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AED2" w14:textId="77777777"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C66DF8" w:rsidRPr="00215D3C">
        <w:rPr>
          <w:noProof w:val="0"/>
        </w:rPr>
        <w:t>V</w:t>
      </w:r>
      <w:ins w:id="1" w:author="28.532_CR0336R1_(Rel-15)_TEI15" w:date="2024-09-09T10:38:00Z">
        <w:r w:rsidR="00065D76">
          <w:rPr>
            <w:noProof w:val="0"/>
          </w:rPr>
          <w:t>15.10.0</w:t>
        </w:r>
      </w:ins>
      <w:del w:id="2" w:author="28.532_CR0336R1_(Rel-15)_TEI15" w:date="2024-09-09T10:38:00Z">
        <w:r w:rsidR="00AD5EB9" w:rsidDel="00065D76">
          <w:rPr>
            <w:noProof w:val="0"/>
          </w:rPr>
          <w:delText>15</w:delText>
        </w:r>
        <w:r w:rsidR="00122423" w:rsidRPr="00215D3C" w:rsidDel="00065D76">
          <w:rPr>
            <w:noProof w:val="0"/>
          </w:rPr>
          <w:delText>.</w:delText>
        </w:r>
        <w:r w:rsidR="009A7B99" w:rsidDel="00065D76">
          <w:rPr>
            <w:noProof w:val="0"/>
            <w:lang w:eastAsia="zh-CN"/>
          </w:rPr>
          <w:delText>9</w:delText>
        </w:r>
        <w:r w:rsidR="00122423" w:rsidRPr="00215D3C" w:rsidDel="00065D76">
          <w:rPr>
            <w:noProof w:val="0"/>
          </w:rPr>
          <w:delText>.</w:delText>
        </w:r>
        <w:r w:rsidR="00AC4D48" w:rsidDel="00065D76">
          <w:rPr>
            <w:noProof w:val="0"/>
          </w:rPr>
          <w:delText>0</w:delText>
        </w:r>
      </w:del>
      <w:r w:rsidR="00AC4D48" w:rsidRPr="00215D3C">
        <w:rPr>
          <w:noProof w:val="0"/>
        </w:rPr>
        <w:t xml:space="preserve"> </w:t>
      </w:r>
      <w:r w:rsidR="00693211" w:rsidRPr="00215D3C">
        <w:rPr>
          <w:noProof w:val="0"/>
          <w:sz w:val="32"/>
        </w:rPr>
        <w:t>(</w:t>
      </w:r>
      <w:ins w:id="3" w:author="28.532_CR0336R1_(Rel-15)_TEI15" w:date="2024-09-09T10:38:00Z">
        <w:r w:rsidR="00065D76">
          <w:rPr>
            <w:noProof w:val="0"/>
            <w:sz w:val="32"/>
          </w:rPr>
          <w:t>2024-09</w:t>
        </w:r>
      </w:ins>
      <w:del w:id="4" w:author="28.532_CR0336R1_(Rel-15)_TEI15" w:date="2024-09-09T10:38:00Z">
        <w:r w:rsidR="005A6630" w:rsidRPr="00215D3C" w:rsidDel="00065D76">
          <w:rPr>
            <w:noProof w:val="0"/>
            <w:sz w:val="32"/>
          </w:rPr>
          <w:delText>20</w:delText>
        </w:r>
        <w:r w:rsidR="005A6630" w:rsidDel="00065D76">
          <w:rPr>
            <w:noProof w:val="0"/>
            <w:sz w:val="32"/>
          </w:rPr>
          <w:delText>23</w:delText>
        </w:r>
        <w:r w:rsidR="00693211" w:rsidRPr="00215D3C" w:rsidDel="00065D76">
          <w:rPr>
            <w:noProof w:val="0"/>
            <w:sz w:val="32"/>
          </w:rPr>
          <w:delText>-</w:delText>
        </w:r>
        <w:r w:rsidR="009A7B99" w:rsidDel="00065D76">
          <w:rPr>
            <w:noProof w:val="0"/>
            <w:sz w:val="32"/>
          </w:rPr>
          <w:delText>06</w:delText>
        </w:r>
      </w:del>
      <w:r w:rsidR="00D120B9" w:rsidRPr="00215D3C">
        <w:rPr>
          <w:noProof w:val="0"/>
          <w:sz w:val="32"/>
        </w:rPr>
        <w:t>)</w:t>
      </w:r>
    </w:p>
    <w:p w14:paraId="5CA7B083" w14:textId="77777777" w:rsidR="00D120B9" w:rsidRPr="00215D3C" w:rsidRDefault="00D120B9">
      <w:pPr>
        <w:pStyle w:val="ZB"/>
        <w:framePr w:wrap="notBeside"/>
        <w:rPr>
          <w:noProof w:val="0"/>
        </w:rPr>
      </w:pPr>
      <w:r w:rsidRPr="00215D3C">
        <w:rPr>
          <w:noProof w:val="0"/>
        </w:rPr>
        <w:t>Technical Specification</w:t>
      </w:r>
    </w:p>
    <w:p w14:paraId="282B861B" w14:textId="77777777" w:rsidR="00D120B9" w:rsidRPr="00215D3C" w:rsidRDefault="00D120B9">
      <w:pPr>
        <w:pStyle w:val="ZT"/>
        <w:framePr w:wrap="notBeside"/>
      </w:pPr>
      <w:r w:rsidRPr="00215D3C">
        <w:t>3rd Generation Partnership Project;</w:t>
      </w:r>
    </w:p>
    <w:p w14:paraId="28C47E98" w14:textId="77777777" w:rsidR="00D120B9" w:rsidRPr="00215D3C" w:rsidRDefault="00D120B9">
      <w:pPr>
        <w:pStyle w:val="ZT"/>
        <w:framePr w:wrap="notBeside"/>
      </w:pPr>
      <w:r w:rsidRPr="00215D3C">
        <w:t>Technical Specification Group Services and System Aspects;</w:t>
      </w:r>
    </w:p>
    <w:p w14:paraId="15395D52"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54BDCCEF"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106BC4DE"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1</w:t>
      </w:r>
      <w:r w:rsidR="001C2271" w:rsidRPr="00215D3C">
        <w:rPr>
          <w:rStyle w:val="ZGSM"/>
        </w:rPr>
        <w:t>5</w:t>
      </w:r>
      <w:r w:rsidRPr="00215D3C">
        <w:t>)</w:t>
      </w:r>
    </w:p>
    <w:p w14:paraId="116C3C89" w14:textId="77777777" w:rsidR="00D120B9" w:rsidRPr="00215D3C" w:rsidRDefault="00D120B9">
      <w:pPr>
        <w:pStyle w:val="ZT"/>
        <w:framePr w:wrap="notBeside"/>
        <w:rPr>
          <w:i/>
          <w:sz w:val="28"/>
        </w:rPr>
      </w:pPr>
    </w:p>
    <w:p w14:paraId="005B1CFB" w14:textId="77777777" w:rsidR="00C66DF8" w:rsidRPr="00215D3C" w:rsidRDefault="00C66DF8" w:rsidP="00C66DF8">
      <w:pPr>
        <w:pStyle w:val="ZU"/>
        <w:framePr w:h="4929" w:hRule="exact" w:wrap="notBeside"/>
        <w:tabs>
          <w:tab w:val="right" w:pos="10206"/>
        </w:tabs>
        <w:jc w:val="left"/>
        <w:rPr>
          <w:noProof w:val="0"/>
        </w:rPr>
      </w:pPr>
      <w:r w:rsidRPr="00215D3C">
        <w:rPr>
          <w:i/>
          <w:noProof w:val="0"/>
        </w:rPr>
        <w:pict w14:anchorId="581BC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5.8pt;height:65.65pt;visibility:visible">
            <v:imagedata r:id="rId8" o:title="5G-logo_175px"/>
          </v:shape>
        </w:pict>
      </w:r>
      <w:r w:rsidRPr="00215D3C">
        <w:rPr>
          <w:noProof w:val="0"/>
          <w:color w:val="0000FF"/>
        </w:rPr>
        <w:tab/>
      </w:r>
      <w:r w:rsidRPr="00215D3C">
        <w:rPr>
          <w:noProof w:val="0"/>
        </w:rPr>
        <w:pict w14:anchorId="3D60606B">
          <v:shape id="Picture 18" o:spid="_x0000_i1026" type="#_x0000_t75" alt="3GPP-logo_web" style="width:128.1pt;height:75.2pt;visibility:visible">
            <v:imagedata r:id="rId9" o:title="3GPP-logo_web"/>
          </v:shape>
        </w:pict>
      </w:r>
    </w:p>
    <w:p w14:paraId="4273680E" w14:textId="77777777" w:rsidR="00D120B9" w:rsidRPr="00215D3C" w:rsidRDefault="00D120B9">
      <w:pPr>
        <w:pStyle w:val="ZU"/>
        <w:framePr w:h="4929" w:hRule="exact" w:wrap="notBeside"/>
        <w:tabs>
          <w:tab w:val="right" w:pos="10206"/>
        </w:tabs>
        <w:jc w:val="left"/>
        <w:rPr>
          <w:noProof w:val="0"/>
        </w:rPr>
      </w:pPr>
    </w:p>
    <w:p w14:paraId="606BB4A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1EFD8105" w14:textId="77777777" w:rsidR="00A212AC" w:rsidRPr="00215D3C" w:rsidRDefault="00A212AC" w:rsidP="00A212AC">
      <w:pPr>
        <w:pStyle w:val="ZV"/>
        <w:framePr w:wrap="notBeside"/>
        <w:rPr>
          <w:noProof w:val="0"/>
        </w:rPr>
      </w:pPr>
    </w:p>
    <w:p w14:paraId="7E4B724E"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2F6D2435" w14:textId="77777777" w:rsidR="00D120B9" w:rsidRPr="00215D3C" w:rsidRDefault="00D120B9"/>
    <w:p w14:paraId="0912C120"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2F87A11F"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013CFA75" w14:textId="77777777" w:rsidR="00D120B9" w:rsidRPr="00215D3C" w:rsidRDefault="00D120B9"/>
    <w:p w14:paraId="1B6105F7"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742E95B1"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3A319F26" w14:textId="77777777" w:rsidR="00D120B9" w:rsidRPr="00215D3C" w:rsidRDefault="00D120B9">
      <w:pPr>
        <w:pStyle w:val="FP"/>
        <w:framePr w:wrap="notBeside" w:hAnchor="margin" w:yAlign="center"/>
        <w:ind w:left="2835" w:right="2835"/>
        <w:jc w:val="center"/>
        <w:rPr>
          <w:rFonts w:ascii="Arial" w:hAnsi="Arial"/>
          <w:sz w:val="18"/>
        </w:rPr>
      </w:pPr>
    </w:p>
    <w:p w14:paraId="1CB34FFF"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26109F4A" w14:textId="77777777" w:rsidR="00D120B9" w:rsidRPr="006F0593" w:rsidRDefault="00D120B9">
      <w:pPr>
        <w:pStyle w:val="FP"/>
        <w:framePr w:wrap="notBeside" w:hAnchor="margin" w:yAlign="center"/>
        <w:ind w:left="2835" w:right="2835"/>
        <w:jc w:val="center"/>
        <w:rPr>
          <w:rFonts w:ascii="Arial" w:hAnsi="Arial"/>
          <w:sz w:val="18"/>
          <w:lang w:val="fr-FR"/>
        </w:rPr>
      </w:pPr>
      <w:r w:rsidRPr="006F0593">
        <w:rPr>
          <w:rFonts w:ascii="Arial" w:hAnsi="Arial"/>
          <w:sz w:val="18"/>
          <w:lang w:val="fr-FR"/>
        </w:rPr>
        <w:t>650 Route des Lucioles - Sophia Antipolis</w:t>
      </w:r>
    </w:p>
    <w:p w14:paraId="66BB8F74" w14:textId="77777777" w:rsidR="00D120B9" w:rsidRPr="006F0593" w:rsidRDefault="00D120B9">
      <w:pPr>
        <w:pStyle w:val="FP"/>
        <w:framePr w:wrap="notBeside" w:hAnchor="margin" w:yAlign="center"/>
        <w:ind w:left="2835" w:right="2835"/>
        <w:jc w:val="center"/>
        <w:rPr>
          <w:rFonts w:ascii="Arial" w:hAnsi="Arial"/>
          <w:sz w:val="18"/>
          <w:lang w:val="fr-FR"/>
        </w:rPr>
      </w:pPr>
      <w:r w:rsidRPr="006F0593">
        <w:rPr>
          <w:rFonts w:ascii="Arial" w:hAnsi="Arial"/>
          <w:sz w:val="18"/>
          <w:lang w:val="fr-FR"/>
        </w:rPr>
        <w:t>Valbonne - FRANCE</w:t>
      </w:r>
    </w:p>
    <w:p w14:paraId="447B5079"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49CB0B0C"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0D73A414"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286A4924" w14:textId="77777777" w:rsidR="00D120B9" w:rsidRPr="00215D3C" w:rsidRDefault="00D120B9"/>
    <w:p w14:paraId="1084B48F"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4E0F9A8E"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A913CD" w14:textId="77777777" w:rsidR="00D120B9" w:rsidRPr="00215D3C" w:rsidRDefault="00D120B9">
      <w:pPr>
        <w:pStyle w:val="FP"/>
        <w:framePr w:h="3057" w:hRule="exact" w:wrap="notBeside" w:vAnchor="page" w:hAnchor="margin" w:y="12605"/>
        <w:jc w:val="center"/>
      </w:pPr>
    </w:p>
    <w:p w14:paraId="3C696DA0" w14:textId="6D64EB65" w:rsidR="00D120B9" w:rsidRPr="00215D3C" w:rsidRDefault="00D120B9">
      <w:pPr>
        <w:pStyle w:val="FP"/>
        <w:framePr w:h="3057" w:hRule="exact" w:wrap="notBeside" w:vAnchor="page" w:hAnchor="margin" w:y="12605"/>
        <w:jc w:val="center"/>
        <w:rPr>
          <w:sz w:val="18"/>
        </w:rPr>
      </w:pPr>
      <w:r w:rsidRPr="00215D3C">
        <w:rPr>
          <w:sz w:val="18"/>
        </w:rPr>
        <w:t xml:space="preserve">© </w:t>
      </w:r>
      <w:r w:rsidR="005957B3" w:rsidRPr="00215D3C">
        <w:rPr>
          <w:sz w:val="18"/>
        </w:rPr>
        <w:t>20</w:t>
      </w:r>
      <w:r w:rsidR="000438DC">
        <w:rPr>
          <w:sz w:val="18"/>
        </w:rPr>
        <w:t>2</w:t>
      </w:r>
      <w:del w:id="7" w:author="28.532_CR0336R1_(Rel-15)_TEI15" w:date="2024-09-09T10:40:00Z">
        <w:r w:rsidR="005A6630" w:rsidDel="006A2A6C">
          <w:rPr>
            <w:sz w:val="18"/>
          </w:rPr>
          <w:delText>3</w:delText>
        </w:r>
      </w:del>
      <w:ins w:id="8" w:author="28.532_CR0336R1_(Rel-15)_TEI15" w:date="2024-09-09T10:40:00Z">
        <w:r w:rsidR="006A2A6C">
          <w:rPr>
            <w:sz w:val="18"/>
          </w:rPr>
          <w:t>4</w:t>
        </w:r>
      </w:ins>
      <w:r w:rsidRPr="00215D3C">
        <w:rPr>
          <w:sz w:val="18"/>
        </w:rPr>
        <w:t>, 3GPP Organizational Partners (ARIB, ATIS, CCSA, ETSI, TTA, TTC).</w:t>
      </w:r>
      <w:bookmarkStart w:id="9" w:name="copyrightaddon"/>
      <w:bookmarkEnd w:id="9"/>
    </w:p>
    <w:p w14:paraId="339F57E9"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02FC55BF"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25723A88"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2A3C4B73"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662755AA" w14:textId="77777777" w:rsidR="00D120B9" w:rsidRPr="00215D3C" w:rsidRDefault="00D120B9"/>
    <w:bookmarkEnd w:id="6"/>
    <w:p w14:paraId="0E0E4143" w14:textId="77777777" w:rsidR="00D120B9" w:rsidRPr="00215D3C" w:rsidRDefault="00D120B9" w:rsidP="00FD4E9E">
      <w:pPr>
        <w:pStyle w:val="TT"/>
      </w:pPr>
      <w:r w:rsidRPr="00215D3C">
        <w:br w:type="page"/>
      </w:r>
      <w:r w:rsidRPr="00215D3C">
        <w:lastRenderedPageBreak/>
        <w:t>Contents</w:t>
      </w:r>
    </w:p>
    <w:p w14:paraId="53EA6D66" w14:textId="77777777" w:rsidR="008E5C95" w:rsidRPr="00054260" w:rsidRDefault="009A51D1">
      <w:pPr>
        <w:pStyle w:val="TOC1"/>
        <w:rPr>
          <w:rFonts w:ascii="Calibri" w:hAnsi="Calibri"/>
          <w:noProof/>
          <w:szCs w:val="22"/>
          <w:lang w:eastAsia="en-GB"/>
        </w:rPr>
      </w:pPr>
      <w:r>
        <w:fldChar w:fldCharType="begin" w:fldLock="1"/>
      </w:r>
      <w:r>
        <w:instrText xml:space="preserve"> TOC \o "1-9" </w:instrText>
      </w:r>
      <w:r>
        <w:fldChar w:fldCharType="separate"/>
      </w:r>
      <w:r w:rsidR="008E5C95">
        <w:rPr>
          <w:noProof/>
        </w:rPr>
        <w:t>Foreword</w:t>
      </w:r>
      <w:r w:rsidR="008E5C95">
        <w:rPr>
          <w:noProof/>
        </w:rPr>
        <w:tab/>
      </w:r>
      <w:r w:rsidR="008E5C95">
        <w:rPr>
          <w:noProof/>
        </w:rPr>
        <w:fldChar w:fldCharType="begin" w:fldLock="1"/>
      </w:r>
      <w:r w:rsidR="008E5C95">
        <w:rPr>
          <w:noProof/>
        </w:rPr>
        <w:instrText xml:space="preserve"> PAGEREF _Toc130216700 \h </w:instrText>
      </w:r>
      <w:r w:rsidR="008E5C95">
        <w:rPr>
          <w:noProof/>
        </w:rPr>
      </w:r>
      <w:r w:rsidR="008E5C95">
        <w:rPr>
          <w:noProof/>
        </w:rPr>
        <w:fldChar w:fldCharType="separate"/>
      </w:r>
      <w:r w:rsidR="008E5C95">
        <w:rPr>
          <w:noProof/>
        </w:rPr>
        <w:t>13</w:t>
      </w:r>
      <w:r w:rsidR="008E5C95">
        <w:rPr>
          <w:noProof/>
        </w:rPr>
        <w:fldChar w:fldCharType="end"/>
      </w:r>
    </w:p>
    <w:p w14:paraId="6373B586" w14:textId="77777777" w:rsidR="008E5C95" w:rsidRPr="00054260" w:rsidRDefault="008E5C95">
      <w:pPr>
        <w:pStyle w:val="TOC1"/>
        <w:rPr>
          <w:rFonts w:ascii="Calibri" w:hAnsi="Calibri"/>
          <w:noProof/>
          <w:szCs w:val="22"/>
          <w:lang w:eastAsia="en-GB"/>
        </w:rPr>
      </w:pPr>
      <w:r>
        <w:rPr>
          <w:noProof/>
        </w:rPr>
        <w:t>1</w:t>
      </w:r>
      <w:r w:rsidRPr="00054260">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_Toc130216701 \h </w:instrText>
      </w:r>
      <w:r>
        <w:rPr>
          <w:noProof/>
        </w:rPr>
      </w:r>
      <w:r>
        <w:rPr>
          <w:noProof/>
        </w:rPr>
        <w:fldChar w:fldCharType="separate"/>
      </w:r>
      <w:r>
        <w:rPr>
          <w:noProof/>
        </w:rPr>
        <w:t>14</w:t>
      </w:r>
      <w:r>
        <w:rPr>
          <w:noProof/>
        </w:rPr>
        <w:fldChar w:fldCharType="end"/>
      </w:r>
    </w:p>
    <w:p w14:paraId="6907BCDB" w14:textId="77777777" w:rsidR="008E5C95" w:rsidRPr="00054260" w:rsidRDefault="008E5C95">
      <w:pPr>
        <w:pStyle w:val="TOC1"/>
        <w:rPr>
          <w:rFonts w:ascii="Calibri" w:hAnsi="Calibri"/>
          <w:noProof/>
          <w:szCs w:val="22"/>
          <w:lang w:eastAsia="en-GB"/>
        </w:rPr>
      </w:pPr>
      <w:r>
        <w:rPr>
          <w:noProof/>
        </w:rPr>
        <w:t>2</w:t>
      </w:r>
      <w:r w:rsidRPr="00054260">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_Toc130216702 \h </w:instrText>
      </w:r>
      <w:r>
        <w:rPr>
          <w:noProof/>
        </w:rPr>
      </w:r>
      <w:r>
        <w:rPr>
          <w:noProof/>
        </w:rPr>
        <w:fldChar w:fldCharType="separate"/>
      </w:r>
      <w:r>
        <w:rPr>
          <w:noProof/>
        </w:rPr>
        <w:t>14</w:t>
      </w:r>
      <w:r>
        <w:rPr>
          <w:noProof/>
        </w:rPr>
        <w:fldChar w:fldCharType="end"/>
      </w:r>
    </w:p>
    <w:p w14:paraId="68E4FBF7" w14:textId="77777777" w:rsidR="008E5C95" w:rsidRPr="00054260" w:rsidRDefault="008E5C95">
      <w:pPr>
        <w:pStyle w:val="TOC1"/>
        <w:rPr>
          <w:rFonts w:ascii="Calibri" w:hAnsi="Calibri"/>
          <w:noProof/>
          <w:szCs w:val="22"/>
          <w:lang w:eastAsia="en-GB"/>
        </w:rPr>
      </w:pPr>
      <w:r>
        <w:rPr>
          <w:noProof/>
        </w:rPr>
        <w:t>3</w:t>
      </w:r>
      <w:r w:rsidRPr="00054260">
        <w:rPr>
          <w:rFonts w:ascii="Calibri" w:hAnsi="Calibri"/>
          <w:noProof/>
          <w:szCs w:val="22"/>
          <w:lang w:eastAsia="en-GB"/>
        </w:rPr>
        <w:tab/>
      </w:r>
      <w:r>
        <w:rPr>
          <w:noProof/>
        </w:rPr>
        <w:t>Definitions and abbreviations</w:t>
      </w:r>
      <w:r>
        <w:rPr>
          <w:noProof/>
        </w:rPr>
        <w:tab/>
      </w:r>
      <w:r>
        <w:rPr>
          <w:noProof/>
        </w:rPr>
        <w:fldChar w:fldCharType="begin" w:fldLock="1"/>
      </w:r>
      <w:r>
        <w:rPr>
          <w:noProof/>
        </w:rPr>
        <w:instrText xml:space="preserve"> PAGEREF _Toc130216703 \h </w:instrText>
      </w:r>
      <w:r>
        <w:rPr>
          <w:noProof/>
        </w:rPr>
      </w:r>
      <w:r>
        <w:rPr>
          <w:noProof/>
        </w:rPr>
        <w:fldChar w:fldCharType="separate"/>
      </w:r>
      <w:r>
        <w:rPr>
          <w:noProof/>
        </w:rPr>
        <w:t>15</w:t>
      </w:r>
      <w:r>
        <w:rPr>
          <w:noProof/>
        </w:rPr>
        <w:fldChar w:fldCharType="end"/>
      </w:r>
    </w:p>
    <w:p w14:paraId="33A32DD7" w14:textId="77777777" w:rsidR="008E5C95" w:rsidRPr="00054260" w:rsidRDefault="008E5C95">
      <w:pPr>
        <w:pStyle w:val="TOC2"/>
        <w:rPr>
          <w:rFonts w:ascii="Calibri" w:hAnsi="Calibri"/>
          <w:noProof/>
          <w:sz w:val="22"/>
          <w:szCs w:val="22"/>
          <w:lang w:eastAsia="en-GB"/>
        </w:rPr>
      </w:pPr>
      <w:r>
        <w:rPr>
          <w:noProof/>
        </w:rPr>
        <w:t>3.1</w:t>
      </w:r>
      <w:r w:rsidRPr="00054260">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_Toc130216704 \h </w:instrText>
      </w:r>
      <w:r>
        <w:rPr>
          <w:noProof/>
        </w:rPr>
      </w:r>
      <w:r>
        <w:rPr>
          <w:noProof/>
        </w:rPr>
        <w:fldChar w:fldCharType="separate"/>
      </w:r>
      <w:r>
        <w:rPr>
          <w:noProof/>
        </w:rPr>
        <w:t>15</w:t>
      </w:r>
      <w:r>
        <w:rPr>
          <w:noProof/>
        </w:rPr>
        <w:fldChar w:fldCharType="end"/>
      </w:r>
    </w:p>
    <w:p w14:paraId="1622554B" w14:textId="77777777" w:rsidR="008E5C95" w:rsidRPr="00054260" w:rsidRDefault="008E5C95">
      <w:pPr>
        <w:pStyle w:val="TOC2"/>
        <w:rPr>
          <w:rFonts w:ascii="Calibri" w:hAnsi="Calibri"/>
          <w:noProof/>
          <w:sz w:val="22"/>
          <w:szCs w:val="22"/>
          <w:lang w:eastAsia="en-GB"/>
        </w:rPr>
      </w:pPr>
      <w:r>
        <w:rPr>
          <w:noProof/>
        </w:rPr>
        <w:t>3.2</w:t>
      </w:r>
      <w:r w:rsidRPr="00054260">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_Toc130216705 \h </w:instrText>
      </w:r>
      <w:r>
        <w:rPr>
          <w:noProof/>
        </w:rPr>
      </w:r>
      <w:r>
        <w:rPr>
          <w:noProof/>
        </w:rPr>
        <w:fldChar w:fldCharType="separate"/>
      </w:r>
      <w:r>
        <w:rPr>
          <w:noProof/>
        </w:rPr>
        <w:t>15</w:t>
      </w:r>
      <w:r>
        <w:rPr>
          <w:noProof/>
        </w:rPr>
        <w:fldChar w:fldCharType="end"/>
      </w:r>
    </w:p>
    <w:p w14:paraId="3E2EDCF6" w14:textId="77777777" w:rsidR="008E5C95" w:rsidRPr="00054260" w:rsidRDefault="008E5C95">
      <w:pPr>
        <w:pStyle w:val="TOC1"/>
        <w:rPr>
          <w:rFonts w:ascii="Calibri" w:hAnsi="Calibri"/>
          <w:noProof/>
          <w:szCs w:val="22"/>
          <w:lang w:eastAsia="en-GB"/>
        </w:rPr>
      </w:pPr>
      <w:r>
        <w:rPr>
          <w:noProof/>
          <w:lang w:eastAsia="zh-CN"/>
        </w:rPr>
        <w:t>4</w:t>
      </w:r>
      <w:r w:rsidRPr="00054260">
        <w:rPr>
          <w:rFonts w:ascii="Calibri" w:hAnsi="Calibri"/>
          <w:noProof/>
          <w:szCs w:val="22"/>
          <w:lang w:eastAsia="en-GB"/>
        </w:rPr>
        <w:tab/>
      </w:r>
      <w:r>
        <w:rPr>
          <w:noProof/>
          <w:lang w:eastAsia="zh-CN"/>
        </w:rPr>
        <w:t>Overview</w:t>
      </w:r>
      <w:r>
        <w:rPr>
          <w:noProof/>
        </w:rPr>
        <w:tab/>
      </w:r>
      <w:r>
        <w:rPr>
          <w:noProof/>
        </w:rPr>
        <w:fldChar w:fldCharType="begin" w:fldLock="1"/>
      </w:r>
      <w:r>
        <w:rPr>
          <w:noProof/>
        </w:rPr>
        <w:instrText xml:space="preserve"> PAGEREF _Toc130216706 \h </w:instrText>
      </w:r>
      <w:r>
        <w:rPr>
          <w:noProof/>
        </w:rPr>
      </w:r>
      <w:r>
        <w:rPr>
          <w:noProof/>
        </w:rPr>
        <w:fldChar w:fldCharType="separate"/>
      </w:r>
      <w:r>
        <w:rPr>
          <w:noProof/>
        </w:rPr>
        <w:t>15</w:t>
      </w:r>
      <w:r>
        <w:rPr>
          <w:noProof/>
        </w:rPr>
        <w:fldChar w:fldCharType="end"/>
      </w:r>
    </w:p>
    <w:p w14:paraId="26DFA47B" w14:textId="77777777" w:rsidR="008E5C95" w:rsidRPr="00054260" w:rsidRDefault="008E5C95">
      <w:pPr>
        <w:pStyle w:val="TOC1"/>
        <w:rPr>
          <w:rFonts w:ascii="Calibri" w:hAnsi="Calibri"/>
          <w:noProof/>
          <w:szCs w:val="22"/>
          <w:lang w:eastAsia="en-GB"/>
        </w:rPr>
      </w:pPr>
      <w:r>
        <w:rPr>
          <w:noProof/>
          <w:lang w:eastAsia="zh-CN"/>
        </w:rPr>
        <w:t>5</w:t>
      </w:r>
      <w:r w:rsidRPr="00054260">
        <w:rPr>
          <w:rFonts w:ascii="Calibri" w:hAnsi="Calibri"/>
          <w:noProof/>
          <w:szCs w:val="22"/>
          <w:lang w:eastAsia="en-GB"/>
        </w:rPr>
        <w:tab/>
      </w:r>
      <w:r>
        <w:rPr>
          <w:noProof/>
          <w:lang w:eastAsia="zh-CN"/>
        </w:rPr>
        <w:t>Void</w:t>
      </w:r>
      <w:r>
        <w:rPr>
          <w:noProof/>
        </w:rPr>
        <w:tab/>
      </w:r>
      <w:r>
        <w:rPr>
          <w:noProof/>
        </w:rPr>
        <w:fldChar w:fldCharType="begin" w:fldLock="1"/>
      </w:r>
      <w:r>
        <w:rPr>
          <w:noProof/>
        </w:rPr>
        <w:instrText xml:space="preserve"> PAGEREF _Toc130216707 \h </w:instrText>
      </w:r>
      <w:r>
        <w:rPr>
          <w:noProof/>
        </w:rPr>
      </w:r>
      <w:r>
        <w:rPr>
          <w:noProof/>
        </w:rPr>
        <w:fldChar w:fldCharType="separate"/>
      </w:r>
      <w:r>
        <w:rPr>
          <w:noProof/>
        </w:rPr>
        <w:t>16</w:t>
      </w:r>
      <w:r>
        <w:rPr>
          <w:noProof/>
        </w:rPr>
        <w:fldChar w:fldCharType="end"/>
      </w:r>
    </w:p>
    <w:p w14:paraId="6CB5D7BA" w14:textId="77777777" w:rsidR="008E5C95" w:rsidRPr="00054260" w:rsidRDefault="008E5C95">
      <w:pPr>
        <w:pStyle w:val="TOC1"/>
        <w:rPr>
          <w:rFonts w:ascii="Calibri" w:hAnsi="Calibri"/>
          <w:noProof/>
          <w:szCs w:val="22"/>
          <w:lang w:eastAsia="en-GB"/>
        </w:rPr>
      </w:pPr>
      <w:r>
        <w:rPr>
          <w:noProof/>
          <w:lang w:eastAsia="zh-CN"/>
        </w:rPr>
        <w:t>6</w:t>
      </w:r>
      <w:r w:rsidRPr="00054260">
        <w:rPr>
          <w:rFonts w:ascii="Calibri" w:hAnsi="Calibri"/>
          <w:noProof/>
          <w:szCs w:val="22"/>
          <w:lang w:eastAsia="en-GB"/>
        </w:rPr>
        <w:tab/>
      </w:r>
      <w:r>
        <w:rPr>
          <w:noProof/>
          <w:lang w:eastAsia="zh-CN"/>
        </w:rPr>
        <w:t>Void</w:t>
      </w:r>
      <w:r>
        <w:rPr>
          <w:noProof/>
        </w:rPr>
        <w:tab/>
      </w:r>
      <w:r>
        <w:rPr>
          <w:noProof/>
        </w:rPr>
        <w:fldChar w:fldCharType="begin" w:fldLock="1"/>
      </w:r>
      <w:r>
        <w:rPr>
          <w:noProof/>
        </w:rPr>
        <w:instrText xml:space="preserve"> PAGEREF _Toc130216708 \h </w:instrText>
      </w:r>
      <w:r>
        <w:rPr>
          <w:noProof/>
        </w:rPr>
      </w:r>
      <w:r>
        <w:rPr>
          <w:noProof/>
        </w:rPr>
        <w:fldChar w:fldCharType="separate"/>
      </w:r>
      <w:r>
        <w:rPr>
          <w:noProof/>
        </w:rPr>
        <w:t>16</w:t>
      </w:r>
      <w:r>
        <w:rPr>
          <w:noProof/>
        </w:rPr>
        <w:fldChar w:fldCharType="end"/>
      </w:r>
    </w:p>
    <w:p w14:paraId="1721DAA2" w14:textId="77777777" w:rsidR="008E5C95" w:rsidRPr="00054260" w:rsidRDefault="008E5C95">
      <w:pPr>
        <w:pStyle w:val="TOC1"/>
        <w:rPr>
          <w:rFonts w:ascii="Calibri" w:hAnsi="Calibri"/>
          <w:noProof/>
          <w:szCs w:val="22"/>
          <w:lang w:eastAsia="en-GB"/>
        </w:rPr>
      </w:pPr>
      <w:r>
        <w:rPr>
          <w:noProof/>
          <w:lang w:eastAsia="zh-CN"/>
        </w:rPr>
        <w:t>7</w:t>
      </w:r>
      <w:r w:rsidRPr="00054260">
        <w:rPr>
          <w:rFonts w:ascii="Calibri" w:hAnsi="Calibri"/>
          <w:noProof/>
          <w:szCs w:val="22"/>
          <w:lang w:eastAsia="en-GB"/>
        </w:rPr>
        <w:tab/>
      </w:r>
      <w:r>
        <w:rPr>
          <w:noProof/>
          <w:lang w:eastAsia="zh-CN"/>
        </w:rPr>
        <w:t>Void</w:t>
      </w:r>
      <w:r>
        <w:rPr>
          <w:noProof/>
        </w:rPr>
        <w:tab/>
      </w:r>
      <w:r>
        <w:rPr>
          <w:noProof/>
        </w:rPr>
        <w:fldChar w:fldCharType="begin" w:fldLock="1"/>
      </w:r>
      <w:r>
        <w:rPr>
          <w:noProof/>
        </w:rPr>
        <w:instrText xml:space="preserve"> PAGEREF _Toc130216709 \h </w:instrText>
      </w:r>
      <w:r>
        <w:rPr>
          <w:noProof/>
        </w:rPr>
      </w:r>
      <w:r>
        <w:rPr>
          <w:noProof/>
        </w:rPr>
        <w:fldChar w:fldCharType="separate"/>
      </w:r>
      <w:r>
        <w:rPr>
          <w:noProof/>
        </w:rPr>
        <w:t>16</w:t>
      </w:r>
      <w:r>
        <w:rPr>
          <w:noProof/>
        </w:rPr>
        <w:fldChar w:fldCharType="end"/>
      </w:r>
    </w:p>
    <w:p w14:paraId="08CD273C" w14:textId="77777777" w:rsidR="008E5C95" w:rsidRPr="00054260" w:rsidRDefault="008E5C95">
      <w:pPr>
        <w:pStyle w:val="TOC1"/>
        <w:rPr>
          <w:rFonts w:ascii="Calibri" w:hAnsi="Calibri"/>
          <w:noProof/>
          <w:szCs w:val="22"/>
          <w:lang w:eastAsia="en-GB"/>
        </w:rPr>
      </w:pPr>
      <w:r>
        <w:rPr>
          <w:noProof/>
          <w:lang w:eastAsia="zh-CN"/>
        </w:rPr>
        <w:t>8</w:t>
      </w:r>
      <w:r w:rsidRPr="00054260">
        <w:rPr>
          <w:rFonts w:ascii="Calibri" w:hAnsi="Calibri"/>
          <w:noProof/>
          <w:szCs w:val="22"/>
          <w:lang w:eastAsia="en-GB"/>
        </w:rPr>
        <w:tab/>
      </w:r>
      <w:r>
        <w:rPr>
          <w:noProof/>
        </w:rPr>
        <w:t>Void</w:t>
      </w:r>
      <w:r>
        <w:rPr>
          <w:noProof/>
        </w:rPr>
        <w:tab/>
      </w:r>
      <w:r>
        <w:rPr>
          <w:noProof/>
        </w:rPr>
        <w:fldChar w:fldCharType="begin" w:fldLock="1"/>
      </w:r>
      <w:r>
        <w:rPr>
          <w:noProof/>
        </w:rPr>
        <w:instrText xml:space="preserve"> PAGEREF _Toc130216710 \h </w:instrText>
      </w:r>
      <w:r>
        <w:rPr>
          <w:noProof/>
        </w:rPr>
      </w:r>
      <w:r>
        <w:rPr>
          <w:noProof/>
        </w:rPr>
        <w:fldChar w:fldCharType="separate"/>
      </w:r>
      <w:r>
        <w:rPr>
          <w:noProof/>
        </w:rPr>
        <w:t>16</w:t>
      </w:r>
      <w:r>
        <w:rPr>
          <w:noProof/>
        </w:rPr>
        <w:fldChar w:fldCharType="end"/>
      </w:r>
    </w:p>
    <w:p w14:paraId="4166ECFB" w14:textId="77777777" w:rsidR="008E5C95" w:rsidRPr="00054260" w:rsidRDefault="008E5C95">
      <w:pPr>
        <w:pStyle w:val="TOC1"/>
        <w:rPr>
          <w:rFonts w:ascii="Calibri" w:hAnsi="Calibri"/>
          <w:noProof/>
          <w:szCs w:val="22"/>
          <w:lang w:eastAsia="en-GB"/>
        </w:rPr>
      </w:pPr>
      <w:r>
        <w:rPr>
          <w:noProof/>
          <w:lang w:eastAsia="zh-CN"/>
        </w:rPr>
        <w:t>9</w:t>
      </w:r>
      <w:r w:rsidRPr="00054260">
        <w:rPr>
          <w:rFonts w:ascii="Calibri" w:hAnsi="Calibri"/>
          <w:noProof/>
          <w:szCs w:val="22"/>
          <w:lang w:eastAsia="en-GB"/>
        </w:rPr>
        <w:tab/>
      </w:r>
      <w:r>
        <w:rPr>
          <w:noProof/>
        </w:rPr>
        <w:t>Void</w:t>
      </w:r>
      <w:r>
        <w:rPr>
          <w:noProof/>
        </w:rPr>
        <w:tab/>
      </w:r>
      <w:r>
        <w:rPr>
          <w:noProof/>
        </w:rPr>
        <w:fldChar w:fldCharType="begin" w:fldLock="1"/>
      </w:r>
      <w:r>
        <w:rPr>
          <w:noProof/>
        </w:rPr>
        <w:instrText xml:space="preserve"> PAGEREF _Toc130216711 \h </w:instrText>
      </w:r>
      <w:r>
        <w:rPr>
          <w:noProof/>
        </w:rPr>
      </w:r>
      <w:r>
        <w:rPr>
          <w:noProof/>
        </w:rPr>
        <w:fldChar w:fldCharType="separate"/>
      </w:r>
      <w:r>
        <w:rPr>
          <w:noProof/>
        </w:rPr>
        <w:t>16</w:t>
      </w:r>
      <w:r>
        <w:rPr>
          <w:noProof/>
        </w:rPr>
        <w:fldChar w:fldCharType="end"/>
      </w:r>
    </w:p>
    <w:p w14:paraId="249E3E44" w14:textId="77777777" w:rsidR="008E5C95" w:rsidRPr="00054260" w:rsidRDefault="008E5C95">
      <w:pPr>
        <w:pStyle w:val="TOC1"/>
        <w:rPr>
          <w:rFonts w:ascii="Calibri" w:hAnsi="Calibri"/>
          <w:noProof/>
          <w:szCs w:val="22"/>
          <w:lang w:eastAsia="en-GB"/>
        </w:rPr>
      </w:pPr>
      <w:r>
        <w:rPr>
          <w:noProof/>
          <w:lang w:eastAsia="zh-CN"/>
        </w:rPr>
        <w:t>10</w:t>
      </w:r>
      <w:r w:rsidRPr="00054260">
        <w:rPr>
          <w:rFonts w:ascii="Calibri" w:hAnsi="Calibr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_Toc130216712 \h </w:instrText>
      </w:r>
      <w:r>
        <w:rPr>
          <w:noProof/>
        </w:rPr>
      </w:r>
      <w:r>
        <w:rPr>
          <w:noProof/>
        </w:rPr>
        <w:fldChar w:fldCharType="separate"/>
      </w:r>
      <w:r>
        <w:rPr>
          <w:noProof/>
        </w:rPr>
        <w:t>16</w:t>
      </w:r>
      <w:r>
        <w:rPr>
          <w:noProof/>
        </w:rPr>
        <w:fldChar w:fldCharType="end"/>
      </w:r>
    </w:p>
    <w:p w14:paraId="65C76B73" w14:textId="77777777" w:rsidR="008E5C95" w:rsidRPr="00054260" w:rsidRDefault="008E5C95">
      <w:pPr>
        <w:pStyle w:val="TOC2"/>
        <w:rPr>
          <w:rFonts w:ascii="Calibri" w:hAnsi="Calibri"/>
          <w:noProof/>
          <w:sz w:val="22"/>
          <w:szCs w:val="22"/>
          <w:lang w:eastAsia="en-GB"/>
        </w:rPr>
      </w:pPr>
      <w:r>
        <w:rPr>
          <w:noProof/>
          <w:lang w:eastAsia="zh-CN"/>
        </w:rPr>
        <w:t>10.1</w:t>
      </w:r>
      <w:r w:rsidRPr="00054260">
        <w:rPr>
          <w:rFonts w:ascii="Calibri" w:hAnsi="Calibr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_Toc130216713 \h </w:instrText>
      </w:r>
      <w:r>
        <w:rPr>
          <w:noProof/>
        </w:rPr>
      </w:r>
      <w:r>
        <w:rPr>
          <w:noProof/>
        </w:rPr>
        <w:fldChar w:fldCharType="separate"/>
      </w:r>
      <w:r>
        <w:rPr>
          <w:noProof/>
        </w:rPr>
        <w:t>16</w:t>
      </w:r>
      <w:r>
        <w:rPr>
          <w:noProof/>
        </w:rPr>
        <w:fldChar w:fldCharType="end"/>
      </w:r>
    </w:p>
    <w:p w14:paraId="2E721630" w14:textId="77777777" w:rsidR="008E5C95" w:rsidRPr="00054260" w:rsidRDefault="008E5C95">
      <w:pPr>
        <w:pStyle w:val="TOC3"/>
        <w:rPr>
          <w:rFonts w:ascii="Calibri" w:hAnsi="Calibri"/>
          <w:noProof/>
          <w:sz w:val="22"/>
          <w:szCs w:val="22"/>
          <w:lang w:eastAsia="en-GB"/>
        </w:rPr>
      </w:pPr>
      <w:r>
        <w:rPr>
          <w:noProof/>
          <w:lang w:eastAsia="zh-CN"/>
        </w:rPr>
        <w:t>10.1.1</w:t>
      </w:r>
      <w:r w:rsidRPr="00054260">
        <w:rPr>
          <w:rFonts w:ascii="Calibri" w:hAnsi="Calibr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_Toc130216714 \h </w:instrText>
      </w:r>
      <w:r>
        <w:rPr>
          <w:noProof/>
        </w:rPr>
      </w:r>
      <w:r>
        <w:rPr>
          <w:noProof/>
        </w:rPr>
        <w:fldChar w:fldCharType="separate"/>
      </w:r>
      <w:r>
        <w:rPr>
          <w:noProof/>
        </w:rPr>
        <w:t>16</w:t>
      </w:r>
      <w:r>
        <w:rPr>
          <w:noProof/>
        </w:rPr>
        <w:fldChar w:fldCharType="end"/>
      </w:r>
    </w:p>
    <w:p w14:paraId="69C9E921" w14:textId="77777777" w:rsidR="008E5C95" w:rsidRPr="00054260" w:rsidRDefault="008E5C95">
      <w:pPr>
        <w:pStyle w:val="TOC4"/>
        <w:rPr>
          <w:rFonts w:ascii="Calibri" w:hAnsi="Calibri"/>
          <w:noProof/>
          <w:sz w:val="22"/>
          <w:szCs w:val="22"/>
          <w:lang w:eastAsia="en-GB"/>
        </w:rPr>
      </w:pPr>
      <w:r>
        <w:rPr>
          <w:noProof/>
        </w:rPr>
        <w:t>10.1.1.1</w:t>
      </w:r>
      <w:r w:rsidRPr="00054260">
        <w:rPr>
          <w:rFonts w:ascii="Calibri" w:hAnsi="Calibri"/>
          <w:noProof/>
          <w:sz w:val="22"/>
          <w:szCs w:val="22"/>
          <w:lang w:eastAsia="en-GB"/>
        </w:rPr>
        <w:tab/>
      </w:r>
      <w:r w:rsidRPr="001A7E2C">
        <w:rPr>
          <w:rFonts w:ascii="Courier New" w:hAnsi="Courier New" w:cs="Courier New"/>
          <w:noProof/>
        </w:rPr>
        <w:t>createMOI</w:t>
      </w:r>
      <w:r>
        <w:rPr>
          <w:noProof/>
        </w:rPr>
        <w:t xml:space="preserve"> operation</w:t>
      </w:r>
      <w:r>
        <w:rPr>
          <w:noProof/>
        </w:rPr>
        <w:tab/>
      </w:r>
      <w:r>
        <w:rPr>
          <w:noProof/>
        </w:rPr>
        <w:fldChar w:fldCharType="begin" w:fldLock="1"/>
      </w:r>
      <w:r>
        <w:rPr>
          <w:noProof/>
        </w:rPr>
        <w:instrText xml:space="preserve"> PAGEREF _Toc130216715 \h </w:instrText>
      </w:r>
      <w:r>
        <w:rPr>
          <w:noProof/>
        </w:rPr>
      </w:r>
      <w:r>
        <w:rPr>
          <w:noProof/>
        </w:rPr>
        <w:fldChar w:fldCharType="separate"/>
      </w:r>
      <w:r>
        <w:rPr>
          <w:noProof/>
        </w:rPr>
        <w:t>16</w:t>
      </w:r>
      <w:r>
        <w:rPr>
          <w:noProof/>
        </w:rPr>
        <w:fldChar w:fldCharType="end"/>
      </w:r>
    </w:p>
    <w:p w14:paraId="020191F3" w14:textId="77777777" w:rsidR="008E5C95" w:rsidRPr="00054260" w:rsidRDefault="008E5C95">
      <w:pPr>
        <w:pStyle w:val="TOC5"/>
        <w:rPr>
          <w:rFonts w:ascii="Calibri" w:hAnsi="Calibri"/>
          <w:noProof/>
          <w:sz w:val="22"/>
          <w:szCs w:val="22"/>
          <w:lang w:eastAsia="en-GB"/>
        </w:rPr>
      </w:pPr>
      <w:r>
        <w:rPr>
          <w:noProof/>
        </w:rPr>
        <w:t>10.1.1.1.1</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_Toc130216716 \h </w:instrText>
      </w:r>
      <w:r>
        <w:rPr>
          <w:noProof/>
        </w:rPr>
      </w:r>
      <w:r>
        <w:rPr>
          <w:noProof/>
        </w:rPr>
        <w:fldChar w:fldCharType="separate"/>
      </w:r>
      <w:r>
        <w:rPr>
          <w:noProof/>
        </w:rPr>
        <w:t>16</w:t>
      </w:r>
      <w:r>
        <w:rPr>
          <w:noProof/>
        </w:rPr>
        <w:fldChar w:fldCharType="end"/>
      </w:r>
    </w:p>
    <w:p w14:paraId="1148CD87" w14:textId="77777777" w:rsidR="008E5C95" w:rsidRPr="00054260" w:rsidRDefault="008E5C95">
      <w:pPr>
        <w:pStyle w:val="TOC5"/>
        <w:rPr>
          <w:rFonts w:ascii="Calibri" w:hAnsi="Calibri"/>
          <w:noProof/>
          <w:sz w:val="22"/>
          <w:szCs w:val="22"/>
          <w:lang w:eastAsia="en-GB"/>
        </w:rPr>
      </w:pPr>
      <w:r>
        <w:rPr>
          <w:noProof/>
        </w:rPr>
        <w:t>10.1.1.1.2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_Toc130216717 \h </w:instrText>
      </w:r>
      <w:r>
        <w:rPr>
          <w:noProof/>
        </w:rPr>
      </w:r>
      <w:r>
        <w:rPr>
          <w:noProof/>
        </w:rPr>
        <w:fldChar w:fldCharType="separate"/>
      </w:r>
      <w:r>
        <w:rPr>
          <w:noProof/>
        </w:rPr>
        <w:t>17</w:t>
      </w:r>
      <w:r>
        <w:rPr>
          <w:noProof/>
        </w:rPr>
        <w:fldChar w:fldCharType="end"/>
      </w:r>
    </w:p>
    <w:p w14:paraId="31017B01"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.1.3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_Toc130216718 \h </w:instrText>
      </w:r>
      <w:r>
        <w:rPr>
          <w:noProof/>
        </w:rPr>
      </w:r>
      <w:r>
        <w:rPr>
          <w:noProof/>
        </w:rPr>
        <w:fldChar w:fldCharType="separate"/>
      </w:r>
      <w:r>
        <w:rPr>
          <w:noProof/>
        </w:rPr>
        <w:t>17</w:t>
      </w:r>
      <w:r>
        <w:rPr>
          <w:noProof/>
        </w:rPr>
        <w:fldChar w:fldCharType="end"/>
      </w:r>
    </w:p>
    <w:p w14:paraId="20D8A05E"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.1.4</w:t>
      </w:r>
      <w:r w:rsidRPr="00054260">
        <w:rPr>
          <w:rFonts w:ascii="Calibri" w:hAnsi="Calibri"/>
          <w:noProof/>
          <w:sz w:val="22"/>
          <w:szCs w:val="22"/>
          <w:lang w:eastAsia="en-GB"/>
        </w:rPr>
        <w:tab/>
      </w:r>
      <w:r>
        <w:rPr>
          <w:noProof/>
        </w:rPr>
        <w:t>Results</w:t>
      </w:r>
      <w:r>
        <w:rPr>
          <w:noProof/>
        </w:rPr>
        <w:tab/>
      </w:r>
      <w:r>
        <w:rPr>
          <w:noProof/>
        </w:rPr>
        <w:fldChar w:fldCharType="begin" w:fldLock="1"/>
      </w:r>
      <w:r>
        <w:rPr>
          <w:noProof/>
        </w:rPr>
        <w:instrText xml:space="preserve"> PAGEREF _Toc130216719 \h </w:instrText>
      </w:r>
      <w:r>
        <w:rPr>
          <w:noProof/>
        </w:rPr>
      </w:r>
      <w:r>
        <w:rPr>
          <w:noProof/>
        </w:rPr>
        <w:fldChar w:fldCharType="separate"/>
      </w:r>
      <w:r>
        <w:rPr>
          <w:noProof/>
        </w:rPr>
        <w:t>17</w:t>
      </w:r>
      <w:r>
        <w:rPr>
          <w:noProof/>
        </w:rPr>
        <w:fldChar w:fldCharType="end"/>
      </w:r>
    </w:p>
    <w:p w14:paraId="318D092C" w14:textId="77777777" w:rsidR="008E5C95" w:rsidRPr="00054260" w:rsidRDefault="008E5C95">
      <w:pPr>
        <w:pStyle w:val="TOC4"/>
        <w:rPr>
          <w:rFonts w:ascii="Calibri" w:hAnsi="Calibri"/>
          <w:noProof/>
          <w:sz w:val="22"/>
          <w:szCs w:val="22"/>
          <w:lang w:eastAsia="en-GB"/>
        </w:rPr>
      </w:pPr>
      <w:r>
        <w:rPr>
          <w:noProof/>
        </w:rPr>
        <w:t>10.1.</w:t>
      </w:r>
      <w:r>
        <w:rPr>
          <w:noProof/>
          <w:lang w:eastAsia="zh-CN"/>
        </w:rPr>
        <w:t>1</w:t>
      </w:r>
      <w:r>
        <w:rPr>
          <w:noProof/>
        </w:rPr>
        <w:t>.2</w:t>
      </w:r>
      <w:r w:rsidRPr="00054260">
        <w:rPr>
          <w:rFonts w:ascii="Calibri" w:hAnsi="Calibri"/>
          <w:noProof/>
          <w:sz w:val="22"/>
          <w:szCs w:val="22"/>
          <w:lang w:eastAsia="en-GB"/>
        </w:rPr>
        <w:tab/>
      </w:r>
      <w:r w:rsidRPr="001A7E2C">
        <w:rPr>
          <w:rFonts w:ascii="Courier New" w:hAnsi="Courier New" w:cs="Courier New"/>
          <w:noProof/>
        </w:rPr>
        <w:t>getMOIAttributes</w:t>
      </w:r>
      <w:r>
        <w:rPr>
          <w:noProof/>
        </w:rPr>
        <w:t xml:space="preserve"> operation</w:t>
      </w:r>
      <w:r>
        <w:rPr>
          <w:noProof/>
        </w:rPr>
        <w:tab/>
      </w:r>
      <w:r>
        <w:rPr>
          <w:noProof/>
        </w:rPr>
        <w:fldChar w:fldCharType="begin" w:fldLock="1"/>
      </w:r>
      <w:r>
        <w:rPr>
          <w:noProof/>
        </w:rPr>
        <w:instrText xml:space="preserve"> PAGEREF _Toc130216720 \h </w:instrText>
      </w:r>
      <w:r>
        <w:rPr>
          <w:noProof/>
        </w:rPr>
      </w:r>
      <w:r>
        <w:rPr>
          <w:noProof/>
        </w:rPr>
        <w:fldChar w:fldCharType="separate"/>
      </w:r>
      <w:r>
        <w:rPr>
          <w:noProof/>
        </w:rPr>
        <w:t>18</w:t>
      </w:r>
      <w:r>
        <w:rPr>
          <w:noProof/>
        </w:rPr>
        <w:fldChar w:fldCharType="end"/>
      </w:r>
    </w:p>
    <w:p w14:paraId="0AA59A5B"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_Toc130216721 \h </w:instrText>
      </w:r>
      <w:r>
        <w:rPr>
          <w:noProof/>
        </w:rPr>
      </w:r>
      <w:r>
        <w:rPr>
          <w:noProof/>
        </w:rPr>
        <w:fldChar w:fldCharType="separate"/>
      </w:r>
      <w:r>
        <w:rPr>
          <w:noProof/>
        </w:rPr>
        <w:t>18</w:t>
      </w:r>
      <w:r>
        <w:rPr>
          <w:noProof/>
        </w:rPr>
        <w:fldChar w:fldCharType="end"/>
      </w:r>
    </w:p>
    <w:p w14:paraId="0E1F3F79"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.2.2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_Toc130216722 \h </w:instrText>
      </w:r>
      <w:r>
        <w:rPr>
          <w:noProof/>
        </w:rPr>
      </w:r>
      <w:r>
        <w:rPr>
          <w:noProof/>
        </w:rPr>
        <w:fldChar w:fldCharType="separate"/>
      </w:r>
      <w:r>
        <w:rPr>
          <w:noProof/>
        </w:rPr>
        <w:t>18</w:t>
      </w:r>
      <w:r>
        <w:rPr>
          <w:noProof/>
        </w:rPr>
        <w:fldChar w:fldCharType="end"/>
      </w:r>
    </w:p>
    <w:p w14:paraId="5FD2B117"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.2.3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_Toc130216723 \h </w:instrText>
      </w:r>
      <w:r>
        <w:rPr>
          <w:noProof/>
        </w:rPr>
      </w:r>
      <w:r>
        <w:rPr>
          <w:noProof/>
        </w:rPr>
        <w:fldChar w:fldCharType="separate"/>
      </w:r>
      <w:r>
        <w:rPr>
          <w:noProof/>
        </w:rPr>
        <w:t>18</w:t>
      </w:r>
      <w:r>
        <w:rPr>
          <w:noProof/>
        </w:rPr>
        <w:fldChar w:fldCharType="end"/>
      </w:r>
    </w:p>
    <w:p w14:paraId="30E098AC"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.2.4</w:t>
      </w:r>
      <w:r w:rsidRPr="00054260">
        <w:rPr>
          <w:rFonts w:ascii="Calibri" w:hAnsi="Calibri"/>
          <w:noProof/>
          <w:sz w:val="22"/>
          <w:szCs w:val="22"/>
          <w:lang w:eastAsia="en-GB"/>
        </w:rPr>
        <w:tab/>
      </w:r>
      <w:r>
        <w:rPr>
          <w:noProof/>
        </w:rPr>
        <w:t>Results</w:t>
      </w:r>
      <w:r>
        <w:rPr>
          <w:noProof/>
        </w:rPr>
        <w:tab/>
      </w:r>
      <w:r>
        <w:rPr>
          <w:noProof/>
        </w:rPr>
        <w:fldChar w:fldCharType="begin" w:fldLock="1"/>
      </w:r>
      <w:r>
        <w:rPr>
          <w:noProof/>
        </w:rPr>
        <w:instrText xml:space="preserve"> PAGEREF _Toc130216724 \h </w:instrText>
      </w:r>
      <w:r>
        <w:rPr>
          <w:noProof/>
        </w:rPr>
      </w:r>
      <w:r>
        <w:rPr>
          <w:noProof/>
        </w:rPr>
        <w:fldChar w:fldCharType="separate"/>
      </w:r>
      <w:r>
        <w:rPr>
          <w:noProof/>
        </w:rPr>
        <w:t>19</w:t>
      </w:r>
      <w:r>
        <w:rPr>
          <w:noProof/>
        </w:rPr>
        <w:fldChar w:fldCharType="end"/>
      </w:r>
    </w:p>
    <w:p w14:paraId="334DC5BE" w14:textId="77777777" w:rsidR="008E5C95" w:rsidRPr="00054260" w:rsidRDefault="008E5C95">
      <w:pPr>
        <w:pStyle w:val="TOC4"/>
        <w:rPr>
          <w:rFonts w:ascii="Calibri" w:hAnsi="Calibri"/>
          <w:noProof/>
          <w:sz w:val="22"/>
          <w:szCs w:val="22"/>
          <w:lang w:eastAsia="en-GB"/>
        </w:rPr>
      </w:pPr>
      <w:r>
        <w:rPr>
          <w:noProof/>
        </w:rPr>
        <w:t>10.1.</w:t>
      </w:r>
      <w:r>
        <w:rPr>
          <w:noProof/>
          <w:lang w:eastAsia="zh-CN"/>
        </w:rPr>
        <w:t>1</w:t>
      </w:r>
      <w:r>
        <w:rPr>
          <w:noProof/>
        </w:rPr>
        <w:t>.3</w:t>
      </w:r>
      <w:r w:rsidRPr="00054260">
        <w:rPr>
          <w:rFonts w:ascii="Calibri" w:hAnsi="Calibri"/>
          <w:noProof/>
          <w:sz w:val="22"/>
          <w:szCs w:val="22"/>
          <w:lang w:eastAsia="en-GB"/>
        </w:rPr>
        <w:tab/>
      </w:r>
      <w:r w:rsidRPr="001A7E2C">
        <w:rPr>
          <w:rFonts w:ascii="Courier New" w:hAnsi="Courier New" w:cs="Courier New"/>
          <w:noProof/>
        </w:rPr>
        <w:t>modifyMOIAttributes</w:t>
      </w:r>
      <w:r>
        <w:rPr>
          <w:noProof/>
        </w:rPr>
        <w:t xml:space="preserve"> operation</w:t>
      </w:r>
      <w:r>
        <w:rPr>
          <w:noProof/>
        </w:rPr>
        <w:tab/>
      </w:r>
      <w:r>
        <w:rPr>
          <w:noProof/>
        </w:rPr>
        <w:fldChar w:fldCharType="begin" w:fldLock="1"/>
      </w:r>
      <w:r>
        <w:rPr>
          <w:noProof/>
        </w:rPr>
        <w:instrText xml:space="preserve"> PAGEREF _Toc130216725 \h </w:instrText>
      </w:r>
      <w:r>
        <w:rPr>
          <w:noProof/>
        </w:rPr>
      </w:r>
      <w:r>
        <w:rPr>
          <w:noProof/>
        </w:rPr>
        <w:fldChar w:fldCharType="separate"/>
      </w:r>
      <w:r>
        <w:rPr>
          <w:noProof/>
        </w:rPr>
        <w:t>19</w:t>
      </w:r>
      <w:r>
        <w:rPr>
          <w:noProof/>
        </w:rPr>
        <w:fldChar w:fldCharType="end"/>
      </w:r>
    </w:p>
    <w:p w14:paraId="49A7D9E6"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.3.1</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_Toc130216726 \h </w:instrText>
      </w:r>
      <w:r>
        <w:rPr>
          <w:noProof/>
        </w:rPr>
      </w:r>
      <w:r>
        <w:rPr>
          <w:noProof/>
        </w:rPr>
        <w:fldChar w:fldCharType="separate"/>
      </w:r>
      <w:r>
        <w:rPr>
          <w:noProof/>
        </w:rPr>
        <w:t>19</w:t>
      </w:r>
      <w:r>
        <w:rPr>
          <w:noProof/>
        </w:rPr>
        <w:fldChar w:fldCharType="end"/>
      </w:r>
    </w:p>
    <w:p w14:paraId="475F1828"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.3.2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_Toc130216727 \h </w:instrText>
      </w:r>
      <w:r>
        <w:rPr>
          <w:noProof/>
        </w:rPr>
      </w:r>
      <w:r>
        <w:rPr>
          <w:noProof/>
        </w:rPr>
        <w:fldChar w:fldCharType="separate"/>
      </w:r>
      <w:r>
        <w:rPr>
          <w:noProof/>
        </w:rPr>
        <w:t>20</w:t>
      </w:r>
      <w:r>
        <w:rPr>
          <w:noProof/>
        </w:rPr>
        <w:fldChar w:fldCharType="end"/>
      </w:r>
    </w:p>
    <w:p w14:paraId="262E9AF0"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.3.3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_Toc130216728 \h </w:instrText>
      </w:r>
      <w:r>
        <w:rPr>
          <w:noProof/>
        </w:rPr>
      </w:r>
      <w:r>
        <w:rPr>
          <w:noProof/>
        </w:rPr>
        <w:fldChar w:fldCharType="separate"/>
      </w:r>
      <w:r>
        <w:rPr>
          <w:noProof/>
        </w:rPr>
        <w:t>21</w:t>
      </w:r>
      <w:r>
        <w:rPr>
          <w:noProof/>
        </w:rPr>
        <w:fldChar w:fldCharType="end"/>
      </w:r>
    </w:p>
    <w:p w14:paraId="64FAABF2"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.3.4</w:t>
      </w:r>
      <w:r w:rsidRPr="00054260">
        <w:rPr>
          <w:rFonts w:ascii="Calibri" w:hAnsi="Calibri"/>
          <w:noProof/>
          <w:sz w:val="22"/>
          <w:szCs w:val="22"/>
          <w:lang w:eastAsia="en-GB"/>
        </w:rPr>
        <w:tab/>
      </w:r>
      <w:r>
        <w:rPr>
          <w:noProof/>
        </w:rPr>
        <w:t>Results</w:t>
      </w:r>
      <w:r>
        <w:rPr>
          <w:noProof/>
        </w:rPr>
        <w:tab/>
      </w:r>
      <w:r>
        <w:rPr>
          <w:noProof/>
        </w:rPr>
        <w:fldChar w:fldCharType="begin" w:fldLock="1"/>
      </w:r>
      <w:r>
        <w:rPr>
          <w:noProof/>
        </w:rPr>
        <w:instrText xml:space="preserve"> PAGEREF _Toc130216729 \h </w:instrText>
      </w:r>
      <w:r>
        <w:rPr>
          <w:noProof/>
        </w:rPr>
      </w:r>
      <w:r>
        <w:rPr>
          <w:noProof/>
        </w:rPr>
        <w:fldChar w:fldCharType="separate"/>
      </w:r>
      <w:r>
        <w:rPr>
          <w:noProof/>
        </w:rPr>
        <w:t>21</w:t>
      </w:r>
      <w:r>
        <w:rPr>
          <w:noProof/>
        </w:rPr>
        <w:fldChar w:fldCharType="end"/>
      </w:r>
    </w:p>
    <w:p w14:paraId="7FA35D0B" w14:textId="77777777" w:rsidR="008E5C95" w:rsidRPr="00054260" w:rsidRDefault="008E5C95">
      <w:pPr>
        <w:pStyle w:val="TOC4"/>
        <w:rPr>
          <w:rFonts w:ascii="Calibri" w:hAnsi="Calibri"/>
          <w:noProof/>
          <w:sz w:val="22"/>
          <w:szCs w:val="22"/>
          <w:lang w:eastAsia="en-GB"/>
        </w:rPr>
      </w:pPr>
      <w:r>
        <w:rPr>
          <w:noProof/>
        </w:rPr>
        <w:t>10.1.</w:t>
      </w:r>
      <w:r>
        <w:rPr>
          <w:noProof/>
          <w:lang w:eastAsia="zh-CN"/>
        </w:rPr>
        <w:t>1</w:t>
      </w:r>
      <w:r>
        <w:rPr>
          <w:noProof/>
        </w:rPr>
        <w:t>.4</w:t>
      </w:r>
      <w:r w:rsidRPr="00054260">
        <w:rPr>
          <w:rFonts w:ascii="Calibri" w:hAnsi="Calibri"/>
          <w:noProof/>
          <w:sz w:val="22"/>
          <w:szCs w:val="22"/>
          <w:lang w:eastAsia="en-GB"/>
        </w:rPr>
        <w:tab/>
      </w:r>
      <w:r w:rsidRPr="001A7E2C">
        <w:rPr>
          <w:rFonts w:ascii="Courier New" w:hAnsi="Courier New" w:cs="Courier New"/>
          <w:noProof/>
        </w:rPr>
        <w:t>deleteMOI</w:t>
      </w:r>
      <w:r>
        <w:rPr>
          <w:noProof/>
        </w:rPr>
        <w:t xml:space="preserve"> operation</w:t>
      </w:r>
      <w:r>
        <w:rPr>
          <w:noProof/>
        </w:rPr>
        <w:tab/>
      </w:r>
      <w:r>
        <w:rPr>
          <w:noProof/>
        </w:rPr>
        <w:fldChar w:fldCharType="begin" w:fldLock="1"/>
      </w:r>
      <w:r>
        <w:rPr>
          <w:noProof/>
        </w:rPr>
        <w:instrText xml:space="preserve"> PAGEREF _Toc130216730 \h </w:instrText>
      </w:r>
      <w:r>
        <w:rPr>
          <w:noProof/>
        </w:rPr>
      </w:r>
      <w:r>
        <w:rPr>
          <w:noProof/>
        </w:rPr>
        <w:fldChar w:fldCharType="separate"/>
      </w:r>
      <w:r>
        <w:rPr>
          <w:noProof/>
        </w:rPr>
        <w:t>21</w:t>
      </w:r>
      <w:r>
        <w:rPr>
          <w:noProof/>
        </w:rPr>
        <w:fldChar w:fldCharType="end"/>
      </w:r>
    </w:p>
    <w:p w14:paraId="3935720C"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.4.1</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_Toc130216731 \h </w:instrText>
      </w:r>
      <w:r>
        <w:rPr>
          <w:noProof/>
        </w:rPr>
      </w:r>
      <w:r>
        <w:rPr>
          <w:noProof/>
        </w:rPr>
        <w:fldChar w:fldCharType="separate"/>
      </w:r>
      <w:r>
        <w:rPr>
          <w:noProof/>
        </w:rPr>
        <w:t>21</w:t>
      </w:r>
      <w:r>
        <w:rPr>
          <w:noProof/>
        </w:rPr>
        <w:fldChar w:fldCharType="end"/>
      </w:r>
    </w:p>
    <w:p w14:paraId="5265045C"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.4.2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_Toc130216732 \h </w:instrText>
      </w:r>
      <w:r>
        <w:rPr>
          <w:noProof/>
        </w:rPr>
      </w:r>
      <w:r>
        <w:rPr>
          <w:noProof/>
        </w:rPr>
        <w:fldChar w:fldCharType="separate"/>
      </w:r>
      <w:r>
        <w:rPr>
          <w:noProof/>
        </w:rPr>
        <w:t>21</w:t>
      </w:r>
      <w:r>
        <w:rPr>
          <w:noProof/>
        </w:rPr>
        <w:fldChar w:fldCharType="end"/>
      </w:r>
    </w:p>
    <w:p w14:paraId="08651AA3"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.4.3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_Toc130216733 \h </w:instrText>
      </w:r>
      <w:r>
        <w:rPr>
          <w:noProof/>
        </w:rPr>
      </w:r>
      <w:r>
        <w:rPr>
          <w:noProof/>
        </w:rPr>
        <w:fldChar w:fldCharType="separate"/>
      </w:r>
      <w:r>
        <w:rPr>
          <w:noProof/>
        </w:rPr>
        <w:t>22</w:t>
      </w:r>
      <w:r>
        <w:rPr>
          <w:noProof/>
        </w:rPr>
        <w:fldChar w:fldCharType="end"/>
      </w:r>
    </w:p>
    <w:p w14:paraId="29BB9132" w14:textId="77777777" w:rsidR="008E5C95" w:rsidRPr="00054260" w:rsidRDefault="008E5C95">
      <w:pPr>
        <w:pStyle w:val="TOC5"/>
        <w:rPr>
          <w:rFonts w:ascii="Calibri" w:hAnsi="Calibri"/>
          <w:noProof/>
          <w:sz w:val="22"/>
          <w:szCs w:val="22"/>
          <w:lang w:eastAsia="en-GB"/>
        </w:rPr>
      </w:pPr>
      <w:r>
        <w:rPr>
          <w:noProof/>
        </w:rPr>
        <w:t>10.1.</w:t>
      </w:r>
      <w:r>
        <w:rPr>
          <w:noProof/>
          <w:lang w:eastAsia="zh-CN"/>
        </w:rPr>
        <w:t>1</w:t>
      </w:r>
      <w:r>
        <w:rPr>
          <w:noProof/>
        </w:rPr>
        <w:t>.4.4</w:t>
      </w:r>
      <w:r w:rsidRPr="00054260">
        <w:rPr>
          <w:rFonts w:ascii="Calibri" w:hAnsi="Calibri"/>
          <w:noProof/>
          <w:sz w:val="22"/>
          <w:szCs w:val="22"/>
          <w:lang w:eastAsia="en-GB"/>
        </w:rPr>
        <w:tab/>
      </w:r>
      <w:r>
        <w:rPr>
          <w:noProof/>
        </w:rPr>
        <w:t>Results</w:t>
      </w:r>
      <w:r>
        <w:rPr>
          <w:noProof/>
        </w:rPr>
        <w:tab/>
      </w:r>
      <w:r>
        <w:rPr>
          <w:noProof/>
        </w:rPr>
        <w:fldChar w:fldCharType="begin" w:fldLock="1"/>
      </w:r>
      <w:r>
        <w:rPr>
          <w:noProof/>
        </w:rPr>
        <w:instrText xml:space="preserve"> PAGEREF _Toc130216734 \h </w:instrText>
      </w:r>
      <w:r>
        <w:rPr>
          <w:noProof/>
        </w:rPr>
      </w:r>
      <w:r>
        <w:rPr>
          <w:noProof/>
        </w:rPr>
        <w:fldChar w:fldCharType="separate"/>
      </w:r>
      <w:r>
        <w:rPr>
          <w:noProof/>
        </w:rPr>
        <w:t>22</w:t>
      </w:r>
      <w:r>
        <w:rPr>
          <w:noProof/>
        </w:rPr>
        <w:fldChar w:fldCharType="end"/>
      </w:r>
    </w:p>
    <w:p w14:paraId="1BBDE490" w14:textId="77777777" w:rsidR="008E5C95" w:rsidRPr="00054260" w:rsidRDefault="008E5C95">
      <w:pPr>
        <w:pStyle w:val="TOC4"/>
        <w:rPr>
          <w:rFonts w:ascii="Calibri" w:hAnsi="Calibri"/>
          <w:noProof/>
          <w:sz w:val="22"/>
          <w:szCs w:val="22"/>
          <w:lang w:eastAsia="en-GB"/>
        </w:rPr>
      </w:pPr>
      <w:r>
        <w:rPr>
          <w:noProof/>
        </w:rPr>
        <w:t>10.1.1.</w:t>
      </w:r>
      <w:r>
        <w:rPr>
          <w:noProof/>
          <w:lang w:eastAsia="zh-CN"/>
        </w:rPr>
        <w:t>5</w:t>
      </w:r>
      <w:r w:rsidRPr="00054260">
        <w:rPr>
          <w:rFonts w:ascii="Calibri" w:hAnsi="Calibri"/>
          <w:noProof/>
          <w:sz w:val="22"/>
          <w:szCs w:val="22"/>
          <w:lang w:eastAsia="en-GB"/>
        </w:rPr>
        <w:tab/>
      </w:r>
      <w:r w:rsidRPr="001A7E2C">
        <w:rPr>
          <w:rFonts w:ascii="Courier New" w:hAnsi="Courier New" w:cs="Courier New"/>
          <w:noProof/>
        </w:rPr>
        <w:t>subscribe</w:t>
      </w:r>
      <w:r>
        <w:rPr>
          <w:noProof/>
        </w:rPr>
        <w:t xml:space="preserve"> operation</w:t>
      </w:r>
      <w:r>
        <w:rPr>
          <w:noProof/>
        </w:rPr>
        <w:tab/>
      </w:r>
      <w:r>
        <w:rPr>
          <w:noProof/>
        </w:rPr>
        <w:fldChar w:fldCharType="begin" w:fldLock="1"/>
      </w:r>
      <w:r>
        <w:rPr>
          <w:noProof/>
        </w:rPr>
        <w:instrText xml:space="preserve"> PAGEREF _Toc130216735 \h </w:instrText>
      </w:r>
      <w:r>
        <w:rPr>
          <w:noProof/>
        </w:rPr>
      </w:r>
      <w:r>
        <w:rPr>
          <w:noProof/>
        </w:rPr>
        <w:fldChar w:fldCharType="separate"/>
      </w:r>
      <w:r>
        <w:rPr>
          <w:noProof/>
        </w:rPr>
        <w:t>22</w:t>
      </w:r>
      <w:r>
        <w:rPr>
          <w:noProof/>
        </w:rPr>
        <w:fldChar w:fldCharType="end"/>
      </w:r>
    </w:p>
    <w:p w14:paraId="5EF62108" w14:textId="77777777" w:rsidR="008E5C95" w:rsidRPr="00054260" w:rsidRDefault="008E5C95">
      <w:pPr>
        <w:pStyle w:val="TOC5"/>
        <w:rPr>
          <w:rFonts w:ascii="Calibri" w:hAnsi="Calibri"/>
          <w:noProof/>
          <w:sz w:val="22"/>
          <w:szCs w:val="22"/>
          <w:lang w:eastAsia="en-GB"/>
        </w:rPr>
      </w:pPr>
      <w:r>
        <w:rPr>
          <w:noProof/>
        </w:rPr>
        <w:t>10.1.1.</w:t>
      </w:r>
      <w:r>
        <w:rPr>
          <w:noProof/>
          <w:lang w:eastAsia="zh-CN"/>
        </w:rPr>
        <w:t>5</w:t>
      </w:r>
      <w:r>
        <w:rPr>
          <w:noProof/>
        </w:rPr>
        <w:t>.1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_Toc130216736 \h </w:instrText>
      </w:r>
      <w:r>
        <w:rPr>
          <w:noProof/>
        </w:rPr>
      </w:r>
      <w:r>
        <w:rPr>
          <w:noProof/>
        </w:rPr>
        <w:fldChar w:fldCharType="separate"/>
      </w:r>
      <w:r>
        <w:rPr>
          <w:noProof/>
        </w:rPr>
        <w:t>22</w:t>
      </w:r>
      <w:r>
        <w:rPr>
          <w:noProof/>
        </w:rPr>
        <w:fldChar w:fldCharType="end"/>
      </w:r>
    </w:p>
    <w:p w14:paraId="235E1D01" w14:textId="77777777" w:rsidR="008E5C95" w:rsidRPr="00054260" w:rsidRDefault="008E5C95">
      <w:pPr>
        <w:pStyle w:val="TOC5"/>
        <w:rPr>
          <w:rFonts w:ascii="Calibri" w:hAnsi="Calibri"/>
          <w:noProof/>
          <w:sz w:val="22"/>
          <w:szCs w:val="22"/>
          <w:lang w:eastAsia="en-GB"/>
        </w:rPr>
      </w:pPr>
      <w:r>
        <w:rPr>
          <w:noProof/>
        </w:rPr>
        <w:t>10.1.1.</w:t>
      </w:r>
      <w:r>
        <w:rPr>
          <w:noProof/>
          <w:lang w:eastAsia="zh-CN"/>
        </w:rPr>
        <w:t>5</w:t>
      </w:r>
      <w:r>
        <w:rPr>
          <w:noProof/>
        </w:rPr>
        <w:t>.2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_Toc130216737 \h </w:instrText>
      </w:r>
      <w:r>
        <w:rPr>
          <w:noProof/>
        </w:rPr>
      </w:r>
      <w:r>
        <w:rPr>
          <w:noProof/>
        </w:rPr>
        <w:fldChar w:fldCharType="separate"/>
      </w:r>
      <w:r>
        <w:rPr>
          <w:noProof/>
        </w:rPr>
        <w:t>22</w:t>
      </w:r>
      <w:r>
        <w:rPr>
          <w:noProof/>
        </w:rPr>
        <w:fldChar w:fldCharType="end"/>
      </w:r>
    </w:p>
    <w:p w14:paraId="6C8B74D2" w14:textId="77777777" w:rsidR="008E5C95" w:rsidRPr="00054260" w:rsidRDefault="008E5C95">
      <w:pPr>
        <w:pStyle w:val="TOC5"/>
        <w:rPr>
          <w:rFonts w:ascii="Calibri" w:hAnsi="Calibri"/>
          <w:noProof/>
          <w:sz w:val="22"/>
          <w:szCs w:val="22"/>
          <w:lang w:eastAsia="en-GB"/>
        </w:rPr>
      </w:pPr>
      <w:r>
        <w:rPr>
          <w:noProof/>
        </w:rPr>
        <w:t>10.1.1.</w:t>
      </w:r>
      <w:r>
        <w:rPr>
          <w:noProof/>
          <w:lang w:eastAsia="zh-CN"/>
        </w:rPr>
        <w:t>5</w:t>
      </w:r>
      <w:r>
        <w:rPr>
          <w:noProof/>
        </w:rPr>
        <w:t>.3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_Toc130216738 \h </w:instrText>
      </w:r>
      <w:r>
        <w:rPr>
          <w:noProof/>
        </w:rPr>
      </w:r>
      <w:r>
        <w:rPr>
          <w:noProof/>
        </w:rPr>
        <w:fldChar w:fldCharType="separate"/>
      </w:r>
      <w:r>
        <w:rPr>
          <w:noProof/>
        </w:rPr>
        <w:t>22</w:t>
      </w:r>
      <w:r>
        <w:rPr>
          <w:noProof/>
        </w:rPr>
        <w:fldChar w:fldCharType="end"/>
      </w:r>
    </w:p>
    <w:p w14:paraId="3D0D84BD" w14:textId="77777777" w:rsidR="008E5C95" w:rsidRPr="00054260" w:rsidRDefault="008E5C95">
      <w:pPr>
        <w:pStyle w:val="TOC4"/>
        <w:rPr>
          <w:rFonts w:ascii="Calibri" w:hAnsi="Calibri"/>
          <w:noProof/>
          <w:sz w:val="22"/>
          <w:szCs w:val="22"/>
          <w:lang w:eastAsia="en-GB"/>
        </w:rPr>
      </w:pPr>
      <w:r>
        <w:rPr>
          <w:noProof/>
        </w:rPr>
        <w:t>10.1.1.</w:t>
      </w:r>
      <w:r>
        <w:rPr>
          <w:noProof/>
          <w:lang w:eastAsia="zh-CN"/>
        </w:rPr>
        <w:t>6</w:t>
      </w:r>
      <w:r w:rsidRPr="00054260">
        <w:rPr>
          <w:rFonts w:ascii="Calibri" w:hAnsi="Calibri"/>
          <w:noProof/>
          <w:sz w:val="22"/>
          <w:szCs w:val="22"/>
          <w:lang w:eastAsia="en-GB"/>
        </w:rPr>
        <w:tab/>
      </w:r>
      <w:r w:rsidRPr="001A7E2C">
        <w:rPr>
          <w:rFonts w:ascii="Courier New" w:hAnsi="Courier New" w:cs="Courier New"/>
          <w:noProof/>
        </w:rPr>
        <w:t>unsubscribe</w:t>
      </w:r>
      <w:r>
        <w:rPr>
          <w:noProof/>
        </w:rPr>
        <w:t xml:space="preserve"> operation</w:t>
      </w:r>
      <w:r>
        <w:rPr>
          <w:noProof/>
        </w:rPr>
        <w:tab/>
      </w:r>
      <w:r>
        <w:rPr>
          <w:noProof/>
        </w:rPr>
        <w:fldChar w:fldCharType="begin" w:fldLock="1"/>
      </w:r>
      <w:r>
        <w:rPr>
          <w:noProof/>
        </w:rPr>
        <w:instrText xml:space="preserve"> PAGEREF _Toc130216739 \h </w:instrText>
      </w:r>
      <w:r>
        <w:rPr>
          <w:noProof/>
        </w:rPr>
      </w:r>
      <w:r>
        <w:rPr>
          <w:noProof/>
        </w:rPr>
        <w:fldChar w:fldCharType="separate"/>
      </w:r>
      <w:r>
        <w:rPr>
          <w:noProof/>
        </w:rPr>
        <w:t>23</w:t>
      </w:r>
      <w:r>
        <w:rPr>
          <w:noProof/>
        </w:rPr>
        <w:fldChar w:fldCharType="end"/>
      </w:r>
    </w:p>
    <w:p w14:paraId="4AAA2897" w14:textId="77777777" w:rsidR="008E5C95" w:rsidRPr="00054260" w:rsidRDefault="008E5C95">
      <w:pPr>
        <w:pStyle w:val="TOC5"/>
        <w:rPr>
          <w:rFonts w:ascii="Calibri" w:hAnsi="Calibri"/>
          <w:noProof/>
          <w:sz w:val="22"/>
          <w:szCs w:val="22"/>
          <w:lang w:eastAsia="en-GB"/>
        </w:rPr>
      </w:pPr>
      <w:r>
        <w:rPr>
          <w:noProof/>
        </w:rPr>
        <w:t>10.1.1.</w:t>
      </w:r>
      <w:r>
        <w:rPr>
          <w:noProof/>
          <w:lang w:eastAsia="zh-CN"/>
        </w:rPr>
        <w:t>6</w:t>
      </w:r>
      <w:r>
        <w:rPr>
          <w:noProof/>
        </w:rPr>
        <w:t>.1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_Toc130216740 \h </w:instrText>
      </w:r>
      <w:r>
        <w:rPr>
          <w:noProof/>
        </w:rPr>
      </w:r>
      <w:r>
        <w:rPr>
          <w:noProof/>
        </w:rPr>
        <w:fldChar w:fldCharType="separate"/>
      </w:r>
      <w:r>
        <w:rPr>
          <w:noProof/>
        </w:rPr>
        <w:t>23</w:t>
      </w:r>
      <w:r>
        <w:rPr>
          <w:noProof/>
        </w:rPr>
        <w:fldChar w:fldCharType="end"/>
      </w:r>
    </w:p>
    <w:p w14:paraId="7CE41234" w14:textId="77777777" w:rsidR="008E5C95" w:rsidRPr="00054260" w:rsidRDefault="008E5C95">
      <w:pPr>
        <w:pStyle w:val="TOC5"/>
        <w:rPr>
          <w:rFonts w:ascii="Calibri" w:hAnsi="Calibri"/>
          <w:noProof/>
          <w:sz w:val="22"/>
          <w:szCs w:val="22"/>
          <w:lang w:eastAsia="en-GB"/>
        </w:rPr>
      </w:pPr>
      <w:r>
        <w:rPr>
          <w:noProof/>
        </w:rPr>
        <w:t>10.1.1.</w:t>
      </w:r>
      <w:r>
        <w:rPr>
          <w:noProof/>
          <w:lang w:eastAsia="zh-CN"/>
        </w:rPr>
        <w:t>6</w:t>
      </w:r>
      <w:r>
        <w:rPr>
          <w:noProof/>
        </w:rPr>
        <w:t>.2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_Toc130216741 \h </w:instrText>
      </w:r>
      <w:r>
        <w:rPr>
          <w:noProof/>
        </w:rPr>
      </w:r>
      <w:r>
        <w:rPr>
          <w:noProof/>
        </w:rPr>
        <w:fldChar w:fldCharType="separate"/>
      </w:r>
      <w:r>
        <w:rPr>
          <w:noProof/>
        </w:rPr>
        <w:t>23</w:t>
      </w:r>
      <w:r>
        <w:rPr>
          <w:noProof/>
        </w:rPr>
        <w:fldChar w:fldCharType="end"/>
      </w:r>
    </w:p>
    <w:p w14:paraId="549B3D91" w14:textId="77777777" w:rsidR="008E5C95" w:rsidRPr="00054260" w:rsidRDefault="008E5C95">
      <w:pPr>
        <w:pStyle w:val="TOC5"/>
        <w:rPr>
          <w:rFonts w:ascii="Calibri" w:hAnsi="Calibri"/>
          <w:noProof/>
          <w:sz w:val="22"/>
          <w:szCs w:val="22"/>
          <w:lang w:eastAsia="en-GB"/>
        </w:rPr>
      </w:pPr>
      <w:r>
        <w:rPr>
          <w:noProof/>
        </w:rPr>
        <w:t>10.1.1.</w:t>
      </w:r>
      <w:r>
        <w:rPr>
          <w:noProof/>
          <w:lang w:eastAsia="zh-CN"/>
        </w:rPr>
        <w:t>6</w:t>
      </w:r>
      <w:r>
        <w:rPr>
          <w:noProof/>
        </w:rPr>
        <w:t>.3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_Toc130216742 \h </w:instrText>
      </w:r>
      <w:r>
        <w:rPr>
          <w:noProof/>
        </w:rPr>
      </w:r>
      <w:r>
        <w:rPr>
          <w:noProof/>
        </w:rPr>
        <w:fldChar w:fldCharType="separate"/>
      </w:r>
      <w:r>
        <w:rPr>
          <w:noProof/>
        </w:rPr>
        <w:t>23</w:t>
      </w:r>
      <w:r>
        <w:rPr>
          <w:noProof/>
        </w:rPr>
        <w:fldChar w:fldCharType="end"/>
      </w:r>
    </w:p>
    <w:p w14:paraId="6295B412" w14:textId="77777777" w:rsidR="008E5C95" w:rsidRPr="00054260" w:rsidRDefault="008E5C95">
      <w:pPr>
        <w:pStyle w:val="TOC4"/>
        <w:rPr>
          <w:rFonts w:ascii="Calibri" w:hAnsi="Calibri"/>
          <w:noProof/>
          <w:sz w:val="22"/>
          <w:szCs w:val="22"/>
          <w:lang w:eastAsia="en-GB"/>
        </w:rPr>
      </w:pPr>
      <w:r>
        <w:rPr>
          <w:noProof/>
        </w:rPr>
        <w:t>10.1.1.7</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notifyMOICreation</w:t>
      </w:r>
      <w:r>
        <w:rPr>
          <w:noProof/>
        </w:rPr>
        <w:tab/>
      </w:r>
      <w:r>
        <w:rPr>
          <w:noProof/>
        </w:rPr>
        <w:fldChar w:fldCharType="begin" w:fldLock="1"/>
      </w:r>
      <w:r>
        <w:rPr>
          <w:noProof/>
        </w:rPr>
        <w:instrText xml:space="preserve"> PAGEREF _Toc130216743 \h </w:instrText>
      </w:r>
      <w:r>
        <w:rPr>
          <w:noProof/>
        </w:rPr>
      </w:r>
      <w:r>
        <w:rPr>
          <w:noProof/>
        </w:rPr>
        <w:fldChar w:fldCharType="separate"/>
      </w:r>
      <w:r>
        <w:rPr>
          <w:noProof/>
        </w:rPr>
        <w:t>23</w:t>
      </w:r>
      <w:r>
        <w:rPr>
          <w:noProof/>
        </w:rPr>
        <w:fldChar w:fldCharType="end"/>
      </w:r>
    </w:p>
    <w:p w14:paraId="242A12EC" w14:textId="77777777" w:rsidR="008E5C95" w:rsidRPr="00054260" w:rsidRDefault="008E5C95">
      <w:pPr>
        <w:pStyle w:val="TOC5"/>
        <w:rPr>
          <w:rFonts w:ascii="Calibri" w:hAnsi="Calibri"/>
          <w:noProof/>
          <w:sz w:val="22"/>
          <w:szCs w:val="22"/>
          <w:lang w:eastAsia="en-GB"/>
        </w:rPr>
      </w:pPr>
      <w:r>
        <w:rPr>
          <w:noProof/>
        </w:rPr>
        <w:t>10.1.1.7.1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_Toc130216744 \h </w:instrText>
      </w:r>
      <w:r>
        <w:rPr>
          <w:noProof/>
        </w:rPr>
      </w:r>
      <w:r>
        <w:rPr>
          <w:noProof/>
        </w:rPr>
        <w:fldChar w:fldCharType="separate"/>
      </w:r>
      <w:r>
        <w:rPr>
          <w:noProof/>
        </w:rPr>
        <w:t>23</w:t>
      </w:r>
      <w:r>
        <w:rPr>
          <w:noProof/>
        </w:rPr>
        <w:fldChar w:fldCharType="end"/>
      </w:r>
    </w:p>
    <w:p w14:paraId="7D24AF4A" w14:textId="77777777" w:rsidR="008E5C95" w:rsidRPr="00054260" w:rsidRDefault="008E5C95">
      <w:pPr>
        <w:pStyle w:val="TOC5"/>
        <w:rPr>
          <w:rFonts w:ascii="Calibri" w:hAnsi="Calibri"/>
          <w:noProof/>
          <w:sz w:val="22"/>
          <w:szCs w:val="22"/>
          <w:lang w:eastAsia="en-GB"/>
        </w:rPr>
      </w:pPr>
      <w:r>
        <w:rPr>
          <w:noProof/>
        </w:rPr>
        <w:t>10.1.1.7.2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_Toc130216745 \h </w:instrText>
      </w:r>
      <w:r>
        <w:rPr>
          <w:noProof/>
        </w:rPr>
      </w:r>
      <w:r>
        <w:rPr>
          <w:noProof/>
        </w:rPr>
        <w:fldChar w:fldCharType="separate"/>
      </w:r>
      <w:r>
        <w:rPr>
          <w:noProof/>
        </w:rPr>
        <w:t>24</w:t>
      </w:r>
      <w:r>
        <w:rPr>
          <w:noProof/>
        </w:rPr>
        <w:fldChar w:fldCharType="end"/>
      </w:r>
    </w:p>
    <w:p w14:paraId="036595A2" w14:textId="77777777" w:rsidR="008E5C95" w:rsidRPr="00054260" w:rsidRDefault="008E5C95">
      <w:pPr>
        <w:pStyle w:val="TOC5"/>
        <w:rPr>
          <w:rFonts w:ascii="Calibri" w:hAnsi="Calibri"/>
          <w:noProof/>
          <w:sz w:val="22"/>
          <w:szCs w:val="22"/>
          <w:lang w:eastAsia="en-GB"/>
        </w:rPr>
      </w:pPr>
      <w:r>
        <w:rPr>
          <w:noProof/>
        </w:rPr>
        <w:t>10.1.1.7.3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_Toc130216746 \h </w:instrText>
      </w:r>
      <w:r>
        <w:rPr>
          <w:noProof/>
        </w:rPr>
      </w:r>
      <w:r>
        <w:rPr>
          <w:noProof/>
        </w:rPr>
        <w:fldChar w:fldCharType="separate"/>
      </w:r>
      <w:r>
        <w:rPr>
          <w:noProof/>
        </w:rPr>
        <w:t>25</w:t>
      </w:r>
      <w:r>
        <w:rPr>
          <w:noProof/>
        </w:rPr>
        <w:fldChar w:fldCharType="end"/>
      </w:r>
    </w:p>
    <w:p w14:paraId="6B2A231E" w14:textId="77777777" w:rsidR="008E5C95" w:rsidRPr="00054260" w:rsidRDefault="008E5C95">
      <w:pPr>
        <w:pStyle w:val="TOC6"/>
        <w:rPr>
          <w:rFonts w:ascii="Calibri" w:hAnsi="Calibri"/>
          <w:noProof/>
          <w:sz w:val="22"/>
          <w:szCs w:val="22"/>
          <w:lang w:eastAsia="en-GB"/>
        </w:rPr>
      </w:pPr>
      <w:r>
        <w:rPr>
          <w:noProof/>
        </w:rPr>
        <w:t>10.1.1.7.3.1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_Toc130216747 \h </w:instrText>
      </w:r>
      <w:r>
        <w:rPr>
          <w:noProof/>
        </w:rPr>
      </w:r>
      <w:r>
        <w:rPr>
          <w:noProof/>
        </w:rPr>
        <w:fldChar w:fldCharType="separate"/>
      </w:r>
      <w:r>
        <w:rPr>
          <w:noProof/>
        </w:rPr>
        <w:t>25</w:t>
      </w:r>
      <w:r>
        <w:rPr>
          <w:noProof/>
        </w:rPr>
        <w:fldChar w:fldCharType="end"/>
      </w:r>
    </w:p>
    <w:p w14:paraId="4A9229BD" w14:textId="77777777" w:rsidR="008E5C95" w:rsidRPr="00054260" w:rsidRDefault="008E5C95">
      <w:pPr>
        <w:pStyle w:val="TOC6"/>
        <w:rPr>
          <w:rFonts w:ascii="Calibri" w:hAnsi="Calibri"/>
          <w:noProof/>
          <w:sz w:val="22"/>
          <w:szCs w:val="22"/>
          <w:lang w:eastAsia="en-GB"/>
        </w:rPr>
      </w:pPr>
      <w:r>
        <w:rPr>
          <w:noProof/>
        </w:rPr>
        <w:t>10.1.1.7.3.2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_Toc130216748 \h </w:instrText>
      </w:r>
      <w:r>
        <w:rPr>
          <w:noProof/>
        </w:rPr>
      </w:r>
      <w:r>
        <w:rPr>
          <w:noProof/>
        </w:rPr>
        <w:fldChar w:fldCharType="separate"/>
      </w:r>
      <w:r>
        <w:rPr>
          <w:noProof/>
        </w:rPr>
        <w:t>25</w:t>
      </w:r>
      <w:r>
        <w:rPr>
          <w:noProof/>
        </w:rPr>
        <w:fldChar w:fldCharType="end"/>
      </w:r>
    </w:p>
    <w:p w14:paraId="64580A9B" w14:textId="77777777" w:rsidR="008E5C95" w:rsidRPr="00054260" w:rsidRDefault="008E5C95">
      <w:pPr>
        <w:pStyle w:val="TOC4"/>
        <w:rPr>
          <w:rFonts w:ascii="Calibri" w:hAnsi="Calibri"/>
          <w:noProof/>
          <w:sz w:val="22"/>
          <w:szCs w:val="22"/>
          <w:lang w:eastAsia="en-GB"/>
        </w:rPr>
      </w:pPr>
      <w:r>
        <w:rPr>
          <w:noProof/>
        </w:rPr>
        <w:t>10.1.</w:t>
      </w:r>
      <w:r>
        <w:rPr>
          <w:noProof/>
          <w:lang w:eastAsia="zh-CN"/>
        </w:rPr>
        <w:t>1</w:t>
      </w:r>
      <w:r>
        <w:rPr>
          <w:noProof/>
        </w:rPr>
        <w:t>.8</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notifyMOIDeletion</w:t>
      </w:r>
      <w:r>
        <w:rPr>
          <w:noProof/>
        </w:rPr>
        <w:tab/>
      </w:r>
      <w:r>
        <w:rPr>
          <w:noProof/>
        </w:rPr>
        <w:fldChar w:fldCharType="begin" w:fldLock="1"/>
      </w:r>
      <w:r>
        <w:rPr>
          <w:noProof/>
        </w:rPr>
        <w:instrText xml:space="preserve"> PAGEREF _Toc130216749 \h </w:instrText>
      </w:r>
      <w:r>
        <w:rPr>
          <w:noProof/>
        </w:rPr>
      </w:r>
      <w:r>
        <w:rPr>
          <w:noProof/>
        </w:rPr>
        <w:fldChar w:fldCharType="separate"/>
      </w:r>
      <w:r>
        <w:rPr>
          <w:noProof/>
        </w:rPr>
        <w:t>25</w:t>
      </w:r>
      <w:r>
        <w:rPr>
          <w:noProof/>
        </w:rPr>
        <w:fldChar w:fldCharType="end"/>
      </w:r>
    </w:p>
    <w:p w14:paraId="209BB912" w14:textId="77777777" w:rsidR="008E5C95" w:rsidRPr="00054260" w:rsidRDefault="008E5C95">
      <w:pPr>
        <w:pStyle w:val="TOC5"/>
        <w:rPr>
          <w:rFonts w:ascii="Calibri" w:hAnsi="Calibri"/>
          <w:noProof/>
          <w:sz w:val="22"/>
          <w:szCs w:val="22"/>
          <w:lang w:eastAsia="en-GB"/>
        </w:rPr>
      </w:pPr>
      <w:r>
        <w:rPr>
          <w:noProof/>
        </w:rPr>
        <w:lastRenderedPageBreak/>
        <w:t>10.1.1.8.1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_Toc130216750 \h </w:instrText>
      </w:r>
      <w:r>
        <w:rPr>
          <w:noProof/>
        </w:rPr>
      </w:r>
      <w:r>
        <w:rPr>
          <w:noProof/>
        </w:rPr>
        <w:fldChar w:fldCharType="separate"/>
      </w:r>
      <w:r>
        <w:rPr>
          <w:noProof/>
        </w:rPr>
        <w:t>25</w:t>
      </w:r>
      <w:r>
        <w:rPr>
          <w:noProof/>
        </w:rPr>
        <w:fldChar w:fldCharType="end"/>
      </w:r>
    </w:p>
    <w:p w14:paraId="1117BC70" w14:textId="77777777" w:rsidR="008E5C95" w:rsidRPr="00054260" w:rsidRDefault="008E5C95">
      <w:pPr>
        <w:pStyle w:val="TOC5"/>
        <w:rPr>
          <w:rFonts w:ascii="Calibri" w:hAnsi="Calibri"/>
          <w:noProof/>
          <w:sz w:val="22"/>
          <w:szCs w:val="22"/>
          <w:lang w:eastAsia="en-GB"/>
        </w:rPr>
      </w:pPr>
      <w:r>
        <w:rPr>
          <w:noProof/>
        </w:rPr>
        <w:t>10.1.1.8.2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_Toc130216751 \h </w:instrText>
      </w:r>
      <w:r>
        <w:rPr>
          <w:noProof/>
        </w:rPr>
      </w:r>
      <w:r>
        <w:rPr>
          <w:noProof/>
        </w:rPr>
        <w:fldChar w:fldCharType="separate"/>
      </w:r>
      <w:r>
        <w:rPr>
          <w:noProof/>
        </w:rPr>
        <w:t>26</w:t>
      </w:r>
      <w:r>
        <w:rPr>
          <w:noProof/>
        </w:rPr>
        <w:fldChar w:fldCharType="end"/>
      </w:r>
    </w:p>
    <w:p w14:paraId="56A4C072" w14:textId="77777777" w:rsidR="008E5C95" w:rsidRPr="00054260" w:rsidRDefault="008E5C95">
      <w:pPr>
        <w:pStyle w:val="TOC5"/>
        <w:rPr>
          <w:rFonts w:ascii="Calibri" w:hAnsi="Calibri"/>
          <w:noProof/>
          <w:sz w:val="22"/>
          <w:szCs w:val="22"/>
          <w:lang w:eastAsia="en-GB"/>
        </w:rPr>
      </w:pPr>
      <w:r>
        <w:rPr>
          <w:noProof/>
        </w:rPr>
        <w:t>10.1.1.8.3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_Toc130216752 \h </w:instrText>
      </w:r>
      <w:r>
        <w:rPr>
          <w:noProof/>
        </w:rPr>
      </w:r>
      <w:r>
        <w:rPr>
          <w:noProof/>
        </w:rPr>
        <w:fldChar w:fldCharType="separate"/>
      </w:r>
      <w:r>
        <w:rPr>
          <w:noProof/>
        </w:rPr>
        <w:t>27</w:t>
      </w:r>
      <w:r>
        <w:rPr>
          <w:noProof/>
        </w:rPr>
        <w:fldChar w:fldCharType="end"/>
      </w:r>
    </w:p>
    <w:p w14:paraId="0977B241" w14:textId="77777777" w:rsidR="008E5C95" w:rsidRPr="00054260" w:rsidRDefault="008E5C95">
      <w:pPr>
        <w:pStyle w:val="TOC6"/>
        <w:rPr>
          <w:rFonts w:ascii="Calibri" w:hAnsi="Calibri"/>
          <w:noProof/>
          <w:sz w:val="22"/>
          <w:szCs w:val="22"/>
          <w:lang w:eastAsia="en-GB"/>
        </w:rPr>
      </w:pPr>
      <w:r>
        <w:rPr>
          <w:noProof/>
        </w:rPr>
        <w:t>10.1.1.8.3.1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_Toc130216753 \h </w:instrText>
      </w:r>
      <w:r>
        <w:rPr>
          <w:noProof/>
        </w:rPr>
      </w:r>
      <w:r>
        <w:rPr>
          <w:noProof/>
        </w:rPr>
        <w:fldChar w:fldCharType="separate"/>
      </w:r>
      <w:r>
        <w:rPr>
          <w:noProof/>
        </w:rPr>
        <w:t>27</w:t>
      </w:r>
      <w:r>
        <w:rPr>
          <w:noProof/>
        </w:rPr>
        <w:fldChar w:fldCharType="end"/>
      </w:r>
    </w:p>
    <w:p w14:paraId="4FFE1D1D" w14:textId="77777777" w:rsidR="008E5C95" w:rsidRPr="00054260" w:rsidRDefault="008E5C95">
      <w:pPr>
        <w:pStyle w:val="TOC6"/>
        <w:rPr>
          <w:rFonts w:ascii="Calibri" w:hAnsi="Calibri"/>
          <w:noProof/>
          <w:sz w:val="22"/>
          <w:szCs w:val="22"/>
          <w:lang w:eastAsia="en-GB"/>
        </w:rPr>
      </w:pPr>
      <w:r>
        <w:rPr>
          <w:noProof/>
        </w:rPr>
        <w:t>10.1.1.8.3.2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_Toc130216754 \h </w:instrText>
      </w:r>
      <w:r>
        <w:rPr>
          <w:noProof/>
        </w:rPr>
      </w:r>
      <w:r>
        <w:rPr>
          <w:noProof/>
        </w:rPr>
        <w:fldChar w:fldCharType="separate"/>
      </w:r>
      <w:r>
        <w:rPr>
          <w:noProof/>
        </w:rPr>
        <w:t>27</w:t>
      </w:r>
      <w:r>
        <w:rPr>
          <w:noProof/>
        </w:rPr>
        <w:fldChar w:fldCharType="end"/>
      </w:r>
    </w:p>
    <w:p w14:paraId="62AFAF89" w14:textId="77777777" w:rsidR="008E5C95" w:rsidRPr="00054260" w:rsidRDefault="008E5C95">
      <w:pPr>
        <w:pStyle w:val="TOC4"/>
        <w:rPr>
          <w:rFonts w:ascii="Calibri" w:hAnsi="Calibri"/>
          <w:noProof/>
          <w:sz w:val="22"/>
          <w:szCs w:val="22"/>
          <w:lang w:eastAsia="en-GB"/>
        </w:rPr>
      </w:pPr>
      <w:r>
        <w:rPr>
          <w:noProof/>
        </w:rPr>
        <w:t>10.1.</w:t>
      </w:r>
      <w:r>
        <w:rPr>
          <w:noProof/>
          <w:lang w:eastAsia="zh-CN"/>
        </w:rPr>
        <w:t>1</w:t>
      </w:r>
      <w:r>
        <w:rPr>
          <w:noProof/>
        </w:rPr>
        <w:t>.9</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notifyMOIAttributeValueChanges</w:t>
      </w:r>
      <w:r>
        <w:rPr>
          <w:noProof/>
        </w:rPr>
        <w:tab/>
      </w:r>
      <w:r>
        <w:rPr>
          <w:noProof/>
        </w:rPr>
        <w:fldChar w:fldCharType="begin" w:fldLock="1"/>
      </w:r>
      <w:r>
        <w:rPr>
          <w:noProof/>
        </w:rPr>
        <w:instrText xml:space="preserve"> PAGEREF _Toc130216755 \h </w:instrText>
      </w:r>
      <w:r>
        <w:rPr>
          <w:noProof/>
        </w:rPr>
      </w:r>
      <w:r>
        <w:rPr>
          <w:noProof/>
        </w:rPr>
        <w:fldChar w:fldCharType="separate"/>
      </w:r>
      <w:r>
        <w:rPr>
          <w:noProof/>
        </w:rPr>
        <w:t>27</w:t>
      </w:r>
      <w:r>
        <w:rPr>
          <w:noProof/>
        </w:rPr>
        <w:fldChar w:fldCharType="end"/>
      </w:r>
    </w:p>
    <w:p w14:paraId="08EDF7FC" w14:textId="77777777" w:rsidR="008E5C95" w:rsidRPr="00054260" w:rsidRDefault="008E5C95">
      <w:pPr>
        <w:pStyle w:val="TOC5"/>
        <w:rPr>
          <w:rFonts w:ascii="Calibri" w:hAnsi="Calibri"/>
          <w:noProof/>
          <w:sz w:val="22"/>
          <w:szCs w:val="22"/>
          <w:lang w:eastAsia="en-GB"/>
        </w:rPr>
      </w:pPr>
      <w:r>
        <w:rPr>
          <w:noProof/>
        </w:rPr>
        <w:t>10.1.1.9.1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_Toc130216756 \h </w:instrText>
      </w:r>
      <w:r>
        <w:rPr>
          <w:noProof/>
        </w:rPr>
      </w:r>
      <w:r>
        <w:rPr>
          <w:noProof/>
        </w:rPr>
        <w:fldChar w:fldCharType="separate"/>
      </w:r>
      <w:r>
        <w:rPr>
          <w:noProof/>
        </w:rPr>
        <w:t>27</w:t>
      </w:r>
      <w:r>
        <w:rPr>
          <w:noProof/>
        </w:rPr>
        <w:fldChar w:fldCharType="end"/>
      </w:r>
    </w:p>
    <w:p w14:paraId="2C4F3087" w14:textId="77777777" w:rsidR="008E5C95" w:rsidRPr="00054260" w:rsidRDefault="008E5C95">
      <w:pPr>
        <w:pStyle w:val="TOC5"/>
        <w:rPr>
          <w:rFonts w:ascii="Calibri" w:hAnsi="Calibri"/>
          <w:noProof/>
          <w:sz w:val="22"/>
          <w:szCs w:val="22"/>
          <w:lang w:eastAsia="en-GB"/>
        </w:rPr>
      </w:pPr>
      <w:r>
        <w:rPr>
          <w:noProof/>
        </w:rPr>
        <w:t>10.1.1.9.2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_Toc130216757 \h </w:instrText>
      </w:r>
      <w:r>
        <w:rPr>
          <w:noProof/>
        </w:rPr>
      </w:r>
      <w:r>
        <w:rPr>
          <w:noProof/>
        </w:rPr>
        <w:fldChar w:fldCharType="separate"/>
      </w:r>
      <w:r>
        <w:rPr>
          <w:noProof/>
        </w:rPr>
        <w:t>28</w:t>
      </w:r>
      <w:r>
        <w:rPr>
          <w:noProof/>
        </w:rPr>
        <w:fldChar w:fldCharType="end"/>
      </w:r>
    </w:p>
    <w:p w14:paraId="7505646F" w14:textId="77777777" w:rsidR="008E5C95" w:rsidRPr="00054260" w:rsidRDefault="008E5C95">
      <w:pPr>
        <w:pStyle w:val="TOC5"/>
        <w:rPr>
          <w:rFonts w:ascii="Calibri" w:hAnsi="Calibri"/>
          <w:noProof/>
          <w:sz w:val="22"/>
          <w:szCs w:val="22"/>
          <w:lang w:eastAsia="en-GB"/>
        </w:rPr>
      </w:pPr>
      <w:r>
        <w:rPr>
          <w:noProof/>
        </w:rPr>
        <w:t>10.1.1.9.3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_Toc130216758 \h </w:instrText>
      </w:r>
      <w:r>
        <w:rPr>
          <w:noProof/>
        </w:rPr>
      </w:r>
      <w:r>
        <w:rPr>
          <w:noProof/>
        </w:rPr>
        <w:fldChar w:fldCharType="separate"/>
      </w:r>
      <w:r>
        <w:rPr>
          <w:noProof/>
        </w:rPr>
        <w:t>29</w:t>
      </w:r>
      <w:r>
        <w:rPr>
          <w:noProof/>
        </w:rPr>
        <w:fldChar w:fldCharType="end"/>
      </w:r>
    </w:p>
    <w:p w14:paraId="6AEAFBC5" w14:textId="77777777" w:rsidR="008E5C95" w:rsidRPr="00054260" w:rsidRDefault="008E5C95">
      <w:pPr>
        <w:pStyle w:val="TOC6"/>
        <w:rPr>
          <w:rFonts w:ascii="Calibri" w:hAnsi="Calibri"/>
          <w:noProof/>
          <w:sz w:val="22"/>
          <w:szCs w:val="22"/>
          <w:lang w:eastAsia="en-GB"/>
        </w:rPr>
      </w:pPr>
      <w:r>
        <w:rPr>
          <w:noProof/>
        </w:rPr>
        <w:t>10.1.1.9.3.1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_Toc130216759 \h </w:instrText>
      </w:r>
      <w:r>
        <w:rPr>
          <w:noProof/>
        </w:rPr>
      </w:r>
      <w:r>
        <w:rPr>
          <w:noProof/>
        </w:rPr>
        <w:fldChar w:fldCharType="separate"/>
      </w:r>
      <w:r>
        <w:rPr>
          <w:noProof/>
        </w:rPr>
        <w:t>29</w:t>
      </w:r>
      <w:r>
        <w:rPr>
          <w:noProof/>
        </w:rPr>
        <w:fldChar w:fldCharType="end"/>
      </w:r>
    </w:p>
    <w:p w14:paraId="53C9A1BC" w14:textId="77777777" w:rsidR="008E5C95" w:rsidRPr="00054260" w:rsidRDefault="008E5C95">
      <w:pPr>
        <w:pStyle w:val="TOC6"/>
        <w:rPr>
          <w:rFonts w:ascii="Calibri" w:hAnsi="Calibri"/>
          <w:noProof/>
          <w:sz w:val="22"/>
          <w:szCs w:val="22"/>
          <w:lang w:eastAsia="en-GB"/>
        </w:rPr>
      </w:pPr>
      <w:r>
        <w:rPr>
          <w:noProof/>
        </w:rPr>
        <w:t>10.1.1.9.3.2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_Toc130216760 \h </w:instrText>
      </w:r>
      <w:r>
        <w:rPr>
          <w:noProof/>
        </w:rPr>
      </w:r>
      <w:r>
        <w:rPr>
          <w:noProof/>
        </w:rPr>
        <w:fldChar w:fldCharType="separate"/>
      </w:r>
      <w:r>
        <w:rPr>
          <w:noProof/>
        </w:rPr>
        <w:t>29</w:t>
      </w:r>
      <w:r>
        <w:rPr>
          <w:noProof/>
        </w:rPr>
        <w:fldChar w:fldCharType="end"/>
      </w:r>
    </w:p>
    <w:p w14:paraId="794E9C29" w14:textId="77777777" w:rsidR="008E5C95" w:rsidRPr="00054260" w:rsidRDefault="008E5C95">
      <w:pPr>
        <w:pStyle w:val="TOC3"/>
        <w:rPr>
          <w:rFonts w:ascii="Calibri" w:hAnsi="Calibri"/>
          <w:noProof/>
          <w:sz w:val="22"/>
          <w:szCs w:val="22"/>
          <w:lang w:eastAsia="en-GB"/>
        </w:rPr>
      </w:pPr>
      <w:r>
        <w:rPr>
          <w:noProof/>
        </w:rPr>
        <w:t>10.1.</w:t>
      </w:r>
      <w:r>
        <w:rPr>
          <w:noProof/>
          <w:lang w:eastAsia="zh-CN"/>
        </w:rPr>
        <w:t>2</w:t>
      </w:r>
      <w:r w:rsidRPr="00054260">
        <w:rPr>
          <w:rFonts w:ascii="Calibri" w:hAnsi="Calibri"/>
          <w:noProof/>
          <w:sz w:val="22"/>
          <w:szCs w:val="22"/>
          <w:lang w:eastAsia="en-GB"/>
        </w:rPr>
        <w:tab/>
      </w:r>
      <w:r>
        <w:rPr>
          <w:noProof/>
        </w:rPr>
        <w:t>Managed Information</w:t>
      </w:r>
      <w:r>
        <w:rPr>
          <w:noProof/>
        </w:rPr>
        <w:tab/>
      </w:r>
      <w:r>
        <w:rPr>
          <w:noProof/>
        </w:rPr>
        <w:fldChar w:fldCharType="begin" w:fldLock="1"/>
      </w:r>
      <w:r>
        <w:rPr>
          <w:noProof/>
        </w:rPr>
        <w:instrText xml:space="preserve"> PAGEREF _Toc130216761 \h </w:instrText>
      </w:r>
      <w:r>
        <w:rPr>
          <w:noProof/>
        </w:rPr>
      </w:r>
      <w:r>
        <w:rPr>
          <w:noProof/>
        </w:rPr>
        <w:fldChar w:fldCharType="separate"/>
      </w:r>
      <w:r>
        <w:rPr>
          <w:noProof/>
        </w:rPr>
        <w:t>29</w:t>
      </w:r>
      <w:r>
        <w:rPr>
          <w:noProof/>
        </w:rPr>
        <w:fldChar w:fldCharType="end"/>
      </w:r>
    </w:p>
    <w:p w14:paraId="57C9BC31" w14:textId="77777777" w:rsidR="008E5C95" w:rsidRPr="00054260" w:rsidRDefault="008E5C95">
      <w:pPr>
        <w:pStyle w:val="TOC4"/>
        <w:rPr>
          <w:rFonts w:ascii="Calibri" w:hAnsi="Calibri"/>
          <w:noProof/>
          <w:sz w:val="22"/>
          <w:szCs w:val="22"/>
          <w:lang w:eastAsia="en-GB"/>
        </w:rPr>
      </w:pPr>
      <w:r>
        <w:rPr>
          <w:noProof/>
        </w:rPr>
        <w:t xml:space="preserve">10.1.2.1 </w:t>
      </w:r>
      <w:r w:rsidRPr="00054260">
        <w:rPr>
          <w:rFonts w:ascii="Calibri" w:hAnsi="Calibri"/>
          <w:noProof/>
          <w:sz w:val="22"/>
          <w:szCs w:val="22"/>
          <w:lang w:eastAsia="en-GB"/>
        </w:rPr>
        <w:tab/>
      </w:r>
      <w:r w:rsidRPr="001A7E2C">
        <w:rPr>
          <w:rFonts w:ascii="Courier New" w:hAnsi="Courier New" w:cs="Courier New"/>
          <w:noProof/>
        </w:rPr>
        <w:t>ManagedEntity &lt;&lt; ProxyClass&gt;&gt;</w:t>
      </w:r>
      <w:r>
        <w:rPr>
          <w:noProof/>
        </w:rPr>
        <w:tab/>
      </w:r>
      <w:r>
        <w:rPr>
          <w:noProof/>
        </w:rPr>
        <w:fldChar w:fldCharType="begin" w:fldLock="1"/>
      </w:r>
      <w:r>
        <w:rPr>
          <w:noProof/>
        </w:rPr>
        <w:instrText xml:space="preserve"> PAGEREF _Toc130216762 \h </w:instrText>
      </w:r>
      <w:r>
        <w:rPr>
          <w:noProof/>
        </w:rPr>
      </w:r>
      <w:r>
        <w:rPr>
          <w:noProof/>
        </w:rPr>
        <w:fldChar w:fldCharType="separate"/>
      </w:r>
      <w:r>
        <w:rPr>
          <w:noProof/>
        </w:rPr>
        <w:t>29</w:t>
      </w:r>
      <w:r>
        <w:rPr>
          <w:noProof/>
        </w:rPr>
        <w:fldChar w:fldCharType="end"/>
      </w:r>
    </w:p>
    <w:p w14:paraId="714581D5" w14:textId="77777777" w:rsidR="008E5C95" w:rsidRPr="00054260" w:rsidRDefault="008E5C95">
      <w:pPr>
        <w:pStyle w:val="TOC5"/>
        <w:rPr>
          <w:rFonts w:ascii="Calibri" w:hAnsi="Calibri"/>
          <w:noProof/>
          <w:sz w:val="22"/>
          <w:szCs w:val="22"/>
          <w:lang w:eastAsia="en-GB"/>
        </w:rPr>
      </w:pPr>
      <w:r>
        <w:rPr>
          <w:noProof/>
        </w:rPr>
        <w:t>10.1.</w:t>
      </w:r>
      <w:r>
        <w:rPr>
          <w:noProof/>
          <w:lang w:eastAsia="zh-CN"/>
        </w:rPr>
        <w:t>2</w:t>
      </w:r>
      <w:r>
        <w:rPr>
          <w:noProof/>
        </w:rPr>
        <w:t>.1.1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_Toc130216763 \h </w:instrText>
      </w:r>
      <w:r>
        <w:rPr>
          <w:noProof/>
        </w:rPr>
      </w:r>
      <w:r>
        <w:rPr>
          <w:noProof/>
        </w:rPr>
        <w:fldChar w:fldCharType="separate"/>
      </w:r>
      <w:r>
        <w:rPr>
          <w:noProof/>
        </w:rPr>
        <w:t>29</w:t>
      </w:r>
      <w:r>
        <w:rPr>
          <w:noProof/>
        </w:rPr>
        <w:fldChar w:fldCharType="end"/>
      </w:r>
    </w:p>
    <w:p w14:paraId="1292C703" w14:textId="77777777" w:rsidR="008E5C95" w:rsidRPr="00054260" w:rsidRDefault="008E5C95">
      <w:pPr>
        <w:pStyle w:val="TOC2"/>
        <w:rPr>
          <w:rFonts w:ascii="Calibri" w:hAnsi="Calibri"/>
          <w:noProof/>
          <w:sz w:val="22"/>
          <w:szCs w:val="22"/>
          <w:lang w:eastAsia="en-GB"/>
        </w:rPr>
      </w:pPr>
      <w:r>
        <w:rPr>
          <w:noProof/>
          <w:lang w:eastAsia="zh-CN"/>
        </w:rPr>
        <w:t>10.2</w:t>
      </w:r>
      <w:r w:rsidRPr="00054260">
        <w:rPr>
          <w:rFonts w:ascii="Calibri" w:hAnsi="Calibr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_Toc130216764 \h </w:instrText>
      </w:r>
      <w:r>
        <w:rPr>
          <w:noProof/>
        </w:rPr>
      </w:r>
      <w:r>
        <w:rPr>
          <w:noProof/>
        </w:rPr>
        <w:fldChar w:fldCharType="separate"/>
      </w:r>
      <w:r>
        <w:rPr>
          <w:noProof/>
        </w:rPr>
        <w:t>29</w:t>
      </w:r>
      <w:r>
        <w:rPr>
          <w:noProof/>
        </w:rPr>
        <w:fldChar w:fldCharType="end"/>
      </w:r>
    </w:p>
    <w:p w14:paraId="23E970AB" w14:textId="77777777" w:rsidR="008E5C95" w:rsidRPr="00054260" w:rsidRDefault="008E5C95">
      <w:pPr>
        <w:pStyle w:val="TOC3"/>
        <w:rPr>
          <w:rFonts w:ascii="Calibri" w:hAnsi="Calibri"/>
          <w:noProof/>
          <w:sz w:val="22"/>
          <w:szCs w:val="22"/>
          <w:lang w:eastAsia="en-GB"/>
        </w:rPr>
      </w:pPr>
      <w:r>
        <w:rPr>
          <w:noProof/>
          <w:lang w:eastAsia="zh-CN"/>
        </w:rPr>
        <w:t>10.2.1</w:t>
      </w:r>
      <w:r w:rsidRPr="00054260">
        <w:rPr>
          <w:rFonts w:ascii="Calibri" w:hAnsi="Calibr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_Toc130216765 \h </w:instrText>
      </w:r>
      <w:r>
        <w:rPr>
          <w:noProof/>
        </w:rPr>
      </w:r>
      <w:r>
        <w:rPr>
          <w:noProof/>
        </w:rPr>
        <w:fldChar w:fldCharType="separate"/>
      </w:r>
      <w:r>
        <w:rPr>
          <w:noProof/>
        </w:rPr>
        <w:t>29</w:t>
      </w:r>
      <w:r>
        <w:rPr>
          <w:noProof/>
        </w:rPr>
        <w:fldChar w:fldCharType="end"/>
      </w:r>
    </w:p>
    <w:p w14:paraId="4D941AE6" w14:textId="77777777" w:rsidR="008E5C95" w:rsidRPr="00054260" w:rsidRDefault="008E5C95">
      <w:pPr>
        <w:pStyle w:val="TOC4"/>
        <w:rPr>
          <w:rFonts w:ascii="Calibri" w:hAnsi="Calibri"/>
          <w:noProof/>
          <w:sz w:val="22"/>
          <w:szCs w:val="22"/>
          <w:lang w:eastAsia="en-GB"/>
        </w:rPr>
      </w:pPr>
      <w:r>
        <w:rPr>
          <w:noProof/>
        </w:rPr>
        <w:t>10.2.1.1</w:t>
      </w:r>
      <w:r w:rsidRPr="00054260">
        <w:rPr>
          <w:rFonts w:ascii="Calibri" w:hAnsi="Calibri"/>
          <w:noProof/>
          <w:sz w:val="22"/>
          <w:szCs w:val="22"/>
          <w:lang w:eastAsia="en-GB"/>
        </w:rPr>
        <w:tab/>
      </w:r>
      <w:r>
        <w:rPr>
          <w:noProof/>
        </w:rPr>
        <w:t>Operation and notification of fault supervision data report management service</w:t>
      </w:r>
      <w:r>
        <w:rPr>
          <w:noProof/>
        </w:rPr>
        <w:tab/>
      </w:r>
      <w:r>
        <w:rPr>
          <w:noProof/>
        </w:rPr>
        <w:fldChar w:fldCharType="begin" w:fldLock="1"/>
      </w:r>
      <w:r>
        <w:rPr>
          <w:noProof/>
        </w:rPr>
        <w:instrText xml:space="preserve"> PAGEREF _Toc130216766 \h </w:instrText>
      </w:r>
      <w:r>
        <w:rPr>
          <w:noProof/>
        </w:rPr>
      </w:r>
      <w:r>
        <w:rPr>
          <w:noProof/>
        </w:rPr>
        <w:fldChar w:fldCharType="separate"/>
      </w:r>
      <w:r>
        <w:rPr>
          <w:noProof/>
        </w:rPr>
        <w:t>29</w:t>
      </w:r>
      <w:r>
        <w:rPr>
          <w:noProof/>
        </w:rPr>
        <w:fldChar w:fldCharType="end"/>
      </w:r>
    </w:p>
    <w:p w14:paraId="45D8CE09" w14:textId="77777777" w:rsidR="008E5C95" w:rsidRPr="00054260" w:rsidRDefault="008E5C95">
      <w:pPr>
        <w:pStyle w:val="TOC5"/>
        <w:rPr>
          <w:rFonts w:ascii="Calibri" w:hAnsi="Calibri"/>
          <w:noProof/>
          <w:sz w:val="22"/>
          <w:szCs w:val="22"/>
          <w:lang w:eastAsia="en-GB"/>
        </w:rPr>
      </w:pPr>
      <w:r>
        <w:rPr>
          <w:noProof/>
        </w:rPr>
        <w:t>10.2.1.1.1</w:t>
      </w:r>
      <w:r w:rsidRPr="00054260">
        <w:rPr>
          <w:rFonts w:ascii="Calibri" w:hAnsi="Calibri"/>
          <w:noProof/>
          <w:sz w:val="22"/>
          <w:szCs w:val="22"/>
          <w:lang w:eastAsia="en-GB"/>
        </w:rPr>
        <w:tab/>
      </w:r>
      <w:r w:rsidRPr="001A7E2C">
        <w:rPr>
          <w:rFonts w:ascii="Courier New" w:hAnsi="Courier New" w:cs="Courier New"/>
          <w:noProof/>
        </w:rPr>
        <w:t>subscribe</w:t>
      </w:r>
      <w:r>
        <w:rPr>
          <w:noProof/>
        </w:rPr>
        <w:tab/>
      </w:r>
      <w:r>
        <w:rPr>
          <w:noProof/>
        </w:rPr>
        <w:fldChar w:fldCharType="begin" w:fldLock="1"/>
      </w:r>
      <w:r>
        <w:rPr>
          <w:noProof/>
        </w:rPr>
        <w:instrText xml:space="preserve"> PAGEREF _Toc130216767 \h </w:instrText>
      </w:r>
      <w:r>
        <w:rPr>
          <w:noProof/>
        </w:rPr>
      </w:r>
      <w:r>
        <w:rPr>
          <w:noProof/>
        </w:rPr>
        <w:fldChar w:fldCharType="separate"/>
      </w:r>
      <w:r>
        <w:rPr>
          <w:noProof/>
        </w:rPr>
        <w:t>29</w:t>
      </w:r>
      <w:r>
        <w:rPr>
          <w:noProof/>
        </w:rPr>
        <w:fldChar w:fldCharType="end"/>
      </w:r>
    </w:p>
    <w:p w14:paraId="2964F900" w14:textId="77777777" w:rsidR="008E5C95" w:rsidRPr="00054260" w:rsidRDefault="008E5C95">
      <w:pPr>
        <w:pStyle w:val="TOC6"/>
        <w:rPr>
          <w:rFonts w:ascii="Calibri" w:hAnsi="Calibri"/>
          <w:noProof/>
          <w:sz w:val="22"/>
          <w:szCs w:val="22"/>
          <w:lang w:eastAsia="en-GB"/>
        </w:rPr>
      </w:pPr>
      <w:r>
        <w:rPr>
          <w:noProof/>
        </w:rPr>
        <w:t>10.2.1.1.1.1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_Toc130216768 \h </w:instrText>
      </w:r>
      <w:r>
        <w:rPr>
          <w:noProof/>
        </w:rPr>
      </w:r>
      <w:r>
        <w:rPr>
          <w:noProof/>
        </w:rPr>
        <w:fldChar w:fldCharType="separate"/>
      </w:r>
      <w:r>
        <w:rPr>
          <w:noProof/>
        </w:rPr>
        <w:t>29</w:t>
      </w:r>
      <w:r>
        <w:rPr>
          <w:noProof/>
        </w:rPr>
        <w:fldChar w:fldCharType="end"/>
      </w:r>
    </w:p>
    <w:p w14:paraId="21B144A7" w14:textId="77777777" w:rsidR="008E5C95" w:rsidRPr="00054260" w:rsidRDefault="008E5C95">
      <w:pPr>
        <w:pStyle w:val="TOC6"/>
        <w:rPr>
          <w:rFonts w:ascii="Calibri" w:hAnsi="Calibri"/>
          <w:noProof/>
          <w:sz w:val="22"/>
          <w:szCs w:val="22"/>
          <w:lang w:eastAsia="en-GB"/>
        </w:rPr>
      </w:pPr>
      <w:r>
        <w:rPr>
          <w:noProof/>
        </w:rPr>
        <w:t>10.2.1.1.1.2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_Toc130216769 \h </w:instrText>
      </w:r>
      <w:r>
        <w:rPr>
          <w:noProof/>
        </w:rPr>
      </w:r>
      <w:r>
        <w:rPr>
          <w:noProof/>
        </w:rPr>
        <w:fldChar w:fldCharType="separate"/>
      </w:r>
      <w:r>
        <w:rPr>
          <w:noProof/>
        </w:rPr>
        <w:t>30</w:t>
      </w:r>
      <w:r>
        <w:rPr>
          <w:noProof/>
        </w:rPr>
        <w:fldChar w:fldCharType="end"/>
      </w:r>
    </w:p>
    <w:p w14:paraId="28A3715E" w14:textId="77777777" w:rsidR="008E5C95" w:rsidRPr="00054260" w:rsidRDefault="008E5C95">
      <w:pPr>
        <w:pStyle w:val="TOC6"/>
        <w:rPr>
          <w:rFonts w:ascii="Calibri" w:hAnsi="Calibri"/>
          <w:noProof/>
          <w:sz w:val="22"/>
          <w:szCs w:val="22"/>
          <w:lang w:eastAsia="en-GB"/>
        </w:rPr>
      </w:pPr>
      <w:r>
        <w:rPr>
          <w:noProof/>
        </w:rPr>
        <w:t>10.2.1.1.1.3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_Toc130216770 \h </w:instrText>
      </w:r>
      <w:r>
        <w:rPr>
          <w:noProof/>
        </w:rPr>
      </w:r>
      <w:r>
        <w:rPr>
          <w:noProof/>
        </w:rPr>
        <w:fldChar w:fldCharType="separate"/>
      </w:r>
      <w:r>
        <w:rPr>
          <w:noProof/>
        </w:rPr>
        <w:t>30</w:t>
      </w:r>
      <w:r>
        <w:rPr>
          <w:noProof/>
        </w:rPr>
        <w:fldChar w:fldCharType="end"/>
      </w:r>
    </w:p>
    <w:p w14:paraId="2140ED8E" w14:textId="77777777" w:rsidR="008E5C95" w:rsidRPr="00636C04" w:rsidRDefault="008E5C95">
      <w:pPr>
        <w:pStyle w:val="TOC6"/>
        <w:rPr>
          <w:rFonts w:ascii="Calibri" w:hAnsi="Calibri"/>
          <w:noProof/>
          <w:sz w:val="22"/>
          <w:szCs w:val="22"/>
          <w:lang w:val="fr-FR" w:eastAsia="en-GB"/>
        </w:rPr>
      </w:pPr>
      <w:r w:rsidRPr="00636C04">
        <w:rPr>
          <w:noProof/>
          <w:lang w:val="fr-FR"/>
        </w:rPr>
        <w:t>10.2.1.1.1.4</w:t>
      </w:r>
      <w:r w:rsidRPr="00636C04">
        <w:rPr>
          <w:rFonts w:ascii="Calibri" w:hAnsi="Calibri"/>
          <w:noProof/>
          <w:sz w:val="22"/>
          <w:szCs w:val="22"/>
          <w:lang w:val="fr-FR" w:eastAsia="en-GB"/>
        </w:rPr>
        <w:tab/>
      </w:r>
      <w:r w:rsidRPr="00636C04">
        <w:rPr>
          <w:noProof/>
          <w:lang w:val="fr-FR"/>
        </w:rPr>
        <w:t>Pre-condition</w:t>
      </w:r>
      <w:r w:rsidRPr="00636C04">
        <w:rPr>
          <w:noProof/>
          <w:lang w:val="fr-FR"/>
        </w:rPr>
        <w:tab/>
      </w:r>
      <w:r>
        <w:rPr>
          <w:noProof/>
        </w:rPr>
        <w:fldChar w:fldCharType="begin" w:fldLock="1"/>
      </w:r>
      <w:r w:rsidRPr="00636C04">
        <w:rPr>
          <w:noProof/>
          <w:lang w:val="fr-FR"/>
        </w:rPr>
        <w:instrText xml:space="preserve"> PAGEREF _Toc130216771 \h </w:instrText>
      </w:r>
      <w:r>
        <w:rPr>
          <w:noProof/>
        </w:rPr>
      </w:r>
      <w:r>
        <w:rPr>
          <w:noProof/>
        </w:rPr>
        <w:fldChar w:fldCharType="separate"/>
      </w:r>
      <w:r w:rsidRPr="00636C04">
        <w:rPr>
          <w:noProof/>
          <w:lang w:val="fr-FR"/>
        </w:rPr>
        <w:t>30</w:t>
      </w:r>
      <w:r>
        <w:rPr>
          <w:noProof/>
        </w:rPr>
        <w:fldChar w:fldCharType="end"/>
      </w:r>
    </w:p>
    <w:p w14:paraId="52E62239" w14:textId="77777777" w:rsidR="008E5C95" w:rsidRPr="00636C04" w:rsidRDefault="008E5C95">
      <w:pPr>
        <w:pStyle w:val="TOC6"/>
        <w:rPr>
          <w:rFonts w:ascii="Calibri" w:hAnsi="Calibri"/>
          <w:noProof/>
          <w:sz w:val="22"/>
          <w:szCs w:val="22"/>
          <w:lang w:val="fr-FR" w:eastAsia="en-GB"/>
        </w:rPr>
      </w:pPr>
      <w:r w:rsidRPr="00636C04">
        <w:rPr>
          <w:noProof/>
          <w:lang w:val="fr-FR"/>
        </w:rPr>
        <w:t>10.2.1.1.1.5</w:t>
      </w:r>
      <w:r w:rsidRPr="00636C04">
        <w:rPr>
          <w:rFonts w:ascii="Calibri" w:hAnsi="Calibri"/>
          <w:noProof/>
          <w:sz w:val="22"/>
          <w:szCs w:val="22"/>
          <w:lang w:val="fr-FR" w:eastAsia="en-GB"/>
        </w:rPr>
        <w:tab/>
      </w:r>
      <w:r w:rsidRPr="00636C04">
        <w:rPr>
          <w:noProof/>
          <w:lang w:val="fr-FR"/>
        </w:rPr>
        <w:t>Post-condition</w:t>
      </w:r>
      <w:r w:rsidRPr="00636C04">
        <w:rPr>
          <w:noProof/>
          <w:lang w:val="fr-FR"/>
        </w:rPr>
        <w:tab/>
      </w:r>
      <w:r>
        <w:rPr>
          <w:noProof/>
        </w:rPr>
        <w:fldChar w:fldCharType="begin" w:fldLock="1"/>
      </w:r>
      <w:r w:rsidRPr="00636C04">
        <w:rPr>
          <w:noProof/>
          <w:lang w:val="fr-FR"/>
        </w:rPr>
        <w:instrText xml:space="preserve"> PAGEREF _Toc130216772 \h </w:instrText>
      </w:r>
      <w:r>
        <w:rPr>
          <w:noProof/>
        </w:rPr>
      </w:r>
      <w:r>
        <w:rPr>
          <w:noProof/>
        </w:rPr>
        <w:fldChar w:fldCharType="separate"/>
      </w:r>
      <w:r w:rsidRPr="00636C04">
        <w:rPr>
          <w:noProof/>
          <w:lang w:val="fr-FR"/>
        </w:rPr>
        <w:t>31</w:t>
      </w:r>
      <w:r>
        <w:rPr>
          <w:noProof/>
        </w:rPr>
        <w:fldChar w:fldCharType="end"/>
      </w:r>
    </w:p>
    <w:p w14:paraId="61BBC30A" w14:textId="77777777" w:rsidR="008E5C95" w:rsidRPr="00636C04" w:rsidRDefault="008E5C95">
      <w:pPr>
        <w:pStyle w:val="TOC6"/>
        <w:rPr>
          <w:rFonts w:ascii="Calibri" w:hAnsi="Calibri"/>
          <w:noProof/>
          <w:sz w:val="22"/>
          <w:szCs w:val="22"/>
          <w:lang w:val="fr-FR" w:eastAsia="en-GB"/>
        </w:rPr>
      </w:pPr>
      <w:r w:rsidRPr="00636C04">
        <w:rPr>
          <w:noProof/>
          <w:lang w:val="fr-FR"/>
        </w:rPr>
        <w:t>10.2.1.1.1.6</w:t>
      </w:r>
      <w:r w:rsidRPr="00636C04">
        <w:rPr>
          <w:rFonts w:ascii="Calibri" w:hAnsi="Calibri"/>
          <w:noProof/>
          <w:sz w:val="22"/>
          <w:szCs w:val="22"/>
          <w:lang w:val="fr-FR" w:eastAsia="en-GB"/>
        </w:rPr>
        <w:tab/>
      </w:r>
      <w:r w:rsidRPr="00636C04">
        <w:rPr>
          <w:noProof/>
          <w:lang w:val="fr-FR"/>
        </w:rPr>
        <w:t>Exceptions</w:t>
      </w:r>
      <w:r w:rsidRPr="00636C04">
        <w:rPr>
          <w:noProof/>
          <w:lang w:val="fr-FR"/>
        </w:rPr>
        <w:tab/>
      </w:r>
      <w:r>
        <w:rPr>
          <w:noProof/>
        </w:rPr>
        <w:fldChar w:fldCharType="begin" w:fldLock="1"/>
      </w:r>
      <w:r w:rsidRPr="00636C04">
        <w:rPr>
          <w:noProof/>
          <w:lang w:val="fr-FR"/>
        </w:rPr>
        <w:instrText xml:space="preserve"> PAGEREF _Toc130216773 \h </w:instrText>
      </w:r>
      <w:r>
        <w:rPr>
          <w:noProof/>
        </w:rPr>
      </w:r>
      <w:r>
        <w:rPr>
          <w:noProof/>
        </w:rPr>
        <w:fldChar w:fldCharType="separate"/>
      </w:r>
      <w:r w:rsidRPr="00636C04">
        <w:rPr>
          <w:noProof/>
          <w:lang w:val="fr-FR"/>
        </w:rPr>
        <w:t>31</w:t>
      </w:r>
      <w:r>
        <w:rPr>
          <w:noProof/>
        </w:rPr>
        <w:fldChar w:fldCharType="end"/>
      </w:r>
    </w:p>
    <w:p w14:paraId="7B364AC5" w14:textId="77777777" w:rsidR="008E5C95" w:rsidRPr="00054260" w:rsidRDefault="008E5C95">
      <w:pPr>
        <w:pStyle w:val="TOC5"/>
        <w:rPr>
          <w:rFonts w:ascii="Calibri" w:hAnsi="Calibri"/>
          <w:noProof/>
          <w:sz w:val="22"/>
          <w:szCs w:val="22"/>
          <w:lang w:eastAsia="en-GB"/>
        </w:rPr>
      </w:pPr>
      <w:r>
        <w:rPr>
          <w:noProof/>
        </w:rPr>
        <w:t>10.2.1.1.2</w:t>
      </w:r>
      <w:r w:rsidRPr="00054260">
        <w:rPr>
          <w:rFonts w:ascii="Calibri" w:hAnsi="Calibri"/>
          <w:noProof/>
          <w:sz w:val="22"/>
          <w:szCs w:val="22"/>
          <w:lang w:eastAsia="en-GB"/>
        </w:rPr>
        <w:tab/>
      </w:r>
      <w:r>
        <w:rPr>
          <w:noProof/>
        </w:rPr>
        <w:t xml:space="preserve"> </w:t>
      </w:r>
      <w:r w:rsidRPr="001A7E2C">
        <w:rPr>
          <w:rFonts w:ascii="Courier New" w:hAnsi="Courier New" w:cs="Courier New"/>
          <w:noProof/>
        </w:rPr>
        <w:t>unsubscribe</w:t>
      </w:r>
      <w:r>
        <w:rPr>
          <w:noProof/>
        </w:rPr>
        <w:tab/>
      </w:r>
      <w:r>
        <w:rPr>
          <w:noProof/>
        </w:rPr>
        <w:fldChar w:fldCharType="begin" w:fldLock="1"/>
      </w:r>
      <w:r>
        <w:rPr>
          <w:noProof/>
        </w:rPr>
        <w:instrText xml:space="preserve"> PAGEREF _Toc130216774 \h </w:instrText>
      </w:r>
      <w:r>
        <w:rPr>
          <w:noProof/>
        </w:rPr>
      </w:r>
      <w:r>
        <w:rPr>
          <w:noProof/>
        </w:rPr>
        <w:fldChar w:fldCharType="separate"/>
      </w:r>
      <w:r>
        <w:rPr>
          <w:noProof/>
        </w:rPr>
        <w:t>31</w:t>
      </w:r>
      <w:r>
        <w:rPr>
          <w:noProof/>
        </w:rPr>
        <w:fldChar w:fldCharType="end"/>
      </w:r>
    </w:p>
    <w:p w14:paraId="6CDF563C" w14:textId="77777777" w:rsidR="008E5C95" w:rsidRPr="00054260" w:rsidRDefault="008E5C95">
      <w:pPr>
        <w:pStyle w:val="TOC6"/>
        <w:rPr>
          <w:rFonts w:ascii="Calibri" w:hAnsi="Calibri"/>
          <w:noProof/>
          <w:sz w:val="22"/>
          <w:szCs w:val="22"/>
          <w:lang w:eastAsia="en-GB"/>
        </w:rPr>
      </w:pPr>
      <w:r>
        <w:rPr>
          <w:noProof/>
        </w:rPr>
        <w:t>10.2.1.1.2.1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_Toc130216775 \h </w:instrText>
      </w:r>
      <w:r>
        <w:rPr>
          <w:noProof/>
        </w:rPr>
      </w:r>
      <w:r>
        <w:rPr>
          <w:noProof/>
        </w:rPr>
        <w:fldChar w:fldCharType="separate"/>
      </w:r>
      <w:r>
        <w:rPr>
          <w:noProof/>
        </w:rPr>
        <w:t>31</w:t>
      </w:r>
      <w:r>
        <w:rPr>
          <w:noProof/>
        </w:rPr>
        <w:fldChar w:fldCharType="end"/>
      </w:r>
    </w:p>
    <w:p w14:paraId="4EFC2093" w14:textId="77777777" w:rsidR="008E5C95" w:rsidRPr="00054260" w:rsidRDefault="008E5C95">
      <w:pPr>
        <w:pStyle w:val="TOC6"/>
        <w:rPr>
          <w:rFonts w:ascii="Calibri" w:hAnsi="Calibri"/>
          <w:noProof/>
          <w:sz w:val="22"/>
          <w:szCs w:val="22"/>
          <w:lang w:eastAsia="en-GB"/>
        </w:rPr>
      </w:pPr>
      <w:r>
        <w:rPr>
          <w:noProof/>
        </w:rPr>
        <w:t>10.2.1.1.2.2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_Toc130216776 \h </w:instrText>
      </w:r>
      <w:r>
        <w:rPr>
          <w:noProof/>
        </w:rPr>
      </w:r>
      <w:r>
        <w:rPr>
          <w:noProof/>
        </w:rPr>
        <w:fldChar w:fldCharType="separate"/>
      </w:r>
      <w:r>
        <w:rPr>
          <w:noProof/>
        </w:rPr>
        <w:t>31</w:t>
      </w:r>
      <w:r>
        <w:rPr>
          <w:noProof/>
        </w:rPr>
        <w:fldChar w:fldCharType="end"/>
      </w:r>
    </w:p>
    <w:p w14:paraId="397A8D15" w14:textId="77777777" w:rsidR="008E5C95" w:rsidRPr="00054260" w:rsidRDefault="008E5C95">
      <w:pPr>
        <w:pStyle w:val="TOC6"/>
        <w:rPr>
          <w:rFonts w:ascii="Calibri" w:hAnsi="Calibri"/>
          <w:noProof/>
          <w:sz w:val="22"/>
          <w:szCs w:val="22"/>
          <w:lang w:eastAsia="en-GB"/>
        </w:rPr>
      </w:pPr>
      <w:r>
        <w:rPr>
          <w:noProof/>
        </w:rPr>
        <w:t>10.2.1.1.2.3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_Toc130216777 \h </w:instrText>
      </w:r>
      <w:r>
        <w:rPr>
          <w:noProof/>
        </w:rPr>
      </w:r>
      <w:r>
        <w:rPr>
          <w:noProof/>
        </w:rPr>
        <w:fldChar w:fldCharType="separate"/>
      </w:r>
      <w:r>
        <w:rPr>
          <w:noProof/>
        </w:rPr>
        <w:t>32</w:t>
      </w:r>
      <w:r>
        <w:rPr>
          <w:noProof/>
        </w:rPr>
        <w:fldChar w:fldCharType="end"/>
      </w:r>
    </w:p>
    <w:p w14:paraId="2D8324C3" w14:textId="77777777" w:rsidR="008E5C95" w:rsidRPr="00636C04" w:rsidRDefault="008E5C95">
      <w:pPr>
        <w:pStyle w:val="TOC6"/>
        <w:rPr>
          <w:rFonts w:ascii="Calibri" w:hAnsi="Calibri"/>
          <w:noProof/>
          <w:sz w:val="22"/>
          <w:szCs w:val="22"/>
          <w:lang w:val="fr-FR" w:eastAsia="en-GB"/>
        </w:rPr>
      </w:pPr>
      <w:r w:rsidRPr="00636C04">
        <w:rPr>
          <w:noProof/>
          <w:lang w:val="fr-FR"/>
        </w:rPr>
        <w:t>10.2.1.1.2.4</w:t>
      </w:r>
      <w:r w:rsidRPr="00636C04">
        <w:rPr>
          <w:rFonts w:ascii="Calibri" w:hAnsi="Calibri"/>
          <w:noProof/>
          <w:sz w:val="22"/>
          <w:szCs w:val="22"/>
          <w:lang w:val="fr-FR" w:eastAsia="en-GB"/>
        </w:rPr>
        <w:tab/>
      </w:r>
      <w:r w:rsidRPr="00636C04">
        <w:rPr>
          <w:noProof/>
          <w:lang w:val="fr-FR"/>
        </w:rPr>
        <w:t>Pre-condition</w:t>
      </w:r>
      <w:r w:rsidRPr="00636C04">
        <w:rPr>
          <w:noProof/>
          <w:lang w:val="fr-FR"/>
        </w:rPr>
        <w:tab/>
      </w:r>
      <w:r>
        <w:rPr>
          <w:noProof/>
        </w:rPr>
        <w:fldChar w:fldCharType="begin" w:fldLock="1"/>
      </w:r>
      <w:r w:rsidRPr="00636C04">
        <w:rPr>
          <w:noProof/>
          <w:lang w:val="fr-FR"/>
        </w:rPr>
        <w:instrText xml:space="preserve"> PAGEREF _Toc130216778 \h </w:instrText>
      </w:r>
      <w:r>
        <w:rPr>
          <w:noProof/>
        </w:rPr>
      </w:r>
      <w:r>
        <w:rPr>
          <w:noProof/>
        </w:rPr>
        <w:fldChar w:fldCharType="separate"/>
      </w:r>
      <w:r w:rsidRPr="00636C04">
        <w:rPr>
          <w:noProof/>
          <w:lang w:val="fr-FR"/>
        </w:rPr>
        <w:t>32</w:t>
      </w:r>
      <w:r>
        <w:rPr>
          <w:noProof/>
        </w:rPr>
        <w:fldChar w:fldCharType="end"/>
      </w:r>
    </w:p>
    <w:p w14:paraId="1B262748" w14:textId="77777777" w:rsidR="008E5C95" w:rsidRPr="00636C04" w:rsidRDefault="008E5C95">
      <w:pPr>
        <w:pStyle w:val="TOC6"/>
        <w:rPr>
          <w:rFonts w:ascii="Calibri" w:hAnsi="Calibri"/>
          <w:noProof/>
          <w:sz w:val="22"/>
          <w:szCs w:val="22"/>
          <w:lang w:val="fr-FR" w:eastAsia="en-GB"/>
        </w:rPr>
      </w:pPr>
      <w:r w:rsidRPr="00636C04">
        <w:rPr>
          <w:noProof/>
          <w:lang w:val="fr-FR"/>
        </w:rPr>
        <w:t>10.2.1.1.2.5</w:t>
      </w:r>
      <w:r w:rsidRPr="00636C04">
        <w:rPr>
          <w:rFonts w:ascii="Calibri" w:hAnsi="Calibri"/>
          <w:noProof/>
          <w:sz w:val="22"/>
          <w:szCs w:val="22"/>
          <w:lang w:val="fr-FR" w:eastAsia="en-GB"/>
        </w:rPr>
        <w:tab/>
      </w:r>
      <w:r w:rsidRPr="00636C04">
        <w:rPr>
          <w:noProof/>
          <w:lang w:val="fr-FR"/>
        </w:rPr>
        <w:t>Post-condition</w:t>
      </w:r>
      <w:r w:rsidRPr="00636C04">
        <w:rPr>
          <w:noProof/>
          <w:lang w:val="fr-FR"/>
        </w:rPr>
        <w:tab/>
      </w:r>
      <w:r>
        <w:rPr>
          <w:noProof/>
        </w:rPr>
        <w:fldChar w:fldCharType="begin" w:fldLock="1"/>
      </w:r>
      <w:r w:rsidRPr="00636C04">
        <w:rPr>
          <w:noProof/>
          <w:lang w:val="fr-FR"/>
        </w:rPr>
        <w:instrText xml:space="preserve"> PAGEREF _Toc130216779 \h </w:instrText>
      </w:r>
      <w:r>
        <w:rPr>
          <w:noProof/>
        </w:rPr>
      </w:r>
      <w:r>
        <w:rPr>
          <w:noProof/>
        </w:rPr>
        <w:fldChar w:fldCharType="separate"/>
      </w:r>
      <w:r w:rsidRPr="00636C04">
        <w:rPr>
          <w:noProof/>
          <w:lang w:val="fr-FR"/>
        </w:rPr>
        <w:t>32</w:t>
      </w:r>
      <w:r>
        <w:rPr>
          <w:noProof/>
        </w:rPr>
        <w:fldChar w:fldCharType="end"/>
      </w:r>
    </w:p>
    <w:p w14:paraId="21BDB1DA" w14:textId="77777777" w:rsidR="008E5C95" w:rsidRPr="00636C04" w:rsidRDefault="008E5C95">
      <w:pPr>
        <w:pStyle w:val="TOC6"/>
        <w:rPr>
          <w:rFonts w:ascii="Calibri" w:hAnsi="Calibri"/>
          <w:noProof/>
          <w:sz w:val="22"/>
          <w:szCs w:val="22"/>
          <w:lang w:val="fr-FR" w:eastAsia="en-GB"/>
        </w:rPr>
      </w:pPr>
      <w:r w:rsidRPr="00636C04">
        <w:rPr>
          <w:noProof/>
          <w:lang w:val="fr-FR"/>
        </w:rPr>
        <w:t>10.2.1.1.2.6</w:t>
      </w:r>
      <w:r w:rsidRPr="00636C04">
        <w:rPr>
          <w:rFonts w:ascii="Calibri" w:hAnsi="Calibri"/>
          <w:noProof/>
          <w:sz w:val="22"/>
          <w:szCs w:val="22"/>
          <w:lang w:val="fr-FR" w:eastAsia="en-GB"/>
        </w:rPr>
        <w:tab/>
      </w:r>
      <w:r w:rsidRPr="00636C04">
        <w:rPr>
          <w:noProof/>
          <w:lang w:val="fr-FR"/>
        </w:rPr>
        <w:t>Exceptions</w:t>
      </w:r>
      <w:r w:rsidRPr="00636C04">
        <w:rPr>
          <w:noProof/>
          <w:lang w:val="fr-FR"/>
        </w:rPr>
        <w:tab/>
      </w:r>
      <w:r>
        <w:rPr>
          <w:noProof/>
        </w:rPr>
        <w:fldChar w:fldCharType="begin" w:fldLock="1"/>
      </w:r>
      <w:r w:rsidRPr="00636C04">
        <w:rPr>
          <w:noProof/>
          <w:lang w:val="fr-FR"/>
        </w:rPr>
        <w:instrText xml:space="preserve"> PAGEREF _Toc130216780 \h </w:instrText>
      </w:r>
      <w:r>
        <w:rPr>
          <w:noProof/>
        </w:rPr>
      </w:r>
      <w:r>
        <w:rPr>
          <w:noProof/>
        </w:rPr>
        <w:fldChar w:fldCharType="separate"/>
      </w:r>
      <w:r w:rsidRPr="00636C04">
        <w:rPr>
          <w:noProof/>
          <w:lang w:val="fr-FR"/>
        </w:rPr>
        <w:t>32</w:t>
      </w:r>
      <w:r>
        <w:rPr>
          <w:noProof/>
        </w:rPr>
        <w:fldChar w:fldCharType="end"/>
      </w:r>
    </w:p>
    <w:p w14:paraId="055CB09F" w14:textId="77777777" w:rsidR="008E5C95" w:rsidRPr="00054260" w:rsidRDefault="008E5C95">
      <w:pPr>
        <w:pStyle w:val="TOC5"/>
        <w:rPr>
          <w:rFonts w:ascii="Calibri" w:hAnsi="Calibri"/>
          <w:noProof/>
          <w:sz w:val="22"/>
          <w:szCs w:val="22"/>
          <w:lang w:eastAsia="en-GB"/>
        </w:rPr>
      </w:pPr>
      <w:r>
        <w:rPr>
          <w:noProof/>
        </w:rPr>
        <w:t>10.2.1.1.3</w:t>
      </w:r>
      <w:r w:rsidRPr="00054260">
        <w:rPr>
          <w:rFonts w:ascii="Calibri" w:hAnsi="Calibri"/>
          <w:noProof/>
          <w:sz w:val="22"/>
          <w:szCs w:val="22"/>
          <w:lang w:eastAsia="en-GB"/>
        </w:rPr>
        <w:tab/>
      </w:r>
      <w:r>
        <w:rPr>
          <w:noProof/>
        </w:rPr>
        <w:t xml:space="preserve"> </w:t>
      </w:r>
      <w:r w:rsidRPr="001A7E2C">
        <w:rPr>
          <w:rFonts w:ascii="Courier New" w:hAnsi="Courier New" w:cs="Courier New"/>
          <w:noProof/>
        </w:rPr>
        <w:t>getAlarmList</w:t>
      </w:r>
      <w:r>
        <w:rPr>
          <w:noProof/>
        </w:rPr>
        <w:tab/>
      </w:r>
      <w:r>
        <w:rPr>
          <w:noProof/>
        </w:rPr>
        <w:fldChar w:fldCharType="begin" w:fldLock="1"/>
      </w:r>
      <w:r>
        <w:rPr>
          <w:noProof/>
        </w:rPr>
        <w:instrText xml:space="preserve"> PAGEREF _Toc130216781 \h </w:instrText>
      </w:r>
      <w:r>
        <w:rPr>
          <w:noProof/>
        </w:rPr>
      </w:r>
      <w:r>
        <w:rPr>
          <w:noProof/>
        </w:rPr>
        <w:fldChar w:fldCharType="separate"/>
      </w:r>
      <w:r>
        <w:rPr>
          <w:noProof/>
        </w:rPr>
        <w:t>32</w:t>
      </w:r>
      <w:r>
        <w:rPr>
          <w:noProof/>
        </w:rPr>
        <w:fldChar w:fldCharType="end"/>
      </w:r>
    </w:p>
    <w:p w14:paraId="4FF06E9F" w14:textId="77777777" w:rsidR="008E5C95" w:rsidRPr="00054260" w:rsidRDefault="008E5C95">
      <w:pPr>
        <w:pStyle w:val="TOC6"/>
        <w:rPr>
          <w:rFonts w:ascii="Calibri" w:hAnsi="Calibri"/>
          <w:noProof/>
          <w:sz w:val="22"/>
          <w:szCs w:val="22"/>
          <w:lang w:eastAsia="en-GB"/>
        </w:rPr>
      </w:pPr>
      <w:r>
        <w:rPr>
          <w:noProof/>
        </w:rPr>
        <w:t>10.2.1.1.3.1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_Toc130216782 \h </w:instrText>
      </w:r>
      <w:r>
        <w:rPr>
          <w:noProof/>
        </w:rPr>
      </w:r>
      <w:r>
        <w:rPr>
          <w:noProof/>
        </w:rPr>
        <w:fldChar w:fldCharType="separate"/>
      </w:r>
      <w:r>
        <w:rPr>
          <w:noProof/>
        </w:rPr>
        <w:t>32</w:t>
      </w:r>
      <w:r>
        <w:rPr>
          <w:noProof/>
        </w:rPr>
        <w:fldChar w:fldCharType="end"/>
      </w:r>
    </w:p>
    <w:p w14:paraId="55D09FB4" w14:textId="77777777" w:rsidR="008E5C95" w:rsidRPr="00054260" w:rsidRDefault="008E5C95">
      <w:pPr>
        <w:pStyle w:val="TOC6"/>
        <w:rPr>
          <w:rFonts w:ascii="Calibri" w:hAnsi="Calibri"/>
          <w:noProof/>
          <w:sz w:val="22"/>
          <w:szCs w:val="22"/>
          <w:lang w:eastAsia="en-GB"/>
        </w:rPr>
      </w:pPr>
      <w:r>
        <w:rPr>
          <w:noProof/>
        </w:rPr>
        <w:t>10.2.1.1.3.2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_Toc130216783 \h </w:instrText>
      </w:r>
      <w:r>
        <w:rPr>
          <w:noProof/>
        </w:rPr>
      </w:r>
      <w:r>
        <w:rPr>
          <w:noProof/>
        </w:rPr>
        <w:fldChar w:fldCharType="separate"/>
      </w:r>
      <w:r>
        <w:rPr>
          <w:noProof/>
        </w:rPr>
        <w:t>33</w:t>
      </w:r>
      <w:r>
        <w:rPr>
          <w:noProof/>
        </w:rPr>
        <w:fldChar w:fldCharType="end"/>
      </w:r>
    </w:p>
    <w:p w14:paraId="3F8BA358" w14:textId="77777777" w:rsidR="008E5C95" w:rsidRPr="00054260" w:rsidRDefault="008E5C95">
      <w:pPr>
        <w:pStyle w:val="TOC6"/>
        <w:rPr>
          <w:rFonts w:ascii="Calibri" w:hAnsi="Calibri"/>
          <w:noProof/>
          <w:sz w:val="22"/>
          <w:szCs w:val="22"/>
          <w:lang w:eastAsia="en-GB"/>
        </w:rPr>
      </w:pPr>
      <w:r>
        <w:rPr>
          <w:noProof/>
        </w:rPr>
        <w:t>10.2.1.1.3.3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_Toc130216784 \h </w:instrText>
      </w:r>
      <w:r>
        <w:rPr>
          <w:noProof/>
        </w:rPr>
      </w:r>
      <w:r>
        <w:rPr>
          <w:noProof/>
        </w:rPr>
        <w:fldChar w:fldCharType="separate"/>
      </w:r>
      <w:r>
        <w:rPr>
          <w:noProof/>
        </w:rPr>
        <w:t>34</w:t>
      </w:r>
      <w:r>
        <w:rPr>
          <w:noProof/>
        </w:rPr>
        <w:fldChar w:fldCharType="end"/>
      </w:r>
    </w:p>
    <w:p w14:paraId="6B063079" w14:textId="77777777" w:rsidR="008E5C95" w:rsidRPr="00054260" w:rsidRDefault="008E5C95">
      <w:pPr>
        <w:pStyle w:val="TOC6"/>
        <w:rPr>
          <w:rFonts w:ascii="Calibri" w:hAnsi="Calibri"/>
          <w:noProof/>
          <w:sz w:val="22"/>
          <w:szCs w:val="22"/>
          <w:lang w:eastAsia="en-GB"/>
        </w:rPr>
      </w:pPr>
      <w:r>
        <w:rPr>
          <w:noProof/>
        </w:rPr>
        <w:t>10.2.1.1.3.4</w:t>
      </w:r>
      <w:r w:rsidRPr="00054260">
        <w:rPr>
          <w:rFonts w:ascii="Calibri" w:hAnsi="Calibr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_Toc130216785 \h </w:instrText>
      </w:r>
      <w:r>
        <w:rPr>
          <w:noProof/>
        </w:rPr>
      </w:r>
      <w:r>
        <w:rPr>
          <w:noProof/>
        </w:rPr>
        <w:fldChar w:fldCharType="separate"/>
      </w:r>
      <w:r>
        <w:rPr>
          <w:noProof/>
        </w:rPr>
        <w:t>37</w:t>
      </w:r>
      <w:r>
        <w:rPr>
          <w:noProof/>
        </w:rPr>
        <w:fldChar w:fldCharType="end"/>
      </w:r>
    </w:p>
    <w:p w14:paraId="677E7310" w14:textId="77777777" w:rsidR="008E5C95" w:rsidRPr="00054260" w:rsidRDefault="008E5C95">
      <w:pPr>
        <w:pStyle w:val="TOC5"/>
        <w:rPr>
          <w:rFonts w:ascii="Calibri" w:hAnsi="Calibri"/>
          <w:noProof/>
          <w:sz w:val="22"/>
          <w:szCs w:val="22"/>
          <w:lang w:eastAsia="en-GB"/>
        </w:rPr>
      </w:pPr>
      <w:r>
        <w:rPr>
          <w:noProof/>
        </w:rPr>
        <w:t>10.2.1.1.4</w:t>
      </w:r>
      <w:r w:rsidRPr="00054260">
        <w:rPr>
          <w:rFonts w:ascii="Calibri" w:hAnsi="Calibri"/>
          <w:noProof/>
          <w:sz w:val="22"/>
          <w:szCs w:val="22"/>
          <w:lang w:eastAsia="en-GB"/>
        </w:rPr>
        <w:tab/>
      </w:r>
      <w:r w:rsidRPr="001A7E2C">
        <w:rPr>
          <w:rFonts w:ascii="Courier New" w:hAnsi="Courier New" w:cs="Courier New"/>
          <w:noProof/>
        </w:rPr>
        <w:t>notifyNewAlarm</w:t>
      </w:r>
      <w:r>
        <w:rPr>
          <w:noProof/>
        </w:rPr>
        <w:tab/>
      </w:r>
      <w:r>
        <w:rPr>
          <w:noProof/>
        </w:rPr>
        <w:fldChar w:fldCharType="begin" w:fldLock="1"/>
      </w:r>
      <w:r>
        <w:rPr>
          <w:noProof/>
        </w:rPr>
        <w:instrText xml:space="preserve"> PAGEREF _Toc130216786 \h </w:instrText>
      </w:r>
      <w:r>
        <w:rPr>
          <w:noProof/>
        </w:rPr>
      </w:r>
      <w:r>
        <w:rPr>
          <w:noProof/>
        </w:rPr>
        <w:fldChar w:fldCharType="separate"/>
      </w:r>
      <w:r>
        <w:rPr>
          <w:noProof/>
        </w:rPr>
        <w:t>38</w:t>
      </w:r>
      <w:r>
        <w:rPr>
          <w:noProof/>
        </w:rPr>
        <w:fldChar w:fldCharType="end"/>
      </w:r>
    </w:p>
    <w:p w14:paraId="7911163C" w14:textId="77777777" w:rsidR="008E5C95" w:rsidRPr="00054260" w:rsidRDefault="008E5C95">
      <w:pPr>
        <w:pStyle w:val="TOC6"/>
        <w:rPr>
          <w:rFonts w:ascii="Calibri" w:hAnsi="Calibri"/>
          <w:noProof/>
          <w:sz w:val="22"/>
          <w:szCs w:val="22"/>
          <w:lang w:eastAsia="en-GB"/>
        </w:rPr>
      </w:pPr>
      <w:r>
        <w:rPr>
          <w:noProof/>
        </w:rPr>
        <w:t>10.2.1.1.4.1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_Toc130216787 \h </w:instrText>
      </w:r>
      <w:r>
        <w:rPr>
          <w:noProof/>
        </w:rPr>
      </w:r>
      <w:r>
        <w:rPr>
          <w:noProof/>
        </w:rPr>
        <w:fldChar w:fldCharType="separate"/>
      </w:r>
      <w:r>
        <w:rPr>
          <w:noProof/>
        </w:rPr>
        <w:t>38</w:t>
      </w:r>
      <w:r>
        <w:rPr>
          <w:noProof/>
        </w:rPr>
        <w:fldChar w:fldCharType="end"/>
      </w:r>
    </w:p>
    <w:p w14:paraId="1F8EEB71" w14:textId="77777777" w:rsidR="008E5C95" w:rsidRPr="00054260" w:rsidRDefault="008E5C95">
      <w:pPr>
        <w:pStyle w:val="TOC6"/>
        <w:rPr>
          <w:rFonts w:ascii="Calibri" w:hAnsi="Calibri"/>
          <w:noProof/>
          <w:sz w:val="22"/>
          <w:szCs w:val="22"/>
          <w:lang w:eastAsia="en-GB"/>
        </w:rPr>
      </w:pPr>
      <w:r>
        <w:rPr>
          <w:noProof/>
        </w:rPr>
        <w:t>10.2.1.1.4.2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_Toc130216788 \h </w:instrText>
      </w:r>
      <w:r>
        <w:rPr>
          <w:noProof/>
        </w:rPr>
      </w:r>
      <w:r>
        <w:rPr>
          <w:noProof/>
        </w:rPr>
        <w:fldChar w:fldCharType="separate"/>
      </w:r>
      <w:r>
        <w:rPr>
          <w:noProof/>
        </w:rPr>
        <w:t>38</w:t>
      </w:r>
      <w:r>
        <w:rPr>
          <w:noProof/>
        </w:rPr>
        <w:fldChar w:fldCharType="end"/>
      </w:r>
    </w:p>
    <w:p w14:paraId="48EB1A67" w14:textId="77777777" w:rsidR="008E5C95" w:rsidRPr="00054260" w:rsidRDefault="008E5C95">
      <w:pPr>
        <w:pStyle w:val="TOC6"/>
        <w:rPr>
          <w:rFonts w:ascii="Calibri" w:hAnsi="Calibri"/>
          <w:noProof/>
          <w:sz w:val="22"/>
          <w:szCs w:val="22"/>
          <w:lang w:eastAsia="en-GB"/>
        </w:rPr>
      </w:pPr>
      <w:r>
        <w:rPr>
          <w:noProof/>
        </w:rPr>
        <w:t>10.2.1.1.4.3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_Toc130216789 \h </w:instrText>
      </w:r>
      <w:r>
        <w:rPr>
          <w:noProof/>
        </w:rPr>
      </w:r>
      <w:r>
        <w:rPr>
          <w:noProof/>
        </w:rPr>
        <w:fldChar w:fldCharType="separate"/>
      </w:r>
      <w:r>
        <w:rPr>
          <w:noProof/>
        </w:rPr>
        <w:t>41</w:t>
      </w:r>
      <w:r>
        <w:rPr>
          <w:noProof/>
        </w:rPr>
        <w:fldChar w:fldCharType="end"/>
      </w:r>
    </w:p>
    <w:p w14:paraId="7E60BEC6" w14:textId="77777777" w:rsidR="008E5C95" w:rsidRPr="00054260" w:rsidRDefault="008E5C95">
      <w:pPr>
        <w:pStyle w:val="TOC7"/>
        <w:rPr>
          <w:rFonts w:ascii="Calibri" w:hAnsi="Calibri"/>
          <w:noProof/>
          <w:sz w:val="22"/>
          <w:szCs w:val="22"/>
          <w:lang w:eastAsia="en-GB"/>
        </w:rPr>
      </w:pPr>
      <w:r>
        <w:rPr>
          <w:noProof/>
        </w:rPr>
        <w:t>10.2</w:t>
      </w:r>
      <w:r>
        <w:rPr>
          <w:noProof/>
          <w:lang w:eastAsia="zh-CN"/>
        </w:rPr>
        <w:t>.1.1.4.3.1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_Toc130216790 \h </w:instrText>
      </w:r>
      <w:r>
        <w:rPr>
          <w:noProof/>
        </w:rPr>
      </w:r>
      <w:r>
        <w:rPr>
          <w:noProof/>
        </w:rPr>
        <w:fldChar w:fldCharType="separate"/>
      </w:r>
      <w:r>
        <w:rPr>
          <w:noProof/>
        </w:rPr>
        <w:t>41</w:t>
      </w:r>
      <w:r>
        <w:rPr>
          <w:noProof/>
        </w:rPr>
        <w:fldChar w:fldCharType="end"/>
      </w:r>
    </w:p>
    <w:p w14:paraId="6083BE92" w14:textId="77777777" w:rsidR="008E5C95" w:rsidRPr="00054260" w:rsidRDefault="008E5C95">
      <w:pPr>
        <w:pStyle w:val="TOC7"/>
        <w:rPr>
          <w:rFonts w:ascii="Calibri" w:hAnsi="Calibri"/>
          <w:noProof/>
          <w:sz w:val="22"/>
          <w:szCs w:val="22"/>
          <w:lang w:eastAsia="en-GB"/>
        </w:rPr>
      </w:pPr>
      <w:r>
        <w:rPr>
          <w:noProof/>
        </w:rPr>
        <w:t>10.2</w:t>
      </w:r>
      <w:r>
        <w:rPr>
          <w:noProof/>
          <w:lang w:eastAsia="zh-CN"/>
        </w:rPr>
        <w:t>.1.1.4.3.2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_Toc130216791 \h </w:instrText>
      </w:r>
      <w:r>
        <w:rPr>
          <w:noProof/>
        </w:rPr>
      </w:r>
      <w:r>
        <w:rPr>
          <w:noProof/>
        </w:rPr>
        <w:fldChar w:fldCharType="separate"/>
      </w:r>
      <w:r>
        <w:rPr>
          <w:noProof/>
        </w:rPr>
        <w:t>41</w:t>
      </w:r>
      <w:r>
        <w:rPr>
          <w:noProof/>
        </w:rPr>
        <w:fldChar w:fldCharType="end"/>
      </w:r>
    </w:p>
    <w:p w14:paraId="3932BEA2" w14:textId="77777777" w:rsidR="008E5C95" w:rsidRPr="00054260" w:rsidRDefault="008E5C95">
      <w:pPr>
        <w:pStyle w:val="TOC5"/>
        <w:rPr>
          <w:rFonts w:ascii="Calibri" w:hAnsi="Calibri"/>
          <w:noProof/>
          <w:sz w:val="22"/>
          <w:szCs w:val="22"/>
          <w:lang w:eastAsia="en-GB"/>
        </w:rPr>
      </w:pPr>
      <w:r>
        <w:rPr>
          <w:noProof/>
        </w:rPr>
        <w:t>10.2.1.1.5</w:t>
      </w:r>
      <w:r w:rsidRPr="00054260">
        <w:rPr>
          <w:rFonts w:ascii="Calibri" w:hAnsi="Calibri"/>
          <w:noProof/>
          <w:sz w:val="22"/>
          <w:szCs w:val="22"/>
          <w:lang w:eastAsia="en-GB"/>
        </w:rPr>
        <w:tab/>
      </w:r>
      <w:r w:rsidRPr="001A7E2C">
        <w:rPr>
          <w:rFonts w:ascii="Courier New" w:hAnsi="Courier New" w:cs="Courier New"/>
          <w:noProof/>
        </w:rPr>
        <w:t>notifyChangedAlarm</w:t>
      </w:r>
      <w:r>
        <w:rPr>
          <w:noProof/>
        </w:rPr>
        <w:tab/>
      </w:r>
      <w:r>
        <w:rPr>
          <w:noProof/>
        </w:rPr>
        <w:fldChar w:fldCharType="begin" w:fldLock="1"/>
      </w:r>
      <w:r>
        <w:rPr>
          <w:noProof/>
        </w:rPr>
        <w:instrText xml:space="preserve"> PAGEREF _Toc130216792 \h </w:instrText>
      </w:r>
      <w:r>
        <w:rPr>
          <w:noProof/>
        </w:rPr>
      </w:r>
      <w:r>
        <w:rPr>
          <w:noProof/>
        </w:rPr>
        <w:fldChar w:fldCharType="separate"/>
      </w:r>
      <w:r>
        <w:rPr>
          <w:noProof/>
        </w:rPr>
        <w:t>41</w:t>
      </w:r>
      <w:r>
        <w:rPr>
          <w:noProof/>
        </w:rPr>
        <w:fldChar w:fldCharType="end"/>
      </w:r>
    </w:p>
    <w:p w14:paraId="6AC80D4A" w14:textId="77777777" w:rsidR="008E5C95" w:rsidRPr="00054260" w:rsidRDefault="008E5C95">
      <w:pPr>
        <w:pStyle w:val="TOC6"/>
        <w:rPr>
          <w:rFonts w:ascii="Calibri" w:hAnsi="Calibri"/>
          <w:noProof/>
          <w:sz w:val="22"/>
          <w:szCs w:val="22"/>
          <w:lang w:eastAsia="en-GB"/>
        </w:rPr>
      </w:pPr>
      <w:r>
        <w:rPr>
          <w:noProof/>
        </w:rPr>
        <w:t>10.2.1.1.5.1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_Toc130216793 \h </w:instrText>
      </w:r>
      <w:r>
        <w:rPr>
          <w:noProof/>
        </w:rPr>
      </w:r>
      <w:r>
        <w:rPr>
          <w:noProof/>
        </w:rPr>
        <w:fldChar w:fldCharType="separate"/>
      </w:r>
      <w:r>
        <w:rPr>
          <w:noProof/>
        </w:rPr>
        <w:t>41</w:t>
      </w:r>
      <w:r>
        <w:rPr>
          <w:noProof/>
        </w:rPr>
        <w:fldChar w:fldCharType="end"/>
      </w:r>
    </w:p>
    <w:p w14:paraId="17B2B1D1" w14:textId="77777777" w:rsidR="008E5C95" w:rsidRPr="00054260" w:rsidRDefault="008E5C95">
      <w:pPr>
        <w:pStyle w:val="TOC7"/>
        <w:rPr>
          <w:rFonts w:ascii="Calibri" w:hAnsi="Calibri"/>
          <w:noProof/>
          <w:sz w:val="22"/>
          <w:szCs w:val="22"/>
          <w:lang w:eastAsia="en-GB"/>
        </w:rPr>
      </w:pPr>
      <w:r>
        <w:rPr>
          <w:noProof/>
        </w:rPr>
        <w:t>10.2.1.1.5.2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_Toc130216794 \h </w:instrText>
      </w:r>
      <w:r>
        <w:rPr>
          <w:noProof/>
        </w:rPr>
      </w:r>
      <w:r>
        <w:rPr>
          <w:noProof/>
        </w:rPr>
        <w:fldChar w:fldCharType="separate"/>
      </w:r>
      <w:r>
        <w:rPr>
          <w:noProof/>
        </w:rPr>
        <w:t>42</w:t>
      </w:r>
      <w:r>
        <w:rPr>
          <w:noProof/>
        </w:rPr>
        <w:fldChar w:fldCharType="end"/>
      </w:r>
    </w:p>
    <w:p w14:paraId="3D5C61FD" w14:textId="77777777" w:rsidR="008E5C95" w:rsidRPr="00054260" w:rsidRDefault="008E5C95">
      <w:pPr>
        <w:pStyle w:val="TOC6"/>
        <w:rPr>
          <w:rFonts w:ascii="Calibri" w:hAnsi="Calibri"/>
          <w:noProof/>
          <w:sz w:val="22"/>
          <w:szCs w:val="22"/>
          <w:lang w:eastAsia="en-GB"/>
        </w:rPr>
      </w:pPr>
      <w:r>
        <w:rPr>
          <w:noProof/>
        </w:rPr>
        <w:t>10.2.1.1.5.3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_Toc130216795 \h </w:instrText>
      </w:r>
      <w:r>
        <w:rPr>
          <w:noProof/>
        </w:rPr>
      </w:r>
      <w:r>
        <w:rPr>
          <w:noProof/>
        </w:rPr>
        <w:fldChar w:fldCharType="separate"/>
      </w:r>
      <w:r>
        <w:rPr>
          <w:noProof/>
        </w:rPr>
        <w:t>42</w:t>
      </w:r>
      <w:r>
        <w:rPr>
          <w:noProof/>
        </w:rPr>
        <w:fldChar w:fldCharType="end"/>
      </w:r>
    </w:p>
    <w:p w14:paraId="1C27F031" w14:textId="77777777" w:rsidR="008E5C95" w:rsidRPr="00054260" w:rsidRDefault="008E5C95">
      <w:pPr>
        <w:pStyle w:val="TOC7"/>
        <w:rPr>
          <w:rFonts w:ascii="Calibri" w:hAnsi="Calibri"/>
          <w:noProof/>
          <w:sz w:val="22"/>
          <w:szCs w:val="22"/>
          <w:lang w:eastAsia="en-GB"/>
        </w:rPr>
      </w:pPr>
      <w:r>
        <w:rPr>
          <w:noProof/>
        </w:rPr>
        <w:t>10.2</w:t>
      </w:r>
      <w:r>
        <w:rPr>
          <w:noProof/>
          <w:lang w:eastAsia="zh-CN"/>
        </w:rPr>
        <w:t>.1.1.5.3.1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_Toc130216796 \h </w:instrText>
      </w:r>
      <w:r>
        <w:rPr>
          <w:noProof/>
        </w:rPr>
      </w:r>
      <w:r>
        <w:rPr>
          <w:noProof/>
        </w:rPr>
        <w:fldChar w:fldCharType="separate"/>
      </w:r>
      <w:r>
        <w:rPr>
          <w:noProof/>
        </w:rPr>
        <w:t>42</w:t>
      </w:r>
      <w:r>
        <w:rPr>
          <w:noProof/>
        </w:rPr>
        <w:fldChar w:fldCharType="end"/>
      </w:r>
    </w:p>
    <w:p w14:paraId="43365401" w14:textId="77777777" w:rsidR="008E5C95" w:rsidRPr="00054260" w:rsidRDefault="008E5C95">
      <w:pPr>
        <w:pStyle w:val="TOC7"/>
        <w:rPr>
          <w:rFonts w:ascii="Calibri" w:hAnsi="Calibri"/>
          <w:noProof/>
          <w:sz w:val="22"/>
          <w:szCs w:val="22"/>
          <w:lang w:eastAsia="en-GB"/>
        </w:rPr>
      </w:pPr>
      <w:r>
        <w:rPr>
          <w:noProof/>
        </w:rPr>
        <w:t>10.2</w:t>
      </w:r>
      <w:r>
        <w:rPr>
          <w:noProof/>
          <w:lang w:eastAsia="zh-CN"/>
        </w:rPr>
        <w:t>.1.1.5.3.2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_Toc130216797 \h </w:instrText>
      </w:r>
      <w:r>
        <w:rPr>
          <w:noProof/>
        </w:rPr>
      </w:r>
      <w:r>
        <w:rPr>
          <w:noProof/>
        </w:rPr>
        <w:fldChar w:fldCharType="separate"/>
      </w:r>
      <w:r>
        <w:rPr>
          <w:noProof/>
        </w:rPr>
        <w:t>42</w:t>
      </w:r>
      <w:r>
        <w:rPr>
          <w:noProof/>
        </w:rPr>
        <w:fldChar w:fldCharType="end"/>
      </w:r>
    </w:p>
    <w:p w14:paraId="164179CA" w14:textId="77777777" w:rsidR="008E5C95" w:rsidRPr="00054260" w:rsidRDefault="008E5C95">
      <w:pPr>
        <w:pStyle w:val="TOC5"/>
        <w:rPr>
          <w:rFonts w:ascii="Calibri" w:hAnsi="Calibri"/>
          <w:noProof/>
          <w:sz w:val="22"/>
          <w:szCs w:val="22"/>
          <w:lang w:eastAsia="en-GB"/>
        </w:rPr>
      </w:pPr>
      <w:r>
        <w:rPr>
          <w:noProof/>
        </w:rPr>
        <w:t>10.2.1.1.6</w:t>
      </w:r>
      <w:r w:rsidRPr="00054260">
        <w:rPr>
          <w:rFonts w:ascii="Calibri" w:hAnsi="Calibri"/>
          <w:noProof/>
          <w:sz w:val="22"/>
          <w:szCs w:val="22"/>
          <w:lang w:eastAsia="en-GB"/>
        </w:rPr>
        <w:tab/>
      </w:r>
      <w:r w:rsidRPr="001A7E2C">
        <w:rPr>
          <w:rFonts w:ascii="Courier New" w:hAnsi="Courier New" w:cs="Courier New"/>
          <w:noProof/>
        </w:rPr>
        <w:t>notifyAlarmListRebuilt</w:t>
      </w:r>
      <w:r>
        <w:rPr>
          <w:noProof/>
        </w:rPr>
        <w:tab/>
      </w:r>
      <w:r>
        <w:rPr>
          <w:noProof/>
        </w:rPr>
        <w:fldChar w:fldCharType="begin" w:fldLock="1"/>
      </w:r>
      <w:r>
        <w:rPr>
          <w:noProof/>
        </w:rPr>
        <w:instrText xml:space="preserve"> PAGEREF _Toc130216798 \h </w:instrText>
      </w:r>
      <w:r>
        <w:rPr>
          <w:noProof/>
        </w:rPr>
      </w:r>
      <w:r>
        <w:rPr>
          <w:noProof/>
        </w:rPr>
        <w:fldChar w:fldCharType="separate"/>
      </w:r>
      <w:r>
        <w:rPr>
          <w:noProof/>
        </w:rPr>
        <w:t>42</w:t>
      </w:r>
      <w:r>
        <w:rPr>
          <w:noProof/>
        </w:rPr>
        <w:fldChar w:fldCharType="end"/>
      </w:r>
    </w:p>
    <w:p w14:paraId="68EA0289" w14:textId="77777777" w:rsidR="008E5C95" w:rsidRPr="00054260" w:rsidRDefault="008E5C95">
      <w:pPr>
        <w:pStyle w:val="TOC6"/>
        <w:rPr>
          <w:rFonts w:ascii="Calibri" w:hAnsi="Calibri"/>
          <w:noProof/>
          <w:sz w:val="22"/>
          <w:szCs w:val="22"/>
          <w:lang w:eastAsia="en-GB"/>
        </w:rPr>
      </w:pPr>
      <w:r>
        <w:rPr>
          <w:noProof/>
        </w:rPr>
        <w:t>10.2.1.1.6.1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_Toc130216799 \h </w:instrText>
      </w:r>
      <w:r>
        <w:rPr>
          <w:noProof/>
        </w:rPr>
      </w:r>
      <w:r>
        <w:rPr>
          <w:noProof/>
        </w:rPr>
        <w:fldChar w:fldCharType="separate"/>
      </w:r>
      <w:r>
        <w:rPr>
          <w:noProof/>
        </w:rPr>
        <w:t>42</w:t>
      </w:r>
      <w:r>
        <w:rPr>
          <w:noProof/>
        </w:rPr>
        <w:fldChar w:fldCharType="end"/>
      </w:r>
    </w:p>
    <w:p w14:paraId="74703EE6" w14:textId="77777777" w:rsidR="008E5C95" w:rsidRPr="00054260" w:rsidRDefault="008E5C95">
      <w:pPr>
        <w:pStyle w:val="TOC6"/>
        <w:rPr>
          <w:rFonts w:ascii="Calibri" w:hAnsi="Calibri"/>
          <w:noProof/>
          <w:sz w:val="22"/>
          <w:szCs w:val="22"/>
          <w:lang w:eastAsia="en-GB"/>
        </w:rPr>
      </w:pPr>
      <w:r>
        <w:rPr>
          <w:noProof/>
        </w:rPr>
        <w:t>10.2.1.1.6.2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_Toc130216800 \h </w:instrText>
      </w:r>
      <w:r>
        <w:rPr>
          <w:noProof/>
        </w:rPr>
      </w:r>
      <w:r>
        <w:rPr>
          <w:noProof/>
        </w:rPr>
        <w:fldChar w:fldCharType="separate"/>
      </w:r>
      <w:r>
        <w:rPr>
          <w:noProof/>
        </w:rPr>
        <w:t>43</w:t>
      </w:r>
      <w:r>
        <w:rPr>
          <w:noProof/>
        </w:rPr>
        <w:fldChar w:fldCharType="end"/>
      </w:r>
    </w:p>
    <w:p w14:paraId="1129E46F" w14:textId="77777777" w:rsidR="008E5C95" w:rsidRPr="00054260" w:rsidRDefault="008E5C95">
      <w:pPr>
        <w:pStyle w:val="TOC6"/>
        <w:rPr>
          <w:rFonts w:ascii="Calibri" w:hAnsi="Calibri"/>
          <w:noProof/>
          <w:sz w:val="22"/>
          <w:szCs w:val="22"/>
          <w:lang w:eastAsia="en-GB"/>
        </w:rPr>
      </w:pPr>
      <w:r>
        <w:rPr>
          <w:noProof/>
        </w:rPr>
        <w:t>10.2.1.1.6.3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_Toc130216801 \h </w:instrText>
      </w:r>
      <w:r>
        <w:rPr>
          <w:noProof/>
        </w:rPr>
      </w:r>
      <w:r>
        <w:rPr>
          <w:noProof/>
        </w:rPr>
        <w:fldChar w:fldCharType="separate"/>
      </w:r>
      <w:r>
        <w:rPr>
          <w:noProof/>
        </w:rPr>
        <w:t>43</w:t>
      </w:r>
      <w:r>
        <w:rPr>
          <w:noProof/>
        </w:rPr>
        <w:fldChar w:fldCharType="end"/>
      </w:r>
    </w:p>
    <w:p w14:paraId="0F2D38F0" w14:textId="77777777" w:rsidR="008E5C95" w:rsidRPr="00054260" w:rsidRDefault="008E5C95">
      <w:pPr>
        <w:pStyle w:val="TOC7"/>
        <w:rPr>
          <w:rFonts w:ascii="Calibri" w:hAnsi="Calibri"/>
          <w:noProof/>
          <w:sz w:val="22"/>
          <w:szCs w:val="22"/>
          <w:lang w:eastAsia="en-GB"/>
        </w:rPr>
      </w:pPr>
      <w:r>
        <w:rPr>
          <w:noProof/>
        </w:rPr>
        <w:t>10.2</w:t>
      </w:r>
      <w:r>
        <w:rPr>
          <w:noProof/>
          <w:lang w:eastAsia="zh-CN"/>
        </w:rPr>
        <w:t>.1.1.6.3.1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_Toc130216802 \h </w:instrText>
      </w:r>
      <w:r>
        <w:rPr>
          <w:noProof/>
        </w:rPr>
      </w:r>
      <w:r>
        <w:rPr>
          <w:noProof/>
        </w:rPr>
        <w:fldChar w:fldCharType="separate"/>
      </w:r>
      <w:r>
        <w:rPr>
          <w:noProof/>
        </w:rPr>
        <w:t>43</w:t>
      </w:r>
      <w:r>
        <w:rPr>
          <w:noProof/>
        </w:rPr>
        <w:fldChar w:fldCharType="end"/>
      </w:r>
    </w:p>
    <w:p w14:paraId="54EE1505" w14:textId="77777777" w:rsidR="008E5C95" w:rsidRPr="00054260" w:rsidRDefault="008E5C95">
      <w:pPr>
        <w:pStyle w:val="TOC7"/>
        <w:rPr>
          <w:rFonts w:ascii="Calibri" w:hAnsi="Calibri"/>
          <w:noProof/>
          <w:sz w:val="22"/>
          <w:szCs w:val="22"/>
          <w:lang w:eastAsia="en-GB"/>
        </w:rPr>
      </w:pPr>
      <w:r>
        <w:rPr>
          <w:noProof/>
        </w:rPr>
        <w:t>10.2</w:t>
      </w:r>
      <w:r>
        <w:rPr>
          <w:noProof/>
          <w:lang w:eastAsia="zh-CN"/>
        </w:rPr>
        <w:t>.1.1.6.3.2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_Toc130216803 \h </w:instrText>
      </w:r>
      <w:r>
        <w:rPr>
          <w:noProof/>
        </w:rPr>
      </w:r>
      <w:r>
        <w:rPr>
          <w:noProof/>
        </w:rPr>
        <w:fldChar w:fldCharType="separate"/>
      </w:r>
      <w:r>
        <w:rPr>
          <w:noProof/>
        </w:rPr>
        <w:t>43</w:t>
      </w:r>
      <w:r>
        <w:rPr>
          <w:noProof/>
        </w:rPr>
        <w:fldChar w:fldCharType="end"/>
      </w:r>
    </w:p>
    <w:p w14:paraId="4CA945BF" w14:textId="77777777" w:rsidR="008E5C95" w:rsidRPr="00054260" w:rsidRDefault="008E5C95">
      <w:pPr>
        <w:pStyle w:val="TOC5"/>
        <w:rPr>
          <w:rFonts w:ascii="Calibri" w:hAnsi="Calibri"/>
          <w:noProof/>
          <w:sz w:val="22"/>
          <w:szCs w:val="22"/>
          <w:lang w:eastAsia="en-GB"/>
        </w:rPr>
      </w:pPr>
      <w:r>
        <w:rPr>
          <w:noProof/>
        </w:rPr>
        <w:t>10.2.1.1.7</w:t>
      </w:r>
      <w:r w:rsidRPr="00054260">
        <w:rPr>
          <w:rFonts w:ascii="Calibri" w:hAnsi="Calibri"/>
          <w:noProof/>
          <w:sz w:val="22"/>
          <w:szCs w:val="22"/>
          <w:lang w:eastAsia="en-GB"/>
        </w:rPr>
        <w:tab/>
      </w:r>
      <w:r w:rsidRPr="001A7E2C">
        <w:rPr>
          <w:rFonts w:ascii="Courier New" w:hAnsi="Courier New" w:cs="Courier New"/>
          <w:noProof/>
        </w:rPr>
        <w:t>notifyCorrelatedNotificationChanged</w:t>
      </w:r>
      <w:r>
        <w:rPr>
          <w:noProof/>
        </w:rPr>
        <w:tab/>
      </w:r>
      <w:r>
        <w:rPr>
          <w:noProof/>
        </w:rPr>
        <w:fldChar w:fldCharType="begin" w:fldLock="1"/>
      </w:r>
      <w:r>
        <w:rPr>
          <w:noProof/>
        </w:rPr>
        <w:instrText xml:space="preserve"> PAGEREF _Toc130216804 \h </w:instrText>
      </w:r>
      <w:r>
        <w:rPr>
          <w:noProof/>
        </w:rPr>
      </w:r>
      <w:r>
        <w:rPr>
          <w:noProof/>
        </w:rPr>
        <w:fldChar w:fldCharType="separate"/>
      </w:r>
      <w:r>
        <w:rPr>
          <w:noProof/>
        </w:rPr>
        <w:t>43</w:t>
      </w:r>
      <w:r>
        <w:rPr>
          <w:noProof/>
        </w:rPr>
        <w:fldChar w:fldCharType="end"/>
      </w:r>
    </w:p>
    <w:p w14:paraId="14E57D91" w14:textId="77777777" w:rsidR="008E5C95" w:rsidRPr="00054260" w:rsidRDefault="008E5C95">
      <w:pPr>
        <w:pStyle w:val="TOC6"/>
        <w:rPr>
          <w:rFonts w:ascii="Calibri" w:hAnsi="Calibri"/>
          <w:noProof/>
          <w:sz w:val="22"/>
          <w:szCs w:val="22"/>
          <w:lang w:eastAsia="en-GB"/>
        </w:rPr>
      </w:pPr>
      <w:r>
        <w:rPr>
          <w:noProof/>
        </w:rPr>
        <w:t>10.2.1.1.7.1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_Toc130216805 \h </w:instrText>
      </w:r>
      <w:r>
        <w:rPr>
          <w:noProof/>
        </w:rPr>
      </w:r>
      <w:r>
        <w:rPr>
          <w:noProof/>
        </w:rPr>
        <w:fldChar w:fldCharType="separate"/>
      </w:r>
      <w:r>
        <w:rPr>
          <w:noProof/>
        </w:rPr>
        <w:t>43</w:t>
      </w:r>
      <w:r>
        <w:rPr>
          <w:noProof/>
        </w:rPr>
        <w:fldChar w:fldCharType="end"/>
      </w:r>
    </w:p>
    <w:p w14:paraId="430EDA99" w14:textId="77777777" w:rsidR="008E5C95" w:rsidRPr="00054260" w:rsidRDefault="008E5C95">
      <w:pPr>
        <w:pStyle w:val="TOC6"/>
        <w:rPr>
          <w:rFonts w:ascii="Calibri" w:hAnsi="Calibri"/>
          <w:noProof/>
          <w:sz w:val="22"/>
          <w:szCs w:val="22"/>
          <w:lang w:eastAsia="en-GB"/>
        </w:rPr>
      </w:pPr>
      <w:r>
        <w:rPr>
          <w:noProof/>
        </w:rPr>
        <w:t>10.2.1.1.7.2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_Toc130216806 \h </w:instrText>
      </w:r>
      <w:r>
        <w:rPr>
          <w:noProof/>
        </w:rPr>
      </w:r>
      <w:r>
        <w:rPr>
          <w:noProof/>
        </w:rPr>
        <w:fldChar w:fldCharType="separate"/>
      </w:r>
      <w:r>
        <w:rPr>
          <w:noProof/>
        </w:rPr>
        <w:t>44</w:t>
      </w:r>
      <w:r>
        <w:rPr>
          <w:noProof/>
        </w:rPr>
        <w:fldChar w:fldCharType="end"/>
      </w:r>
    </w:p>
    <w:p w14:paraId="2BE4FEE4" w14:textId="77777777" w:rsidR="008E5C95" w:rsidRPr="00054260" w:rsidRDefault="008E5C95">
      <w:pPr>
        <w:pStyle w:val="TOC6"/>
        <w:rPr>
          <w:rFonts w:ascii="Calibri" w:hAnsi="Calibri"/>
          <w:noProof/>
          <w:sz w:val="22"/>
          <w:szCs w:val="22"/>
          <w:lang w:eastAsia="en-GB"/>
        </w:rPr>
      </w:pPr>
      <w:r>
        <w:rPr>
          <w:noProof/>
        </w:rPr>
        <w:t>10.2.1.1.7.3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_Toc130216807 \h </w:instrText>
      </w:r>
      <w:r>
        <w:rPr>
          <w:noProof/>
        </w:rPr>
      </w:r>
      <w:r>
        <w:rPr>
          <w:noProof/>
        </w:rPr>
        <w:fldChar w:fldCharType="separate"/>
      </w:r>
      <w:r>
        <w:rPr>
          <w:noProof/>
        </w:rPr>
        <w:t>44</w:t>
      </w:r>
      <w:r>
        <w:rPr>
          <w:noProof/>
        </w:rPr>
        <w:fldChar w:fldCharType="end"/>
      </w:r>
    </w:p>
    <w:p w14:paraId="0B134C78" w14:textId="77777777" w:rsidR="008E5C95" w:rsidRPr="00054260" w:rsidRDefault="008E5C95">
      <w:pPr>
        <w:pStyle w:val="TOC7"/>
        <w:rPr>
          <w:rFonts w:ascii="Calibri" w:hAnsi="Calibri"/>
          <w:noProof/>
          <w:sz w:val="22"/>
          <w:szCs w:val="22"/>
          <w:lang w:eastAsia="en-GB"/>
        </w:rPr>
      </w:pPr>
      <w:r>
        <w:rPr>
          <w:noProof/>
        </w:rPr>
        <w:t>10.2.1.1.7.3.1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_Toc130216808 \h </w:instrText>
      </w:r>
      <w:r>
        <w:rPr>
          <w:noProof/>
        </w:rPr>
      </w:r>
      <w:r>
        <w:rPr>
          <w:noProof/>
        </w:rPr>
        <w:fldChar w:fldCharType="separate"/>
      </w:r>
      <w:r>
        <w:rPr>
          <w:noProof/>
        </w:rPr>
        <w:t>44</w:t>
      </w:r>
      <w:r>
        <w:rPr>
          <w:noProof/>
        </w:rPr>
        <w:fldChar w:fldCharType="end"/>
      </w:r>
    </w:p>
    <w:p w14:paraId="7E6950B0" w14:textId="77777777" w:rsidR="008E5C95" w:rsidRPr="00054260" w:rsidRDefault="008E5C95">
      <w:pPr>
        <w:pStyle w:val="TOC7"/>
        <w:rPr>
          <w:rFonts w:ascii="Calibri" w:hAnsi="Calibri"/>
          <w:noProof/>
          <w:sz w:val="22"/>
          <w:szCs w:val="22"/>
          <w:lang w:eastAsia="en-GB"/>
        </w:rPr>
      </w:pPr>
      <w:r>
        <w:rPr>
          <w:noProof/>
        </w:rPr>
        <w:t>10.2.1.1.7.3.2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_Toc130216809 \h </w:instrText>
      </w:r>
      <w:r>
        <w:rPr>
          <w:noProof/>
        </w:rPr>
      </w:r>
      <w:r>
        <w:rPr>
          <w:noProof/>
        </w:rPr>
        <w:fldChar w:fldCharType="separate"/>
      </w:r>
      <w:r>
        <w:rPr>
          <w:noProof/>
        </w:rPr>
        <w:t>44</w:t>
      </w:r>
      <w:r>
        <w:rPr>
          <w:noProof/>
        </w:rPr>
        <w:fldChar w:fldCharType="end"/>
      </w:r>
    </w:p>
    <w:p w14:paraId="29495983" w14:textId="77777777" w:rsidR="008E5C95" w:rsidRPr="00054260" w:rsidRDefault="008E5C95">
      <w:pPr>
        <w:pStyle w:val="TOC5"/>
        <w:rPr>
          <w:rFonts w:ascii="Calibri" w:hAnsi="Calibri"/>
          <w:noProof/>
          <w:sz w:val="22"/>
          <w:szCs w:val="22"/>
          <w:lang w:eastAsia="en-GB"/>
        </w:rPr>
      </w:pPr>
      <w:r>
        <w:rPr>
          <w:noProof/>
        </w:rPr>
        <w:t>10.2.1.1.8</w:t>
      </w:r>
      <w:r w:rsidRPr="00054260">
        <w:rPr>
          <w:rFonts w:ascii="Calibri" w:hAnsi="Calibri"/>
          <w:noProof/>
          <w:sz w:val="22"/>
          <w:szCs w:val="22"/>
          <w:lang w:eastAsia="en-GB"/>
        </w:rPr>
        <w:tab/>
      </w:r>
      <w:r>
        <w:rPr>
          <w:noProof/>
        </w:rPr>
        <w:t>getAlarmCount</w:t>
      </w:r>
      <w:r>
        <w:rPr>
          <w:noProof/>
        </w:rPr>
        <w:tab/>
      </w:r>
      <w:r>
        <w:rPr>
          <w:noProof/>
        </w:rPr>
        <w:fldChar w:fldCharType="begin" w:fldLock="1"/>
      </w:r>
      <w:r>
        <w:rPr>
          <w:noProof/>
        </w:rPr>
        <w:instrText xml:space="preserve"> PAGEREF _Toc130216810 \h </w:instrText>
      </w:r>
      <w:r>
        <w:rPr>
          <w:noProof/>
        </w:rPr>
      </w:r>
      <w:r>
        <w:rPr>
          <w:noProof/>
        </w:rPr>
        <w:fldChar w:fldCharType="separate"/>
      </w:r>
      <w:r>
        <w:rPr>
          <w:noProof/>
        </w:rPr>
        <w:t>44</w:t>
      </w:r>
      <w:r>
        <w:rPr>
          <w:noProof/>
        </w:rPr>
        <w:fldChar w:fldCharType="end"/>
      </w:r>
    </w:p>
    <w:p w14:paraId="7DFBCDE1" w14:textId="77777777" w:rsidR="008E5C95" w:rsidRPr="00054260" w:rsidRDefault="008E5C95">
      <w:pPr>
        <w:pStyle w:val="TOC6"/>
        <w:rPr>
          <w:rFonts w:ascii="Calibri" w:hAnsi="Calibri"/>
          <w:noProof/>
          <w:sz w:val="22"/>
          <w:szCs w:val="22"/>
          <w:lang w:eastAsia="en-GB"/>
        </w:rPr>
      </w:pPr>
      <w:r>
        <w:rPr>
          <w:noProof/>
        </w:rPr>
        <w:lastRenderedPageBreak/>
        <w:t>10.2.1.1.8.1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_Toc130216811 \h </w:instrText>
      </w:r>
      <w:r>
        <w:rPr>
          <w:noProof/>
        </w:rPr>
      </w:r>
      <w:r>
        <w:rPr>
          <w:noProof/>
        </w:rPr>
        <w:fldChar w:fldCharType="separate"/>
      </w:r>
      <w:r>
        <w:rPr>
          <w:noProof/>
        </w:rPr>
        <w:t>44</w:t>
      </w:r>
      <w:r>
        <w:rPr>
          <w:noProof/>
        </w:rPr>
        <w:fldChar w:fldCharType="end"/>
      </w:r>
    </w:p>
    <w:p w14:paraId="40162208" w14:textId="77777777" w:rsidR="008E5C95" w:rsidRPr="00054260" w:rsidRDefault="008E5C95">
      <w:pPr>
        <w:pStyle w:val="TOC6"/>
        <w:rPr>
          <w:rFonts w:ascii="Calibri" w:hAnsi="Calibri"/>
          <w:noProof/>
          <w:sz w:val="22"/>
          <w:szCs w:val="22"/>
          <w:lang w:eastAsia="en-GB"/>
        </w:rPr>
      </w:pPr>
      <w:r>
        <w:rPr>
          <w:noProof/>
        </w:rPr>
        <w:t>10.2.1.1.8.2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_Toc130216812 \h </w:instrText>
      </w:r>
      <w:r>
        <w:rPr>
          <w:noProof/>
        </w:rPr>
      </w:r>
      <w:r>
        <w:rPr>
          <w:noProof/>
        </w:rPr>
        <w:fldChar w:fldCharType="separate"/>
      </w:r>
      <w:r>
        <w:rPr>
          <w:noProof/>
        </w:rPr>
        <w:t>45</w:t>
      </w:r>
      <w:r>
        <w:rPr>
          <w:noProof/>
        </w:rPr>
        <w:fldChar w:fldCharType="end"/>
      </w:r>
    </w:p>
    <w:p w14:paraId="2C2458F6" w14:textId="77777777" w:rsidR="008E5C95" w:rsidRPr="00054260" w:rsidRDefault="008E5C95">
      <w:pPr>
        <w:pStyle w:val="TOC6"/>
        <w:rPr>
          <w:rFonts w:ascii="Calibri" w:hAnsi="Calibri"/>
          <w:noProof/>
          <w:sz w:val="22"/>
          <w:szCs w:val="22"/>
          <w:lang w:eastAsia="en-GB"/>
        </w:rPr>
      </w:pPr>
      <w:r>
        <w:rPr>
          <w:noProof/>
        </w:rPr>
        <w:t>10.2.1.1.8.3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_Toc130216813 \h </w:instrText>
      </w:r>
      <w:r>
        <w:rPr>
          <w:noProof/>
        </w:rPr>
      </w:r>
      <w:r>
        <w:rPr>
          <w:noProof/>
        </w:rPr>
        <w:fldChar w:fldCharType="separate"/>
      </w:r>
      <w:r>
        <w:rPr>
          <w:noProof/>
        </w:rPr>
        <w:t>45</w:t>
      </w:r>
      <w:r>
        <w:rPr>
          <w:noProof/>
        </w:rPr>
        <w:fldChar w:fldCharType="end"/>
      </w:r>
    </w:p>
    <w:p w14:paraId="097596DC" w14:textId="77777777" w:rsidR="008E5C95" w:rsidRPr="00636C04" w:rsidRDefault="008E5C95">
      <w:pPr>
        <w:pStyle w:val="TOC6"/>
        <w:rPr>
          <w:rFonts w:ascii="Calibri" w:hAnsi="Calibri"/>
          <w:noProof/>
          <w:sz w:val="22"/>
          <w:szCs w:val="22"/>
          <w:lang w:val="fr-FR" w:eastAsia="en-GB"/>
        </w:rPr>
      </w:pPr>
      <w:r w:rsidRPr="00636C04">
        <w:rPr>
          <w:noProof/>
          <w:lang w:val="fr-FR"/>
        </w:rPr>
        <w:t>10.2.1.1.8.4</w:t>
      </w:r>
      <w:r w:rsidRPr="00636C04">
        <w:rPr>
          <w:rFonts w:ascii="Calibri" w:hAnsi="Calibri"/>
          <w:noProof/>
          <w:sz w:val="22"/>
          <w:szCs w:val="22"/>
          <w:lang w:val="fr-FR" w:eastAsia="en-GB"/>
        </w:rPr>
        <w:tab/>
      </w:r>
      <w:r w:rsidRPr="00636C04">
        <w:rPr>
          <w:noProof/>
          <w:lang w:val="fr-FR"/>
        </w:rPr>
        <w:t>Pre-condition</w:t>
      </w:r>
      <w:r w:rsidRPr="00636C04">
        <w:rPr>
          <w:noProof/>
          <w:lang w:val="fr-FR"/>
        </w:rPr>
        <w:tab/>
      </w:r>
      <w:r>
        <w:rPr>
          <w:noProof/>
        </w:rPr>
        <w:fldChar w:fldCharType="begin" w:fldLock="1"/>
      </w:r>
      <w:r w:rsidRPr="00636C04">
        <w:rPr>
          <w:noProof/>
          <w:lang w:val="fr-FR"/>
        </w:rPr>
        <w:instrText xml:space="preserve"> PAGEREF _Toc130216814 \h </w:instrText>
      </w:r>
      <w:r>
        <w:rPr>
          <w:noProof/>
        </w:rPr>
      </w:r>
      <w:r>
        <w:rPr>
          <w:noProof/>
        </w:rPr>
        <w:fldChar w:fldCharType="separate"/>
      </w:r>
      <w:r w:rsidRPr="00636C04">
        <w:rPr>
          <w:noProof/>
          <w:lang w:val="fr-FR"/>
        </w:rPr>
        <w:t>46</w:t>
      </w:r>
      <w:r>
        <w:rPr>
          <w:noProof/>
        </w:rPr>
        <w:fldChar w:fldCharType="end"/>
      </w:r>
    </w:p>
    <w:p w14:paraId="7F291FF4" w14:textId="77777777" w:rsidR="008E5C95" w:rsidRPr="00636C04" w:rsidRDefault="008E5C95">
      <w:pPr>
        <w:pStyle w:val="TOC6"/>
        <w:rPr>
          <w:rFonts w:ascii="Calibri" w:hAnsi="Calibri"/>
          <w:noProof/>
          <w:sz w:val="22"/>
          <w:szCs w:val="22"/>
          <w:lang w:val="fr-FR" w:eastAsia="en-GB"/>
        </w:rPr>
      </w:pPr>
      <w:r w:rsidRPr="00636C04">
        <w:rPr>
          <w:noProof/>
          <w:lang w:val="fr-FR"/>
        </w:rPr>
        <w:t>10.2.1.1.8.5</w:t>
      </w:r>
      <w:r w:rsidRPr="00636C04">
        <w:rPr>
          <w:rFonts w:ascii="Calibri" w:hAnsi="Calibri"/>
          <w:noProof/>
          <w:sz w:val="22"/>
          <w:szCs w:val="22"/>
          <w:lang w:val="fr-FR" w:eastAsia="en-GB"/>
        </w:rPr>
        <w:tab/>
      </w:r>
      <w:r w:rsidRPr="00636C04">
        <w:rPr>
          <w:noProof/>
          <w:lang w:val="fr-FR"/>
        </w:rPr>
        <w:t>Post-condition</w:t>
      </w:r>
      <w:r w:rsidRPr="00636C04">
        <w:rPr>
          <w:noProof/>
          <w:lang w:val="fr-FR"/>
        </w:rPr>
        <w:tab/>
      </w:r>
      <w:r>
        <w:rPr>
          <w:noProof/>
        </w:rPr>
        <w:fldChar w:fldCharType="begin" w:fldLock="1"/>
      </w:r>
      <w:r w:rsidRPr="00636C04">
        <w:rPr>
          <w:noProof/>
          <w:lang w:val="fr-FR"/>
        </w:rPr>
        <w:instrText xml:space="preserve"> PAGEREF _Toc130216815 \h </w:instrText>
      </w:r>
      <w:r>
        <w:rPr>
          <w:noProof/>
        </w:rPr>
      </w:r>
      <w:r>
        <w:rPr>
          <w:noProof/>
        </w:rPr>
        <w:fldChar w:fldCharType="separate"/>
      </w:r>
      <w:r w:rsidRPr="00636C04">
        <w:rPr>
          <w:noProof/>
          <w:lang w:val="fr-FR"/>
        </w:rPr>
        <w:t>46</w:t>
      </w:r>
      <w:r>
        <w:rPr>
          <w:noProof/>
        </w:rPr>
        <w:fldChar w:fldCharType="end"/>
      </w:r>
    </w:p>
    <w:p w14:paraId="67BBD005" w14:textId="77777777" w:rsidR="008E5C95" w:rsidRPr="00636C04" w:rsidRDefault="008E5C95">
      <w:pPr>
        <w:pStyle w:val="TOC6"/>
        <w:rPr>
          <w:rFonts w:ascii="Calibri" w:hAnsi="Calibri"/>
          <w:noProof/>
          <w:sz w:val="22"/>
          <w:szCs w:val="22"/>
          <w:lang w:val="fr-FR" w:eastAsia="en-GB"/>
        </w:rPr>
      </w:pPr>
      <w:r w:rsidRPr="00636C04">
        <w:rPr>
          <w:noProof/>
          <w:lang w:val="fr-FR"/>
        </w:rPr>
        <w:t>10.2.1.1.8.6</w:t>
      </w:r>
      <w:r w:rsidRPr="00636C04">
        <w:rPr>
          <w:rFonts w:ascii="Calibri" w:hAnsi="Calibri"/>
          <w:noProof/>
          <w:sz w:val="22"/>
          <w:szCs w:val="22"/>
          <w:lang w:val="fr-FR" w:eastAsia="en-GB"/>
        </w:rPr>
        <w:tab/>
      </w:r>
      <w:r w:rsidRPr="00636C04">
        <w:rPr>
          <w:noProof/>
          <w:lang w:val="fr-FR"/>
        </w:rPr>
        <w:t>Exceptions</w:t>
      </w:r>
      <w:r w:rsidRPr="00636C04">
        <w:rPr>
          <w:noProof/>
          <w:lang w:val="fr-FR"/>
        </w:rPr>
        <w:tab/>
      </w:r>
      <w:r>
        <w:rPr>
          <w:noProof/>
        </w:rPr>
        <w:fldChar w:fldCharType="begin" w:fldLock="1"/>
      </w:r>
      <w:r w:rsidRPr="00636C04">
        <w:rPr>
          <w:noProof/>
          <w:lang w:val="fr-FR"/>
        </w:rPr>
        <w:instrText xml:space="preserve"> PAGEREF _Toc130216816 \h </w:instrText>
      </w:r>
      <w:r>
        <w:rPr>
          <w:noProof/>
        </w:rPr>
      </w:r>
      <w:r>
        <w:rPr>
          <w:noProof/>
        </w:rPr>
        <w:fldChar w:fldCharType="separate"/>
      </w:r>
      <w:r w:rsidRPr="00636C04">
        <w:rPr>
          <w:noProof/>
          <w:lang w:val="fr-FR"/>
        </w:rPr>
        <w:t>46</w:t>
      </w:r>
      <w:r>
        <w:rPr>
          <w:noProof/>
        </w:rPr>
        <w:fldChar w:fldCharType="end"/>
      </w:r>
    </w:p>
    <w:p w14:paraId="2B283DBD" w14:textId="77777777" w:rsidR="008E5C95" w:rsidRPr="00054260" w:rsidRDefault="008E5C95">
      <w:pPr>
        <w:pStyle w:val="TOC5"/>
        <w:rPr>
          <w:rFonts w:ascii="Calibri" w:hAnsi="Calibri"/>
          <w:noProof/>
          <w:sz w:val="22"/>
          <w:szCs w:val="22"/>
          <w:lang w:eastAsia="en-GB"/>
        </w:rPr>
      </w:pPr>
      <w:r>
        <w:rPr>
          <w:noProof/>
        </w:rPr>
        <w:t>10.2.1.1.9</w:t>
      </w:r>
      <w:r w:rsidRPr="00054260">
        <w:rPr>
          <w:rFonts w:ascii="Calibri" w:hAnsi="Calibri"/>
          <w:noProof/>
          <w:sz w:val="22"/>
          <w:szCs w:val="22"/>
          <w:lang w:eastAsia="en-GB"/>
        </w:rPr>
        <w:tab/>
      </w:r>
      <w:r w:rsidRPr="001A7E2C">
        <w:rPr>
          <w:rFonts w:ascii="Courier New" w:hAnsi="Courier New" w:cs="Courier New"/>
          <w:noProof/>
        </w:rPr>
        <w:t>setComment</w:t>
      </w:r>
      <w:r>
        <w:rPr>
          <w:noProof/>
        </w:rPr>
        <w:tab/>
      </w:r>
      <w:r>
        <w:rPr>
          <w:noProof/>
        </w:rPr>
        <w:fldChar w:fldCharType="begin" w:fldLock="1"/>
      </w:r>
      <w:r>
        <w:rPr>
          <w:noProof/>
        </w:rPr>
        <w:instrText xml:space="preserve"> PAGEREF _Toc130216817 \h </w:instrText>
      </w:r>
      <w:r>
        <w:rPr>
          <w:noProof/>
        </w:rPr>
      </w:r>
      <w:r>
        <w:rPr>
          <w:noProof/>
        </w:rPr>
        <w:fldChar w:fldCharType="separate"/>
      </w:r>
      <w:r>
        <w:rPr>
          <w:noProof/>
        </w:rPr>
        <w:t>46</w:t>
      </w:r>
      <w:r>
        <w:rPr>
          <w:noProof/>
        </w:rPr>
        <w:fldChar w:fldCharType="end"/>
      </w:r>
    </w:p>
    <w:p w14:paraId="41D5410B" w14:textId="77777777" w:rsidR="008E5C95" w:rsidRPr="00054260" w:rsidRDefault="008E5C95">
      <w:pPr>
        <w:pStyle w:val="TOC6"/>
        <w:rPr>
          <w:rFonts w:ascii="Calibri" w:hAnsi="Calibri"/>
          <w:noProof/>
          <w:sz w:val="22"/>
          <w:szCs w:val="22"/>
          <w:lang w:eastAsia="en-GB"/>
        </w:rPr>
      </w:pPr>
      <w:r>
        <w:rPr>
          <w:noProof/>
          <w:lang w:eastAsia="zh-CN"/>
        </w:rPr>
        <w:t>10.2.1.1.9.1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_Toc130216818 \h </w:instrText>
      </w:r>
      <w:r>
        <w:rPr>
          <w:noProof/>
        </w:rPr>
      </w:r>
      <w:r>
        <w:rPr>
          <w:noProof/>
        </w:rPr>
        <w:fldChar w:fldCharType="separate"/>
      </w:r>
      <w:r>
        <w:rPr>
          <w:noProof/>
        </w:rPr>
        <w:t>46</w:t>
      </w:r>
      <w:r>
        <w:rPr>
          <w:noProof/>
        </w:rPr>
        <w:fldChar w:fldCharType="end"/>
      </w:r>
    </w:p>
    <w:p w14:paraId="2D2D247B" w14:textId="77777777" w:rsidR="008E5C95" w:rsidRPr="00054260" w:rsidRDefault="008E5C95">
      <w:pPr>
        <w:pStyle w:val="TOC6"/>
        <w:rPr>
          <w:rFonts w:ascii="Calibri" w:hAnsi="Calibri"/>
          <w:noProof/>
          <w:sz w:val="22"/>
          <w:szCs w:val="22"/>
          <w:lang w:eastAsia="en-GB"/>
        </w:rPr>
      </w:pPr>
      <w:r>
        <w:rPr>
          <w:noProof/>
          <w:lang w:eastAsia="zh-CN"/>
        </w:rPr>
        <w:t>10.2.1.1.9.2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_Toc130216819 \h </w:instrText>
      </w:r>
      <w:r>
        <w:rPr>
          <w:noProof/>
        </w:rPr>
      </w:r>
      <w:r>
        <w:rPr>
          <w:noProof/>
        </w:rPr>
        <w:fldChar w:fldCharType="separate"/>
      </w:r>
      <w:r>
        <w:rPr>
          <w:noProof/>
        </w:rPr>
        <w:t>46</w:t>
      </w:r>
      <w:r>
        <w:rPr>
          <w:noProof/>
        </w:rPr>
        <w:fldChar w:fldCharType="end"/>
      </w:r>
    </w:p>
    <w:p w14:paraId="37DD4239" w14:textId="77777777" w:rsidR="008E5C95" w:rsidRPr="00054260" w:rsidRDefault="008E5C95">
      <w:pPr>
        <w:pStyle w:val="TOC6"/>
        <w:rPr>
          <w:rFonts w:ascii="Calibri" w:hAnsi="Calibri"/>
          <w:noProof/>
          <w:sz w:val="22"/>
          <w:szCs w:val="22"/>
          <w:lang w:eastAsia="en-GB"/>
        </w:rPr>
      </w:pPr>
      <w:r>
        <w:rPr>
          <w:noProof/>
          <w:lang w:eastAsia="zh-CN"/>
        </w:rPr>
        <w:t>10.2.1.1.9.3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_Toc130216820 \h </w:instrText>
      </w:r>
      <w:r>
        <w:rPr>
          <w:noProof/>
        </w:rPr>
      </w:r>
      <w:r>
        <w:rPr>
          <w:noProof/>
        </w:rPr>
        <w:fldChar w:fldCharType="separate"/>
      </w:r>
      <w:r>
        <w:rPr>
          <w:noProof/>
        </w:rPr>
        <w:t>47</w:t>
      </w:r>
      <w:r>
        <w:rPr>
          <w:noProof/>
        </w:rPr>
        <w:fldChar w:fldCharType="end"/>
      </w:r>
    </w:p>
    <w:p w14:paraId="3E425FBF" w14:textId="77777777" w:rsidR="008E5C95" w:rsidRPr="00054260" w:rsidRDefault="008E5C95">
      <w:pPr>
        <w:pStyle w:val="TOC4"/>
        <w:rPr>
          <w:rFonts w:ascii="Calibri" w:hAnsi="Calibri"/>
          <w:noProof/>
          <w:sz w:val="22"/>
          <w:szCs w:val="22"/>
          <w:lang w:eastAsia="en-GB"/>
        </w:rPr>
      </w:pPr>
      <w:r>
        <w:rPr>
          <w:noProof/>
          <w:lang w:eastAsia="zh-CN"/>
        </w:rPr>
        <w:t>10.2.1.2</w:t>
      </w:r>
      <w:r w:rsidRPr="00054260">
        <w:rPr>
          <w:rFonts w:ascii="Calibri" w:hAnsi="Calibri"/>
          <w:noProof/>
          <w:sz w:val="22"/>
          <w:szCs w:val="22"/>
          <w:lang w:eastAsia="en-GB"/>
        </w:rPr>
        <w:tab/>
      </w:r>
      <w:r>
        <w:rPr>
          <w:noProof/>
          <w:lang w:eastAsia="zh-CN"/>
        </w:rPr>
        <w:t>Fault supervision data control management service</w:t>
      </w:r>
      <w:r>
        <w:rPr>
          <w:noProof/>
        </w:rPr>
        <w:tab/>
      </w:r>
      <w:r>
        <w:rPr>
          <w:noProof/>
        </w:rPr>
        <w:fldChar w:fldCharType="begin" w:fldLock="1"/>
      </w:r>
      <w:r>
        <w:rPr>
          <w:noProof/>
        </w:rPr>
        <w:instrText xml:space="preserve"> PAGEREF _Toc130216821 \h </w:instrText>
      </w:r>
      <w:r>
        <w:rPr>
          <w:noProof/>
        </w:rPr>
      </w:r>
      <w:r>
        <w:rPr>
          <w:noProof/>
        </w:rPr>
        <w:fldChar w:fldCharType="separate"/>
      </w:r>
      <w:r>
        <w:rPr>
          <w:noProof/>
        </w:rPr>
        <w:t>47</w:t>
      </w:r>
      <w:r>
        <w:rPr>
          <w:noProof/>
        </w:rPr>
        <w:fldChar w:fldCharType="end"/>
      </w:r>
    </w:p>
    <w:p w14:paraId="135FF077" w14:textId="77777777" w:rsidR="008E5C95" w:rsidRPr="00054260" w:rsidRDefault="008E5C95">
      <w:pPr>
        <w:pStyle w:val="TOC5"/>
        <w:rPr>
          <w:rFonts w:ascii="Calibri" w:hAnsi="Calibri"/>
          <w:noProof/>
          <w:sz w:val="22"/>
          <w:szCs w:val="22"/>
          <w:lang w:eastAsia="en-GB"/>
        </w:rPr>
      </w:pPr>
      <w:r>
        <w:rPr>
          <w:noProof/>
        </w:rPr>
        <w:t>10.2.1.2.1</w:t>
      </w:r>
      <w:r w:rsidRPr="00054260">
        <w:rPr>
          <w:rFonts w:ascii="Calibri" w:hAnsi="Calibri"/>
          <w:noProof/>
          <w:sz w:val="22"/>
          <w:szCs w:val="22"/>
          <w:lang w:eastAsia="en-GB"/>
        </w:rPr>
        <w:tab/>
      </w:r>
      <w:r w:rsidRPr="001A7E2C">
        <w:rPr>
          <w:rFonts w:ascii="Courier New" w:hAnsi="Courier New" w:cs="Courier New"/>
          <w:noProof/>
        </w:rPr>
        <w:t>acknowledgeAlarms</w:t>
      </w:r>
      <w:r>
        <w:rPr>
          <w:noProof/>
        </w:rPr>
        <w:tab/>
      </w:r>
      <w:r>
        <w:rPr>
          <w:noProof/>
        </w:rPr>
        <w:fldChar w:fldCharType="begin" w:fldLock="1"/>
      </w:r>
      <w:r>
        <w:rPr>
          <w:noProof/>
        </w:rPr>
        <w:instrText xml:space="preserve"> PAGEREF _Toc130216822 \h </w:instrText>
      </w:r>
      <w:r>
        <w:rPr>
          <w:noProof/>
        </w:rPr>
      </w:r>
      <w:r>
        <w:rPr>
          <w:noProof/>
        </w:rPr>
        <w:fldChar w:fldCharType="separate"/>
      </w:r>
      <w:r>
        <w:rPr>
          <w:noProof/>
        </w:rPr>
        <w:t>47</w:t>
      </w:r>
      <w:r>
        <w:rPr>
          <w:noProof/>
        </w:rPr>
        <w:fldChar w:fldCharType="end"/>
      </w:r>
    </w:p>
    <w:p w14:paraId="6298C30B" w14:textId="77777777" w:rsidR="008E5C95" w:rsidRPr="00054260" w:rsidRDefault="008E5C95">
      <w:pPr>
        <w:pStyle w:val="TOC6"/>
        <w:rPr>
          <w:rFonts w:ascii="Calibri" w:hAnsi="Calibri"/>
          <w:noProof/>
          <w:sz w:val="22"/>
          <w:szCs w:val="22"/>
          <w:lang w:eastAsia="en-GB"/>
        </w:rPr>
      </w:pPr>
      <w:r>
        <w:rPr>
          <w:noProof/>
        </w:rPr>
        <w:t>10.2.1.2.1.1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_Toc130216823 \h </w:instrText>
      </w:r>
      <w:r>
        <w:rPr>
          <w:noProof/>
        </w:rPr>
      </w:r>
      <w:r>
        <w:rPr>
          <w:noProof/>
        </w:rPr>
        <w:fldChar w:fldCharType="separate"/>
      </w:r>
      <w:r>
        <w:rPr>
          <w:noProof/>
        </w:rPr>
        <w:t>47</w:t>
      </w:r>
      <w:r>
        <w:rPr>
          <w:noProof/>
        </w:rPr>
        <w:fldChar w:fldCharType="end"/>
      </w:r>
    </w:p>
    <w:p w14:paraId="197F7795" w14:textId="77777777" w:rsidR="008E5C95" w:rsidRPr="00054260" w:rsidRDefault="008E5C95">
      <w:pPr>
        <w:pStyle w:val="TOC6"/>
        <w:rPr>
          <w:rFonts w:ascii="Calibri" w:hAnsi="Calibri"/>
          <w:noProof/>
          <w:sz w:val="22"/>
          <w:szCs w:val="22"/>
          <w:lang w:eastAsia="en-GB"/>
        </w:rPr>
      </w:pPr>
      <w:r>
        <w:rPr>
          <w:noProof/>
        </w:rPr>
        <w:t>10.2.1.2.1.2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_Toc130216824 \h </w:instrText>
      </w:r>
      <w:r>
        <w:rPr>
          <w:noProof/>
        </w:rPr>
      </w:r>
      <w:r>
        <w:rPr>
          <w:noProof/>
        </w:rPr>
        <w:fldChar w:fldCharType="separate"/>
      </w:r>
      <w:r>
        <w:rPr>
          <w:noProof/>
        </w:rPr>
        <w:t>47</w:t>
      </w:r>
      <w:r>
        <w:rPr>
          <w:noProof/>
        </w:rPr>
        <w:fldChar w:fldCharType="end"/>
      </w:r>
    </w:p>
    <w:p w14:paraId="4A1B48E6" w14:textId="77777777" w:rsidR="008E5C95" w:rsidRPr="00054260" w:rsidRDefault="008E5C95">
      <w:pPr>
        <w:pStyle w:val="TOC6"/>
        <w:rPr>
          <w:rFonts w:ascii="Calibri" w:hAnsi="Calibri"/>
          <w:noProof/>
          <w:sz w:val="22"/>
          <w:szCs w:val="22"/>
          <w:lang w:eastAsia="en-GB"/>
        </w:rPr>
      </w:pPr>
      <w:r>
        <w:rPr>
          <w:noProof/>
        </w:rPr>
        <w:t>10.2.1.2.1.3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_Toc130216825 \h </w:instrText>
      </w:r>
      <w:r>
        <w:rPr>
          <w:noProof/>
        </w:rPr>
      </w:r>
      <w:r>
        <w:rPr>
          <w:noProof/>
        </w:rPr>
        <w:fldChar w:fldCharType="separate"/>
      </w:r>
      <w:r>
        <w:rPr>
          <w:noProof/>
        </w:rPr>
        <w:t>48</w:t>
      </w:r>
      <w:r>
        <w:rPr>
          <w:noProof/>
        </w:rPr>
        <w:fldChar w:fldCharType="end"/>
      </w:r>
    </w:p>
    <w:p w14:paraId="13C87B1F" w14:textId="77777777" w:rsidR="008E5C95" w:rsidRPr="00054260" w:rsidRDefault="008E5C95">
      <w:pPr>
        <w:pStyle w:val="TOC6"/>
        <w:rPr>
          <w:rFonts w:ascii="Calibri" w:hAnsi="Calibri"/>
          <w:noProof/>
          <w:sz w:val="22"/>
          <w:szCs w:val="22"/>
          <w:lang w:eastAsia="en-GB"/>
        </w:rPr>
      </w:pPr>
      <w:r>
        <w:rPr>
          <w:noProof/>
        </w:rPr>
        <w:t>10.2.1.2.1.4</w:t>
      </w:r>
      <w:r w:rsidRPr="00054260">
        <w:rPr>
          <w:rFonts w:ascii="Calibri" w:hAnsi="Calibr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_Toc130216826 \h </w:instrText>
      </w:r>
      <w:r>
        <w:rPr>
          <w:noProof/>
        </w:rPr>
      </w:r>
      <w:r>
        <w:rPr>
          <w:noProof/>
        </w:rPr>
        <w:fldChar w:fldCharType="separate"/>
      </w:r>
      <w:r>
        <w:rPr>
          <w:noProof/>
        </w:rPr>
        <w:t>48</w:t>
      </w:r>
      <w:r>
        <w:rPr>
          <w:noProof/>
        </w:rPr>
        <w:fldChar w:fldCharType="end"/>
      </w:r>
    </w:p>
    <w:p w14:paraId="0D280664" w14:textId="77777777" w:rsidR="008E5C95" w:rsidRPr="00054260" w:rsidRDefault="008E5C95">
      <w:pPr>
        <w:pStyle w:val="TOC5"/>
        <w:rPr>
          <w:rFonts w:ascii="Calibri" w:hAnsi="Calibri"/>
          <w:noProof/>
          <w:sz w:val="22"/>
          <w:szCs w:val="22"/>
          <w:lang w:eastAsia="en-GB"/>
        </w:rPr>
      </w:pPr>
      <w:r>
        <w:rPr>
          <w:noProof/>
        </w:rPr>
        <w:t>10.2.1.2.2</w:t>
      </w:r>
      <w:r w:rsidRPr="00054260">
        <w:rPr>
          <w:rFonts w:ascii="Calibri" w:hAnsi="Calibri"/>
          <w:noProof/>
          <w:sz w:val="22"/>
          <w:szCs w:val="22"/>
          <w:lang w:eastAsia="en-GB"/>
        </w:rPr>
        <w:tab/>
      </w:r>
      <w:r>
        <w:rPr>
          <w:noProof/>
        </w:rPr>
        <w:t xml:space="preserve"> </w:t>
      </w:r>
      <w:r w:rsidRPr="001A7E2C">
        <w:rPr>
          <w:rFonts w:ascii="Courier New" w:hAnsi="Courier New" w:cs="Courier New"/>
          <w:noProof/>
        </w:rPr>
        <w:t>unacknowledgeAlarms</w:t>
      </w:r>
      <w:r>
        <w:rPr>
          <w:noProof/>
        </w:rPr>
        <w:tab/>
      </w:r>
      <w:r>
        <w:rPr>
          <w:noProof/>
        </w:rPr>
        <w:fldChar w:fldCharType="begin" w:fldLock="1"/>
      </w:r>
      <w:r>
        <w:rPr>
          <w:noProof/>
        </w:rPr>
        <w:instrText xml:space="preserve"> PAGEREF _Toc130216827 \h </w:instrText>
      </w:r>
      <w:r>
        <w:rPr>
          <w:noProof/>
        </w:rPr>
      </w:r>
      <w:r>
        <w:rPr>
          <w:noProof/>
        </w:rPr>
        <w:fldChar w:fldCharType="separate"/>
      </w:r>
      <w:r>
        <w:rPr>
          <w:noProof/>
        </w:rPr>
        <w:t>48</w:t>
      </w:r>
      <w:r>
        <w:rPr>
          <w:noProof/>
        </w:rPr>
        <w:fldChar w:fldCharType="end"/>
      </w:r>
    </w:p>
    <w:p w14:paraId="5389F1A9" w14:textId="77777777" w:rsidR="008E5C95" w:rsidRPr="00054260" w:rsidRDefault="008E5C95">
      <w:pPr>
        <w:pStyle w:val="TOC6"/>
        <w:rPr>
          <w:rFonts w:ascii="Calibri" w:hAnsi="Calibri"/>
          <w:noProof/>
          <w:sz w:val="22"/>
          <w:szCs w:val="22"/>
          <w:lang w:eastAsia="en-GB"/>
        </w:rPr>
      </w:pPr>
      <w:r>
        <w:rPr>
          <w:noProof/>
        </w:rPr>
        <w:t>10.2.1.2.2.1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_Toc130216828 \h </w:instrText>
      </w:r>
      <w:r>
        <w:rPr>
          <w:noProof/>
        </w:rPr>
      </w:r>
      <w:r>
        <w:rPr>
          <w:noProof/>
        </w:rPr>
        <w:fldChar w:fldCharType="separate"/>
      </w:r>
      <w:r>
        <w:rPr>
          <w:noProof/>
        </w:rPr>
        <w:t>48</w:t>
      </w:r>
      <w:r>
        <w:rPr>
          <w:noProof/>
        </w:rPr>
        <w:fldChar w:fldCharType="end"/>
      </w:r>
    </w:p>
    <w:p w14:paraId="6E08B73C" w14:textId="77777777" w:rsidR="008E5C95" w:rsidRPr="00054260" w:rsidRDefault="008E5C95">
      <w:pPr>
        <w:pStyle w:val="TOC6"/>
        <w:rPr>
          <w:rFonts w:ascii="Calibri" w:hAnsi="Calibri"/>
          <w:noProof/>
          <w:sz w:val="22"/>
          <w:szCs w:val="22"/>
          <w:lang w:eastAsia="en-GB"/>
        </w:rPr>
      </w:pPr>
      <w:r>
        <w:rPr>
          <w:noProof/>
        </w:rPr>
        <w:t>10.2.1.2.2.2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_Toc130216829 \h </w:instrText>
      </w:r>
      <w:r>
        <w:rPr>
          <w:noProof/>
        </w:rPr>
      </w:r>
      <w:r>
        <w:rPr>
          <w:noProof/>
        </w:rPr>
        <w:fldChar w:fldCharType="separate"/>
      </w:r>
      <w:r>
        <w:rPr>
          <w:noProof/>
        </w:rPr>
        <w:t>48</w:t>
      </w:r>
      <w:r>
        <w:rPr>
          <w:noProof/>
        </w:rPr>
        <w:fldChar w:fldCharType="end"/>
      </w:r>
    </w:p>
    <w:p w14:paraId="5F6A66A4" w14:textId="77777777" w:rsidR="008E5C95" w:rsidRPr="00054260" w:rsidRDefault="008E5C95">
      <w:pPr>
        <w:pStyle w:val="TOC6"/>
        <w:rPr>
          <w:rFonts w:ascii="Calibri" w:hAnsi="Calibri"/>
          <w:noProof/>
          <w:sz w:val="22"/>
          <w:szCs w:val="22"/>
          <w:lang w:eastAsia="en-GB"/>
        </w:rPr>
      </w:pPr>
      <w:r>
        <w:rPr>
          <w:noProof/>
        </w:rPr>
        <w:t>10.2.1.2.2.3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_Toc130216830 \h </w:instrText>
      </w:r>
      <w:r>
        <w:rPr>
          <w:noProof/>
        </w:rPr>
      </w:r>
      <w:r>
        <w:rPr>
          <w:noProof/>
        </w:rPr>
        <w:fldChar w:fldCharType="separate"/>
      </w:r>
      <w:r>
        <w:rPr>
          <w:noProof/>
        </w:rPr>
        <w:t>49</w:t>
      </w:r>
      <w:r>
        <w:rPr>
          <w:noProof/>
        </w:rPr>
        <w:fldChar w:fldCharType="end"/>
      </w:r>
    </w:p>
    <w:p w14:paraId="0FF08683" w14:textId="77777777" w:rsidR="008E5C95" w:rsidRPr="00054260" w:rsidRDefault="008E5C95">
      <w:pPr>
        <w:pStyle w:val="TOC6"/>
        <w:rPr>
          <w:rFonts w:ascii="Calibri" w:hAnsi="Calibri"/>
          <w:noProof/>
          <w:sz w:val="22"/>
          <w:szCs w:val="22"/>
          <w:lang w:eastAsia="en-GB"/>
        </w:rPr>
      </w:pPr>
      <w:r>
        <w:rPr>
          <w:noProof/>
        </w:rPr>
        <w:t>10.2.1.2.2.4</w:t>
      </w:r>
      <w:r w:rsidRPr="00054260">
        <w:rPr>
          <w:rFonts w:ascii="Calibri" w:hAnsi="Calibr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_Toc130216831 \h </w:instrText>
      </w:r>
      <w:r>
        <w:rPr>
          <w:noProof/>
        </w:rPr>
      </w:r>
      <w:r>
        <w:rPr>
          <w:noProof/>
        </w:rPr>
        <w:fldChar w:fldCharType="separate"/>
      </w:r>
      <w:r>
        <w:rPr>
          <w:noProof/>
        </w:rPr>
        <w:t>49</w:t>
      </w:r>
      <w:r>
        <w:rPr>
          <w:noProof/>
        </w:rPr>
        <w:fldChar w:fldCharType="end"/>
      </w:r>
    </w:p>
    <w:p w14:paraId="1964F668" w14:textId="77777777" w:rsidR="008E5C95" w:rsidRPr="00054260" w:rsidRDefault="008E5C95">
      <w:pPr>
        <w:pStyle w:val="TOC5"/>
        <w:rPr>
          <w:rFonts w:ascii="Calibri" w:hAnsi="Calibri"/>
          <w:noProof/>
          <w:sz w:val="22"/>
          <w:szCs w:val="22"/>
          <w:lang w:eastAsia="en-GB"/>
        </w:rPr>
      </w:pPr>
      <w:r>
        <w:rPr>
          <w:noProof/>
        </w:rPr>
        <w:t>10.2.1.2.3</w:t>
      </w:r>
      <w:r w:rsidRPr="00054260">
        <w:rPr>
          <w:rFonts w:ascii="Calibri" w:hAnsi="Calibri"/>
          <w:noProof/>
          <w:sz w:val="22"/>
          <w:szCs w:val="22"/>
          <w:lang w:eastAsia="en-GB"/>
        </w:rPr>
        <w:tab/>
      </w:r>
      <w:r w:rsidRPr="001A7E2C">
        <w:rPr>
          <w:rFonts w:ascii="Courier New" w:hAnsi="Courier New" w:cs="Courier New"/>
          <w:noProof/>
        </w:rPr>
        <w:t>clearAlarms</w:t>
      </w:r>
      <w:r>
        <w:rPr>
          <w:noProof/>
        </w:rPr>
        <w:tab/>
      </w:r>
      <w:r>
        <w:rPr>
          <w:noProof/>
        </w:rPr>
        <w:fldChar w:fldCharType="begin" w:fldLock="1"/>
      </w:r>
      <w:r>
        <w:rPr>
          <w:noProof/>
        </w:rPr>
        <w:instrText xml:space="preserve"> PAGEREF _Toc130216832 \h </w:instrText>
      </w:r>
      <w:r>
        <w:rPr>
          <w:noProof/>
        </w:rPr>
      </w:r>
      <w:r>
        <w:rPr>
          <w:noProof/>
        </w:rPr>
        <w:fldChar w:fldCharType="separate"/>
      </w:r>
      <w:r>
        <w:rPr>
          <w:noProof/>
        </w:rPr>
        <w:t>49</w:t>
      </w:r>
      <w:r>
        <w:rPr>
          <w:noProof/>
        </w:rPr>
        <w:fldChar w:fldCharType="end"/>
      </w:r>
    </w:p>
    <w:p w14:paraId="514DAAB4" w14:textId="77777777" w:rsidR="008E5C95" w:rsidRPr="00054260" w:rsidRDefault="008E5C95">
      <w:pPr>
        <w:pStyle w:val="TOC6"/>
        <w:rPr>
          <w:rFonts w:ascii="Calibri" w:hAnsi="Calibri"/>
          <w:noProof/>
          <w:sz w:val="22"/>
          <w:szCs w:val="22"/>
          <w:lang w:eastAsia="en-GB"/>
        </w:rPr>
      </w:pPr>
      <w:r>
        <w:rPr>
          <w:noProof/>
        </w:rPr>
        <w:t>10.2.1.2.3.1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_Toc130216833 \h </w:instrText>
      </w:r>
      <w:r>
        <w:rPr>
          <w:noProof/>
        </w:rPr>
      </w:r>
      <w:r>
        <w:rPr>
          <w:noProof/>
        </w:rPr>
        <w:fldChar w:fldCharType="separate"/>
      </w:r>
      <w:r>
        <w:rPr>
          <w:noProof/>
        </w:rPr>
        <w:t>49</w:t>
      </w:r>
      <w:r>
        <w:rPr>
          <w:noProof/>
        </w:rPr>
        <w:fldChar w:fldCharType="end"/>
      </w:r>
    </w:p>
    <w:p w14:paraId="2B9A9AB3" w14:textId="77777777" w:rsidR="008E5C95" w:rsidRPr="00054260" w:rsidRDefault="008E5C95">
      <w:pPr>
        <w:pStyle w:val="TOC6"/>
        <w:rPr>
          <w:rFonts w:ascii="Calibri" w:hAnsi="Calibri"/>
          <w:noProof/>
          <w:sz w:val="22"/>
          <w:szCs w:val="22"/>
          <w:lang w:eastAsia="en-GB"/>
        </w:rPr>
      </w:pPr>
      <w:r>
        <w:rPr>
          <w:noProof/>
        </w:rPr>
        <w:t>10.2.1.2.3.2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_Toc130216834 \h </w:instrText>
      </w:r>
      <w:r>
        <w:rPr>
          <w:noProof/>
        </w:rPr>
      </w:r>
      <w:r>
        <w:rPr>
          <w:noProof/>
        </w:rPr>
        <w:fldChar w:fldCharType="separate"/>
      </w:r>
      <w:r>
        <w:rPr>
          <w:noProof/>
        </w:rPr>
        <w:t>49</w:t>
      </w:r>
      <w:r>
        <w:rPr>
          <w:noProof/>
        </w:rPr>
        <w:fldChar w:fldCharType="end"/>
      </w:r>
    </w:p>
    <w:p w14:paraId="652DA0AA" w14:textId="77777777" w:rsidR="008E5C95" w:rsidRPr="00054260" w:rsidRDefault="008E5C95">
      <w:pPr>
        <w:pStyle w:val="TOC6"/>
        <w:rPr>
          <w:rFonts w:ascii="Calibri" w:hAnsi="Calibri"/>
          <w:noProof/>
          <w:sz w:val="22"/>
          <w:szCs w:val="22"/>
          <w:lang w:eastAsia="en-GB"/>
        </w:rPr>
      </w:pPr>
      <w:r>
        <w:rPr>
          <w:noProof/>
        </w:rPr>
        <w:t>10.2.1.2.3.3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_Toc130216835 \h </w:instrText>
      </w:r>
      <w:r>
        <w:rPr>
          <w:noProof/>
        </w:rPr>
      </w:r>
      <w:r>
        <w:rPr>
          <w:noProof/>
        </w:rPr>
        <w:fldChar w:fldCharType="separate"/>
      </w:r>
      <w:r>
        <w:rPr>
          <w:noProof/>
        </w:rPr>
        <w:t>50</w:t>
      </w:r>
      <w:r>
        <w:rPr>
          <w:noProof/>
        </w:rPr>
        <w:fldChar w:fldCharType="end"/>
      </w:r>
    </w:p>
    <w:p w14:paraId="22797938" w14:textId="77777777" w:rsidR="008E5C95" w:rsidRPr="00054260" w:rsidRDefault="008E5C95">
      <w:pPr>
        <w:pStyle w:val="TOC6"/>
        <w:rPr>
          <w:rFonts w:ascii="Calibri" w:hAnsi="Calibri"/>
          <w:noProof/>
          <w:sz w:val="22"/>
          <w:szCs w:val="22"/>
          <w:lang w:eastAsia="en-GB"/>
        </w:rPr>
      </w:pPr>
      <w:r>
        <w:rPr>
          <w:noProof/>
        </w:rPr>
        <w:t>10.2.1.2.3.4</w:t>
      </w:r>
      <w:r w:rsidRPr="00054260">
        <w:rPr>
          <w:rFonts w:ascii="Calibri" w:hAnsi="Calibr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_Toc130216836 \h </w:instrText>
      </w:r>
      <w:r>
        <w:rPr>
          <w:noProof/>
        </w:rPr>
      </w:r>
      <w:r>
        <w:rPr>
          <w:noProof/>
        </w:rPr>
        <w:fldChar w:fldCharType="separate"/>
      </w:r>
      <w:r>
        <w:rPr>
          <w:noProof/>
        </w:rPr>
        <w:t>50</w:t>
      </w:r>
      <w:r>
        <w:rPr>
          <w:noProof/>
        </w:rPr>
        <w:fldChar w:fldCharType="end"/>
      </w:r>
    </w:p>
    <w:p w14:paraId="292C1C8E" w14:textId="77777777" w:rsidR="008E5C95" w:rsidRPr="00054260" w:rsidRDefault="008E5C95">
      <w:pPr>
        <w:pStyle w:val="TOC5"/>
        <w:rPr>
          <w:rFonts w:ascii="Calibri" w:hAnsi="Calibri"/>
          <w:noProof/>
          <w:sz w:val="22"/>
          <w:szCs w:val="22"/>
          <w:lang w:eastAsia="en-GB"/>
        </w:rPr>
      </w:pPr>
      <w:r>
        <w:rPr>
          <w:noProof/>
        </w:rPr>
        <w:t>10.2.1.2.4</w:t>
      </w:r>
      <w:r w:rsidRPr="00054260">
        <w:rPr>
          <w:rFonts w:ascii="Calibri" w:hAnsi="Calibri"/>
          <w:noProof/>
          <w:sz w:val="22"/>
          <w:szCs w:val="22"/>
          <w:lang w:eastAsia="en-GB"/>
        </w:rPr>
        <w:tab/>
      </w:r>
      <w:r w:rsidRPr="001A7E2C">
        <w:rPr>
          <w:rFonts w:ascii="Courier New" w:hAnsi="Courier New" w:cs="Courier New"/>
          <w:noProof/>
        </w:rPr>
        <w:t>notifyClearedAlarm</w:t>
      </w:r>
      <w:r>
        <w:rPr>
          <w:noProof/>
        </w:rPr>
        <w:tab/>
      </w:r>
      <w:r>
        <w:rPr>
          <w:noProof/>
        </w:rPr>
        <w:fldChar w:fldCharType="begin" w:fldLock="1"/>
      </w:r>
      <w:r>
        <w:rPr>
          <w:noProof/>
        </w:rPr>
        <w:instrText xml:space="preserve"> PAGEREF _Toc130216837 \h </w:instrText>
      </w:r>
      <w:r>
        <w:rPr>
          <w:noProof/>
        </w:rPr>
      </w:r>
      <w:r>
        <w:rPr>
          <w:noProof/>
        </w:rPr>
        <w:fldChar w:fldCharType="separate"/>
      </w:r>
      <w:r>
        <w:rPr>
          <w:noProof/>
        </w:rPr>
        <w:t>50</w:t>
      </w:r>
      <w:r>
        <w:rPr>
          <w:noProof/>
        </w:rPr>
        <w:fldChar w:fldCharType="end"/>
      </w:r>
    </w:p>
    <w:p w14:paraId="1C504ACE" w14:textId="77777777" w:rsidR="008E5C95" w:rsidRPr="00054260" w:rsidRDefault="008E5C95">
      <w:pPr>
        <w:pStyle w:val="TOC6"/>
        <w:rPr>
          <w:rFonts w:ascii="Calibri" w:hAnsi="Calibri"/>
          <w:noProof/>
          <w:sz w:val="22"/>
          <w:szCs w:val="22"/>
          <w:lang w:eastAsia="en-GB"/>
        </w:rPr>
      </w:pPr>
      <w:r>
        <w:rPr>
          <w:noProof/>
        </w:rPr>
        <w:t>10.2.1.2.4.1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_Toc130216838 \h </w:instrText>
      </w:r>
      <w:r>
        <w:rPr>
          <w:noProof/>
        </w:rPr>
      </w:r>
      <w:r>
        <w:rPr>
          <w:noProof/>
        </w:rPr>
        <w:fldChar w:fldCharType="separate"/>
      </w:r>
      <w:r>
        <w:rPr>
          <w:noProof/>
        </w:rPr>
        <w:t>50</w:t>
      </w:r>
      <w:r>
        <w:rPr>
          <w:noProof/>
        </w:rPr>
        <w:fldChar w:fldCharType="end"/>
      </w:r>
    </w:p>
    <w:p w14:paraId="4F5284CC" w14:textId="77777777" w:rsidR="008E5C95" w:rsidRPr="00054260" w:rsidRDefault="008E5C95">
      <w:pPr>
        <w:pStyle w:val="TOC6"/>
        <w:rPr>
          <w:rFonts w:ascii="Calibri" w:hAnsi="Calibri"/>
          <w:noProof/>
          <w:sz w:val="22"/>
          <w:szCs w:val="22"/>
          <w:lang w:eastAsia="en-GB"/>
        </w:rPr>
      </w:pPr>
      <w:r>
        <w:rPr>
          <w:noProof/>
        </w:rPr>
        <w:t>10.2.1.2.4.2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_Toc130216839 \h </w:instrText>
      </w:r>
      <w:r>
        <w:rPr>
          <w:noProof/>
        </w:rPr>
      </w:r>
      <w:r>
        <w:rPr>
          <w:noProof/>
        </w:rPr>
        <w:fldChar w:fldCharType="separate"/>
      </w:r>
      <w:r>
        <w:rPr>
          <w:noProof/>
        </w:rPr>
        <w:t>50</w:t>
      </w:r>
      <w:r>
        <w:rPr>
          <w:noProof/>
        </w:rPr>
        <w:fldChar w:fldCharType="end"/>
      </w:r>
    </w:p>
    <w:p w14:paraId="2BBD5649" w14:textId="77777777" w:rsidR="008E5C95" w:rsidRPr="00054260" w:rsidRDefault="008E5C95">
      <w:pPr>
        <w:pStyle w:val="TOC6"/>
        <w:rPr>
          <w:rFonts w:ascii="Calibri" w:hAnsi="Calibri"/>
          <w:noProof/>
          <w:sz w:val="22"/>
          <w:szCs w:val="22"/>
          <w:lang w:eastAsia="en-GB"/>
        </w:rPr>
      </w:pPr>
      <w:r>
        <w:rPr>
          <w:noProof/>
        </w:rPr>
        <w:t>10.2.1.2.4.3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_Toc130216840 \h </w:instrText>
      </w:r>
      <w:r>
        <w:rPr>
          <w:noProof/>
        </w:rPr>
      </w:r>
      <w:r>
        <w:rPr>
          <w:noProof/>
        </w:rPr>
        <w:fldChar w:fldCharType="separate"/>
      </w:r>
      <w:r>
        <w:rPr>
          <w:noProof/>
        </w:rPr>
        <w:t>51</w:t>
      </w:r>
      <w:r>
        <w:rPr>
          <w:noProof/>
        </w:rPr>
        <w:fldChar w:fldCharType="end"/>
      </w:r>
    </w:p>
    <w:p w14:paraId="19A3EFA3" w14:textId="77777777" w:rsidR="008E5C95" w:rsidRPr="00054260" w:rsidRDefault="008E5C95">
      <w:pPr>
        <w:pStyle w:val="TOC7"/>
        <w:rPr>
          <w:rFonts w:ascii="Calibri" w:hAnsi="Calibri"/>
          <w:noProof/>
          <w:sz w:val="22"/>
          <w:szCs w:val="22"/>
          <w:lang w:eastAsia="en-GB"/>
        </w:rPr>
      </w:pPr>
      <w:r>
        <w:rPr>
          <w:noProof/>
          <w:lang w:eastAsia="zh-CN"/>
        </w:rPr>
        <w:t>10.2.1.2.4.3.1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_Toc130216841 \h </w:instrText>
      </w:r>
      <w:r>
        <w:rPr>
          <w:noProof/>
        </w:rPr>
      </w:r>
      <w:r>
        <w:rPr>
          <w:noProof/>
        </w:rPr>
        <w:fldChar w:fldCharType="separate"/>
      </w:r>
      <w:r>
        <w:rPr>
          <w:noProof/>
        </w:rPr>
        <w:t>51</w:t>
      </w:r>
      <w:r>
        <w:rPr>
          <w:noProof/>
        </w:rPr>
        <w:fldChar w:fldCharType="end"/>
      </w:r>
    </w:p>
    <w:p w14:paraId="412CEDC6" w14:textId="77777777" w:rsidR="008E5C95" w:rsidRPr="00054260" w:rsidRDefault="008E5C95">
      <w:pPr>
        <w:pStyle w:val="TOC7"/>
        <w:rPr>
          <w:rFonts w:ascii="Calibri" w:hAnsi="Calibri"/>
          <w:noProof/>
          <w:sz w:val="22"/>
          <w:szCs w:val="22"/>
          <w:lang w:eastAsia="en-GB"/>
        </w:rPr>
      </w:pPr>
      <w:r>
        <w:rPr>
          <w:noProof/>
          <w:lang w:eastAsia="zh-CN"/>
        </w:rPr>
        <w:t>10.2.1.2.4.3.2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_Toc130216842 \h </w:instrText>
      </w:r>
      <w:r>
        <w:rPr>
          <w:noProof/>
        </w:rPr>
      </w:r>
      <w:r>
        <w:rPr>
          <w:noProof/>
        </w:rPr>
        <w:fldChar w:fldCharType="separate"/>
      </w:r>
      <w:r>
        <w:rPr>
          <w:noProof/>
        </w:rPr>
        <w:t>51</w:t>
      </w:r>
      <w:r>
        <w:rPr>
          <w:noProof/>
        </w:rPr>
        <w:fldChar w:fldCharType="end"/>
      </w:r>
    </w:p>
    <w:p w14:paraId="73AA8930" w14:textId="77777777" w:rsidR="008E5C95" w:rsidRPr="00054260" w:rsidRDefault="008E5C95">
      <w:pPr>
        <w:pStyle w:val="TOC5"/>
        <w:rPr>
          <w:rFonts w:ascii="Calibri" w:hAnsi="Calibri"/>
          <w:noProof/>
          <w:sz w:val="22"/>
          <w:szCs w:val="22"/>
          <w:lang w:eastAsia="en-GB"/>
        </w:rPr>
      </w:pPr>
      <w:r>
        <w:rPr>
          <w:noProof/>
        </w:rPr>
        <w:t>10.2.1.2.5</w:t>
      </w:r>
      <w:r w:rsidRPr="00054260">
        <w:rPr>
          <w:rFonts w:ascii="Calibri" w:hAnsi="Calibri"/>
          <w:noProof/>
          <w:sz w:val="22"/>
          <w:szCs w:val="22"/>
          <w:lang w:eastAsia="en-GB"/>
        </w:rPr>
        <w:tab/>
      </w:r>
      <w:r w:rsidRPr="001A7E2C">
        <w:rPr>
          <w:rFonts w:ascii="Courier New" w:hAnsi="Courier New" w:cs="Courier New"/>
          <w:noProof/>
        </w:rPr>
        <w:t>notifyAckStateChanged</w:t>
      </w:r>
      <w:r>
        <w:rPr>
          <w:noProof/>
        </w:rPr>
        <w:tab/>
      </w:r>
      <w:r>
        <w:rPr>
          <w:noProof/>
        </w:rPr>
        <w:fldChar w:fldCharType="begin" w:fldLock="1"/>
      </w:r>
      <w:r>
        <w:rPr>
          <w:noProof/>
        </w:rPr>
        <w:instrText xml:space="preserve"> PAGEREF _Toc130216843 \h </w:instrText>
      </w:r>
      <w:r>
        <w:rPr>
          <w:noProof/>
        </w:rPr>
      </w:r>
      <w:r>
        <w:rPr>
          <w:noProof/>
        </w:rPr>
        <w:fldChar w:fldCharType="separate"/>
      </w:r>
      <w:r>
        <w:rPr>
          <w:noProof/>
        </w:rPr>
        <w:t>51</w:t>
      </w:r>
      <w:r>
        <w:rPr>
          <w:noProof/>
        </w:rPr>
        <w:fldChar w:fldCharType="end"/>
      </w:r>
    </w:p>
    <w:p w14:paraId="705DE27B" w14:textId="77777777" w:rsidR="008E5C95" w:rsidRPr="00054260" w:rsidRDefault="008E5C95">
      <w:pPr>
        <w:pStyle w:val="TOC6"/>
        <w:rPr>
          <w:rFonts w:ascii="Calibri" w:hAnsi="Calibri"/>
          <w:noProof/>
          <w:sz w:val="22"/>
          <w:szCs w:val="22"/>
          <w:lang w:eastAsia="en-GB"/>
        </w:rPr>
      </w:pPr>
      <w:r>
        <w:rPr>
          <w:noProof/>
        </w:rPr>
        <w:t>10.2.1.2.5.1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_Toc130216844 \h </w:instrText>
      </w:r>
      <w:r>
        <w:rPr>
          <w:noProof/>
        </w:rPr>
      </w:r>
      <w:r>
        <w:rPr>
          <w:noProof/>
        </w:rPr>
        <w:fldChar w:fldCharType="separate"/>
      </w:r>
      <w:r>
        <w:rPr>
          <w:noProof/>
        </w:rPr>
        <w:t>51</w:t>
      </w:r>
      <w:r>
        <w:rPr>
          <w:noProof/>
        </w:rPr>
        <w:fldChar w:fldCharType="end"/>
      </w:r>
    </w:p>
    <w:p w14:paraId="5CC68630" w14:textId="77777777" w:rsidR="008E5C95" w:rsidRPr="00054260" w:rsidRDefault="008E5C95">
      <w:pPr>
        <w:pStyle w:val="TOC6"/>
        <w:rPr>
          <w:rFonts w:ascii="Calibri" w:hAnsi="Calibri"/>
          <w:noProof/>
          <w:sz w:val="22"/>
          <w:szCs w:val="22"/>
          <w:lang w:eastAsia="en-GB"/>
        </w:rPr>
      </w:pPr>
      <w:r>
        <w:rPr>
          <w:noProof/>
        </w:rPr>
        <w:t>10.2.1.2.5.2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_Toc130216845 \h </w:instrText>
      </w:r>
      <w:r>
        <w:rPr>
          <w:noProof/>
        </w:rPr>
      </w:r>
      <w:r>
        <w:rPr>
          <w:noProof/>
        </w:rPr>
        <w:fldChar w:fldCharType="separate"/>
      </w:r>
      <w:r>
        <w:rPr>
          <w:noProof/>
        </w:rPr>
        <w:t>51</w:t>
      </w:r>
      <w:r>
        <w:rPr>
          <w:noProof/>
        </w:rPr>
        <w:fldChar w:fldCharType="end"/>
      </w:r>
    </w:p>
    <w:p w14:paraId="4716C2DE" w14:textId="77777777" w:rsidR="008E5C95" w:rsidRPr="00054260" w:rsidRDefault="008E5C95">
      <w:pPr>
        <w:pStyle w:val="TOC6"/>
        <w:rPr>
          <w:rFonts w:ascii="Calibri" w:hAnsi="Calibri"/>
          <w:noProof/>
          <w:sz w:val="22"/>
          <w:szCs w:val="22"/>
          <w:lang w:eastAsia="en-GB"/>
        </w:rPr>
      </w:pPr>
      <w:r>
        <w:rPr>
          <w:noProof/>
        </w:rPr>
        <w:t>10.2.1.2.5.3</w:t>
      </w:r>
      <w:r w:rsidRPr="00054260">
        <w:rPr>
          <w:rFonts w:ascii="Calibri" w:hAnsi="Calibri"/>
          <w:noProof/>
          <w:sz w:val="22"/>
          <w:szCs w:val="22"/>
          <w:lang w:eastAsia="en-GB"/>
        </w:rPr>
        <w:tab/>
      </w:r>
      <w:r>
        <w:rPr>
          <w:noProof/>
        </w:rPr>
        <w:t>Triggering event</w:t>
      </w:r>
      <w:r>
        <w:rPr>
          <w:noProof/>
        </w:rPr>
        <w:tab/>
      </w:r>
      <w:r>
        <w:rPr>
          <w:noProof/>
        </w:rPr>
        <w:fldChar w:fldCharType="begin" w:fldLock="1"/>
      </w:r>
      <w:r>
        <w:rPr>
          <w:noProof/>
        </w:rPr>
        <w:instrText xml:space="preserve"> PAGEREF _Toc130216846 \h </w:instrText>
      </w:r>
      <w:r>
        <w:rPr>
          <w:noProof/>
        </w:rPr>
      </w:r>
      <w:r>
        <w:rPr>
          <w:noProof/>
        </w:rPr>
        <w:fldChar w:fldCharType="separate"/>
      </w:r>
      <w:r>
        <w:rPr>
          <w:noProof/>
        </w:rPr>
        <w:t>52</w:t>
      </w:r>
      <w:r>
        <w:rPr>
          <w:noProof/>
        </w:rPr>
        <w:fldChar w:fldCharType="end"/>
      </w:r>
    </w:p>
    <w:p w14:paraId="4F3E99E9" w14:textId="77777777" w:rsidR="008E5C95" w:rsidRPr="00054260" w:rsidRDefault="008E5C95">
      <w:pPr>
        <w:pStyle w:val="TOC7"/>
        <w:rPr>
          <w:rFonts w:ascii="Calibri" w:hAnsi="Calibri"/>
          <w:noProof/>
          <w:sz w:val="22"/>
          <w:szCs w:val="22"/>
          <w:lang w:eastAsia="en-GB"/>
        </w:rPr>
      </w:pPr>
      <w:r>
        <w:rPr>
          <w:noProof/>
          <w:lang w:eastAsia="zh-CN"/>
        </w:rPr>
        <w:t>10.2.1.2.5.3.1</w:t>
      </w:r>
      <w:r w:rsidRPr="00054260">
        <w:rPr>
          <w:rFonts w:ascii="Calibri" w:hAnsi="Calibri"/>
          <w:noProof/>
          <w:sz w:val="22"/>
          <w:szCs w:val="22"/>
          <w:lang w:eastAsia="en-GB"/>
        </w:rPr>
        <w:tab/>
      </w:r>
      <w:r>
        <w:rPr>
          <w:noProof/>
        </w:rPr>
        <w:t>From-state</w:t>
      </w:r>
      <w:r>
        <w:rPr>
          <w:noProof/>
        </w:rPr>
        <w:tab/>
      </w:r>
      <w:r>
        <w:rPr>
          <w:noProof/>
        </w:rPr>
        <w:fldChar w:fldCharType="begin" w:fldLock="1"/>
      </w:r>
      <w:r>
        <w:rPr>
          <w:noProof/>
        </w:rPr>
        <w:instrText xml:space="preserve"> PAGEREF _Toc130216847 \h </w:instrText>
      </w:r>
      <w:r>
        <w:rPr>
          <w:noProof/>
        </w:rPr>
      </w:r>
      <w:r>
        <w:rPr>
          <w:noProof/>
        </w:rPr>
        <w:fldChar w:fldCharType="separate"/>
      </w:r>
      <w:r>
        <w:rPr>
          <w:noProof/>
        </w:rPr>
        <w:t>52</w:t>
      </w:r>
      <w:r>
        <w:rPr>
          <w:noProof/>
        </w:rPr>
        <w:fldChar w:fldCharType="end"/>
      </w:r>
    </w:p>
    <w:p w14:paraId="2FA362A0" w14:textId="77777777" w:rsidR="008E5C95" w:rsidRPr="00054260" w:rsidRDefault="008E5C95">
      <w:pPr>
        <w:pStyle w:val="TOC7"/>
        <w:rPr>
          <w:rFonts w:ascii="Calibri" w:hAnsi="Calibri"/>
          <w:noProof/>
          <w:sz w:val="22"/>
          <w:szCs w:val="22"/>
          <w:lang w:eastAsia="en-GB"/>
        </w:rPr>
      </w:pPr>
      <w:r>
        <w:rPr>
          <w:noProof/>
          <w:lang w:eastAsia="zh-CN"/>
        </w:rPr>
        <w:t>10.2.1.2.5.3.2</w:t>
      </w:r>
      <w:r w:rsidRPr="00054260">
        <w:rPr>
          <w:rFonts w:ascii="Calibri" w:hAnsi="Calibri"/>
          <w:noProof/>
          <w:sz w:val="22"/>
          <w:szCs w:val="22"/>
          <w:lang w:eastAsia="en-GB"/>
        </w:rPr>
        <w:tab/>
      </w:r>
      <w:r>
        <w:rPr>
          <w:noProof/>
        </w:rPr>
        <w:t>To-state</w:t>
      </w:r>
      <w:r>
        <w:rPr>
          <w:noProof/>
        </w:rPr>
        <w:tab/>
      </w:r>
      <w:r>
        <w:rPr>
          <w:noProof/>
        </w:rPr>
        <w:fldChar w:fldCharType="begin" w:fldLock="1"/>
      </w:r>
      <w:r>
        <w:rPr>
          <w:noProof/>
        </w:rPr>
        <w:instrText xml:space="preserve"> PAGEREF _Toc130216848 \h </w:instrText>
      </w:r>
      <w:r>
        <w:rPr>
          <w:noProof/>
        </w:rPr>
      </w:r>
      <w:r>
        <w:rPr>
          <w:noProof/>
        </w:rPr>
        <w:fldChar w:fldCharType="separate"/>
      </w:r>
      <w:r>
        <w:rPr>
          <w:noProof/>
        </w:rPr>
        <w:t>52</w:t>
      </w:r>
      <w:r>
        <w:rPr>
          <w:noProof/>
        </w:rPr>
        <w:fldChar w:fldCharType="end"/>
      </w:r>
    </w:p>
    <w:p w14:paraId="2A0B6BF1" w14:textId="77777777" w:rsidR="008E5C95" w:rsidRPr="00054260" w:rsidRDefault="008E5C95">
      <w:pPr>
        <w:pStyle w:val="TOC5"/>
        <w:rPr>
          <w:rFonts w:ascii="Calibri" w:hAnsi="Calibri"/>
          <w:noProof/>
          <w:sz w:val="22"/>
          <w:szCs w:val="22"/>
          <w:lang w:eastAsia="en-GB"/>
        </w:rPr>
      </w:pPr>
      <w:r>
        <w:rPr>
          <w:noProof/>
          <w:lang w:eastAsia="zh-CN"/>
        </w:rPr>
        <w:t>10.2.1.2.6</w:t>
      </w:r>
      <w:r w:rsidRPr="00054260">
        <w:rPr>
          <w:rFonts w:ascii="Calibri" w:hAnsi="Calibri"/>
          <w:noProof/>
          <w:sz w:val="22"/>
          <w:szCs w:val="22"/>
          <w:lang w:eastAsia="en-GB"/>
        </w:rPr>
        <w:tab/>
      </w:r>
      <w:r w:rsidRPr="001A7E2C">
        <w:rPr>
          <w:rFonts w:ascii="Courier New" w:hAnsi="Courier New" w:cs="Courier New"/>
          <w:noProof/>
        </w:rPr>
        <w:t>notifyComments</w:t>
      </w:r>
      <w:r>
        <w:rPr>
          <w:noProof/>
        </w:rPr>
        <w:tab/>
      </w:r>
      <w:r>
        <w:rPr>
          <w:noProof/>
        </w:rPr>
        <w:fldChar w:fldCharType="begin" w:fldLock="1"/>
      </w:r>
      <w:r>
        <w:rPr>
          <w:noProof/>
        </w:rPr>
        <w:instrText xml:space="preserve"> PAGEREF _Toc130216849 \h </w:instrText>
      </w:r>
      <w:r>
        <w:rPr>
          <w:noProof/>
        </w:rPr>
      </w:r>
      <w:r>
        <w:rPr>
          <w:noProof/>
        </w:rPr>
        <w:fldChar w:fldCharType="separate"/>
      </w:r>
      <w:r>
        <w:rPr>
          <w:noProof/>
        </w:rPr>
        <w:t>52</w:t>
      </w:r>
      <w:r>
        <w:rPr>
          <w:noProof/>
        </w:rPr>
        <w:fldChar w:fldCharType="end"/>
      </w:r>
    </w:p>
    <w:p w14:paraId="1338D1E6" w14:textId="77777777" w:rsidR="008E5C95" w:rsidRPr="00054260" w:rsidRDefault="008E5C95">
      <w:pPr>
        <w:pStyle w:val="TOC6"/>
        <w:rPr>
          <w:rFonts w:ascii="Calibri" w:hAnsi="Calibri"/>
          <w:noProof/>
          <w:sz w:val="22"/>
          <w:szCs w:val="22"/>
          <w:lang w:eastAsia="en-GB"/>
        </w:rPr>
      </w:pPr>
      <w:r>
        <w:rPr>
          <w:noProof/>
          <w:lang w:eastAsia="zh-CN"/>
        </w:rPr>
        <w:t>10.2.1.2.6.1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_Toc130216850 \h </w:instrText>
      </w:r>
      <w:r>
        <w:rPr>
          <w:noProof/>
        </w:rPr>
      </w:r>
      <w:r>
        <w:rPr>
          <w:noProof/>
        </w:rPr>
        <w:fldChar w:fldCharType="separate"/>
      </w:r>
      <w:r>
        <w:rPr>
          <w:noProof/>
        </w:rPr>
        <w:t>52</w:t>
      </w:r>
      <w:r>
        <w:rPr>
          <w:noProof/>
        </w:rPr>
        <w:fldChar w:fldCharType="end"/>
      </w:r>
    </w:p>
    <w:p w14:paraId="05D913C3" w14:textId="77777777" w:rsidR="008E5C95" w:rsidRPr="00054260" w:rsidRDefault="008E5C95">
      <w:pPr>
        <w:pStyle w:val="TOC6"/>
        <w:rPr>
          <w:rFonts w:ascii="Calibri" w:hAnsi="Calibri"/>
          <w:noProof/>
          <w:sz w:val="22"/>
          <w:szCs w:val="22"/>
          <w:lang w:eastAsia="en-GB"/>
        </w:rPr>
      </w:pPr>
      <w:r>
        <w:rPr>
          <w:noProof/>
          <w:lang w:eastAsia="zh-CN"/>
        </w:rPr>
        <w:t>10.2.1.2.6.2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_Toc130216851 \h </w:instrText>
      </w:r>
      <w:r>
        <w:rPr>
          <w:noProof/>
        </w:rPr>
      </w:r>
      <w:r>
        <w:rPr>
          <w:noProof/>
        </w:rPr>
        <w:fldChar w:fldCharType="separate"/>
      </w:r>
      <w:r>
        <w:rPr>
          <w:noProof/>
        </w:rPr>
        <w:t>53</w:t>
      </w:r>
      <w:r>
        <w:rPr>
          <w:noProof/>
        </w:rPr>
        <w:fldChar w:fldCharType="end"/>
      </w:r>
    </w:p>
    <w:p w14:paraId="73D7E3F2" w14:textId="77777777" w:rsidR="008E5C95" w:rsidRPr="00054260" w:rsidRDefault="008E5C95">
      <w:pPr>
        <w:pStyle w:val="TOC6"/>
        <w:rPr>
          <w:rFonts w:ascii="Calibri" w:hAnsi="Calibri"/>
          <w:noProof/>
          <w:sz w:val="22"/>
          <w:szCs w:val="22"/>
          <w:lang w:eastAsia="en-GB"/>
        </w:rPr>
      </w:pPr>
      <w:r>
        <w:rPr>
          <w:noProof/>
          <w:lang w:eastAsia="zh-CN"/>
        </w:rPr>
        <w:t>10.2.1.2.6.3</w:t>
      </w:r>
      <w:r w:rsidRPr="00054260">
        <w:rPr>
          <w:rFonts w:ascii="Calibri" w:hAnsi="Calibr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_Toc130216852 \h </w:instrText>
      </w:r>
      <w:r>
        <w:rPr>
          <w:noProof/>
        </w:rPr>
      </w:r>
      <w:r>
        <w:rPr>
          <w:noProof/>
        </w:rPr>
        <w:fldChar w:fldCharType="separate"/>
      </w:r>
      <w:r>
        <w:rPr>
          <w:noProof/>
        </w:rPr>
        <w:t>53</w:t>
      </w:r>
      <w:r>
        <w:rPr>
          <w:noProof/>
        </w:rPr>
        <w:fldChar w:fldCharType="end"/>
      </w:r>
    </w:p>
    <w:p w14:paraId="3C50BF63" w14:textId="77777777" w:rsidR="008E5C95" w:rsidRPr="00054260" w:rsidRDefault="008E5C95">
      <w:pPr>
        <w:pStyle w:val="TOC7"/>
        <w:rPr>
          <w:rFonts w:ascii="Calibri" w:hAnsi="Calibri"/>
          <w:noProof/>
          <w:sz w:val="22"/>
          <w:szCs w:val="22"/>
          <w:lang w:eastAsia="en-GB"/>
        </w:rPr>
      </w:pPr>
      <w:r>
        <w:rPr>
          <w:noProof/>
          <w:lang w:eastAsia="zh-CN"/>
        </w:rPr>
        <w:t>10.2.1.2.6.3.1</w:t>
      </w:r>
      <w:r w:rsidRPr="00054260">
        <w:rPr>
          <w:rFonts w:ascii="Calibri" w:hAnsi="Calibr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_Toc130216853 \h </w:instrText>
      </w:r>
      <w:r>
        <w:rPr>
          <w:noProof/>
        </w:rPr>
      </w:r>
      <w:r>
        <w:rPr>
          <w:noProof/>
        </w:rPr>
        <w:fldChar w:fldCharType="separate"/>
      </w:r>
      <w:r>
        <w:rPr>
          <w:noProof/>
        </w:rPr>
        <w:t>53</w:t>
      </w:r>
      <w:r>
        <w:rPr>
          <w:noProof/>
        </w:rPr>
        <w:fldChar w:fldCharType="end"/>
      </w:r>
    </w:p>
    <w:p w14:paraId="00CB1834" w14:textId="77777777" w:rsidR="008E5C95" w:rsidRPr="00054260" w:rsidRDefault="008E5C95">
      <w:pPr>
        <w:pStyle w:val="TOC7"/>
        <w:rPr>
          <w:rFonts w:ascii="Calibri" w:hAnsi="Calibri"/>
          <w:noProof/>
          <w:sz w:val="22"/>
          <w:szCs w:val="22"/>
          <w:lang w:eastAsia="en-GB"/>
        </w:rPr>
      </w:pPr>
      <w:r>
        <w:rPr>
          <w:noProof/>
          <w:lang w:eastAsia="zh-CN"/>
        </w:rPr>
        <w:t>10.2.1.2.6.3.2</w:t>
      </w:r>
      <w:r w:rsidRPr="00054260">
        <w:rPr>
          <w:rFonts w:ascii="Calibri" w:hAnsi="Calibr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_Toc130216854 \h </w:instrText>
      </w:r>
      <w:r>
        <w:rPr>
          <w:noProof/>
        </w:rPr>
      </w:r>
      <w:r>
        <w:rPr>
          <w:noProof/>
        </w:rPr>
        <w:fldChar w:fldCharType="separate"/>
      </w:r>
      <w:r>
        <w:rPr>
          <w:noProof/>
        </w:rPr>
        <w:t>53</w:t>
      </w:r>
      <w:r>
        <w:rPr>
          <w:noProof/>
        </w:rPr>
        <w:fldChar w:fldCharType="end"/>
      </w:r>
    </w:p>
    <w:p w14:paraId="0A6C3133" w14:textId="77777777" w:rsidR="008E5C95" w:rsidRPr="00054260" w:rsidRDefault="008E5C95">
      <w:pPr>
        <w:pStyle w:val="TOC5"/>
        <w:rPr>
          <w:rFonts w:ascii="Calibri" w:hAnsi="Calibri"/>
          <w:noProof/>
          <w:sz w:val="22"/>
          <w:szCs w:val="22"/>
          <w:lang w:eastAsia="en-GB"/>
        </w:rPr>
      </w:pPr>
      <w:r>
        <w:rPr>
          <w:noProof/>
          <w:lang w:eastAsia="zh-CN"/>
        </w:rPr>
        <w:t>10.2.1.2.7</w:t>
      </w:r>
      <w:r w:rsidRPr="00054260">
        <w:rPr>
          <w:rFonts w:ascii="Calibri" w:hAnsi="Calibri"/>
          <w:noProof/>
          <w:sz w:val="22"/>
          <w:szCs w:val="22"/>
          <w:lang w:eastAsia="en-GB"/>
        </w:rPr>
        <w:tab/>
      </w:r>
      <w:r w:rsidRPr="001A7E2C">
        <w:rPr>
          <w:rFonts w:ascii="Courier New" w:hAnsi="Courier New" w:cs="Courier New"/>
          <w:noProof/>
        </w:rPr>
        <w:t>notifyPotentialFaultyAlarmList</w:t>
      </w:r>
      <w:r>
        <w:rPr>
          <w:noProof/>
        </w:rPr>
        <w:tab/>
      </w:r>
      <w:r>
        <w:rPr>
          <w:noProof/>
        </w:rPr>
        <w:fldChar w:fldCharType="begin" w:fldLock="1"/>
      </w:r>
      <w:r>
        <w:rPr>
          <w:noProof/>
        </w:rPr>
        <w:instrText xml:space="preserve"> PAGEREF _Toc130216855 \h </w:instrText>
      </w:r>
      <w:r>
        <w:rPr>
          <w:noProof/>
        </w:rPr>
      </w:r>
      <w:r>
        <w:rPr>
          <w:noProof/>
        </w:rPr>
        <w:fldChar w:fldCharType="separate"/>
      </w:r>
      <w:r>
        <w:rPr>
          <w:noProof/>
        </w:rPr>
        <w:t>53</w:t>
      </w:r>
      <w:r>
        <w:rPr>
          <w:noProof/>
        </w:rPr>
        <w:fldChar w:fldCharType="end"/>
      </w:r>
    </w:p>
    <w:p w14:paraId="73A82EBE" w14:textId="77777777" w:rsidR="008E5C95" w:rsidRPr="00054260" w:rsidRDefault="008E5C95">
      <w:pPr>
        <w:pStyle w:val="TOC6"/>
        <w:rPr>
          <w:rFonts w:ascii="Calibri" w:hAnsi="Calibri"/>
          <w:noProof/>
          <w:sz w:val="22"/>
          <w:szCs w:val="22"/>
          <w:lang w:eastAsia="en-GB"/>
        </w:rPr>
      </w:pPr>
      <w:r>
        <w:rPr>
          <w:noProof/>
          <w:lang w:eastAsia="zh-CN"/>
        </w:rPr>
        <w:t>10.2.1.2.7.1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_Toc130216856 \h </w:instrText>
      </w:r>
      <w:r>
        <w:rPr>
          <w:noProof/>
        </w:rPr>
      </w:r>
      <w:r>
        <w:rPr>
          <w:noProof/>
        </w:rPr>
        <w:fldChar w:fldCharType="separate"/>
      </w:r>
      <w:r>
        <w:rPr>
          <w:noProof/>
        </w:rPr>
        <w:t>53</w:t>
      </w:r>
      <w:r>
        <w:rPr>
          <w:noProof/>
        </w:rPr>
        <w:fldChar w:fldCharType="end"/>
      </w:r>
    </w:p>
    <w:p w14:paraId="161623BA" w14:textId="77777777" w:rsidR="008E5C95" w:rsidRPr="00054260" w:rsidRDefault="008E5C95">
      <w:pPr>
        <w:pStyle w:val="TOC6"/>
        <w:rPr>
          <w:rFonts w:ascii="Calibri" w:hAnsi="Calibri"/>
          <w:noProof/>
          <w:sz w:val="22"/>
          <w:szCs w:val="22"/>
          <w:lang w:eastAsia="en-GB"/>
        </w:rPr>
      </w:pPr>
      <w:r>
        <w:rPr>
          <w:noProof/>
          <w:lang w:eastAsia="zh-CN"/>
        </w:rPr>
        <w:t>10.2.1.2.7.2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_Toc130216857 \h </w:instrText>
      </w:r>
      <w:r>
        <w:rPr>
          <w:noProof/>
        </w:rPr>
      </w:r>
      <w:r>
        <w:rPr>
          <w:noProof/>
        </w:rPr>
        <w:fldChar w:fldCharType="separate"/>
      </w:r>
      <w:r>
        <w:rPr>
          <w:noProof/>
        </w:rPr>
        <w:t>54</w:t>
      </w:r>
      <w:r>
        <w:rPr>
          <w:noProof/>
        </w:rPr>
        <w:fldChar w:fldCharType="end"/>
      </w:r>
    </w:p>
    <w:p w14:paraId="6A6559A1" w14:textId="77777777" w:rsidR="008E5C95" w:rsidRPr="00054260" w:rsidRDefault="008E5C95">
      <w:pPr>
        <w:pStyle w:val="TOC6"/>
        <w:rPr>
          <w:rFonts w:ascii="Calibri" w:hAnsi="Calibri"/>
          <w:noProof/>
          <w:sz w:val="22"/>
          <w:szCs w:val="22"/>
          <w:lang w:eastAsia="en-GB"/>
        </w:rPr>
      </w:pPr>
      <w:r>
        <w:rPr>
          <w:noProof/>
          <w:lang w:eastAsia="zh-CN"/>
        </w:rPr>
        <w:t>10.2.1.2.7.3</w:t>
      </w:r>
      <w:r w:rsidRPr="00054260">
        <w:rPr>
          <w:rFonts w:ascii="Calibri" w:hAnsi="Calibr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_Toc130216858 \h </w:instrText>
      </w:r>
      <w:r>
        <w:rPr>
          <w:noProof/>
        </w:rPr>
      </w:r>
      <w:r>
        <w:rPr>
          <w:noProof/>
        </w:rPr>
        <w:fldChar w:fldCharType="separate"/>
      </w:r>
      <w:r>
        <w:rPr>
          <w:noProof/>
        </w:rPr>
        <w:t>54</w:t>
      </w:r>
      <w:r>
        <w:rPr>
          <w:noProof/>
        </w:rPr>
        <w:fldChar w:fldCharType="end"/>
      </w:r>
    </w:p>
    <w:p w14:paraId="4D2C6522" w14:textId="77777777" w:rsidR="008E5C95" w:rsidRPr="00054260" w:rsidRDefault="008E5C95">
      <w:pPr>
        <w:pStyle w:val="TOC7"/>
        <w:rPr>
          <w:rFonts w:ascii="Calibri" w:hAnsi="Calibri"/>
          <w:noProof/>
          <w:sz w:val="22"/>
          <w:szCs w:val="22"/>
          <w:lang w:eastAsia="en-GB"/>
        </w:rPr>
      </w:pPr>
      <w:r>
        <w:rPr>
          <w:noProof/>
          <w:lang w:eastAsia="zh-CN"/>
        </w:rPr>
        <w:t>10.2.1.2.7.3.1</w:t>
      </w:r>
      <w:r w:rsidRPr="00054260">
        <w:rPr>
          <w:rFonts w:ascii="Calibri" w:hAnsi="Calibr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_Toc130216859 \h </w:instrText>
      </w:r>
      <w:r>
        <w:rPr>
          <w:noProof/>
        </w:rPr>
      </w:r>
      <w:r>
        <w:rPr>
          <w:noProof/>
        </w:rPr>
        <w:fldChar w:fldCharType="separate"/>
      </w:r>
      <w:r>
        <w:rPr>
          <w:noProof/>
        </w:rPr>
        <w:t>54</w:t>
      </w:r>
      <w:r>
        <w:rPr>
          <w:noProof/>
        </w:rPr>
        <w:fldChar w:fldCharType="end"/>
      </w:r>
    </w:p>
    <w:p w14:paraId="3B30958E" w14:textId="77777777" w:rsidR="008E5C95" w:rsidRPr="00054260" w:rsidRDefault="008E5C95">
      <w:pPr>
        <w:pStyle w:val="TOC7"/>
        <w:rPr>
          <w:rFonts w:ascii="Calibri" w:hAnsi="Calibri"/>
          <w:noProof/>
          <w:sz w:val="22"/>
          <w:szCs w:val="22"/>
          <w:lang w:eastAsia="en-GB"/>
        </w:rPr>
      </w:pPr>
      <w:r>
        <w:rPr>
          <w:noProof/>
          <w:lang w:eastAsia="zh-CN"/>
        </w:rPr>
        <w:t>10.2.1.2.7.3.2</w:t>
      </w:r>
      <w:r w:rsidRPr="00054260">
        <w:rPr>
          <w:rFonts w:ascii="Calibri" w:hAnsi="Calibr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_Toc130216860 \h </w:instrText>
      </w:r>
      <w:r>
        <w:rPr>
          <w:noProof/>
        </w:rPr>
      </w:r>
      <w:r>
        <w:rPr>
          <w:noProof/>
        </w:rPr>
        <w:fldChar w:fldCharType="separate"/>
      </w:r>
      <w:r>
        <w:rPr>
          <w:noProof/>
        </w:rPr>
        <w:t>54</w:t>
      </w:r>
      <w:r>
        <w:rPr>
          <w:noProof/>
        </w:rPr>
        <w:fldChar w:fldCharType="end"/>
      </w:r>
    </w:p>
    <w:p w14:paraId="51E63802" w14:textId="77777777" w:rsidR="008E5C95" w:rsidRPr="00054260" w:rsidRDefault="008E5C95">
      <w:pPr>
        <w:pStyle w:val="TOC5"/>
        <w:rPr>
          <w:rFonts w:ascii="Calibri" w:hAnsi="Calibri"/>
          <w:noProof/>
          <w:sz w:val="22"/>
          <w:szCs w:val="22"/>
          <w:lang w:eastAsia="en-GB"/>
        </w:rPr>
      </w:pPr>
      <w:r>
        <w:rPr>
          <w:noProof/>
          <w:lang w:eastAsia="zh-CN"/>
        </w:rPr>
        <w:t>10.2.1.2.8</w:t>
      </w:r>
      <w:r w:rsidRPr="00054260">
        <w:rPr>
          <w:rFonts w:ascii="Calibri" w:hAnsi="Calibri"/>
          <w:noProof/>
          <w:sz w:val="22"/>
          <w:szCs w:val="22"/>
          <w:lang w:eastAsia="en-GB"/>
        </w:rPr>
        <w:tab/>
      </w:r>
      <w:r w:rsidRPr="001A7E2C">
        <w:rPr>
          <w:rFonts w:ascii="Courier New" w:hAnsi="Courier New" w:cs="Courier New"/>
          <w:noProof/>
        </w:rPr>
        <w:t>notifyChangedAlarmGeneral</w:t>
      </w:r>
      <w:r>
        <w:rPr>
          <w:noProof/>
        </w:rPr>
        <w:tab/>
      </w:r>
      <w:r>
        <w:rPr>
          <w:noProof/>
        </w:rPr>
        <w:fldChar w:fldCharType="begin" w:fldLock="1"/>
      </w:r>
      <w:r>
        <w:rPr>
          <w:noProof/>
        </w:rPr>
        <w:instrText xml:space="preserve"> PAGEREF _Toc130216861 \h </w:instrText>
      </w:r>
      <w:r>
        <w:rPr>
          <w:noProof/>
        </w:rPr>
      </w:r>
      <w:r>
        <w:rPr>
          <w:noProof/>
        </w:rPr>
        <w:fldChar w:fldCharType="separate"/>
      </w:r>
      <w:r>
        <w:rPr>
          <w:noProof/>
        </w:rPr>
        <w:t>55</w:t>
      </w:r>
      <w:r>
        <w:rPr>
          <w:noProof/>
        </w:rPr>
        <w:fldChar w:fldCharType="end"/>
      </w:r>
    </w:p>
    <w:p w14:paraId="07FF9340" w14:textId="77777777" w:rsidR="008E5C95" w:rsidRPr="00054260" w:rsidRDefault="008E5C95">
      <w:pPr>
        <w:pStyle w:val="TOC6"/>
        <w:rPr>
          <w:rFonts w:ascii="Calibri" w:hAnsi="Calibri"/>
          <w:noProof/>
          <w:sz w:val="22"/>
          <w:szCs w:val="22"/>
          <w:lang w:eastAsia="en-GB"/>
        </w:rPr>
      </w:pPr>
      <w:r>
        <w:rPr>
          <w:noProof/>
          <w:lang w:eastAsia="zh-CN"/>
        </w:rPr>
        <w:t>10.2.1.2.8.1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_Toc130216862 \h </w:instrText>
      </w:r>
      <w:r>
        <w:rPr>
          <w:noProof/>
        </w:rPr>
      </w:r>
      <w:r>
        <w:rPr>
          <w:noProof/>
        </w:rPr>
        <w:fldChar w:fldCharType="separate"/>
      </w:r>
      <w:r>
        <w:rPr>
          <w:noProof/>
        </w:rPr>
        <w:t>55</w:t>
      </w:r>
      <w:r>
        <w:rPr>
          <w:noProof/>
        </w:rPr>
        <w:fldChar w:fldCharType="end"/>
      </w:r>
    </w:p>
    <w:p w14:paraId="72C0AEA7" w14:textId="77777777" w:rsidR="008E5C95" w:rsidRPr="00054260" w:rsidRDefault="008E5C95">
      <w:pPr>
        <w:pStyle w:val="TOC6"/>
        <w:rPr>
          <w:rFonts w:ascii="Calibri" w:hAnsi="Calibri"/>
          <w:noProof/>
          <w:sz w:val="22"/>
          <w:szCs w:val="22"/>
          <w:lang w:eastAsia="en-GB"/>
        </w:rPr>
      </w:pPr>
      <w:r>
        <w:rPr>
          <w:noProof/>
          <w:lang w:eastAsia="zh-CN"/>
        </w:rPr>
        <w:t>10.2.1.2.8.2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_Toc130216863 \h </w:instrText>
      </w:r>
      <w:r>
        <w:rPr>
          <w:noProof/>
        </w:rPr>
      </w:r>
      <w:r>
        <w:rPr>
          <w:noProof/>
        </w:rPr>
        <w:fldChar w:fldCharType="separate"/>
      </w:r>
      <w:r>
        <w:rPr>
          <w:noProof/>
        </w:rPr>
        <w:t>55</w:t>
      </w:r>
      <w:r>
        <w:rPr>
          <w:noProof/>
        </w:rPr>
        <w:fldChar w:fldCharType="end"/>
      </w:r>
    </w:p>
    <w:p w14:paraId="64F9238B" w14:textId="77777777" w:rsidR="008E5C95" w:rsidRPr="00054260" w:rsidRDefault="008E5C95">
      <w:pPr>
        <w:pStyle w:val="TOC6"/>
        <w:rPr>
          <w:rFonts w:ascii="Calibri" w:hAnsi="Calibri"/>
          <w:noProof/>
          <w:sz w:val="22"/>
          <w:szCs w:val="22"/>
          <w:lang w:eastAsia="en-GB"/>
        </w:rPr>
      </w:pPr>
      <w:r>
        <w:rPr>
          <w:noProof/>
          <w:lang w:eastAsia="zh-CN"/>
        </w:rPr>
        <w:t>10.2.1.2.8.3</w:t>
      </w:r>
      <w:r w:rsidRPr="00054260">
        <w:rPr>
          <w:rFonts w:ascii="Calibri" w:hAnsi="Calibri"/>
          <w:noProof/>
          <w:sz w:val="22"/>
          <w:szCs w:val="22"/>
          <w:lang w:eastAsia="en-GB"/>
        </w:rPr>
        <w:tab/>
      </w:r>
      <w:r>
        <w:rPr>
          <w:noProof/>
        </w:rPr>
        <w:t>Input Parameters for notification related to security alarm</w:t>
      </w:r>
      <w:r>
        <w:rPr>
          <w:noProof/>
        </w:rPr>
        <w:tab/>
      </w:r>
      <w:r>
        <w:rPr>
          <w:noProof/>
        </w:rPr>
        <w:fldChar w:fldCharType="begin" w:fldLock="1"/>
      </w:r>
      <w:r>
        <w:rPr>
          <w:noProof/>
        </w:rPr>
        <w:instrText xml:space="preserve"> PAGEREF _Toc130216864 \h </w:instrText>
      </w:r>
      <w:r>
        <w:rPr>
          <w:noProof/>
        </w:rPr>
      </w:r>
      <w:r>
        <w:rPr>
          <w:noProof/>
        </w:rPr>
        <w:fldChar w:fldCharType="separate"/>
      </w:r>
      <w:r>
        <w:rPr>
          <w:noProof/>
        </w:rPr>
        <w:t>57</w:t>
      </w:r>
      <w:r>
        <w:rPr>
          <w:noProof/>
        </w:rPr>
        <w:fldChar w:fldCharType="end"/>
      </w:r>
    </w:p>
    <w:p w14:paraId="44D57478" w14:textId="77777777" w:rsidR="008E5C95" w:rsidRPr="00054260" w:rsidRDefault="008E5C95">
      <w:pPr>
        <w:pStyle w:val="TOC6"/>
        <w:rPr>
          <w:rFonts w:ascii="Calibri" w:hAnsi="Calibri"/>
          <w:noProof/>
          <w:sz w:val="22"/>
          <w:szCs w:val="22"/>
          <w:lang w:eastAsia="en-GB"/>
        </w:rPr>
      </w:pPr>
      <w:r>
        <w:rPr>
          <w:noProof/>
          <w:lang w:eastAsia="zh-CN"/>
        </w:rPr>
        <w:t>10.2.1.2.8.4</w:t>
      </w:r>
      <w:r w:rsidRPr="00054260">
        <w:rPr>
          <w:rFonts w:ascii="Calibri" w:hAnsi="Calibr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_Toc130216865 \h </w:instrText>
      </w:r>
      <w:r>
        <w:rPr>
          <w:noProof/>
        </w:rPr>
      </w:r>
      <w:r>
        <w:rPr>
          <w:noProof/>
        </w:rPr>
        <w:fldChar w:fldCharType="separate"/>
      </w:r>
      <w:r>
        <w:rPr>
          <w:noProof/>
        </w:rPr>
        <w:t>58</w:t>
      </w:r>
      <w:r>
        <w:rPr>
          <w:noProof/>
        </w:rPr>
        <w:fldChar w:fldCharType="end"/>
      </w:r>
    </w:p>
    <w:p w14:paraId="4BE20BCA" w14:textId="77777777" w:rsidR="008E5C95" w:rsidRPr="00054260" w:rsidRDefault="008E5C95">
      <w:pPr>
        <w:pStyle w:val="TOC7"/>
        <w:rPr>
          <w:rFonts w:ascii="Calibri" w:hAnsi="Calibri"/>
          <w:noProof/>
          <w:sz w:val="22"/>
          <w:szCs w:val="22"/>
          <w:lang w:eastAsia="en-GB"/>
        </w:rPr>
      </w:pPr>
      <w:r>
        <w:rPr>
          <w:noProof/>
          <w:lang w:eastAsia="zh-CN"/>
        </w:rPr>
        <w:t>10.2.1.2.8.4.1</w:t>
      </w:r>
      <w:r w:rsidRPr="00054260">
        <w:rPr>
          <w:rFonts w:ascii="Calibri" w:hAnsi="Calibr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_Toc130216866 \h </w:instrText>
      </w:r>
      <w:r>
        <w:rPr>
          <w:noProof/>
        </w:rPr>
      </w:r>
      <w:r>
        <w:rPr>
          <w:noProof/>
        </w:rPr>
        <w:fldChar w:fldCharType="separate"/>
      </w:r>
      <w:r>
        <w:rPr>
          <w:noProof/>
        </w:rPr>
        <w:t>58</w:t>
      </w:r>
      <w:r>
        <w:rPr>
          <w:noProof/>
        </w:rPr>
        <w:fldChar w:fldCharType="end"/>
      </w:r>
    </w:p>
    <w:p w14:paraId="39EB2950" w14:textId="77777777" w:rsidR="008E5C95" w:rsidRPr="00054260" w:rsidRDefault="008E5C95">
      <w:pPr>
        <w:pStyle w:val="TOC7"/>
        <w:rPr>
          <w:rFonts w:ascii="Calibri" w:hAnsi="Calibri"/>
          <w:noProof/>
          <w:sz w:val="22"/>
          <w:szCs w:val="22"/>
          <w:lang w:eastAsia="en-GB"/>
        </w:rPr>
      </w:pPr>
      <w:r>
        <w:rPr>
          <w:noProof/>
          <w:lang w:eastAsia="zh-CN"/>
        </w:rPr>
        <w:t>10.2.1.2.8.4.2</w:t>
      </w:r>
      <w:r w:rsidRPr="00054260">
        <w:rPr>
          <w:rFonts w:ascii="Calibri" w:hAnsi="Calibr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_Toc130216867 \h </w:instrText>
      </w:r>
      <w:r>
        <w:rPr>
          <w:noProof/>
        </w:rPr>
      </w:r>
      <w:r>
        <w:rPr>
          <w:noProof/>
        </w:rPr>
        <w:fldChar w:fldCharType="separate"/>
      </w:r>
      <w:r>
        <w:rPr>
          <w:noProof/>
        </w:rPr>
        <w:t>58</w:t>
      </w:r>
      <w:r>
        <w:rPr>
          <w:noProof/>
        </w:rPr>
        <w:fldChar w:fldCharType="end"/>
      </w:r>
    </w:p>
    <w:p w14:paraId="0D9CAF3E" w14:textId="77777777" w:rsidR="008E5C95" w:rsidRPr="00054260" w:rsidRDefault="008E5C95">
      <w:pPr>
        <w:pStyle w:val="TOC3"/>
        <w:rPr>
          <w:rFonts w:ascii="Calibri" w:hAnsi="Calibri"/>
          <w:noProof/>
          <w:sz w:val="22"/>
          <w:szCs w:val="22"/>
          <w:lang w:eastAsia="en-GB"/>
        </w:rPr>
      </w:pPr>
      <w:r>
        <w:rPr>
          <w:noProof/>
          <w:lang w:eastAsia="zh-CN"/>
        </w:rPr>
        <w:t>10.2.2</w:t>
      </w:r>
      <w:r w:rsidRPr="00054260">
        <w:rPr>
          <w:rFonts w:ascii="Calibri" w:hAnsi="Calibr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_Toc130216868 \h </w:instrText>
      </w:r>
      <w:r>
        <w:rPr>
          <w:noProof/>
        </w:rPr>
      </w:r>
      <w:r>
        <w:rPr>
          <w:noProof/>
        </w:rPr>
        <w:fldChar w:fldCharType="separate"/>
      </w:r>
      <w:r>
        <w:rPr>
          <w:noProof/>
        </w:rPr>
        <w:t>58</w:t>
      </w:r>
      <w:r>
        <w:rPr>
          <w:noProof/>
        </w:rPr>
        <w:fldChar w:fldCharType="end"/>
      </w:r>
    </w:p>
    <w:p w14:paraId="4EFB9472" w14:textId="77777777" w:rsidR="008E5C95" w:rsidRPr="00054260" w:rsidRDefault="008E5C95">
      <w:pPr>
        <w:pStyle w:val="TOC4"/>
        <w:rPr>
          <w:rFonts w:ascii="Calibri" w:hAnsi="Calibri"/>
          <w:noProof/>
          <w:sz w:val="22"/>
          <w:szCs w:val="22"/>
          <w:lang w:eastAsia="en-GB"/>
        </w:rPr>
      </w:pPr>
      <w:r>
        <w:rPr>
          <w:noProof/>
        </w:rPr>
        <w:t>10.2.2.1</w:t>
      </w:r>
      <w:r w:rsidRPr="00054260">
        <w:rPr>
          <w:rFonts w:ascii="Calibri" w:hAnsi="Calibr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_Toc130216869 \h </w:instrText>
      </w:r>
      <w:r>
        <w:rPr>
          <w:noProof/>
        </w:rPr>
      </w:r>
      <w:r>
        <w:rPr>
          <w:noProof/>
        </w:rPr>
        <w:fldChar w:fldCharType="separate"/>
      </w:r>
      <w:r>
        <w:rPr>
          <w:noProof/>
        </w:rPr>
        <w:t>58</w:t>
      </w:r>
      <w:r>
        <w:rPr>
          <w:noProof/>
        </w:rPr>
        <w:fldChar w:fldCharType="end"/>
      </w:r>
    </w:p>
    <w:p w14:paraId="247AB8BA" w14:textId="77777777" w:rsidR="008E5C95" w:rsidRPr="00054260" w:rsidRDefault="008E5C95">
      <w:pPr>
        <w:pStyle w:val="TOC5"/>
        <w:rPr>
          <w:rFonts w:ascii="Calibri" w:hAnsi="Calibri"/>
          <w:noProof/>
          <w:sz w:val="22"/>
          <w:szCs w:val="22"/>
          <w:lang w:eastAsia="en-GB"/>
        </w:rPr>
      </w:pPr>
      <w:r>
        <w:rPr>
          <w:noProof/>
        </w:rPr>
        <w:t>10.2.2.1.1</w:t>
      </w:r>
      <w:r w:rsidRPr="00054260">
        <w:rPr>
          <w:rFonts w:ascii="Calibri" w:hAnsi="Calibr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_Toc130216870 \h </w:instrText>
      </w:r>
      <w:r>
        <w:rPr>
          <w:noProof/>
        </w:rPr>
      </w:r>
      <w:r>
        <w:rPr>
          <w:noProof/>
        </w:rPr>
        <w:fldChar w:fldCharType="separate"/>
      </w:r>
      <w:r>
        <w:rPr>
          <w:noProof/>
        </w:rPr>
        <w:t>58</w:t>
      </w:r>
      <w:r>
        <w:rPr>
          <w:noProof/>
        </w:rPr>
        <w:fldChar w:fldCharType="end"/>
      </w:r>
    </w:p>
    <w:p w14:paraId="130D6CD9" w14:textId="77777777" w:rsidR="008E5C95" w:rsidRPr="00054260" w:rsidRDefault="008E5C95">
      <w:pPr>
        <w:pStyle w:val="TOC5"/>
        <w:rPr>
          <w:rFonts w:ascii="Calibri" w:hAnsi="Calibri"/>
          <w:noProof/>
          <w:sz w:val="22"/>
          <w:szCs w:val="22"/>
          <w:lang w:eastAsia="en-GB"/>
        </w:rPr>
      </w:pPr>
      <w:r>
        <w:rPr>
          <w:noProof/>
        </w:rPr>
        <w:t>10.2.2.1.2</w:t>
      </w:r>
      <w:r w:rsidRPr="00054260">
        <w:rPr>
          <w:rFonts w:ascii="Calibri" w:hAnsi="Calibri"/>
          <w:noProof/>
          <w:sz w:val="22"/>
          <w:szCs w:val="22"/>
          <w:lang w:eastAsia="en-GB"/>
        </w:rPr>
        <w:tab/>
      </w:r>
      <w:r>
        <w:rPr>
          <w:noProof/>
        </w:rPr>
        <w:t>Class diagram</w:t>
      </w:r>
      <w:r>
        <w:rPr>
          <w:noProof/>
        </w:rPr>
        <w:tab/>
      </w:r>
      <w:r>
        <w:rPr>
          <w:noProof/>
        </w:rPr>
        <w:fldChar w:fldCharType="begin" w:fldLock="1"/>
      </w:r>
      <w:r>
        <w:rPr>
          <w:noProof/>
        </w:rPr>
        <w:instrText xml:space="preserve"> PAGEREF _Toc130216871 \h </w:instrText>
      </w:r>
      <w:r>
        <w:rPr>
          <w:noProof/>
        </w:rPr>
      </w:r>
      <w:r>
        <w:rPr>
          <w:noProof/>
        </w:rPr>
        <w:fldChar w:fldCharType="separate"/>
      </w:r>
      <w:r>
        <w:rPr>
          <w:noProof/>
        </w:rPr>
        <w:t>59</w:t>
      </w:r>
      <w:r>
        <w:rPr>
          <w:noProof/>
        </w:rPr>
        <w:fldChar w:fldCharType="end"/>
      </w:r>
    </w:p>
    <w:p w14:paraId="051579EE" w14:textId="77777777" w:rsidR="008E5C95" w:rsidRPr="00054260" w:rsidRDefault="008E5C95">
      <w:pPr>
        <w:pStyle w:val="TOC6"/>
        <w:rPr>
          <w:rFonts w:ascii="Calibri" w:hAnsi="Calibri"/>
          <w:noProof/>
          <w:sz w:val="22"/>
          <w:szCs w:val="22"/>
          <w:lang w:eastAsia="en-GB"/>
        </w:rPr>
      </w:pPr>
      <w:r>
        <w:rPr>
          <w:noProof/>
        </w:rPr>
        <w:lastRenderedPageBreak/>
        <w:t>10.2.2.1.2.1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_Toc130216872 \h </w:instrText>
      </w:r>
      <w:r>
        <w:rPr>
          <w:noProof/>
        </w:rPr>
      </w:r>
      <w:r>
        <w:rPr>
          <w:noProof/>
        </w:rPr>
        <w:fldChar w:fldCharType="separate"/>
      </w:r>
      <w:r>
        <w:rPr>
          <w:noProof/>
        </w:rPr>
        <w:t>59</w:t>
      </w:r>
      <w:r>
        <w:rPr>
          <w:noProof/>
        </w:rPr>
        <w:fldChar w:fldCharType="end"/>
      </w:r>
    </w:p>
    <w:p w14:paraId="23F362AC" w14:textId="77777777" w:rsidR="008E5C95" w:rsidRPr="00054260" w:rsidRDefault="008E5C95">
      <w:pPr>
        <w:pStyle w:val="TOC6"/>
        <w:rPr>
          <w:rFonts w:ascii="Calibri" w:hAnsi="Calibri"/>
          <w:noProof/>
          <w:sz w:val="22"/>
          <w:szCs w:val="22"/>
          <w:lang w:eastAsia="en-GB"/>
        </w:rPr>
      </w:pPr>
      <w:r>
        <w:rPr>
          <w:noProof/>
        </w:rPr>
        <w:t>10.2.2.1.2.2</w:t>
      </w:r>
      <w:r w:rsidRPr="00054260">
        <w:rPr>
          <w:rFonts w:ascii="Calibri" w:hAnsi="Calibr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_Toc130216873 \h </w:instrText>
      </w:r>
      <w:r>
        <w:rPr>
          <w:noProof/>
        </w:rPr>
      </w:r>
      <w:r>
        <w:rPr>
          <w:noProof/>
        </w:rPr>
        <w:fldChar w:fldCharType="separate"/>
      </w:r>
      <w:r>
        <w:rPr>
          <w:noProof/>
        </w:rPr>
        <w:t>59</w:t>
      </w:r>
      <w:r>
        <w:rPr>
          <w:noProof/>
        </w:rPr>
        <w:fldChar w:fldCharType="end"/>
      </w:r>
    </w:p>
    <w:p w14:paraId="4B1D37B3" w14:textId="77777777" w:rsidR="008E5C95" w:rsidRPr="00054260" w:rsidRDefault="008E5C95">
      <w:pPr>
        <w:pStyle w:val="TOC5"/>
        <w:rPr>
          <w:rFonts w:ascii="Calibri" w:hAnsi="Calibri"/>
          <w:noProof/>
          <w:sz w:val="22"/>
          <w:szCs w:val="22"/>
          <w:lang w:eastAsia="en-GB"/>
        </w:rPr>
      </w:pPr>
      <w:r>
        <w:rPr>
          <w:noProof/>
        </w:rPr>
        <w:t>10.2.2.1.3</w:t>
      </w:r>
      <w:r w:rsidRPr="00054260">
        <w:rPr>
          <w:rFonts w:ascii="Calibri" w:hAnsi="Calibr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_Toc130216874 \h </w:instrText>
      </w:r>
      <w:r>
        <w:rPr>
          <w:noProof/>
        </w:rPr>
      </w:r>
      <w:r>
        <w:rPr>
          <w:noProof/>
        </w:rPr>
        <w:fldChar w:fldCharType="separate"/>
      </w:r>
      <w:r>
        <w:rPr>
          <w:noProof/>
        </w:rPr>
        <w:t>59</w:t>
      </w:r>
      <w:r>
        <w:rPr>
          <w:noProof/>
        </w:rPr>
        <w:fldChar w:fldCharType="end"/>
      </w:r>
    </w:p>
    <w:p w14:paraId="3AEEB85A" w14:textId="77777777" w:rsidR="008E5C95" w:rsidRPr="00054260" w:rsidRDefault="008E5C95">
      <w:pPr>
        <w:pStyle w:val="TOC6"/>
        <w:rPr>
          <w:rFonts w:ascii="Calibri" w:hAnsi="Calibri"/>
          <w:noProof/>
          <w:sz w:val="22"/>
          <w:szCs w:val="22"/>
          <w:lang w:eastAsia="en-GB"/>
        </w:rPr>
      </w:pPr>
      <w:r>
        <w:rPr>
          <w:noProof/>
        </w:rPr>
        <w:t>10.2.2.1.3.1</w:t>
      </w:r>
      <w:r w:rsidRPr="00054260">
        <w:rPr>
          <w:rFonts w:ascii="Calibri" w:hAnsi="Calibri"/>
          <w:noProof/>
          <w:sz w:val="22"/>
          <w:szCs w:val="22"/>
          <w:lang w:eastAsia="en-GB"/>
        </w:rPr>
        <w:tab/>
      </w:r>
      <w:r>
        <w:rPr>
          <w:noProof/>
        </w:rPr>
        <w:t>AlarmInformation</w:t>
      </w:r>
      <w:r>
        <w:rPr>
          <w:noProof/>
        </w:rPr>
        <w:tab/>
      </w:r>
      <w:r>
        <w:rPr>
          <w:noProof/>
        </w:rPr>
        <w:fldChar w:fldCharType="begin" w:fldLock="1"/>
      </w:r>
      <w:r>
        <w:rPr>
          <w:noProof/>
        </w:rPr>
        <w:instrText xml:space="preserve"> PAGEREF _Toc130216875 \h </w:instrText>
      </w:r>
      <w:r>
        <w:rPr>
          <w:noProof/>
        </w:rPr>
      </w:r>
      <w:r>
        <w:rPr>
          <w:noProof/>
        </w:rPr>
        <w:fldChar w:fldCharType="separate"/>
      </w:r>
      <w:r>
        <w:rPr>
          <w:noProof/>
        </w:rPr>
        <w:t>59</w:t>
      </w:r>
      <w:r>
        <w:rPr>
          <w:noProof/>
        </w:rPr>
        <w:fldChar w:fldCharType="end"/>
      </w:r>
    </w:p>
    <w:p w14:paraId="732324DE" w14:textId="77777777" w:rsidR="008E5C95" w:rsidRPr="00054260" w:rsidRDefault="008E5C95">
      <w:pPr>
        <w:pStyle w:val="TOC7"/>
        <w:rPr>
          <w:rFonts w:ascii="Calibri" w:hAnsi="Calibri"/>
          <w:noProof/>
          <w:sz w:val="22"/>
          <w:szCs w:val="22"/>
          <w:lang w:eastAsia="en-GB"/>
        </w:rPr>
      </w:pPr>
      <w:r>
        <w:rPr>
          <w:noProof/>
        </w:rPr>
        <w:t>10.2.2.1.3.1.1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_Toc130216876 \h </w:instrText>
      </w:r>
      <w:r>
        <w:rPr>
          <w:noProof/>
        </w:rPr>
      </w:r>
      <w:r>
        <w:rPr>
          <w:noProof/>
        </w:rPr>
        <w:fldChar w:fldCharType="separate"/>
      </w:r>
      <w:r>
        <w:rPr>
          <w:noProof/>
        </w:rPr>
        <w:t>59</w:t>
      </w:r>
      <w:r>
        <w:rPr>
          <w:noProof/>
        </w:rPr>
        <w:fldChar w:fldCharType="end"/>
      </w:r>
    </w:p>
    <w:p w14:paraId="264A4020" w14:textId="77777777" w:rsidR="008E5C95" w:rsidRPr="00054260" w:rsidRDefault="008E5C95">
      <w:pPr>
        <w:pStyle w:val="TOC7"/>
        <w:rPr>
          <w:rFonts w:ascii="Calibri" w:hAnsi="Calibri"/>
          <w:noProof/>
          <w:sz w:val="22"/>
          <w:szCs w:val="22"/>
          <w:lang w:eastAsia="en-GB"/>
        </w:rPr>
      </w:pPr>
      <w:r>
        <w:rPr>
          <w:noProof/>
        </w:rPr>
        <w:t>10.2.2.1.3.1.2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_Toc130216877 \h </w:instrText>
      </w:r>
      <w:r>
        <w:rPr>
          <w:noProof/>
        </w:rPr>
      </w:r>
      <w:r>
        <w:rPr>
          <w:noProof/>
        </w:rPr>
        <w:fldChar w:fldCharType="separate"/>
      </w:r>
      <w:r>
        <w:rPr>
          <w:noProof/>
        </w:rPr>
        <w:t>60</w:t>
      </w:r>
      <w:r>
        <w:rPr>
          <w:noProof/>
        </w:rPr>
        <w:fldChar w:fldCharType="end"/>
      </w:r>
    </w:p>
    <w:p w14:paraId="098ADFA0" w14:textId="77777777" w:rsidR="008E5C95" w:rsidRPr="00054260" w:rsidRDefault="008E5C95">
      <w:pPr>
        <w:pStyle w:val="TOC7"/>
        <w:rPr>
          <w:rFonts w:ascii="Calibri" w:hAnsi="Calibri"/>
          <w:noProof/>
          <w:sz w:val="22"/>
          <w:szCs w:val="22"/>
          <w:lang w:eastAsia="en-GB"/>
        </w:rPr>
      </w:pPr>
      <w:r>
        <w:rPr>
          <w:noProof/>
        </w:rPr>
        <w:t>10.2.2.1.3.1.3</w:t>
      </w:r>
      <w:r w:rsidRPr="00054260">
        <w:rPr>
          <w:rFonts w:ascii="Calibri" w:hAnsi="Calibri"/>
          <w:noProof/>
          <w:sz w:val="22"/>
          <w:szCs w:val="22"/>
          <w:lang w:eastAsia="en-GB"/>
        </w:rPr>
        <w:tab/>
      </w:r>
      <w:r>
        <w:rPr>
          <w:noProof/>
        </w:rPr>
        <w:t>State diagram</w:t>
      </w:r>
      <w:r>
        <w:rPr>
          <w:noProof/>
        </w:rPr>
        <w:tab/>
      </w:r>
      <w:r>
        <w:rPr>
          <w:noProof/>
        </w:rPr>
        <w:fldChar w:fldCharType="begin" w:fldLock="1"/>
      </w:r>
      <w:r>
        <w:rPr>
          <w:noProof/>
        </w:rPr>
        <w:instrText xml:space="preserve"> PAGEREF _Toc130216878 \h </w:instrText>
      </w:r>
      <w:r>
        <w:rPr>
          <w:noProof/>
        </w:rPr>
      </w:r>
      <w:r>
        <w:rPr>
          <w:noProof/>
        </w:rPr>
        <w:fldChar w:fldCharType="separate"/>
      </w:r>
      <w:r>
        <w:rPr>
          <w:noProof/>
        </w:rPr>
        <w:t>60</w:t>
      </w:r>
      <w:r>
        <w:rPr>
          <w:noProof/>
        </w:rPr>
        <w:fldChar w:fldCharType="end"/>
      </w:r>
    </w:p>
    <w:p w14:paraId="2FB1A1FE" w14:textId="77777777" w:rsidR="008E5C95" w:rsidRPr="00054260" w:rsidRDefault="008E5C95">
      <w:pPr>
        <w:pStyle w:val="TOC6"/>
        <w:rPr>
          <w:rFonts w:ascii="Calibri" w:hAnsi="Calibri"/>
          <w:noProof/>
          <w:sz w:val="22"/>
          <w:szCs w:val="22"/>
          <w:lang w:eastAsia="en-GB"/>
        </w:rPr>
      </w:pPr>
      <w:r>
        <w:rPr>
          <w:noProof/>
        </w:rPr>
        <w:t>10.2.2.1.3.2</w:t>
      </w:r>
      <w:r w:rsidRPr="00054260">
        <w:rPr>
          <w:rFonts w:ascii="Calibri" w:hAnsi="Calibri"/>
          <w:noProof/>
          <w:sz w:val="22"/>
          <w:szCs w:val="22"/>
          <w:lang w:eastAsia="en-GB"/>
        </w:rPr>
        <w:tab/>
      </w:r>
      <w:r w:rsidRPr="001A7E2C">
        <w:rPr>
          <w:rFonts w:ascii="Courier New" w:hAnsi="Courier New" w:cs="Courier New"/>
          <w:noProof/>
        </w:rPr>
        <w:t>AlarmList</w:t>
      </w:r>
      <w:r>
        <w:rPr>
          <w:noProof/>
        </w:rPr>
        <w:tab/>
      </w:r>
      <w:r>
        <w:rPr>
          <w:noProof/>
        </w:rPr>
        <w:fldChar w:fldCharType="begin" w:fldLock="1"/>
      </w:r>
      <w:r>
        <w:rPr>
          <w:noProof/>
        </w:rPr>
        <w:instrText xml:space="preserve"> PAGEREF _Toc130216879 \h </w:instrText>
      </w:r>
      <w:r>
        <w:rPr>
          <w:noProof/>
        </w:rPr>
      </w:r>
      <w:r>
        <w:rPr>
          <w:noProof/>
        </w:rPr>
        <w:fldChar w:fldCharType="separate"/>
      </w:r>
      <w:r>
        <w:rPr>
          <w:noProof/>
        </w:rPr>
        <w:t>62</w:t>
      </w:r>
      <w:r>
        <w:rPr>
          <w:noProof/>
        </w:rPr>
        <w:fldChar w:fldCharType="end"/>
      </w:r>
    </w:p>
    <w:p w14:paraId="4CA04ED6" w14:textId="77777777" w:rsidR="008E5C95" w:rsidRPr="00054260" w:rsidRDefault="008E5C95">
      <w:pPr>
        <w:pStyle w:val="TOC7"/>
        <w:rPr>
          <w:rFonts w:ascii="Calibri" w:hAnsi="Calibri"/>
          <w:noProof/>
          <w:sz w:val="22"/>
          <w:szCs w:val="22"/>
          <w:lang w:eastAsia="en-GB"/>
        </w:rPr>
      </w:pPr>
      <w:r>
        <w:rPr>
          <w:noProof/>
        </w:rPr>
        <w:t>10.2.2.1.3.2.1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_Toc130216880 \h </w:instrText>
      </w:r>
      <w:r>
        <w:rPr>
          <w:noProof/>
        </w:rPr>
      </w:r>
      <w:r>
        <w:rPr>
          <w:noProof/>
        </w:rPr>
        <w:fldChar w:fldCharType="separate"/>
      </w:r>
      <w:r>
        <w:rPr>
          <w:noProof/>
        </w:rPr>
        <w:t>62</w:t>
      </w:r>
      <w:r>
        <w:rPr>
          <w:noProof/>
        </w:rPr>
        <w:fldChar w:fldCharType="end"/>
      </w:r>
    </w:p>
    <w:p w14:paraId="3CFD3F1C" w14:textId="77777777" w:rsidR="008E5C95" w:rsidRPr="00054260" w:rsidRDefault="008E5C95">
      <w:pPr>
        <w:pStyle w:val="TOC7"/>
        <w:rPr>
          <w:rFonts w:ascii="Calibri" w:hAnsi="Calibri"/>
          <w:noProof/>
          <w:sz w:val="22"/>
          <w:szCs w:val="22"/>
          <w:lang w:eastAsia="en-GB"/>
        </w:rPr>
      </w:pPr>
      <w:r>
        <w:rPr>
          <w:noProof/>
        </w:rPr>
        <w:t>10.2.2.1.3.2.2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_Toc130216881 \h </w:instrText>
      </w:r>
      <w:r>
        <w:rPr>
          <w:noProof/>
        </w:rPr>
      </w:r>
      <w:r>
        <w:rPr>
          <w:noProof/>
        </w:rPr>
        <w:fldChar w:fldCharType="separate"/>
      </w:r>
      <w:r>
        <w:rPr>
          <w:noProof/>
        </w:rPr>
        <w:t>62</w:t>
      </w:r>
      <w:r>
        <w:rPr>
          <w:noProof/>
        </w:rPr>
        <w:fldChar w:fldCharType="end"/>
      </w:r>
    </w:p>
    <w:p w14:paraId="5A6AE711" w14:textId="77777777" w:rsidR="008E5C95" w:rsidRPr="00054260" w:rsidRDefault="008E5C95">
      <w:pPr>
        <w:pStyle w:val="TOC6"/>
        <w:rPr>
          <w:rFonts w:ascii="Calibri" w:hAnsi="Calibri"/>
          <w:noProof/>
          <w:sz w:val="22"/>
          <w:szCs w:val="22"/>
          <w:lang w:eastAsia="en-GB"/>
        </w:rPr>
      </w:pPr>
      <w:r>
        <w:rPr>
          <w:noProof/>
        </w:rPr>
        <w:t>10.2.2.1.3.3</w:t>
      </w:r>
      <w:r w:rsidRPr="00054260">
        <w:rPr>
          <w:rFonts w:ascii="Calibri" w:hAnsi="Calibri"/>
          <w:noProof/>
          <w:sz w:val="22"/>
          <w:szCs w:val="22"/>
          <w:lang w:eastAsia="en-GB"/>
        </w:rPr>
        <w:tab/>
      </w:r>
      <w:r w:rsidRPr="001A7E2C">
        <w:rPr>
          <w:rFonts w:ascii="Courier New" w:hAnsi="Courier New" w:cs="Courier New"/>
          <w:noProof/>
          <w:lang w:eastAsia="zh-CN"/>
        </w:rPr>
        <w:t>FSMnSProducer</w:t>
      </w:r>
      <w:r>
        <w:rPr>
          <w:noProof/>
        </w:rPr>
        <w:tab/>
      </w:r>
      <w:r>
        <w:rPr>
          <w:noProof/>
        </w:rPr>
        <w:fldChar w:fldCharType="begin" w:fldLock="1"/>
      </w:r>
      <w:r>
        <w:rPr>
          <w:noProof/>
        </w:rPr>
        <w:instrText xml:space="preserve"> PAGEREF _Toc130216882 \h </w:instrText>
      </w:r>
      <w:r>
        <w:rPr>
          <w:noProof/>
        </w:rPr>
      </w:r>
      <w:r>
        <w:rPr>
          <w:noProof/>
        </w:rPr>
        <w:fldChar w:fldCharType="separate"/>
      </w:r>
      <w:r>
        <w:rPr>
          <w:noProof/>
        </w:rPr>
        <w:t>63</w:t>
      </w:r>
      <w:r>
        <w:rPr>
          <w:noProof/>
        </w:rPr>
        <w:fldChar w:fldCharType="end"/>
      </w:r>
    </w:p>
    <w:p w14:paraId="522F6578" w14:textId="77777777" w:rsidR="008E5C95" w:rsidRPr="00054260" w:rsidRDefault="008E5C95">
      <w:pPr>
        <w:pStyle w:val="TOC7"/>
        <w:rPr>
          <w:rFonts w:ascii="Calibri" w:hAnsi="Calibri"/>
          <w:noProof/>
          <w:sz w:val="22"/>
          <w:szCs w:val="22"/>
          <w:lang w:eastAsia="en-GB"/>
        </w:rPr>
      </w:pPr>
      <w:r>
        <w:rPr>
          <w:noProof/>
        </w:rPr>
        <w:t>10.2.2.1.3.3.1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_Toc130216883 \h </w:instrText>
      </w:r>
      <w:r>
        <w:rPr>
          <w:noProof/>
        </w:rPr>
      </w:r>
      <w:r>
        <w:rPr>
          <w:noProof/>
        </w:rPr>
        <w:fldChar w:fldCharType="separate"/>
      </w:r>
      <w:r>
        <w:rPr>
          <w:noProof/>
        </w:rPr>
        <w:t>63</w:t>
      </w:r>
      <w:r>
        <w:rPr>
          <w:noProof/>
        </w:rPr>
        <w:fldChar w:fldCharType="end"/>
      </w:r>
    </w:p>
    <w:p w14:paraId="7F5494D1" w14:textId="77777777" w:rsidR="008E5C95" w:rsidRPr="00054260" w:rsidRDefault="008E5C95">
      <w:pPr>
        <w:pStyle w:val="TOC7"/>
        <w:rPr>
          <w:rFonts w:ascii="Calibri" w:hAnsi="Calibri"/>
          <w:noProof/>
          <w:sz w:val="22"/>
          <w:szCs w:val="22"/>
          <w:lang w:eastAsia="en-GB"/>
        </w:rPr>
      </w:pPr>
      <w:r>
        <w:rPr>
          <w:noProof/>
        </w:rPr>
        <w:t>10.2.2.1.3.3.2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_Toc130216884 \h </w:instrText>
      </w:r>
      <w:r>
        <w:rPr>
          <w:noProof/>
        </w:rPr>
      </w:r>
      <w:r>
        <w:rPr>
          <w:noProof/>
        </w:rPr>
        <w:fldChar w:fldCharType="separate"/>
      </w:r>
      <w:r>
        <w:rPr>
          <w:noProof/>
        </w:rPr>
        <w:t>63</w:t>
      </w:r>
      <w:r>
        <w:rPr>
          <w:noProof/>
        </w:rPr>
        <w:fldChar w:fldCharType="end"/>
      </w:r>
    </w:p>
    <w:p w14:paraId="6ADE092A" w14:textId="77777777" w:rsidR="008E5C95" w:rsidRPr="00054260" w:rsidRDefault="008E5C95">
      <w:pPr>
        <w:pStyle w:val="TOC7"/>
        <w:rPr>
          <w:rFonts w:ascii="Calibri" w:hAnsi="Calibri"/>
          <w:noProof/>
          <w:sz w:val="22"/>
          <w:szCs w:val="22"/>
          <w:lang w:eastAsia="en-GB"/>
        </w:rPr>
      </w:pPr>
      <w:r>
        <w:rPr>
          <w:noProof/>
        </w:rPr>
        <w:t>10.2.2.1.3.3.3</w:t>
      </w:r>
      <w:r w:rsidRPr="00054260">
        <w:rPr>
          <w:rFonts w:ascii="Calibri" w:hAnsi="Calibri"/>
          <w:noProof/>
          <w:sz w:val="22"/>
          <w:szCs w:val="22"/>
          <w:lang w:eastAsia="en-GB"/>
        </w:rPr>
        <w:tab/>
      </w:r>
      <w:r>
        <w:rPr>
          <w:noProof/>
        </w:rPr>
        <w:t>Notification Table</w:t>
      </w:r>
      <w:r>
        <w:rPr>
          <w:noProof/>
        </w:rPr>
        <w:tab/>
      </w:r>
      <w:r>
        <w:rPr>
          <w:noProof/>
        </w:rPr>
        <w:fldChar w:fldCharType="begin" w:fldLock="1"/>
      </w:r>
      <w:r>
        <w:rPr>
          <w:noProof/>
        </w:rPr>
        <w:instrText xml:space="preserve"> PAGEREF _Toc130216885 \h </w:instrText>
      </w:r>
      <w:r>
        <w:rPr>
          <w:noProof/>
        </w:rPr>
      </w:r>
      <w:r>
        <w:rPr>
          <w:noProof/>
        </w:rPr>
        <w:fldChar w:fldCharType="separate"/>
      </w:r>
      <w:r>
        <w:rPr>
          <w:noProof/>
        </w:rPr>
        <w:t>63</w:t>
      </w:r>
      <w:r>
        <w:rPr>
          <w:noProof/>
        </w:rPr>
        <w:fldChar w:fldCharType="end"/>
      </w:r>
    </w:p>
    <w:p w14:paraId="6312782E" w14:textId="77777777" w:rsidR="008E5C95" w:rsidRPr="00054260" w:rsidRDefault="008E5C95">
      <w:pPr>
        <w:pStyle w:val="TOC6"/>
        <w:rPr>
          <w:rFonts w:ascii="Calibri" w:hAnsi="Calibri"/>
          <w:noProof/>
          <w:sz w:val="22"/>
          <w:szCs w:val="22"/>
          <w:lang w:eastAsia="en-GB"/>
        </w:rPr>
      </w:pPr>
      <w:r>
        <w:rPr>
          <w:noProof/>
        </w:rPr>
        <w:t>10.2.2.1.3.4</w:t>
      </w:r>
      <w:r w:rsidRPr="00054260">
        <w:rPr>
          <w:rFonts w:ascii="Calibri" w:hAnsi="Calibri"/>
          <w:noProof/>
          <w:sz w:val="22"/>
          <w:szCs w:val="22"/>
          <w:lang w:eastAsia="en-GB"/>
        </w:rPr>
        <w:tab/>
      </w:r>
      <w:r w:rsidRPr="001A7E2C">
        <w:rPr>
          <w:rFonts w:ascii="Courier New" w:hAnsi="Courier New" w:cs="Courier New"/>
          <w:noProof/>
        </w:rPr>
        <w:t>Comment</w:t>
      </w:r>
      <w:r>
        <w:rPr>
          <w:noProof/>
        </w:rPr>
        <w:tab/>
      </w:r>
      <w:r>
        <w:rPr>
          <w:noProof/>
        </w:rPr>
        <w:fldChar w:fldCharType="begin" w:fldLock="1"/>
      </w:r>
      <w:r>
        <w:rPr>
          <w:noProof/>
        </w:rPr>
        <w:instrText xml:space="preserve"> PAGEREF _Toc130216886 \h </w:instrText>
      </w:r>
      <w:r>
        <w:rPr>
          <w:noProof/>
        </w:rPr>
      </w:r>
      <w:r>
        <w:rPr>
          <w:noProof/>
        </w:rPr>
        <w:fldChar w:fldCharType="separate"/>
      </w:r>
      <w:r>
        <w:rPr>
          <w:noProof/>
        </w:rPr>
        <w:t>63</w:t>
      </w:r>
      <w:r>
        <w:rPr>
          <w:noProof/>
        </w:rPr>
        <w:fldChar w:fldCharType="end"/>
      </w:r>
    </w:p>
    <w:p w14:paraId="56997A84" w14:textId="77777777" w:rsidR="008E5C95" w:rsidRPr="00054260" w:rsidRDefault="008E5C95">
      <w:pPr>
        <w:pStyle w:val="TOC7"/>
        <w:rPr>
          <w:rFonts w:ascii="Calibri" w:hAnsi="Calibri"/>
          <w:noProof/>
          <w:sz w:val="22"/>
          <w:szCs w:val="22"/>
          <w:lang w:eastAsia="en-GB"/>
        </w:rPr>
      </w:pPr>
      <w:r>
        <w:rPr>
          <w:noProof/>
        </w:rPr>
        <w:t>10.2.2.1.3.4.1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_Toc130216887 \h </w:instrText>
      </w:r>
      <w:r>
        <w:rPr>
          <w:noProof/>
        </w:rPr>
      </w:r>
      <w:r>
        <w:rPr>
          <w:noProof/>
        </w:rPr>
        <w:fldChar w:fldCharType="separate"/>
      </w:r>
      <w:r>
        <w:rPr>
          <w:noProof/>
        </w:rPr>
        <w:t>63</w:t>
      </w:r>
      <w:r>
        <w:rPr>
          <w:noProof/>
        </w:rPr>
        <w:fldChar w:fldCharType="end"/>
      </w:r>
    </w:p>
    <w:p w14:paraId="58FDF2D1" w14:textId="77777777" w:rsidR="008E5C95" w:rsidRPr="00054260" w:rsidRDefault="008E5C95">
      <w:pPr>
        <w:pStyle w:val="TOC7"/>
        <w:rPr>
          <w:rFonts w:ascii="Calibri" w:hAnsi="Calibri"/>
          <w:noProof/>
          <w:sz w:val="22"/>
          <w:szCs w:val="22"/>
          <w:lang w:eastAsia="en-GB"/>
        </w:rPr>
      </w:pPr>
      <w:r>
        <w:rPr>
          <w:noProof/>
        </w:rPr>
        <w:t>10.2.2.1.3.4.2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_Toc130216888 \h </w:instrText>
      </w:r>
      <w:r>
        <w:rPr>
          <w:noProof/>
        </w:rPr>
      </w:r>
      <w:r>
        <w:rPr>
          <w:noProof/>
        </w:rPr>
        <w:fldChar w:fldCharType="separate"/>
      </w:r>
      <w:r>
        <w:rPr>
          <w:noProof/>
        </w:rPr>
        <w:t>63</w:t>
      </w:r>
      <w:r>
        <w:rPr>
          <w:noProof/>
        </w:rPr>
        <w:fldChar w:fldCharType="end"/>
      </w:r>
    </w:p>
    <w:p w14:paraId="2159261A" w14:textId="77777777" w:rsidR="008E5C95" w:rsidRPr="00054260" w:rsidRDefault="008E5C95">
      <w:pPr>
        <w:pStyle w:val="TOC6"/>
        <w:rPr>
          <w:rFonts w:ascii="Calibri" w:hAnsi="Calibri"/>
          <w:noProof/>
          <w:sz w:val="22"/>
          <w:szCs w:val="22"/>
          <w:lang w:eastAsia="en-GB"/>
        </w:rPr>
      </w:pPr>
      <w:r>
        <w:rPr>
          <w:noProof/>
        </w:rPr>
        <w:t>10.2.2.1.3.5</w:t>
      </w:r>
      <w:r w:rsidRPr="00054260">
        <w:rPr>
          <w:rFonts w:ascii="Calibri" w:hAnsi="Calibri"/>
          <w:noProof/>
          <w:sz w:val="22"/>
          <w:szCs w:val="22"/>
          <w:lang w:eastAsia="en-GB"/>
        </w:rPr>
        <w:tab/>
      </w:r>
      <w:r w:rsidRPr="001A7E2C">
        <w:rPr>
          <w:rFonts w:ascii="Courier New" w:hAnsi="Courier New" w:cs="Courier New"/>
          <w:noProof/>
        </w:rPr>
        <w:t>CorrelatedNotification</w:t>
      </w:r>
      <w:r>
        <w:rPr>
          <w:noProof/>
        </w:rPr>
        <w:tab/>
      </w:r>
      <w:r>
        <w:rPr>
          <w:noProof/>
        </w:rPr>
        <w:fldChar w:fldCharType="begin" w:fldLock="1"/>
      </w:r>
      <w:r>
        <w:rPr>
          <w:noProof/>
        </w:rPr>
        <w:instrText xml:space="preserve"> PAGEREF _Toc130216889 \h </w:instrText>
      </w:r>
      <w:r>
        <w:rPr>
          <w:noProof/>
        </w:rPr>
      </w:r>
      <w:r>
        <w:rPr>
          <w:noProof/>
        </w:rPr>
        <w:fldChar w:fldCharType="separate"/>
      </w:r>
      <w:r>
        <w:rPr>
          <w:noProof/>
        </w:rPr>
        <w:t>63</w:t>
      </w:r>
      <w:r>
        <w:rPr>
          <w:noProof/>
        </w:rPr>
        <w:fldChar w:fldCharType="end"/>
      </w:r>
    </w:p>
    <w:p w14:paraId="741775AE" w14:textId="77777777" w:rsidR="008E5C95" w:rsidRPr="00054260" w:rsidRDefault="008E5C95">
      <w:pPr>
        <w:pStyle w:val="TOC7"/>
        <w:rPr>
          <w:rFonts w:ascii="Calibri" w:hAnsi="Calibri"/>
          <w:noProof/>
          <w:sz w:val="22"/>
          <w:szCs w:val="22"/>
          <w:lang w:eastAsia="en-GB"/>
        </w:rPr>
      </w:pPr>
      <w:r>
        <w:rPr>
          <w:noProof/>
        </w:rPr>
        <w:t>10.2.2.1.3.5.1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_Toc130216890 \h </w:instrText>
      </w:r>
      <w:r>
        <w:rPr>
          <w:noProof/>
        </w:rPr>
      </w:r>
      <w:r>
        <w:rPr>
          <w:noProof/>
        </w:rPr>
        <w:fldChar w:fldCharType="separate"/>
      </w:r>
      <w:r>
        <w:rPr>
          <w:noProof/>
        </w:rPr>
        <w:t>63</w:t>
      </w:r>
      <w:r>
        <w:rPr>
          <w:noProof/>
        </w:rPr>
        <w:fldChar w:fldCharType="end"/>
      </w:r>
    </w:p>
    <w:p w14:paraId="430A83EE" w14:textId="77777777" w:rsidR="008E5C95" w:rsidRPr="00054260" w:rsidRDefault="008E5C95">
      <w:pPr>
        <w:pStyle w:val="TOC7"/>
        <w:rPr>
          <w:rFonts w:ascii="Calibri" w:hAnsi="Calibri"/>
          <w:noProof/>
          <w:sz w:val="22"/>
          <w:szCs w:val="22"/>
          <w:lang w:eastAsia="en-GB"/>
        </w:rPr>
      </w:pPr>
      <w:r>
        <w:rPr>
          <w:noProof/>
        </w:rPr>
        <w:t>10.2.2.1.3.5.2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_Toc130216891 \h </w:instrText>
      </w:r>
      <w:r>
        <w:rPr>
          <w:noProof/>
        </w:rPr>
      </w:r>
      <w:r>
        <w:rPr>
          <w:noProof/>
        </w:rPr>
        <w:fldChar w:fldCharType="separate"/>
      </w:r>
      <w:r>
        <w:rPr>
          <w:noProof/>
        </w:rPr>
        <w:t>64</w:t>
      </w:r>
      <w:r>
        <w:rPr>
          <w:noProof/>
        </w:rPr>
        <w:fldChar w:fldCharType="end"/>
      </w:r>
    </w:p>
    <w:p w14:paraId="057414B6" w14:textId="77777777" w:rsidR="008E5C95" w:rsidRPr="00054260" w:rsidRDefault="008E5C95">
      <w:pPr>
        <w:pStyle w:val="TOC6"/>
        <w:rPr>
          <w:rFonts w:ascii="Calibri" w:hAnsi="Calibri"/>
          <w:noProof/>
          <w:sz w:val="22"/>
          <w:szCs w:val="22"/>
          <w:lang w:eastAsia="en-GB"/>
        </w:rPr>
      </w:pPr>
      <w:r>
        <w:rPr>
          <w:noProof/>
        </w:rPr>
        <w:t>10.2.2.1.3.6</w:t>
      </w:r>
      <w:r w:rsidRPr="00054260">
        <w:rPr>
          <w:rFonts w:ascii="Calibri" w:hAnsi="Calibri"/>
          <w:noProof/>
          <w:sz w:val="22"/>
          <w:szCs w:val="22"/>
          <w:lang w:eastAsia="en-GB"/>
        </w:rPr>
        <w:tab/>
      </w:r>
      <w:r w:rsidRPr="001A7E2C">
        <w:rPr>
          <w:rFonts w:ascii="Courier New" w:hAnsi="Courier New" w:cs="Courier New"/>
          <w:noProof/>
        </w:rPr>
        <w:t>MonitoredEntity</w:t>
      </w:r>
      <w:r>
        <w:rPr>
          <w:noProof/>
        </w:rPr>
        <w:tab/>
      </w:r>
      <w:r>
        <w:rPr>
          <w:noProof/>
        </w:rPr>
        <w:fldChar w:fldCharType="begin" w:fldLock="1"/>
      </w:r>
      <w:r>
        <w:rPr>
          <w:noProof/>
        </w:rPr>
        <w:instrText xml:space="preserve"> PAGEREF _Toc130216892 \h </w:instrText>
      </w:r>
      <w:r>
        <w:rPr>
          <w:noProof/>
        </w:rPr>
      </w:r>
      <w:r>
        <w:rPr>
          <w:noProof/>
        </w:rPr>
        <w:fldChar w:fldCharType="separate"/>
      </w:r>
      <w:r>
        <w:rPr>
          <w:noProof/>
        </w:rPr>
        <w:t>64</w:t>
      </w:r>
      <w:r>
        <w:rPr>
          <w:noProof/>
        </w:rPr>
        <w:fldChar w:fldCharType="end"/>
      </w:r>
    </w:p>
    <w:p w14:paraId="514B3606" w14:textId="77777777" w:rsidR="008E5C95" w:rsidRPr="00054260" w:rsidRDefault="008E5C95">
      <w:pPr>
        <w:pStyle w:val="TOC7"/>
        <w:rPr>
          <w:rFonts w:ascii="Calibri" w:hAnsi="Calibri"/>
          <w:noProof/>
          <w:sz w:val="22"/>
          <w:szCs w:val="22"/>
          <w:lang w:eastAsia="en-GB"/>
        </w:rPr>
      </w:pPr>
      <w:r>
        <w:rPr>
          <w:noProof/>
        </w:rPr>
        <w:t>10.2.2.1.3.6.1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_Toc130216893 \h </w:instrText>
      </w:r>
      <w:r>
        <w:rPr>
          <w:noProof/>
        </w:rPr>
      </w:r>
      <w:r>
        <w:rPr>
          <w:noProof/>
        </w:rPr>
        <w:fldChar w:fldCharType="separate"/>
      </w:r>
      <w:r>
        <w:rPr>
          <w:noProof/>
        </w:rPr>
        <w:t>64</w:t>
      </w:r>
      <w:r>
        <w:rPr>
          <w:noProof/>
        </w:rPr>
        <w:fldChar w:fldCharType="end"/>
      </w:r>
    </w:p>
    <w:p w14:paraId="4D646EF4" w14:textId="77777777" w:rsidR="008E5C95" w:rsidRPr="00054260" w:rsidRDefault="008E5C95">
      <w:pPr>
        <w:pStyle w:val="TOC7"/>
        <w:rPr>
          <w:rFonts w:ascii="Calibri" w:hAnsi="Calibri"/>
          <w:noProof/>
          <w:sz w:val="22"/>
          <w:szCs w:val="22"/>
          <w:lang w:eastAsia="en-GB"/>
        </w:rPr>
      </w:pPr>
      <w:r>
        <w:rPr>
          <w:noProof/>
        </w:rPr>
        <w:t>10.2.2.1.3.6.2</w:t>
      </w:r>
      <w:r w:rsidRPr="00054260">
        <w:rPr>
          <w:rFonts w:ascii="Calibri" w:hAnsi="Calibri"/>
          <w:noProof/>
          <w:sz w:val="22"/>
          <w:szCs w:val="22"/>
          <w:lang w:eastAsia="en-GB"/>
        </w:rPr>
        <w:tab/>
      </w:r>
      <w:r>
        <w:rPr>
          <w:noProof/>
        </w:rPr>
        <w:t>Attribute</w:t>
      </w:r>
      <w:r>
        <w:rPr>
          <w:noProof/>
        </w:rPr>
        <w:tab/>
      </w:r>
      <w:r>
        <w:rPr>
          <w:noProof/>
        </w:rPr>
        <w:fldChar w:fldCharType="begin" w:fldLock="1"/>
      </w:r>
      <w:r>
        <w:rPr>
          <w:noProof/>
        </w:rPr>
        <w:instrText xml:space="preserve"> PAGEREF _Toc130216894 \h </w:instrText>
      </w:r>
      <w:r>
        <w:rPr>
          <w:noProof/>
        </w:rPr>
      </w:r>
      <w:r>
        <w:rPr>
          <w:noProof/>
        </w:rPr>
        <w:fldChar w:fldCharType="separate"/>
      </w:r>
      <w:r>
        <w:rPr>
          <w:noProof/>
        </w:rPr>
        <w:t>64</w:t>
      </w:r>
      <w:r>
        <w:rPr>
          <w:noProof/>
        </w:rPr>
        <w:fldChar w:fldCharType="end"/>
      </w:r>
    </w:p>
    <w:p w14:paraId="21015A43" w14:textId="77777777" w:rsidR="008E5C95" w:rsidRPr="00054260" w:rsidRDefault="008E5C95">
      <w:pPr>
        <w:pStyle w:val="TOC5"/>
        <w:rPr>
          <w:rFonts w:ascii="Calibri" w:hAnsi="Calibri"/>
          <w:noProof/>
          <w:sz w:val="22"/>
          <w:szCs w:val="22"/>
          <w:lang w:eastAsia="en-GB"/>
        </w:rPr>
      </w:pPr>
      <w:r>
        <w:rPr>
          <w:noProof/>
        </w:rPr>
        <w:t>10.2.2.1.4</w:t>
      </w:r>
      <w:r w:rsidRPr="00054260">
        <w:rPr>
          <w:rFonts w:ascii="Calibri" w:hAnsi="Calibr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_Toc130216895 \h </w:instrText>
      </w:r>
      <w:r>
        <w:rPr>
          <w:noProof/>
        </w:rPr>
      </w:r>
      <w:r>
        <w:rPr>
          <w:noProof/>
        </w:rPr>
        <w:fldChar w:fldCharType="separate"/>
      </w:r>
      <w:r>
        <w:rPr>
          <w:noProof/>
        </w:rPr>
        <w:t>65</w:t>
      </w:r>
      <w:r>
        <w:rPr>
          <w:noProof/>
        </w:rPr>
        <w:fldChar w:fldCharType="end"/>
      </w:r>
    </w:p>
    <w:p w14:paraId="4BF08B17" w14:textId="77777777" w:rsidR="008E5C95" w:rsidRPr="00054260" w:rsidRDefault="008E5C95">
      <w:pPr>
        <w:pStyle w:val="TOC6"/>
        <w:rPr>
          <w:rFonts w:ascii="Calibri" w:hAnsi="Calibri"/>
          <w:noProof/>
          <w:sz w:val="22"/>
          <w:szCs w:val="22"/>
          <w:lang w:eastAsia="en-GB"/>
        </w:rPr>
      </w:pPr>
      <w:r>
        <w:rPr>
          <w:noProof/>
        </w:rPr>
        <w:t>10.2.2.1.4.1</w:t>
      </w:r>
      <w:r w:rsidRPr="00054260">
        <w:rPr>
          <w:rFonts w:ascii="Calibri" w:hAnsi="Calibr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_Toc130216896 \h </w:instrText>
      </w:r>
      <w:r>
        <w:rPr>
          <w:noProof/>
        </w:rPr>
      </w:r>
      <w:r>
        <w:rPr>
          <w:noProof/>
        </w:rPr>
        <w:fldChar w:fldCharType="separate"/>
      </w:r>
      <w:r>
        <w:rPr>
          <w:noProof/>
        </w:rPr>
        <w:t>65</w:t>
      </w:r>
      <w:r>
        <w:rPr>
          <w:noProof/>
        </w:rPr>
        <w:fldChar w:fldCharType="end"/>
      </w:r>
    </w:p>
    <w:p w14:paraId="6614C785" w14:textId="77777777" w:rsidR="008E5C95" w:rsidRPr="00054260" w:rsidRDefault="008E5C95">
      <w:pPr>
        <w:pStyle w:val="TOC7"/>
        <w:rPr>
          <w:rFonts w:ascii="Calibri" w:hAnsi="Calibri"/>
          <w:noProof/>
          <w:sz w:val="22"/>
          <w:szCs w:val="22"/>
          <w:lang w:eastAsia="en-GB"/>
        </w:rPr>
      </w:pPr>
      <w:r>
        <w:rPr>
          <w:noProof/>
        </w:rPr>
        <w:t>10.2.2.1.4.1.1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_Toc130216897 \h </w:instrText>
      </w:r>
      <w:r>
        <w:rPr>
          <w:noProof/>
        </w:rPr>
      </w:r>
      <w:r>
        <w:rPr>
          <w:noProof/>
        </w:rPr>
        <w:fldChar w:fldCharType="separate"/>
      </w:r>
      <w:r>
        <w:rPr>
          <w:noProof/>
        </w:rPr>
        <w:t>65</w:t>
      </w:r>
      <w:r>
        <w:rPr>
          <w:noProof/>
        </w:rPr>
        <w:fldChar w:fldCharType="end"/>
      </w:r>
    </w:p>
    <w:p w14:paraId="4637352C" w14:textId="77777777" w:rsidR="008E5C95" w:rsidRPr="00054260" w:rsidRDefault="008E5C95">
      <w:pPr>
        <w:pStyle w:val="TOC7"/>
        <w:rPr>
          <w:rFonts w:ascii="Calibri" w:hAnsi="Calibri"/>
          <w:noProof/>
          <w:sz w:val="22"/>
          <w:szCs w:val="22"/>
          <w:lang w:eastAsia="en-GB"/>
        </w:rPr>
      </w:pPr>
      <w:r>
        <w:rPr>
          <w:noProof/>
        </w:rPr>
        <w:t>10.2.2.1.4.1.2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_Toc130216898 \h </w:instrText>
      </w:r>
      <w:r>
        <w:rPr>
          <w:noProof/>
        </w:rPr>
      </w:r>
      <w:r>
        <w:rPr>
          <w:noProof/>
        </w:rPr>
        <w:fldChar w:fldCharType="separate"/>
      </w:r>
      <w:r>
        <w:rPr>
          <w:noProof/>
        </w:rPr>
        <w:t>65</w:t>
      </w:r>
      <w:r>
        <w:rPr>
          <w:noProof/>
        </w:rPr>
        <w:fldChar w:fldCharType="end"/>
      </w:r>
    </w:p>
    <w:p w14:paraId="4EFFBC7D" w14:textId="77777777" w:rsidR="008E5C95" w:rsidRPr="00054260" w:rsidRDefault="008E5C95">
      <w:pPr>
        <w:pStyle w:val="TOC7"/>
        <w:rPr>
          <w:rFonts w:ascii="Calibri" w:hAnsi="Calibri"/>
          <w:noProof/>
          <w:sz w:val="22"/>
          <w:szCs w:val="22"/>
          <w:lang w:eastAsia="en-GB"/>
        </w:rPr>
      </w:pPr>
      <w:r>
        <w:rPr>
          <w:noProof/>
        </w:rPr>
        <w:t>10.2.2.1.4.1.3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_Toc130216899 \h </w:instrText>
      </w:r>
      <w:r>
        <w:rPr>
          <w:noProof/>
        </w:rPr>
      </w:r>
      <w:r>
        <w:rPr>
          <w:noProof/>
        </w:rPr>
        <w:fldChar w:fldCharType="separate"/>
      </w:r>
      <w:r>
        <w:rPr>
          <w:noProof/>
        </w:rPr>
        <w:t>65</w:t>
      </w:r>
      <w:r>
        <w:rPr>
          <w:noProof/>
        </w:rPr>
        <w:fldChar w:fldCharType="end"/>
      </w:r>
    </w:p>
    <w:p w14:paraId="43EEE9A4" w14:textId="77777777" w:rsidR="008E5C95" w:rsidRPr="00054260" w:rsidRDefault="008E5C95">
      <w:pPr>
        <w:pStyle w:val="TOC6"/>
        <w:rPr>
          <w:rFonts w:ascii="Calibri" w:hAnsi="Calibri"/>
          <w:noProof/>
          <w:sz w:val="22"/>
          <w:szCs w:val="22"/>
          <w:lang w:eastAsia="en-GB"/>
        </w:rPr>
      </w:pPr>
      <w:r>
        <w:rPr>
          <w:noProof/>
        </w:rPr>
        <w:t>10.2.2.1.4.2</w:t>
      </w:r>
      <w:r w:rsidRPr="00054260">
        <w:rPr>
          <w:rFonts w:ascii="Calibri" w:hAnsi="Calibr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_Toc130216900 \h </w:instrText>
      </w:r>
      <w:r>
        <w:rPr>
          <w:noProof/>
        </w:rPr>
      </w:r>
      <w:r>
        <w:rPr>
          <w:noProof/>
        </w:rPr>
        <w:fldChar w:fldCharType="separate"/>
      </w:r>
      <w:r>
        <w:rPr>
          <w:noProof/>
        </w:rPr>
        <w:t>65</w:t>
      </w:r>
      <w:r>
        <w:rPr>
          <w:noProof/>
        </w:rPr>
        <w:fldChar w:fldCharType="end"/>
      </w:r>
    </w:p>
    <w:p w14:paraId="3F861770" w14:textId="77777777" w:rsidR="008E5C95" w:rsidRPr="00054260" w:rsidRDefault="008E5C95">
      <w:pPr>
        <w:pStyle w:val="TOC7"/>
        <w:rPr>
          <w:rFonts w:ascii="Calibri" w:hAnsi="Calibri"/>
          <w:noProof/>
          <w:sz w:val="22"/>
          <w:szCs w:val="22"/>
          <w:lang w:eastAsia="en-GB"/>
        </w:rPr>
      </w:pPr>
      <w:r>
        <w:rPr>
          <w:noProof/>
        </w:rPr>
        <w:t>10.2.2.1.4.2.1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_Toc130216901 \h </w:instrText>
      </w:r>
      <w:r>
        <w:rPr>
          <w:noProof/>
        </w:rPr>
      </w:r>
      <w:r>
        <w:rPr>
          <w:noProof/>
        </w:rPr>
        <w:fldChar w:fldCharType="separate"/>
      </w:r>
      <w:r>
        <w:rPr>
          <w:noProof/>
        </w:rPr>
        <w:t>65</w:t>
      </w:r>
      <w:r>
        <w:rPr>
          <w:noProof/>
        </w:rPr>
        <w:fldChar w:fldCharType="end"/>
      </w:r>
    </w:p>
    <w:p w14:paraId="163DFBE2" w14:textId="77777777" w:rsidR="008E5C95" w:rsidRPr="00054260" w:rsidRDefault="008E5C95">
      <w:pPr>
        <w:pStyle w:val="TOC7"/>
        <w:rPr>
          <w:rFonts w:ascii="Calibri" w:hAnsi="Calibri"/>
          <w:noProof/>
          <w:sz w:val="22"/>
          <w:szCs w:val="22"/>
          <w:lang w:eastAsia="en-GB"/>
        </w:rPr>
      </w:pPr>
      <w:r>
        <w:rPr>
          <w:noProof/>
        </w:rPr>
        <w:t>10.2.2.1.4.2.2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_Toc130216902 \h </w:instrText>
      </w:r>
      <w:r>
        <w:rPr>
          <w:noProof/>
        </w:rPr>
      </w:r>
      <w:r>
        <w:rPr>
          <w:noProof/>
        </w:rPr>
        <w:fldChar w:fldCharType="separate"/>
      </w:r>
      <w:r>
        <w:rPr>
          <w:noProof/>
        </w:rPr>
        <w:t>65</w:t>
      </w:r>
      <w:r>
        <w:rPr>
          <w:noProof/>
        </w:rPr>
        <w:fldChar w:fldCharType="end"/>
      </w:r>
    </w:p>
    <w:p w14:paraId="62F4B88F" w14:textId="77777777" w:rsidR="008E5C95" w:rsidRPr="00054260" w:rsidRDefault="008E5C95">
      <w:pPr>
        <w:pStyle w:val="TOC7"/>
        <w:rPr>
          <w:rFonts w:ascii="Calibri" w:hAnsi="Calibri"/>
          <w:noProof/>
          <w:sz w:val="22"/>
          <w:szCs w:val="22"/>
          <w:lang w:eastAsia="en-GB"/>
        </w:rPr>
      </w:pPr>
      <w:r>
        <w:rPr>
          <w:noProof/>
        </w:rPr>
        <w:t>10.2.2.1.4.2.3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_Toc130216903 \h </w:instrText>
      </w:r>
      <w:r>
        <w:rPr>
          <w:noProof/>
        </w:rPr>
      </w:r>
      <w:r>
        <w:rPr>
          <w:noProof/>
        </w:rPr>
        <w:fldChar w:fldCharType="separate"/>
      </w:r>
      <w:r>
        <w:rPr>
          <w:noProof/>
        </w:rPr>
        <w:t>65</w:t>
      </w:r>
      <w:r>
        <w:rPr>
          <w:noProof/>
        </w:rPr>
        <w:fldChar w:fldCharType="end"/>
      </w:r>
    </w:p>
    <w:p w14:paraId="61592D46" w14:textId="77777777" w:rsidR="008E5C95" w:rsidRPr="00054260" w:rsidRDefault="008E5C95">
      <w:pPr>
        <w:pStyle w:val="TOC6"/>
        <w:rPr>
          <w:rFonts w:ascii="Calibri" w:hAnsi="Calibri"/>
          <w:noProof/>
          <w:sz w:val="22"/>
          <w:szCs w:val="22"/>
          <w:lang w:eastAsia="en-GB"/>
        </w:rPr>
      </w:pPr>
      <w:r>
        <w:rPr>
          <w:noProof/>
        </w:rPr>
        <w:t>10.2.2.1.4.3</w:t>
      </w:r>
      <w:r w:rsidRPr="00054260">
        <w:rPr>
          <w:rFonts w:ascii="Calibri" w:hAnsi="Calibr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_Toc130216904 \h </w:instrText>
      </w:r>
      <w:r>
        <w:rPr>
          <w:noProof/>
        </w:rPr>
      </w:r>
      <w:r>
        <w:rPr>
          <w:noProof/>
        </w:rPr>
        <w:fldChar w:fldCharType="separate"/>
      </w:r>
      <w:r>
        <w:rPr>
          <w:noProof/>
        </w:rPr>
        <w:t>65</w:t>
      </w:r>
      <w:r>
        <w:rPr>
          <w:noProof/>
        </w:rPr>
        <w:fldChar w:fldCharType="end"/>
      </w:r>
    </w:p>
    <w:p w14:paraId="352AC2C7" w14:textId="77777777" w:rsidR="008E5C95" w:rsidRPr="00054260" w:rsidRDefault="008E5C95">
      <w:pPr>
        <w:pStyle w:val="TOC7"/>
        <w:rPr>
          <w:rFonts w:ascii="Calibri" w:hAnsi="Calibri"/>
          <w:noProof/>
          <w:sz w:val="22"/>
          <w:szCs w:val="22"/>
          <w:lang w:eastAsia="en-GB"/>
        </w:rPr>
      </w:pPr>
      <w:r>
        <w:rPr>
          <w:noProof/>
        </w:rPr>
        <w:t>10.2.2.1.4.3.1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_Toc130216905 \h </w:instrText>
      </w:r>
      <w:r>
        <w:rPr>
          <w:noProof/>
        </w:rPr>
      </w:r>
      <w:r>
        <w:rPr>
          <w:noProof/>
        </w:rPr>
        <w:fldChar w:fldCharType="separate"/>
      </w:r>
      <w:r>
        <w:rPr>
          <w:noProof/>
        </w:rPr>
        <w:t>65</w:t>
      </w:r>
      <w:r>
        <w:rPr>
          <w:noProof/>
        </w:rPr>
        <w:fldChar w:fldCharType="end"/>
      </w:r>
    </w:p>
    <w:p w14:paraId="447F18CB" w14:textId="77777777" w:rsidR="008E5C95" w:rsidRPr="00054260" w:rsidRDefault="008E5C95">
      <w:pPr>
        <w:pStyle w:val="TOC7"/>
        <w:rPr>
          <w:rFonts w:ascii="Calibri" w:hAnsi="Calibri"/>
          <w:noProof/>
          <w:sz w:val="22"/>
          <w:szCs w:val="22"/>
          <w:lang w:eastAsia="en-GB"/>
        </w:rPr>
      </w:pPr>
      <w:r>
        <w:rPr>
          <w:noProof/>
        </w:rPr>
        <w:t>10.2.2.1.4.3.2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_Toc130216906 \h </w:instrText>
      </w:r>
      <w:r>
        <w:rPr>
          <w:noProof/>
        </w:rPr>
      </w:r>
      <w:r>
        <w:rPr>
          <w:noProof/>
        </w:rPr>
        <w:fldChar w:fldCharType="separate"/>
      </w:r>
      <w:r>
        <w:rPr>
          <w:noProof/>
        </w:rPr>
        <w:t>65</w:t>
      </w:r>
      <w:r>
        <w:rPr>
          <w:noProof/>
        </w:rPr>
        <w:fldChar w:fldCharType="end"/>
      </w:r>
    </w:p>
    <w:p w14:paraId="5AE70F0B" w14:textId="77777777" w:rsidR="008E5C95" w:rsidRPr="00054260" w:rsidRDefault="008E5C95">
      <w:pPr>
        <w:pStyle w:val="TOC7"/>
        <w:rPr>
          <w:rFonts w:ascii="Calibri" w:hAnsi="Calibri"/>
          <w:noProof/>
          <w:sz w:val="22"/>
          <w:szCs w:val="22"/>
          <w:lang w:eastAsia="en-GB"/>
        </w:rPr>
      </w:pPr>
      <w:r>
        <w:rPr>
          <w:noProof/>
        </w:rPr>
        <w:t>10.2.2.1.4.3.3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_Toc130216907 \h </w:instrText>
      </w:r>
      <w:r>
        <w:rPr>
          <w:noProof/>
        </w:rPr>
      </w:r>
      <w:r>
        <w:rPr>
          <w:noProof/>
        </w:rPr>
        <w:fldChar w:fldCharType="separate"/>
      </w:r>
      <w:r>
        <w:rPr>
          <w:noProof/>
        </w:rPr>
        <w:t>65</w:t>
      </w:r>
      <w:r>
        <w:rPr>
          <w:noProof/>
        </w:rPr>
        <w:fldChar w:fldCharType="end"/>
      </w:r>
    </w:p>
    <w:p w14:paraId="6D38F707" w14:textId="77777777" w:rsidR="008E5C95" w:rsidRPr="00054260" w:rsidRDefault="008E5C95">
      <w:pPr>
        <w:pStyle w:val="TOC6"/>
        <w:rPr>
          <w:rFonts w:ascii="Calibri" w:hAnsi="Calibri"/>
          <w:noProof/>
          <w:sz w:val="22"/>
          <w:szCs w:val="22"/>
          <w:lang w:eastAsia="en-GB"/>
        </w:rPr>
      </w:pPr>
      <w:r>
        <w:rPr>
          <w:noProof/>
        </w:rPr>
        <w:t>10.2.2.1.4.4</w:t>
      </w:r>
      <w:r w:rsidRPr="00054260">
        <w:rPr>
          <w:rFonts w:ascii="Calibri" w:hAnsi="Calibr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_Toc130216908 \h </w:instrText>
      </w:r>
      <w:r>
        <w:rPr>
          <w:noProof/>
        </w:rPr>
      </w:r>
      <w:r>
        <w:rPr>
          <w:noProof/>
        </w:rPr>
        <w:fldChar w:fldCharType="separate"/>
      </w:r>
      <w:r>
        <w:rPr>
          <w:noProof/>
        </w:rPr>
        <w:t>65</w:t>
      </w:r>
      <w:r>
        <w:rPr>
          <w:noProof/>
        </w:rPr>
        <w:fldChar w:fldCharType="end"/>
      </w:r>
    </w:p>
    <w:p w14:paraId="3D69C62C" w14:textId="77777777" w:rsidR="008E5C95" w:rsidRPr="00054260" w:rsidRDefault="008E5C95">
      <w:pPr>
        <w:pStyle w:val="TOC7"/>
        <w:rPr>
          <w:rFonts w:ascii="Calibri" w:hAnsi="Calibri"/>
          <w:noProof/>
          <w:sz w:val="22"/>
          <w:szCs w:val="22"/>
          <w:lang w:eastAsia="en-GB"/>
        </w:rPr>
      </w:pPr>
      <w:r>
        <w:rPr>
          <w:noProof/>
        </w:rPr>
        <w:t>10.2.2.1.4.4.1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_Toc130216909 \h </w:instrText>
      </w:r>
      <w:r>
        <w:rPr>
          <w:noProof/>
        </w:rPr>
      </w:r>
      <w:r>
        <w:rPr>
          <w:noProof/>
        </w:rPr>
        <w:fldChar w:fldCharType="separate"/>
      </w:r>
      <w:r>
        <w:rPr>
          <w:noProof/>
        </w:rPr>
        <w:t>65</w:t>
      </w:r>
      <w:r>
        <w:rPr>
          <w:noProof/>
        </w:rPr>
        <w:fldChar w:fldCharType="end"/>
      </w:r>
    </w:p>
    <w:p w14:paraId="1DE45EED" w14:textId="77777777" w:rsidR="008E5C95" w:rsidRPr="00054260" w:rsidRDefault="008E5C95">
      <w:pPr>
        <w:pStyle w:val="TOC7"/>
        <w:rPr>
          <w:rFonts w:ascii="Calibri" w:hAnsi="Calibri"/>
          <w:noProof/>
          <w:sz w:val="22"/>
          <w:szCs w:val="22"/>
          <w:lang w:eastAsia="en-GB"/>
        </w:rPr>
      </w:pPr>
      <w:r>
        <w:rPr>
          <w:noProof/>
        </w:rPr>
        <w:t>10.2.2.1.4.4.2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_Toc130216910 \h </w:instrText>
      </w:r>
      <w:r>
        <w:rPr>
          <w:noProof/>
        </w:rPr>
      </w:r>
      <w:r>
        <w:rPr>
          <w:noProof/>
        </w:rPr>
        <w:fldChar w:fldCharType="separate"/>
      </w:r>
      <w:r>
        <w:rPr>
          <w:noProof/>
        </w:rPr>
        <w:t>66</w:t>
      </w:r>
      <w:r>
        <w:rPr>
          <w:noProof/>
        </w:rPr>
        <w:fldChar w:fldCharType="end"/>
      </w:r>
    </w:p>
    <w:p w14:paraId="5D1A74E0" w14:textId="77777777" w:rsidR="008E5C95" w:rsidRPr="00054260" w:rsidRDefault="008E5C95">
      <w:pPr>
        <w:pStyle w:val="TOC7"/>
        <w:rPr>
          <w:rFonts w:ascii="Calibri" w:hAnsi="Calibri"/>
          <w:noProof/>
          <w:sz w:val="22"/>
          <w:szCs w:val="22"/>
          <w:lang w:eastAsia="en-GB"/>
        </w:rPr>
      </w:pPr>
      <w:r>
        <w:rPr>
          <w:noProof/>
        </w:rPr>
        <w:t>10.2.1.4.4.3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_Toc130216911 \h </w:instrText>
      </w:r>
      <w:r>
        <w:rPr>
          <w:noProof/>
        </w:rPr>
      </w:r>
      <w:r>
        <w:rPr>
          <w:noProof/>
        </w:rPr>
        <w:fldChar w:fldCharType="separate"/>
      </w:r>
      <w:r>
        <w:rPr>
          <w:noProof/>
        </w:rPr>
        <w:t>66</w:t>
      </w:r>
      <w:r>
        <w:rPr>
          <w:noProof/>
        </w:rPr>
        <w:fldChar w:fldCharType="end"/>
      </w:r>
    </w:p>
    <w:p w14:paraId="5B0299DA" w14:textId="77777777" w:rsidR="008E5C95" w:rsidRPr="00054260" w:rsidRDefault="008E5C95">
      <w:pPr>
        <w:pStyle w:val="TOC6"/>
        <w:rPr>
          <w:rFonts w:ascii="Calibri" w:hAnsi="Calibri"/>
          <w:noProof/>
          <w:sz w:val="22"/>
          <w:szCs w:val="22"/>
          <w:lang w:eastAsia="en-GB"/>
        </w:rPr>
      </w:pPr>
      <w:r>
        <w:rPr>
          <w:noProof/>
        </w:rPr>
        <w:t>10.2.2.1.4.5</w:t>
      </w:r>
      <w:r w:rsidRPr="00054260">
        <w:rPr>
          <w:rFonts w:ascii="Calibri" w:hAnsi="Calibr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_Toc130216912 \h </w:instrText>
      </w:r>
      <w:r>
        <w:rPr>
          <w:noProof/>
        </w:rPr>
      </w:r>
      <w:r>
        <w:rPr>
          <w:noProof/>
        </w:rPr>
        <w:fldChar w:fldCharType="separate"/>
      </w:r>
      <w:r>
        <w:rPr>
          <w:noProof/>
        </w:rPr>
        <w:t>66</w:t>
      </w:r>
      <w:r>
        <w:rPr>
          <w:noProof/>
        </w:rPr>
        <w:fldChar w:fldCharType="end"/>
      </w:r>
    </w:p>
    <w:p w14:paraId="0DD5304B" w14:textId="77777777" w:rsidR="008E5C95" w:rsidRPr="00054260" w:rsidRDefault="008E5C95">
      <w:pPr>
        <w:pStyle w:val="TOC7"/>
        <w:rPr>
          <w:rFonts w:ascii="Calibri" w:hAnsi="Calibri"/>
          <w:noProof/>
          <w:sz w:val="22"/>
          <w:szCs w:val="22"/>
          <w:lang w:eastAsia="en-GB"/>
        </w:rPr>
      </w:pPr>
      <w:r>
        <w:rPr>
          <w:noProof/>
        </w:rPr>
        <w:t>10.2.2.1.4.5.1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_Toc130216913 \h </w:instrText>
      </w:r>
      <w:r>
        <w:rPr>
          <w:noProof/>
        </w:rPr>
      </w:r>
      <w:r>
        <w:rPr>
          <w:noProof/>
        </w:rPr>
        <w:fldChar w:fldCharType="separate"/>
      </w:r>
      <w:r>
        <w:rPr>
          <w:noProof/>
        </w:rPr>
        <w:t>66</w:t>
      </w:r>
      <w:r>
        <w:rPr>
          <w:noProof/>
        </w:rPr>
        <w:fldChar w:fldCharType="end"/>
      </w:r>
    </w:p>
    <w:p w14:paraId="46AA5688" w14:textId="77777777" w:rsidR="008E5C95" w:rsidRPr="00054260" w:rsidRDefault="008E5C95">
      <w:pPr>
        <w:pStyle w:val="TOC7"/>
        <w:rPr>
          <w:rFonts w:ascii="Calibri" w:hAnsi="Calibri"/>
          <w:noProof/>
          <w:sz w:val="22"/>
          <w:szCs w:val="22"/>
          <w:lang w:eastAsia="en-GB"/>
        </w:rPr>
      </w:pPr>
      <w:r>
        <w:rPr>
          <w:noProof/>
        </w:rPr>
        <w:t>10.2.2.1.4.5.2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_Toc130216914 \h </w:instrText>
      </w:r>
      <w:r>
        <w:rPr>
          <w:noProof/>
        </w:rPr>
      </w:r>
      <w:r>
        <w:rPr>
          <w:noProof/>
        </w:rPr>
        <w:fldChar w:fldCharType="separate"/>
      </w:r>
      <w:r>
        <w:rPr>
          <w:noProof/>
        </w:rPr>
        <w:t>66</w:t>
      </w:r>
      <w:r>
        <w:rPr>
          <w:noProof/>
        </w:rPr>
        <w:fldChar w:fldCharType="end"/>
      </w:r>
    </w:p>
    <w:p w14:paraId="0FC67C78" w14:textId="77777777" w:rsidR="008E5C95" w:rsidRPr="00054260" w:rsidRDefault="008E5C95">
      <w:pPr>
        <w:pStyle w:val="TOC7"/>
        <w:rPr>
          <w:rFonts w:ascii="Calibri" w:hAnsi="Calibri"/>
          <w:noProof/>
          <w:sz w:val="22"/>
          <w:szCs w:val="22"/>
          <w:lang w:eastAsia="en-GB"/>
        </w:rPr>
      </w:pPr>
      <w:r>
        <w:rPr>
          <w:noProof/>
        </w:rPr>
        <w:t>10.2.2.1.4.5.3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_Toc130216915 \h </w:instrText>
      </w:r>
      <w:r>
        <w:rPr>
          <w:noProof/>
        </w:rPr>
      </w:r>
      <w:r>
        <w:rPr>
          <w:noProof/>
        </w:rPr>
        <w:fldChar w:fldCharType="separate"/>
      </w:r>
      <w:r>
        <w:rPr>
          <w:noProof/>
        </w:rPr>
        <w:t>66</w:t>
      </w:r>
      <w:r>
        <w:rPr>
          <w:noProof/>
        </w:rPr>
        <w:fldChar w:fldCharType="end"/>
      </w:r>
    </w:p>
    <w:p w14:paraId="4CA1D1FF" w14:textId="77777777" w:rsidR="008E5C95" w:rsidRPr="00054260" w:rsidRDefault="008E5C95">
      <w:pPr>
        <w:pStyle w:val="TOC6"/>
        <w:rPr>
          <w:rFonts w:ascii="Calibri" w:hAnsi="Calibri"/>
          <w:noProof/>
          <w:sz w:val="22"/>
          <w:szCs w:val="22"/>
          <w:lang w:eastAsia="en-GB"/>
        </w:rPr>
      </w:pPr>
      <w:r>
        <w:rPr>
          <w:noProof/>
        </w:rPr>
        <w:t>10.2.2.1.4.6</w:t>
      </w:r>
      <w:r w:rsidRPr="00054260">
        <w:rPr>
          <w:rFonts w:ascii="Calibri" w:hAnsi="Calibr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_Toc130216916 \h </w:instrText>
      </w:r>
      <w:r>
        <w:rPr>
          <w:noProof/>
        </w:rPr>
      </w:r>
      <w:r>
        <w:rPr>
          <w:noProof/>
        </w:rPr>
        <w:fldChar w:fldCharType="separate"/>
      </w:r>
      <w:r>
        <w:rPr>
          <w:noProof/>
        </w:rPr>
        <w:t>66</w:t>
      </w:r>
      <w:r>
        <w:rPr>
          <w:noProof/>
        </w:rPr>
        <w:fldChar w:fldCharType="end"/>
      </w:r>
    </w:p>
    <w:p w14:paraId="77020BA2" w14:textId="77777777" w:rsidR="008E5C95" w:rsidRPr="00054260" w:rsidRDefault="008E5C95">
      <w:pPr>
        <w:pStyle w:val="TOC7"/>
        <w:rPr>
          <w:rFonts w:ascii="Calibri" w:hAnsi="Calibri"/>
          <w:noProof/>
          <w:sz w:val="22"/>
          <w:szCs w:val="22"/>
          <w:lang w:eastAsia="en-GB"/>
        </w:rPr>
      </w:pPr>
      <w:r>
        <w:rPr>
          <w:noProof/>
        </w:rPr>
        <w:t>10.2.2.1.4.6.1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_Toc130216917 \h </w:instrText>
      </w:r>
      <w:r>
        <w:rPr>
          <w:noProof/>
        </w:rPr>
      </w:r>
      <w:r>
        <w:rPr>
          <w:noProof/>
        </w:rPr>
        <w:fldChar w:fldCharType="separate"/>
      </w:r>
      <w:r>
        <w:rPr>
          <w:noProof/>
        </w:rPr>
        <w:t>66</w:t>
      </w:r>
      <w:r>
        <w:rPr>
          <w:noProof/>
        </w:rPr>
        <w:fldChar w:fldCharType="end"/>
      </w:r>
    </w:p>
    <w:p w14:paraId="24854A8D" w14:textId="77777777" w:rsidR="008E5C95" w:rsidRPr="00054260" w:rsidRDefault="008E5C95">
      <w:pPr>
        <w:pStyle w:val="TOC7"/>
        <w:rPr>
          <w:rFonts w:ascii="Calibri" w:hAnsi="Calibri"/>
          <w:noProof/>
          <w:sz w:val="22"/>
          <w:szCs w:val="22"/>
          <w:lang w:eastAsia="en-GB"/>
        </w:rPr>
      </w:pPr>
      <w:r>
        <w:rPr>
          <w:noProof/>
        </w:rPr>
        <w:t>10.2.2.1.4.6.2</w:t>
      </w:r>
      <w:r w:rsidRPr="00054260">
        <w:rPr>
          <w:rFonts w:ascii="Calibri" w:hAnsi="Calibri"/>
          <w:noProof/>
          <w:sz w:val="22"/>
          <w:szCs w:val="22"/>
          <w:lang w:eastAsia="en-GB"/>
        </w:rPr>
        <w:tab/>
      </w:r>
      <w:r>
        <w:rPr>
          <w:noProof/>
        </w:rPr>
        <w:t>Role</w:t>
      </w:r>
      <w:r>
        <w:rPr>
          <w:noProof/>
        </w:rPr>
        <w:tab/>
      </w:r>
      <w:r>
        <w:rPr>
          <w:noProof/>
        </w:rPr>
        <w:fldChar w:fldCharType="begin" w:fldLock="1"/>
      </w:r>
      <w:r>
        <w:rPr>
          <w:noProof/>
        </w:rPr>
        <w:instrText xml:space="preserve"> PAGEREF _Toc130216918 \h </w:instrText>
      </w:r>
      <w:r>
        <w:rPr>
          <w:noProof/>
        </w:rPr>
      </w:r>
      <w:r>
        <w:rPr>
          <w:noProof/>
        </w:rPr>
        <w:fldChar w:fldCharType="separate"/>
      </w:r>
      <w:r>
        <w:rPr>
          <w:noProof/>
        </w:rPr>
        <w:t>66</w:t>
      </w:r>
      <w:r>
        <w:rPr>
          <w:noProof/>
        </w:rPr>
        <w:fldChar w:fldCharType="end"/>
      </w:r>
    </w:p>
    <w:p w14:paraId="2889D113" w14:textId="77777777" w:rsidR="008E5C95" w:rsidRPr="00054260" w:rsidRDefault="008E5C95">
      <w:pPr>
        <w:pStyle w:val="TOC7"/>
        <w:rPr>
          <w:rFonts w:ascii="Calibri" w:hAnsi="Calibri"/>
          <w:noProof/>
          <w:sz w:val="22"/>
          <w:szCs w:val="22"/>
          <w:lang w:eastAsia="en-GB"/>
        </w:rPr>
      </w:pPr>
      <w:r>
        <w:rPr>
          <w:noProof/>
        </w:rPr>
        <w:t>10.2.2.1.4.6.3</w:t>
      </w:r>
      <w:r w:rsidRPr="00054260">
        <w:rPr>
          <w:rFonts w:ascii="Calibri" w:hAnsi="Calibri"/>
          <w:noProof/>
          <w:sz w:val="22"/>
          <w:szCs w:val="22"/>
          <w:lang w:eastAsia="en-GB"/>
        </w:rPr>
        <w:tab/>
      </w:r>
      <w:r>
        <w:rPr>
          <w:noProof/>
        </w:rPr>
        <w:t>Constraint</w:t>
      </w:r>
      <w:r>
        <w:rPr>
          <w:noProof/>
        </w:rPr>
        <w:tab/>
      </w:r>
      <w:r>
        <w:rPr>
          <w:noProof/>
        </w:rPr>
        <w:fldChar w:fldCharType="begin" w:fldLock="1"/>
      </w:r>
      <w:r>
        <w:rPr>
          <w:noProof/>
        </w:rPr>
        <w:instrText xml:space="preserve"> PAGEREF _Toc130216919 \h </w:instrText>
      </w:r>
      <w:r>
        <w:rPr>
          <w:noProof/>
        </w:rPr>
      </w:r>
      <w:r>
        <w:rPr>
          <w:noProof/>
        </w:rPr>
        <w:fldChar w:fldCharType="separate"/>
      </w:r>
      <w:r>
        <w:rPr>
          <w:noProof/>
        </w:rPr>
        <w:t>66</w:t>
      </w:r>
      <w:r>
        <w:rPr>
          <w:noProof/>
        </w:rPr>
        <w:fldChar w:fldCharType="end"/>
      </w:r>
    </w:p>
    <w:p w14:paraId="4A26952D" w14:textId="77777777" w:rsidR="008E5C95" w:rsidRPr="00054260" w:rsidRDefault="008E5C95">
      <w:pPr>
        <w:pStyle w:val="TOC5"/>
        <w:rPr>
          <w:rFonts w:ascii="Calibri" w:hAnsi="Calibri"/>
          <w:noProof/>
          <w:sz w:val="22"/>
          <w:szCs w:val="22"/>
          <w:lang w:eastAsia="en-GB"/>
        </w:rPr>
      </w:pPr>
      <w:r>
        <w:rPr>
          <w:noProof/>
        </w:rPr>
        <w:t>10.2.2.1.5</w:t>
      </w:r>
      <w:r w:rsidRPr="00054260">
        <w:rPr>
          <w:rFonts w:ascii="Calibri" w:hAnsi="Calibr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_Toc130216920 \h </w:instrText>
      </w:r>
      <w:r>
        <w:rPr>
          <w:noProof/>
        </w:rPr>
      </w:r>
      <w:r>
        <w:rPr>
          <w:noProof/>
        </w:rPr>
        <w:fldChar w:fldCharType="separate"/>
      </w:r>
      <w:r>
        <w:rPr>
          <w:noProof/>
        </w:rPr>
        <w:t>67</w:t>
      </w:r>
      <w:r>
        <w:rPr>
          <w:noProof/>
        </w:rPr>
        <w:fldChar w:fldCharType="end"/>
      </w:r>
    </w:p>
    <w:p w14:paraId="4535BFEE" w14:textId="77777777" w:rsidR="008E5C95" w:rsidRPr="00054260" w:rsidRDefault="008E5C95">
      <w:pPr>
        <w:pStyle w:val="TOC6"/>
        <w:rPr>
          <w:rFonts w:ascii="Calibri" w:hAnsi="Calibri"/>
          <w:noProof/>
          <w:sz w:val="22"/>
          <w:szCs w:val="22"/>
          <w:lang w:eastAsia="en-GB"/>
        </w:rPr>
      </w:pPr>
      <w:r>
        <w:rPr>
          <w:noProof/>
        </w:rPr>
        <w:t>10.2.2.1.5.1</w:t>
      </w:r>
      <w:r w:rsidRPr="00054260">
        <w:rPr>
          <w:rFonts w:ascii="Calibri" w:hAnsi="Calibr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_Toc130216921 \h </w:instrText>
      </w:r>
      <w:r>
        <w:rPr>
          <w:noProof/>
        </w:rPr>
      </w:r>
      <w:r>
        <w:rPr>
          <w:noProof/>
        </w:rPr>
        <w:fldChar w:fldCharType="separate"/>
      </w:r>
      <w:r>
        <w:rPr>
          <w:noProof/>
        </w:rPr>
        <w:t>67</w:t>
      </w:r>
      <w:r>
        <w:rPr>
          <w:noProof/>
        </w:rPr>
        <w:fldChar w:fldCharType="end"/>
      </w:r>
    </w:p>
    <w:p w14:paraId="3A10EC78" w14:textId="77777777" w:rsidR="008E5C95" w:rsidRPr="00054260" w:rsidRDefault="008E5C95">
      <w:pPr>
        <w:pStyle w:val="TOC6"/>
        <w:rPr>
          <w:rFonts w:ascii="Calibri" w:hAnsi="Calibri"/>
          <w:noProof/>
          <w:sz w:val="22"/>
          <w:szCs w:val="22"/>
          <w:lang w:eastAsia="en-GB"/>
        </w:rPr>
      </w:pPr>
      <w:r>
        <w:rPr>
          <w:noProof/>
        </w:rPr>
        <w:t>10.2.2.1.5.2</w:t>
      </w:r>
      <w:r w:rsidRPr="00054260">
        <w:rPr>
          <w:rFonts w:ascii="Calibri" w:hAnsi="Calibri"/>
          <w:noProof/>
          <w:sz w:val="22"/>
          <w:szCs w:val="22"/>
          <w:lang w:eastAsia="en-GB"/>
        </w:rPr>
        <w:tab/>
      </w:r>
      <w:r>
        <w:rPr>
          <w:noProof/>
        </w:rPr>
        <w:t>Constraints</w:t>
      </w:r>
      <w:r>
        <w:rPr>
          <w:noProof/>
        </w:rPr>
        <w:tab/>
      </w:r>
      <w:r>
        <w:rPr>
          <w:noProof/>
        </w:rPr>
        <w:fldChar w:fldCharType="begin" w:fldLock="1"/>
      </w:r>
      <w:r>
        <w:rPr>
          <w:noProof/>
        </w:rPr>
        <w:instrText xml:space="preserve"> PAGEREF _Toc130216922 \h </w:instrText>
      </w:r>
      <w:r>
        <w:rPr>
          <w:noProof/>
        </w:rPr>
      </w:r>
      <w:r>
        <w:rPr>
          <w:noProof/>
        </w:rPr>
        <w:fldChar w:fldCharType="separate"/>
      </w:r>
      <w:r>
        <w:rPr>
          <w:noProof/>
        </w:rPr>
        <w:t>69</w:t>
      </w:r>
      <w:r>
        <w:rPr>
          <w:noProof/>
        </w:rPr>
        <w:fldChar w:fldCharType="end"/>
      </w:r>
    </w:p>
    <w:p w14:paraId="364C9DB9" w14:textId="77777777" w:rsidR="008E5C95" w:rsidRPr="00054260" w:rsidRDefault="008E5C95">
      <w:pPr>
        <w:pStyle w:val="TOC4"/>
        <w:rPr>
          <w:rFonts w:ascii="Calibri" w:hAnsi="Calibri"/>
          <w:noProof/>
          <w:sz w:val="22"/>
          <w:szCs w:val="22"/>
          <w:lang w:eastAsia="en-GB"/>
        </w:rPr>
      </w:pPr>
      <w:r>
        <w:rPr>
          <w:noProof/>
        </w:rPr>
        <w:t>10.2.</w:t>
      </w:r>
      <w:r>
        <w:rPr>
          <w:noProof/>
          <w:lang w:eastAsia="zh-CN"/>
        </w:rPr>
        <w:t>2</w:t>
      </w:r>
      <w:r>
        <w:rPr>
          <w:noProof/>
        </w:rPr>
        <w:t>.</w:t>
      </w:r>
      <w:r>
        <w:rPr>
          <w:noProof/>
          <w:lang w:eastAsia="zh-CN"/>
        </w:rPr>
        <w:t>2</w:t>
      </w:r>
      <w:r w:rsidRPr="00054260">
        <w:rPr>
          <w:rFonts w:ascii="Calibri" w:hAnsi="Calibr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_Toc130216923 \h </w:instrText>
      </w:r>
      <w:r>
        <w:rPr>
          <w:noProof/>
        </w:rPr>
      </w:r>
      <w:r>
        <w:rPr>
          <w:noProof/>
        </w:rPr>
        <w:fldChar w:fldCharType="separate"/>
      </w:r>
      <w:r>
        <w:rPr>
          <w:noProof/>
        </w:rPr>
        <w:t>69</w:t>
      </w:r>
      <w:r>
        <w:rPr>
          <w:noProof/>
        </w:rPr>
        <w:fldChar w:fldCharType="end"/>
      </w:r>
    </w:p>
    <w:p w14:paraId="344B8BCA" w14:textId="77777777" w:rsidR="008E5C95" w:rsidRPr="00054260" w:rsidRDefault="008E5C95">
      <w:pPr>
        <w:pStyle w:val="TOC5"/>
        <w:rPr>
          <w:rFonts w:ascii="Calibri" w:hAnsi="Calibri"/>
          <w:noProof/>
          <w:sz w:val="22"/>
          <w:szCs w:val="22"/>
          <w:lang w:eastAsia="en-GB"/>
        </w:rPr>
      </w:pPr>
      <w:r>
        <w:rPr>
          <w:noProof/>
        </w:rPr>
        <w:t>10.2.</w:t>
      </w:r>
      <w:r>
        <w:rPr>
          <w:noProof/>
          <w:lang w:eastAsia="zh-CN"/>
        </w:rPr>
        <w:t>2</w:t>
      </w:r>
      <w:r>
        <w:rPr>
          <w:noProof/>
        </w:rPr>
        <w:t>.</w:t>
      </w:r>
      <w:r>
        <w:rPr>
          <w:noProof/>
          <w:lang w:eastAsia="zh-CN"/>
        </w:rPr>
        <w:t>2</w:t>
      </w:r>
      <w:r>
        <w:rPr>
          <w:noProof/>
        </w:rPr>
        <w:t>.1</w:t>
      </w:r>
      <w:r w:rsidRPr="00054260">
        <w:rPr>
          <w:rFonts w:ascii="Calibri" w:hAnsi="Calibr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_Toc130216924 \h </w:instrText>
      </w:r>
      <w:r>
        <w:rPr>
          <w:noProof/>
        </w:rPr>
      </w:r>
      <w:r>
        <w:rPr>
          <w:noProof/>
        </w:rPr>
        <w:fldChar w:fldCharType="separate"/>
      </w:r>
      <w:r>
        <w:rPr>
          <w:noProof/>
        </w:rPr>
        <w:t>69</w:t>
      </w:r>
      <w:r>
        <w:rPr>
          <w:noProof/>
        </w:rPr>
        <w:fldChar w:fldCharType="end"/>
      </w:r>
    </w:p>
    <w:p w14:paraId="513E8618" w14:textId="77777777" w:rsidR="008E5C95" w:rsidRPr="00054260" w:rsidRDefault="008E5C95">
      <w:pPr>
        <w:pStyle w:val="TOC5"/>
        <w:rPr>
          <w:rFonts w:ascii="Calibri" w:hAnsi="Calibri"/>
          <w:noProof/>
          <w:sz w:val="22"/>
          <w:szCs w:val="22"/>
          <w:lang w:eastAsia="en-GB"/>
        </w:rPr>
      </w:pPr>
      <w:r>
        <w:rPr>
          <w:noProof/>
        </w:rPr>
        <w:t>10.2.2.2.2</w:t>
      </w:r>
      <w:r w:rsidRPr="00054260">
        <w:rPr>
          <w:rFonts w:ascii="Calibri" w:hAnsi="Calibri"/>
          <w:noProof/>
          <w:sz w:val="22"/>
          <w:szCs w:val="22"/>
          <w:lang w:eastAsia="en-GB"/>
        </w:rPr>
        <w:tab/>
      </w:r>
      <w:r>
        <w:rPr>
          <w:noProof/>
        </w:rPr>
        <w:t>Class Diagram</w:t>
      </w:r>
      <w:r>
        <w:rPr>
          <w:noProof/>
        </w:rPr>
        <w:tab/>
      </w:r>
      <w:r>
        <w:rPr>
          <w:noProof/>
        </w:rPr>
        <w:fldChar w:fldCharType="begin" w:fldLock="1"/>
      </w:r>
      <w:r>
        <w:rPr>
          <w:noProof/>
        </w:rPr>
        <w:instrText xml:space="preserve"> PAGEREF _Toc130216925 \h </w:instrText>
      </w:r>
      <w:r>
        <w:rPr>
          <w:noProof/>
        </w:rPr>
      </w:r>
      <w:r>
        <w:rPr>
          <w:noProof/>
        </w:rPr>
        <w:fldChar w:fldCharType="separate"/>
      </w:r>
      <w:r>
        <w:rPr>
          <w:noProof/>
        </w:rPr>
        <w:t>70</w:t>
      </w:r>
      <w:r>
        <w:rPr>
          <w:noProof/>
        </w:rPr>
        <w:fldChar w:fldCharType="end"/>
      </w:r>
    </w:p>
    <w:p w14:paraId="66AB2C05" w14:textId="77777777" w:rsidR="008E5C95" w:rsidRPr="00054260" w:rsidRDefault="008E5C95">
      <w:pPr>
        <w:pStyle w:val="TOC6"/>
        <w:rPr>
          <w:rFonts w:ascii="Calibri" w:hAnsi="Calibri"/>
          <w:noProof/>
          <w:sz w:val="22"/>
          <w:szCs w:val="22"/>
          <w:lang w:eastAsia="en-GB"/>
        </w:rPr>
      </w:pPr>
      <w:r>
        <w:rPr>
          <w:noProof/>
        </w:rPr>
        <w:t>10.2.2.2.2.1</w:t>
      </w:r>
      <w:r w:rsidRPr="00054260">
        <w:rPr>
          <w:rFonts w:ascii="Calibri" w:hAnsi="Calibr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_Toc130216926 \h </w:instrText>
      </w:r>
      <w:r>
        <w:rPr>
          <w:noProof/>
        </w:rPr>
      </w:r>
      <w:r>
        <w:rPr>
          <w:noProof/>
        </w:rPr>
        <w:fldChar w:fldCharType="separate"/>
      </w:r>
      <w:r>
        <w:rPr>
          <w:noProof/>
        </w:rPr>
        <w:t>70</w:t>
      </w:r>
      <w:r>
        <w:rPr>
          <w:noProof/>
        </w:rPr>
        <w:fldChar w:fldCharType="end"/>
      </w:r>
    </w:p>
    <w:p w14:paraId="4FC4ABD5" w14:textId="77777777" w:rsidR="008E5C95" w:rsidRPr="00054260" w:rsidRDefault="008E5C95">
      <w:pPr>
        <w:pStyle w:val="TOC6"/>
        <w:rPr>
          <w:rFonts w:ascii="Calibri" w:hAnsi="Calibri"/>
          <w:noProof/>
          <w:sz w:val="22"/>
          <w:szCs w:val="22"/>
          <w:lang w:eastAsia="en-GB"/>
        </w:rPr>
      </w:pPr>
      <w:r>
        <w:rPr>
          <w:noProof/>
        </w:rPr>
        <w:t>10.2.2.2.2.2</w:t>
      </w:r>
      <w:r w:rsidRPr="00054260">
        <w:rPr>
          <w:rFonts w:ascii="Calibri" w:hAnsi="Calibri"/>
          <w:noProof/>
          <w:sz w:val="22"/>
          <w:szCs w:val="22"/>
          <w:lang w:eastAsia="en-GB"/>
        </w:rPr>
        <w:tab/>
      </w:r>
      <w:r>
        <w:rPr>
          <w:noProof/>
        </w:rPr>
        <w:t>Inheritance</w:t>
      </w:r>
      <w:r>
        <w:rPr>
          <w:noProof/>
        </w:rPr>
        <w:tab/>
      </w:r>
      <w:r>
        <w:rPr>
          <w:noProof/>
        </w:rPr>
        <w:fldChar w:fldCharType="begin" w:fldLock="1"/>
      </w:r>
      <w:r>
        <w:rPr>
          <w:noProof/>
        </w:rPr>
        <w:instrText xml:space="preserve"> PAGEREF _Toc130216927 \h </w:instrText>
      </w:r>
      <w:r>
        <w:rPr>
          <w:noProof/>
        </w:rPr>
      </w:r>
      <w:r>
        <w:rPr>
          <w:noProof/>
        </w:rPr>
        <w:fldChar w:fldCharType="separate"/>
      </w:r>
      <w:r>
        <w:rPr>
          <w:noProof/>
        </w:rPr>
        <w:t>70</w:t>
      </w:r>
      <w:r>
        <w:rPr>
          <w:noProof/>
        </w:rPr>
        <w:fldChar w:fldCharType="end"/>
      </w:r>
    </w:p>
    <w:p w14:paraId="4700F96C" w14:textId="77777777" w:rsidR="008E5C95" w:rsidRPr="00054260" w:rsidRDefault="008E5C95">
      <w:pPr>
        <w:pStyle w:val="TOC5"/>
        <w:rPr>
          <w:rFonts w:ascii="Calibri" w:hAnsi="Calibri"/>
          <w:noProof/>
          <w:sz w:val="22"/>
          <w:szCs w:val="22"/>
          <w:lang w:eastAsia="en-GB"/>
        </w:rPr>
      </w:pPr>
      <w:r>
        <w:rPr>
          <w:noProof/>
        </w:rPr>
        <w:t>10.2.2.2.3</w:t>
      </w:r>
      <w:r w:rsidRPr="00054260">
        <w:rPr>
          <w:rFonts w:ascii="Calibri" w:hAnsi="Calibr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_Toc130216928 \h </w:instrText>
      </w:r>
      <w:r>
        <w:rPr>
          <w:noProof/>
        </w:rPr>
      </w:r>
      <w:r>
        <w:rPr>
          <w:noProof/>
        </w:rPr>
        <w:fldChar w:fldCharType="separate"/>
      </w:r>
      <w:r>
        <w:rPr>
          <w:noProof/>
        </w:rPr>
        <w:t>70</w:t>
      </w:r>
      <w:r>
        <w:rPr>
          <w:noProof/>
        </w:rPr>
        <w:fldChar w:fldCharType="end"/>
      </w:r>
    </w:p>
    <w:p w14:paraId="0B6D856B" w14:textId="77777777" w:rsidR="008E5C95" w:rsidRPr="00054260" w:rsidRDefault="008E5C95">
      <w:pPr>
        <w:pStyle w:val="TOC6"/>
        <w:rPr>
          <w:rFonts w:ascii="Calibri" w:hAnsi="Calibri"/>
          <w:noProof/>
          <w:sz w:val="22"/>
          <w:szCs w:val="22"/>
          <w:lang w:eastAsia="en-GB"/>
        </w:rPr>
      </w:pPr>
      <w:r>
        <w:rPr>
          <w:noProof/>
        </w:rPr>
        <w:t>10.2.2.2.3.1</w:t>
      </w:r>
      <w:r w:rsidRPr="00054260">
        <w:rPr>
          <w:rFonts w:ascii="Calibri" w:hAnsi="Calibri"/>
          <w:noProof/>
          <w:sz w:val="22"/>
          <w:szCs w:val="22"/>
          <w:lang w:eastAsia="en-GB"/>
        </w:rPr>
        <w:tab/>
      </w:r>
      <w:r w:rsidRPr="001A7E2C">
        <w:rPr>
          <w:rFonts w:ascii="Courier New" w:hAnsi="Courier New" w:cs="Courier New"/>
          <w:noProof/>
        </w:rPr>
        <w:t>NtfSubscriber</w:t>
      </w:r>
      <w:r>
        <w:rPr>
          <w:noProof/>
        </w:rPr>
        <w:tab/>
      </w:r>
      <w:r>
        <w:rPr>
          <w:noProof/>
        </w:rPr>
        <w:fldChar w:fldCharType="begin" w:fldLock="1"/>
      </w:r>
      <w:r>
        <w:rPr>
          <w:noProof/>
        </w:rPr>
        <w:instrText xml:space="preserve"> PAGEREF _Toc130216929 \h </w:instrText>
      </w:r>
      <w:r>
        <w:rPr>
          <w:noProof/>
        </w:rPr>
      </w:r>
      <w:r>
        <w:rPr>
          <w:noProof/>
        </w:rPr>
        <w:fldChar w:fldCharType="separate"/>
      </w:r>
      <w:r>
        <w:rPr>
          <w:noProof/>
        </w:rPr>
        <w:t>70</w:t>
      </w:r>
      <w:r>
        <w:rPr>
          <w:noProof/>
        </w:rPr>
        <w:fldChar w:fldCharType="end"/>
      </w:r>
    </w:p>
    <w:p w14:paraId="03A423E7" w14:textId="77777777" w:rsidR="008E5C95" w:rsidRPr="00054260" w:rsidRDefault="008E5C95">
      <w:pPr>
        <w:pStyle w:val="TOC7"/>
        <w:rPr>
          <w:rFonts w:ascii="Calibri" w:hAnsi="Calibri"/>
          <w:noProof/>
          <w:sz w:val="22"/>
          <w:szCs w:val="22"/>
          <w:lang w:eastAsia="en-GB"/>
        </w:rPr>
      </w:pPr>
      <w:r>
        <w:rPr>
          <w:noProof/>
        </w:rPr>
        <w:t>10.2.2.2.3.1.1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_Toc130216930 \h </w:instrText>
      </w:r>
      <w:r>
        <w:rPr>
          <w:noProof/>
        </w:rPr>
      </w:r>
      <w:r>
        <w:rPr>
          <w:noProof/>
        </w:rPr>
        <w:fldChar w:fldCharType="separate"/>
      </w:r>
      <w:r>
        <w:rPr>
          <w:noProof/>
        </w:rPr>
        <w:t>70</w:t>
      </w:r>
      <w:r>
        <w:rPr>
          <w:noProof/>
        </w:rPr>
        <w:fldChar w:fldCharType="end"/>
      </w:r>
    </w:p>
    <w:p w14:paraId="4B021A14" w14:textId="77777777" w:rsidR="008E5C95" w:rsidRPr="00054260" w:rsidRDefault="008E5C95">
      <w:pPr>
        <w:pStyle w:val="TOC7"/>
        <w:rPr>
          <w:rFonts w:ascii="Calibri" w:hAnsi="Calibri"/>
          <w:noProof/>
          <w:sz w:val="22"/>
          <w:szCs w:val="22"/>
          <w:lang w:eastAsia="en-GB"/>
        </w:rPr>
      </w:pPr>
      <w:r>
        <w:rPr>
          <w:noProof/>
        </w:rPr>
        <w:t>10.2.2.2.3.1.2</w:t>
      </w:r>
      <w:r w:rsidRPr="00054260">
        <w:rPr>
          <w:rFonts w:ascii="Calibri" w:hAnsi="Calibri"/>
          <w:noProof/>
          <w:sz w:val="22"/>
          <w:szCs w:val="22"/>
          <w:lang w:eastAsia="en-GB"/>
        </w:rPr>
        <w:tab/>
      </w:r>
      <w:r>
        <w:rPr>
          <w:noProof/>
        </w:rPr>
        <w:t>Attributes</w:t>
      </w:r>
      <w:r>
        <w:rPr>
          <w:noProof/>
        </w:rPr>
        <w:tab/>
      </w:r>
      <w:r>
        <w:rPr>
          <w:noProof/>
        </w:rPr>
        <w:fldChar w:fldCharType="begin" w:fldLock="1"/>
      </w:r>
      <w:r>
        <w:rPr>
          <w:noProof/>
        </w:rPr>
        <w:instrText xml:space="preserve"> PAGEREF _Toc130216931 \h </w:instrText>
      </w:r>
      <w:r>
        <w:rPr>
          <w:noProof/>
        </w:rPr>
      </w:r>
      <w:r>
        <w:rPr>
          <w:noProof/>
        </w:rPr>
        <w:fldChar w:fldCharType="separate"/>
      </w:r>
      <w:r>
        <w:rPr>
          <w:noProof/>
        </w:rPr>
        <w:t>71</w:t>
      </w:r>
      <w:r>
        <w:rPr>
          <w:noProof/>
        </w:rPr>
        <w:fldChar w:fldCharType="end"/>
      </w:r>
    </w:p>
    <w:p w14:paraId="2AAF3DD8" w14:textId="77777777" w:rsidR="008E5C95" w:rsidRPr="00054260" w:rsidRDefault="008E5C95">
      <w:pPr>
        <w:pStyle w:val="TOC6"/>
        <w:rPr>
          <w:rFonts w:ascii="Calibri" w:hAnsi="Calibri"/>
          <w:noProof/>
          <w:sz w:val="22"/>
          <w:szCs w:val="22"/>
          <w:lang w:eastAsia="en-GB"/>
        </w:rPr>
      </w:pPr>
      <w:r>
        <w:rPr>
          <w:noProof/>
        </w:rPr>
        <w:t>10.2.2.2.3.2</w:t>
      </w:r>
      <w:r w:rsidRPr="00054260">
        <w:rPr>
          <w:rFonts w:ascii="Calibri" w:hAnsi="Calibri"/>
          <w:noProof/>
          <w:sz w:val="22"/>
          <w:szCs w:val="22"/>
          <w:lang w:eastAsia="en-GB"/>
        </w:rPr>
        <w:tab/>
      </w:r>
      <w:r>
        <w:rPr>
          <w:noProof/>
        </w:rPr>
        <w:t>NtfSubscription</w:t>
      </w:r>
      <w:r>
        <w:rPr>
          <w:noProof/>
        </w:rPr>
        <w:tab/>
      </w:r>
      <w:r>
        <w:rPr>
          <w:noProof/>
        </w:rPr>
        <w:fldChar w:fldCharType="begin" w:fldLock="1"/>
      </w:r>
      <w:r>
        <w:rPr>
          <w:noProof/>
        </w:rPr>
        <w:instrText xml:space="preserve"> PAGEREF _Toc130216932 \h </w:instrText>
      </w:r>
      <w:r>
        <w:rPr>
          <w:noProof/>
        </w:rPr>
      </w:r>
      <w:r>
        <w:rPr>
          <w:noProof/>
        </w:rPr>
        <w:fldChar w:fldCharType="separate"/>
      </w:r>
      <w:r>
        <w:rPr>
          <w:noProof/>
        </w:rPr>
        <w:t>71</w:t>
      </w:r>
      <w:r>
        <w:rPr>
          <w:noProof/>
        </w:rPr>
        <w:fldChar w:fldCharType="end"/>
      </w:r>
    </w:p>
    <w:p w14:paraId="1FE45360" w14:textId="77777777" w:rsidR="008E5C95" w:rsidRPr="00054260" w:rsidRDefault="008E5C95">
      <w:pPr>
        <w:pStyle w:val="TOC7"/>
        <w:rPr>
          <w:rFonts w:ascii="Calibri" w:hAnsi="Calibri"/>
          <w:noProof/>
          <w:sz w:val="22"/>
          <w:szCs w:val="22"/>
          <w:lang w:eastAsia="en-GB"/>
        </w:rPr>
      </w:pPr>
      <w:r>
        <w:rPr>
          <w:noProof/>
        </w:rPr>
        <w:lastRenderedPageBreak/>
        <w:t>10.2.2.2.3.2.1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_Toc130216933 \h </w:instrText>
      </w:r>
      <w:r>
        <w:rPr>
          <w:noProof/>
        </w:rPr>
      </w:r>
      <w:r>
        <w:rPr>
          <w:noProof/>
        </w:rPr>
        <w:fldChar w:fldCharType="separate"/>
      </w:r>
      <w:r>
        <w:rPr>
          <w:noProof/>
        </w:rPr>
        <w:t>71</w:t>
      </w:r>
      <w:r>
        <w:rPr>
          <w:noProof/>
        </w:rPr>
        <w:fldChar w:fldCharType="end"/>
      </w:r>
    </w:p>
    <w:p w14:paraId="155F3D6E" w14:textId="77777777" w:rsidR="008E5C95" w:rsidRPr="00054260" w:rsidRDefault="008E5C95">
      <w:pPr>
        <w:pStyle w:val="TOC7"/>
        <w:rPr>
          <w:rFonts w:ascii="Calibri" w:hAnsi="Calibri"/>
          <w:noProof/>
          <w:sz w:val="22"/>
          <w:szCs w:val="22"/>
          <w:lang w:eastAsia="en-GB"/>
        </w:rPr>
      </w:pPr>
      <w:r>
        <w:rPr>
          <w:noProof/>
        </w:rPr>
        <w:t>10.2.2.2.3.2.2</w:t>
      </w:r>
      <w:r w:rsidRPr="00054260">
        <w:rPr>
          <w:rFonts w:ascii="Calibri" w:hAnsi="Calibri"/>
          <w:noProof/>
          <w:sz w:val="22"/>
          <w:szCs w:val="22"/>
          <w:lang w:eastAsia="en-GB"/>
        </w:rPr>
        <w:tab/>
      </w:r>
      <w:r>
        <w:rPr>
          <w:noProof/>
        </w:rPr>
        <w:t>Attributes</w:t>
      </w:r>
      <w:r>
        <w:rPr>
          <w:noProof/>
        </w:rPr>
        <w:tab/>
      </w:r>
      <w:r>
        <w:rPr>
          <w:noProof/>
        </w:rPr>
        <w:fldChar w:fldCharType="begin" w:fldLock="1"/>
      </w:r>
      <w:r>
        <w:rPr>
          <w:noProof/>
        </w:rPr>
        <w:instrText xml:space="preserve"> PAGEREF _Toc130216934 \h </w:instrText>
      </w:r>
      <w:r>
        <w:rPr>
          <w:noProof/>
        </w:rPr>
      </w:r>
      <w:r>
        <w:rPr>
          <w:noProof/>
        </w:rPr>
        <w:fldChar w:fldCharType="separate"/>
      </w:r>
      <w:r>
        <w:rPr>
          <w:noProof/>
        </w:rPr>
        <w:t>71</w:t>
      </w:r>
      <w:r>
        <w:rPr>
          <w:noProof/>
        </w:rPr>
        <w:fldChar w:fldCharType="end"/>
      </w:r>
    </w:p>
    <w:p w14:paraId="01C4573E" w14:textId="77777777" w:rsidR="008E5C95" w:rsidRPr="00054260" w:rsidRDefault="008E5C95">
      <w:pPr>
        <w:pStyle w:val="TOC7"/>
        <w:rPr>
          <w:rFonts w:ascii="Calibri" w:hAnsi="Calibri"/>
          <w:noProof/>
          <w:sz w:val="22"/>
          <w:szCs w:val="22"/>
          <w:lang w:eastAsia="en-GB"/>
        </w:rPr>
      </w:pPr>
      <w:r>
        <w:rPr>
          <w:noProof/>
        </w:rPr>
        <w:t>10.2.2.2.3.2.3</w:t>
      </w:r>
      <w:r w:rsidRPr="00054260">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_Toc130216935 \h </w:instrText>
      </w:r>
      <w:r>
        <w:rPr>
          <w:noProof/>
        </w:rPr>
      </w:r>
      <w:r>
        <w:rPr>
          <w:noProof/>
        </w:rPr>
        <w:fldChar w:fldCharType="separate"/>
      </w:r>
      <w:r>
        <w:rPr>
          <w:noProof/>
        </w:rPr>
        <w:t>71</w:t>
      </w:r>
      <w:r>
        <w:rPr>
          <w:noProof/>
        </w:rPr>
        <w:fldChar w:fldCharType="end"/>
      </w:r>
    </w:p>
    <w:p w14:paraId="6453946D" w14:textId="77777777" w:rsidR="008E5C95" w:rsidRPr="00054260" w:rsidRDefault="008E5C95">
      <w:pPr>
        <w:pStyle w:val="TOC6"/>
        <w:rPr>
          <w:rFonts w:ascii="Calibri" w:hAnsi="Calibri"/>
          <w:noProof/>
          <w:sz w:val="22"/>
          <w:szCs w:val="22"/>
          <w:lang w:eastAsia="en-GB"/>
        </w:rPr>
      </w:pPr>
      <w:r>
        <w:rPr>
          <w:noProof/>
        </w:rPr>
        <w:t>10.2.2.2.3.3</w:t>
      </w:r>
      <w:r w:rsidRPr="00054260">
        <w:rPr>
          <w:rFonts w:ascii="Calibri" w:hAnsi="Calibri"/>
          <w:noProof/>
          <w:sz w:val="22"/>
          <w:szCs w:val="22"/>
          <w:lang w:eastAsia="en-GB"/>
        </w:rPr>
        <w:tab/>
      </w:r>
      <w:r>
        <w:rPr>
          <w:noProof/>
        </w:rPr>
        <w:t>NotificationIRP</w:t>
      </w:r>
      <w:r>
        <w:rPr>
          <w:noProof/>
        </w:rPr>
        <w:tab/>
      </w:r>
      <w:r>
        <w:rPr>
          <w:noProof/>
        </w:rPr>
        <w:fldChar w:fldCharType="begin" w:fldLock="1"/>
      </w:r>
      <w:r>
        <w:rPr>
          <w:noProof/>
        </w:rPr>
        <w:instrText xml:space="preserve"> PAGEREF _Toc130216936 \h </w:instrText>
      </w:r>
      <w:r>
        <w:rPr>
          <w:noProof/>
        </w:rPr>
      </w:r>
      <w:r>
        <w:rPr>
          <w:noProof/>
        </w:rPr>
        <w:fldChar w:fldCharType="separate"/>
      </w:r>
      <w:r>
        <w:rPr>
          <w:noProof/>
        </w:rPr>
        <w:t>71</w:t>
      </w:r>
      <w:r>
        <w:rPr>
          <w:noProof/>
        </w:rPr>
        <w:fldChar w:fldCharType="end"/>
      </w:r>
    </w:p>
    <w:p w14:paraId="75720E8F" w14:textId="77777777" w:rsidR="008E5C95" w:rsidRPr="00054260" w:rsidRDefault="008E5C95">
      <w:pPr>
        <w:pStyle w:val="TOC7"/>
        <w:rPr>
          <w:rFonts w:ascii="Calibri" w:hAnsi="Calibri"/>
          <w:noProof/>
          <w:sz w:val="22"/>
          <w:szCs w:val="22"/>
          <w:lang w:eastAsia="en-GB"/>
        </w:rPr>
      </w:pPr>
      <w:r>
        <w:rPr>
          <w:noProof/>
        </w:rPr>
        <w:t>10.2.2.2.3.3.1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_Toc130216937 \h </w:instrText>
      </w:r>
      <w:r>
        <w:rPr>
          <w:noProof/>
        </w:rPr>
      </w:r>
      <w:r>
        <w:rPr>
          <w:noProof/>
        </w:rPr>
        <w:fldChar w:fldCharType="separate"/>
      </w:r>
      <w:r>
        <w:rPr>
          <w:noProof/>
        </w:rPr>
        <w:t>71</w:t>
      </w:r>
      <w:r>
        <w:rPr>
          <w:noProof/>
        </w:rPr>
        <w:fldChar w:fldCharType="end"/>
      </w:r>
    </w:p>
    <w:p w14:paraId="33A5898C" w14:textId="77777777" w:rsidR="008E5C95" w:rsidRPr="00054260" w:rsidRDefault="008E5C95">
      <w:pPr>
        <w:pStyle w:val="TOC5"/>
        <w:rPr>
          <w:rFonts w:ascii="Calibri" w:hAnsi="Calibri"/>
          <w:noProof/>
          <w:sz w:val="22"/>
          <w:szCs w:val="22"/>
          <w:lang w:eastAsia="en-GB"/>
        </w:rPr>
      </w:pPr>
      <w:r>
        <w:rPr>
          <w:noProof/>
        </w:rPr>
        <w:t>10.2.2.2.4</w:t>
      </w:r>
      <w:r w:rsidRPr="00054260">
        <w:rPr>
          <w:rFonts w:ascii="Calibri" w:hAnsi="Calibr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_Toc130216938 \h </w:instrText>
      </w:r>
      <w:r>
        <w:rPr>
          <w:noProof/>
        </w:rPr>
      </w:r>
      <w:r>
        <w:rPr>
          <w:noProof/>
        </w:rPr>
        <w:fldChar w:fldCharType="separate"/>
      </w:r>
      <w:r>
        <w:rPr>
          <w:noProof/>
        </w:rPr>
        <w:t>71</w:t>
      </w:r>
      <w:r>
        <w:rPr>
          <w:noProof/>
        </w:rPr>
        <w:fldChar w:fldCharType="end"/>
      </w:r>
    </w:p>
    <w:p w14:paraId="709A949A" w14:textId="77777777" w:rsidR="008E5C95" w:rsidRPr="00054260" w:rsidRDefault="008E5C95">
      <w:pPr>
        <w:pStyle w:val="TOC6"/>
        <w:rPr>
          <w:rFonts w:ascii="Calibri" w:hAnsi="Calibri"/>
          <w:noProof/>
          <w:sz w:val="22"/>
          <w:szCs w:val="22"/>
          <w:lang w:eastAsia="en-GB"/>
        </w:rPr>
      </w:pPr>
      <w:r>
        <w:rPr>
          <w:noProof/>
        </w:rPr>
        <w:t>10.2.2.2.4.1</w:t>
      </w:r>
      <w:r w:rsidRPr="00054260">
        <w:rPr>
          <w:rFonts w:ascii="Calibri" w:hAnsi="Calibr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_Toc130216939 \h </w:instrText>
      </w:r>
      <w:r>
        <w:rPr>
          <w:noProof/>
        </w:rPr>
      </w:r>
      <w:r>
        <w:rPr>
          <w:noProof/>
        </w:rPr>
        <w:fldChar w:fldCharType="separate"/>
      </w:r>
      <w:r>
        <w:rPr>
          <w:noProof/>
        </w:rPr>
        <w:t>71</w:t>
      </w:r>
      <w:r>
        <w:rPr>
          <w:noProof/>
        </w:rPr>
        <w:fldChar w:fldCharType="end"/>
      </w:r>
    </w:p>
    <w:p w14:paraId="7543C27E" w14:textId="77777777" w:rsidR="008E5C95" w:rsidRPr="00054260" w:rsidRDefault="008E5C95">
      <w:pPr>
        <w:pStyle w:val="TOC7"/>
        <w:rPr>
          <w:rFonts w:ascii="Calibri" w:hAnsi="Calibri"/>
          <w:noProof/>
          <w:sz w:val="22"/>
          <w:szCs w:val="22"/>
          <w:lang w:eastAsia="en-GB"/>
        </w:rPr>
      </w:pPr>
      <w:r>
        <w:rPr>
          <w:noProof/>
        </w:rPr>
        <w:t>10.2.2.2.4.1.1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_Toc130216940 \h </w:instrText>
      </w:r>
      <w:r>
        <w:rPr>
          <w:noProof/>
        </w:rPr>
      </w:r>
      <w:r>
        <w:rPr>
          <w:noProof/>
        </w:rPr>
        <w:fldChar w:fldCharType="separate"/>
      </w:r>
      <w:r>
        <w:rPr>
          <w:noProof/>
        </w:rPr>
        <w:t>71</w:t>
      </w:r>
      <w:r>
        <w:rPr>
          <w:noProof/>
        </w:rPr>
        <w:fldChar w:fldCharType="end"/>
      </w:r>
    </w:p>
    <w:p w14:paraId="43894100" w14:textId="77777777" w:rsidR="008E5C95" w:rsidRPr="00054260" w:rsidRDefault="008E5C95">
      <w:pPr>
        <w:pStyle w:val="TOC7"/>
        <w:rPr>
          <w:rFonts w:ascii="Calibri" w:hAnsi="Calibri"/>
          <w:noProof/>
          <w:sz w:val="22"/>
          <w:szCs w:val="22"/>
          <w:lang w:eastAsia="en-GB"/>
        </w:rPr>
      </w:pPr>
      <w:r>
        <w:rPr>
          <w:noProof/>
        </w:rPr>
        <w:t>10.2.2.2.4.1.2</w:t>
      </w:r>
      <w:r w:rsidRPr="00054260">
        <w:rPr>
          <w:rFonts w:ascii="Calibri" w:hAnsi="Calibri"/>
          <w:noProof/>
          <w:sz w:val="22"/>
          <w:szCs w:val="22"/>
          <w:lang w:eastAsia="en-GB"/>
        </w:rPr>
        <w:tab/>
      </w:r>
      <w:r>
        <w:rPr>
          <w:noProof/>
        </w:rPr>
        <w:t>Roles</w:t>
      </w:r>
      <w:r>
        <w:rPr>
          <w:noProof/>
        </w:rPr>
        <w:tab/>
      </w:r>
      <w:r>
        <w:rPr>
          <w:noProof/>
        </w:rPr>
        <w:fldChar w:fldCharType="begin" w:fldLock="1"/>
      </w:r>
      <w:r>
        <w:rPr>
          <w:noProof/>
        </w:rPr>
        <w:instrText xml:space="preserve"> PAGEREF _Toc130216941 \h </w:instrText>
      </w:r>
      <w:r>
        <w:rPr>
          <w:noProof/>
        </w:rPr>
      </w:r>
      <w:r>
        <w:rPr>
          <w:noProof/>
        </w:rPr>
        <w:fldChar w:fldCharType="separate"/>
      </w:r>
      <w:r>
        <w:rPr>
          <w:noProof/>
        </w:rPr>
        <w:t>71</w:t>
      </w:r>
      <w:r>
        <w:rPr>
          <w:noProof/>
        </w:rPr>
        <w:fldChar w:fldCharType="end"/>
      </w:r>
    </w:p>
    <w:p w14:paraId="038F8621" w14:textId="77777777" w:rsidR="008E5C95" w:rsidRPr="00054260" w:rsidRDefault="008E5C95">
      <w:pPr>
        <w:pStyle w:val="TOC7"/>
        <w:rPr>
          <w:rFonts w:ascii="Calibri" w:hAnsi="Calibri"/>
          <w:noProof/>
          <w:sz w:val="22"/>
          <w:szCs w:val="22"/>
          <w:lang w:eastAsia="en-GB"/>
        </w:rPr>
      </w:pPr>
      <w:r>
        <w:rPr>
          <w:noProof/>
        </w:rPr>
        <w:t>10.2.2.2.4.1.3</w:t>
      </w:r>
      <w:r w:rsidRPr="00054260">
        <w:rPr>
          <w:rFonts w:ascii="Calibri" w:hAnsi="Calibri"/>
          <w:noProof/>
          <w:sz w:val="22"/>
          <w:szCs w:val="22"/>
          <w:lang w:eastAsia="en-GB"/>
        </w:rPr>
        <w:tab/>
      </w:r>
      <w:r>
        <w:rPr>
          <w:noProof/>
        </w:rPr>
        <w:t>Constraints</w:t>
      </w:r>
      <w:r>
        <w:rPr>
          <w:noProof/>
        </w:rPr>
        <w:tab/>
      </w:r>
      <w:r>
        <w:rPr>
          <w:noProof/>
        </w:rPr>
        <w:fldChar w:fldCharType="begin" w:fldLock="1"/>
      </w:r>
      <w:r>
        <w:rPr>
          <w:noProof/>
        </w:rPr>
        <w:instrText xml:space="preserve"> PAGEREF _Toc130216942 \h </w:instrText>
      </w:r>
      <w:r>
        <w:rPr>
          <w:noProof/>
        </w:rPr>
      </w:r>
      <w:r>
        <w:rPr>
          <w:noProof/>
        </w:rPr>
        <w:fldChar w:fldCharType="separate"/>
      </w:r>
      <w:r>
        <w:rPr>
          <w:noProof/>
        </w:rPr>
        <w:t>71</w:t>
      </w:r>
      <w:r>
        <w:rPr>
          <w:noProof/>
        </w:rPr>
        <w:fldChar w:fldCharType="end"/>
      </w:r>
    </w:p>
    <w:p w14:paraId="34194D65" w14:textId="77777777" w:rsidR="008E5C95" w:rsidRPr="00054260" w:rsidRDefault="008E5C95">
      <w:pPr>
        <w:pStyle w:val="TOC6"/>
        <w:rPr>
          <w:rFonts w:ascii="Calibri" w:hAnsi="Calibri"/>
          <w:noProof/>
          <w:sz w:val="22"/>
          <w:szCs w:val="22"/>
          <w:lang w:eastAsia="en-GB"/>
        </w:rPr>
      </w:pPr>
      <w:r>
        <w:rPr>
          <w:noProof/>
        </w:rPr>
        <w:t>10.2.2.2.4.2</w:t>
      </w:r>
      <w:r w:rsidRPr="00054260">
        <w:rPr>
          <w:rFonts w:ascii="Calibri" w:hAnsi="Calibr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_Toc130216943 \h </w:instrText>
      </w:r>
      <w:r>
        <w:rPr>
          <w:noProof/>
        </w:rPr>
      </w:r>
      <w:r>
        <w:rPr>
          <w:noProof/>
        </w:rPr>
        <w:fldChar w:fldCharType="separate"/>
      </w:r>
      <w:r>
        <w:rPr>
          <w:noProof/>
        </w:rPr>
        <w:t>72</w:t>
      </w:r>
      <w:r>
        <w:rPr>
          <w:noProof/>
        </w:rPr>
        <w:fldChar w:fldCharType="end"/>
      </w:r>
    </w:p>
    <w:p w14:paraId="49BAF861" w14:textId="77777777" w:rsidR="008E5C95" w:rsidRPr="00054260" w:rsidRDefault="008E5C95">
      <w:pPr>
        <w:pStyle w:val="TOC7"/>
        <w:rPr>
          <w:rFonts w:ascii="Calibri" w:hAnsi="Calibri"/>
          <w:noProof/>
          <w:sz w:val="22"/>
          <w:szCs w:val="22"/>
          <w:lang w:eastAsia="en-GB"/>
        </w:rPr>
      </w:pPr>
      <w:r>
        <w:rPr>
          <w:noProof/>
        </w:rPr>
        <w:t>10.2.2.2.4.2.1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_Toc130216944 \h </w:instrText>
      </w:r>
      <w:r>
        <w:rPr>
          <w:noProof/>
        </w:rPr>
      </w:r>
      <w:r>
        <w:rPr>
          <w:noProof/>
        </w:rPr>
        <w:fldChar w:fldCharType="separate"/>
      </w:r>
      <w:r>
        <w:rPr>
          <w:noProof/>
        </w:rPr>
        <w:t>72</w:t>
      </w:r>
      <w:r>
        <w:rPr>
          <w:noProof/>
        </w:rPr>
        <w:fldChar w:fldCharType="end"/>
      </w:r>
    </w:p>
    <w:p w14:paraId="24D76F2A" w14:textId="77777777" w:rsidR="008E5C95" w:rsidRPr="00054260" w:rsidRDefault="008E5C95">
      <w:pPr>
        <w:pStyle w:val="TOC7"/>
        <w:rPr>
          <w:rFonts w:ascii="Calibri" w:hAnsi="Calibri"/>
          <w:noProof/>
          <w:sz w:val="22"/>
          <w:szCs w:val="22"/>
          <w:lang w:eastAsia="en-GB"/>
        </w:rPr>
      </w:pPr>
      <w:r>
        <w:rPr>
          <w:noProof/>
        </w:rPr>
        <w:t>10.2.2.2.4.2.2</w:t>
      </w:r>
      <w:r w:rsidRPr="00054260">
        <w:rPr>
          <w:rFonts w:ascii="Calibri" w:hAnsi="Calibri"/>
          <w:noProof/>
          <w:sz w:val="22"/>
          <w:szCs w:val="22"/>
          <w:lang w:eastAsia="en-GB"/>
        </w:rPr>
        <w:tab/>
      </w:r>
      <w:r>
        <w:rPr>
          <w:noProof/>
        </w:rPr>
        <w:t>Roles</w:t>
      </w:r>
      <w:r>
        <w:rPr>
          <w:noProof/>
        </w:rPr>
        <w:tab/>
      </w:r>
      <w:r>
        <w:rPr>
          <w:noProof/>
        </w:rPr>
        <w:fldChar w:fldCharType="begin" w:fldLock="1"/>
      </w:r>
      <w:r>
        <w:rPr>
          <w:noProof/>
        </w:rPr>
        <w:instrText xml:space="preserve"> PAGEREF _Toc130216945 \h </w:instrText>
      </w:r>
      <w:r>
        <w:rPr>
          <w:noProof/>
        </w:rPr>
      </w:r>
      <w:r>
        <w:rPr>
          <w:noProof/>
        </w:rPr>
        <w:fldChar w:fldCharType="separate"/>
      </w:r>
      <w:r>
        <w:rPr>
          <w:noProof/>
        </w:rPr>
        <w:t>72</w:t>
      </w:r>
      <w:r>
        <w:rPr>
          <w:noProof/>
        </w:rPr>
        <w:fldChar w:fldCharType="end"/>
      </w:r>
    </w:p>
    <w:p w14:paraId="77D0747F" w14:textId="77777777" w:rsidR="008E5C95" w:rsidRPr="00054260" w:rsidRDefault="008E5C95">
      <w:pPr>
        <w:pStyle w:val="TOC7"/>
        <w:rPr>
          <w:rFonts w:ascii="Calibri" w:hAnsi="Calibri"/>
          <w:noProof/>
          <w:sz w:val="22"/>
          <w:szCs w:val="22"/>
          <w:lang w:eastAsia="en-GB"/>
        </w:rPr>
      </w:pPr>
      <w:r>
        <w:rPr>
          <w:noProof/>
        </w:rPr>
        <w:t>10.2.2.2.4.2.3</w:t>
      </w:r>
      <w:r w:rsidRPr="00054260">
        <w:rPr>
          <w:rFonts w:ascii="Calibri" w:hAnsi="Calibri"/>
          <w:noProof/>
          <w:sz w:val="22"/>
          <w:szCs w:val="22"/>
          <w:lang w:eastAsia="en-GB"/>
        </w:rPr>
        <w:tab/>
      </w:r>
      <w:r>
        <w:rPr>
          <w:noProof/>
        </w:rPr>
        <w:t>Constraints</w:t>
      </w:r>
      <w:r>
        <w:rPr>
          <w:noProof/>
        </w:rPr>
        <w:tab/>
      </w:r>
      <w:r>
        <w:rPr>
          <w:noProof/>
        </w:rPr>
        <w:fldChar w:fldCharType="begin" w:fldLock="1"/>
      </w:r>
      <w:r>
        <w:rPr>
          <w:noProof/>
        </w:rPr>
        <w:instrText xml:space="preserve"> PAGEREF _Toc130216946 \h </w:instrText>
      </w:r>
      <w:r>
        <w:rPr>
          <w:noProof/>
        </w:rPr>
      </w:r>
      <w:r>
        <w:rPr>
          <w:noProof/>
        </w:rPr>
        <w:fldChar w:fldCharType="separate"/>
      </w:r>
      <w:r>
        <w:rPr>
          <w:noProof/>
        </w:rPr>
        <w:t>72</w:t>
      </w:r>
      <w:r>
        <w:rPr>
          <w:noProof/>
        </w:rPr>
        <w:fldChar w:fldCharType="end"/>
      </w:r>
    </w:p>
    <w:p w14:paraId="13122EF7" w14:textId="77777777" w:rsidR="008E5C95" w:rsidRPr="00054260" w:rsidRDefault="008E5C95">
      <w:pPr>
        <w:pStyle w:val="TOC5"/>
        <w:rPr>
          <w:rFonts w:ascii="Calibri" w:hAnsi="Calibri"/>
          <w:noProof/>
          <w:sz w:val="22"/>
          <w:szCs w:val="22"/>
          <w:lang w:eastAsia="en-GB"/>
        </w:rPr>
      </w:pPr>
      <w:r>
        <w:rPr>
          <w:noProof/>
        </w:rPr>
        <w:t>10.2.2.2.5</w:t>
      </w:r>
      <w:r w:rsidRPr="00054260">
        <w:rPr>
          <w:rFonts w:ascii="Calibri" w:hAnsi="Calibr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_Toc130216947 \h </w:instrText>
      </w:r>
      <w:r>
        <w:rPr>
          <w:noProof/>
        </w:rPr>
      </w:r>
      <w:r>
        <w:rPr>
          <w:noProof/>
        </w:rPr>
        <w:fldChar w:fldCharType="separate"/>
      </w:r>
      <w:r>
        <w:rPr>
          <w:noProof/>
        </w:rPr>
        <w:t>72</w:t>
      </w:r>
      <w:r>
        <w:rPr>
          <w:noProof/>
        </w:rPr>
        <w:fldChar w:fldCharType="end"/>
      </w:r>
    </w:p>
    <w:p w14:paraId="3BA072E7" w14:textId="77777777" w:rsidR="008E5C95" w:rsidRPr="00054260" w:rsidRDefault="008E5C95">
      <w:pPr>
        <w:pStyle w:val="TOC6"/>
        <w:rPr>
          <w:rFonts w:ascii="Calibri" w:hAnsi="Calibri"/>
          <w:noProof/>
          <w:sz w:val="22"/>
          <w:szCs w:val="22"/>
          <w:lang w:eastAsia="en-GB"/>
        </w:rPr>
      </w:pPr>
      <w:r>
        <w:rPr>
          <w:noProof/>
          <w:lang w:eastAsia="zh-CN"/>
        </w:rPr>
        <w:t>10.2.2.2.5.0</w:t>
      </w:r>
      <w:r w:rsidRPr="00054260">
        <w:rPr>
          <w:rFonts w:ascii="Calibri" w:hAnsi="Calibr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_Toc130216948 \h </w:instrText>
      </w:r>
      <w:r>
        <w:rPr>
          <w:noProof/>
        </w:rPr>
      </w:r>
      <w:r>
        <w:rPr>
          <w:noProof/>
        </w:rPr>
        <w:fldChar w:fldCharType="separate"/>
      </w:r>
      <w:r>
        <w:rPr>
          <w:noProof/>
        </w:rPr>
        <w:t>72</w:t>
      </w:r>
      <w:r>
        <w:rPr>
          <w:noProof/>
        </w:rPr>
        <w:fldChar w:fldCharType="end"/>
      </w:r>
    </w:p>
    <w:p w14:paraId="1564D21A" w14:textId="77777777" w:rsidR="008E5C95" w:rsidRPr="00054260" w:rsidRDefault="008E5C95">
      <w:pPr>
        <w:pStyle w:val="TOC6"/>
        <w:rPr>
          <w:rFonts w:ascii="Calibri" w:hAnsi="Calibri"/>
          <w:noProof/>
          <w:sz w:val="22"/>
          <w:szCs w:val="22"/>
          <w:lang w:eastAsia="en-GB"/>
        </w:rPr>
      </w:pPr>
      <w:r>
        <w:rPr>
          <w:noProof/>
        </w:rPr>
        <w:t>10.2.2.2.5.1</w:t>
      </w:r>
      <w:r w:rsidRPr="00054260">
        <w:rPr>
          <w:rFonts w:ascii="Calibri" w:hAnsi="Calibr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_Toc130216949 \h </w:instrText>
      </w:r>
      <w:r>
        <w:rPr>
          <w:noProof/>
        </w:rPr>
      </w:r>
      <w:r>
        <w:rPr>
          <w:noProof/>
        </w:rPr>
        <w:fldChar w:fldCharType="separate"/>
      </w:r>
      <w:r>
        <w:rPr>
          <w:noProof/>
        </w:rPr>
        <w:t>72</w:t>
      </w:r>
      <w:r>
        <w:rPr>
          <w:noProof/>
        </w:rPr>
        <w:fldChar w:fldCharType="end"/>
      </w:r>
    </w:p>
    <w:p w14:paraId="57DCDC2D" w14:textId="77777777" w:rsidR="008E5C95" w:rsidRPr="00054260" w:rsidRDefault="008E5C95">
      <w:pPr>
        <w:pStyle w:val="TOC6"/>
        <w:rPr>
          <w:rFonts w:ascii="Calibri" w:hAnsi="Calibri"/>
          <w:noProof/>
          <w:sz w:val="22"/>
          <w:szCs w:val="22"/>
          <w:lang w:eastAsia="en-GB"/>
        </w:rPr>
      </w:pPr>
      <w:r>
        <w:rPr>
          <w:noProof/>
        </w:rPr>
        <w:t>10.2.2.2.5.2</w:t>
      </w:r>
      <w:r w:rsidRPr="00054260">
        <w:rPr>
          <w:rFonts w:ascii="Calibri" w:hAnsi="Calibri"/>
          <w:noProof/>
          <w:sz w:val="22"/>
          <w:szCs w:val="22"/>
          <w:lang w:eastAsia="en-GB"/>
        </w:rPr>
        <w:tab/>
      </w:r>
      <w:r>
        <w:rPr>
          <w:noProof/>
        </w:rPr>
        <w:t>Constraints</w:t>
      </w:r>
      <w:r>
        <w:rPr>
          <w:noProof/>
        </w:rPr>
        <w:tab/>
      </w:r>
      <w:r>
        <w:rPr>
          <w:noProof/>
        </w:rPr>
        <w:fldChar w:fldCharType="begin" w:fldLock="1"/>
      </w:r>
      <w:r>
        <w:rPr>
          <w:noProof/>
        </w:rPr>
        <w:instrText xml:space="preserve"> PAGEREF _Toc130216950 \h </w:instrText>
      </w:r>
      <w:r>
        <w:rPr>
          <w:noProof/>
        </w:rPr>
      </w:r>
      <w:r>
        <w:rPr>
          <w:noProof/>
        </w:rPr>
        <w:fldChar w:fldCharType="separate"/>
      </w:r>
      <w:r>
        <w:rPr>
          <w:noProof/>
        </w:rPr>
        <w:t>72</w:t>
      </w:r>
      <w:r>
        <w:rPr>
          <w:noProof/>
        </w:rPr>
        <w:fldChar w:fldCharType="end"/>
      </w:r>
    </w:p>
    <w:p w14:paraId="4EF7950C" w14:textId="77777777" w:rsidR="008E5C95" w:rsidRPr="00054260" w:rsidRDefault="008E5C95">
      <w:pPr>
        <w:pStyle w:val="TOC2"/>
        <w:rPr>
          <w:rFonts w:ascii="Calibri" w:hAnsi="Calibri"/>
          <w:noProof/>
          <w:sz w:val="22"/>
          <w:szCs w:val="22"/>
          <w:lang w:eastAsia="en-GB"/>
        </w:rPr>
      </w:pPr>
      <w:r>
        <w:rPr>
          <w:noProof/>
          <w:lang w:eastAsia="zh-CN"/>
        </w:rPr>
        <w:t>10.3</w:t>
      </w:r>
      <w:r w:rsidRPr="00054260">
        <w:rPr>
          <w:rFonts w:ascii="Calibri" w:hAnsi="Calibr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_Toc130216951 \h </w:instrText>
      </w:r>
      <w:r>
        <w:rPr>
          <w:noProof/>
        </w:rPr>
      </w:r>
      <w:r>
        <w:rPr>
          <w:noProof/>
        </w:rPr>
        <w:fldChar w:fldCharType="separate"/>
      </w:r>
      <w:r>
        <w:rPr>
          <w:noProof/>
        </w:rPr>
        <w:t>73</w:t>
      </w:r>
      <w:r>
        <w:rPr>
          <w:noProof/>
        </w:rPr>
        <w:fldChar w:fldCharType="end"/>
      </w:r>
    </w:p>
    <w:p w14:paraId="0B1DBA04" w14:textId="77777777" w:rsidR="008E5C95" w:rsidRPr="00054260" w:rsidRDefault="008E5C95">
      <w:pPr>
        <w:pStyle w:val="TOC3"/>
        <w:rPr>
          <w:rFonts w:ascii="Calibri" w:hAnsi="Calibri"/>
          <w:noProof/>
          <w:sz w:val="22"/>
          <w:szCs w:val="22"/>
          <w:lang w:eastAsia="en-GB"/>
        </w:rPr>
      </w:pPr>
      <w:r>
        <w:rPr>
          <w:noProof/>
          <w:lang w:eastAsia="zh-CN"/>
        </w:rPr>
        <w:t>10.3.1</w:t>
      </w:r>
      <w:r w:rsidRPr="00054260">
        <w:rPr>
          <w:rFonts w:ascii="Calibri" w:hAnsi="Calibr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_Toc130216952 \h </w:instrText>
      </w:r>
      <w:r>
        <w:rPr>
          <w:noProof/>
        </w:rPr>
      </w:r>
      <w:r>
        <w:rPr>
          <w:noProof/>
        </w:rPr>
        <w:fldChar w:fldCharType="separate"/>
      </w:r>
      <w:r>
        <w:rPr>
          <w:noProof/>
        </w:rPr>
        <w:t>73</w:t>
      </w:r>
      <w:r>
        <w:rPr>
          <w:noProof/>
        </w:rPr>
        <w:fldChar w:fldCharType="end"/>
      </w:r>
    </w:p>
    <w:p w14:paraId="0E75D7F7" w14:textId="77777777" w:rsidR="008E5C95" w:rsidRPr="00054260" w:rsidRDefault="008E5C95">
      <w:pPr>
        <w:pStyle w:val="TOC4"/>
        <w:rPr>
          <w:rFonts w:ascii="Calibri" w:hAnsi="Calibri"/>
          <w:noProof/>
          <w:sz w:val="22"/>
          <w:szCs w:val="22"/>
          <w:lang w:eastAsia="en-GB"/>
        </w:rPr>
      </w:pPr>
      <w:r>
        <w:rPr>
          <w:noProof/>
        </w:rPr>
        <w:t>10.3.1.1</w:t>
      </w:r>
      <w:r w:rsidRPr="00054260">
        <w:rPr>
          <w:rFonts w:ascii="Calibri" w:hAnsi="Calibri"/>
          <w:noProof/>
          <w:sz w:val="22"/>
          <w:szCs w:val="22"/>
          <w:lang w:eastAsia="en-GB"/>
        </w:rPr>
        <w:tab/>
      </w:r>
      <w:r>
        <w:rPr>
          <w:noProof/>
          <w:lang w:eastAsia="zh-CN"/>
        </w:rPr>
        <w:t>Operation and notification of p</w:t>
      </w:r>
      <w:r>
        <w:rPr>
          <w:noProof/>
        </w:rPr>
        <w:t>erformance data file report</w:t>
      </w:r>
      <w:r>
        <w:rPr>
          <w:noProof/>
          <w:lang w:eastAsia="zh-CN"/>
        </w:rPr>
        <w:t xml:space="preserve"> management service</w:t>
      </w:r>
      <w:r>
        <w:rPr>
          <w:noProof/>
        </w:rPr>
        <w:tab/>
      </w:r>
      <w:r>
        <w:rPr>
          <w:noProof/>
        </w:rPr>
        <w:fldChar w:fldCharType="begin" w:fldLock="1"/>
      </w:r>
      <w:r>
        <w:rPr>
          <w:noProof/>
        </w:rPr>
        <w:instrText xml:space="preserve"> PAGEREF _Toc130216953 \h </w:instrText>
      </w:r>
      <w:r>
        <w:rPr>
          <w:noProof/>
        </w:rPr>
      </w:r>
      <w:r>
        <w:rPr>
          <w:noProof/>
        </w:rPr>
        <w:fldChar w:fldCharType="separate"/>
      </w:r>
      <w:r>
        <w:rPr>
          <w:noProof/>
        </w:rPr>
        <w:t>73</w:t>
      </w:r>
      <w:r>
        <w:rPr>
          <w:noProof/>
        </w:rPr>
        <w:fldChar w:fldCharType="end"/>
      </w:r>
    </w:p>
    <w:p w14:paraId="59EACE29" w14:textId="77777777" w:rsidR="008E5C95" w:rsidRPr="00054260" w:rsidRDefault="008E5C95">
      <w:pPr>
        <w:pStyle w:val="TOC5"/>
        <w:rPr>
          <w:rFonts w:ascii="Calibri" w:hAnsi="Calibri"/>
          <w:noProof/>
          <w:sz w:val="22"/>
          <w:szCs w:val="22"/>
          <w:lang w:eastAsia="en-GB"/>
        </w:rPr>
      </w:pPr>
      <w:r>
        <w:rPr>
          <w:noProof/>
        </w:rPr>
        <w:t>10.3.1.1.1</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notifyFileReady</w:t>
      </w:r>
      <w:r>
        <w:rPr>
          <w:noProof/>
        </w:rPr>
        <w:t xml:space="preserve"> (M)</w:t>
      </w:r>
      <w:r>
        <w:rPr>
          <w:noProof/>
        </w:rPr>
        <w:tab/>
      </w:r>
      <w:r>
        <w:rPr>
          <w:noProof/>
        </w:rPr>
        <w:fldChar w:fldCharType="begin" w:fldLock="1"/>
      </w:r>
      <w:r>
        <w:rPr>
          <w:noProof/>
        </w:rPr>
        <w:instrText xml:space="preserve"> PAGEREF _Toc130216954 \h </w:instrText>
      </w:r>
      <w:r>
        <w:rPr>
          <w:noProof/>
        </w:rPr>
      </w:r>
      <w:r>
        <w:rPr>
          <w:noProof/>
        </w:rPr>
        <w:fldChar w:fldCharType="separate"/>
      </w:r>
      <w:r>
        <w:rPr>
          <w:noProof/>
        </w:rPr>
        <w:t>73</w:t>
      </w:r>
      <w:r>
        <w:rPr>
          <w:noProof/>
        </w:rPr>
        <w:fldChar w:fldCharType="end"/>
      </w:r>
    </w:p>
    <w:p w14:paraId="1FF3D3E9" w14:textId="77777777" w:rsidR="008E5C95" w:rsidRPr="00054260" w:rsidRDefault="008E5C95">
      <w:pPr>
        <w:pStyle w:val="TOC6"/>
        <w:rPr>
          <w:rFonts w:ascii="Calibri" w:hAnsi="Calibri"/>
          <w:noProof/>
          <w:sz w:val="22"/>
          <w:szCs w:val="22"/>
          <w:lang w:eastAsia="en-GB"/>
        </w:rPr>
      </w:pPr>
      <w:r>
        <w:rPr>
          <w:noProof/>
        </w:rPr>
        <w:t>10.3.1.1.1.1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_Toc130216955 \h </w:instrText>
      </w:r>
      <w:r>
        <w:rPr>
          <w:noProof/>
        </w:rPr>
      </w:r>
      <w:r>
        <w:rPr>
          <w:noProof/>
        </w:rPr>
        <w:fldChar w:fldCharType="separate"/>
      </w:r>
      <w:r>
        <w:rPr>
          <w:noProof/>
        </w:rPr>
        <w:t>73</w:t>
      </w:r>
      <w:r>
        <w:rPr>
          <w:noProof/>
        </w:rPr>
        <w:fldChar w:fldCharType="end"/>
      </w:r>
    </w:p>
    <w:p w14:paraId="68156364" w14:textId="77777777" w:rsidR="008E5C95" w:rsidRPr="00054260" w:rsidRDefault="008E5C95">
      <w:pPr>
        <w:pStyle w:val="TOC6"/>
        <w:rPr>
          <w:rFonts w:ascii="Calibri" w:hAnsi="Calibri"/>
          <w:noProof/>
          <w:sz w:val="22"/>
          <w:szCs w:val="22"/>
          <w:lang w:eastAsia="en-GB"/>
        </w:rPr>
      </w:pPr>
      <w:r>
        <w:rPr>
          <w:noProof/>
        </w:rPr>
        <w:t>10.3.1.1.1.2</w:t>
      </w:r>
      <w:r w:rsidRPr="00054260">
        <w:rPr>
          <w:rFonts w:ascii="Calibri" w:hAnsi="Calibri"/>
          <w:noProof/>
          <w:sz w:val="22"/>
          <w:szCs w:val="22"/>
          <w:lang w:eastAsia="en-GB"/>
        </w:rPr>
        <w:tab/>
      </w:r>
      <w:r>
        <w:rPr>
          <w:noProof/>
        </w:rPr>
        <w:t>Notification information</w:t>
      </w:r>
      <w:r>
        <w:rPr>
          <w:noProof/>
        </w:rPr>
        <w:tab/>
      </w:r>
      <w:r>
        <w:rPr>
          <w:noProof/>
        </w:rPr>
        <w:fldChar w:fldCharType="begin" w:fldLock="1"/>
      </w:r>
      <w:r>
        <w:rPr>
          <w:noProof/>
        </w:rPr>
        <w:instrText xml:space="preserve"> PAGEREF _Toc130216956 \h </w:instrText>
      </w:r>
      <w:r>
        <w:rPr>
          <w:noProof/>
        </w:rPr>
      </w:r>
      <w:r>
        <w:rPr>
          <w:noProof/>
        </w:rPr>
        <w:fldChar w:fldCharType="separate"/>
      </w:r>
      <w:r>
        <w:rPr>
          <w:noProof/>
        </w:rPr>
        <w:t>74</w:t>
      </w:r>
      <w:r>
        <w:rPr>
          <w:noProof/>
        </w:rPr>
        <w:fldChar w:fldCharType="end"/>
      </w:r>
    </w:p>
    <w:p w14:paraId="1792D3B0" w14:textId="77777777" w:rsidR="008E5C95" w:rsidRPr="00054260" w:rsidRDefault="008E5C95">
      <w:pPr>
        <w:pStyle w:val="TOC5"/>
        <w:rPr>
          <w:rFonts w:ascii="Calibri" w:hAnsi="Calibri"/>
          <w:noProof/>
          <w:sz w:val="22"/>
          <w:szCs w:val="22"/>
          <w:lang w:eastAsia="en-GB"/>
        </w:rPr>
      </w:pPr>
      <w:r>
        <w:rPr>
          <w:noProof/>
        </w:rPr>
        <w:t>10.3.1.1.2</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notifyFilePreparationError</w:t>
      </w:r>
      <w:r>
        <w:rPr>
          <w:noProof/>
        </w:rPr>
        <w:t xml:space="preserve"> (M)</w:t>
      </w:r>
      <w:r>
        <w:rPr>
          <w:noProof/>
        </w:rPr>
        <w:tab/>
      </w:r>
      <w:r>
        <w:rPr>
          <w:noProof/>
        </w:rPr>
        <w:fldChar w:fldCharType="begin" w:fldLock="1"/>
      </w:r>
      <w:r>
        <w:rPr>
          <w:noProof/>
        </w:rPr>
        <w:instrText xml:space="preserve"> PAGEREF _Toc130216957 \h </w:instrText>
      </w:r>
      <w:r>
        <w:rPr>
          <w:noProof/>
        </w:rPr>
      </w:r>
      <w:r>
        <w:rPr>
          <w:noProof/>
        </w:rPr>
        <w:fldChar w:fldCharType="separate"/>
      </w:r>
      <w:r>
        <w:rPr>
          <w:noProof/>
        </w:rPr>
        <w:t>75</w:t>
      </w:r>
      <w:r>
        <w:rPr>
          <w:noProof/>
        </w:rPr>
        <w:fldChar w:fldCharType="end"/>
      </w:r>
    </w:p>
    <w:p w14:paraId="76CFD10A" w14:textId="77777777" w:rsidR="008E5C95" w:rsidRPr="00054260" w:rsidRDefault="008E5C95">
      <w:pPr>
        <w:pStyle w:val="TOC6"/>
        <w:rPr>
          <w:rFonts w:ascii="Calibri" w:hAnsi="Calibri"/>
          <w:noProof/>
          <w:sz w:val="22"/>
          <w:szCs w:val="22"/>
          <w:lang w:eastAsia="en-GB"/>
        </w:rPr>
      </w:pPr>
      <w:r>
        <w:rPr>
          <w:noProof/>
        </w:rPr>
        <w:t>10.3.1.1.2.1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_Toc130216958 \h </w:instrText>
      </w:r>
      <w:r>
        <w:rPr>
          <w:noProof/>
        </w:rPr>
      </w:r>
      <w:r>
        <w:rPr>
          <w:noProof/>
        </w:rPr>
        <w:fldChar w:fldCharType="separate"/>
      </w:r>
      <w:r>
        <w:rPr>
          <w:noProof/>
        </w:rPr>
        <w:t>75</w:t>
      </w:r>
      <w:r>
        <w:rPr>
          <w:noProof/>
        </w:rPr>
        <w:fldChar w:fldCharType="end"/>
      </w:r>
    </w:p>
    <w:p w14:paraId="1D935F20" w14:textId="77777777" w:rsidR="008E5C95" w:rsidRPr="00054260" w:rsidRDefault="008E5C95">
      <w:pPr>
        <w:pStyle w:val="TOC6"/>
        <w:rPr>
          <w:rFonts w:ascii="Calibri" w:hAnsi="Calibri"/>
          <w:noProof/>
          <w:sz w:val="22"/>
          <w:szCs w:val="22"/>
          <w:lang w:eastAsia="en-GB"/>
        </w:rPr>
      </w:pPr>
      <w:r>
        <w:rPr>
          <w:noProof/>
        </w:rPr>
        <w:t>10.3.1.</w:t>
      </w:r>
      <w:r>
        <w:rPr>
          <w:noProof/>
          <w:lang w:eastAsia="zh-CN"/>
        </w:rPr>
        <w:t>1.</w:t>
      </w:r>
      <w:r>
        <w:rPr>
          <w:noProof/>
        </w:rPr>
        <w:t>2.2</w:t>
      </w:r>
      <w:r w:rsidRPr="00054260">
        <w:rPr>
          <w:rFonts w:ascii="Calibri" w:hAnsi="Calibri"/>
          <w:noProof/>
          <w:sz w:val="22"/>
          <w:szCs w:val="22"/>
          <w:lang w:eastAsia="en-GB"/>
        </w:rPr>
        <w:tab/>
      </w:r>
      <w:r>
        <w:rPr>
          <w:noProof/>
        </w:rPr>
        <w:t>Notification information</w:t>
      </w:r>
      <w:r>
        <w:rPr>
          <w:noProof/>
        </w:rPr>
        <w:tab/>
      </w:r>
      <w:r>
        <w:rPr>
          <w:noProof/>
        </w:rPr>
        <w:fldChar w:fldCharType="begin" w:fldLock="1"/>
      </w:r>
      <w:r>
        <w:rPr>
          <w:noProof/>
        </w:rPr>
        <w:instrText xml:space="preserve"> PAGEREF _Toc130216959 \h </w:instrText>
      </w:r>
      <w:r>
        <w:rPr>
          <w:noProof/>
        </w:rPr>
      </w:r>
      <w:r>
        <w:rPr>
          <w:noProof/>
        </w:rPr>
        <w:fldChar w:fldCharType="separate"/>
      </w:r>
      <w:r>
        <w:rPr>
          <w:noProof/>
        </w:rPr>
        <w:t>75</w:t>
      </w:r>
      <w:r>
        <w:rPr>
          <w:noProof/>
        </w:rPr>
        <w:fldChar w:fldCharType="end"/>
      </w:r>
    </w:p>
    <w:p w14:paraId="39B51715" w14:textId="77777777" w:rsidR="008E5C95" w:rsidRPr="00054260" w:rsidRDefault="008E5C95">
      <w:pPr>
        <w:pStyle w:val="TOC5"/>
        <w:rPr>
          <w:rFonts w:ascii="Calibri" w:hAnsi="Calibri"/>
          <w:noProof/>
          <w:sz w:val="22"/>
          <w:szCs w:val="22"/>
          <w:lang w:eastAsia="en-GB"/>
        </w:rPr>
      </w:pPr>
      <w:r>
        <w:rPr>
          <w:noProof/>
        </w:rPr>
        <w:t>10.3.1.1.3</w:t>
      </w:r>
      <w:r w:rsidRPr="00054260">
        <w:rPr>
          <w:rFonts w:ascii="Calibri" w:hAnsi="Calibri"/>
          <w:noProof/>
          <w:sz w:val="22"/>
          <w:szCs w:val="22"/>
          <w:lang w:eastAsia="en-GB"/>
        </w:rPr>
        <w:tab/>
      </w:r>
      <w:r>
        <w:rPr>
          <w:noProof/>
        </w:rPr>
        <w:t xml:space="preserve">Operation </w:t>
      </w:r>
      <w:r w:rsidRPr="001A7E2C">
        <w:rPr>
          <w:rFonts w:ascii="Courier New" w:hAnsi="Courier New" w:cs="Courier New"/>
          <w:noProof/>
        </w:rPr>
        <w:t>subscribe</w:t>
      </w:r>
      <w:r>
        <w:rPr>
          <w:noProof/>
        </w:rPr>
        <w:t xml:space="preserve"> (M)</w:t>
      </w:r>
      <w:r>
        <w:rPr>
          <w:noProof/>
        </w:rPr>
        <w:tab/>
      </w:r>
      <w:r>
        <w:rPr>
          <w:noProof/>
        </w:rPr>
        <w:fldChar w:fldCharType="begin" w:fldLock="1"/>
      </w:r>
      <w:r>
        <w:rPr>
          <w:noProof/>
        </w:rPr>
        <w:instrText xml:space="preserve"> PAGEREF _Toc130216960 \h </w:instrText>
      </w:r>
      <w:r>
        <w:rPr>
          <w:noProof/>
        </w:rPr>
      </w:r>
      <w:r>
        <w:rPr>
          <w:noProof/>
        </w:rPr>
        <w:fldChar w:fldCharType="separate"/>
      </w:r>
      <w:r>
        <w:rPr>
          <w:noProof/>
        </w:rPr>
        <w:t>76</w:t>
      </w:r>
      <w:r>
        <w:rPr>
          <w:noProof/>
        </w:rPr>
        <w:fldChar w:fldCharType="end"/>
      </w:r>
    </w:p>
    <w:p w14:paraId="73434CE7" w14:textId="77777777" w:rsidR="008E5C95" w:rsidRPr="00054260" w:rsidRDefault="008E5C95">
      <w:pPr>
        <w:pStyle w:val="TOC6"/>
        <w:rPr>
          <w:rFonts w:ascii="Calibri" w:hAnsi="Calibri"/>
          <w:noProof/>
          <w:sz w:val="22"/>
          <w:szCs w:val="22"/>
          <w:lang w:eastAsia="en-GB"/>
        </w:rPr>
      </w:pPr>
      <w:r>
        <w:rPr>
          <w:noProof/>
        </w:rPr>
        <w:t>10.3.1.1.3.1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_Toc130216961 \h </w:instrText>
      </w:r>
      <w:r>
        <w:rPr>
          <w:noProof/>
        </w:rPr>
      </w:r>
      <w:r>
        <w:rPr>
          <w:noProof/>
        </w:rPr>
        <w:fldChar w:fldCharType="separate"/>
      </w:r>
      <w:r>
        <w:rPr>
          <w:noProof/>
        </w:rPr>
        <w:t>76</w:t>
      </w:r>
      <w:r>
        <w:rPr>
          <w:noProof/>
        </w:rPr>
        <w:fldChar w:fldCharType="end"/>
      </w:r>
    </w:p>
    <w:p w14:paraId="77EA36AC" w14:textId="77777777" w:rsidR="008E5C95" w:rsidRPr="00054260" w:rsidRDefault="008E5C95">
      <w:pPr>
        <w:pStyle w:val="TOC6"/>
        <w:rPr>
          <w:rFonts w:ascii="Calibri" w:hAnsi="Calibri"/>
          <w:noProof/>
          <w:sz w:val="22"/>
          <w:szCs w:val="22"/>
          <w:lang w:eastAsia="en-GB"/>
        </w:rPr>
      </w:pPr>
      <w:r>
        <w:rPr>
          <w:noProof/>
        </w:rPr>
        <w:t>10.3.1.1.3.2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_Toc130216962 \h </w:instrText>
      </w:r>
      <w:r>
        <w:rPr>
          <w:noProof/>
        </w:rPr>
      </w:r>
      <w:r>
        <w:rPr>
          <w:noProof/>
        </w:rPr>
        <w:fldChar w:fldCharType="separate"/>
      </w:r>
      <w:r>
        <w:rPr>
          <w:noProof/>
        </w:rPr>
        <w:t>76</w:t>
      </w:r>
      <w:r>
        <w:rPr>
          <w:noProof/>
        </w:rPr>
        <w:fldChar w:fldCharType="end"/>
      </w:r>
    </w:p>
    <w:p w14:paraId="6F404EF4" w14:textId="77777777" w:rsidR="008E5C95" w:rsidRPr="00054260" w:rsidRDefault="008E5C95">
      <w:pPr>
        <w:pStyle w:val="TOC6"/>
        <w:rPr>
          <w:rFonts w:ascii="Calibri" w:hAnsi="Calibri"/>
          <w:noProof/>
          <w:sz w:val="22"/>
          <w:szCs w:val="22"/>
          <w:lang w:eastAsia="en-GB"/>
        </w:rPr>
      </w:pPr>
      <w:r>
        <w:rPr>
          <w:noProof/>
        </w:rPr>
        <w:t>10.3.1.1.3.3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_Toc130216963 \h </w:instrText>
      </w:r>
      <w:r>
        <w:rPr>
          <w:noProof/>
        </w:rPr>
      </w:r>
      <w:r>
        <w:rPr>
          <w:noProof/>
        </w:rPr>
        <w:fldChar w:fldCharType="separate"/>
      </w:r>
      <w:r>
        <w:rPr>
          <w:noProof/>
        </w:rPr>
        <w:t>76</w:t>
      </w:r>
      <w:r>
        <w:rPr>
          <w:noProof/>
        </w:rPr>
        <w:fldChar w:fldCharType="end"/>
      </w:r>
    </w:p>
    <w:p w14:paraId="1121EB31" w14:textId="77777777" w:rsidR="008E5C95" w:rsidRPr="00054260" w:rsidRDefault="008E5C95">
      <w:pPr>
        <w:pStyle w:val="TOC6"/>
        <w:rPr>
          <w:rFonts w:ascii="Calibri" w:hAnsi="Calibri"/>
          <w:noProof/>
          <w:sz w:val="22"/>
          <w:szCs w:val="22"/>
          <w:lang w:eastAsia="en-GB"/>
        </w:rPr>
      </w:pPr>
      <w:r>
        <w:rPr>
          <w:noProof/>
        </w:rPr>
        <w:t>10.3.1.1.3.4</w:t>
      </w:r>
      <w:r w:rsidRPr="00054260">
        <w:rPr>
          <w:rFonts w:ascii="Calibri" w:hAnsi="Calibri"/>
          <w:noProof/>
          <w:sz w:val="22"/>
          <w:szCs w:val="22"/>
          <w:lang w:eastAsia="en-GB"/>
        </w:rPr>
        <w:tab/>
      </w:r>
      <w:r>
        <w:rPr>
          <w:noProof/>
        </w:rPr>
        <w:t>Exceptions</w:t>
      </w:r>
      <w:r>
        <w:rPr>
          <w:noProof/>
        </w:rPr>
        <w:tab/>
      </w:r>
      <w:r>
        <w:rPr>
          <w:noProof/>
        </w:rPr>
        <w:fldChar w:fldCharType="begin" w:fldLock="1"/>
      </w:r>
      <w:r>
        <w:rPr>
          <w:noProof/>
        </w:rPr>
        <w:instrText xml:space="preserve"> PAGEREF _Toc130216964 \h </w:instrText>
      </w:r>
      <w:r>
        <w:rPr>
          <w:noProof/>
        </w:rPr>
      </w:r>
      <w:r>
        <w:rPr>
          <w:noProof/>
        </w:rPr>
        <w:fldChar w:fldCharType="separate"/>
      </w:r>
      <w:r>
        <w:rPr>
          <w:noProof/>
        </w:rPr>
        <w:t>76</w:t>
      </w:r>
      <w:r>
        <w:rPr>
          <w:noProof/>
        </w:rPr>
        <w:fldChar w:fldCharType="end"/>
      </w:r>
    </w:p>
    <w:p w14:paraId="5D4876B7" w14:textId="77777777" w:rsidR="008E5C95" w:rsidRPr="00054260" w:rsidRDefault="008E5C95">
      <w:pPr>
        <w:pStyle w:val="TOC5"/>
        <w:rPr>
          <w:rFonts w:ascii="Calibri" w:hAnsi="Calibri"/>
          <w:noProof/>
          <w:sz w:val="22"/>
          <w:szCs w:val="22"/>
          <w:lang w:eastAsia="en-GB"/>
        </w:rPr>
      </w:pPr>
      <w:r>
        <w:rPr>
          <w:noProof/>
        </w:rPr>
        <w:t>10.3.1.1.4</w:t>
      </w:r>
      <w:r w:rsidRPr="00054260">
        <w:rPr>
          <w:rFonts w:ascii="Calibri" w:hAnsi="Calibri"/>
          <w:noProof/>
          <w:sz w:val="22"/>
          <w:szCs w:val="22"/>
          <w:lang w:eastAsia="en-GB"/>
        </w:rPr>
        <w:tab/>
      </w:r>
      <w:r>
        <w:rPr>
          <w:noProof/>
        </w:rPr>
        <w:t xml:space="preserve">Operation </w:t>
      </w:r>
      <w:r w:rsidRPr="001A7E2C">
        <w:rPr>
          <w:rFonts w:ascii="Courier New" w:hAnsi="Courier New" w:cs="Courier New"/>
          <w:noProof/>
        </w:rPr>
        <w:t>unsubscribe</w:t>
      </w:r>
      <w:r>
        <w:rPr>
          <w:noProof/>
        </w:rPr>
        <w:t xml:space="preserve"> (M)</w:t>
      </w:r>
      <w:r>
        <w:rPr>
          <w:noProof/>
        </w:rPr>
        <w:tab/>
      </w:r>
      <w:r>
        <w:rPr>
          <w:noProof/>
        </w:rPr>
        <w:fldChar w:fldCharType="begin" w:fldLock="1"/>
      </w:r>
      <w:r>
        <w:rPr>
          <w:noProof/>
        </w:rPr>
        <w:instrText xml:space="preserve"> PAGEREF _Toc130216965 \h </w:instrText>
      </w:r>
      <w:r>
        <w:rPr>
          <w:noProof/>
        </w:rPr>
      </w:r>
      <w:r>
        <w:rPr>
          <w:noProof/>
        </w:rPr>
        <w:fldChar w:fldCharType="separate"/>
      </w:r>
      <w:r>
        <w:rPr>
          <w:noProof/>
        </w:rPr>
        <w:t>76</w:t>
      </w:r>
      <w:r>
        <w:rPr>
          <w:noProof/>
        </w:rPr>
        <w:fldChar w:fldCharType="end"/>
      </w:r>
    </w:p>
    <w:p w14:paraId="3FFF21FF" w14:textId="77777777" w:rsidR="008E5C95" w:rsidRPr="00054260" w:rsidRDefault="008E5C95">
      <w:pPr>
        <w:pStyle w:val="TOC6"/>
        <w:rPr>
          <w:rFonts w:ascii="Calibri" w:hAnsi="Calibri"/>
          <w:noProof/>
          <w:sz w:val="22"/>
          <w:szCs w:val="22"/>
          <w:lang w:eastAsia="en-GB"/>
        </w:rPr>
      </w:pPr>
      <w:r>
        <w:rPr>
          <w:noProof/>
        </w:rPr>
        <w:t>10.3.1.1.4.1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_Toc130216966 \h </w:instrText>
      </w:r>
      <w:r>
        <w:rPr>
          <w:noProof/>
        </w:rPr>
      </w:r>
      <w:r>
        <w:rPr>
          <w:noProof/>
        </w:rPr>
        <w:fldChar w:fldCharType="separate"/>
      </w:r>
      <w:r>
        <w:rPr>
          <w:noProof/>
        </w:rPr>
        <w:t>76</w:t>
      </w:r>
      <w:r>
        <w:rPr>
          <w:noProof/>
        </w:rPr>
        <w:fldChar w:fldCharType="end"/>
      </w:r>
    </w:p>
    <w:p w14:paraId="39C81379" w14:textId="77777777" w:rsidR="008E5C95" w:rsidRPr="00054260" w:rsidRDefault="008E5C95">
      <w:pPr>
        <w:pStyle w:val="TOC6"/>
        <w:rPr>
          <w:rFonts w:ascii="Calibri" w:hAnsi="Calibri"/>
          <w:noProof/>
          <w:sz w:val="22"/>
          <w:szCs w:val="22"/>
          <w:lang w:eastAsia="en-GB"/>
        </w:rPr>
      </w:pPr>
      <w:r>
        <w:rPr>
          <w:noProof/>
        </w:rPr>
        <w:t>10.3.1.1.4.2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_Toc130216967 \h </w:instrText>
      </w:r>
      <w:r>
        <w:rPr>
          <w:noProof/>
        </w:rPr>
      </w:r>
      <w:r>
        <w:rPr>
          <w:noProof/>
        </w:rPr>
        <w:fldChar w:fldCharType="separate"/>
      </w:r>
      <w:r>
        <w:rPr>
          <w:noProof/>
        </w:rPr>
        <w:t>77</w:t>
      </w:r>
      <w:r>
        <w:rPr>
          <w:noProof/>
        </w:rPr>
        <w:fldChar w:fldCharType="end"/>
      </w:r>
    </w:p>
    <w:p w14:paraId="4B9FC8A5" w14:textId="77777777" w:rsidR="008E5C95" w:rsidRPr="00054260" w:rsidRDefault="008E5C95">
      <w:pPr>
        <w:pStyle w:val="TOC6"/>
        <w:rPr>
          <w:rFonts w:ascii="Calibri" w:hAnsi="Calibri"/>
          <w:noProof/>
          <w:sz w:val="22"/>
          <w:szCs w:val="22"/>
          <w:lang w:eastAsia="en-GB"/>
        </w:rPr>
      </w:pPr>
      <w:r>
        <w:rPr>
          <w:noProof/>
        </w:rPr>
        <w:t>10.3.1.1.4.3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_Toc130216968 \h </w:instrText>
      </w:r>
      <w:r>
        <w:rPr>
          <w:noProof/>
        </w:rPr>
      </w:r>
      <w:r>
        <w:rPr>
          <w:noProof/>
        </w:rPr>
        <w:fldChar w:fldCharType="separate"/>
      </w:r>
      <w:r>
        <w:rPr>
          <w:noProof/>
        </w:rPr>
        <w:t>77</w:t>
      </w:r>
      <w:r>
        <w:rPr>
          <w:noProof/>
        </w:rPr>
        <w:fldChar w:fldCharType="end"/>
      </w:r>
    </w:p>
    <w:p w14:paraId="4BE14AEA" w14:textId="77777777" w:rsidR="008E5C95" w:rsidRPr="00054260" w:rsidRDefault="008E5C95">
      <w:pPr>
        <w:pStyle w:val="TOC6"/>
        <w:rPr>
          <w:rFonts w:ascii="Calibri" w:hAnsi="Calibri"/>
          <w:noProof/>
          <w:sz w:val="22"/>
          <w:szCs w:val="22"/>
          <w:lang w:eastAsia="en-GB"/>
        </w:rPr>
      </w:pPr>
      <w:r>
        <w:rPr>
          <w:noProof/>
        </w:rPr>
        <w:t>10.3.1.1.4.4</w:t>
      </w:r>
      <w:r w:rsidRPr="00054260">
        <w:rPr>
          <w:rFonts w:ascii="Calibri" w:hAnsi="Calibri"/>
          <w:noProof/>
          <w:sz w:val="22"/>
          <w:szCs w:val="22"/>
          <w:lang w:eastAsia="en-GB"/>
        </w:rPr>
        <w:tab/>
      </w:r>
      <w:r>
        <w:rPr>
          <w:noProof/>
        </w:rPr>
        <w:t>Exceptions</w:t>
      </w:r>
      <w:r>
        <w:rPr>
          <w:noProof/>
        </w:rPr>
        <w:tab/>
      </w:r>
      <w:r>
        <w:rPr>
          <w:noProof/>
        </w:rPr>
        <w:fldChar w:fldCharType="begin" w:fldLock="1"/>
      </w:r>
      <w:r>
        <w:rPr>
          <w:noProof/>
        </w:rPr>
        <w:instrText xml:space="preserve"> PAGEREF _Toc130216969 \h </w:instrText>
      </w:r>
      <w:r>
        <w:rPr>
          <w:noProof/>
        </w:rPr>
      </w:r>
      <w:r>
        <w:rPr>
          <w:noProof/>
        </w:rPr>
        <w:fldChar w:fldCharType="separate"/>
      </w:r>
      <w:r>
        <w:rPr>
          <w:noProof/>
        </w:rPr>
        <w:t>77</w:t>
      </w:r>
      <w:r>
        <w:rPr>
          <w:noProof/>
        </w:rPr>
        <w:fldChar w:fldCharType="end"/>
      </w:r>
    </w:p>
    <w:p w14:paraId="1D03DF35" w14:textId="77777777" w:rsidR="008E5C95" w:rsidRPr="00054260" w:rsidRDefault="008E5C95">
      <w:pPr>
        <w:pStyle w:val="TOC5"/>
        <w:rPr>
          <w:rFonts w:ascii="Calibri" w:hAnsi="Calibri"/>
          <w:noProof/>
          <w:sz w:val="22"/>
          <w:szCs w:val="22"/>
          <w:lang w:eastAsia="en-GB"/>
        </w:rPr>
      </w:pPr>
      <w:r>
        <w:rPr>
          <w:noProof/>
        </w:rPr>
        <w:t>10.3.1.1.5</w:t>
      </w:r>
      <w:r w:rsidRPr="00054260">
        <w:rPr>
          <w:rFonts w:ascii="Calibri" w:hAnsi="Calibri"/>
          <w:noProof/>
          <w:sz w:val="22"/>
          <w:szCs w:val="22"/>
          <w:lang w:eastAsia="en-GB"/>
        </w:rPr>
        <w:tab/>
      </w:r>
      <w:r>
        <w:rPr>
          <w:noProof/>
        </w:rPr>
        <w:t xml:space="preserve">Operation </w:t>
      </w:r>
      <w:r w:rsidRPr="001A7E2C">
        <w:rPr>
          <w:rFonts w:ascii="Courier New" w:hAnsi="Courier New" w:cs="Courier New"/>
          <w:noProof/>
        </w:rPr>
        <w:t>listAvailableFiles</w:t>
      </w:r>
      <w:r>
        <w:rPr>
          <w:noProof/>
        </w:rPr>
        <w:t xml:space="preserve"> (M)</w:t>
      </w:r>
      <w:r>
        <w:rPr>
          <w:noProof/>
        </w:rPr>
        <w:tab/>
      </w:r>
      <w:r>
        <w:rPr>
          <w:noProof/>
        </w:rPr>
        <w:fldChar w:fldCharType="begin" w:fldLock="1"/>
      </w:r>
      <w:r>
        <w:rPr>
          <w:noProof/>
        </w:rPr>
        <w:instrText xml:space="preserve"> PAGEREF _Toc130216970 \h </w:instrText>
      </w:r>
      <w:r>
        <w:rPr>
          <w:noProof/>
        </w:rPr>
      </w:r>
      <w:r>
        <w:rPr>
          <w:noProof/>
        </w:rPr>
        <w:fldChar w:fldCharType="separate"/>
      </w:r>
      <w:r>
        <w:rPr>
          <w:noProof/>
        </w:rPr>
        <w:t>77</w:t>
      </w:r>
      <w:r>
        <w:rPr>
          <w:noProof/>
        </w:rPr>
        <w:fldChar w:fldCharType="end"/>
      </w:r>
    </w:p>
    <w:p w14:paraId="3896B2D2" w14:textId="77777777" w:rsidR="008E5C95" w:rsidRPr="00054260" w:rsidRDefault="008E5C95">
      <w:pPr>
        <w:pStyle w:val="TOC6"/>
        <w:rPr>
          <w:rFonts w:ascii="Calibri" w:hAnsi="Calibri"/>
          <w:noProof/>
          <w:sz w:val="22"/>
          <w:szCs w:val="22"/>
          <w:lang w:eastAsia="en-GB"/>
        </w:rPr>
      </w:pPr>
      <w:r>
        <w:rPr>
          <w:noProof/>
        </w:rPr>
        <w:t>10.3.1.1.5.1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_Toc130216971 \h </w:instrText>
      </w:r>
      <w:r>
        <w:rPr>
          <w:noProof/>
        </w:rPr>
      </w:r>
      <w:r>
        <w:rPr>
          <w:noProof/>
        </w:rPr>
        <w:fldChar w:fldCharType="separate"/>
      </w:r>
      <w:r>
        <w:rPr>
          <w:noProof/>
        </w:rPr>
        <w:t>77</w:t>
      </w:r>
      <w:r>
        <w:rPr>
          <w:noProof/>
        </w:rPr>
        <w:fldChar w:fldCharType="end"/>
      </w:r>
    </w:p>
    <w:p w14:paraId="0856EF78" w14:textId="77777777" w:rsidR="008E5C95" w:rsidRPr="00054260" w:rsidRDefault="008E5C95">
      <w:pPr>
        <w:pStyle w:val="TOC6"/>
        <w:rPr>
          <w:rFonts w:ascii="Calibri" w:hAnsi="Calibri"/>
          <w:noProof/>
          <w:sz w:val="22"/>
          <w:szCs w:val="22"/>
          <w:lang w:eastAsia="en-GB"/>
        </w:rPr>
      </w:pPr>
      <w:r>
        <w:rPr>
          <w:noProof/>
        </w:rPr>
        <w:t>10.3.1.1.5.2</w:t>
      </w:r>
      <w:r w:rsidRPr="00054260">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_Toc130216972 \h </w:instrText>
      </w:r>
      <w:r>
        <w:rPr>
          <w:noProof/>
        </w:rPr>
      </w:r>
      <w:r>
        <w:rPr>
          <w:noProof/>
        </w:rPr>
        <w:fldChar w:fldCharType="separate"/>
      </w:r>
      <w:r>
        <w:rPr>
          <w:noProof/>
        </w:rPr>
        <w:t>77</w:t>
      </w:r>
      <w:r>
        <w:rPr>
          <w:noProof/>
        </w:rPr>
        <w:fldChar w:fldCharType="end"/>
      </w:r>
    </w:p>
    <w:p w14:paraId="0A2D8585" w14:textId="77777777" w:rsidR="008E5C95" w:rsidRPr="00054260" w:rsidRDefault="008E5C95">
      <w:pPr>
        <w:pStyle w:val="TOC6"/>
        <w:rPr>
          <w:rFonts w:ascii="Calibri" w:hAnsi="Calibri"/>
          <w:noProof/>
          <w:sz w:val="22"/>
          <w:szCs w:val="22"/>
          <w:lang w:eastAsia="en-GB"/>
        </w:rPr>
      </w:pPr>
      <w:r>
        <w:rPr>
          <w:noProof/>
        </w:rPr>
        <w:t>10.3.1.1.5.3</w:t>
      </w:r>
      <w:r w:rsidRPr="00054260">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_Toc130216973 \h </w:instrText>
      </w:r>
      <w:r>
        <w:rPr>
          <w:noProof/>
        </w:rPr>
      </w:r>
      <w:r>
        <w:rPr>
          <w:noProof/>
        </w:rPr>
        <w:fldChar w:fldCharType="separate"/>
      </w:r>
      <w:r>
        <w:rPr>
          <w:noProof/>
        </w:rPr>
        <w:t>78</w:t>
      </w:r>
      <w:r>
        <w:rPr>
          <w:noProof/>
        </w:rPr>
        <w:fldChar w:fldCharType="end"/>
      </w:r>
    </w:p>
    <w:p w14:paraId="0F67F844" w14:textId="77777777" w:rsidR="008E5C95" w:rsidRPr="00054260" w:rsidRDefault="008E5C95">
      <w:pPr>
        <w:pStyle w:val="TOC6"/>
        <w:rPr>
          <w:rFonts w:ascii="Calibri" w:hAnsi="Calibri"/>
          <w:noProof/>
          <w:sz w:val="22"/>
          <w:szCs w:val="22"/>
          <w:lang w:eastAsia="en-GB"/>
        </w:rPr>
      </w:pPr>
      <w:r>
        <w:rPr>
          <w:noProof/>
        </w:rPr>
        <w:t>10.3.1.1.5.4</w:t>
      </w:r>
      <w:r w:rsidRPr="00054260">
        <w:rPr>
          <w:rFonts w:ascii="Calibri" w:hAnsi="Calibri"/>
          <w:noProof/>
          <w:sz w:val="22"/>
          <w:szCs w:val="22"/>
          <w:lang w:eastAsia="en-GB"/>
        </w:rPr>
        <w:tab/>
      </w:r>
      <w:r>
        <w:rPr>
          <w:noProof/>
        </w:rPr>
        <w:t>Exceptions</w:t>
      </w:r>
      <w:r>
        <w:rPr>
          <w:noProof/>
        </w:rPr>
        <w:tab/>
      </w:r>
      <w:r>
        <w:rPr>
          <w:noProof/>
        </w:rPr>
        <w:fldChar w:fldCharType="begin" w:fldLock="1"/>
      </w:r>
      <w:r>
        <w:rPr>
          <w:noProof/>
        </w:rPr>
        <w:instrText xml:space="preserve"> PAGEREF _Toc130216974 \h </w:instrText>
      </w:r>
      <w:r>
        <w:rPr>
          <w:noProof/>
        </w:rPr>
      </w:r>
      <w:r>
        <w:rPr>
          <w:noProof/>
        </w:rPr>
        <w:fldChar w:fldCharType="separate"/>
      </w:r>
      <w:r>
        <w:rPr>
          <w:noProof/>
        </w:rPr>
        <w:t>78</w:t>
      </w:r>
      <w:r>
        <w:rPr>
          <w:noProof/>
        </w:rPr>
        <w:fldChar w:fldCharType="end"/>
      </w:r>
    </w:p>
    <w:p w14:paraId="22ABFDFB" w14:textId="77777777" w:rsidR="008E5C95" w:rsidRPr="00054260" w:rsidRDefault="008E5C95">
      <w:pPr>
        <w:pStyle w:val="TOC4"/>
        <w:rPr>
          <w:rFonts w:ascii="Calibri" w:hAnsi="Calibri"/>
          <w:noProof/>
          <w:sz w:val="22"/>
          <w:szCs w:val="22"/>
          <w:lang w:eastAsia="en-GB"/>
        </w:rPr>
      </w:pPr>
      <w:r>
        <w:rPr>
          <w:noProof/>
        </w:rPr>
        <w:t>10.3.1.2</w:t>
      </w:r>
      <w:r w:rsidRPr="00054260">
        <w:rPr>
          <w:rFonts w:ascii="Calibri" w:hAnsi="Calibri"/>
          <w:noProof/>
          <w:sz w:val="22"/>
          <w:szCs w:val="22"/>
          <w:lang w:eastAsia="en-GB"/>
        </w:rPr>
        <w:tab/>
      </w:r>
      <w:r>
        <w:rPr>
          <w:noProof/>
          <w:lang w:eastAsia="zh-CN"/>
        </w:rPr>
        <w:t>Operation and notification of p</w:t>
      </w:r>
      <w:r>
        <w:rPr>
          <w:noProof/>
        </w:rPr>
        <w:t>erformance threshold monitoring</w:t>
      </w:r>
      <w:r>
        <w:rPr>
          <w:noProof/>
          <w:lang w:eastAsia="zh-CN"/>
        </w:rPr>
        <w:t xml:space="preserve"> service</w:t>
      </w:r>
      <w:r>
        <w:rPr>
          <w:noProof/>
        </w:rPr>
        <w:tab/>
      </w:r>
      <w:r>
        <w:rPr>
          <w:noProof/>
        </w:rPr>
        <w:fldChar w:fldCharType="begin" w:fldLock="1"/>
      </w:r>
      <w:r>
        <w:rPr>
          <w:noProof/>
        </w:rPr>
        <w:instrText xml:space="preserve"> PAGEREF _Toc130216975 \h </w:instrText>
      </w:r>
      <w:r>
        <w:rPr>
          <w:noProof/>
        </w:rPr>
      </w:r>
      <w:r>
        <w:rPr>
          <w:noProof/>
        </w:rPr>
        <w:fldChar w:fldCharType="separate"/>
      </w:r>
      <w:r>
        <w:rPr>
          <w:noProof/>
        </w:rPr>
        <w:t>78</w:t>
      </w:r>
      <w:r>
        <w:rPr>
          <w:noProof/>
        </w:rPr>
        <w:fldChar w:fldCharType="end"/>
      </w:r>
    </w:p>
    <w:p w14:paraId="3B3B3F48" w14:textId="77777777" w:rsidR="008E5C95" w:rsidRPr="00054260" w:rsidRDefault="008E5C95">
      <w:pPr>
        <w:pStyle w:val="TOC5"/>
        <w:rPr>
          <w:rFonts w:ascii="Calibri" w:hAnsi="Calibri"/>
          <w:noProof/>
          <w:sz w:val="22"/>
          <w:szCs w:val="22"/>
          <w:lang w:eastAsia="en-GB"/>
        </w:rPr>
      </w:pPr>
      <w:r>
        <w:rPr>
          <w:noProof/>
        </w:rPr>
        <w:t>10.3.1.2.1</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notifyThresholdCrossing</w:t>
      </w:r>
      <w:r>
        <w:rPr>
          <w:noProof/>
        </w:rPr>
        <w:t xml:space="preserve"> (M)</w:t>
      </w:r>
      <w:r>
        <w:rPr>
          <w:noProof/>
        </w:rPr>
        <w:tab/>
      </w:r>
      <w:r>
        <w:rPr>
          <w:noProof/>
        </w:rPr>
        <w:fldChar w:fldCharType="begin" w:fldLock="1"/>
      </w:r>
      <w:r>
        <w:rPr>
          <w:noProof/>
        </w:rPr>
        <w:instrText xml:space="preserve"> PAGEREF _Toc130216976 \h </w:instrText>
      </w:r>
      <w:r>
        <w:rPr>
          <w:noProof/>
        </w:rPr>
      </w:r>
      <w:r>
        <w:rPr>
          <w:noProof/>
        </w:rPr>
        <w:fldChar w:fldCharType="separate"/>
      </w:r>
      <w:r>
        <w:rPr>
          <w:noProof/>
        </w:rPr>
        <w:t>78</w:t>
      </w:r>
      <w:r>
        <w:rPr>
          <w:noProof/>
        </w:rPr>
        <w:fldChar w:fldCharType="end"/>
      </w:r>
    </w:p>
    <w:p w14:paraId="6AF7705D" w14:textId="77777777" w:rsidR="008E5C95" w:rsidRPr="00054260" w:rsidRDefault="008E5C95">
      <w:pPr>
        <w:pStyle w:val="TOC6"/>
        <w:rPr>
          <w:rFonts w:ascii="Calibri" w:hAnsi="Calibri"/>
          <w:noProof/>
          <w:sz w:val="22"/>
          <w:szCs w:val="22"/>
          <w:lang w:eastAsia="en-GB"/>
        </w:rPr>
      </w:pPr>
      <w:r>
        <w:rPr>
          <w:noProof/>
        </w:rPr>
        <w:t>10.3.1.2.1.1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_Toc130216977 \h </w:instrText>
      </w:r>
      <w:r>
        <w:rPr>
          <w:noProof/>
        </w:rPr>
      </w:r>
      <w:r>
        <w:rPr>
          <w:noProof/>
        </w:rPr>
        <w:fldChar w:fldCharType="separate"/>
      </w:r>
      <w:r>
        <w:rPr>
          <w:noProof/>
        </w:rPr>
        <w:t>78</w:t>
      </w:r>
      <w:r>
        <w:rPr>
          <w:noProof/>
        </w:rPr>
        <w:fldChar w:fldCharType="end"/>
      </w:r>
    </w:p>
    <w:p w14:paraId="319E9D5E" w14:textId="77777777" w:rsidR="008E5C95" w:rsidRPr="00054260" w:rsidRDefault="008E5C95">
      <w:pPr>
        <w:pStyle w:val="TOC6"/>
        <w:rPr>
          <w:rFonts w:ascii="Calibri" w:hAnsi="Calibri"/>
          <w:noProof/>
          <w:sz w:val="22"/>
          <w:szCs w:val="22"/>
          <w:lang w:eastAsia="en-GB"/>
        </w:rPr>
      </w:pPr>
      <w:r>
        <w:rPr>
          <w:noProof/>
        </w:rPr>
        <w:t>10.3.1.2.1.2</w:t>
      </w:r>
      <w:r w:rsidRPr="00054260">
        <w:rPr>
          <w:rFonts w:ascii="Calibri" w:hAnsi="Calibri"/>
          <w:noProof/>
          <w:sz w:val="22"/>
          <w:szCs w:val="22"/>
          <w:lang w:eastAsia="en-GB"/>
        </w:rPr>
        <w:tab/>
      </w:r>
      <w:r>
        <w:rPr>
          <w:noProof/>
        </w:rPr>
        <w:t>Notification information</w:t>
      </w:r>
      <w:r>
        <w:rPr>
          <w:noProof/>
        </w:rPr>
        <w:tab/>
      </w:r>
      <w:r>
        <w:rPr>
          <w:noProof/>
        </w:rPr>
        <w:fldChar w:fldCharType="begin" w:fldLock="1"/>
      </w:r>
      <w:r>
        <w:rPr>
          <w:noProof/>
        </w:rPr>
        <w:instrText xml:space="preserve"> PAGEREF _Toc130216978 \h </w:instrText>
      </w:r>
      <w:r>
        <w:rPr>
          <w:noProof/>
        </w:rPr>
      </w:r>
      <w:r>
        <w:rPr>
          <w:noProof/>
        </w:rPr>
        <w:fldChar w:fldCharType="separate"/>
      </w:r>
      <w:r>
        <w:rPr>
          <w:noProof/>
        </w:rPr>
        <w:t>79</w:t>
      </w:r>
      <w:r>
        <w:rPr>
          <w:noProof/>
        </w:rPr>
        <w:fldChar w:fldCharType="end"/>
      </w:r>
    </w:p>
    <w:p w14:paraId="2D07E31C" w14:textId="77777777" w:rsidR="008E5C95" w:rsidRPr="00054260" w:rsidRDefault="008E5C95">
      <w:pPr>
        <w:pStyle w:val="TOC3"/>
        <w:rPr>
          <w:rFonts w:ascii="Calibri" w:hAnsi="Calibri"/>
          <w:noProof/>
          <w:sz w:val="22"/>
          <w:szCs w:val="22"/>
          <w:lang w:eastAsia="en-GB"/>
        </w:rPr>
      </w:pPr>
      <w:r>
        <w:rPr>
          <w:noProof/>
          <w:lang w:eastAsia="zh-CN"/>
        </w:rPr>
        <w:t>10.3.2</w:t>
      </w:r>
      <w:r w:rsidRPr="00054260">
        <w:rPr>
          <w:rFonts w:ascii="Calibri" w:hAnsi="Calibr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_Toc130216979 \h </w:instrText>
      </w:r>
      <w:r>
        <w:rPr>
          <w:noProof/>
        </w:rPr>
      </w:r>
      <w:r>
        <w:rPr>
          <w:noProof/>
        </w:rPr>
        <w:fldChar w:fldCharType="separate"/>
      </w:r>
      <w:r>
        <w:rPr>
          <w:noProof/>
        </w:rPr>
        <w:t>80</w:t>
      </w:r>
      <w:r>
        <w:rPr>
          <w:noProof/>
        </w:rPr>
        <w:fldChar w:fldCharType="end"/>
      </w:r>
    </w:p>
    <w:p w14:paraId="22A07959" w14:textId="77777777" w:rsidR="008E5C95" w:rsidRPr="00054260" w:rsidRDefault="008E5C95">
      <w:pPr>
        <w:pStyle w:val="TOC4"/>
        <w:rPr>
          <w:rFonts w:ascii="Calibri" w:hAnsi="Calibri"/>
          <w:noProof/>
          <w:sz w:val="22"/>
          <w:szCs w:val="22"/>
          <w:lang w:eastAsia="en-GB"/>
        </w:rPr>
      </w:pPr>
      <w:r>
        <w:rPr>
          <w:noProof/>
          <w:lang w:eastAsia="zh-CN"/>
        </w:rPr>
        <w:t xml:space="preserve">10.3.2.1 </w:t>
      </w:r>
      <w:r w:rsidRPr="00054260">
        <w:rPr>
          <w:rFonts w:ascii="Calibri" w:hAnsi="Calibri"/>
          <w:noProof/>
          <w:sz w:val="22"/>
          <w:szCs w:val="22"/>
          <w:lang w:eastAsia="en-GB"/>
        </w:rPr>
        <w:tab/>
      </w:r>
      <w:r>
        <w:rPr>
          <w:noProof/>
        </w:rPr>
        <w:t>Performance data file definition</w:t>
      </w:r>
      <w:r>
        <w:rPr>
          <w:noProof/>
        </w:rPr>
        <w:tab/>
      </w:r>
      <w:r>
        <w:rPr>
          <w:noProof/>
        </w:rPr>
        <w:fldChar w:fldCharType="begin" w:fldLock="1"/>
      </w:r>
      <w:r>
        <w:rPr>
          <w:noProof/>
        </w:rPr>
        <w:instrText xml:space="preserve"> PAGEREF _Toc130216980 \h </w:instrText>
      </w:r>
      <w:r>
        <w:rPr>
          <w:noProof/>
        </w:rPr>
      </w:r>
      <w:r>
        <w:rPr>
          <w:noProof/>
        </w:rPr>
        <w:fldChar w:fldCharType="separate"/>
      </w:r>
      <w:r>
        <w:rPr>
          <w:noProof/>
        </w:rPr>
        <w:t>80</w:t>
      </w:r>
      <w:r>
        <w:rPr>
          <w:noProof/>
        </w:rPr>
        <w:fldChar w:fldCharType="end"/>
      </w:r>
    </w:p>
    <w:p w14:paraId="015C0C73" w14:textId="77777777" w:rsidR="008E5C95" w:rsidRPr="00054260" w:rsidRDefault="008E5C95">
      <w:pPr>
        <w:pStyle w:val="TOC5"/>
        <w:rPr>
          <w:rFonts w:ascii="Calibri" w:hAnsi="Calibri"/>
          <w:noProof/>
          <w:sz w:val="22"/>
          <w:szCs w:val="22"/>
          <w:lang w:eastAsia="en-GB"/>
        </w:rPr>
      </w:pPr>
      <w:r>
        <w:rPr>
          <w:noProof/>
          <w:lang w:eastAsia="zh-CN"/>
        </w:rPr>
        <w:t>10.3.2.1.1</w:t>
      </w:r>
      <w:r w:rsidRPr="00054260">
        <w:rPr>
          <w:rFonts w:ascii="Calibri" w:hAnsi="Calibri"/>
          <w:noProof/>
          <w:sz w:val="22"/>
          <w:szCs w:val="22"/>
          <w:lang w:eastAsia="en-GB"/>
        </w:rPr>
        <w:tab/>
      </w:r>
      <w:r>
        <w:rPr>
          <w:noProof/>
        </w:rPr>
        <w:t>File generation and reporting</w:t>
      </w:r>
      <w:r>
        <w:rPr>
          <w:noProof/>
        </w:rPr>
        <w:tab/>
      </w:r>
      <w:r>
        <w:rPr>
          <w:noProof/>
        </w:rPr>
        <w:fldChar w:fldCharType="begin" w:fldLock="1"/>
      </w:r>
      <w:r>
        <w:rPr>
          <w:noProof/>
        </w:rPr>
        <w:instrText xml:space="preserve"> PAGEREF _Toc130216981 \h </w:instrText>
      </w:r>
      <w:r>
        <w:rPr>
          <w:noProof/>
        </w:rPr>
      </w:r>
      <w:r>
        <w:rPr>
          <w:noProof/>
        </w:rPr>
        <w:fldChar w:fldCharType="separate"/>
      </w:r>
      <w:r>
        <w:rPr>
          <w:noProof/>
        </w:rPr>
        <w:t>80</w:t>
      </w:r>
      <w:r>
        <w:rPr>
          <w:noProof/>
        </w:rPr>
        <w:fldChar w:fldCharType="end"/>
      </w:r>
    </w:p>
    <w:p w14:paraId="43564555" w14:textId="77777777" w:rsidR="008E5C95" w:rsidRPr="00054260" w:rsidRDefault="008E5C95">
      <w:pPr>
        <w:pStyle w:val="TOC5"/>
        <w:rPr>
          <w:rFonts w:ascii="Calibri" w:hAnsi="Calibri"/>
          <w:noProof/>
          <w:sz w:val="22"/>
          <w:szCs w:val="22"/>
          <w:lang w:eastAsia="en-GB"/>
        </w:rPr>
      </w:pPr>
      <w:r>
        <w:rPr>
          <w:noProof/>
          <w:lang w:eastAsia="zh-CN"/>
        </w:rPr>
        <w:t>10.3.2.1.2</w:t>
      </w:r>
      <w:r w:rsidRPr="00054260">
        <w:rPr>
          <w:rFonts w:ascii="Calibri" w:hAnsi="Calibr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_Toc130216982 \h </w:instrText>
      </w:r>
      <w:r>
        <w:rPr>
          <w:noProof/>
        </w:rPr>
      </w:r>
      <w:r>
        <w:rPr>
          <w:noProof/>
        </w:rPr>
        <w:fldChar w:fldCharType="separate"/>
      </w:r>
      <w:r>
        <w:rPr>
          <w:noProof/>
        </w:rPr>
        <w:t>80</w:t>
      </w:r>
      <w:r>
        <w:rPr>
          <w:noProof/>
        </w:rPr>
        <w:fldChar w:fldCharType="end"/>
      </w:r>
    </w:p>
    <w:p w14:paraId="5FAEB880" w14:textId="77777777" w:rsidR="008E5C95" w:rsidRPr="00054260" w:rsidRDefault="008E5C95">
      <w:pPr>
        <w:pStyle w:val="TOC5"/>
        <w:rPr>
          <w:rFonts w:ascii="Calibri" w:hAnsi="Calibri"/>
          <w:noProof/>
          <w:sz w:val="22"/>
          <w:szCs w:val="22"/>
          <w:lang w:eastAsia="en-GB"/>
        </w:rPr>
      </w:pPr>
      <w:r>
        <w:rPr>
          <w:noProof/>
        </w:rPr>
        <w:t>10.3.2.1.3</w:t>
      </w:r>
      <w:r w:rsidRPr="00054260">
        <w:rPr>
          <w:rFonts w:ascii="Calibri" w:hAnsi="Calibri"/>
          <w:noProof/>
          <w:sz w:val="22"/>
          <w:szCs w:val="22"/>
          <w:lang w:eastAsia="en-GB"/>
        </w:rPr>
        <w:tab/>
      </w:r>
      <w:r>
        <w:rPr>
          <w:noProof/>
        </w:rPr>
        <w:t>File naming convention</w:t>
      </w:r>
      <w:r>
        <w:rPr>
          <w:noProof/>
        </w:rPr>
        <w:tab/>
      </w:r>
      <w:r>
        <w:rPr>
          <w:noProof/>
        </w:rPr>
        <w:fldChar w:fldCharType="begin" w:fldLock="1"/>
      </w:r>
      <w:r>
        <w:rPr>
          <w:noProof/>
        </w:rPr>
        <w:instrText xml:space="preserve"> PAGEREF _Toc130216983 \h </w:instrText>
      </w:r>
      <w:r>
        <w:rPr>
          <w:noProof/>
        </w:rPr>
      </w:r>
      <w:r>
        <w:rPr>
          <w:noProof/>
        </w:rPr>
        <w:fldChar w:fldCharType="separate"/>
      </w:r>
      <w:r>
        <w:rPr>
          <w:noProof/>
        </w:rPr>
        <w:t>82</w:t>
      </w:r>
      <w:r>
        <w:rPr>
          <w:noProof/>
        </w:rPr>
        <w:fldChar w:fldCharType="end"/>
      </w:r>
    </w:p>
    <w:p w14:paraId="4CE8FE03" w14:textId="77777777" w:rsidR="008E5C95" w:rsidRPr="00054260" w:rsidRDefault="008E5C95">
      <w:pPr>
        <w:pStyle w:val="TOC6"/>
        <w:rPr>
          <w:rFonts w:ascii="Calibri" w:hAnsi="Calibri"/>
          <w:noProof/>
          <w:sz w:val="22"/>
          <w:szCs w:val="22"/>
          <w:lang w:eastAsia="en-GB"/>
        </w:rPr>
      </w:pPr>
      <w:r>
        <w:rPr>
          <w:noProof/>
          <w:lang w:eastAsia="zh-CN"/>
        </w:rPr>
        <w:t>10.3.2.1</w:t>
      </w:r>
      <w:r>
        <w:rPr>
          <w:noProof/>
        </w:rPr>
        <w:t>.3.1</w:t>
      </w:r>
      <w:r w:rsidRPr="00054260">
        <w:rPr>
          <w:rFonts w:ascii="Calibri" w:hAnsi="Calibri"/>
          <w:noProof/>
          <w:sz w:val="22"/>
          <w:szCs w:val="22"/>
          <w:lang w:eastAsia="en-GB"/>
        </w:rPr>
        <w:tab/>
      </w:r>
      <w:r>
        <w:rPr>
          <w:noProof/>
        </w:rPr>
        <w:t>Generic file naming convention</w:t>
      </w:r>
      <w:r>
        <w:rPr>
          <w:noProof/>
        </w:rPr>
        <w:tab/>
      </w:r>
      <w:r>
        <w:rPr>
          <w:noProof/>
        </w:rPr>
        <w:fldChar w:fldCharType="begin" w:fldLock="1"/>
      </w:r>
      <w:r>
        <w:rPr>
          <w:noProof/>
        </w:rPr>
        <w:instrText xml:space="preserve"> PAGEREF _Toc130216984 \h </w:instrText>
      </w:r>
      <w:r>
        <w:rPr>
          <w:noProof/>
        </w:rPr>
      </w:r>
      <w:r>
        <w:rPr>
          <w:noProof/>
        </w:rPr>
        <w:fldChar w:fldCharType="separate"/>
      </w:r>
      <w:r>
        <w:rPr>
          <w:noProof/>
        </w:rPr>
        <w:t>82</w:t>
      </w:r>
      <w:r>
        <w:rPr>
          <w:noProof/>
        </w:rPr>
        <w:fldChar w:fldCharType="end"/>
      </w:r>
    </w:p>
    <w:p w14:paraId="21658811" w14:textId="77777777" w:rsidR="008E5C95" w:rsidRPr="00054260" w:rsidRDefault="008E5C95">
      <w:pPr>
        <w:pStyle w:val="TOC6"/>
        <w:rPr>
          <w:rFonts w:ascii="Calibri" w:hAnsi="Calibri"/>
          <w:noProof/>
          <w:sz w:val="22"/>
          <w:szCs w:val="22"/>
          <w:lang w:eastAsia="en-GB"/>
        </w:rPr>
      </w:pPr>
      <w:r>
        <w:rPr>
          <w:noProof/>
          <w:lang w:eastAsia="zh-CN"/>
        </w:rPr>
        <w:t>10.3.2.1</w:t>
      </w:r>
      <w:r>
        <w:rPr>
          <w:noProof/>
        </w:rPr>
        <w:t>.3.2</w:t>
      </w:r>
      <w:r w:rsidRPr="00054260">
        <w:rPr>
          <w:rFonts w:ascii="Calibri" w:hAnsi="Calibri"/>
          <w:noProof/>
          <w:sz w:val="22"/>
          <w:szCs w:val="22"/>
          <w:lang w:eastAsia="en-GB"/>
        </w:rPr>
        <w:tab/>
      </w:r>
      <w:r>
        <w:rPr>
          <w:noProof/>
        </w:rPr>
        <w:t>Performance data file specific extension</w:t>
      </w:r>
      <w:r>
        <w:rPr>
          <w:noProof/>
        </w:rPr>
        <w:tab/>
      </w:r>
      <w:r>
        <w:rPr>
          <w:noProof/>
        </w:rPr>
        <w:fldChar w:fldCharType="begin" w:fldLock="1"/>
      </w:r>
      <w:r>
        <w:rPr>
          <w:noProof/>
        </w:rPr>
        <w:instrText xml:space="preserve"> PAGEREF _Toc130216985 \h </w:instrText>
      </w:r>
      <w:r>
        <w:rPr>
          <w:noProof/>
        </w:rPr>
      </w:r>
      <w:r>
        <w:rPr>
          <w:noProof/>
        </w:rPr>
        <w:fldChar w:fldCharType="separate"/>
      </w:r>
      <w:r>
        <w:rPr>
          <w:noProof/>
        </w:rPr>
        <w:t>83</w:t>
      </w:r>
      <w:r>
        <w:rPr>
          <w:noProof/>
        </w:rPr>
        <w:fldChar w:fldCharType="end"/>
      </w:r>
    </w:p>
    <w:p w14:paraId="4F21B8E2" w14:textId="77777777" w:rsidR="008E5C95" w:rsidRPr="00054260" w:rsidRDefault="008E5C95">
      <w:pPr>
        <w:pStyle w:val="TOC5"/>
        <w:rPr>
          <w:rFonts w:ascii="Calibri" w:hAnsi="Calibri"/>
          <w:noProof/>
          <w:sz w:val="22"/>
          <w:szCs w:val="22"/>
          <w:lang w:eastAsia="en-GB"/>
        </w:rPr>
      </w:pPr>
      <w:r>
        <w:rPr>
          <w:noProof/>
        </w:rPr>
        <w:t>10.3.2.1.4</w:t>
      </w:r>
      <w:r w:rsidRPr="00054260">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_Toc130216986 \h </w:instrText>
      </w:r>
      <w:r>
        <w:rPr>
          <w:noProof/>
        </w:rPr>
      </w:r>
      <w:r>
        <w:rPr>
          <w:noProof/>
        </w:rPr>
        <w:fldChar w:fldCharType="separate"/>
      </w:r>
      <w:r>
        <w:rPr>
          <w:noProof/>
        </w:rPr>
        <w:t>84</w:t>
      </w:r>
      <w:r>
        <w:rPr>
          <w:noProof/>
        </w:rPr>
        <w:fldChar w:fldCharType="end"/>
      </w:r>
    </w:p>
    <w:p w14:paraId="5BBEA598" w14:textId="77777777" w:rsidR="008E5C95" w:rsidRPr="00054260" w:rsidRDefault="008E5C95">
      <w:pPr>
        <w:pStyle w:val="TOC2"/>
        <w:rPr>
          <w:rFonts w:ascii="Calibri" w:hAnsi="Calibri"/>
          <w:noProof/>
          <w:sz w:val="22"/>
          <w:szCs w:val="22"/>
          <w:lang w:eastAsia="en-GB"/>
        </w:rPr>
      </w:pPr>
      <w:r>
        <w:rPr>
          <w:noProof/>
          <w:lang w:eastAsia="zh-CN"/>
        </w:rPr>
        <w:t>10.4</w:t>
      </w:r>
      <w:r w:rsidRPr="00054260">
        <w:rPr>
          <w:rFonts w:ascii="Calibri" w:hAnsi="Calibr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_Toc130216987 \h </w:instrText>
      </w:r>
      <w:r>
        <w:rPr>
          <w:noProof/>
        </w:rPr>
      </w:r>
      <w:r>
        <w:rPr>
          <w:noProof/>
        </w:rPr>
        <w:fldChar w:fldCharType="separate"/>
      </w:r>
      <w:r>
        <w:rPr>
          <w:noProof/>
        </w:rPr>
        <w:t>84</w:t>
      </w:r>
      <w:r>
        <w:rPr>
          <w:noProof/>
        </w:rPr>
        <w:fldChar w:fldCharType="end"/>
      </w:r>
    </w:p>
    <w:p w14:paraId="3BE39CD9" w14:textId="77777777" w:rsidR="008E5C95" w:rsidRPr="00054260" w:rsidRDefault="008E5C95">
      <w:pPr>
        <w:pStyle w:val="TOC3"/>
        <w:rPr>
          <w:rFonts w:ascii="Calibri" w:hAnsi="Calibri"/>
          <w:noProof/>
          <w:sz w:val="22"/>
          <w:szCs w:val="22"/>
          <w:lang w:eastAsia="en-GB"/>
        </w:rPr>
      </w:pPr>
      <w:r>
        <w:rPr>
          <w:noProof/>
          <w:lang w:eastAsia="zh-CN"/>
        </w:rPr>
        <w:t>10.4.1</w:t>
      </w:r>
      <w:r w:rsidRPr="00054260">
        <w:rPr>
          <w:rFonts w:ascii="Calibri" w:hAnsi="Calibr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_Toc130216988 \h </w:instrText>
      </w:r>
      <w:r>
        <w:rPr>
          <w:noProof/>
        </w:rPr>
      </w:r>
      <w:r>
        <w:rPr>
          <w:noProof/>
        </w:rPr>
        <w:fldChar w:fldCharType="separate"/>
      </w:r>
      <w:r>
        <w:rPr>
          <w:noProof/>
        </w:rPr>
        <w:t>84</w:t>
      </w:r>
      <w:r>
        <w:rPr>
          <w:noProof/>
        </w:rPr>
        <w:fldChar w:fldCharType="end"/>
      </w:r>
    </w:p>
    <w:p w14:paraId="26050880" w14:textId="77777777" w:rsidR="008E5C95" w:rsidRPr="00054260" w:rsidRDefault="008E5C95">
      <w:pPr>
        <w:pStyle w:val="TOC4"/>
        <w:rPr>
          <w:rFonts w:ascii="Calibri" w:hAnsi="Calibri"/>
          <w:noProof/>
          <w:sz w:val="22"/>
          <w:szCs w:val="22"/>
          <w:lang w:eastAsia="en-GB"/>
        </w:rPr>
      </w:pPr>
      <w:r>
        <w:rPr>
          <w:noProof/>
          <w:lang w:eastAsia="zh-CN"/>
        </w:rPr>
        <w:t>10.4.1.1</w:t>
      </w:r>
      <w:r w:rsidRPr="00054260">
        <w:rPr>
          <w:rFonts w:ascii="Calibri" w:hAnsi="Calibr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_Toc130216989 \h </w:instrText>
      </w:r>
      <w:r>
        <w:rPr>
          <w:noProof/>
        </w:rPr>
      </w:r>
      <w:r>
        <w:rPr>
          <w:noProof/>
        </w:rPr>
        <w:fldChar w:fldCharType="separate"/>
      </w:r>
      <w:r>
        <w:rPr>
          <w:noProof/>
        </w:rPr>
        <w:t>84</w:t>
      </w:r>
      <w:r>
        <w:rPr>
          <w:noProof/>
        </w:rPr>
        <w:fldChar w:fldCharType="end"/>
      </w:r>
    </w:p>
    <w:p w14:paraId="2A23DDE9" w14:textId="77777777" w:rsidR="008E5C95" w:rsidRPr="00054260" w:rsidRDefault="008E5C95">
      <w:pPr>
        <w:pStyle w:val="TOC5"/>
        <w:rPr>
          <w:rFonts w:ascii="Calibri" w:hAnsi="Calibri"/>
          <w:noProof/>
          <w:sz w:val="22"/>
          <w:szCs w:val="22"/>
          <w:lang w:eastAsia="en-GB"/>
        </w:rPr>
      </w:pPr>
      <w:r>
        <w:rPr>
          <w:noProof/>
          <w:lang w:eastAsia="zh-CN"/>
        </w:rPr>
        <w:t>10.4.1.1.1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_Toc130216990 \h </w:instrText>
      </w:r>
      <w:r>
        <w:rPr>
          <w:noProof/>
        </w:rPr>
      </w:r>
      <w:r>
        <w:rPr>
          <w:noProof/>
        </w:rPr>
        <w:fldChar w:fldCharType="separate"/>
      </w:r>
      <w:r>
        <w:rPr>
          <w:noProof/>
        </w:rPr>
        <w:t>84</w:t>
      </w:r>
      <w:r>
        <w:rPr>
          <w:noProof/>
        </w:rPr>
        <w:fldChar w:fldCharType="end"/>
      </w:r>
    </w:p>
    <w:p w14:paraId="3D04EB18" w14:textId="77777777" w:rsidR="008E5C95" w:rsidRPr="00054260" w:rsidRDefault="008E5C95">
      <w:pPr>
        <w:pStyle w:val="TOC5"/>
        <w:rPr>
          <w:rFonts w:ascii="Calibri" w:hAnsi="Calibri"/>
          <w:noProof/>
          <w:sz w:val="22"/>
          <w:szCs w:val="22"/>
          <w:lang w:eastAsia="en-GB"/>
        </w:rPr>
      </w:pPr>
      <w:r>
        <w:rPr>
          <w:noProof/>
          <w:lang w:eastAsia="zh-CN"/>
        </w:rPr>
        <w:t>10.4.1.1.2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_Toc130216991 \h </w:instrText>
      </w:r>
      <w:r>
        <w:rPr>
          <w:noProof/>
        </w:rPr>
      </w:r>
      <w:r>
        <w:rPr>
          <w:noProof/>
        </w:rPr>
        <w:fldChar w:fldCharType="separate"/>
      </w:r>
      <w:r>
        <w:rPr>
          <w:noProof/>
        </w:rPr>
        <w:t>85</w:t>
      </w:r>
      <w:r>
        <w:rPr>
          <w:noProof/>
        </w:rPr>
        <w:fldChar w:fldCharType="end"/>
      </w:r>
    </w:p>
    <w:p w14:paraId="00BBBB15" w14:textId="77777777" w:rsidR="008E5C95" w:rsidRPr="00054260" w:rsidRDefault="008E5C95">
      <w:pPr>
        <w:pStyle w:val="TOC5"/>
        <w:rPr>
          <w:rFonts w:ascii="Calibri" w:hAnsi="Calibri"/>
          <w:noProof/>
          <w:sz w:val="22"/>
          <w:szCs w:val="22"/>
          <w:lang w:eastAsia="en-GB"/>
        </w:rPr>
      </w:pPr>
      <w:r>
        <w:rPr>
          <w:noProof/>
          <w:lang w:eastAsia="zh-CN"/>
        </w:rPr>
        <w:t>10.4.1.1.3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_Toc130216992 \h </w:instrText>
      </w:r>
      <w:r>
        <w:rPr>
          <w:noProof/>
        </w:rPr>
      </w:r>
      <w:r>
        <w:rPr>
          <w:noProof/>
        </w:rPr>
        <w:fldChar w:fldCharType="separate"/>
      </w:r>
      <w:r>
        <w:rPr>
          <w:noProof/>
        </w:rPr>
        <w:t>85</w:t>
      </w:r>
      <w:r>
        <w:rPr>
          <w:noProof/>
        </w:rPr>
        <w:fldChar w:fldCharType="end"/>
      </w:r>
    </w:p>
    <w:p w14:paraId="3D04D36B" w14:textId="77777777" w:rsidR="008E5C95" w:rsidRPr="00054260" w:rsidRDefault="008E5C95">
      <w:pPr>
        <w:pStyle w:val="TOC5"/>
        <w:rPr>
          <w:rFonts w:ascii="Calibri" w:hAnsi="Calibri"/>
          <w:noProof/>
          <w:sz w:val="22"/>
          <w:szCs w:val="22"/>
          <w:lang w:eastAsia="en-GB"/>
        </w:rPr>
      </w:pPr>
      <w:r>
        <w:rPr>
          <w:noProof/>
          <w:lang w:eastAsia="zh-CN"/>
        </w:rPr>
        <w:t>10.4.1.1.4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_Toc130216993 \h </w:instrText>
      </w:r>
      <w:r>
        <w:rPr>
          <w:noProof/>
        </w:rPr>
      </w:r>
      <w:r>
        <w:rPr>
          <w:noProof/>
        </w:rPr>
        <w:fldChar w:fldCharType="separate"/>
      </w:r>
      <w:r>
        <w:rPr>
          <w:noProof/>
        </w:rPr>
        <w:t>85</w:t>
      </w:r>
      <w:r>
        <w:rPr>
          <w:noProof/>
        </w:rPr>
        <w:fldChar w:fldCharType="end"/>
      </w:r>
    </w:p>
    <w:p w14:paraId="7D2F91F3" w14:textId="77777777" w:rsidR="008E5C95" w:rsidRPr="00054260" w:rsidRDefault="008E5C95">
      <w:pPr>
        <w:pStyle w:val="TOC4"/>
        <w:rPr>
          <w:rFonts w:ascii="Calibri" w:hAnsi="Calibri"/>
          <w:noProof/>
          <w:sz w:val="22"/>
          <w:szCs w:val="22"/>
          <w:lang w:eastAsia="en-GB"/>
        </w:rPr>
      </w:pPr>
      <w:r>
        <w:rPr>
          <w:noProof/>
          <w:lang w:eastAsia="zh-CN"/>
        </w:rPr>
        <w:lastRenderedPageBreak/>
        <w:t>10.4.1.2</w:t>
      </w:r>
      <w:r w:rsidRPr="00054260">
        <w:rPr>
          <w:rFonts w:ascii="Calibri" w:hAnsi="Calibr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_Toc130216994 \h </w:instrText>
      </w:r>
      <w:r>
        <w:rPr>
          <w:noProof/>
        </w:rPr>
      </w:r>
      <w:r>
        <w:rPr>
          <w:noProof/>
        </w:rPr>
        <w:fldChar w:fldCharType="separate"/>
      </w:r>
      <w:r>
        <w:rPr>
          <w:noProof/>
        </w:rPr>
        <w:t>85</w:t>
      </w:r>
      <w:r>
        <w:rPr>
          <w:noProof/>
        </w:rPr>
        <w:fldChar w:fldCharType="end"/>
      </w:r>
    </w:p>
    <w:p w14:paraId="24FF1A07" w14:textId="77777777" w:rsidR="008E5C95" w:rsidRPr="00054260" w:rsidRDefault="008E5C95">
      <w:pPr>
        <w:pStyle w:val="TOC5"/>
        <w:rPr>
          <w:rFonts w:ascii="Calibri" w:hAnsi="Calibri"/>
          <w:noProof/>
          <w:sz w:val="22"/>
          <w:szCs w:val="22"/>
          <w:lang w:eastAsia="en-GB"/>
        </w:rPr>
      </w:pPr>
      <w:r>
        <w:rPr>
          <w:noProof/>
          <w:lang w:eastAsia="zh-CN"/>
        </w:rPr>
        <w:t>10.4.1.2.1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_Toc130216995 \h </w:instrText>
      </w:r>
      <w:r>
        <w:rPr>
          <w:noProof/>
        </w:rPr>
      </w:r>
      <w:r>
        <w:rPr>
          <w:noProof/>
        </w:rPr>
        <w:fldChar w:fldCharType="separate"/>
      </w:r>
      <w:r>
        <w:rPr>
          <w:noProof/>
        </w:rPr>
        <w:t>85</w:t>
      </w:r>
      <w:r>
        <w:rPr>
          <w:noProof/>
        </w:rPr>
        <w:fldChar w:fldCharType="end"/>
      </w:r>
    </w:p>
    <w:p w14:paraId="69965708" w14:textId="77777777" w:rsidR="008E5C95" w:rsidRPr="00054260" w:rsidRDefault="008E5C95">
      <w:pPr>
        <w:pStyle w:val="TOC5"/>
        <w:rPr>
          <w:rFonts w:ascii="Calibri" w:hAnsi="Calibri"/>
          <w:noProof/>
          <w:sz w:val="22"/>
          <w:szCs w:val="22"/>
          <w:lang w:eastAsia="en-GB"/>
        </w:rPr>
      </w:pPr>
      <w:r>
        <w:rPr>
          <w:noProof/>
          <w:lang w:eastAsia="zh-CN"/>
        </w:rPr>
        <w:t>10.4.1.2.2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_Toc130216996 \h </w:instrText>
      </w:r>
      <w:r>
        <w:rPr>
          <w:noProof/>
        </w:rPr>
      </w:r>
      <w:r>
        <w:rPr>
          <w:noProof/>
        </w:rPr>
        <w:fldChar w:fldCharType="separate"/>
      </w:r>
      <w:r>
        <w:rPr>
          <w:noProof/>
        </w:rPr>
        <w:t>86</w:t>
      </w:r>
      <w:r>
        <w:rPr>
          <w:noProof/>
        </w:rPr>
        <w:fldChar w:fldCharType="end"/>
      </w:r>
    </w:p>
    <w:p w14:paraId="4795BB9A" w14:textId="77777777" w:rsidR="008E5C95" w:rsidRPr="00054260" w:rsidRDefault="008E5C95">
      <w:pPr>
        <w:pStyle w:val="TOC5"/>
        <w:rPr>
          <w:rFonts w:ascii="Calibri" w:hAnsi="Calibri"/>
          <w:noProof/>
          <w:sz w:val="22"/>
          <w:szCs w:val="22"/>
          <w:lang w:eastAsia="en-GB"/>
        </w:rPr>
      </w:pPr>
      <w:r>
        <w:rPr>
          <w:noProof/>
          <w:lang w:eastAsia="zh-CN"/>
        </w:rPr>
        <w:t>10.4.1.2.3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_Toc130216997 \h </w:instrText>
      </w:r>
      <w:r>
        <w:rPr>
          <w:noProof/>
        </w:rPr>
      </w:r>
      <w:r>
        <w:rPr>
          <w:noProof/>
        </w:rPr>
        <w:fldChar w:fldCharType="separate"/>
      </w:r>
      <w:r>
        <w:rPr>
          <w:noProof/>
        </w:rPr>
        <w:t>86</w:t>
      </w:r>
      <w:r>
        <w:rPr>
          <w:noProof/>
        </w:rPr>
        <w:fldChar w:fldCharType="end"/>
      </w:r>
    </w:p>
    <w:p w14:paraId="564AD9C9" w14:textId="77777777" w:rsidR="008E5C95" w:rsidRPr="00054260" w:rsidRDefault="008E5C95">
      <w:pPr>
        <w:pStyle w:val="TOC5"/>
        <w:rPr>
          <w:rFonts w:ascii="Calibri" w:hAnsi="Calibri"/>
          <w:noProof/>
          <w:sz w:val="22"/>
          <w:szCs w:val="22"/>
          <w:lang w:eastAsia="en-GB"/>
        </w:rPr>
      </w:pPr>
      <w:r>
        <w:rPr>
          <w:noProof/>
          <w:lang w:eastAsia="zh-CN"/>
        </w:rPr>
        <w:t>10.4.1.2.4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_Toc130216998 \h </w:instrText>
      </w:r>
      <w:r>
        <w:rPr>
          <w:noProof/>
        </w:rPr>
      </w:r>
      <w:r>
        <w:rPr>
          <w:noProof/>
        </w:rPr>
        <w:fldChar w:fldCharType="separate"/>
      </w:r>
      <w:r>
        <w:rPr>
          <w:noProof/>
        </w:rPr>
        <w:t>86</w:t>
      </w:r>
      <w:r>
        <w:rPr>
          <w:noProof/>
        </w:rPr>
        <w:fldChar w:fldCharType="end"/>
      </w:r>
    </w:p>
    <w:p w14:paraId="1091E1DE" w14:textId="77777777" w:rsidR="008E5C95" w:rsidRPr="00054260" w:rsidRDefault="008E5C95">
      <w:pPr>
        <w:pStyle w:val="TOC4"/>
        <w:rPr>
          <w:rFonts w:ascii="Calibri" w:hAnsi="Calibri"/>
          <w:noProof/>
          <w:sz w:val="22"/>
          <w:szCs w:val="22"/>
          <w:lang w:eastAsia="en-GB"/>
        </w:rPr>
      </w:pPr>
      <w:r>
        <w:rPr>
          <w:noProof/>
          <w:lang w:eastAsia="zh-CN"/>
        </w:rPr>
        <w:t>10.4.1.3</w:t>
      </w:r>
      <w:r w:rsidRPr="00054260">
        <w:rPr>
          <w:rFonts w:ascii="Calibri" w:hAnsi="Calibr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_Toc130216999 \h </w:instrText>
      </w:r>
      <w:r>
        <w:rPr>
          <w:noProof/>
        </w:rPr>
      </w:r>
      <w:r>
        <w:rPr>
          <w:noProof/>
        </w:rPr>
        <w:fldChar w:fldCharType="separate"/>
      </w:r>
      <w:r>
        <w:rPr>
          <w:noProof/>
        </w:rPr>
        <w:t>86</w:t>
      </w:r>
      <w:r>
        <w:rPr>
          <w:noProof/>
        </w:rPr>
        <w:fldChar w:fldCharType="end"/>
      </w:r>
    </w:p>
    <w:p w14:paraId="4792C010" w14:textId="77777777" w:rsidR="008E5C95" w:rsidRPr="00054260" w:rsidRDefault="008E5C95">
      <w:pPr>
        <w:pStyle w:val="TOC5"/>
        <w:rPr>
          <w:rFonts w:ascii="Calibri" w:hAnsi="Calibri"/>
          <w:noProof/>
          <w:sz w:val="22"/>
          <w:szCs w:val="22"/>
          <w:lang w:eastAsia="en-GB"/>
        </w:rPr>
      </w:pPr>
      <w:r>
        <w:rPr>
          <w:noProof/>
          <w:lang w:eastAsia="zh-CN"/>
        </w:rPr>
        <w:t>10.4.1.3.1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_Toc130217000 \h </w:instrText>
      </w:r>
      <w:r>
        <w:rPr>
          <w:noProof/>
        </w:rPr>
      </w:r>
      <w:r>
        <w:rPr>
          <w:noProof/>
        </w:rPr>
        <w:fldChar w:fldCharType="separate"/>
      </w:r>
      <w:r>
        <w:rPr>
          <w:noProof/>
        </w:rPr>
        <w:t>86</w:t>
      </w:r>
      <w:r>
        <w:rPr>
          <w:noProof/>
        </w:rPr>
        <w:fldChar w:fldCharType="end"/>
      </w:r>
    </w:p>
    <w:p w14:paraId="63DF0B6A" w14:textId="77777777" w:rsidR="008E5C95" w:rsidRPr="00054260" w:rsidRDefault="008E5C95">
      <w:pPr>
        <w:pStyle w:val="TOC5"/>
        <w:rPr>
          <w:rFonts w:ascii="Calibri" w:hAnsi="Calibri"/>
          <w:noProof/>
          <w:sz w:val="22"/>
          <w:szCs w:val="22"/>
          <w:lang w:eastAsia="en-GB"/>
        </w:rPr>
      </w:pPr>
      <w:r>
        <w:rPr>
          <w:noProof/>
          <w:lang w:eastAsia="zh-CN"/>
        </w:rPr>
        <w:t>10.4.1.3.2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_Toc130217001 \h </w:instrText>
      </w:r>
      <w:r>
        <w:rPr>
          <w:noProof/>
        </w:rPr>
      </w:r>
      <w:r>
        <w:rPr>
          <w:noProof/>
        </w:rPr>
        <w:fldChar w:fldCharType="separate"/>
      </w:r>
      <w:r>
        <w:rPr>
          <w:noProof/>
        </w:rPr>
        <w:t>86</w:t>
      </w:r>
      <w:r>
        <w:rPr>
          <w:noProof/>
        </w:rPr>
        <w:fldChar w:fldCharType="end"/>
      </w:r>
    </w:p>
    <w:p w14:paraId="7EC5C708" w14:textId="77777777" w:rsidR="008E5C95" w:rsidRPr="00054260" w:rsidRDefault="008E5C95">
      <w:pPr>
        <w:pStyle w:val="TOC5"/>
        <w:rPr>
          <w:rFonts w:ascii="Calibri" w:hAnsi="Calibri"/>
          <w:noProof/>
          <w:sz w:val="22"/>
          <w:szCs w:val="22"/>
          <w:lang w:eastAsia="en-GB"/>
        </w:rPr>
      </w:pPr>
      <w:r>
        <w:rPr>
          <w:noProof/>
          <w:lang w:eastAsia="zh-CN"/>
        </w:rPr>
        <w:t>10.4.1.3.3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_Toc130217002 \h </w:instrText>
      </w:r>
      <w:r>
        <w:rPr>
          <w:noProof/>
        </w:rPr>
      </w:r>
      <w:r>
        <w:rPr>
          <w:noProof/>
        </w:rPr>
        <w:fldChar w:fldCharType="separate"/>
      </w:r>
      <w:r>
        <w:rPr>
          <w:noProof/>
        </w:rPr>
        <w:t>86</w:t>
      </w:r>
      <w:r>
        <w:rPr>
          <w:noProof/>
        </w:rPr>
        <w:fldChar w:fldCharType="end"/>
      </w:r>
    </w:p>
    <w:p w14:paraId="047182D5" w14:textId="77777777" w:rsidR="008E5C95" w:rsidRPr="00054260" w:rsidRDefault="008E5C95">
      <w:pPr>
        <w:pStyle w:val="TOC5"/>
        <w:rPr>
          <w:rFonts w:ascii="Calibri" w:hAnsi="Calibri"/>
          <w:noProof/>
          <w:sz w:val="22"/>
          <w:szCs w:val="22"/>
          <w:lang w:eastAsia="en-GB"/>
        </w:rPr>
      </w:pPr>
      <w:r>
        <w:rPr>
          <w:noProof/>
          <w:lang w:eastAsia="zh-CN"/>
        </w:rPr>
        <w:t>10.4.1.3.4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_Toc130217003 \h </w:instrText>
      </w:r>
      <w:r>
        <w:rPr>
          <w:noProof/>
        </w:rPr>
      </w:r>
      <w:r>
        <w:rPr>
          <w:noProof/>
        </w:rPr>
        <w:fldChar w:fldCharType="separate"/>
      </w:r>
      <w:r>
        <w:rPr>
          <w:noProof/>
        </w:rPr>
        <w:t>86</w:t>
      </w:r>
      <w:r>
        <w:rPr>
          <w:noProof/>
        </w:rPr>
        <w:fldChar w:fldCharType="end"/>
      </w:r>
    </w:p>
    <w:p w14:paraId="11B4E1D9" w14:textId="77777777" w:rsidR="008E5C95" w:rsidRPr="00054260" w:rsidRDefault="008E5C95">
      <w:pPr>
        <w:pStyle w:val="TOC4"/>
        <w:rPr>
          <w:rFonts w:ascii="Calibri" w:hAnsi="Calibri"/>
          <w:noProof/>
          <w:sz w:val="22"/>
          <w:szCs w:val="22"/>
          <w:lang w:eastAsia="en-GB"/>
        </w:rPr>
      </w:pPr>
      <w:r>
        <w:rPr>
          <w:noProof/>
          <w:lang w:eastAsia="zh-CN"/>
        </w:rPr>
        <w:t>10.4.1.4</w:t>
      </w:r>
      <w:r w:rsidRPr="00054260">
        <w:rPr>
          <w:rFonts w:ascii="Calibri" w:hAnsi="Calibr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_Toc130217004 \h </w:instrText>
      </w:r>
      <w:r>
        <w:rPr>
          <w:noProof/>
        </w:rPr>
      </w:r>
      <w:r>
        <w:rPr>
          <w:noProof/>
        </w:rPr>
        <w:fldChar w:fldCharType="separate"/>
      </w:r>
      <w:r>
        <w:rPr>
          <w:noProof/>
        </w:rPr>
        <w:t>87</w:t>
      </w:r>
      <w:r>
        <w:rPr>
          <w:noProof/>
        </w:rPr>
        <w:fldChar w:fldCharType="end"/>
      </w:r>
    </w:p>
    <w:p w14:paraId="63490BB6" w14:textId="77777777" w:rsidR="008E5C95" w:rsidRPr="00054260" w:rsidRDefault="008E5C95">
      <w:pPr>
        <w:pStyle w:val="TOC5"/>
        <w:rPr>
          <w:rFonts w:ascii="Calibri" w:hAnsi="Calibri"/>
          <w:noProof/>
          <w:sz w:val="22"/>
          <w:szCs w:val="22"/>
          <w:lang w:eastAsia="en-GB"/>
        </w:rPr>
      </w:pPr>
      <w:r>
        <w:rPr>
          <w:noProof/>
          <w:lang w:eastAsia="zh-CN"/>
        </w:rPr>
        <w:t>10.4.1.4.1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_Toc130217005 \h </w:instrText>
      </w:r>
      <w:r>
        <w:rPr>
          <w:noProof/>
        </w:rPr>
      </w:r>
      <w:r>
        <w:rPr>
          <w:noProof/>
        </w:rPr>
        <w:fldChar w:fldCharType="separate"/>
      </w:r>
      <w:r>
        <w:rPr>
          <w:noProof/>
        </w:rPr>
        <w:t>87</w:t>
      </w:r>
      <w:r>
        <w:rPr>
          <w:noProof/>
        </w:rPr>
        <w:fldChar w:fldCharType="end"/>
      </w:r>
    </w:p>
    <w:p w14:paraId="045322B5" w14:textId="77777777" w:rsidR="008E5C95" w:rsidRPr="00054260" w:rsidRDefault="008E5C95">
      <w:pPr>
        <w:pStyle w:val="TOC5"/>
        <w:rPr>
          <w:rFonts w:ascii="Calibri" w:hAnsi="Calibri"/>
          <w:noProof/>
          <w:sz w:val="22"/>
          <w:szCs w:val="22"/>
          <w:lang w:eastAsia="en-GB"/>
        </w:rPr>
      </w:pPr>
      <w:r>
        <w:rPr>
          <w:noProof/>
          <w:lang w:eastAsia="zh-CN"/>
        </w:rPr>
        <w:t>10.4.1.4.2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_Toc130217006 \h </w:instrText>
      </w:r>
      <w:r>
        <w:rPr>
          <w:noProof/>
        </w:rPr>
      </w:r>
      <w:r>
        <w:rPr>
          <w:noProof/>
        </w:rPr>
        <w:fldChar w:fldCharType="separate"/>
      </w:r>
      <w:r>
        <w:rPr>
          <w:noProof/>
        </w:rPr>
        <w:t>87</w:t>
      </w:r>
      <w:r>
        <w:rPr>
          <w:noProof/>
        </w:rPr>
        <w:fldChar w:fldCharType="end"/>
      </w:r>
    </w:p>
    <w:p w14:paraId="04672837" w14:textId="77777777" w:rsidR="008E5C95" w:rsidRPr="00054260" w:rsidRDefault="008E5C95">
      <w:pPr>
        <w:pStyle w:val="TOC5"/>
        <w:rPr>
          <w:rFonts w:ascii="Calibri" w:hAnsi="Calibri"/>
          <w:noProof/>
          <w:sz w:val="22"/>
          <w:szCs w:val="22"/>
          <w:lang w:eastAsia="en-GB"/>
        </w:rPr>
      </w:pPr>
      <w:r>
        <w:rPr>
          <w:noProof/>
          <w:lang w:eastAsia="zh-CN"/>
        </w:rPr>
        <w:t>10.4.1.4.3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_Toc130217007 \h </w:instrText>
      </w:r>
      <w:r>
        <w:rPr>
          <w:noProof/>
        </w:rPr>
      </w:r>
      <w:r>
        <w:rPr>
          <w:noProof/>
        </w:rPr>
        <w:fldChar w:fldCharType="separate"/>
      </w:r>
      <w:r>
        <w:rPr>
          <w:noProof/>
        </w:rPr>
        <w:t>88</w:t>
      </w:r>
      <w:r>
        <w:rPr>
          <w:noProof/>
        </w:rPr>
        <w:fldChar w:fldCharType="end"/>
      </w:r>
    </w:p>
    <w:p w14:paraId="047E6AC6" w14:textId="77777777" w:rsidR="008E5C95" w:rsidRPr="00054260" w:rsidRDefault="008E5C95">
      <w:pPr>
        <w:pStyle w:val="TOC5"/>
        <w:rPr>
          <w:rFonts w:ascii="Calibri" w:hAnsi="Calibri"/>
          <w:noProof/>
          <w:sz w:val="22"/>
          <w:szCs w:val="22"/>
          <w:lang w:eastAsia="en-GB"/>
        </w:rPr>
      </w:pPr>
      <w:r>
        <w:rPr>
          <w:noProof/>
          <w:lang w:eastAsia="zh-CN"/>
        </w:rPr>
        <w:t>10.4.1.4.4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_Toc130217008 \h </w:instrText>
      </w:r>
      <w:r>
        <w:rPr>
          <w:noProof/>
        </w:rPr>
      </w:r>
      <w:r>
        <w:rPr>
          <w:noProof/>
        </w:rPr>
        <w:fldChar w:fldCharType="separate"/>
      </w:r>
      <w:r>
        <w:rPr>
          <w:noProof/>
        </w:rPr>
        <w:t>88</w:t>
      </w:r>
      <w:r>
        <w:rPr>
          <w:noProof/>
        </w:rPr>
        <w:fldChar w:fldCharType="end"/>
      </w:r>
    </w:p>
    <w:p w14:paraId="00D2E887" w14:textId="77777777" w:rsidR="008E5C95" w:rsidRPr="00054260" w:rsidRDefault="008E5C95">
      <w:pPr>
        <w:pStyle w:val="TOC4"/>
        <w:rPr>
          <w:rFonts w:ascii="Calibri" w:hAnsi="Calibri"/>
          <w:noProof/>
          <w:sz w:val="22"/>
          <w:szCs w:val="22"/>
          <w:lang w:eastAsia="en-GB"/>
        </w:rPr>
      </w:pPr>
      <w:r>
        <w:rPr>
          <w:noProof/>
          <w:lang w:eastAsia="zh-CN"/>
        </w:rPr>
        <w:t>10.4.1.5</w:t>
      </w:r>
      <w:r w:rsidRPr="00054260">
        <w:rPr>
          <w:rFonts w:ascii="Calibri" w:hAnsi="Calibr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_Toc130217009 \h </w:instrText>
      </w:r>
      <w:r>
        <w:rPr>
          <w:noProof/>
        </w:rPr>
      </w:r>
      <w:r>
        <w:rPr>
          <w:noProof/>
        </w:rPr>
        <w:fldChar w:fldCharType="separate"/>
      </w:r>
      <w:r>
        <w:rPr>
          <w:noProof/>
        </w:rPr>
        <w:t>88</w:t>
      </w:r>
      <w:r>
        <w:rPr>
          <w:noProof/>
        </w:rPr>
        <w:fldChar w:fldCharType="end"/>
      </w:r>
    </w:p>
    <w:p w14:paraId="362F382B" w14:textId="77777777" w:rsidR="008E5C95" w:rsidRPr="00054260" w:rsidRDefault="008E5C95">
      <w:pPr>
        <w:pStyle w:val="TOC5"/>
        <w:rPr>
          <w:rFonts w:ascii="Calibri" w:hAnsi="Calibri"/>
          <w:noProof/>
          <w:sz w:val="22"/>
          <w:szCs w:val="22"/>
          <w:lang w:eastAsia="en-GB"/>
        </w:rPr>
      </w:pPr>
      <w:r>
        <w:rPr>
          <w:noProof/>
          <w:lang w:eastAsia="zh-CN"/>
        </w:rPr>
        <w:t>10.4.1.5.1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_Toc130217010 \h </w:instrText>
      </w:r>
      <w:r>
        <w:rPr>
          <w:noProof/>
        </w:rPr>
      </w:r>
      <w:r>
        <w:rPr>
          <w:noProof/>
        </w:rPr>
        <w:fldChar w:fldCharType="separate"/>
      </w:r>
      <w:r>
        <w:rPr>
          <w:noProof/>
        </w:rPr>
        <w:t>88</w:t>
      </w:r>
      <w:r>
        <w:rPr>
          <w:noProof/>
        </w:rPr>
        <w:fldChar w:fldCharType="end"/>
      </w:r>
    </w:p>
    <w:p w14:paraId="4C8A9B25" w14:textId="77777777" w:rsidR="008E5C95" w:rsidRPr="00054260" w:rsidRDefault="008E5C95">
      <w:pPr>
        <w:pStyle w:val="TOC5"/>
        <w:rPr>
          <w:rFonts w:ascii="Calibri" w:hAnsi="Calibri"/>
          <w:noProof/>
          <w:sz w:val="22"/>
          <w:szCs w:val="22"/>
          <w:lang w:eastAsia="en-GB"/>
        </w:rPr>
      </w:pPr>
      <w:r>
        <w:rPr>
          <w:noProof/>
          <w:lang w:eastAsia="zh-CN"/>
        </w:rPr>
        <w:t>10.4.1.5.2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_Toc130217011 \h </w:instrText>
      </w:r>
      <w:r>
        <w:rPr>
          <w:noProof/>
        </w:rPr>
      </w:r>
      <w:r>
        <w:rPr>
          <w:noProof/>
        </w:rPr>
        <w:fldChar w:fldCharType="separate"/>
      </w:r>
      <w:r>
        <w:rPr>
          <w:noProof/>
        </w:rPr>
        <w:t>89</w:t>
      </w:r>
      <w:r>
        <w:rPr>
          <w:noProof/>
        </w:rPr>
        <w:fldChar w:fldCharType="end"/>
      </w:r>
    </w:p>
    <w:p w14:paraId="7C6EB15B" w14:textId="77777777" w:rsidR="008E5C95" w:rsidRPr="00054260" w:rsidRDefault="008E5C95">
      <w:pPr>
        <w:pStyle w:val="TOC5"/>
        <w:rPr>
          <w:rFonts w:ascii="Calibri" w:hAnsi="Calibri"/>
          <w:noProof/>
          <w:sz w:val="22"/>
          <w:szCs w:val="22"/>
          <w:lang w:eastAsia="en-GB"/>
        </w:rPr>
      </w:pPr>
      <w:r>
        <w:rPr>
          <w:noProof/>
          <w:lang w:eastAsia="zh-CN"/>
        </w:rPr>
        <w:t>10.4.1.5.3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_Toc130217012 \h </w:instrText>
      </w:r>
      <w:r>
        <w:rPr>
          <w:noProof/>
        </w:rPr>
      </w:r>
      <w:r>
        <w:rPr>
          <w:noProof/>
        </w:rPr>
        <w:fldChar w:fldCharType="separate"/>
      </w:r>
      <w:r>
        <w:rPr>
          <w:noProof/>
        </w:rPr>
        <w:t>89</w:t>
      </w:r>
      <w:r>
        <w:rPr>
          <w:noProof/>
        </w:rPr>
        <w:fldChar w:fldCharType="end"/>
      </w:r>
    </w:p>
    <w:p w14:paraId="3D96E4DF" w14:textId="77777777" w:rsidR="008E5C95" w:rsidRPr="00054260" w:rsidRDefault="008E5C95">
      <w:pPr>
        <w:pStyle w:val="TOC5"/>
        <w:rPr>
          <w:rFonts w:ascii="Calibri" w:hAnsi="Calibri"/>
          <w:noProof/>
          <w:sz w:val="22"/>
          <w:szCs w:val="22"/>
          <w:lang w:eastAsia="en-GB"/>
        </w:rPr>
      </w:pPr>
      <w:r>
        <w:rPr>
          <w:noProof/>
          <w:lang w:eastAsia="zh-CN"/>
        </w:rPr>
        <w:t>10.4.1.5.4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_Toc130217013 \h </w:instrText>
      </w:r>
      <w:r>
        <w:rPr>
          <w:noProof/>
        </w:rPr>
      </w:r>
      <w:r>
        <w:rPr>
          <w:noProof/>
        </w:rPr>
        <w:fldChar w:fldCharType="separate"/>
      </w:r>
      <w:r>
        <w:rPr>
          <w:noProof/>
        </w:rPr>
        <w:t>89</w:t>
      </w:r>
      <w:r>
        <w:rPr>
          <w:noProof/>
        </w:rPr>
        <w:fldChar w:fldCharType="end"/>
      </w:r>
    </w:p>
    <w:p w14:paraId="60D71FBE" w14:textId="77777777" w:rsidR="008E5C95" w:rsidRPr="00054260" w:rsidRDefault="008E5C95">
      <w:pPr>
        <w:pStyle w:val="TOC4"/>
        <w:rPr>
          <w:rFonts w:ascii="Calibri" w:hAnsi="Calibri"/>
          <w:noProof/>
          <w:sz w:val="22"/>
          <w:szCs w:val="22"/>
          <w:lang w:eastAsia="en-GB"/>
        </w:rPr>
      </w:pPr>
      <w:r>
        <w:rPr>
          <w:noProof/>
          <w:lang w:eastAsia="zh-CN"/>
        </w:rPr>
        <w:t>10.4.1.6</w:t>
      </w:r>
      <w:r w:rsidRPr="00054260">
        <w:rPr>
          <w:rFonts w:ascii="Calibri" w:hAnsi="Calibr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_Toc130217014 \h </w:instrText>
      </w:r>
      <w:r>
        <w:rPr>
          <w:noProof/>
        </w:rPr>
      </w:r>
      <w:r>
        <w:rPr>
          <w:noProof/>
        </w:rPr>
        <w:fldChar w:fldCharType="separate"/>
      </w:r>
      <w:r>
        <w:rPr>
          <w:noProof/>
        </w:rPr>
        <w:t>89</w:t>
      </w:r>
      <w:r>
        <w:rPr>
          <w:noProof/>
        </w:rPr>
        <w:fldChar w:fldCharType="end"/>
      </w:r>
    </w:p>
    <w:p w14:paraId="37E9A8F8" w14:textId="77777777" w:rsidR="008E5C95" w:rsidRPr="00054260" w:rsidRDefault="008E5C95">
      <w:pPr>
        <w:pStyle w:val="TOC5"/>
        <w:rPr>
          <w:rFonts w:ascii="Calibri" w:hAnsi="Calibri"/>
          <w:noProof/>
          <w:sz w:val="22"/>
          <w:szCs w:val="22"/>
          <w:lang w:eastAsia="en-GB"/>
        </w:rPr>
      </w:pPr>
      <w:r>
        <w:rPr>
          <w:noProof/>
          <w:lang w:eastAsia="zh-CN"/>
        </w:rPr>
        <w:t>10.4.1.6.1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_Toc130217015 \h </w:instrText>
      </w:r>
      <w:r>
        <w:rPr>
          <w:noProof/>
        </w:rPr>
      </w:r>
      <w:r>
        <w:rPr>
          <w:noProof/>
        </w:rPr>
        <w:fldChar w:fldCharType="separate"/>
      </w:r>
      <w:r>
        <w:rPr>
          <w:noProof/>
        </w:rPr>
        <w:t>89</w:t>
      </w:r>
      <w:r>
        <w:rPr>
          <w:noProof/>
        </w:rPr>
        <w:fldChar w:fldCharType="end"/>
      </w:r>
    </w:p>
    <w:p w14:paraId="1A040FFB" w14:textId="77777777" w:rsidR="008E5C95" w:rsidRPr="00054260" w:rsidRDefault="008E5C95">
      <w:pPr>
        <w:pStyle w:val="TOC5"/>
        <w:rPr>
          <w:rFonts w:ascii="Calibri" w:hAnsi="Calibri"/>
          <w:noProof/>
          <w:sz w:val="22"/>
          <w:szCs w:val="22"/>
          <w:lang w:eastAsia="en-GB"/>
        </w:rPr>
      </w:pPr>
      <w:r>
        <w:rPr>
          <w:noProof/>
          <w:lang w:eastAsia="zh-CN"/>
        </w:rPr>
        <w:t>10.4.1.6.2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_Toc130217016 \h </w:instrText>
      </w:r>
      <w:r>
        <w:rPr>
          <w:noProof/>
        </w:rPr>
      </w:r>
      <w:r>
        <w:rPr>
          <w:noProof/>
        </w:rPr>
        <w:fldChar w:fldCharType="separate"/>
      </w:r>
      <w:r>
        <w:rPr>
          <w:noProof/>
        </w:rPr>
        <w:t>89</w:t>
      </w:r>
      <w:r>
        <w:rPr>
          <w:noProof/>
        </w:rPr>
        <w:fldChar w:fldCharType="end"/>
      </w:r>
    </w:p>
    <w:p w14:paraId="28E5DA84" w14:textId="77777777" w:rsidR="008E5C95" w:rsidRPr="00054260" w:rsidRDefault="008E5C95">
      <w:pPr>
        <w:pStyle w:val="TOC5"/>
        <w:rPr>
          <w:rFonts w:ascii="Calibri" w:hAnsi="Calibri"/>
          <w:noProof/>
          <w:sz w:val="22"/>
          <w:szCs w:val="22"/>
          <w:lang w:eastAsia="en-GB"/>
        </w:rPr>
      </w:pPr>
      <w:r>
        <w:rPr>
          <w:noProof/>
          <w:lang w:eastAsia="zh-CN"/>
        </w:rPr>
        <w:t>10.4.1.6.3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_Toc130217017 \h </w:instrText>
      </w:r>
      <w:r>
        <w:rPr>
          <w:noProof/>
        </w:rPr>
      </w:r>
      <w:r>
        <w:rPr>
          <w:noProof/>
        </w:rPr>
        <w:fldChar w:fldCharType="separate"/>
      </w:r>
      <w:r>
        <w:rPr>
          <w:noProof/>
        </w:rPr>
        <w:t>90</w:t>
      </w:r>
      <w:r>
        <w:rPr>
          <w:noProof/>
        </w:rPr>
        <w:fldChar w:fldCharType="end"/>
      </w:r>
    </w:p>
    <w:p w14:paraId="14FCB4A0" w14:textId="77777777" w:rsidR="008E5C95" w:rsidRPr="00054260" w:rsidRDefault="008E5C95">
      <w:pPr>
        <w:pStyle w:val="TOC5"/>
        <w:rPr>
          <w:rFonts w:ascii="Calibri" w:hAnsi="Calibri"/>
          <w:noProof/>
          <w:sz w:val="22"/>
          <w:szCs w:val="22"/>
          <w:lang w:eastAsia="en-GB"/>
        </w:rPr>
      </w:pPr>
      <w:r>
        <w:rPr>
          <w:noProof/>
          <w:lang w:eastAsia="zh-CN"/>
        </w:rPr>
        <w:t>10.4.1.6.4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_Toc130217018 \h </w:instrText>
      </w:r>
      <w:r>
        <w:rPr>
          <w:noProof/>
        </w:rPr>
      </w:r>
      <w:r>
        <w:rPr>
          <w:noProof/>
        </w:rPr>
        <w:fldChar w:fldCharType="separate"/>
      </w:r>
      <w:r>
        <w:rPr>
          <w:noProof/>
        </w:rPr>
        <w:t>90</w:t>
      </w:r>
      <w:r>
        <w:rPr>
          <w:noProof/>
        </w:rPr>
        <w:fldChar w:fldCharType="end"/>
      </w:r>
    </w:p>
    <w:p w14:paraId="3DAA1A38" w14:textId="77777777" w:rsidR="008E5C95" w:rsidRPr="00054260" w:rsidRDefault="008E5C95">
      <w:pPr>
        <w:pStyle w:val="TOC4"/>
        <w:rPr>
          <w:rFonts w:ascii="Calibri" w:hAnsi="Calibri"/>
          <w:noProof/>
          <w:sz w:val="22"/>
          <w:szCs w:val="22"/>
          <w:lang w:eastAsia="en-GB"/>
        </w:rPr>
      </w:pPr>
      <w:r>
        <w:rPr>
          <w:noProof/>
          <w:lang w:eastAsia="zh-CN"/>
        </w:rPr>
        <w:t>10.4.1.7</w:t>
      </w:r>
      <w:r w:rsidRPr="00054260">
        <w:rPr>
          <w:rFonts w:ascii="Calibri" w:hAnsi="Calibr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_Toc130217019 \h </w:instrText>
      </w:r>
      <w:r>
        <w:rPr>
          <w:noProof/>
        </w:rPr>
      </w:r>
      <w:r>
        <w:rPr>
          <w:noProof/>
        </w:rPr>
        <w:fldChar w:fldCharType="separate"/>
      </w:r>
      <w:r>
        <w:rPr>
          <w:noProof/>
        </w:rPr>
        <w:t>90</w:t>
      </w:r>
      <w:r>
        <w:rPr>
          <w:noProof/>
        </w:rPr>
        <w:fldChar w:fldCharType="end"/>
      </w:r>
    </w:p>
    <w:p w14:paraId="41BCA3BF" w14:textId="77777777" w:rsidR="008E5C95" w:rsidRPr="00054260" w:rsidRDefault="008E5C95">
      <w:pPr>
        <w:pStyle w:val="TOC5"/>
        <w:rPr>
          <w:rFonts w:ascii="Calibri" w:hAnsi="Calibri"/>
          <w:noProof/>
          <w:sz w:val="22"/>
          <w:szCs w:val="22"/>
          <w:lang w:eastAsia="en-GB"/>
        </w:rPr>
      </w:pPr>
      <w:r>
        <w:rPr>
          <w:noProof/>
          <w:lang w:eastAsia="zh-CN"/>
        </w:rPr>
        <w:t>10.4.1.7.1</w:t>
      </w:r>
      <w:r w:rsidRPr="00054260">
        <w:rPr>
          <w:rFonts w:ascii="Calibri" w:hAnsi="Calibr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_Toc130217020 \h </w:instrText>
      </w:r>
      <w:r>
        <w:rPr>
          <w:noProof/>
        </w:rPr>
      </w:r>
      <w:r>
        <w:rPr>
          <w:noProof/>
        </w:rPr>
        <w:fldChar w:fldCharType="separate"/>
      </w:r>
      <w:r>
        <w:rPr>
          <w:noProof/>
        </w:rPr>
        <w:t>90</w:t>
      </w:r>
      <w:r>
        <w:rPr>
          <w:noProof/>
        </w:rPr>
        <w:fldChar w:fldCharType="end"/>
      </w:r>
    </w:p>
    <w:p w14:paraId="7CE2A236" w14:textId="77777777" w:rsidR="008E5C95" w:rsidRPr="00054260" w:rsidRDefault="008E5C95">
      <w:pPr>
        <w:pStyle w:val="TOC5"/>
        <w:rPr>
          <w:rFonts w:ascii="Calibri" w:hAnsi="Calibri"/>
          <w:noProof/>
          <w:sz w:val="22"/>
          <w:szCs w:val="22"/>
          <w:lang w:eastAsia="en-GB"/>
        </w:rPr>
      </w:pPr>
      <w:r>
        <w:rPr>
          <w:noProof/>
          <w:lang w:eastAsia="zh-CN"/>
        </w:rPr>
        <w:t>10.4.1.7.2</w:t>
      </w:r>
      <w:r w:rsidRPr="00054260">
        <w:rPr>
          <w:rFonts w:ascii="Calibri" w:hAnsi="Calibr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_Toc130217021 \h </w:instrText>
      </w:r>
      <w:r>
        <w:rPr>
          <w:noProof/>
        </w:rPr>
      </w:r>
      <w:r>
        <w:rPr>
          <w:noProof/>
        </w:rPr>
        <w:fldChar w:fldCharType="separate"/>
      </w:r>
      <w:r>
        <w:rPr>
          <w:noProof/>
        </w:rPr>
        <w:t>90</w:t>
      </w:r>
      <w:r>
        <w:rPr>
          <w:noProof/>
        </w:rPr>
        <w:fldChar w:fldCharType="end"/>
      </w:r>
    </w:p>
    <w:p w14:paraId="1D75EAEE" w14:textId="77777777" w:rsidR="008E5C95" w:rsidRPr="00054260" w:rsidRDefault="008E5C95">
      <w:pPr>
        <w:pStyle w:val="TOC5"/>
        <w:rPr>
          <w:rFonts w:ascii="Calibri" w:hAnsi="Calibri"/>
          <w:noProof/>
          <w:sz w:val="22"/>
          <w:szCs w:val="22"/>
          <w:lang w:eastAsia="en-GB"/>
        </w:rPr>
      </w:pPr>
      <w:r>
        <w:rPr>
          <w:noProof/>
          <w:lang w:eastAsia="zh-CN"/>
        </w:rPr>
        <w:t>10.4.1.7.3</w:t>
      </w:r>
      <w:r w:rsidRPr="00054260">
        <w:rPr>
          <w:rFonts w:ascii="Calibri" w:hAnsi="Calibr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_Toc130217022 \h </w:instrText>
      </w:r>
      <w:r>
        <w:rPr>
          <w:noProof/>
        </w:rPr>
      </w:r>
      <w:r>
        <w:rPr>
          <w:noProof/>
        </w:rPr>
        <w:fldChar w:fldCharType="separate"/>
      </w:r>
      <w:r>
        <w:rPr>
          <w:noProof/>
        </w:rPr>
        <w:t>91</w:t>
      </w:r>
      <w:r>
        <w:rPr>
          <w:noProof/>
        </w:rPr>
        <w:fldChar w:fldCharType="end"/>
      </w:r>
    </w:p>
    <w:p w14:paraId="4FC262EF" w14:textId="77777777" w:rsidR="008E5C95" w:rsidRPr="00054260" w:rsidRDefault="008E5C95">
      <w:pPr>
        <w:pStyle w:val="TOC5"/>
        <w:rPr>
          <w:rFonts w:ascii="Calibri" w:hAnsi="Calibri"/>
          <w:noProof/>
          <w:sz w:val="22"/>
          <w:szCs w:val="22"/>
          <w:lang w:eastAsia="en-GB"/>
        </w:rPr>
      </w:pPr>
      <w:r>
        <w:rPr>
          <w:noProof/>
          <w:lang w:eastAsia="zh-CN"/>
        </w:rPr>
        <w:t>10.4.1.7.4</w:t>
      </w:r>
      <w:r w:rsidRPr="00054260">
        <w:rPr>
          <w:rFonts w:ascii="Calibri" w:hAnsi="Calibr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_Toc130217023 \h </w:instrText>
      </w:r>
      <w:r>
        <w:rPr>
          <w:noProof/>
        </w:rPr>
      </w:r>
      <w:r>
        <w:rPr>
          <w:noProof/>
        </w:rPr>
        <w:fldChar w:fldCharType="separate"/>
      </w:r>
      <w:r>
        <w:rPr>
          <w:noProof/>
        </w:rPr>
        <w:t>91</w:t>
      </w:r>
      <w:r>
        <w:rPr>
          <w:noProof/>
        </w:rPr>
        <w:fldChar w:fldCharType="end"/>
      </w:r>
    </w:p>
    <w:p w14:paraId="6F5A46AF" w14:textId="77777777" w:rsidR="008E5C95" w:rsidRPr="00054260" w:rsidRDefault="008E5C95">
      <w:pPr>
        <w:pStyle w:val="TOC1"/>
        <w:rPr>
          <w:rFonts w:ascii="Calibri" w:hAnsi="Calibri"/>
          <w:noProof/>
          <w:szCs w:val="22"/>
          <w:lang w:eastAsia="en-GB"/>
        </w:rPr>
      </w:pPr>
      <w:r>
        <w:rPr>
          <w:noProof/>
          <w:lang w:eastAsia="zh-CN"/>
        </w:rPr>
        <w:t>11</w:t>
      </w:r>
      <w:r w:rsidRPr="00054260">
        <w:rPr>
          <w:rFonts w:ascii="Calibri" w:hAnsi="Calibr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_Toc130217024 \h </w:instrText>
      </w:r>
      <w:r>
        <w:rPr>
          <w:noProof/>
        </w:rPr>
      </w:r>
      <w:r>
        <w:rPr>
          <w:noProof/>
        </w:rPr>
        <w:fldChar w:fldCharType="separate"/>
      </w:r>
      <w:r>
        <w:rPr>
          <w:noProof/>
        </w:rPr>
        <w:t>92</w:t>
      </w:r>
      <w:r>
        <w:rPr>
          <w:noProof/>
        </w:rPr>
        <w:fldChar w:fldCharType="end"/>
      </w:r>
    </w:p>
    <w:p w14:paraId="75569BEF" w14:textId="77777777" w:rsidR="008E5C95" w:rsidRPr="00054260" w:rsidRDefault="008E5C95">
      <w:pPr>
        <w:pStyle w:val="TOC2"/>
        <w:rPr>
          <w:rFonts w:ascii="Calibri" w:hAnsi="Calibri"/>
          <w:noProof/>
          <w:sz w:val="22"/>
          <w:szCs w:val="22"/>
          <w:lang w:eastAsia="en-GB"/>
        </w:rPr>
      </w:pPr>
      <w:r>
        <w:rPr>
          <w:noProof/>
          <w:lang w:eastAsia="zh-CN"/>
        </w:rPr>
        <w:t>11.1</w:t>
      </w:r>
      <w:r w:rsidRPr="00054260">
        <w:rPr>
          <w:rFonts w:ascii="Calibri" w:hAnsi="Calibr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_Toc130217025 \h </w:instrText>
      </w:r>
      <w:r>
        <w:rPr>
          <w:noProof/>
        </w:rPr>
      </w:r>
      <w:r>
        <w:rPr>
          <w:noProof/>
        </w:rPr>
        <w:fldChar w:fldCharType="separate"/>
      </w:r>
      <w:r>
        <w:rPr>
          <w:noProof/>
        </w:rPr>
        <w:t>92</w:t>
      </w:r>
      <w:r>
        <w:rPr>
          <w:noProof/>
        </w:rPr>
        <w:fldChar w:fldCharType="end"/>
      </w:r>
    </w:p>
    <w:p w14:paraId="16A9237A" w14:textId="77777777" w:rsidR="008E5C95" w:rsidRPr="00054260" w:rsidRDefault="008E5C95">
      <w:pPr>
        <w:pStyle w:val="TOC3"/>
        <w:rPr>
          <w:rFonts w:ascii="Calibri" w:hAnsi="Calibri"/>
          <w:noProof/>
          <w:sz w:val="22"/>
          <w:szCs w:val="22"/>
          <w:lang w:eastAsia="en-GB"/>
        </w:rPr>
      </w:pPr>
      <w:r>
        <w:rPr>
          <w:noProof/>
        </w:rPr>
        <w:t>11.1.1</w:t>
      </w:r>
      <w:r w:rsidRPr="00054260">
        <w:rPr>
          <w:rFonts w:ascii="Calibri" w:hAnsi="Calibr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_Toc130217026 \h </w:instrText>
      </w:r>
      <w:r>
        <w:rPr>
          <w:noProof/>
        </w:rPr>
      </w:r>
      <w:r>
        <w:rPr>
          <w:noProof/>
        </w:rPr>
        <w:fldChar w:fldCharType="separate"/>
      </w:r>
      <w:r>
        <w:rPr>
          <w:noProof/>
        </w:rPr>
        <w:t>92</w:t>
      </w:r>
      <w:r>
        <w:rPr>
          <w:noProof/>
        </w:rPr>
        <w:fldChar w:fldCharType="end"/>
      </w:r>
    </w:p>
    <w:p w14:paraId="71C2B857" w14:textId="77777777" w:rsidR="008E5C95" w:rsidRPr="00054260" w:rsidRDefault="008E5C95">
      <w:pPr>
        <w:pStyle w:val="TOC4"/>
        <w:rPr>
          <w:rFonts w:ascii="Calibri" w:hAnsi="Calibri"/>
          <w:noProof/>
          <w:sz w:val="22"/>
          <w:szCs w:val="22"/>
          <w:lang w:eastAsia="en-GB"/>
        </w:rPr>
      </w:pPr>
      <w:r>
        <w:rPr>
          <w:noProof/>
        </w:rPr>
        <w:t>11.1.1.1</w:t>
      </w:r>
      <w:r w:rsidRPr="00054260">
        <w:rPr>
          <w:rFonts w:ascii="Calibri" w:hAnsi="Calibri"/>
          <w:noProof/>
          <w:sz w:val="22"/>
          <w:szCs w:val="22"/>
          <w:lang w:eastAsia="en-GB"/>
        </w:rPr>
        <w:tab/>
      </w:r>
      <w:r>
        <w:rPr>
          <w:noProof/>
        </w:rPr>
        <w:t>Mapping of operations</w:t>
      </w:r>
      <w:r>
        <w:rPr>
          <w:noProof/>
        </w:rPr>
        <w:tab/>
      </w:r>
      <w:r>
        <w:rPr>
          <w:noProof/>
        </w:rPr>
        <w:fldChar w:fldCharType="begin" w:fldLock="1"/>
      </w:r>
      <w:r>
        <w:rPr>
          <w:noProof/>
        </w:rPr>
        <w:instrText xml:space="preserve"> PAGEREF _Toc130217027 \h </w:instrText>
      </w:r>
      <w:r>
        <w:rPr>
          <w:noProof/>
        </w:rPr>
      </w:r>
      <w:r>
        <w:rPr>
          <w:noProof/>
        </w:rPr>
        <w:fldChar w:fldCharType="separate"/>
      </w:r>
      <w:r>
        <w:rPr>
          <w:noProof/>
        </w:rPr>
        <w:t>92</w:t>
      </w:r>
      <w:r>
        <w:rPr>
          <w:noProof/>
        </w:rPr>
        <w:fldChar w:fldCharType="end"/>
      </w:r>
    </w:p>
    <w:p w14:paraId="5626C436" w14:textId="77777777" w:rsidR="008E5C95" w:rsidRPr="00054260" w:rsidRDefault="008E5C95">
      <w:pPr>
        <w:pStyle w:val="TOC5"/>
        <w:rPr>
          <w:rFonts w:ascii="Calibri" w:hAnsi="Calibri"/>
          <w:noProof/>
          <w:sz w:val="22"/>
          <w:szCs w:val="22"/>
          <w:lang w:eastAsia="en-GB"/>
        </w:rPr>
      </w:pPr>
      <w:r>
        <w:rPr>
          <w:noProof/>
        </w:rPr>
        <w:t>11.1.1.1.1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_Toc130217028 \h </w:instrText>
      </w:r>
      <w:r>
        <w:rPr>
          <w:noProof/>
        </w:rPr>
      </w:r>
      <w:r>
        <w:rPr>
          <w:noProof/>
        </w:rPr>
        <w:fldChar w:fldCharType="separate"/>
      </w:r>
      <w:r>
        <w:rPr>
          <w:noProof/>
        </w:rPr>
        <w:t>92</w:t>
      </w:r>
      <w:r>
        <w:rPr>
          <w:noProof/>
        </w:rPr>
        <w:fldChar w:fldCharType="end"/>
      </w:r>
    </w:p>
    <w:p w14:paraId="284226F5" w14:textId="77777777" w:rsidR="008E5C95" w:rsidRPr="00054260" w:rsidRDefault="008E5C95">
      <w:pPr>
        <w:pStyle w:val="TOC5"/>
        <w:rPr>
          <w:rFonts w:ascii="Calibri" w:hAnsi="Calibri"/>
          <w:noProof/>
          <w:sz w:val="22"/>
          <w:szCs w:val="22"/>
          <w:lang w:eastAsia="en-GB"/>
        </w:rPr>
      </w:pPr>
      <w:r>
        <w:rPr>
          <w:noProof/>
        </w:rPr>
        <w:t>11.1.1.1.2</w:t>
      </w:r>
      <w:r w:rsidRPr="00054260">
        <w:rPr>
          <w:rFonts w:ascii="Calibri" w:hAnsi="Calibri"/>
          <w:noProof/>
          <w:sz w:val="22"/>
          <w:szCs w:val="22"/>
          <w:lang w:eastAsia="en-GB"/>
        </w:rPr>
        <w:tab/>
      </w:r>
      <w:r>
        <w:rPr>
          <w:noProof/>
        </w:rPr>
        <w:t>Operation "createMOI"</w:t>
      </w:r>
      <w:r>
        <w:rPr>
          <w:noProof/>
        </w:rPr>
        <w:tab/>
      </w:r>
      <w:r>
        <w:rPr>
          <w:noProof/>
        </w:rPr>
        <w:fldChar w:fldCharType="begin" w:fldLock="1"/>
      </w:r>
      <w:r>
        <w:rPr>
          <w:noProof/>
        </w:rPr>
        <w:instrText xml:space="preserve"> PAGEREF _Toc130217029 \h </w:instrText>
      </w:r>
      <w:r>
        <w:rPr>
          <w:noProof/>
        </w:rPr>
      </w:r>
      <w:r>
        <w:rPr>
          <w:noProof/>
        </w:rPr>
        <w:fldChar w:fldCharType="separate"/>
      </w:r>
      <w:r>
        <w:rPr>
          <w:noProof/>
        </w:rPr>
        <w:t>92</w:t>
      </w:r>
      <w:r>
        <w:rPr>
          <w:noProof/>
        </w:rPr>
        <w:fldChar w:fldCharType="end"/>
      </w:r>
    </w:p>
    <w:p w14:paraId="0CDD4898" w14:textId="77777777" w:rsidR="008E5C95" w:rsidRPr="00054260" w:rsidRDefault="008E5C95">
      <w:pPr>
        <w:pStyle w:val="TOC5"/>
        <w:rPr>
          <w:rFonts w:ascii="Calibri" w:hAnsi="Calibri"/>
          <w:noProof/>
          <w:sz w:val="22"/>
          <w:szCs w:val="22"/>
          <w:lang w:eastAsia="en-GB"/>
        </w:rPr>
      </w:pPr>
      <w:r>
        <w:rPr>
          <w:noProof/>
        </w:rPr>
        <w:t>11.1.1.1.3</w:t>
      </w:r>
      <w:r w:rsidRPr="00054260">
        <w:rPr>
          <w:rFonts w:ascii="Calibri" w:hAnsi="Calibr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_Toc130217030 \h </w:instrText>
      </w:r>
      <w:r>
        <w:rPr>
          <w:noProof/>
        </w:rPr>
      </w:r>
      <w:r>
        <w:rPr>
          <w:noProof/>
        </w:rPr>
        <w:fldChar w:fldCharType="separate"/>
      </w:r>
      <w:r>
        <w:rPr>
          <w:noProof/>
        </w:rPr>
        <w:t>93</w:t>
      </w:r>
      <w:r>
        <w:rPr>
          <w:noProof/>
        </w:rPr>
        <w:fldChar w:fldCharType="end"/>
      </w:r>
    </w:p>
    <w:p w14:paraId="20369C8D" w14:textId="77777777" w:rsidR="008E5C95" w:rsidRPr="00054260" w:rsidRDefault="008E5C95">
      <w:pPr>
        <w:pStyle w:val="TOC5"/>
        <w:rPr>
          <w:rFonts w:ascii="Calibri" w:hAnsi="Calibri"/>
          <w:noProof/>
          <w:sz w:val="22"/>
          <w:szCs w:val="22"/>
          <w:lang w:eastAsia="en-GB"/>
        </w:rPr>
      </w:pPr>
      <w:r>
        <w:rPr>
          <w:noProof/>
        </w:rPr>
        <w:t>11.1.1.1.4</w:t>
      </w:r>
      <w:r w:rsidRPr="00054260">
        <w:rPr>
          <w:rFonts w:ascii="Calibri" w:hAnsi="Calibr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_Toc130217031 \h </w:instrText>
      </w:r>
      <w:r>
        <w:rPr>
          <w:noProof/>
        </w:rPr>
      </w:r>
      <w:r>
        <w:rPr>
          <w:noProof/>
        </w:rPr>
        <w:fldChar w:fldCharType="separate"/>
      </w:r>
      <w:r>
        <w:rPr>
          <w:noProof/>
        </w:rPr>
        <w:t>93</w:t>
      </w:r>
      <w:r>
        <w:rPr>
          <w:noProof/>
        </w:rPr>
        <w:fldChar w:fldCharType="end"/>
      </w:r>
    </w:p>
    <w:p w14:paraId="6A20A2F0" w14:textId="77777777" w:rsidR="008E5C95" w:rsidRPr="00054260" w:rsidRDefault="008E5C95">
      <w:pPr>
        <w:pStyle w:val="TOC5"/>
        <w:rPr>
          <w:rFonts w:ascii="Calibri" w:hAnsi="Calibri"/>
          <w:noProof/>
          <w:sz w:val="22"/>
          <w:szCs w:val="22"/>
          <w:lang w:eastAsia="en-GB"/>
        </w:rPr>
      </w:pPr>
      <w:r>
        <w:rPr>
          <w:noProof/>
        </w:rPr>
        <w:t>11.1.1.1.5</w:t>
      </w:r>
      <w:r w:rsidRPr="00054260">
        <w:rPr>
          <w:rFonts w:ascii="Calibri" w:hAnsi="Calibri"/>
          <w:noProof/>
          <w:sz w:val="22"/>
          <w:szCs w:val="22"/>
          <w:lang w:eastAsia="en-GB"/>
        </w:rPr>
        <w:tab/>
      </w:r>
      <w:r>
        <w:rPr>
          <w:noProof/>
        </w:rPr>
        <w:t>Operation "deleteMOI"</w:t>
      </w:r>
      <w:r>
        <w:rPr>
          <w:noProof/>
        </w:rPr>
        <w:tab/>
      </w:r>
      <w:r>
        <w:rPr>
          <w:noProof/>
        </w:rPr>
        <w:fldChar w:fldCharType="begin" w:fldLock="1"/>
      </w:r>
      <w:r>
        <w:rPr>
          <w:noProof/>
        </w:rPr>
        <w:instrText xml:space="preserve"> PAGEREF _Toc130217032 \h </w:instrText>
      </w:r>
      <w:r>
        <w:rPr>
          <w:noProof/>
        </w:rPr>
      </w:r>
      <w:r>
        <w:rPr>
          <w:noProof/>
        </w:rPr>
        <w:fldChar w:fldCharType="separate"/>
      </w:r>
      <w:r>
        <w:rPr>
          <w:noProof/>
        </w:rPr>
        <w:t>94</w:t>
      </w:r>
      <w:r>
        <w:rPr>
          <w:noProof/>
        </w:rPr>
        <w:fldChar w:fldCharType="end"/>
      </w:r>
    </w:p>
    <w:p w14:paraId="0117C99A" w14:textId="77777777" w:rsidR="008E5C95" w:rsidRPr="00054260" w:rsidRDefault="008E5C95">
      <w:pPr>
        <w:pStyle w:val="TOC5"/>
        <w:rPr>
          <w:rFonts w:ascii="Calibri" w:hAnsi="Calibri"/>
          <w:noProof/>
          <w:sz w:val="22"/>
          <w:szCs w:val="22"/>
          <w:lang w:eastAsia="en-GB"/>
        </w:rPr>
      </w:pPr>
      <w:r>
        <w:rPr>
          <w:noProof/>
        </w:rPr>
        <w:t>11.1.1.1.</w:t>
      </w:r>
      <w:r>
        <w:rPr>
          <w:noProof/>
          <w:lang w:eastAsia="zh-CN"/>
        </w:rPr>
        <w:t>6</w:t>
      </w:r>
      <w:r w:rsidRPr="00054260">
        <w:rPr>
          <w:rFonts w:ascii="Calibri" w:hAnsi="Calibri"/>
          <w:noProof/>
          <w:sz w:val="22"/>
          <w:szCs w:val="22"/>
          <w:lang w:eastAsia="en-GB"/>
        </w:rPr>
        <w:tab/>
      </w:r>
      <w:r>
        <w:rPr>
          <w:noProof/>
        </w:rPr>
        <w:t>Operation "</w:t>
      </w:r>
      <w:r w:rsidRPr="001A7E2C">
        <w:rPr>
          <w:rFonts w:cs="Arial"/>
          <w:noProof/>
        </w:rPr>
        <w:t>subscribe"</w:t>
      </w:r>
      <w:r>
        <w:rPr>
          <w:noProof/>
        </w:rPr>
        <w:tab/>
      </w:r>
      <w:r>
        <w:rPr>
          <w:noProof/>
        </w:rPr>
        <w:fldChar w:fldCharType="begin" w:fldLock="1"/>
      </w:r>
      <w:r>
        <w:rPr>
          <w:noProof/>
        </w:rPr>
        <w:instrText xml:space="preserve"> PAGEREF _Toc130217033 \h </w:instrText>
      </w:r>
      <w:r>
        <w:rPr>
          <w:noProof/>
        </w:rPr>
      </w:r>
      <w:r>
        <w:rPr>
          <w:noProof/>
        </w:rPr>
        <w:fldChar w:fldCharType="separate"/>
      </w:r>
      <w:r>
        <w:rPr>
          <w:noProof/>
        </w:rPr>
        <w:t>95</w:t>
      </w:r>
      <w:r>
        <w:rPr>
          <w:noProof/>
        </w:rPr>
        <w:fldChar w:fldCharType="end"/>
      </w:r>
    </w:p>
    <w:p w14:paraId="089DC874" w14:textId="77777777" w:rsidR="008E5C95" w:rsidRPr="00054260" w:rsidRDefault="008E5C95">
      <w:pPr>
        <w:pStyle w:val="TOC5"/>
        <w:rPr>
          <w:rFonts w:ascii="Calibri" w:hAnsi="Calibri"/>
          <w:noProof/>
          <w:sz w:val="22"/>
          <w:szCs w:val="22"/>
          <w:lang w:eastAsia="en-GB"/>
        </w:rPr>
      </w:pPr>
      <w:r>
        <w:rPr>
          <w:noProof/>
        </w:rPr>
        <w:t>11.1.1.1.</w:t>
      </w:r>
      <w:r>
        <w:rPr>
          <w:noProof/>
          <w:lang w:eastAsia="zh-CN"/>
        </w:rPr>
        <w:t>7</w:t>
      </w:r>
      <w:r w:rsidRPr="00054260">
        <w:rPr>
          <w:rFonts w:ascii="Calibri" w:hAnsi="Calibri"/>
          <w:noProof/>
          <w:sz w:val="22"/>
          <w:szCs w:val="22"/>
          <w:lang w:eastAsia="en-GB"/>
        </w:rPr>
        <w:tab/>
      </w:r>
      <w:r>
        <w:rPr>
          <w:noProof/>
        </w:rPr>
        <w:t>Operation "</w:t>
      </w:r>
      <w:r w:rsidRPr="001A7E2C">
        <w:rPr>
          <w:rFonts w:cs="Arial"/>
          <w:noProof/>
        </w:rPr>
        <w:t>unsubscribe"</w:t>
      </w:r>
      <w:r>
        <w:rPr>
          <w:noProof/>
        </w:rPr>
        <w:tab/>
      </w:r>
      <w:r>
        <w:rPr>
          <w:noProof/>
        </w:rPr>
        <w:fldChar w:fldCharType="begin" w:fldLock="1"/>
      </w:r>
      <w:r>
        <w:rPr>
          <w:noProof/>
        </w:rPr>
        <w:instrText xml:space="preserve"> PAGEREF _Toc130217034 \h </w:instrText>
      </w:r>
      <w:r>
        <w:rPr>
          <w:noProof/>
        </w:rPr>
      </w:r>
      <w:r>
        <w:rPr>
          <w:noProof/>
        </w:rPr>
        <w:fldChar w:fldCharType="separate"/>
      </w:r>
      <w:r>
        <w:rPr>
          <w:noProof/>
        </w:rPr>
        <w:t>95</w:t>
      </w:r>
      <w:r>
        <w:rPr>
          <w:noProof/>
        </w:rPr>
        <w:fldChar w:fldCharType="end"/>
      </w:r>
    </w:p>
    <w:p w14:paraId="281FC3C3" w14:textId="77777777" w:rsidR="008E5C95" w:rsidRPr="00054260" w:rsidRDefault="008E5C95">
      <w:pPr>
        <w:pStyle w:val="TOC4"/>
        <w:rPr>
          <w:rFonts w:ascii="Calibri" w:hAnsi="Calibri"/>
          <w:noProof/>
          <w:sz w:val="22"/>
          <w:szCs w:val="22"/>
          <w:lang w:eastAsia="en-GB"/>
        </w:rPr>
      </w:pPr>
      <w:r>
        <w:rPr>
          <w:noProof/>
        </w:rPr>
        <w:t>11.1.1.2</w:t>
      </w:r>
      <w:r w:rsidRPr="00054260">
        <w:rPr>
          <w:rFonts w:ascii="Calibri" w:hAnsi="Calibr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_Toc130217035 \h </w:instrText>
      </w:r>
      <w:r>
        <w:rPr>
          <w:noProof/>
        </w:rPr>
      </w:r>
      <w:r>
        <w:rPr>
          <w:noProof/>
        </w:rPr>
        <w:fldChar w:fldCharType="separate"/>
      </w:r>
      <w:r>
        <w:rPr>
          <w:noProof/>
        </w:rPr>
        <w:t>95</w:t>
      </w:r>
      <w:r>
        <w:rPr>
          <w:noProof/>
        </w:rPr>
        <w:fldChar w:fldCharType="end"/>
      </w:r>
    </w:p>
    <w:p w14:paraId="65A5E8F7" w14:textId="77777777" w:rsidR="008E5C95" w:rsidRPr="00054260" w:rsidRDefault="008E5C95">
      <w:pPr>
        <w:pStyle w:val="TOC5"/>
        <w:rPr>
          <w:rFonts w:ascii="Calibri" w:hAnsi="Calibri"/>
          <w:noProof/>
          <w:sz w:val="22"/>
          <w:szCs w:val="22"/>
          <w:lang w:eastAsia="en-GB"/>
        </w:rPr>
      </w:pPr>
      <w:r>
        <w:rPr>
          <w:noProof/>
        </w:rPr>
        <w:t>11.1.1.2.1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_Toc130217036 \h </w:instrText>
      </w:r>
      <w:r>
        <w:rPr>
          <w:noProof/>
        </w:rPr>
      </w:r>
      <w:r>
        <w:rPr>
          <w:noProof/>
        </w:rPr>
        <w:fldChar w:fldCharType="separate"/>
      </w:r>
      <w:r>
        <w:rPr>
          <w:noProof/>
        </w:rPr>
        <w:t>95</w:t>
      </w:r>
      <w:r>
        <w:rPr>
          <w:noProof/>
        </w:rPr>
        <w:fldChar w:fldCharType="end"/>
      </w:r>
    </w:p>
    <w:p w14:paraId="28E73B1D" w14:textId="77777777" w:rsidR="008E5C95" w:rsidRPr="00054260" w:rsidRDefault="008E5C95">
      <w:pPr>
        <w:pStyle w:val="TOC5"/>
        <w:rPr>
          <w:rFonts w:ascii="Calibri" w:hAnsi="Calibri"/>
          <w:noProof/>
          <w:sz w:val="22"/>
          <w:szCs w:val="22"/>
          <w:lang w:eastAsia="en-GB"/>
        </w:rPr>
      </w:pPr>
      <w:r>
        <w:rPr>
          <w:noProof/>
        </w:rPr>
        <w:t>11.1.1.2.2</w:t>
      </w:r>
      <w:r w:rsidRPr="00054260">
        <w:rPr>
          <w:rFonts w:ascii="Calibri" w:hAnsi="Calibr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_Toc130217037 \h </w:instrText>
      </w:r>
      <w:r>
        <w:rPr>
          <w:noProof/>
        </w:rPr>
      </w:r>
      <w:r>
        <w:rPr>
          <w:noProof/>
        </w:rPr>
        <w:fldChar w:fldCharType="separate"/>
      </w:r>
      <w:r>
        <w:rPr>
          <w:noProof/>
        </w:rPr>
        <w:t>95</w:t>
      </w:r>
      <w:r>
        <w:rPr>
          <w:noProof/>
        </w:rPr>
        <w:fldChar w:fldCharType="end"/>
      </w:r>
    </w:p>
    <w:p w14:paraId="49D38E91" w14:textId="77777777" w:rsidR="008E5C95" w:rsidRPr="00054260" w:rsidRDefault="008E5C95">
      <w:pPr>
        <w:pStyle w:val="TOC5"/>
        <w:rPr>
          <w:rFonts w:ascii="Calibri" w:hAnsi="Calibri"/>
          <w:noProof/>
          <w:sz w:val="22"/>
          <w:szCs w:val="22"/>
          <w:lang w:eastAsia="en-GB"/>
        </w:rPr>
      </w:pPr>
      <w:r>
        <w:rPr>
          <w:noProof/>
        </w:rPr>
        <w:t>11.1.1.2.3</w:t>
      </w:r>
      <w:r w:rsidRPr="00054260">
        <w:rPr>
          <w:rFonts w:ascii="Calibri" w:hAnsi="Calibr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_Toc130217038 \h </w:instrText>
      </w:r>
      <w:r>
        <w:rPr>
          <w:noProof/>
        </w:rPr>
      </w:r>
      <w:r>
        <w:rPr>
          <w:noProof/>
        </w:rPr>
        <w:fldChar w:fldCharType="separate"/>
      </w:r>
      <w:r>
        <w:rPr>
          <w:noProof/>
        </w:rPr>
        <w:t>96</w:t>
      </w:r>
      <w:r>
        <w:rPr>
          <w:noProof/>
        </w:rPr>
        <w:fldChar w:fldCharType="end"/>
      </w:r>
    </w:p>
    <w:p w14:paraId="54113202" w14:textId="77777777" w:rsidR="008E5C95" w:rsidRPr="00054260" w:rsidRDefault="008E5C95">
      <w:pPr>
        <w:pStyle w:val="TOC5"/>
        <w:rPr>
          <w:rFonts w:ascii="Calibri" w:hAnsi="Calibri"/>
          <w:noProof/>
          <w:sz w:val="22"/>
          <w:szCs w:val="22"/>
          <w:lang w:eastAsia="en-GB"/>
        </w:rPr>
      </w:pPr>
      <w:r>
        <w:rPr>
          <w:noProof/>
        </w:rPr>
        <w:t>11.1.1.2.4</w:t>
      </w:r>
      <w:r w:rsidRPr="00054260">
        <w:rPr>
          <w:rFonts w:ascii="Calibri" w:hAnsi="Calibr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_Toc130217039 \h </w:instrText>
      </w:r>
      <w:r>
        <w:rPr>
          <w:noProof/>
        </w:rPr>
      </w:r>
      <w:r>
        <w:rPr>
          <w:noProof/>
        </w:rPr>
        <w:fldChar w:fldCharType="separate"/>
      </w:r>
      <w:r>
        <w:rPr>
          <w:noProof/>
        </w:rPr>
        <w:t>96</w:t>
      </w:r>
      <w:r>
        <w:rPr>
          <w:noProof/>
        </w:rPr>
        <w:fldChar w:fldCharType="end"/>
      </w:r>
    </w:p>
    <w:p w14:paraId="32B84EB2" w14:textId="77777777" w:rsidR="008E5C95" w:rsidRPr="00054260" w:rsidRDefault="008E5C95">
      <w:pPr>
        <w:pStyle w:val="TOC4"/>
        <w:rPr>
          <w:rFonts w:ascii="Calibri" w:hAnsi="Calibri"/>
          <w:noProof/>
          <w:sz w:val="22"/>
          <w:szCs w:val="22"/>
          <w:lang w:eastAsia="en-GB"/>
        </w:rPr>
      </w:pPr>
      <w:r>
        <w:rPr>
          <w:noProof/>
        </w:rPr>
        <w:t>11.1.1.3</w:t>
      </w:r>
      <w:r w:rsidRPr="00054260">
        <w:rPr>
          <w:rFonts w:ascii="Calibri" w:hAnsi="Calibri"/>
          <w:noProof/>
          <w:sz w:val="22"/>
          <w:szCs w:val="22"/>
          <w:lang w:eastAsia="en-GB"/>
        </w:rPr>
        <w:tab/>
      </w:r>
      <w:r>
        <w:rPr>
          <w:noProof/>
        </w:rPr>
        <w:t>Resources</w:t>
      </w:r>
      <w:r>
        <w:rPr>
          <w:noProof/>
        </w:rPr>
        <w:tab/>
      </w:r>
      <w:r>
        <w:rPr>
          <w:noProof/>
        </w:rPr>
        <w:fldChar w:fldCharType="begin" w:fldLock="1"/>
      </w:r>
      <w:r>
        <w:rPr>
          <w:noProof/>
        </w:rPr>
        <w:instrText xml:space="preserve"> PAGEREF _Toc130217040 \h </w:instrText>
      </w:r>
      <w:r>
        <w:rPr>
          <w:noProof/>
        </w:rPr>
      </w:r>
      <w:r>
        <w:rPr>
          <w:noProof/>
        </w:rPr>
        <w:fldChar w:fldCharType="separate"/>
      </w:r>
      <w:r>
        <w:rPr>
          <w:noProof/>
        </w:rPr>
        <w:t>97</w:t>
      </w:r>
      <w:r>
        <w:rPr>
          <w:noProof/>
        </w:rPr>
        <w:fldChar w:fldCharType="end"/>
      </w:r>
    </w:p>
    <w:p w14:paraId="63AFBF94" w14:textId="77777777" w:rsidR="008E5C95" w:rsidRPr="00054260" w:rsidRDefault="008E5C95">
      <w:pPr>
        <w:pStyle w:val="TOC5"/>
        <w:rPr>
          <w:rFonts w:ascii="Calibri" w:hAnsi="Calibri"/>
          <w:noProof/>
          <w:sz w:val="22"/>
          <w:szCs w:val="22"/>
          <w:lang w:eastAsia="en-GB"/>
        </w:rPr>
      </w:pPr>
      <w:r>
        <w:rPr>
          <w:noProof/>
        </w:rPr>
        <w:t>11.1.1.3.1</w:t>
      </w:r>
      <w:r w:rsidRPr="00054260">
        <w:rPr>
          <w:rFonts w:ascii="Calibri" w:hAnsi="Calibri"/>
          <w:noProof/>
          <w:sz w:val="22"/>
          <w:szCs w:val="22"/>
          <w:lang w:eastAsia="en-GB"/>
        </w:rPr>
        <w:tab/>
      </w:r>
      <w:r>
        <w:rPr>
          <w:noProof/>
        </w:rPr>
        <w:t>Resource structure</w:t>
      </w:r>
      <w:r>
        <w:rPr>
          <w:noProof/>
        </w:rPr>
        <w:tab/>
      </w:r>
      <w:r>
        <w:rPr>
          <w:noProof/>
        </w:rPr>
        <w:fldChar w:fldCharType="begin" w:fldLock="1"/>
      </w:r>
      <w:r>
        <w:rPr>
          <w:noProof/>
        </w:rPr>
        <w:instrText xml:space="preserve"> PAGEREF _Toc130217041 \h </w:instrText>
      </w:r>
      <w:r>
        <w:rPr>
          <w:noProof/>
        </w:rPr>
      </w:r>
      <w:r>
        <w:rPr>
          <w:noProof/>
        </w:rPr>
        <w:fldChar w:fldCharType="separate"/>
      </w:r>
      <w:r>
        <w:rPr>
          <w:noProof/>
        </w:rPr>
        <w:t>97</w:t>
      </w:r>
      <w:r>
        <w:rPr>
          <w:noProof/>
        </w:rPr>
        <w:fldChar w:fldCharType="end"/>
      </w:r>
    </w:p>
    <w:p w14:paraId="68558474" w14:textId="77777777" w:rsidR="008E5C95" w:rsidRPr="00054260" w:rsidRDefault="008E5C95">
      <w:pPr>
        <w:pStyle w:val="TOC5"/>
        <w:rPr>
          <w:rFonts w:ascii="Calibri" w:hAnsi="Calibri"/>
          <w:noProof/>
          <w:sz w:val="22"/>
          <w:szCs w:val="22"/>
          <w:lang w:eastAsia="en-GB"/>
        </w:rPr>
      </w:pPr>
      <w:r>
        <w:rPr>
          <w:noProof/>
        </w:rPr>
        <w:t>11.1.1.3.2</w:t>
      </w:r>
      <w:r w:rsidRPr="00054260">
        <w:rPr>
          <w:rFonts w:ascii="Calibri" w:hAnsi="Calibri"/>
          <w:noProof/>
          <w:sz w:val="22"/>
          <w:szCs w:val="22"/>
          <w:lang w:eastAsia="en-GB"/>
        </w:rPr>
        <w:tab/>
      </w:r>
      <w:r>
        <w:rPr>
          <w:noProof/>
        </w:rPr>
        <w:t>Resource definitions</w:t>
      </w:r>
      <w:r>
        <w:rPr>
          <w:noProof/>
        </w:rPr>
        <w:tab/>
      </w:r>
      <w:r>
        <w:rPr>
          <w:noProof/>
        </w:rPr>
        <w:fldChar w:fldCharType="begin" w:fldLock="1"/>
      </w:r>
      <w:r>
        <w:rPr>
          <w:noProof/>
        </w:rPr>
        <w:instrText xml:space="preserve"> PAGEREF _Toc130217042 \h </w:instrText>
      </w:r>
      <w:r>
        <w:rPr>
          <w:noProof/>
        </w:rPr>
      </w:r>
      <w:r>
        <w:rPr>
          <w:noProof/>
        </w:rPr>
        <w:fldChar w:fldCharType="separate"/>
      </w:r>
      <w:r>
        <w:rPr>
          <w:noProof/>
        </w:rPr>
        <w:t>97</w:t>
      </w:r>
      <w:r>
        <w:rPr>
          <w:noProof/>
        </w:rPr>
        <w:fldChar w:fldCharType="end"/>
      </w:r>
    </w:p>
    <w:p w14:paraId="33C7415D" w14:textId="77777777" w:rsidR="008E5C95" w:rsidRPr="00054260" w:rsidRDefault="008E5C95">
      <w:pPr>
        <w:pStyle w:val="TOC6"/>
        <w:rPr>
          <w:rFonts w:ascii="Calibri" w:hAnsi="Calibri"/>
          <w:noProof/>
          <w:sz w:val="22"/>
          <w:szCs w:val="22"/>
          <w:lang w:eastAsia="en-GB"/>
        </w:rPr>
      </w:pPr>
      <w:r>
        <w:rPr>
          <w:noProof/>
        </w:rPr>
        <w:t>11.1.1.3.2.1</w:t>
      </w:r>
      <w:r w:rsidRPr="00054260">
        <w:rPr>
          <w:rFonts w:ascii="Calibri" w:hAnsi="Calibri"/>
          <w:noProof/>
          <w:sz w:val="22"/>
          <w:szCs w:val="22"/>
          <w:lang w:eastAsia="en-GB"/>
        </w:rPr>
        <w:tab/>
      </w:r>
      <w:r>
        <w:rPr>
          <w:noProof/>
        </w:rPr>
        <w:t>Resource "/{className}/{id}"</w:t>
      </w:r>
      <w:r>
        <w:rPr>
          <w:noProof/>
        </w:rPr>
        <w:tab/>
      </w:r>
      <w:r>
        <w:rPr>
          <w:noProof/>
        </w:rPr>
        <w:fldChar w:fldCharType="begin" w:fldLock="1"/>
      </w:r>
      <w:r>
        <w:rPr>
          <w:noProof/>
        </w:rPr>
        <w:instrText xml:space="preserve"> PAGEREF _Toc130217043 \h </w:instrText>
      </w:r>
      <w:r>
        <w:rPr>
          <w:noProof/>
        </w:rPr>
      </w:r>
      <w:r>
        <w:rPr>
          <w:noProof/>
        </w:rPr>
        <w:fldChar w:fldCharType="separate"/>
      </w:r>
      <w:r>
        <w:rPr>
          <w:noProof/>
        </w:rPr>
        <w:t>97</w:t>
      </w:r>
      <w:r>
        <w:rPr>
          <w:noProof/>
        </w:rPr>
        <w:fldChar w:fldCharType="end"/>
      </w:r>
    </w:p>
    <w:p w14:paraId="7E2363D9" w14:textId="77777777" w:rsidR="008E5C95" w:rsidRPr="00054260" w:rsidRDefault="008E5C95">
      <w:pPr>
        <w:pStyle w:val="TOC7"/>
        <w:rPr>
          <w:rFonts w:ascii="Calibri" w:hAnsi="Calibri"/>
          <w:noProof/>
          <w:sz w:val="22"/>
          <w:szCs w:val="22"/>
          <w:lang w:eastAsia="en-GB"/>
        </w:rPr>
      </w:pPr>
      <w:r>
        <w:rPr>
          <w:noProof/>
          <w:lang w:eastAsia="zh-CN"/>
        </w:rPr>
        <w:t>11.1.1.3.2.1.1</w:t>
      </w:r>
      <w:r w:rsidRPr="00054260">
        <w:rPr>
          <w:rFonts w:ascii="Calibri" w:hAnsi="Calibr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_Toc130217044 \h </w:instrText>
      </w:r>
      <w:r>
        <w:rPr>
          <w:noProof/>
        </w:rPr>
      </w:r>
      <w:r>
        <w:rPr>
          <w:noProof/>
        </w:rPr>
        <w:fldChar w:fldCharType="separate"/>
      </w:r>
      <w:r>
        <w:rPr>
          <w:noProof/>
        </w:rPr>
        <w:t>97</w:t>
      </w:r>
      <w:r>
        <w:rPr>
          <w:noProof/>
        </w:rPr>
        <w:fldChar w:fldCharType="end"/>
      </w:r>
    </w:p>
    <w:p w14:paraId="2EBA7E95" w14:textId="77777777" w:rsidR="008E5C95" w:rsidRPr="00054260" w:rsidRDefault="008E5C95">
      <w:pPr>
        <w:pStyle w:val="TOC7"/>
        <w:rPr>
          <w:rFonts w:ascii="Calibri" w:hAnsi="Calibri"/>
          <w:noProof/>
          <w:sz w:val="22"/>
          <w:szCs w:val="22"/>
          <w:lang w:eastAsia="en-GB"/>
        </w:rPr>
      </w:pPr>
      <w:r>
        <w:rPr>
          <w:noProof/>
          <w:lang w:eastAsia="zh-CN"/>
        </w:rPr>
        <w:t>11.1.1.3.2.1.2</w:t>
      </w:r>
      <w:r w:rsidRPr="00054260">
        <w:rPr>
          <w:rFonts w:ascii="Calibri" w:hAnsi="Calibri"/>
          <w:noProof/>
          <w:sz w:val="22"/>
          <w:szCs w:val="22"/>
          <w:lang w:eastAsia="en-GB"/>
        </w:rPr>
        <w:tab/>
      </w:r>
      <w:r>
        <w:rPr>
          <w:noProof/>
          <w:lang w:eastAsia="zh-CN"/>
        </w:rPr>
        <w:t>URI</w:t>
      </w:r>
      <w:r>
        <w:rPr>
          <w:noProof/>
        </w:rPr>
        <w:tab/>
      </w:r>
      <w:r>
        <w:rPr>
          <w:noProof/>
        </w:rPr>
        <w:fldChar w:fldCharType="begin" w:fldLock="1"/>
      </w:r>
      <w:r>
        <w:rPr>
          <w:noProof/>
        </w:rPr>
        <w:instrText xml:space="preserve"> PAGEREF _Toc130217045 \h </w:instrText>
      </w:r>
      <w:r>
        <w:rPr>
          <w:noProof/>
        </w:rPr>
      </w:r>
      <w:r>
        <w:rPr>
          <w:noProof/>
        </w:rPr>
        <w:fldChar w:fldCharType="separate"/>
      </w:r>
      <w:r>
        <w:rPr>
          <w:noProof/>
        </w:rPr>
        <w:t>97</w:t>
      </w:r>
      <w:r>
        <w:rPr>
          <w:noProof/>
        </w:rPr>
        <w:fldChar w:fldCharType="end"/>
      </w:r>
    </w:p>
    <w:p w14:paraId="4396F29F" w14:textId="77777777" w:rsidR="008E5C95" w:rsidRPr="00054260" w:rsidRDefault="008E5C95">
      <w:pPr>
        <w:pStyle w:val="TOC7"/>
        <w:rPr>
          <w:rFonts w:ascii="Calibri" w:hAnsi="Calibri"/>
          <w:noProof/>
          <w:sz w:val="22"/>
          <w:szCs w:val="22"/>
          <w:lang w:eastAsia="en-GB"/>
        </w:rPr>
      </w:pPr>
      <w:r>
        <w:rPr>
          <w:noProof/>
          <w:lang w:eastAsia="zh-CN"/>
        </w:rPr>
        <w:t>11.1.1.3.2.1.3</w:t>
      </w:r>
      <w:r w:rsidRPr="00054260">
        <w:rPr>
          <w:rFonts w:ascii="Calibri" w:hAnsi="Calibr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_Toc130217046 \h </w:instrText>
      </w:r>
      <w:r>
        <w:rPr>
          <w:noProof/>
        </w:rPr>
      </w:r>
      <w:r>
        <w:rPr>
          <w:noProof/>
        </w:rPr>
        <w:fldChar w:fldCharType="separate"/>
      </w:r>
      <w:r>
        <w:rPr>
          <w:noProof/>
        </w:rPr>
        <w:t>98</w:t>
      </w:r>
      <w:r>
        <w:rPr>
          <w:noProof/>
        </w:rPr>
        <w:fldChar w:fldCharType="end"/>
      </w:r>
    </w:p>
    <w:p w14:paraId="10E68519" w14:textId="77777777" w:rsidR="008E5C95" w:rsidRPr="00054260" w:rsidRDefault="008E5C95">
      <w:pPr>
        <w:pStyle w:val="TOC6"/>
        <w:rPr>
          <w:rFonts w:ascii="Calibri" w:hAnsi="Calibri"/>
          <w:noProof/>
          <w:sz w:val="22"/>
          <w:szCs w:val="22"/>
          <w:lang w:eastAsia="en-GB"/>
        </w:rPr>
      </w:pPr>
      <w:r>
        <w:rPr>
          <w:noProof/>
        </w:rPr>
        <w:t>11.1.1.3.2.</w:t>
      </w:r>
      <w:r>
        <w:rPr>
          <w:noProof/>
          <w:lang w:eastAsia="zh-CN"/>
        </w:rPr>
        <w:t>2</w:t>
      </w:r>
      <w:r w:rsidRPr="00054260">
        <w:rPr>
          <w:rFonts w:ascii="Calibri" w:hAnsi="Calibri"/>
          <w:noProof/>
          <w:sz w:val="22"/>
          <w:szCs w:val="22"/>
          <w:lang w:eastAsia="en-GB"/>
        </w:rPr>
        <w:tab/>
      </w:r>
      <w:r>
        <w:rPr>
          <w:noProof/>
        </w:rPr>
        <w:t>Resource "/subscriptions"</w:t>
      </w:r>
      <w:r>
        <w:rPr>
          <w:noProof/>
        </w:rPr>
        <w:tab/>
      </w:r>
      <w:r>
        <w:rPr>
          <w:noProof/>
        </w:rPr>
        <w:fldChar w:fldCharType="begin" w:fldLock="1"/>
      </w:r>
      <w:r>
        <w:rPr>
          <w:noProof/>
        </w:rPr>
        <w:instrText xml:space="preserve"> PAGEREF _Toc130217047 \h </w:instrText>
      </w:r>
      <w:r>
        <w:rPr>
          <w:noProof/>
        </w:rPr>
      </w:r>
      <w:r>
        <w:rPr>
          <w:noProof/>
        </w:rPr>
        <w:fldChar w:fldCharType="separate"/>
      </w:r>
      <w:r>
        <w:rPr>
          <w:noProof/>
        </w:rPr>
        <w:t>100</w:t>
      </w:r>
      <w:r>
        <w:rPr>
          <w:noProof/>
        </w:rPr>
        <w:fldChar w:fldCharType="end"/>
      </w:r>
    </w:p>
    <w:p w14:paraId="768CC08F" w14:textId="77777777" w:rsidR="008E5C95" w:rsidRPr="00054260" w:rsidRDefault="008E5C95">
      <w:pPr>
        <w:pStyle w:val="TOC7"/>
        <w:rPr>
          <w:rFonts w:ascii="Calibri" w:hAnsi="Calibri"/>
          <w:noProof/>
          <w:sz w:val="22"/>
          <w:szCs w:val="22"/>
          <w:lang w:eastAsia="en-GB"/>
        </w:rPr>
      </w:pPr>
      <w:r>
        <w:rPr>
          <w:noProof/>
          <w:lang w:eastAsia="zh-CN"/>
        </w:rPr>
        <w:t>11.1.1.3.2.2.1</w:t>
      </w:r>
      <w:r w:rsidRPr="00054260">
        <w:rPr>
          <w:rFonts w:ascii="Calibri" w:hAnsi="Calibr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_Toc130217048 \h </w:instrText>
      </w:r>
      <w:r>
        <w:rPr>
          <w:noProof/>
        </w:rPr>
      </w:r>
      <w:r>
        <w:rPr>
          <w:noProof/>
        </w:rPr>
        <w:fldChar w:fldCharType="separate"/>
      </w:r>
      <w:r>
        <w:rPr>
          <w:noProof/>
        </w:rPr>
        <w:t>100</w:t>
      </w:r>
      <w:r>
        <w:rPr>
          <w:noProof/>
        </w:rPr>
        <w:fldChar w:fldCharType="end"/>
      </w:r>
    </w:p>
    <w:p w14:paraId="10C41BCC" w14:textId="77777777" w:rsidR="008E5C95" w:rsidRPr="00054260" w:rsidRDefault="008E5C95">
      <w:pPr>
        <w:pStyle w:val="TOC7"/>
        <w:rPr>
          <w:rFonts w:ascii="Calibri" w:hAnsi="Calibri"/>
          <w:noProof/>
          <w:sz w:val="22"/>
          <w:szCs w:val="22"/>
          <w:lang w:eastAsia="en-GB"/>
        </w:rPr>
      </w:pPr>
      <w:r>
        <w:rPr>
          <w:noProof/>
          <w:lang w:eastAsia="zh-CN"/>
        </w:rPr>
        <w:t>11.1.1.3.2.2.2</w:t>
      </w:r>
      <w:r w:rsidRPr="00054260">
        <w:rPr>
          <w:rFonts w:ascii="Calibri" w:hAnsi="Calibri"/>
          <w:noProof/>
          <w:sz w:val="22"/>
          <w:szCs w:val="22"/>
          <w:lang w:eastAsia="en-GB"/>
        </w:rPr>
        <w:tab/>
      </w:r>
      <w:r>
        <w:rPr>
          <w:noProof/>
          <w:lang w:eastAsia="zh-CN"/>
        </w:rPr>
        <w:t>URI</w:t>
      </w:r>
      <w:r>
        <w:rPr>
          <w:noProof/>
        </w:rPr>
        <w:tab/>
      </w:r>
      <w:r>
        <w:rPr>
          <w:noProof/>
        </w:rPr>
        <w:fldChar w:fldCharType="begin" w:fldLock="1"/>
      </w:r>
      <w:r>
        <w:rPr>
          <w:noProof/>
        </w:rPr>
        <w:instrText xml:space="preserve"> PAGEREF _Toc130217049 \h </w:instrText>
      </w:r>
      <w:r>
        <w:rPr>
          <w:noProof/>
        </w:rPr>
      </w:r>
      <w:r>
        <w:rPr>
          <w:noProof/>
        </w:rPr>
        <w:fldChar w:fldCharType="separate"/>
      </w:r>
      <w:r>
        <w:rPr>
          <w:noProof/>
        </w:rPr>
        <w:t>100</w:t>
      </w:r>
      <w:r>
        <w:rPr>
          <w:noProof/>
        </w:rPr>
        <w:fldChar w:fldCharType="end"/>
      </w:r>
    </w:p>
    <w:p w14:paraId="4E6B1FAD" w14:textId="77777777" w:rsidR="008E5C95" w:rsidRPr="00054260" w:rsidRDefault="008E5C95">
      <w:pPr>
        <w:pStyle w:val="TOC7"/>
        <w:rPr>
          <w:rFonts w:ascii="Calibri" w:hAnsi="Calibri"/>
          <w:noProof/>
          <w:sz w:val="22"/>
          <w:szCs w:val="22"/>
          <w:lang w:eastAsia="en-GB"/>
        </w:rPr>
      </w:pPr>
      <w:r>
        <w:rPr>
          <w:noProof/>
          <w:lang w:eastAsia="zh-CN"/>
        </w:rPr>
        <w:t>11.1.1.3.2.2.3</w:t>
      </w:r>
      <w:r w:rsidRPr="00054260">
        <w:rPr>
          <w:rFonts w:ascii="Calibri" w:hAnsi="Calibr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_Toc130217050 \h </w:instrText>
      </w:r>
      <w:r>
        <w:rPr>
          <w:noProof/>
        </w:rPr>
      </w:r>
      <w:r>
        <w:rPr>
          <w:noProof/>
        </w:rPr>
        <w:fldChar w:fldCharType="separate"/>
      </w:r>
      <w:r>
        <w:rPr>
          <w:noProof/>
        </w:rPr>
        <w:t>100</w:t>
      </w:r>
      <w:r>
        <w:rPr>
          <w:noProof/>
        </w:rPr>
        <w:fldChar w:fldCharType="end"/>
      </w:r>
    </w:p>
    <w:p w14:paraId="7EAAFD05" w14:textId="77777777" w:rsidR="008E5C95" w:rsidRPr="00054260" w:rsidRDefault="008E5C95">
      <w:pPr>
        <w:pStyle w:val="TOC6"/>
        <w:rPr>
          <w:rFonts w:ascii="Calibri" w:hAnsi="Calibri"/>
          <w:noProof/>
          <w:sz w:val="22"/>
          <w:szCs w:val="22"/>
          <w:lang w:eastAsia="en-GB"/>
        </w:rPr>
      </w:pPr>
      <w:r>
        <w:rPr>
          <w:noProof/>
        </w:rPr>
        <w:t>11.1.1.3.2.</w:t>
      </w:r>
      <w:r>
        <w:rPr>
          <w:noProof/>
          <w:lang w:eastAsia="zh-CN"/>
        </w:rPr>
        <w:t>4</w:t>
      </w:r>
      <w:r w:rsidRPr="00054260">
        <w:rPr>
          <w:rFonts w:ascii="Calibri" w:hAnsi="Calibri"/>
          <w:noProof/>
          <w:sz w:val="22"/>
          <w:szCs w:val="22"/>
          <w:lang w:eastAsia="en-GB"/>
        </w:rPr>
        <w:tab/>
      </w:r>
      <w:r>
        <w:rPr>
          <w:noProof/>
        </w:rPr>
        <w:t>Resource "/subscriptions /{subscriptionId}"</w:t>
      </w:r>
      <w:r>
        <w:rPr>
          <w:noProof/>
        </w:rPr>
        <w:tab/>
      </w:r>
      <w:r>
        <w:rPr>
          <w:noProof/>
        </w:rPr>
        <w:fldChar w:fldCharType="begin" w:fldLock="1"/>
      </w:r>
      <w:r>
        <w:rPr>
          <w:noProof/>
        </w:rPr>
        <w:instrText xml:space="preserve"> PAGEREF _Toc130217051 \h </w:instrText>
      </w:r>
      <w:r>
        <w:rPr>
          <w:noProof/>
        </w:rPr>
      </w:r>
      <w:r>
        <w:rPr>
          <w:noProof/>
        </w:rPr>
        <w:fldChar w:fldCharType="separate"/>
      </w:r>
      <w:r>
        <w:rPr>
          <w:noProof/>
        </w:rPr>
        <w:t>101</w:t>
      </w:r>
      <w:r>
        <w:rPr>
          <w:noProof/>
        </w:rPr>
        <w:fldChar w:fldCharType="end"/>
      </w:r>
    </w:p>
    <w:p w14:paraId="00B9AC78" w14:textId="77777777" w:rsidR="008E5C95" w:rsidRPr="00054260" w:rsidRDefault="008E5C95">
      <w:pPr>
        <w:pStyle w:val="TOC7"/>
        <w:rPr>
          <w:rFonts w:ascii="Calibri" w:hAnsi="Calibri"/>
          <w:noProof/>
          <w:sz w:val="22"/>
          <w:szCs w:val="22"/>
          <w:lang w:eastAsia="en-GB"/>
        </w:rPr>
      </w:pPr>
      <w:r>
        <w:rPr>
          <w:noProof/>
        </w:rPr>
        <w:t>11.1.1.3.2.</w:t>
      </w:r>
      <w:r>
        <w:rPr>
          <w:noProof/>
          <w:lang w:eastAsia="zh-CN"/>
        </w:rPr>
        <w:t>4</w:t>
      </w:r>
      <w:r>
        <w:rPr>
          <w:noProof/>
        </w:rPr>
        <w:t xml:space="preserve">.1 </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_Toc130217052 \h </w:instrText>
      </w:r>
      <w:r>
        <w:rPr>
          <w:noProof/>
        </w:rPr>
      </w:r>
      <w:r>
        <w:rPr>
          <w:noProof/>
        </w:rPr>
        <w:fldChar w:fldCharType="separate"/>
      </w:r>
      <w:r>
        <w:rPr>
          <w:noProof/>
        </w:rPr>
        <w:t>101</w:t>
      </w:r>
      <w:r>
        <w:rPr>
          <w:noProof/>
        </w:rPr>
        <w:fldChar w:fldCharType="end"/>
      </w:r>
    </w:p>
    <w:p w14:paraId="6E1A309D" w14:textId="77777777" w:rsidR="008E5C95" w:rsidRPr="00054260" w:rsidRDefault="008E5C95">
      <w:pPr>
        <w:pStyle w:val="TOC7"/>
        <w:rPr>
          <w:rFonts w:ascii="Calibri" w:hAnsi="Calibri"/>
          <w:noProof/>
          <w:sz w:val="22"/>
          <w:szCs w:val="22"/>
          <w:lang w:eastAsia="en-GB"/>
        </w:rPr>
      </w:pPr>
      <w:r>
        <w:rPr>
          <w:noProof/>
        </w:rPr>
        <w:t>11.1.1.3.2.</w:t>
      </w:r>
      <w:r>
        <w:rPr>
          <w:noProof/>
          <w:lang w:eastAsia="zh-CN"/>
        </w:rPr>
        <w:t>4</w:t>
      </w:r>
      <w:r>
        <w:rPr>
          <w:noProof/>
        </w:rPr>
        <w:t xml:space="preserve">.2 </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_Toc130217053 \h </w:instrText>
      </w:r>
      <w:r>
        <w:rPr>
          <w:noProof/>
        </w:rPr>
      </w:r>
      <w:r>
        <w:rPr>
          <w:noProof/>
        </w:rPr>
        <w:fldChar w:fldCharType="separate"/>
      </w:r>
      <w:r>
        <w:rPr>
          <w:noProof/>
        </w:rPr>
        <w:t>101</w:t>
      </w:r>
      <w:r>
        <w:rPr>
          <w:noProof/>
        </w:rPr>
        <w:fldChar w:fldCharType="end"/>
      </w:r>
    </w:p>
    <w:p w14:paraId="7DC7D9A3" w14:textId="77777777" w:rsidR="008E5C95" w:rsidRPr="00054260" w:rsidRDefault="008E5C95">
      <w:pPr>
        <w:pStyle w:val="TOC7"/>
        <w:rPr>
          <w:rFonts w:ascii="Calibri" w:hAnsi="Calibri"/>
          <w:noProof/>
          <w:sz w:val="22"/>
          <w:szCs w:val="22"/>
          <w:lang w:eastAsia="en-GB"/>
        </w:rPr>
      </w:pPr>
      <w:r>
        <w:rPr>
          <w:noProof/>
        </w:rPr>
        <w:t>11.1.1.3.2.</w:t>
      </w:r>
      <w:r>
        <w:rPr>
          <w:noProof/>
          <w:lang w:eastAsia="zh-CN"/>
        </w:rPr>
        <w:t>4</w:t>
      </w:r>
      <w:r>
        <w:rPr>
          <w:noProof/>
        </w:rPr>
        <w:t xml:space="preserve">.3 </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_Toc130217054 \h </w:instrText>
      </w:r>
      <w:r>
        <w:rPr>
          <w:noProof/>
        </w:rPr>
      </w:r>
      <w:r>
        <w:rPr>
          <w:noProof/>
        </w:rPr>
        <w:fldChar w:fldCharType="separate"/>
      </w:r>
      <w:r>
        <w:rPr>
          <w:noProof/>
        </w:rPr>
        <w:t>102</w:t>
      </w:r>
      <w:r>
        <w:rPr>
          <w:noProof/>
        </w:rPr>
        <w:fldChar w:fldCharType="end"/>
      </w:r>
    </w:p>
    <w:p w14:paraId="76F54F74" w14:textId="77777777" w:rsidR="008E5C95" w:rsidRPr="00054260" w:rsidRDefault="008E5C95">
      <w:pPr>
        <w:pStyle w:val="TOC4"/>
        <w:rPr>
          <w:rFonts w:ascii="Calibri" w:hAnsi="Calibri"/>
          <w:noProof/>
          <w:sz w:val="22"/>
          <w:szCs w:val="22"/>
          <w:lang w:eastAsia="en-GB"/>
        </w:rPr>
      </w:pPr>
      <w:r>
        <w:rPr>
          <w:noProof/>
        </w:rPr>
        <w:lastRenderedPageBreak/>
        <w:t>11.1.1.4</w:t>
      </w:r>
      <w:r w:rsidRPr="00054260">
        <w:rPr>
          <w:rFonts w:ascii="Calibri" w:hAnsi="Calibri"/>
          <w:noProof/>
          <w:sz w:val="22"/>
          <w:szCs w:val="22"/>
          <w:lang w:eastAsia="en-GB"/>
        </w:rPr>
        <w:tab/>
      </w:r>
      <w:r>
        <w:rPr>
          <w:noProof/>
        </w:rPr>
        <w:t>Data type definitions</w:t>
      </w:r>
      <w:r>
        <w:rPr>
          <w:noProof/>
        </w:rPr>
        <w:tab/>
      </w:r>
      <w:r>
        <w:rPr>
          <w:noProof/>
        </w:rPr>
        <w:fldChar w:fldCharType="begin" w:fldLock="1"/>
      </w:r>
      <w:r>
        <w:rPr>
          <w:noProof/>
        </w:rPr>
        <w:instrText xml:space="preserve"> PAGEREF _Toc130217055 \h </w:instrText>
      </w:r>
      <w:r>
        <w:rPr>
          <w:noProof/>
        </w:rPr>
      </w:r>
      <w:r>
        <w:rPr>
          <w:noProof/>
        </w:rPr>
        <w:fldChar w:fldCharType="separate"/>
      </w:r>
      <w:r>
        <w:rPr>
          <w:noProof/>
        </w:rPr>
        <w:t>103</w:t>
      </w:r>
      <w:r>
        <w:rPr>
          <w:noProof/>
        </w:rPr>
        <w:fldChar w:fldCharType="end"/>
      </w:r>
    </w:p>
    <w:p w14:paraId="3BF5FE1E" w14:textId="77777777" w:rsidR="008E5C95" w:rsidRPr="00054260" w:rsidRDefault="008E5C95">
      <w:pPr>
        <w:pStyle w:val="TOC5"/>
        <w:rPr>
          <w:rFonts w:ascii="Calibri" w:hAnsi="Calibri"/>
          <w:noProof/>
          <w:sz w:val="22"/>
          <w:szCs w:val="22"/>
          <w:lang w:eastAsia="en-GB"/>
        </w:rPr>
      </w:pPr>
      <w:r>
        <w:rPr>
          <w:noProof/>
        </w:rPr>
        <w:t>11.1.1.4.1</w:t>
      </w:r>
      <w:r w:rsidRPr="00054260">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_Toc130217056 \h </w:instrText>
      </w:r>
      <w:r>
        <w:rPr>
          <w:noProof/>
        </w:rPr>
      </w:r>
      <w:r>
        <w:rPr>
          <w:noProof/>
        </w:rPr>
        <w:fldChar w:fldCharType="separate"/>
      </w:r>
      <w:r>
        <w:rPr>
          <w:noProof/>
        </w:rPr>
        <w:t>103</w:t>
      </w:r>
      <w:r>
        <w:rPr>
          <w:noProof/>
        </w:rPr>
        <w:fldChar w:fldCharType="end"/>
      </w:r>
    </w:p>
    <w:p w14:paraId="67228ACE" w14:textId="77777777" w:rsidR="008E5C95" w:rsidRPr="00054260" w:rsidRDefault="008E5C95">
      <w:pPr>
        <w:pStyle w:val="TOC5"/>
        <w:rPr>
          <w:rFonts w:ascii="Calibri" w:hAnsi="Calibri"/>
          <w:noProof/>
          <w:sz w:val="22"/>
          <w:szCs w:val="22"/>
          <w:lang w:eastAsia="en-GB"/>
        </w:rPr>
      </w:pPr>
      <w:r>
        <w:rPr>
          <w:noProof/>
        </w:rPr>
        <w:t>11.1.1.4.2</w:t>
      </w:r>
      <w:r w:rsidRPr="00054260">
        <w:rPr>
          <w:rFonts w:ascii="Calibri" w:hAnsi="Calibri"/>
          <w:noProof/>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_Toc130217057 \h </w:instrText>
      </w:r>
      <w:r>
        <w:rPr>
          <w:noProof/>
        </w:rPr>
      </w:r>
      <w:r>
        <w:rPr>
          <w:noProof/>
        </w:rPr>
        <w:fldChar w:fldCharType="separate"/>
      </w:r>
      <w:r>
        <w:rPr>
          <w:noProof/>
        </w:rPr>
        <w:t>104</w:t>
      </w:r>
      <w:r>
        <w:rPr>
          <w:noProof/>
        </w:rPr>
        <w:fldChar w:fldCharType="end"/>
      </w:r>
    </w:p>
    <w:p w14:paraId="3333ECBC" w14:textId="77777777" w:rsidR="008E5C95" w:rsidRPr="00054260" w:rsidRDefault="008E5C95">
      <w:pPr>
        <w:pStyle w:val="TOC6"/>
        <w:rPr>
          <w:rFonts w:ascii="Calibri" w:hAnsi="Calibri"/>
          <w:noProof/>
          <w:sz w:val="22"/>
          <w:szCs w:val="22"/>
          <w:lang w:eastAsia="en-GB"/>
        </w:rPr>
      </w:pPr>
      <w:r>
        <w:rPr>
          <w:noProof/>
        </w:rPr>
        <w:t>11.1.1.4.2.1</w:t>
      </w:r>
      <w:r w:rsidRPr="00054260">
        <w:rPr>
          <w:rFonts w:ascii="Calibri" w:hAnsi="Calibri"/>
          <w:noProof/>
          <w:sz w:val="22"/>
          <w:szCs w:val="22"/>
          <w:lang w:eastAsia="en-GB"/>
        </w:rPr>
        <w:tab/>
      </w:r>
      <w:r>
        <w:rPr>
          <w:noProof/>
        </w:rPr>
        <w:t>Type fields-QueryType</w:t>
      </w:r>
      <w:r>
        <w:rPr>
          <w:noProof/>
        </w:rPr>
        <w:tab/>
      </w:r>
      <w:r>
        <w:rPr>
          <w:noProof/>
        </w:rPr>
        <w:fldChar w:fldCharType="begin" w:fldLock="1"/>
      </w:r>
      <w:r>
        <w:rPr>
          <w:noProof/>
        </w:rPr>
        <w:instrText xml:space="preserve"> PAGEREF _Toc130217058 \h </w:instrText>
      </w:r>
      <w:r>
        <w:rPr>
          <w:noProof/>
        </w:rPr>
      </w:r>
      <w:r>
        <w:rPr>
          <w:noProof/>
        </w:rPr>
        <w:fldChar w:fldCharType="separate"/>
      </w:r>
      <w:r>
        <w:rPr>
          <w:noProof/>
        </w:rPr>
        <w:t>104</w:t>
      </w:r>
      <w:r>
        <w:rPr>
          <w:noProof/>
        </w:rPr>
        <w:fldChar w:fldCharType="end"/>
      </w:r>
    </w:p>
    <w:p w14:paraId="6A0DB15A" w14:textId="77777777" w:rsidR="008E5C95" w:rsidRPr="00054260" w:rsidRDefault="008E5C95">
      <w:pPr>
        <w:pStyle w:val="TOC6"/>
        <w:rPr>
          <w:rFonts w:ascii="Calibri" w:hAnsi="Calibri"/>
          <w:noProof/>
          <w:sz w:val="22"/>
          <w:szCs w:val="22"/>
          <w:lang w:eastAsia="en-GB"/>
        </w:rPr>
      </w:pPr>
      <w:r>
        <w:rPr>
          <w:noProof/>
        </w:rPr>
        <w:t>11.1.1.4.2.2</w:t>
      </w:r>
      <w:r w:rsidRPr="00054260">
        <w:rPr>
          <w:rFonts w:ascii="Calibri" w:hAnsi="Calibri"/>
          <w:noProof/>
          <w:sz w:val="22"/>
          <w:szCs w:val="22"/>
          <w:lang w:eastAsia="en-GB"/>
        </w:rPr>
        <w:tab/>
      </w:r>
      <w:r>
        <w:rPr>
          <w:noProof/>
        </w:rPr>
        <w:t>Type filter-QueryType</w:t>
      </w:r>
      <w:r>
        <w:rPr>
          <w:noProof/>
        </w:rPr>
        <w:tab/>
      </w:r>
      <w:r>
        <w:rPr>
          <w:noProof/>
        </w:rPr>
        <w:fldChar w:fldCharType="begin" w:fldLock="1"/>
      </w:r>
      <w:r>
        <w:rPr>
          <w:noProof/>
        </w:rPr>
        <w:instrText xml:space="preserve"> PAGEREF _Toc130217059 \h </w:instrText>
      </w:r>
      <w:r>
        <w:rPr>
          <w:noProof/>
        </w:rPr>
      </w:r>
      <w:r>
        <w:rPr>
          <w:noProof/>
        </w:rPr>
        <w:fldChar w:fldCharType="separate"/>
      </w:r>
      <w:r>
        <w:rPr>
          <w:noProof/>
        </w:rPr>
        <w:t>104</w:t>
      </w:r>
      <w:r>
        <w:rPr>
          <w:noProof/>
        </w:rPr>
        <w:fldChar w:fldCharType="end"/>
      </w:r>
    </w:p>
    <w:p w14:paraId="2A59A75B" w14:textId="77777777" w:rsidR="008E5C95" w:rsidRPr="00054260" w:rsidRDefault="008E5C95">
      <w:pPr>
        <w:pStyle w:val="TOC6"/>
        <w:rPr>
          <w:rFonts w:ascii="Calibri" w:hAnsi="Calibri"/>
          <w:noProof/>
          <w:sz w:val="22"/>
          <w:szCs w:val="22"/>
          <w:lang w:eastAsia="en-GB"/>
        </w:rPr>
      </w:pPr>
      <w:r>
        <w:rPr>
          <w:noProof/>
        </w:rPr>
        <w:t>11.1.1.4.2.3</w:t>
      </w:r>
      <w:r w:rsidRPr="00054260">
        <w:rPr>
          <w:rFonts w:ascii="Calibri" w:hAnsi="Calibri"/>
          <w:noProof/>
          <w:sz w:val="22"/>
          <w:szCs w:val="22"/>
          <w:lang w:eastAsia="en-GB"/>
        </w:rPr>
        <w:tab/>
      </w:r>
      <w:r>
        <w:rPr>
          <w:noProof/>
        </w:rPr>
        <w:t>Type scope-QueryType</w:t>
      </w:r>
      <w:r>
        <w:rPr>
          <w:noProof/>
        </w:rPr>
        <w:tab/>
      </w:r>
      <w:r>
        <w:rPr>
          <w:noProof/>
        </w:rPr>
        <w:fldChar w:fldCharType="begin" w:fldLock="1"/>
      </w:r>
      <w:r>
        <w:rPr>
          <w:noProof/>
        </w:rPr>
        <w:instrText xml:space="preserve"> PAGEREF _Toc130217060 \h </w:instrText>
      </w:r>
      <w:r>
        <w:rPr>
          <w:noProof/>
        </w:rPr>
      </w:r>
      <w:r>
        <w:rPr>
          <w:noProof/>
        </w:rPr>
        <w:fldChar w:fldCharType="separate"/>
      </w:r>
      <w:r>
        <w:rPr>
          <w:noProof/>
        </w:rPr>
        <w:t>104</w:t>
      </w:r>
      <w:r>
        <w:rPr>
          <w:noProof/>
        </w:rPr>
        <w:fldChar w:fldCharType="end"/>
      </w:r>
    </w:p>
    <w:p w14:paraId="4C7629D8" w14:textId="77777777" w:rsidR="008E5C95" w:rsidRPr="00054260" w:rsidRDefault="008E5C95">
      <w:pPr>
        <w:pStyle w:val="TOC6"/>
        <w:rPr>
          <w:rFonts w:ascii="Calibri" w:hAnsi="Calibri"/>
          <w:noProof/>
          <w:sz w:val="22"/>
          <w:szCs w:val="22"/>
          <w:lang w:eastAsia="en-GB"/>
        </w:rPr>
      </w:pPr>
      <w:r>
        <w:rPr>
          <w:noProof/>
        </w:rPr>
        <w:t>11.1.1.4.2.4</w:t>
      </w:r>
      <w:r w:rsidRPr="00054260">
        <w:rPr>
          <w:rFonts w:ascii="Calibri" w:hAnsi="Calibri"/>
          <w:noProof/>
          <w:sz w:val="22"/>
          <w:szCs w:val="22"/>
          <w:lang w:eastAsia="en-GB"/>
        </w:rPr>
        <w:tab/>
      </w:r>
      <w:r>
        <w:rPr>
          <w:noProof/>
        </w:rPr>
        <w:t>Type resourceCreation-RequestType</w:t>
      </w:r>
      <w:r>
        <w:rPr>
          <w:noProof/>
        </w:rPr>
        <w:tab/>
      </w:r>
      <w:r>
        <w:rPr>
          <w:noProof/>
        </w:rPr>
        <w:fldChar w:fldCharType="begin" w:fldLock="1"/>
      </w:r>
      <w:r>
        <w:rPr>
          <w:noProof/>
        </w:rPr>
        <w:instrText xml:space="preserve"> PAGEREF _Toc130217061 \h </w:instrText>
      </w:r>
      <w:r>
        <w:rPr>
          <w:noProof/>
        </w:rPr>
      </w:r>
      <w:r>
        <w:rPr>
          <w:noProof/>
        </w:rPr>
        <w:fldChar w:fldCharType="separate"/>
      </w:r>
      <w:r>
        <w:rPr>
          <w:noProof/>
        </w:rPr>
        <w:t>104</w:t>
      </w:r>
      <w:r>
        <w:rPr>
          <w:noProof/>
        </w:rPr>
        <w:fldChar w:fldCharType="end"/>
      </w:r>
    </w:p>
    <w:p w14:paraId="6C3030DD" w14:textId="77777777" w:rsidR="008E5C95" w:rsidRPr="00054260" w:rsidRDefault="008E5C95">
      <w:pPr>
        <w:pStyle w:val="TOC6"/>
        <w:rPr>
          <w:rFonts w:ascii="Calibri" w:hAnsi="Calibri"/>
          <w:noProof/>
          <w:sz w:val="22"/>
          <w:szCs w:val="22"/>
          <w:lang w:eastAsia="en-GB"/>
        </w:rPr>
      </w:pPr>
      <w:r>
        <w:rPr>
          <w:noProof/>
        </w:rPr>
        <w:t>11.1.1.4.2.5</w:t>
      </w:r>
      <w:r w:rsidRPr="00054260">
        <w:rPr>
          <w:rFonts w:ascii="Calibri" w:hAnsi="Calibri"/>
          <w:noProof/>
          <w:sz w:val="22"/>
          <w:szCs w:val="22"/>
          <w:lang w:eastAsia="en-GB"/>
        </w:rPr>
        <w:tab/>
      </w:r>
      <w:r>
        <w:rPr>
          <w:noProof/>
        </w:rPr>
        <w:t>Type resourceModification-RequestType</w:t>
      </w:r>
      <w:r>
        <w:rPr>
          <w:noProof/>
        </w:rPr>
        <w:tab/>
      </w:r>
      <w:r>
        <w:rPr>
          <w:noProof/>
        </w:rPr>
        <w:fldChar w:fldCharType="begin" w:fldLock="1"/>
      </w:r>
      <w:r>
        <w:rPr>
          <w:noProof/>
        </w:rPr>
        <w:instrText xml:space="preserve"> PAGEREF _Toc130217062 \h </w:instrText>
      </w:r>
      <w:r>
        <w:rPr>
          <w:noProof/>
        </w:rPr>
      </w:r>
      <w:r>
        <w:rPr>
          <w:noProof/>
        </w:rPr>
        <w:fldChar w:fldCharType="separate"/>
      </w:r>
      <w:r>
        <w:rPr>
          <w:noProof/>
        </w:rPr>
        <w:t>104</w:t>
      </w:r>
      <w:r>
        <w:rPr>
          <w:noProof/>
        </w:rPr>
        <w:fldChar w:fldCharType="end"/>
      </w:r>
    </w:p>
    <w:p w14:paraId="0FCF6F9F" w14:textId="77777777" w:rsidR="008E5C95" w:rsidRPr="00054260" w:rsidRDefault="008E5C95">
      <w:pPr>
        <w:pStyle w:val="TOC6"/>
        <w:rPr>
          <w:rFonts w:ascii="Calibri" w:hAnsi="Calibri"/>
          <w:noProof/>
          <w:sz w:val="22"/>
          <w:szCs w:val="22"/>
          <w:lang w:eastAsia="en-GB"/>
        </w:rPr>
      </w:pPr>
      <w:r>
        <w:rPr>
          <w:noProof/>
        </w:rPr>
        <w:t>11.1.1.4.2.6</w:t>
      </w:r>
      <w:r w:rsidRPr="00054260">
        <w:rPr>
          <w:rFonts w:ascii="Calibri" w:hAnsi="Calibri"/>
          <w:noProof/>
          <w:sz w:val="22"/>
          <w:szCs w:val="22"/>
          <w:lang w:eastAsia="en-GB"/>
        </w:rPr>
        <w:tab/>
      </w:r>
      <w:r>
        <w:rPr>
          <w:noProof/>
        </w:rPr>
        <w:t>Type error-ResponseType</w:t>
      </w:r>
      <w:r>
        <w:rPr>
          <w:noProof/>
        </w:rPr>
        <w:tab/>
      </w:r>
      <w:r>
        <w:rPr>
          <w:noProof/>
        </w:rPr>
        <w:fldChar w:fldCharType="begin" w:fldLock="1"/>
      </w:r>
      <w:r>
        <w:rPr>
          <w:noProof/>
        </w:rPr>
        <w:instrText xml:space="preserve"> PAGEREF _Toc130217063 \h </w:instrText>
      </w:r>
      <w:r>
        <w:rPr>
          <w:noProof/>
        </w:rPr>
      </w:r>
      <w:r>
        <w:rPr>
          <w:noProof/>
        </w:rPr>
        <w:fldChar w:fldCharType="separate"/>
      </w:r>
      <w:r>
        <w:rPr>
          <w:noProof/>
        </w:rPr>
        <w:t>104</w:t>
      </w:r>
      <w:r>
        <w:rPr>
          <w:noProof/>
        </w:rPr>
        <w:fldChar w:fldCharType="end"/>
      </w:r>
    </w:p>
    <w:p w14:paraId="23F9D871" w14:textId="77777777" w:rsidR="008E5C95" w:rsidRPr="00054260" w:rsidRDefault="008E5C95">
      <w:pPr>
        <w:pStyle w:val="TOC6"/>
        <w:rPr>
          <w:rFonts w:ascii="Calibri" w:hAnsi="Calibri"/>
          <w:noProof/>
          <w:sz w:val="22"/>
          <w:szCs w:val="22"/>
          <w:lang w:eastAsia="en-GB"/>
        </w:rPr>
      </w:pPr>
      <w:r>
        <w:rPr>
          <w:noProof/>
        </w:rPr>
        <w:t>11.1.1.4.2.7</w:t>
      </w:r>
      <w:r w:rsidRPr="00054260">
        <w:rPr>
          <w:rFonts w:ascii="Calibri" w:hAnsi="Calibri"/>
          <w:noProof/>
          <w:sz w:val="22"/>
          <w:szCs w:val="22"/>
          <w:lang w:eastAsia="en-GB"/>
        </w:rPr>
        <w:tab/>
      </w:r>
      <w:r>
        <w:rPr>
          <w:noProof/>
        </w:rPr>
        <w:t>Type resourceCreation-ResponseType</w:t>
      </w:r>
      <w:r>
        <w:rPr>
          <w:noProof/>
        </w:rPr>
        <w:tab/>
      </w:r>
      <w:r>
        <w:rPr>
          <w:noProof/>
        </w:rPr>
        <w:fldChar w:fldCharType="begin" w:fldLock="1"/>
      </w:r>
      <w:r>
        <w:rPr>
          <w:noProof/>
        </w:rPr>
        <w:instrText xml:space="preserve"> PAGEREF _Toc130217064 \h </w:instrText>
      </w:r>
      <w:r>
        <w:rPr>
          <w:noProof/>
        </w:rPr>
      </w:r>
      <w:r>
        <w:rPr>
          <w:noProof/>
        </w:rPr>
        <w:fldChar w:fldCharType="separate"/>
      </w:r>
      <w:r>
        <w:rPr>
          <w:noProof/>
        </w:rPr>
        <w:t>105</w:t>
      </w:r>
      <w:r>
        <w:rPr>
          <w:noProof/>
        </w:rPr>
        <w:fldChar w:fldCharType="end"/>
      </w:r>
    </w:p>
    <w:p w14:paraId="42F12AF0" w14:textId="77777777" w:rsidR="008E5C95" w:rsidRPr="00054260" w:rsidRDefault="008E5C95">
      <w:pPr>
        <w:pStyle w:val="TOC6"/>
        <w:rPr>
          <w:rFonts w:ascii="Calibri" w:hAnsi="Calibri"/>
          <w:noProof/>
          <w:sz w:val="22"/>
          <w:szCs w:val="22"/>
          <w:lang w:eastAsia="en-GB"/>
        </w:rPr>
      </w:pPr>
      <w:r>
        <w:rPr>
          <w:noProof/>
        </w:rPr>
        <w:t>11.1.1.4.2.8</w:t>
      </w:r>
      <w:r w:rsidRPr="00054260">
        <w:rPr>
          <w:rFonts w:ascii="Calibri" w:hAnsi="Calibri"/>
          <w:noProof/>
          <w:sz w:val="22"/>
          <w:szCs w:val="22"/>
          <w:lang w:eastAsia="en-GB"/>
        </w:rPr>
        <w:tab/>
      </w:r>
      <w:r>
        <w:rPr>
          <w:noProof/>
        </w:rPr>
        <w:t>Type resourceDeletion-ResponseType</w:t>
      </w:r>
      <w:r>
        <w:rPr>
          <w:noProof/>
        </w:rPr>
        <w:tab/>
      </w:r>
      <w:r>
        <w:rPr>
          <w:noProof/>
        </w:rPr>
        <w:fldChar w:fldCharType="begin" w:fldLock="1"/>
      </w:r>
      <w:r>
        <w:rPr>
          <w:noProof/>
        </w:rPr>
        <w:instrText xml:space="preserve"> PAGEREF _Toc130217065 \h </w:instrText>
      </w:r>
      <w:r>
        <w:rPr>
          <w:noProof/>
        </w:rPr>
      </w:r>
      <w:r>
        <w:rPr>
          <w:noProof/>
        </w:rPr>
        <w:fldChar w:fldCharType="separate"/>
      </w:r>
      <w:r>
        <w:rPr>
          <w:noProof/>
        </w:rPr>
        <w:t>105</w:t>
      </w:r>
      <w:r>
        <w:rPr>
          <w:noProof/>
        </w:rPr>
        <w:fldChar w:fldCharType="end"/>
      </w:r>
    </w:p>
    <w:p w14:paraId="39090265" w14:textId="77777777" w:rsidR="008E5C95" w:rsidRPr="00054260" w:rsidRDefault="008E5C95">
      <w:pPr>
        <w:pStyle w:val="TOC6"/>
        <w:rPr>
          <w:rFonts w:ascii="Calibri" w:hAnsi="Calibri"/>
          <w:noProof/>
          <w:sz w:val="22"/>
          <w:szCs w:val="22"/>
          <w:lang w:eastAsia="en-GB"/>
        </w:rPr>
      </w:pPr>
      <w:r>
        <w:rPr>
          <w:noProof/>
        </w:rPr>
        <w:t>11.1.1.4.2.9</w:t>
      </w:r>
      <w:r w:rsidRPr="00054260">
        <w:rPr>
          <w:rFonts w:ascii="Calibri" w:hAnsi="Calibri"/>
          <w:noProof/>
          <w:sz w:val="22"/>
          <w:szCs w:val="22"/>
          <w:lang w:eastAsia="en-GB"/>
        </w:rPr>
        <w:tab/>
      </w:r>
      <w:r>
        <w:rPr>
          <w:noProof/>
        </w:rPr>
        <w:t>Type resourceModification-ResponseType</w:t>
      </w:r>
      <w:r>
        <w:rPr>
          <w:noProof/>
        </w:rPr>
        <w:tab/>
      </w:r>
      <w:r>
        <w:rPr>
          <w:noProof/>
        </w:rPr>
        <w:fldChar w:fldCharType="begin" w:fldLock="1"/>
      </w:r>
      <w:r>
        <w:rPr>
          <w:noProof/>
        </w:rPr>
        <w:instrText xml:space="preserve"> PAGEREF _Toc130217066 \h </w:instrText>
      </w:r>
      <w:r>
        <w:rPr>
          <w:noProof/>
        </w:rPr>
      </w:r>
      <w:r>
        <w:rPr>
          <w:noProof/>
        </w:rPr>
        <w:fldChar w:fldCharType="separate"/>
      </w:r>
      <w:r>
        <w:rPr>
          <w:noProof/>
        </w:rPr>
        <w:t>105</w:t>
      </w:r>
      <w:r>
        <w:rPr>
          <w:noProof/>
        </w:rPr>
        <w:fldChar w:fldCharType="end"/>
      </w:r>
    </w:p>
    <w:p w14:paraId="29ADA1ED" w14:textId="77777777" w:rsidR="008E5C95" w:rsidRPr="00054260" w:rsidRDefault="008E5C95">
      <w:pPr>
        <w:pStyle w:val="TOC6"/>
        <w:rPr>
          <w:rFonts w:ascii="Calibri" w:hAnsi="Calibri"/>
          <w:noProof/>
          <w:sz w:val="22"/>
          <w:szCs w:val="22"/>
          <w:lang w:eastAsia="en-GB"/>
        </w:rPr>
      </w:pPr>
      <w:r>
        <w:rPr>
          <w:noProof/>
        </w:rPr>
        <w:t>11.1.1.4.2.10</w:t>
      </w:r>
      <w:r w:rsidRPr="00054260">
        <w:rPr>
          <w:rFonts w:ascii="Calibri" w:hAnsi="Calibri"/>
          <w:noProof/>
          <w:sz w:val="22"/>
          <w:szCs w:val="22"/>
          <w:lang w:eastAsia="en-GB"/>
        </w:rPr>
        <w:tab/>
      </w:r>
      <w:r>
        <w:rPr>
          <w:noProof/>
        </w:rPr>
        <w:t>Type resourceRetrieval-ResponseType</w:t>
      </w:r>
      <w:r>
        <w:rPr>
          <w:noProof/>
        </w:rPr>
        <w:tab/>
      </w:r>
      <w:r>
        <w:rPr>
          <w:noProof/>
        </w:rPr>
        <w:fldChar w:fldCharType="begin" w:fldLock="1"/>
      </w:r>
      <w:r>
        <w:rPr>
          <w:noProof/>
        </w:rPr>
        <w:instrText xml:space="preserve"> PAGEREF _Toc130217067 \h </w:instrText>
      </w:r>
      <w:r>
        <w:rPr>
          <w:noProof/>
        </w:rPr>
      </w:r>
      <w:r>
        <w:rPr>
          <w:noProof/>
        </w:rPr>
        <w:fldChar w:fldCharType="separate"/>
      </w:r>
      <w:r>
        <w:rPr>
          <w:noProof/>
        </w:rPr>
        <w:t>105</w:t>
      </w:r>
      <w:r>
        <w:rPr>
          <w:noProof/>
        </w:rPr>
        <w:fldChar w:fldCharType="end"/>
      </w:r>
    </w:p>
    <w:p w14:paraId="0529D4A6" w14:textId="77777777" w:rsidR="008E5C95" w:rsidRPr="00054260" w:rsidRDefault="008E5C95">
      <w:pPr>
        <w:pStyle w:val="TOC6"/>
        <w:rPr>
          <w:rFonts w:ascii="Calibri" w:hAnsi="Calibri"/>
          <w:noProof/>
          <w:sz w:val="22"/>
          <w:szCs w:val="22"/>
          <w:lang w:eastAsia="en-GB"/>
        </w:rPr>
      </w:pPr>
      <w:r>
        <w:rPr>
          <w:noProof/>
        </w:rPr>
        <w:t>11.1.1.4.2.11</w:t>
      </w:r>
      <w:r w:rsidRPr="00054260">
        <w:rPr>
          <w:rFonts w:ascii="Calibri" w:hAnsi="Calibri"/>
          <w:noProof/>
          <w:sz w:val="22"/>
          <w:szCs w:val="22"/>
          <w:lang w:eastAsia="en-GB"/>
        </w:rPr>
        <w:tab/>
      </w:r>
      <w:r>
        <w:rPr>
          <w:noProof/>
        </w:rPr>
        <w:t>Type resourceRepresentation-Type</w:t>
      </w:r>
      <w:r>
        <w:rPr>
          <w:noProof/>
        </w:rPr>
        <w:tab/>
      </w:r>
      <w:r>
        <w:rPr>
          <w:noProof/>
        </w:rPr>
        <w:fldChar w:fldCharType="begin" w:fldLock="1"/>
      </w:r>
      <w:r>
        <w:rPr>
          <w:noProof/>
        </w:rPr>
        <w:instrText xml:space="preserve"> PAGEREF _Toc130217068 \h </w:instrText>
      </w:r>
      <w:r>
        <w:rPr>
          <w:noProof/>
        </w:rPr>
      </w:r>
      <w:r>
        <w:rPr>
          <w:noProof/>
        </w:rPr>
        <w:fldChar w:fldCharType="separate"/>
      </w:r>
      <w:r>
        <w:rPr>
          <w:noProof/>
        </w:rPr>
        <w:t>105</w:t>
      </w:r>
      <w:r>
        <w:rPr>
          <w:noProof/>
        </w:rPr>
        <w:fldChar w:fldCharType="end"/>
      </w:r>
    </w:p>
    <w:p w14:paraId="30CF85B9" w14:textId="77777777" w:rsidR="008E5C95" w:rsidRPr="00054260" w:rsidRDefault="008E5C95">
      <w:pPr>
        <w:pStyle w:val="TOC6"/>
        <w:rPr>
          <w:rFonts w:ascii="Calibri" w:hAnsi="Calibri"/>
          <w:noProof/>
          <w:sz w:val="22"/>
          <w:szCs w:val="22"/>
          <w:lang w:eastAsia="en-GB"/>
        </w:rPr>
      </w:pPr>
      <w:r>
        <w:rPr>
          <w:noProof/>
          <w:lang w:eastAsia="zh-CN"/>
        </w:rPr>
        <w:t>11.1.1.4.2.12</w:t>
      </w:r>
      <w:r w:rsidRPr="00054260">
        <w:rPr>
          <w:rFonts w:ascii="Calibri" w:hAnsi="Calibri"/>
          <w:noProof/>
          <w:sz w:val="22"/>
          <w:szCs w:val="22"/>
          <w:lang w:eastAsia="en-GB"/>
        </w:rPr>
        <w:tab/>
      </w:r>
      <w:r>
        <w:rPr>
          <w:noProof/>
          <w:lang w:eastAsia="zh-CN"/>
        </w:rPr>
        <w:t>Type subscription-RequestType</w:t>
      </w:r>
      <w:r>
        <w:rPr>
          <w:noProof/>
        </w:rPr>
        <w:tab/>
      </w:r>
      <w:r>
        <w:rPr>
          <w:noProof/>
        </w:rPr>
        <w:fldChar w:fldCharType="begin" w:fldLock="1"/>
      </w:r>
      <w:r>
        <w:rPr>
          <w:noProof/>
        </w:rPr>
        <w:instrText xml:space="preserve"> PAGEREF _Toc130217069 \h </w:instrText>
      </w:r>
      <w:r>
        <w:rPr>
          <w:noProof/>
        </w:rPr>
      </w:r>
      <w:r>
        <w:rPr>
          <w:noProof/>
        </w:rPr>
        <w:fldChar w:fldCharType="separate"/>
      </w:r>
      <w:r>
        <w:rPr>
          <w:noProof/>
        </w:rPr>
        <w:t>105</w:t>
      </w:r>
      <w:r>
        <w:rPr>
          <w:noProof/>
        </w:rPr>
        <w:fldChar w:fldCharType="end"/>
      </w:r>
    </w:p>
    <w:p w14:paraId="2449E47F" w14:textId="77777777" w:rsidR="008E5C95" w:rsidRPr="00054260" w:rsidRDefault="008E5C95">
      <w:pPr>
        <w:pStyle w:val="TOC6"/>
        <w:rPr>
          <w:rFonts w:ascii="Calibri" w:hAnsi="Calibri"/>
          <w:noProof/>
          <w:sz w:val="22"/>
          <w:szCs w:val="22"/>
          <w:lang w:eastAsia="en-GB"/>
        </w:rPr>
      </w:pPr>
      <w:r>
        <w:rPr>
          <w:noProof/>
          <w:lang w:eastAsia="zh-CN"/>
        </w:rPr>
        <w:t>11.1.1.4.2.13</w:t>
      </w:r>
      <w:r w:rsidRPr="00054260">
        <w:rPr>
          <w:rFonts w:ascii="Calibri" w:hAnsi="Calibri"/>
          <w:noProof/>
          <w:sz w:val="22"/>
          <w:szCs w:val="22"/>
          <w:lang w:eastAsia="en-GB"/>
        </w:rPr>
        <w:tab/>
      </w:r>
      <w:r>
        <w:rPr>
          <w:noProof/>
          <w:lang w:eastAsia="zh-CN"/>
        </w:rPr>
        <w:t>Type subscription-ResponseType</w:t>
      </w:r>
      <w:r>
        <w:rPr>
          <w:noProof/>
        </w:rPr>
        <w:tab/>
      </w:r>
      <w:r>
        <w:rPr>
          <w:noProof/>
        </w:rPr>
        <w:fldChar w:fldCharType="begin" w:fldLock="1"/>
      </w:r>
      <w:r>
        <w:rPr>
          <w:noProof/>
        </w:rPr>
        <w:instrText xml:space="preserve"> PAGEREF _Toc130217070 \h </w:instrText>
      </w:r>
      <w:r>
        <w:rPr>
          <w:noProof/>
        </w:rPr>
      </w:r>
      <w:r>
        <w:rPr>
          <w:noProof/>
        </w:rPr>
        <w:fldChar w:fldCharType="separate"/>
      </w:r>
      <w:r>
        <w:rPr>
          <w:noProof/>
        </w:rPr>
        <w:t>106</w:t>
      </w:r>
      <w:r>
        <w:rPr>
          <w:noProof/>
        </w:rPr>
        <w:fldChar w:fldCharType="end"/>
      </w:r>
    </w:p>
    <w:p w14:paraId="41CFB141" w14:textId="77777777" w:rsidR="008E5C95" w:rsidRPr="00054260" w:rsidRDefault="008E5C95">
      <w:pPr>
        <w:pStyle w:val="TOC6"/>
        <w:rPr>
          <w:rFonts w:ascii="Calibri" w:hAnsi="Calibri"/>
          <w:noProof/>
          <w:sz w:val="22"/>
          <w:szCs w:val="22"/>
          <w:lang w:eastAsia="en-GB"/>
        </w:rPr>
      </w:pPr>
      <w:r>
        <w:rPr>
          <w:noProof/>
          <w:lang w:eastAsia="zh-CN"/>
        </w:rPr>
        <w:t>11.1.1.4.2.14</w:t>
      </w:r>
      <w:r w:rsidRPr="00054260">
        <w:rPr>
          <w:rFonts w:ascii="Calibri" w:hAnsi="Calibri"/>
          <w:noProof/>
          <w:sz w:val="22"/>
          <w:szCs w:val="22"/>
          <w:lang w:eastAsia="en-GB"/>
        </w:rPr>
        <w:tab/>
      </w:r>
      <w:r>
        <w:rPr>
          <w:noProof/>
          <w:lang w:eastAsia="zh-CN"/>
        </w:rPr>
        <w:t>Type subscription-ResourceType</w:t>
      </w:r>
      <w:r>
        <w:rPr>
          <w:noProof/>
        </w:rPr>
        <w:tab/>
      </w:r>
      <w:r>
        <w:rPr>
          <w:noProof/>
        </w:rPr>
        <w:fldChar w:fldCharType="begin" w:fldLock="1"/>
      </w:r>
      <w:r>
        <w:rPr>
          <w:noProof/>
        </w:rPr>
        <w:instrText xml:space="preserve"> PAGEREF _Toc130217071 \h </w:instrText>
      </w:r>
      <w:r>
        <w:rPr>
          <w:noProof/>
        </w:rPr>
      </w:r>
      <w:r>
        <w:rPr>
          <w:noProof/>
        </w:rPr>
        <w:fldChar w:fldCharType="separate"/>
      </w:r>
      <w:r>
        <w:rPr>
          <w:noProof/>
        </w:rPr>
        <w:t>106</w:t>
      </w:r>
      <w:r>
        <w:rPr>
          <w:noProof/>
        </w:rPr>
        <w:fldChar w:fldCharType="end"/>
      </w:r>
    </w:p>
    <w:p w14:paraId="57CFF1A3" w14:textId="77777777" w:rsidR="008E5C95" w:rsidRPr="00054260" w:rsidRDefault="008E5C95">
      <w:pPr>
        <w:pStyle w:val="TOC6"/>
        <w:rPr>
          <w:rFonts w:ascii="Calibri" w:hAnsi="Calibri"/>
          <w:noProof/>
          <w:sz w:val="22"/>
          <w:szCs w:val="22"/>
          <w:lang w:eastAsia="en-GB"/>
        </w:rPr>
      </w:pPr>
      <w:r>
        <w:rPr>
          <w:noProof/>
          <w:lang w:eastAsia="zh-CN"/>
        </w:rPr>
        <w:t>11.1.1.4.2.15</w:t>
      </w:r>
      <w:r w:rsidRPr="00054260">
        <w:rPr>
          <w:rFonts w:ascii="Calibri" w:hAnsi="Calibri"/>
          <w:noProof/>
          <w:sz w:val="22"/>
          <w:szCs w:val="22"/>
          <w:lang w:eastAsia="en-GB"/>
        </w:rPr>
        <w:tab/>
      </w:r>
      <w:r>
        <w:rPr>
          <w:noProof/>
          <w:lang w:eastAsia="zh-CN"/>
        </w:rPr>
        <w:t>Type notifyMOICreation-NotifType</w:t>
      </w:r>
      <w:r>
        <w:rPr>
          <w:noProof/>
        </w:rPr>
        <w:tab/>
      </w:r>
      <w:r>
        <w:rPr>
          <w:noProof/>
        </w:rPr>
        <w:fldChar w:fldCharType="begin" w:fldLock="1"/>
      </w:r>
      <w:r>
        <w:rPr>
          <w:noProof/>
        </w:rPr>
        <w:instrText xml:space="preserve"> PAGEREF _Toc130217072 \h </w:instrText>
      </w:r>
      <w:r>
        <w:rPr>
          <w:noProof/>
        </w:rPr>
      </w:r>
      <w:r>
        <w:rPr>
          <w:noProof/>
        </w:rPr>
        <w:fldChar w:fldCharType="separate"/>
      </w:r>
      <w:r>
        <w:rPr>
          <w:noProof/>
        </w:rPr>
        <w:t>106</w:t>
      </w:r>
      <w:r>
        <w:rPr>
          <w:noProof/>
        </w:rPr>
        <w:fldChar w:fldCharType="end"/>
      </w:r>
    </w:p>
    <w:p w14:paraId="5F75F10D" w14:textId="77777777" w:rsidR="008E5C95" w:rsidRPr="00054260" w:rsidRDefault="008E5C95">
      <w:pPr>
        <w:pStyle w:val="TOC6"/>
        <w:rPr>
          <w:rFonts w:ascii="Calibri" w:hAnsi="Calibri"/>
          <w:noProof/>
          <w:sz w:val="22"/>
          <w:szCs w:val="22"/>
          <w:lang w:eastAsia="en-GB"/>
        </w:rPr>
      </w:pPr>
      <w:r>
        <w:rPr>
          <w:noProof/>
          <w:lang w:eastAsia="zh-CN"/>
        </w:rPr>
        <w:t>11.1.1.4.2.16</w:t>
      </w:r>
      <w:r w:rsidRPr="00054260">
        <w:rPr>
          <w:rFonts w:ascii="Calibri" w:hAnsi="Calibri"/>
          <w:noProof/>
          <w:sz w:val="22"/>
          <w:szCs w:val="22"/>
          <w:lang w:eastAsia="en-GB"/>
        </w:rPr>
        <w:tab/>
      </w:r>
      <w:r>
        <w:rPr>
          <w:noProof/>
          <w:lang w:eastAsia="zh-CN"/>
        </w:rPr>
        <w:t>Type notifyMOIDeletion-NotifType</w:t>
      </w:r>
      <w:r>
        <w:rPr>
          <w:noProof/>
        </w:rPr>
        <w:tab/>
      </w:r>
      <w:r>
        <w:rPr>
          <w:noProof/>
        </w:rPr>
        <w:fldChar w:fldCharType="begin" w:fldLock="1"/>
      </w:r>
      <w:r>
        <w:rPr>
          <w:noProof/>
        </w:rPr>
        <w:instrText xml:space="preserve"> PAGEREF _Toc130217073 \h </w:instrText>
      </w:r>
      <w:r>
        <w:rPr>
          <w:noProof/>
        </w:rPr>
      </w:r>
      <w:r>
        <w:rPr>
          <w:noProof/>
        </w:rPr>
        <w:fldChar w:fldCharType="separate"/>
      </w:r>
      <w:r>
        <w:rPr>
          <w:noProof/>
        </w:rPr>
        <w:t>107</w:t>
      </w:r>
      <w:r>
        <w:rPr>
          <w:noProof/>
        </w:rPr>
        <w:fldChar w:fldCharType="end"/>
      </w:r>
    </w:p>
    <w:p w14:paraId="4AAD5CB5" w14:textId="77777777" w:rsidR="008E5C95" w:rsidRPr="00054260" w:rsidRDefault="008E5C95">
      <w:pPr>
        <w:pStyle w:val="TOC6"/>
        <w:rPr>
          <w:rFonts w:ascii="Calibri" w:hAnsi="Calibri"/>
          <w:noProof/>
          <w:sz w:val="22"/>
          <w:szCs w:val="22"/>
          <w:lang w:eastAsia="en-GB"/>
        </w:rPr>
      </w:pPr>
      <w:r>
        <w:rPr>
          <w:noProof/>
          <w:lang w:eastAsia="zh-CN"/>
        </w:rPr>
        <w:t>11.1.1.4.2.17</w:t>
      </w:r>
      <w:r w:rsidRPr="00054260">
        <w:rPr>
          <w:rFonts w:ascii="Calibri" w:hAnsi="Calibri"/>
          <w:noProof/>
          <w:sz w:val="22"/>
          <w:szCs w:val="22"/>
          <w:lang w:eastAsia="en-GB"/>
        </w:rPr>
        <w:tab/>
      </w:r>
      <w:r>
        <w:rPr>
          <w:noProof/>
          <w:lang w:eastAsia="zh-CN"/>
        </w:rPr>
        <w:t>Type notifyMOIAttributeValueChange-NotifType</w:t>
      </w:r>
      <w:r>
        <w:rPr>
          <w:noProof/>
        </w:rPr>
        <w:tab/>
      </w:r>
      <w:r>
        <w:rPr>
          <w:noProof/>
        </w:rPr>
        <w:fldChar w:fldCharType="begin" w:fldLock="1"/>
      </w:r>
      <w:r>
        <w:rPr>
          <w:noProof/>
        </w:rPr>
        <w:instrText xml:space="preserve"> PAGEREF _Toc130217074 \h </w:instrText>
      </w:r>
      <w:r>
        <w:rPr>
          <w:noProof/>
        </w:rPr>
      </w:r>
      <w:r>
        <w:rPr>
          <w:noProof/>
        </w:rPr>
        <w:fldChar w:fldCharType="separate"/>
      </w:r>
      <w:r>
        <w:rPr>
          <w:noProof/>
        </w:rPr>
        <w:t>107</w:t>
      </w:r>
      <w:r>
        <w:rPr>
          <w:noProof/>
        </w:rPr>
        <w:fldChar w:fldCharType="end"/>
      </w:r>
    </w:p>
    <w:p w14:paraId="77CA758D" w14:textId="77777777" w:rsidR="008E5C95" w:rsidRPr="00054260" w:rsidRDefault="008E5C95">
      <w:pPr>
        <w:pStyle w:val="TOC5"/>
        <w:rPr>
          <w:rFonts w:ascii="Calibri" w:hAnsi="Calibri"/>
          <w:noProof/>
          <w:sz w:val="22"/>
          <w:szCs w:val="22"/>
          <w:lang w:eastAsia="en-GB"/>
        </w:rPr>
      </w:pPr>
      <w:r>
        <w:rPr>
          <w:noProof/>
        </w:rPr>
        <w:t>11.1.1.4.3</w:t>
      </w:r>
      <w:r w:rsidRPr="00054260">
        <w:rPr>
          <w:rFonts w:ascii="Calibri" w:hAnsi="Calibri"/>
          <w:noProof/>
          <w:sz w:val="22"/>
          <w:szCs w:val="22"/>
          <w:lang w:eastAsia="en-GB"/>
        </w:rPr>
        <w:tab/>
      </w:r>
      <w:r>
        <w:rPr>
          <w:noProof/>
        </w:rPr>
        <w:t>Referenced structured data types</w:t>
      </w:r>
      <w:r>
        <w:rPr>
          <w:noProof/>
        </w:rPr>
        <w:tab/>
      </w:r>
      <w:r>
        <w:rPr>
          <w:noProof/>
        </w:rPr>
        <w:fldChar w:fldCharType="begin" w:fldLock="1"/>
      </w:r>
      <w:r>
        <w:rPr>
          <w:noProof/>
        </w:rPr>
        <w:instrText xml:space="preserve"> PAGEREF _Toc130217075 \h </w:instrText>
      </w:r>
      <w:r>
        <w:rPr>
          <w:noProof/>
        </w:rPr>
      </w:r>
      <w:r>
        <w:rPr>
          <w:noProof/>
        </w:rPr>
        <w:fldChar w:fldCharType="separate"/>
      </w:r>
      <w:r>
        <w:rPr>
          <w:noProof/>
        </w:rPr>
        <w:t>107</w:t>
      </w:r>
      <w:r>
        <w:rPr>
          <w:noProof/>
        </w:rPr>
        <w:fldChar w:fldCharType="end"/>
      </w:r>
    </w:p>
    <w:p w14:paraId="2D0C8E58" w14:textId="77777777" w:rsidR="008E5C95" w:rsidRPr="00054260" w:rsidRDefault="008E5C95">
      <w:pPr>
        <w:pStyle w:val="TOC6"/>
        <w:rPr>
          <w:rFonts w:ascii="Calibri" w:hAnsi="Calibri"/>
          <w:noProof/>
          <w:sz w:val="22"/>
          <w:szCs w:val="22"/>
          <w:lang w:eastAsia="en-GB"/>
        </w:rPr>
      </w:pPr>
      <w:r>
        <w:rPr>
          <w:noProof/>
        </w:rPr>
        <w:t>11.1.1.4.3.1</w:t>
      </w:r>
      <w:r w:rsidRPr="00054260">
        <w:rPr>
          <w:rFonts w:ascii="Calibri" w:hAnsi="Calibri"/>
          <w:noProof/>
          <w:sz w:val="22"/>
          <w:szCs w:val="22"/>
          <w:lang w:eastAsia="en-GB"/>
        </w:rPr>
        <w:tab/>
      </w:r>
      <w:r>
        <w:rPr>
          <w:noProof/>
        </w:rPr>
        <w:t>Type attributeNameValuePair-Type</w:t>
      </w:r>
      <w:r>
        <w:rPr>
          <w:noProof/>
        </w:rPr>
        <w:tab/>
      </w:r>
      <w:r>
        <w:rPr>
          <w:noProof/>
        </w:rPr>
        <w:fldChar w:fldCharType="begin" w:fldLock="1"/>
      </w:r>
      <w:r>
        <w:rPr>
          <w:noProof/>
        </w:rPr>
        <w:instrText xml:space="preserve"> PAGEREF _Toc130217076 \h </w:instrText>
      </w:r>
      <w:r>
        <w:rPr>
          <w:noProof/>
        </w:rPr>
      </w:r>
      <w:r>
        <w:rPr>
          <w:noProof/>
        </w:rPr>
        <w:fldChar w:fldCharType="separate"/>
      </w:r>
      <w:r>
        <w:rPr>
          <w:noProof/>
        </w:rPr>
        <w:t>107</w:t>
      </w:r>
      <w:r>
        <w:rPr>
          <w:noProof/>
        </w:rPr>
        <w:fldChar w:fldCharType="end"/>
      </w:r>
    </w:p>
    <w:p w14:paraId="55BDA401" w14:textId="77777777" w:rsidR="008E5C95" w:rsidRPr="00054260" w:rsidRDefault="008E5C95">
      <w:pPr>
        <w:pStyle w:val="TOC6"/>
        <w:rPr>
          <w:rFonts w:ascii="Calibri" w:hAnsi="Calibri"/>
          <w:noProof/>
          <w:sz w:val="22"/>
          <w:szCs w:val="22"/>
          <w:lang w:eastAsia="en-GB"/>
        </w:rPr>
      </w:pPr>
      <w:r>
        <w:rPr>
          <w:noProof/>
        </w:rPr>
        <w:t>11.1.1.4.3.2</w:t>
      </w:r>
      <w:r w:rsidRPr="00054260">
        <w:rPr>
          <w:rFonts w:ascii="Calibri" w:hAnsi="Calibri"/>
          <w:noProof/>
          <w:sz w:val="22"/>
          <w:szCs w:val="22"/>
          <w:lang w:eastAsia="en-GB"/>
        </w:rPr>
        <w:tab/>
      </w:r>
      <w:r>
        <w:rPr>
          <w:noProof/>
        </w:rPr>
        <w:t>Type correlatedNotification-Type</w:t>
      </w:r>
      <w:r>
        <w:rPr>
          <w:noProof/>
        </w:rPr>
        <w:tab/>
      </w:r>
      <w:r>
        <w:rPr>
          <w:noProof/>
        </w:rPr>
        <w:fldChar w:fldCharType="begin" w:fldLock="1"/>
      </w:r>
      <w:r>
        <w:rPr>
          <w:noProof/>
        </w:rPr>
        <w:instrText xml:space="preserve"> PAGEREF _Toc130217077 \h </w:instrText>
      </w:r>
      <w:r>
        <w:rPr>
          <w:noProof/>
        </w:rPr>
      </w:r>
      <w:r>
        <w:rPr>
          <w:noProof/>
        </w:rPr>
        <w:fldChar w:fldCharType="separate"/>
      </w:r>
      <w:r>
        <w:rPr>
          <w:noProof/>
        </w:rPr>
        <w:t>108</w:t>
      </w:r>
      <w:r>
        <w:rPr>
          <w:noProof/>
        </w:rPr>
        <w:fldChar w:fldCharType="end"/>
      </w:r>
    </w:p>
    <w:p w14:paraId="674992A0" w14:textId="77777777" w:rsidR="008E5C95" w:rsidRPr="00054260" w:rsidRDefault="008E5C95">
      <w:pPr>
        <w:pStyle w:val="TOC6"/>
        <w:rPr>
          <w:rFonts w:ascii="Calibri" w:hAnsi="Calibri"/>
          <w:noProof/>
          <w:sz w:val="22"/>
          <w:szCs w:val="22"/>
          <w:lang w:eastAsia="en-GB"/>
        </w:rPr>
      </w:pPr>
      <w:r>
        <w:rPr>
          <w:noProof/>
        </w:rPr>
        <w:t>11.1.1.4.4</w:t>
      </w:r>
      <w:r w:rsidRPr="00054260">
        <w:rPr>
          <w:rFonts w:ascii="Calibri" w:hAnsi="Calibr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_Toc130217078 \h </w:instrText>
      </w:r>
      <w:r>
        <w:rPr>
          <w:noProof/>
        </w:rPr>
      </w:r>
      <w:r>
        <w:rPr>
          <w:noProof/>
        </w:rPr>
        <w:fldChar w:fldCharType="separate"/>
      </w:r>
      <w:r>
        <w:rPr>
          <w:noProof/>
        </w:rPr>
        <w:t>108</w:t>
      </w:r>
      <w:r>
        <w:rPr>
          <w:noProof/>
        </w:rPr>
        <w:fldChar w:fldCharType="end"/>
      </w:r>
    </w:p>
    <w:p w14:paraId="0C8B0348" w14:textId="77777777" w:rsidR="008E5C95" w:rsidRPr="00054260" w:rsidRDefault="008E5C95">
      <w:pPr>
        <w:pStyle w:val="TOC7"/>
        <w:rPr>
          <w:rFonts w:ascii="Calibri" w:hAnsi="Calibri"/>
          <w:noProof/>
          <w:sz w:val="22"/>
          <w:szCs w:val="22"/>
          <w:lang w:eastAsia="en-GB"/>
        </w:rPr>
      </w:pPr>
      <w:r>
        <w:rPr>
          <w:noProof/>
          <w:lang w:eastAsia="zh-CN"/>
        </w:rPr>
        <w:t>11.1.1.4.4.1</w:t>
      </w:r>
      <w:r w:rsidRPr="00054260">
        <w:rPr>
          <w:rFonts w:ascii="Calibri" w:hAnsi="Calibr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_Toc130217079 \h </w:instrText>
      </w:r>
      <w:r>
        <w:rPr>
          <w:noProof/>
        </w:rPr>
      </w:r>
      <w:r>
        <w:rPr>
          <w:noProof/>
        </w:rPr>
        <w:fldChar w:fldCharType="separate"/>
      </w:r>
      <w:r>
        <w:rPr>
          <w:noProof/>
        </w:rPr>
        <w:t>108</w:t>
      </w:r>
      <w:r>
        <w:rPr>
          <w:noProof/>
        </w:rPr>
        <w:fldChar w:fldCharType="end"/>
      </w:r>
    </w:p>
    <w:p w14:paraId="4C099DFF" w14:textId="77777777" w:rsidR="008E5C95" w:rsidRPr="00054260" w:rsidRDefault="008E5C95">
      <w:pPr>
        <w:pStyle w:val="TOC7"/>
        <w:rPr>
          <w:rFonts w:ascii="Calibri" w:hAnsi="Calibri"/>
          <w:noProof/>
          <w:sz w:val="22"/>
          <w:szCs w:val="22"/>
          <w:lang w:eastAsia="en-GB"/>
        </w:rPr>
      </w:pPr>
      <w:r>
        <w:rPr>
          <w:noProof/>
          <w:lang w:eastAsia="zh-CN"/>
        </w:rPr>
        <w:t>11.1.1.4.4.2</w:t>
      </w:r>
      <w:r w:rsidRPr="00054260">
        <w:rPr>
          <w:rFonts w:ascii="Calibri" w:hAnsi="Calibr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_Toc130217080 \h </w:instrText>
      </w:r>
      <w:r>
        <w:rPr>
          <w:noProof/>
        </w:rPr>
      </w:r>
      <w:r>
        <w:rPr>
          <w:noProof/>
        </w:rPr>
        <w:fldChar w:fldCharType="separate"/>
      </w:r>
      <w:r>
        <w:rPr>
          <w:noProof/>
        </w:rPr>
        <w:t>108</w:t>
      </w:r>
      <w:r>
        <w:rPr>
          <w:noProof/>
        </w:rPr>
        <w:fldChar w:fldCharType="end"/>
      </w:r>
    </w:p>
    <w:p w14:paraId="27FF2C5C" w14:textId="77777777" w:rsidR="008E5C95" w:rsidRPr="00054260" w:rsidRDefault="008E5C95">
      <w:pPr>
        <w:pStyle w:val="TOC7"/>
        <w:rPr>
          <w:rFonts w:ascii="Calibri" w:hAnsi="Calibri"/>
          <w:noProof/>
          <w:sz w:val="22"/>
          <w:szCs w:val="22"/>
          <w:lang w:eastAsia="en-GB"/>
        </w:rPr>
      </w:pPr>
      <w:r>
        <w:rPr>
          <w:noProof/>
          <w:lang w:eastAsia="zh-CN"/>
        </w:rPr>
        <w:t>11.1.1.4.4.3</w:t>
      </w:r>
      <w:r w:rsidRPr="00054260">
        <w:rPr>
          <w:rFonts w:ascii="Calibri" w:hAnsi="Calibri"/>
          <w:noProof/>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_Toc130217081 \h </w:instrText>
      </w:r>
      <w:r>
        <w:rPr>
          <w:noProof/>
        </w:rPr>
      </w:r>
      <w:r>
        <w:rPr>
          <w:noProof/>
        </w:rPr>
        <w:fldChar w:fldCharType="separate"/>
      </w:r>
      <w:r>
        <w:rPr>
          <w:noProof/>
        </w:rPr>
        <w:t>108</w:t>
      </w:r>
      <w:r>
        <w:rPr>
          <w:noProof/>
        </w:rPr>
        <w:fldChar w:fldCharType="end"/>
      </w:r>
    </w:p>
    <w:p w14:paraId="03558E68" w14:textId="77777777" w:rsidR="008E5C95" w:rsidRPr="00054260" w:rsidRDefault="008E5C95">
      <w:pPr>
        <w:pStyle w:val="TOC7"/>
        <w:rPr>
          <w:rFonts w:ascii="Calibri" w:hAnsi="Calibri"/>
          <w:noProof/>
          <w:sz w:val="22"/>
          <w:szCs w:val="22"/>
          <w:lang w:eastAsia="en-GB"/>
        </w:rPr>
      </w:pPr>
      <w:r>
        <w:rPr>
          <w:noProof/>
          <w:lang w:eastAsia="zh-CN"/>
        </w:rPr>
        <w:t>11.1.1.4.4.4</w:t>
      </w:r>
      <w:r w:rsidRPr="00054260">
        <w:rPr>
          <w:rFonts w:ascii="Calibri" w:hAnsi="Calibri"/>
          <w:noProof/>
          <w:sz w:val="22"/>
          <w:szCs w:val="22"/>
          <w:lang w:eastAsia="en-GB"/>
        </w:rPr>
        <w:tab/>
      </w:r>
      <w:r>
        <w:rPr>
          <w:noProof/>
          <w:lang w:eastAsia="zh-CN"/>
        </w:rPr>
        <w:t>Enumeration sourceIndicator-Type</w:t>
      </w:r>
      <w:r>
        <w:rPr>
          <w:noProof/>
        </w:rPr>
        <w:tab/>
      </w:r>
      <w:r>
        <w:rPr>
          <w:noProof/>
        </w:rPr>
        <w:fldChar w:fldCharType="begin" w:fldLock="1"/>
      </w:r>
      <w:r>
        <w:rPr>
          <w:noProof/>
        </w:rPr>
        <w:instrText xml:space="preserve"> PAGEREF _Toc130217082 \h </w:instrText>
      </w:r>
      <w:r>
        <w:rPr>
          <w:noProof/>
        </w:rPr>
      </w:r>
      <w:r>
        <w:rPr>
          <w:noProof/>
        </w:rPr>
        <w:fldChar w:fldCharType="separate"/>
      </w:r>
      <w:r>
        <w:rPr>
          <w:noProof/>
        </w:rPr>
        <w:t>108</w:t>
      </w:r>
      <w:r>
        <w:rPr>
          <w:noProof/>
        </w:rPr>
        <w:fldChar w:fldCharType="end"/>
      </w:r>
    </w:p>
    <w:p w14:paraId="0444DC1D" w14:textId="77777777" w:rsidR="008E5C95" w:rsidRPr="00054260" w:rsidRDefault="008E5C95">
      <w:pPr>
        <w:pStyle w:val="TOC2"/>
        <w:rPr>
          <w:rFonts w:ascii="Calibri" w:hAnsi="Calibri"/>
          <w:noProof/>
          <w:sz w:val="22"/>
          <w:szCs w:val="22"/>
          <w:lang w:eastAsia="en-GB"/>
        </w:rPr>
      </w:pPr>
      <w:r>
        <w:rPr>
          <w:noProof/>
          <w:lang w:eastAsia="zh-CN"/>
        </w:rPr>
        <w:t>11.2</w:t>
      </w:r>
      <w:r w:rsidRPr="00054260">
        <w:rPr>
          <w:rFonts w:ascii="Calibri" w:hAnsi="Calibr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_Toc130217083 \h </w:instrText>
      </w:r>
      <w:r>
        <w:rPr>
          <w:noProof/>
        </w:rPr>
      </w:r>
      <w:r>
        <w:rPr>
          <w:noProof/>
        </w:rPr>
        <w:fldChar w:fldCharType="separate"/>
      </w:r>
      <w:r>
        <w:rPr>
          <w:noProof/>
        </w:rPr>
        <w:t>109</w:t>
      </w:r>
      <w:r>
        <w:rPr>
          <w:noProof/>
        </w:rPr>
        <w:fldChar w:fldCharType="end"/>
      </w:r>
    </w:p>
    <w:p w14:paraId="60BCFE14" w14:textId="77777777" w:rsidR="008E5C95" w:rsidRPr="00054260" w:rsidRDefault="008E5C95">
      <w:pPr>
        <w:pStyle w:val="TOC3"/>
        <w:rPr>
          <w:rFonts w:ascii="Calibri" w:hAnsi="Calibri"/>
          <w:noProof/>
          <w:sz w:val="22"/>
          <w:szCs w:val="22"/>
          <w:lang w:eastAsia="en-GB"/>
        </w:rPr>
      </w:pPr>
      <w:r>
        <w:rPr>
          <w:noProof/>
        </w:rPr>
        <w:t>11.2.1</w:t>
      </w:r>
      <w:r w:rsidRPr="00054260">
        <w:rPr>
          <w:rFonts w:ascii="Calibri" w:hAnsi="Calibr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_Toc130217084 \h </w:instrText>
      </w:r>
      <w:r>
        <w:rPr>
          <w:noProof/>
        </w:rPr>
      </w:r>
      <w:r>
        <w:rPr>
          <w:noProof/>
        </w:rPr>
        <w:fldChar w:fldCharType="separate"/>
      </w:r>
      <w:r>
        <w:rPr>
          <w:noProof/>
        </w:rPr>
        <w:t>109</w:t>
      </w:r>
      <w:r>
        <w:rPr>
          <w:noProof/>
        </w:rPr>
        <w:fldChar w:fldCharType="end"/>
      </w:r>
    </w:p>
    <w:p w14:paraId="4D6C3249" w14:textId="77777777" w:rsidR="008E5C95" w:rsidRPr="00054260" w:rsidRDefault="008E5C95">
      <w:pPr>
        <w:pStyle w:val="TOC4"/>
        <w:rPr>
          <w:rFonts w:ascii="Calibri" w:hAnsi="Calibri"/>
          <w:noProof/>
          <w:sz w:val="22"/>
          <w:szCs w:val="22"/>
          <w:lang w:eastAsia="en-GB"/>
        </w:rPr>
      </w:pPr>
      <w:r>
        <w:rPr>
          <w:noProof/>
        </w:rPr>
        <w:t>11.2.1.1</w:t>
      </w:r>
      <w:r w:rsidRPr="00054260">
        <w:rPr>
          <w:rFonts w:ascii="Calibri" w:hAnsi="Calibri"/>
          <w:noProof/>
          <w:sz w:val="22"/>
          <w:szCs w:val="22"/>
          <w:lang w:eastAsia="en-GB"/>
        </w:rPr>
        <w:tab/>
      </w:r>
      <w:r>
        <w:rPr>
          <w:noProof/>
        </w:rPr>
        <w:t>Mapping of operations</w:t>
      </w:r>
      <w:r>
        <w:rPr>
          <w:noProof/>
        </w:rPr>
        <w:tab/>
      </w:r>
      <w:r>
        <w:rPr>
          <w:noProof/>
        </w:rPr>
        <w:fldChar w:fldCharType="begin" w:fldLock="1"/>
      </w:r>
      <w:r>
        <w:rPr>
          <w:noProof/>
        </w:rPr>
        <w:instrText xml:space="preserve"> PAGEREF _Toc130217085 \h </w:instrText>
      </w:r>
      <w:r>
        <w:rPr>
          <w:noProof/>
        </w:rPr>
      </w:r>
      <w:r>
        <w:rPr>
          <w:noProof/>
        </w:rPr>
        <w:fldChar w:fldCharType="separate"/>
      </w:r>
      <w:r>
        <w:rPr>
          <w:noProof/>
        </w:rPr>
        <w:t>109</w:t>
      </w:r>
      <w:r>
        <w:rPr>
          <w:noProof/>
        </w:rPr>
        <w:fldChar w:fldCharType="end"/>
      </w:r>
    </w:p>
    <w:p w14:paraId="4AD1FF5F" w14:textId="77777777" w:rsidR="008E5C95" w:rsidRPr="00054260" w:rsidRDefault="008E5C95">
      <w:pPr>
        <w:pStyle w:val="TOC5"/>
        <w:rPr>
          <w:rFonts w:ascii="Calibri" w:hAnsi="Calibri"/>
          <w:noProof/>
          <w:sz w:val="22"/>
          <w:szCs w:val="22"/>
          <w:lang w:eastAsia="en-GB"/>
        </w:rPr>
      </w:pPr>
      <w:r>
        <w:rPr>
          <w:noProof/>
          <w:lang w:eastAsia="zh-CN"/>
        </w:rPr>
        <w:t>11.2.1</w:t>
      </w:r>
      <w:r>
        <w:rPr>
          <w:noProof/>
        </w:rPr>
        <w:t>.1.1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_Toc130217086 \h </w:instrText>
      </w:r>
      <w:r>
        <w:rPr>
          <w:noProof/>
        </w:rPr>
      </w:r>
      <w:r>
        <w:rPr>
          <w:noProof/>
        </w:rPr>
        <w:fldChar w:fldCharType="separate"/>
      </w:r>
      <w:r>
        <w:rPr>
          <w:noProof/>
        </w:rPr>
        <w:t>109</w:t>
      </w:r>
      <w:r>
        <w:rPr>
          <w:noProof/>
        </w:rPr>
        <w:fldChar w:fldCharType="end"/>
      </w:r>
    </w:p>
    <w:p w14:paraId="753ECC14" w14:textId="77777777" w:rsidR="008E5C95" w:rsidRPr="00054260" w:rsidRDefault="008E5C95">
      <w:pPr>
        <w:pStyle w:val="TOC5"/>
        <w:rPr>
          <w:rFonts w:ascii="Calibri" w:hAnsi="Calibri"/>
          <w:noProof/>
          <w:sz w:val="22"/>
          <w:szCs w:val="22"/>
          <w:lang w:eastAsia="en-GB"/>
        </w:rPr>
      </w:pPr>
      <w:r>
        <w:rPr>
          <w:noProof/>
          <w:lang w:eastAsia="zh-CN"/>
        </w:rPr>
        <w:t>11.2.1.1.2</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getAlarmList</w:t>
      </w:r>
      <w:r>
        <w:rPr>
          <w:noProof/>
        </w:rPr>
        <w:tab/>
      </w:r>
      <w:r>
        <w:rPr>
          <w:noProof/>
        </w:rPr>
        <w:fldChar w:fldCharType="begin" w:fldLock="1"/>
      </w:r>
      <w:r>
        <w:rPr>
          <w:noProof/>
        </w:rPr>
        <w:instrText xml:space="preserve"> PAGEREF _Toc130217087 \h </w:instrText>
      </w:r>
      <w:r>
        <w:rPr>
          <w:noProof/>
        </w:rPr>
      </w:r>
      <w:r>
        <w:rPr>
          <w:noProof/>
        </w:rPr>
        <w:fldChar w:fldCharType="separate"/>
      </w:r>
      <w:r>
        <w:rPr>
          <w:noProof/>
        </w:rPr>
        <w:t>109</w:t>
      </w:r>
      <w:r>
        <w:rPr>
          <w:noProof/>
        </w:rPr>
        <w:fldChar w:fldCharType="end"/>
      </w:r>
    </w:p>
    <w:p w14:paraId="0528230A" w14:textId="77777777" w:rsidR="008E5C95" w:rsidRPr="00054260" w:rsidRDefault="008E5C95">
      <w:pPr>
        <w:pStyle w:val="TOC5"/>
        <w:rPr>
          <w:rFonts w:ascii="Calibri" w:hAnsi="Calibri"/>
          <w:noProof/>
          <w:sz w:val="22"/>
          <w:szCs w:val="22"/>
          <w:lang w:eastAsia="en-GB"/>
        </w:rPr>
      </w:pPr>
      <w:r>
        <w:rPr>
          <w:noProof/>
          <w:lang w:eastAsia="zh-CN"/>
        </w:rPr>
        <w:t>11.2.1.1.3</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getAlarmCount</w:t>
      </w:r>
      <w:r>
        <w:rPr>
          <w:noProof/>
        </w:rPr>
        <w:tab/>
      </w:r>
      <w:r>
        <w:rPr>
          <w:noProof/>
        </w:rPr>
        <w:fldChar w:fldCharType="begin" w:fldLock="1"/>
      </w:r>
      <w:r>
        <w:rPr>
          <w:noProof/>
        </w:rPr>
        <w:instrText xml:space="preserve"> PAGEREF _Toc130217088 \h </w:instrText>
      </w:r>
      <w:r>
        <w:rPr>
          <w:noProof/>
        </w:rPr>
      </w:r>
      <w:r>
        <w:rPr>
          <w:noProof/>
        </w:rPr>
        <w:fldChar w:fldCharType="separate"/>
      </w:r>
      <w:r>
        <w:rPr>
          <w:noProof/>
        </w:rPr>
        <w:t>110</w:t>
      </w:r>
      <w:r>
        <w:rPr>
          <w:noProof/>
        </w:rPr>
        <w:fldChar w:fldCharType="end"/>
      </w:r>
    </w:p>
    <w:p w14:paraId="6FD4EF33" w14:textId="77777777" w:rsidR="008E5C95" w:rsidRPr="00054260" w:rsidRDefault="008E5C95">
      <w:pPr>
        <w:pStyle w:val="TOC5"/>
        <w:rPr>
          <w:rFonts w:ascii="Calibri" w:hAnsi="Calibri"/>
          <w:noProof/>
          <w:sz w:val="22"/>
          <w:szCs w:val="22"/>
          <w:lang w:eastAsia="en-GB"/>
        </w:rPr>
      </w:pPr>
      <w:r>
        <w:rPr>
          <w:noProof/>
          <w:lang w:eastAsia="zh-CN"/>
        </w:rPr>
        <w:t>11.2.1.1.4</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setComment</w:t>
      </w:r>
      <w:r>
        <w:rPr>
          <w:noProof/>
        </w:rPr>
        <w:tab/>
      </w:r>
      <w:r>
        <w:rPr>
          <w:noProof/>
        </w:rPr>
        <w:fldChar w:fldCharType="begin" w:fldLock="1"/>
      </w:r>
      <w:r>
        <w:rPr>
          <w:noProof/>
        </w:rPr>
        <w:instrText xml:space="preserve"> PAGEREF _Toc130217089 \h </w:instrText>
      </w:r>
      <w:r>
        <w:rPr>
          <w:noProof/>
        </w:rPr>
      </w:r>
      <w:r>
        <w:rPr>
          <w:noProof/>
        </w:rPr>
        <w:fldChar w:fldCharType="separate"/>
      </w:r>
      <w:r>
        <w:rPr>
          <w:noProof/>
        </w:rPr>
        <w:t>110</w:t>
      </w:r>
      <w:r>
        <w:rPr>
          <w:noProof/>
        </w:rPr>
        <w:fldChar w:fldCharType="end"/>
      </w:r>
    </w:p>
    <w:p w14:paraId="56E97D0C" w14:textId="77777777" w:rsidR="008E5C95" w:rsidRPr="00054260" w:rsidRDefault="008E5C95">
      <w:pPr>
        <w:pStyle w:val="TOC5"/>
        <w:rPr>
          <w:rFonts w:ascii="Calibri" w:hAnsi="Calibri"/>
          <w:noProof/>
          <w:sz w:val="22"/>
          <w:szCs w:val="22"/>
          <w:lang w:eastAsia="en-GB"/>
        </w:rPr>
      </w:pPr>
      <w:r>
        <w:rPr>
          <w:noProof/>
          <w:lang w:eastAsia="zh-CN"/>
        </w:rPr>
        <w:t>11.2.1.1.5</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acknowledgeAlarms</w:t>
      </w:r>
      <w:r>
        <w:rPr>
          <w:noProof/>
        </w:rPr>
        <w:tab/>
      </w:r>
      <w:r>
        <w:rPr>
          <w:noProof/>
        </w:rPr>
        <w:fldChar w:fldCharType="begin" w:fldLock="1"/>
      </w:r>
      <w:r>
        <w:rPr>
          <w:noProof/>
        </w:rPr>
        <w:instrText xml:space="preserve"> PAGEREF _Toc130217090 \h </w:instrText>
      </w:r>
      <w:r>
        <w:rPr>
          <w:noProof/>
        </w:rPr>
      </w:r>
      <w:r>
        <w:rPr>
          <w:noProof/>
        </w:rPr>
        <w:fldChar w:fldCharType="separate"/>
      </w:r>
      <w:r>
        <w:rPr>
          <w:noProof/>
        </w:rPr>
        <w:t>112</w:t>
      </w:r>
      <w:r>
        <w:rPr>
          <w:noProof/>
        </w:rPr>
        <w:fldChar w:fldCharType="end"/>
      </w:r>
    </w:p>
    <w:p w14:paraId="566F2992" w14:textId="77777777" w:rsidR="008E5C95" w:rsidRPr="00054260" w:rsidRDefault="008E5C95">
      <w:pPr>
        <w:pStyle w:val="TOC5"/>
        <w:rPr>
          <w:rFonts w:ascii="Calibri" w:hAnsi="Calibri"/>
          <w:noProof/>
          <w:sz w:val="22"/>
          <w:szCs w:val="22"/>
          <w:lang w:eastAsia="en-GB"/>
        </w:rPr>
      </w:pPr>
      <w:r>
        <w:rPr>
          <w:noProof/>
          <w:lang w:eastAsia="zh-CN"/>
        </w:rPr>
        <w:t>11.2.1.1.6</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unacknowledgeAlarms</w:t>
      </w:r>
      <w:r>
        <w:rPr>
          <w:noProof/>
        </w:rPr>
        <w:tab/>
      </w:r>
      <w:r>
        <w:rPr>
          <w:noProof/>
        </w:rPr>
        <w:fldChar w:fldCharType="begin" w:fldLock="1"/>
      </w:r>
      <w:r>
        <w:rPr>
          <w:noProof/>
        </w:rPr>
        <w:instrText xml:space="preserve"> PAGEREF _Toc130217091 \h </w:instrText>
      </w:r>
      <w:r>
        <w:rPr>
          <w:noProof/>
        </w:rPr>
      </w:r>
      <w:r>
        <w:rPr>
          <w:noProof/>
        </w:rPr>
        <w:fldChar w:fldCharType="separate"/>
      </w:r>
      <w:r>
        <w:rPr>
          <w:noProof/>
        </w:rPr>
        <w:t>114</w:t>
      </w:r>
      <w:r>
        <w:rPr>
          <w:noProof/>
        </w:rPr>
        <w:fldChar w:fldCharType="end"/>
      </w:r>
    </w:p>
    <w:p w14:paraId="019ABBAE" w14:textId="77777777" w:rsidR="008E5C95" w:rsidRPr="00054260" w:rsidRDefault="008E5C95">
      <w:pPr>
        <w:pStyle w:val="TOC5"/>
        <w:rPr>
          <w:rFonts w:ascii="Calibri" w:hAnsi="Calibri"/>
          <w:noProof/>
          <w:sz w:val="22"/>
          <w:szCs w:val="22"/>
          <w:lang w:eastAsia="en-GB"/>
        </w:rPr>
      </w:pPr>
      <w:r>
        <w:rPr>
          <w:noProof/>
          <w:lang w:eastAsia="zh-CN"/>
        </w:rPr>
        <w:t>11.2.1.1.7</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clearAlarms</w:t>
      </w:r>
      <w:r>
        <w:rPr>
          <w:noProof/>
        </w:rPr>
        <w:tab/>
      </w:r>
      <w:r>
        <w:rPr>
          <w:noProof/>
        </w:rPr>
        <w:fldChar w:fldCharType="begin" w:fldLock="1"/>
      </w:r>
      <w:r>
        <w:rPr>
          <w:noProof/>
        </w:rPr>
        <w:instrText xml:space="preserve"> PAGEREF _Toc130217092 \h </w:instrText>
      </w:r>
      <w:r>
        <w:rPr>
          <w:noProof/>
        </w:rPr>
      </w:r>
      <w:r>
        <w:rPr>
          <w:noProof/>
        </w:rPr>
        <w:fldChar w:fldCharType="separate"/>
      </w:r>
      <w:r>
        <w:rPr>
          <w:noProof/>
        </w:rPr>
        <w:t>115</w:t>
      </w:r>
      <w:r>
        <w:rPr>
          <w:noProof/>
        </w:rPr>
        <w:fldChar w:fldCharType="end"/>
      </w:r>
    </w:p>
    <w:p w14:paraId="281EBC6F" w14:textId="77777777" w:rsidR="008E5C95" w:rsidRPr="00054260" w:rsidRDefault="008E5C95">
      <w:pPr>
        <w:pStyle w:val="TOC5"/>
        <w:rPr>
          <w:rFonts w:ascii="Calibri" w:hAnsi="Calibri"/>
          <w:noProof/>
          <w:sz w:val="22"/>
          <w:szCs w:val="22"/>
          <w:lang w:eastAsia="en-GB"/>
        </w:rPr>
      </w:pPr>
      <w:r>
        <w:rPr>
          <w:noProof/>
          <w:lang w:eastAsia="zh-CN"/>
        </w:rPr>
        <w:t>11.2.1.1.8</w:t>
      </w:r>
      <w:r w:rsidRPr="00054260">
        <w:rPr>
          <w:rFonts w:ascii="Calibri" w:hAnsi="Calibri"/>
          <w:noProof/>
          <w:sz w:val="22"/>
          <w:szCs w:val="22"/>
          <w:lang w:eastAsia="en-GB"/>
        </w:rPr>
        <w:tab/>
      </w:r>
      <w:r>
        <w:rPr>
          <w:noProof/>
          <w:lang w:eastAsia="zh-CN"/>
        </w:rPr>
        <w:t xml:space="preserve">Operation </w:t>
      </w:r>
      <w:r w:rsidRPr="001A7E2C">
        <w:rPr>
          <w:rFonts w:ascii="Courier New" w:hAnsi="Courier New" w:cs="Courier New"/>
          <w:noProof/>
          <w:lang w:eastAsia="zh-CN"/>
        </w:rPr>
        <w:t>subscribe</w:t>
      </w:r>
      <w:r>
        <w:rPr>
          <w:noProof/>
        </w:rPr>
        <w:tab/>
      </w:r>
      <w:r>
        <w:rPr>
          <w:noProof/>
        </w:rPr>
        <w:fldChar w:fldCharType="begin" w:fldLock="1"/>
      </w:r>
      <w:r>
        <w:rPr>
          <w:noProof/>
        </w:rPr>
        <w:instrText xml:space="preserve"> PAGEREF _Toc130217093 \h </w:instrText>
      </w:r>
      <w:r>
        <w:rPr>
          <w:noProof/>
        </w:rPr>
      </w:r>
      <w:r>
        <w:rPr>
          <w:noProof/>
        </w:rPr>
        <w:fldChar w:fldCharType="separate"/>
      </w:r>
      <w:r>
        <w:rPr>
          <w:noProof/>
        </w:rPr>
        <w:t>116</w:t>
      </w:r>
      <w:r>
        <w:rPr>
          <w:noProof/>
        </w:rPr>
        <w:fldChar w:fldCharType="end"/>
      </w:r>
    </w:p>
    <w:p w14:paraId="3E2FA6F9" w14:textId="77777777" w:rsidR="008E5C95" w:rsidRPr="00054260" w:rsidRDefault="008E5C95">
      <w:pPr>
        <w:pStyle w:val="TOC5"/>
        <w:rPr>
          <w:rFonts w:ascii="Calibri" w:hAnsi="Calibri"/>
          <w:noProof/>
          <w:sz w:val="22"/>
          <w:szCs w:val="22"/>
          <w:lang w:eastAsia="en-GB"/>
        </w:rPr>
      </w:pPr>
      <w:r>
        <w:rPr>
          <w:noProof/>
          <w:lang w:eastAsia="zh-CN"/>
        </w:rPr>
        <w:t>11.2.1.1.9</w:t>
      </w:r>
      <w:r w:rsidRPr="00054260">
        <w:rPr>
          <w:rFonts w:ascii="Calibri" w:hAnsi="Calibri"/>
          <w:noProof/>
          <w:sz w:val="22"/>
          <w:szCs w:val="22"/>
          <w:lang w:eastAsia="en-GB"/>
        </w:rPr>
        <w:tab/>
      </w:r>
      <w:r>
        <w:rPr>
          <w:noProof/>
          <w:lang w:eastAsia="zh-CN"/>
        </w:rPr>
        <w:t>Operation</w:t>
      </w:r>
      <w:r w:rsidRPr="001A7E2C">
        <w:rPr>
          <w:rFonts w:cs="Arial"/>
          <w:noProof/>
          <w:lang w:eastAsia="zh-CN"/>
        </w:rPr>
        <w:t xml:space="preserve"> </w:t>
      </w:r>
      <w:r w:rsidRPr="001A7E2C">
        <w:rPr>
          <w:rFonts w:ascii="Courier New" w:hAnsi="Courier New" w:cs="Courier New"/>
          <w:noProof/>
          <w:lang w:eastAsia="zh-CN"/>
        </w:rPr>
        <w:t>unsubscribe</w:t>
      </w:r>
      <w:r>
        <w:rPr>
          <w:noProof/>
        </w:rPr>
        <w:tab/>
      </w:r>
      <w:r>
        <w:rPr>
          <w:noProof/>
        </w:rPr>
        <w:fldChar w:fldCharType="begin" w:fldLock="1"/>
      </w:r>
      <w:r>
        <w:rPr>
          <w:noProof/>
        </w:rPr>
        <w:instrText xml:space="preserve"> PAGEREF _Toc130217094 \h </w:instrText>
      </w:r>
      <w:r>
        <w:rPr>
          <w:noProof/>
        </w:rPr>
      </w:r>
      <w:r>
        <w:rPr>
          <w:noProof/>
        </w:rPr>
        <w:fldChar w:fldCharType="separate"/>
      </w:r>
      <w:r>
        <w:rPr>
          <w:noProof/>
        </w:rPr>
        <w:t>117</w:t>
      </w:r>
      <w:r>
        <w:rPr>
          <w:noProof/>
        </w:rPr>
        <w:fldChar w:fldCharType="end"/>
      </w:r>
    </w:p>
    <w:p w14:paraId="452569B9" w14:textId="77777777" w:rsidR="008E5C95" w:rsidRPr="00054260" w:rsidRDefault="008E5C95">
      <w:pPr>
        <w:pStyle w:val="TOC4"/>
        <w:rPr>
          <w:rFonts w:ascii="Calibri" w:hAnsi="Calibri"/>
          <w:noProof/>
          <w:sz w:val="22"/>
          <w:szCs w:val="22"/>
          <w:lang w:eastAsia="en-GB"/>
        </w:rPr>
      </w:pPr>
      <w:r>
        <w:rPr>
          <w:noProof/>
        </w:rPr>
        <w:t>11.2.1.2</w:t>
      </w:r>
      <w:r w:rsidRPr="00054260">
        <w:rPr>
          <w:rFonts w:ascii="Calibri" w:hAnsi="Calibr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_Toc130217095 \h </w:instrText>
      </w:r>
      <w:r>
        <w:rPr>
          <w:noProof/>
        </w:rPr>
      </w:r>
      <w:r>
        <w:rPr>
          <w:noProof/>
        </w:rPr>
        <w:fldChar w:fldCharType="separate"/>
      </w:r>
      <w:r>
        <w:rPr>
          <w:noProof/>
        </w:rPr>
        <w:t>118</w:t>
      </w:r>
      <w:r>
        <w:rPr>
          <w:noProof/>
        </w:rPr>
        <w:fldChar w:fldCharType="end"/>
      </w:r>
    </w:p>
    <w:p w14:paraId="4755B679" w14:textId="77777777" w:rsidR="008E5C95" w:rsidRPr="00054260" w:rsidRDefault="008E5C95">
      <w:pPr>
        <w:pStyle w:val="TOC5"/>
        <w:rPr>
          <w:rFonts w:ascii="Calibri" w:hAnsi="Calibri"/>
          <w:noProof/>
          <w:sz w:val="22"/>
          <w:szCs w:val="22"/>
          <w:lang w:eastAsia="en-GB"/>
        </w:rPr>
      </w:pPr>
      <w:r>
        <w:rPr>
          <w:noProof/>
        </w:rPr>
        <w:t>11.2.1.2.1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_Toc130217096 \h </w:instrText>
      </w:r>
      <w:r>
        <w:rPr>
          <w:noProof/>
        </w:rPr>
      </w:r>
      <w:r>
        <w:rPr>
          <w:noProof/>
        </w:rPr>
        <w:fldChar w:fldCharType="separate"/>
      </w:r>
      <w:r>
        <w:rPr>
          <w:noProof/>
        </w:rPr>
        <w:t>118</w:t>
      </w:r>
      <w:r>
        <w:rPr>
          <w:noProof/>
        </w:rPr>
        <w:fldChar w:fldCharType="end"/>
      </w:r>
    </w:p>
    <w:p w14:paraId="3E4618BF" w14:textId="77777777" w:rsidR="008E5C95" w:rsidRPr="00054260" w:rsidRDefault="008E5C95">
      <w:pPr>
        <w:pStyle w:val="TOC5"/>
        <w:rPr>
          <w:rFonts w:ascii="Calibri" w:hAnsi="Calibri"/>
          <w:noProof/>
          <w:sz w:val="22"/>
          <w:szCs w:val="22"/>
          <w:lang w:eastAsia="en-GB"/>
        </w:rPr>
      </w:pPr>
      <w:r>
        <w:rPr>
          <w:noProof/>
        </w:rPr>
        <w:t>11.2.1.2.2</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notifyNewAlarm</w:t>
      </w:r>
      <w:r>
        <w:rPr>
          <w:noProof/>
        </w:rPr>
        <w:tab/>
      </w:r>
      <w:r>
        <w:rPr>
          <w:noProof/>
        </w:rPr>
        <w:fldChar w:fldCharType="begin" w:fldLock="1"/>
      </w:r>
      <w:r>
        <w:rPr>
          <w:noProof/>
        </w:rPr>
        <w:instrText xml:space="preserve"> PAGEREF _Toc130217097 \h </w:instrText>
      </w:r>
      <w:r>
        <w:rPr>
          <w:noProof/>
        </w:rPr>
      </w:r>
      <w:r>
        <w:rPr>
          <w:noProof/>
        </w:rPr>
        <w:fldChar w:fldCharType="separate"/>
      </w:r>
      <w:r>
        <w:rPr>
          <w:noProof/>
        </w:rPr>
        <w:t>118</w:t>
      </w:r>
      <w:r>
        <w:rPr>
          <w:noProof/>
        </w:rPr>
        <w:fldChar w:fldCharType="end"/>
      </w:r>
    </w:p>
    <w:p w14:paraId="22303A98" w14:textId="77777777" w:rsidR="008E5C95" w:rsidRPr="00054260" w:rsidRDefault="008E5C95">
      <w:pPr>
        <w:pStyle w:val="TOC5"/>
        <w:rPr>
          <w:rFonts w:ascii="Calibri" w:hAnsi="Calibri"/>
          <w:noProof/>
          <w:sz w:val="22"/>
          <w:szCs w:val="22"/>
          <w:lang w:eastAsia="en-GB"/>
        </w:rPr>
      </w:pPr>
      <w:r>
        <w:rPr>
          <w:noProof/>
        </w:rPr>
        <w:t>11.2.1.2.3</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notifyNewSecurityAlarm</w:t>
      </w:r>
      <w:r>
        <w:rPr>
          <w:noProof/>
        </w:rPr>
        <w:tab/>
      </w:r>
      <w:r>
        <w:rPr>
          <w:noProof/>
        </w:rPr>
        <w:fldChar w:fldCharType="begin" w:fldLock="1"/>
      </w:r>
      <w:r>
        <w:rPr>
          <w:noProof/>
        </w:rPr>
        <w:instrText xml:space="preserve"> PAGEREF _Toc130217098 \h </w:instrText>
      </w:r>
      <w:r>
        <w:rPr>
          <w:noProof/>
        </w:rPr>
      </w:r>
      <w:r>
        <w:rPr>
          <w:noProof/>
        </w:rPr>
        <w:fldChar w:fldCharType="separate"/>
      </w:r>
      <w:r>
        <w:rPr>
          <w:noProof/>
        </w:rPr>
        <w:t>119</w:t>
      </w:r>
      <w:r>
        <w:rPr>
          <w:noProof/>
        </w:rPr>
        <w:fldChar w:fldCharType="end"/>
      </w:r>
    </w:p>
    <w:p w14:paraId="2F449F94" w14:textId="77777777" w:rsidR="008E5C95" w:rsidRPr="00054260" w:rsidRDefault="008E5C95">
      <w:pPr>
        <w:pStyle w:val="TOC5"/>
        <w:rPr>
          <w:rFonts w:ascii="Calibri" w:hAnsi="Calibri"/>
          <w:noProof/>
          <w:sz w:val="22"/>
          <w:szCs w:val="22"/>
          <w:lang w:eastAsia="en-GB"/>
        </w:rPr>
      </w:pPr>
      <w:r>
        <w:rPr>
          <w:noProof/>
        </w:rPr>
        <w:t>11.2.1.2.4</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notifyAckStateChanged</w:t>
      </w:r>
      <w:r>
        <w:rPr>
          <w:noProof/>
        </w:rPr>
        <w:tab/>
      </w:r>
      <w:r>
        <w:rPr>
          <w:noProof/>
        </w:rPr>
        <w:fldChar w:fldCharType="begin" w:fldLock="1"/>
      </w:r>
      <w:r>
        <w:rPr>
          <w:noProof/>
        </w:rPr>
        <w:instrText xml:space="preserve"> PAGEREF _Toc130217099 \h </w:instrText>
      </w:r>
      <w:r>
        <w:rPr>
          <w:noProof/>
        </w:rPr>
      </w:r>
      <w:r>
        <w:rPr>
          <w:noProof/>
        </w:rPr>
        <w:fldChar w:fldCharType="separate"/>
      </w:r>
      <w:r>
        <w:rPr>
          <w:noProof/>
        </w:rPr>
        <w:t>119</w:t>
      </w:r>
      <w:r>
        <w:rPr>
          <w:noProof/>
        </w:rPr>
        <w:fldChar w:fldCharType="end"/>
      </w:r>
    </w:p>
    <w:p w14:paraId="76AAB9BE" w14:textId="77777777" w:rsidR="008E5C95" w:rsidRPr="00054260" w:rsidRDefault="008E5C95">
      <w:pPr>
        <w:pStyle w:val="TOC5"/>
        <w:rPr>
          <w:rFonts w:ascii="Calibri" w:hAnsi="Calibri"/>
          <w:noProof/>
          <w:sz w:val="22"/>
          <w:szCs w:val="22"/>
          <w:lang w:eastAsia="en-GB"/>
        </w:rPr>
      </w:pPr>
      <w:r>
        <w:rPr>
          <w:noProof/>
        </w:rPr>
        <w:t>11.2.1.2.5</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notifyClearedAlarm</w:t>
      </w:r>
      <w:r>
        <w:rPr>
          <w:noProof/>
        </w:rPr>
        <w:tab/>
      </w:r>
      <w:r>
        <w:rPr>
          <w:noProof/>
        </w:rPr>
        <w:fldChar w:fldCharType="begin" w:fldLock="1"/>
      </w:r>
      <w:r>
        <w:rPr>
          <w:noProof/>
        </w:rPr>
        <w:instrText xml:space="preserve"> PAGEREF _Toc130217100 \h </w:instrText>
      </w:r>
      <w:r>
        <w:rPr>
          <w:noProof/>
        </w:rPr>
      </w:r>
      <w:r>
        <w:rPr>
          <w:noProof/>
        </w:rPr>
        <w:fldChar w:fldCharType="separate"/>
      </w:r>
      <w:r>
        <w:rPr>
          <w:noProof/>
        </w:rPr>
        <w:t>120</w:t>
      </w:r>
      <w:r>
        <w:rPr>
          <w:noProof/>
        </w:rPr>
        <w:fldChar w:fldCharType="end"/>
      </w:r>
    </w:p>
    <w:p w14:paraId="0EA4AB15" w14:textId="77777777" w:rsidR="008E5C95" w:rsidRPr="00054260" w:rsidRDefault="008E5C95">
      <w:pPr>
        <w:pStyle w:val="TOC5"/>
        <w:rPr>
          <w:rFonts w:ascii="Calibri" w:hAnsi="Calibri"/>
          <w:noProof/>
          <w:sz w:val="22"/>
          <w:szCs w:val="22"/>
          <w:lang w:eastAsia="en-GB"/>
        </w:rPr>
      </w:pPr>
      <w:r>
        <w:rPr>
          <w:noProof/>
        </w:rPr>
        <w:t>11.2.1.2.6</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notifyAlarmListRebuilt</w:t>
      </w:r>
      <w:r>
        <w:rPr>
          <w:noProof/>
        </w:rPr>
        <w:tab/>
      </w:r>
      <w:r>
        <w:rPr>
          <w:noProof/>
        </w:rPr>
        <w:fldChar w:fldCharType="begin" w:fldLock="1"/>
      </w:r>
      <w:r>
        <w:rPr>
          <w:noProof/>
        </w:rPr>
        <w:instrText xml:space="preserve"> PAGEREF _Toc130217101 \h </w:instrText>
      </w:r>
      <w:r>
        <w:rPr>
          <w:noProof/>
        </w:rPr>
      </w:r>
      <w:r>
        <w:rPr>
          <w:noProof/>
        </w:rPr>
        <w:fldChar w:fldCharType="separate"/>
      </w:r>
      <w:r>
        <w:rPr>
          <w:noProof/>
        </w:rPr>
        <w:t>120</w:t>
      </w:r>
      <w:r>
        <w:rPr>
          <w:noProof/>
        </w:rPr>
        <w:fldChar w:fldCharType="end"/>
      </w:r>
    </w:p>
    <w:p w14:paraId="5E43FE3F" w14:textId="77777777" w:rsidR="008E5C95" w:rsidRPr="00054260" w:rsidRDefault="008E5C95">
      <w:pPr>
        <w:pStyle w:val="TOC5"/>
        <w:rPr>
          <w:rFonts w:ascii="Calibri" w:hAnsi="Calibri"/>
          <w:noProof/>
          <w:sz w:val="22"/>
          <w:szCs w:val="22"/>
          <w:lang w:eastAsia="en-GB"/>
        </w:rPr>
      </w:pPr>
      <w:r>
        <w:rPr>
          <w:noProof/>
        </w:rPr>
        <w:t>11.2.1.2.7</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notifyChangedAlarm</w:t>
      </w:r>
      <w:r>
        <w:rPr>
          <w:noProof/>
        </w:rPr>
        <w:tab/>
      </w:r>
      <w:r>
        <w:rPr>
          <w:noProof/>
        </w:rPr>
        <w:fldChar w:fldCharType="begin" w:fldLock="1"/>
      </w:r>
      <w:r>
        <w:rPr>
          <w:noProof/>
        </w:rPr>
        <w:instrText xml:space="preserve"> PAGEREF _Toc130217102 \h </w:instrText>
      </w:r>
      <w:r>
        <w:rPr>
          <w:noProof/>
        </w:rPr>
      </w:r>
      <w:r>
        <w:rPr>
          <w:noProof/>
        </w:rPr>
        <w:fldChar w:fldCharType="separate"/>
      </w:r>
      <w:r>
        <w:rPr>
          <w:noProof/>
        </w:rPr>
        <w:t>120</w:t>
      </w:r>
      <w:r>
        <w:rPr>
          <w:noProof/>
        </w:rPr>
        <w:fldChar w:fldCharType="end"/>
      </w:r>
    </w:p>
    <w:p w14:paraId="717DAADF" w14:textId="77777777" w:rsidR="008E5C95" w:rsidRPr="00054260" w:rsidRDefault="008E5C95">
      <w:pPr>
        <w:pStyle w:val="TOC5"/>
        <w:rPr>
          <w:rFonts w:ascii="Calibri" w:hAnsi="Calibri"/>
          <w:noProof/>
          <w:sz w:val="22"/>
          <w:szCs w:val="22"/>
          <w:lang w:eastAsia="en-GB"/>
        </w:rPr>
      </w:pPr>
      <w:r>
        <w:rPr>
          <w:noProof/>
        </w:rPr>
        <w:t>11.2.1.2.8</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notifyComments</w:t>
      </w:r>
      <w:r>
        <w:rPr>
          <w:noProof/>
        </w:rPr>
        <w:tab/>
      </w:r>
      <w:r>
        <w:rPr>
          <w:noProof/>
        </w:rPr>
        <w:fldChar w:fldCharType="begin" w:fldLock="1"/>
      </w:r>
      <w:r>
        <w:rPr>
          <w:noProof/>
        </w:rPr>
        <w:instrText xml:space="preserve"> PAGEREF _Toc130217103 \h </w:instrText>
      </w:r>
      <w:r>
        <w:rPr>
          <w:noProof/>
        </w:rPr>
      </w:r>
      <w:r>
        <w:rPr>
          <w:noProof/>
        </w:rPr>
        <w:fldChar w:fldCharType="separate"/>
      </w:r>
      <w:r>
        <w:rPr>
          <w:noProof/>
        </w:rPr>
        <w:t>121</w:t>
      </w:r>
      <w:r>
        <w:rPr>
          <w:noProof/>
        </w:rPr>
        <w:fldChar w:fldCharType="end"/>
      </w:r>
    </w:p>
    <w:p w14:paraId="7D11341B" w14:textId="77777777" w:rsidR="008E5C95" w:rsidRPr="00054260" w:rsidRDefault="008E5C95">
      <w:pPr>
        <w:pStyle w:val="TOC5"/>
        <w:rPr>
          <w:rFonts w:ascii="Calibri" w:hAnsi="Calibri"/>
          <w:noProof/>
          <w:sz w:val="22"/>
          <w:szCs w:val="22"/>
          <w:lang w:eastAsia="en-GB"/>
        </w:rPr>
      </w:pPr>
      <w:r>
        <w:rPr>
          <w:noProof/>
        </w:rPr>
        <w:t>11.2.1.2.9</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notifyPotentialFaultyAlarmList</w:t>
      </w:r>
      <w:r>
        <w:rPr>
          <w:noProof/>
        </w:rPr>
        <w:tab/>
      </w:r>
      <w:r>
        <w:rPr>
          <w:noProof/>
        </w:rPr>
        <w:fldChar w:fldCharType="begin" w:fldLock="1"/>
      </w:r>
      <w:r>
        <w:rPr>
          <w:noProof/>
        </w:rPr>
        <w:instrText xml:space="preserve"> PAGEREF _Toc130217104 \h </w:instrText>
      </w:r>
      <w:r>
        <w:rPr>
          <w:noProof/>
        </w:rPr>
      </w:r>
      <w:r>
        <w:rPr>
          <w:noProof/>
        </w:rPr>
        <w:fldChar w:fldCharType="separate"/>
      </w:r>
      <w:r>
        <w:rPr>
          <w:noProof/>
        </w:rPr>
        <w:t>121</w:t>
      </w:r>
      <w:r>
        <w:rPr>
          <w:noProof/>
        </w:rPr>
        <w:fldChar w:fldCharType="end"/>
      </w:r>
    </w:p>
    <w:p w14:paraId="1808DCD5" w14:textId="77777777" w:rsidR="008E5C95" w:rsidRPr="00054260" w:rsidRDefault="008E5C95">
      <w:pPr>
        <w:pStyle w:val="TOC5"/>
        <w:rPr>
          <w:rFonts w:ascii="Calibri" w:hAnsi="Calibri"/>
          <w:noProof/>
          <w:sz w:val="22"/>
          <w:szCs w:val="22"/>
          <w:lang w:eastAsia="en-GB"/>
        </w:rPr>
      </w:pPr>
      <w:r>
        <w:rPr>
          <w:noProof/>
        </w:rPr>
        <w:t>11.2.1.2.10</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notifyCorrelatedNotificationChanged</w:t>
      </w:r>
      <w:r>
        <w:rPr>
          <w:noProof/>
        </w:rPr>
        <w:tab/>
      </w:r>
      <w:r>
        <w:rPr>
          <w:noProof/>
        </w:rPr>
        <w:fldChar w:fldCharType="begin" w:fldLock="1"/>
      </w:r>
      <w:r>
        <w:rPr>
          <w:noProof/>
        </w:rPr>
        <w:instrText xml:space="preserve"> PAGEREF _Toc130217105 \h </w:instrText>
      </w:r>
      <w:r>
        <w:rPr>
          <w:noProof/>
        </w:rPr>
      </w:r>
      <w:r>
        <w:rPr>
          <w:noProof/>
        </w:rPr>
        <w:fldChar w:fldCharType="separate"/>
      </w:r>
      <w:r>
        <w:rPr>
          <w:noProof/>
        </w:rPr>
        <w:t>121</w:t>
      </w:r>
      <w:r>
        <w:rPr>
          <w:noProof/>
        </w:rPr>
        <w:fldChar w:fldCharType="end"/>
      </w:r>
    </w:p>
    <w:p w14:paraId="270C95F2" w14:textId="77777777" w:rsidR="008E5C95" w:rsidRPr="00054260" w:rsidRDefault="008E5C95">
      <w:pPr>
        <w:pStyle w:val="TOC5"/>
        <w:rPr>
          <w:rFonts w:ascii="Calibri" w:hAnsi="Calibri"/>
          <w:noProof/>
          <w:sz w:val="22"/>
          <w:szCs w:val="22"/>
          <w:lang w:eastAsia="en-GB"/>
        </w:rPr>
      </w:pPr>
      <w:r>
        <w:rPr>
          <w:noProof/>
        </w:rPr>
        <w:t>11.2.1.2.11</w:t>
      </w:r>
      <w:r w:rsidRPr="00054260">
        <w:rPr>
          <w:rFonts w:ascii="Calibri" w:hAnsi="Calibri"/>
          <w:noProof/>
          <w:sz w:val="22"/>
          <w:szCs w:val="22"/>
          <w:lang w:eastAsia="en-GB"/>
        </w:rPr>
        <w:tab/>
      </w:r>
      <w:r>
        <w:rPr>
          <w:noProof/>
        </w:rPr>
        <w:t xml:space="preserve">Notification </w:t>
      </w:r>
      <w:r w:rsidRPr="001A7E2C">
        <w:rPr>
          <w:rFonts w:ascii="Courier New" w:hAnsi="Courier New" w:cs="Courier New"/>
          <w:noProof/>
        </w:rPr>
        <w:t>notifyChanged</w:t>
      </w:r>
      <w:r w:rsidRPr="001A7E2C">
        <w:rPr>
          <w:rFonts w:ascii="Courier New" w:hAnsi="Courier New" w:cs="Courier New"/>
          <w:noProof/>
          <w:lang w:eastAsia="zh-CN"/>
        </w:rPr>
        <w:t>AlarmGeneral</w:t>
      </w:r>
      <w:r>
        <w:rPr>
          <w:noProof/>
        </w:rPr>
        <w:tab/>
      </w:r>
      <w:r>
        <w:rPr>
          <w:noProof/>
        </w:rPr>
        <w:fldChar w:fldCharType="begin" w:fldLock="1"/>
      </w:r>
      <w:r>
        <w:rPr>
          <w:noProof/>
        </w:rPr>
        <w:instrText xml:space="preserve"> PAGEREF _Toc130217106 \h </w:instrText>
      </w:r>
      <w:r>
        <w:rPr>
          <w:noProof/>
        </w:rPr>
      </w:r>
      <w:r>
        <w:rPr>
          <w:noProof/>
        </w:rPr>
        <w:fldChar w:fldCharType="separate"/>
      </w:r>
      <w:r>
        <w:rPr>
          <w:noProof/>
        </w:rPr>
        <w:t>122</w:t>
      </w:r>
      <w:r>
        <w:rPr>
          <w:noProof/>
        </w:rPr>
        <w:fldChar w:fldCharType="end"/>
      </w:r>
    </w:p>
    <w:p w14:paraId="28E13218" w14:textId="77777777" w:rsidR="008E5C95" w:rsidRPr="00054260" w:rsidRDefault="008E5C95">
      <w:pPr>
        <w:pStyle w:val="TOC4"/>
        <w:rPr>
          <w:rFonts w:ascii="Calibri" w:hAnsi="Calibri"/>
          <w:noProof/>
          <w:sz w:val="22"/>
          <w:szCs w:val="22"/>
          <w:lang w:eastAsia="en-GB"/>
        </w:rPr>
      </w:pPr>
      <w:r>
        <w:rPr>
          <w:noProof/>
        </w:rPr>
        <w:t>11.2.1.3</w:t>
      </w:r>
      <w:r w:rsidRPr="00054260">
        <w:rPr>
          <w:rFonts w:ascii="Calibri" w:hAnsi="Calibri"/>
          <w:noProof/>
          <w:sz w:val="22"/>
          <w:szCs w:val="22"/>
          <w:lang w:eastAsia="en-GB"/>
        </w:rPr>
        <w:tab/>
      </w:r>
      <w:r>
        <w:rPr>
          <w:noProof/>
        </w:rPr>
        <w:t>Resources</w:t>
      </w:r>
      <w:r>
        <w:rPr>
          <w:noProof/>
        </w:rPr>
        <w:tab/>
      </w:r>
      <w:r>
        <w:rPr>
          <w:noProof/>
        </w:rPr>
        <w:fldChar w:fldCharType="begin" w:fldLock="1"/>
      </w:r>
      <w:r>
        <w:rPr>
          <w:noProof/>
        </w:rPr>
        <w:instrText xml:space="preserve"> PAGEREF _Toc130217107 \h </w:instrText>
      </w:r>
      <w:r>
        <w:rPr>
          <w:noProof/>
        </w:rPr>
      </w:r>
      <w:r>
        <w:rPr>
          <w:noProof/>
        </w:rPr>
        <w:fldChar w:fldCharType="separate"/>
      </w:r>
      <w:r>
        <w:rPr>
          <w:noProof/>
        </w:rPr>
        <w:t>122</w:t>
      </w:r>
      <w:r>
        <w:rPr>
          <w:noProof/>
        </w:rPr>
        <w:fldChar w:fldCharType="end"/>
      </w:r>
    </w:p>
    <w:p w14:paraId="624B79A4" w14:textId="77777777" w:rsidR="008E5C95" w:rsidRPr="00054260" w:rsidRDefault="008E5C95">
      <w:pPr>
        <w:pStyle w:val="TOC5"/>
        <w:rPr>
          <w:rFonts w:ascii="Calibri" w:hAnsi="Calibri"/>
          <w:noProof/>
          <w:sz w:val="22"/>
          <w:szCs w:val="22"/>
          <w:lang w:eastAsia="en-GB"/>
        </w:rPr>
      </w:pPr>
      <w:r>
        <w:rPr>
          <w:noProof/>
        </w:rPr>
        <w:t>11.2.1.3.1</w:t>
      </w:r>
      <w:r w:rsidRPr="00054260">
        <w:rPr>
          <w:rFonts w:ascii="Calibri" w:hAnsi="Calibri"/>
          <w:noProof/>
          <w:sz w:val="22"/>
          <w:szCs w:val="22"/>
          <w:lang w:eastAsia="en-GB"/>
        </w:rPr>
        <w:tab/>
      </w:r>
      <w:r>
        <w:rPr>
          <w:noProof/>
        </w:rPr>
        <w:t>Resource structure</w:t>
      </w:r>
      <w:r>
        <w:rPr>
          <w:noProof/>
        </w:rPr>
        <w:tab/>
      </w:r>
      <w:r>
        <w:rPr>
          <w:noProof/>
        </w:rPr>
        <w:fldChar w:fldCharType="begin" w:fldLock="1"/>
      </w:r>
      <w:r>
        <w:rPr>
          <w:noProof/>
        </w:rPr>
        <w:instrText xml:space="preserve"> PAGEREF _Toc130217108 \h </w:instrText>
      </w:r>
      <w:r>
        <w:rPr>
          <w:noProof/>
        </w:rPr>
      </w:r>
      <w:r>
        <w:rPr>
          <w:noProof/>
        </w:rPr>
        <w:fldChar w:fldCharType="separate"/>
      </w:r>
      <w:r>
        <w:rPr>
          <w:noProof/>
        </w:rPr>
        <w:t>122</w:t>
      </w:r>
      <w:r>
        <w:rPr>
          <w:noProof/>
        </w:rPr>
        <w:fldChar w:fldCharType="end"/>
      </w:r>
    </w:p>
    <w:p w14:paraId="048667E4" w14:textId="77777777" w:rsidR="008E5C95" w:rsidRPr="00054260" w:rsidRDefault="008E5C95">
      <w:pPr>
        <w:pStyle w:val="TOC5"/>
        <w:rPr>
          <w:rFonts w:ascii="Calibri" w:hAnsi="Calibri"/>
          <w:noProof/>
          <w:sz w:val="22"/>
          <w:szCs w:val="22"/>
          <w:lang w:eastAsia="en-GB"/>
        </w:rPr>
      </w:pPr>
      <w:r>
        <w:rPr>
          <w:noProof/>
        </w:rPr>
        <w:t>11.2.1.3.2</w:t>
      </w:r>
      <w:r w:rsidRPr="00054260">
        <w:rPr>
          <w:rFonts w:ascii="Calibri" w:hAnsi="Calibri"/>
          <w:noProof/>
          <w:sz w:val="22"/>
          <w:szCs w:val="22"/>
          <w:lang w:eastAsia="en-GB"/>
        </w:rPr>
        <w:tab/>
      </w:r>
      <w:r>
        <w:rPr>
          <w:noProof/>
        </w:rPr>
        <w:t>Resource definitions</w:t>
      </w:r>
      <w:r>
        <w:rPr>
          <w:noProof/>
        </w:rPr>
        <w:tab/>
      </w:r>
      <w:r>
        <w:rPr>
          <w:noProof/>
        </w:rPr>
        <w:fldChar w:fldCharType="begin" w:fldLock="1"/>
      </w:r>
      <w:r>
        <w:rPr>
          <w:noProof/>
        </w:rPr>
        <w:instrText xml:space="preserve"> PAGEREF _Toc130217109 \h </w:instrText>
      </w:r>
      <w:r>
        <w:rPr>
          <w:noProof/>
        </w:rPr>
      </w:r>
      <w:r>
        <w:rPr>
          <w:noProof/>
        </w:rPr>
        <w:fldChar w:fldCharType="separate"/>
      </w:r>
      <w:r>
        <w:rPr>
          <w:noProof/>
        </w:rPr>
        <w:t>123</w:t>
      </w:r>
      <w:r>
        <w:rPr>
          <w:noProof/>
        </w:rPr>
        <w:fldChar w:fldCharType="end"/>
      </w:r>
    </w:p>
    <w:p w14:paraId="334C4B1A" w14:textId="77777777" w:rsidR="008E5C95" w:rsidRPr="00054260" w:rsidRDefault="008E5C95">
      <w:pPr>
        <w:pStyle w:val="TOC6"/>
        <w:rPr>
          <w:rFonts w:ascii="Calibri" w:hAnsi="Calibri"/>
          <w:noProof/>
          <w:sz w:val="22"/>
          <w:szCs w:val="22"/>
          <w:lang w:eastAsia="en-GB"/>
        </w:rPr>
      </w:pPr>
      <w:r>
        <w:rPr>
          <w:noProof/>
        </w:rPr>
        <w:t>11.2.1.3.2.1</w:t>
      </w:r>
      <w:r w:rsidRPr="00054260">
        <w:rPr>
          <w:rFonts w:ascii="Calibri" w:hAnsi="Calibri"/>
          <w:noProof/>
          <w:sz w:val="22"/>
          <w:szCs w:val="22"/>
          <w:lang w:eastAsia="en-GB"/>
        </w:rPr>
        <w:tab/>
      </w:r>
      <w:r>
        <w:rPr>
          <w:noProof/>
        </w:rPr>
        <w:t>Resource "/</w:t>
      </w:r>
      <w:r w:rsidRPr="001A7E2C">
        <w:rPr>
          <w:rFonts w:ascii="Courier New" w:hAnsi="Courier New" w:cs="Courier New"/>
          <w:noProof/>
        </w:rPr>
        <w:t>alarms</w:t>
      </w:r>
      <w:r>
        <w:rPr>
          <w:noProof/>
        </w:rPr>
        <w:t>"</w:t>
      </w:r>
      <w:r>
        <w:rPr>
          <w:noProof/>
        </w:rPr>
        <w:tab/>
      </w:r>
      <w:r>
        <w:rPr>
          <w:noProof/>
        </w:rPr>
        <w:fldChar w:fldCharType="begin" w:fldLock="1"/>
      </w:r>
      <w:r>
        <w:rPr>
          <w:noProof/>
        </w:rPr>
        <w:instrText xml:space="preserve"> PAGEREF _Toc130217110 \h </w:instrText>
      </w:r>
      <w:r>
        <w:rPr>
          <w:noProof/>
        </w:rPr>
      </w:r>
      <w:r>
        <w:rPr>
          <w:noProof/>
        </w:rPr>
        <w:fldChar w:fldCharType="separate"/>
      </w:r>
      <w:r>
        <w:rPr>
          <w:noProof/>
        </w:rPr>
        <w:t>123</w:t>
      </w:r>
      <w:r>
        <w:rPr>
          <w:noProof/>
        </w:rPr>
        <w:fldChar w:fldCharType="end"/>
      </w:r>
    </w:p>
    <w:p w14:paraId="10EA03E8" w14:textId="77777777" w:rsidR="008E5C95" w:rsidRPr="00054260" w:rsidRDefault="008E5C95">
      <w:pPr>
        <w:pStyle w:val="TOC7"/>
        <w:rPr>
          <w:rFonts w:ascii="Calibri" w:hAnsi="Calibri"/>
          <w:noProof/>
          <w:sz w:val="22"/>
          <w:szCs w:val="22"/>
          <w:lang w:eastAsia="en-GB"/>
        </w:rPr>
      </w:pPr>
      <w:r>
        <w:rPr>
          <w:noProof/>
        </w:rPr>
        <w:t>11.2.1.3.2.1.1</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_Toc130217111 \h </w:instrText>
      </w:r>
      <w:r>
        <w:rPr>
          <w:noProof/>
        </w:rPr>
      </w:r>
      <w:r>
        <w:rPr>
          <w:noProof/>
        </w:rPr>
        <w:fldChar w:fldCharType="separate"/>
      </w:r>
      <w:r>
        <w:rPr>
          <w:noProof/>
        </w:rPr>
        <w:t>123</w:t>
      </w:r>
      <w:r>
        <w:rPr>
          <w:noProof/>
        </w:rPr>
        <w:fldChar w:fldCharType="end"/>
      </w:r>
    </w:p>
    <w:p w14:paraId="7CA49E7D" w14:textId="77777777" w:rsidR="008E5C95" w:rsidRPr="00054260" w:rsidRDefault="008E5C95">
      <w:pPr>
        <w:pStyle w:val="TOC7"/>
        <w:rPr>
          <w:rFonts w:ascii="Calibri" w:hAnsi="Calibri"/>
          <w:noProof/>
          <w:sz w:val="22"/>
          <w:szCs w:val="22"/>
          <w:lang w:eastAsia="en-GB"/>
        </w:rPr>
      </w:pPr>
      <w:r>
        <w:rPr>
          <w:noProof/>
        </w:rPr>
        <w:t>11.2.1.3.2.1.2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_Toc130217112 \h </w:instrText>
      </w:r>
      <w:r>
        <w:rPr>
          <w:noProof/>
        </w:rPr>
      </w:r>
      <w:r>
        <w:rPr>
          <w:noProof/>
        </w:rPr>
        <w:fldChar w:fldCharType="separate"/>
      </w:r>
      <w:r>
        <w:rPr>
          <w:noProof/>
        </w:rPr>
        <w:t>123</w:t>
      </w:r>
      <w:r>
        <w:rPr>
          <w:noProof/>
        </w:rPr>
        <w:fldChar w:fldCharType="end"/>
      </w:r>
    </w:p>
    <w:p w14:paraId="52611EFD" w14:textId="77777777" w:rsidR="008E5C95" w:rsidRPr="00054260" w:rsidRDefault="008E5C95">
      <w:pPr>
        <w:pStyle w:val="TOC7"/>
        <w:rPr>
          <w:rFonts w:ascii="Calibri" w:hAnsi="Calibri"/>
          <w:noProof/>
          <w:sz w:val="22"/>
          <w:szCs w:val="22"/>
          <w:lang w:eastAsia="en-GB"/>
        </w:rPr>
      </w:pPr>
      <w:r>
        <w:rPr>
          <w:noProof/>
        </w:rPr>
        <w:t>11.2.1.3.2.1.3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_Toc130217113 \h </w:instrText>
      </w:r>
      <w:r>
        <w:rPr>
          <w:noProof/>
        </w:rPr>
      </w:r>
      <w:r>
        <w:rPr>
          <w:noProof/>
        </w:rPr>
        <w:fldChar w:fldCharType="separate"/>
      </w:r>
      <w:r>
        <w:rPr>
          <w:noProof/>
        </w:rPr>
        <w:t>123</w:t>
      </w:r>
      <w:r>
        <w:rPr>
          <w:noProof/>
        </w:rPr>
        <w:fldChar w:fldCharType="end"/>
      </w:r>
    </w:p>
    <w:p w14:paraId="72EEBA3B" w14:textId="77777777" w:rsidR="008E5C95" w:rsidRPr="00054260" w:rsidRDefault="008E5C95">
      <w:pPr>
        <w:pStyle w:val="TOC6"/>
        <w:rPr>
          <w:rFonts w:ascii="Calibri" w:hAnsi="Calibri"/>
          <w:noProof/>
          <w:sz w:val="22"/>
          <w:szCs w:val="22"/>
          <w:lang w:eastAsia="en-GB"/>
        </w:rPr>
      </w:pPr>
      <w:r>
        <w:rPr>
          <w:noProof/>
        </w:rPr>
        <w:t>11.2.1.3.2.2</w:t>
      </w:r>
      <w:r w:rsidRPr="00054260">
        <w:rPr>
          <w:rFonts w:ascii="Calibri" w:hAnsi="Calibri"/>
          <w:noProof/>
          <w:sz w:val="22"/>
          <w:szCs w:val="22"/>
          <w:lang w:eastAsia="en-GB"/>
        </w:rPr>
        <w:tab/>
      </w:r>
      <w:r>
        <w:rPr>
          <w:noProof/>
        </w:rPr>
        <w:t>Resource "</w:t>
      </w:r>
      <w:r w:rsidRPr="001A7E2C">
        <w:rPr>
          <w:rFonts w:ascii="Courier New" w:hAnsi="Courier New" w:cs="Courier New"/>
          <w:noProof/>
        </w:rPr>
        <w:t>alarms</w:t>
      </w:r>
      <w:r>
        <w:rPr>
          <w:noProof/>
        </w:rPr>
        <w:t xml:space="preserve"> /{</w:t>
      </w:r>
      <w:r w:rsidRPr="001A7E2C">
        <w:rPr>
          <w:rFonts w:ascii="Courier New" w:hAnsi="Courier New" w:cs="Courier New"/>
          <w:noProof/>
        </w:rPr>
        <w:t>alarmId</w:t>
      </w:r>
      <w:r>
        <w:rPr>
          <w:noProof/>
        </w:rPr>
        <w:t>}"</w:t>
      </w:r>
      <w:r>
        <w:rPr>
          <w:noProof/>
        </w:rPr>
        <w:tab/>
      </w:r>
      <w:r>
        <w:rPr>
          <w:noProof/>
        </w:rPr>
        <w:fldChar w:fldCharType="begin" w:fldLock="1"/>
      </w:r>
      <w:r>
        <w:rPr>
          <w:noProof/>
        </w:rPr>
        <w:instrText xml:space="preserve"> PAGEREF _Toc130217114 \h </w:instrText>
      </w:r>
      <w:r>
        <w:rPr>
          <w:noProof/>
        </w:rPr>
      </w:r>
      <w:r>
        <w:rPr>
          <w:noProof/>
        </w:rPr>
        <w:fldChar w:fldCharType="separate"/>
      </w:r>
      <w:r>
        <w:rPr>
          <w:noProof/>
        </w:rPr>
        <w:t>125</w:t>
      </w:r>
      <w:r>
        <w:rPr>
          <w:noProof/>
        </w:rPr>
        <w:fldChar w:fldCharType="end"/>
      </w:r>
    </w:p>
    <w:p w14:paraId="4B6B5FF8" w14:textId="77777777" w:rsidR="008E5C95" w:rsidRPr="00054260" w:rsidRDefault="008E5C95">
      <w:pPr>
        <w:pStyle w:val="TOC7"/>
        <w:rPr>
          <w:rFonts w:ascii="Calibri" w:hAnsi="Calibri"/>
          <w:noProof/>
          <w:sz w:val="22"/>
          <w:szCs w:val="22"/>
          <w:lang w:eastAsia="en-GB"/>
        </w:rPr>
      </w:pPr>
      <w:r>
        <w:rPr>
          <w:noProof/>
        </w:rPr>
        <w:lastRenderedPageBreak/>
        <w:t>11.2.1.3.2.2.1</w:t>
      </w:r>
      <w:r w:rsidRPr="00054260">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_Toc130217115 \h </w:instrText>
      </w:r>
      <w:r>
        <w:rPr>
          <w:noProof/>
        </w:rPr>
      </w:r>
      <w:r>
        <w:rPr>
          <w:noProof/>
        </w:rPr>
        <w:fldChar w:fldCharType="separate"/>
      </w:r>
      <w:r>
        <w:rPr>
          <w:noProof/>
        </w:rPr>
        <w:t>125</w:t>
      </w:r>
      <w:r>
        <w:rPr>
          <w:noProof/>
        </w:rPr>
        <w:fldChar w:fldCharType="end"/>
      </w:r>
    </w:p>
    <w:p w14:paraId="714D94B8" w14:textId="77777777" w:rsidR="008E5C95" w:rsidRPr="00054260" w:rsidRDefault="008E5C95">
      <w:pPr>
        <w:pStyle w:val="TOC7"/>
        <w:rPr>
          <w:rFonts w:ascii="Calibri" w:hAnsi="Calibri"/>
          <w:noProof/>
          <w:sz w:val="22"/>
          <w:szCs w:val="22"/>
          <w:lang w:eastAsia="en-GB"/>
        </w:rPr>
      </w:pPr>
      <w:r>
        <w:rPr>
          <w:noProof/>
        </w:rPr>
        <w:t>11.2.1.3.2.2.2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_Toc130217116 \h </w:instrText>
      </w:r>
      <w:r>
        <w:rPr>
          <w:noProof/>
        </w:rPr>
      </w:r>
      <w:r>
        <w:rPr>
          <w:noProof/>
        </w:rPr>
        <w:fldChar w:fldCharType="separate"/>
      </w:r>
      <w:r>
        <w:rPr>
          <w:noProof/>
        </w:rPr>
        <w:t>125</w:t>
      </w:r>
      <w:r>
        <w:rPr>
          <w:noProof/>
        </w:rPr>
        <w:fldChar w:fldCharType="end"/>
      </w:r>
    </w:p>
    <w:p w14:paraId="484F38B3" w14:textId="77777777" w:rsidR="008E5C95" w:rsidRPr="00054260" w:rsidRDefault="008E5C95">
      <w:pPr>
        <w:pStyle w:val="TOC7"/>
        <w:rPr>
          <w:rFonts w:ascii="Calibri" w:hAnsi="Calibri"/>
          <w:noProof/>
          <w:sz w:val="22"/>
          <w:szCs w:val="22"/>
          <w:lang w:eastAsia="en-GB"/>
        </w:rPr>
      </w:pPr>
      <w:r>
        <w:rPr>
          <w:noProof/>
        </w:rPr>
        <w:t>11.2.1.3.2.2.3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_Toc130217117 \h </w:instrText>
      </w:r>
      <w:r>
        <w:rPr>
          <w:noProof/>
        </w:rPr>
      </w:r>
      <w:r>
        <w:rPr>
          <w:noProof/>
        </w:rPr>
        <w:fldChar w:fldCharType="separate"/>
      </w:r>
      <w:r>
        <w:rPr>
          <w:noProof/>
        </w:rPr>
        <w:t>125</w:t>
      </w:r>
      <w:r>
        <w:rPr>
          <w:noProof/>
        </w:rPr>
        <w:fldChar w:fldCharType="end"/>
      </w:r>
    </w:p>
    <w:p w14:paraId="223F0D8F" w14:textId="77777777" w:rsidR="008E5C95" w:rsidRPr="00054260" w:rsidRDefault="008E5C95">
      <w:pPr>
        <w:pStyle w:val="TOC6"/>
        <w:rPr>
          <w:rFonts w:ascii="Calibri" w:hAnsi="Calibri"/>
          <w:noProof/>
          <w:sz w:val="22"/>
          <w:szCs w:val="22"/>
          <w:lang w:eastAsia="en-GB"/>
        </w:rPr>
      </w:pPr>
      <w:r>
        <w:rPr>
          <w:noProof/>
        </w:rPr>
        <w:t>11.2.1.3.2.3</w:t>
      </w:r>
      <w:r w:rsidRPr="00054260">
        <w:rPr>
          <w:rFonts w:ascii="Calibri" w:hAnsi="Calibri"/>
          <w:noProof/>
          <w:sz w:val="22"/>
          <w:szCs w:val="22"/>
          <w:lang w:eastAsia="en-GB"/>
        </w:rPr>
        <w:tab/>
      </w:r>
      <w:r>
        <w:rPr>
          <w:noProof/>
        </w:rPr>
        <w:t>Resource "</w:t>
      </w:r>
      <w:r w:rsidRPr="001A7E2C">
        <w:rPr>
          <w:rFonts w:ascii="Courier New" w:hAnsi="Courier New" w:cs="Courier New"/>
          <w:noProof/>
        </w:rPr>
        <w:t>alarms</w:t>
      </w:r>
      <w:r>
        <w:rPr>
          <w:noProof/>
        </w:rPr>
        <w:t>/$</w:t>
      </w:r>
      <w:r w:rsidRPr="001A7E2C">
        <w:rPr>
          <w:rFonts w:ascii="Courier New" w:hAnsi="Courier New" w:cs="Courier New"/>
          <w:noProof/>
        </w:rPr>
        <w:t>alarmCount</w:t>
      </w:r>
      <w:r>
        <w:rPr>
          <w:noProof/>
        </w:rPr>
        <w:t>"</w:t>
      </w:r>
      <w:r>
        <w:rPr>
          <w:noProof/>
        </w:rPr>
        <w:tab/>
      </w:r>
      <w:r>
        <w:rPr>
          <w:noProof/>
        </w:rPr>
        <w:fldChar w:fldCharType="begin" w:fldLock="1"/>
      </w:r>
      <w:r>
        <w:rPr>
          <w:noProof/>
        </w:rPr>
        <w:instrText xml:space="preserve"> PAGEREF _Toc130217118 \h </w:instrText>
      </w:r>
      <w:r>
        <w:rPr>
          <w:noProof/>
        </w:rPr>
      </w:r>
      <w:r>
        <w:rPr>
          <w:noProof/>
        </w:rPr>
        <w:fldChar w:fldCharType="separate"/>
      </w:r>
      <w:r>
        <w:rPr>
          <w:noProof/>
        </w:rPr>
        <w:t>125</w:t>
      </w:r>
      <w:r>
        <w:rPr>
          <w:noProof/>
        </w:rPr>
        <w:fldChar w:fldCharType="end"/>
      </w:r>
    </w:p>
    <w:p w14:paraId="67F7FB51" w14:textId="77777777" w:rsidR="008E5C95" w:rsidRPr="00054260" w:rsidRDefault="008E5C95">
      <w:pPr>
        <w:pStyle w:val="TOC7"/>
        <w:rPr>
          <w:rFonts w:ascii="Calibri" w:hAnsi="Calibri"/>
          <w:noProof/>
          <w:sz w:val="22"/>
          <w:szCs w:val="22"/>
          <w:lang w:eastAsia="en-GB"/>
        </w:rPr>
      </w:pPr>
      <w:r>
        <w:rPr>
          <w:noProof/>
        </w:rPr>
        <w:t>11.2.1.3.2.3.1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_Toc130217119 \h </w:instrText>
      </w:r>
      <w:r>
        <w:rPr>
          <w:noProof/>
        </w:rPr>
      </w:r>
      <w:r>
        <w:rPr>
          <w:noProof/>
        </w:rPr>
        <w:fldChar w:fldCharType="separate"/>
      </w:r>
      <w:r>
        <w:rPr>
          <w:noProof/>
        </w:rPr>
        <w:t>125</w:t>
      </w:r>
      <w:r>
        <w:rPr>
          <w:noProof/>
        </w:rPr>
        <w:fldChar w:fldCharType="end"/>
      </w:r>
    </w:p>
    <w:p w14:paraId="2F71407F" w14:textId="77777777" w:rsidR="008E5C95" w:rsidRPr="00054260" w:rsidRDefault="008E5C95">
      <w:pPr>
        <w:pStyle w:val="TOC7"/>
        <w:rPr>
          <w:rFonts w:ascii="Calibri" w:hAnsi="Calibri"/>
          <w:noProof/>
          <w:sz w:val="22"/>
          <w:szCs w:val="22"/>
          <w:lang w:eastAsia="en-GB"/>
        </w:rPr>
      </w:pPr>
      <w:r>
        <w:rPr>
          <w:noProof/>
        </w:rPr>
        <w:t>11.2.1.3.2.3.2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_Toc130217120 \h </w:instrText>
      </w:r>
      <w:r>
        <w:rPr>
          <w:noProof/>
        </w:rPr>
      </w:r>
      <w:r>
        <w:rPr>
          <w:noProof/>
        </w:rPr>
        <w:fldChar w:fldCharType="separate"/>
      </w:r>
      <w:r>
        <w:rPr>
          <w:noProof/>
        </w:rPr>
        <w:t>125</w:t>
      </w:r>
      <w:r>
        <w:rPr>
          <w:noProof/>
        </w:rPr>
        <w:fldChar w:fldCharType="end"/>
      </w:r>
    </w:p>
    <w:p w14:paraId="26C41B75" w14:textId="77777777" w:rsidR="008E5C95" w:rsidRPr="00054260" w:rsidRDefault="008E5C95">
      <w:pPr>
        <w:pStyle w:val="TOC7"/>
        <w:rPr>
          <w:rFonts w:ascii="Calibri" w:hAnsi="Calibri"/>
          <w:noProof/>
          <w:sz w:val="22"/>
          <w:szCs w:val="22"/>
          <w:lang w:eastAsia="en-GB"/>
        </w:rPr>
      </w:pPr>
      <w:r>
        <w:rPr>
          <w:noProof/>
        </w:rPr>
        <w:t>11.2.1.3.2.3.3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_Toc130217121 \h </w:instrText>
      </w:r>
      <w:r>
        <w:rPr>
          <w:noProof/>
        </w:rPr>
      </w:r>
      <w:r>
        <w:rPr>
          <w:noProof/>
        </w:rPr>
        <w:fldChar w:fldCharType="separate"/>
      </w:r>
      <w:r>
        <w:rPr>
          <w:noProof/>
        </w:rPr>
        <w:t>126</w:t>
      </w:r>
      <w:r>
        <w:rPr>
          <w:noProof/>
        </w:rPr>
        <w:fldChar w:fldCharType="end"/>
      </w:r>
    </w:p>
    <w:p w14:paraId="4C5E30BE" w14:textId="77777777" w:rsidR="008E5C95" w:rsidRPr="00054260" w:rsidRDefault="008E5C95">
      <w:pPr>
        <w:pStyle w:val="TOC6"/>
        <w:rPr>
          <w:rFonts w:ascii="Calibri" w:hAnsi="Calibri"/>
          <w:noProof/>
          <w:sz w:val="22"/>
          <w:szCs w:val="22"/>
          <w:lang w:eastAsia="en-GB"/>
        </w:rPr>
      </w:pPr>
      <w:r>
        <w:rPr>
          <w:noProof/>
        </w:rPr>
        <w:t>11.2.1.3.2.4</w:t>
      </w:r>
      <w:r w:rsidRPr="00054260">
        <w:rPr>
          <w:rFonts w:ascii="Calibri" w:hAnsi="Calibri"/>
          <w:noProof/>
          <w:sz w:val="22"/>
          <w:szCs w:val="22"/>
          <w:lang w:eastAsia="en-GB"/>
        </w:rPr>
        <w:tab/>
      </w:r>
      <w:r>
        <w:rPr>
          <w:noProof/>
        </w:rPr>
        <w:t>Resource "</w:t>
      </w:r>
      <w:r w:rsidRPr="001A7E2C">
        <w:rPr>
          <w:rFonts w:ascii="Courier New" w:hAnsi="Courier New" w:cs="Courier New"/>
          <w:noProof/>
        </w:rPr>
        <w:t>alarms</w:t>
      </w:r>
      <w:r>
        <w:rPr>
          <w:noProof/>
        </w:rPr>
        <w:t>/{</w:t>
      </w:r>
      <w:r w:rsidRPr="001A7E2C">
        <w:rPr>
          <w:rFonts w:ascii="Courier New" w:hAnsi="Courier New" w:cs="Courier New"/>
          <w:noProof/>
        </w:rPr>
        <w:t>alarmId</w:t>
      </w:r>
      <w:r>
        <w:rPr>
          <w:noProof/>
        </w:rPr>
        <w:t>}/</w:t>
      </w:r>
      <w:r w:rsidRPr="001A7E2C">
        <w:rPr>
          <w:rFonts w:ascii="Courier New" w:hAnsi="Courier New" w:cs="Courier New"/>
          <w:noProof/>
        </w:rPr>
        <w:t>comments</w:t>
      </w:r>
      <w:r>
        <w:rPr>
          <w:noProof/>
        </w:rPr>
        <w:t>"</w:t>
      </w:r>
      <w:r>
        <w:rPr>
          <w:noProof/>
        </w:rPr>
        <w:tab/>
      </w:r>
      <w:r>
        <w:rPr>
          <w:noProof/>
        </w:rPr>
        <w:fldChar w:fldCharType="begin" w:fldLock="1"/>
      </w:r>
      <w:r>
        <w:rPr>
          <w:noProof/>
        </w:rPr>
        <w:instrText xml:space="preserve"> PAGEREF _Toc130217122 \h </w:instrText>
      </w:r>
      <w:r>
        <w:rPr>
          <w:noProof/>
        </w:rPr>
      </w:r>
      <w:r>
        <w:rPr>
          <w:noProof/>
        </w:rPr>
        <w:fldChar w:fldCharType="separate"/>
      </w:r>
      <w:r>
        <w:rPr>
          <w:noProof/>
        </w:rPr>
        <w:t>126</w:t>
      </w:r>
      <w:r>
        <w:rPr>
          <w:noProof/>
        </w:rPr>
        <w:fldChar w:fldCharType="end"/>
      </w:r>
    </w:p>
    <w:p w14:paraId="5480CFAD" w14:textId="77777777" w:rsidR="008E5C95" w:rsidRPr="00054260" w:rsidRDefault="008E5C95">
      <w:pPr>
        <w:pStyle w:val="TOC7"/>
        <w:rPr>
          <w:rFonts w:ascii="Calibri" w:hAnsi="Calibri"/>
          <w:noProof/>
          <w:sz w:val="22"/>
          <w:szCs w:val="22"/>
          <w:lang w:eastAsia="en-GB"/>
        </w:rPr>
      </w:pPr>
      <w:r>
        <w:rPr>
          <w:noProof/>
        </w:rPr>
        <w:t>11.2.1.3.2.</w:t>
      </w:r>
      <w:r>
        <w:rPr>
          <w:noProof/>
          <w:lang w:eastAsia="zh-CN"/>
        </w:rPr>
        <w:t>4</w:t>
      </w:r>
      <w:r>
        <w:rPr>
          <w:noProof/>
        </w:rPr>
        <w:t>.1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_Toc130217123 \h </w:instrText>
      </w:r>
      <w:r>
        <w:rPr>
          <w:noProof/>
        </w:rPr>
      </w:r>
      <w:r>
        <w:rPr>
          <w:noProof/>
        </w:rPr>
        <w:fldChar w:fldCharType="separate"/>
      </w:r>
      <w:r>
        <w:rPr>
          <w:noProof/>
        </w:rPr>
        <w:t>126</w:t>
      </w:r>
      <w:r>
        <w:rPr>
          <w:noProof/>
        </w:rPr>
        <w:fldChar w:fldCharType="end"/>
      </w:r>
    </w:p>
    <w:p w14:paraId="6CABF3D7" w14:textId="77777777" w:rsidR="008E5C95" w:rsidRPr="00054260" w:rsidRDefault="008E5C95">
      <w:pPr>
        <w:pStyle w:val="TOC7"/>
        <w:rPr>
          <w:rFonts w:ascii="Calibri" w:hAnsi="Calibri"/>
          <w:noProof/>
          <w:sz w:val="22"/>
          <w:szCs w:val="22"/>
          <w:lang w:eastAsia="en-GB"/>
        </w:rPr>
      </w:pPr>
      <w:r>
        <w:rPr>
          <w:noProof/>
        </w:rPr>
        <w:t>11.2.1.3.2.</w:t>
      </w:r>
      <w:r>
        <w:rPr>
          <w:noProof/>
          <w:lang w:eastAsia="zh-CN"/>
        </w:rPr>
        <w:t>4</w:t>
      </w:r>
      <w:r>
        <w:rPr>
          <w:noProof/>
        </w:rPr>
        <w:t>.2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_Toc130217124 \h </w:instrText>
      </w:r>
      <w:r>
        <w:rPr>
          <w:noProof/>
        </w:rPr>
      </w:r>
      <w:r>
        <w:rPr>
          <w:noProof/>
        </w:rPr>
        <w:fldChar w:fldCharType="separate"/>
      </w:r>
      <w:r>
        <w:rPr>
          <w:noProof/>
        </w:rPr>
        <w:t>126</w:t>
      </w:r>
      <w:r>
        <w:rPr>
          <w:noProof/>
        </w:rPr>
        <w:fldChar w:fldCharType="end"/>
      </w:r>
    </w:p>
    <w:p w14:paraId="1BB670B3" w14:textId="77777777" w:rsidR="008E5C95" w:rsidRPr="00054260" w:rsidRDefault="008E5C95">
      <w:pPr>
        <w:pStyle w:val="TOC7"/>
        <w:rPr>
          <w:rFonts w:ascii="Calibri" w:hAnsi="Calibri"/>
          <w:noProof/>
          <w:sz w:val="22"/>
          <w:szCs w:val="22"/>
          <w:lang w:eastAsia="en-GB"/>
        </w:rPr>
      </w:pPr>
      <w:r>
        <w:rPr>
          <w:noProof/>
        </w:rPr>
        <w:t>11.2.1.3.2.</w:t>
      </w:r>
      <w:r>
        <w:rPr>
          <w:noProof/>
          <w:lang w:eastAsia="zh-CN"/>
        </w:rPr>
        <w:t>4</w:t>
      </w:r>
      <w:r>
        <w:rPr>
          <w:noProof/>
        </w:rPr>
        <w:t>.3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_Toc130217125 \h </w:instrText>
      </w:r>
      <w:r>
        <w:rPr>
          <w:noProof/>
        </w:rPr>
      </w:r>
      <w:r>
        <w:rPr>
          <w:noProof/>
        </w:rPr>
        <w:fldChar w:fldCharType="separate"/>
      </w:r>
      <w:r>
        <w:rPr>
          <w:noProof/>
        </w:rPr>
        <w:t>126</w:t>
      </w:r>
      <w:r>
        <w:rPr>
          <w:noProof/>
        </w:rPr>
        <w:fldChar w:fldCharType="end"/>
      </w:r>
    </w:p>
    <w:p w14:paraId="410E4497" w14:textId="77777777" w:rsidR="008E5C95" w:rsidRPr="00054260" w:rsidRDefault="008E5C95">
      <w:pPr>
        <w:pStyle w:val="TOC6"/>
        <w:rPr>
          <w:rFonts w:ascii="Calibri" w:hAnsi="Calibri"/>
          <w:noProof/>
          <w:sz w:val="22"/>
          <w:szCs w:val="22"/>
          <w:lang w:eastAsia="en-GB"/>
        </w:rPr>
      </w:pPr>
      <w:r>
        <w:rPr>
          <w:noProof/>
        </w:rPr>
        <w:t>11.2.1.3.2.5</w:t>
      </w:r>
      <w:r w:rsidRPr="00054260">
        <w:rPr>
          <w:rFonts w:ascii="Calibri" w:hAnsi="Calibri"/>
          <w:noProof/>
          <w:sz w:val="22"/>
          <w:szCs w:val="22"/>
          <w:lang w:eastAsia="en-GB"/>
        </w:rPr>
        <w:tab/>
      </w:r>
      <w:r>
        <w:rPr>
          <w:noProof/>
        </w:rPr>
        <w:t>Resource "/{</w:t>
      </w:r>
      <w:r w:rsidRPr="001A7E2C">
        <w:rPr>
          <w:rFonts w:ascii="Courier New" w:hAnsi="Courier New" w:cs="Courier New"/>
          <w:noProof/>
        </w:rPr>
        <w:t>commentId</w:t>
      </w:r>
      <w:r>
        <w:rPr>
          <w:noProof/>
        </w:rPr>
        <w:t>}"</w:t>
      </w:r>
      <w:r>
        <w:rPr>
          <w:noProof/>
        </w:rPr>
        <w:tab/>
      </w:r>
      <w:r>
        <w:rPr>
          <w:noProof/>
        </w:rPr>
        <w:fldChar w:fldCharType="begin" w:fldLock="1"/>
      </w:r>
      <w:r>
        <w:rPr>
          <w:noProof/>
        </w:rPr>
        <w:instrText xml:space="preserve"> PAGEREF _Toc130217126 \h </w:instrText>
      </w:r>
      <w:r>
        <w:rPr>
          <w:noProof/>
        </w:rPr>
      </w:r>
      <w:r>
        <w:rPr>
          <w:noProof/>
        </w:rPr>
        <w:fldChar w:fldCharType="separate"/>
      </w:r>
      <w:r>
        <w:rPr>
          <w:noProof/>
        </w:rPr>
        <w:t>127</w:t>
      </w:r>
      <w:r>
        <w:rPr>
          <w:noProof/>
        </w:rPr>
        <w:fldChar w:fldCharType="end"/>
      </w:r>
    </w:p>
    <w:p w14:paraId="5B6A2C38" w14:textId="77777777" w:rsidR="008E5C95" w:rsidRPr="00054260" w:rsidRDefault="008E5C95">
      <w:pPr>
        <w:pStyle w:val="TOC7"/>
        <w:rPr>
          <w:rFonts w:ascii="Calibri" w:hAnsi="Calibri"/>
          <w:noProof/>
          <w:sz w:val="22"/>
          <w:szCs w:val="22"/>
          <w:lang w:eastAsia="en-GB"/>
        </w:rPr>
      </w:pPr>
      <w:r>
        <w:rPr>
          <w:noProof/>
          <w:lang w:eastAsia="zh-CN"/>
        </w:rPr>
        <w:t>11.2.1</w:t>
      </w:r>
      <w:r>
        <w:rPr>
          <w:noProof/>
        </w:rPr>
        <w:t>.3.2.</w:t>
      </w:r>
      <w:r>
        <w:rPr>
          <w:noProof/>
          <w:lang w:eastAsia="zh-CN"/>
        </w:rPr>
        <w:t>5</w:t>
      </w:r>
      <w:r>
        <w:rPr>
          <w:noProof/>
        </w:rPr>
        <w:t>.1</w:t>
      </w:r>
      <w:r w:rsidRPr="00054260">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_Toc130217127 \h </w:instrText>
      </w:r>
      <w:r>
        <w:rPr>
          <w:noProof/>
        </w:rPr>
      </w:r>
      <w:r>
        <w:rPr>
          <w:noProof/>
        </w:rPr>
        <w:fldChar w:fldCharType="separate"/>
      </w:r>
      <w:r>
        <w:rPr>
          <w:noProof/>
        </w:rPr>
        <w:t>127</w:t>
      </w:r>
      <w:r>
        <w:rPr>
          <w:noProof/>
        </w:rPr>
        <w:fldChar w:fldCharType="end"/>
      </w:r>
    </w:p>
    <w:p w14:paraId="132F589B" w14:textId="77777777" w:rsidR="008E5C95" w:rsidRPr="00054260" w:rsidRDefault="008E5C95">
      <w:pPr>
        <w:pStyle w:val="TOC7"/>
        <w:rPr>
          <w:rFonts w:ascii="Calibri" w:hAnsi="Calibri"/>
          <w:noProof/>
          <w:sz w:val="22"/>
          <w:szCs w:val="22"/>
          <w:lang w:eastAsia="en-GB"/>
        </w:rPr>
      </w:pPr>
      <w:r>
        <w:rPr>
          <w:noProof/>
          <w:lang w:eastAsia="zh-CN"/>
        </w:rPr>
        <w:t>11.2.1</w:t>
      </w:r>
      <w:r>
        <w:rPr>
          <w:noProof/>
        </w:rPr>
        <w:t>.3.2.</w:t>
      </w:r>
      <w:r>
        <w:rPr>
          <w:noProof/>
          <w:lang w:eastAsia="zh-CN"/>
        </w:rPr>
        <w:t>5</w:t>
      </w:r>
      <w:r>
        <w:rPr>
          <w:noProof/>
        </w:rPr>
        <w:t>.2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_Toc130217128 \h </w:instrText>
      </w:r>
      <w:r>
        <w:rPr>
          <w:noProof/>
        </w:rPr>
      </w:r>
      <w:r>
        <w:rPr>
          <w:noProof/>
        </w:rPr>
        <w:fldChar w:fldCharType="separate"/>
      </w:r>
      <w:r>
        <w:rPr>
          <w:noProof/>
        </w:rPr>
        <w:t>127</w:t>
      </w:r>
      <w:r>
        <w:rPr>
          <w:noProof/>
        </w:rPr>
        <w:fldChar w:fldCharType="end"/>
      </w:r>
    </w:p>
    <w:p w14:paraId="1A66FA3E" w14:textId="77777777" w:rsidR="008E5C95" w:rsidRPr="00054260" w:rsidRDefault="008E5C95">
      <w:pPr>
        <w:pStyle w:val="TOC7"/>
        <w:rPr>
          <w:rFonts w:ascii="Calibri" w:hAnsi="Calibri"/>
          <w:noProof/>
          <w:sz w:val="22"/>
          <w:szCs w:val="22"/>
          <w:lang w:eastAsia="en-GB"/>
        </w:rPr>
      </w:pPr>
      <w:r>
        <w:rPr>
          <w:noProof/>
          <w:lang w:eastAsia="zh-CN"/>
        </w:rPr>
        <w:t>11.2.1</w:t>
      </w:r>
      <w:r>
        <w:rPr>
          <w:noProof/>
        </w:rPr>
        <w:t>.3.2.</w:t>
      </w:r>
      <w:r>
        <w:rPr>
          <w:noProof/>
          <w:lang w:eastAsia="zh-CN"/>
        </w:rPr>
        <w:t>5</w:t>
      </w:r>
      <w:r>
        <w:rPr>
          <w:noProof/>
        </w:rPr>
        <w:t>.3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_Toc130217129 \h </w:instrText>
      </w:r>
      <w:r>
        <w:rPr>
          <w:noProof/>
        </w:rPr>
      </w:r>
      <w:r>
        <w:rPr>
          <w:noProof/>
        </w:rPr>
        <w:fldChar w:fldCharType="separate"/>
      </w:r>
      <w:r>
        <w:rPr>
          <w:noProof/>
        </w:rPr>
        <w:t>127</w:t>
      </w:r>
      <w:r>
        <w:rPr>
          <w:noProof/>
        </w:rPr>
        <w:fldChar w:fldCharType="end"/>
      </w:r>
    </w:p>
    <w:p w14:paraId="7B9ADE62" w14:textId="77777777" w:rsidR="008E5C95" w:rsidRPr="00054260" w:rsidRDefault="008E5C95">
      <w:pPr>
        <w:pStyle w:val="TOC6"/>
        <w:rPr>
          <w:rFonts w:ascii="Calibri" w:hAnsi="Calibri"/>
          <w:noProof/>
          <w:sz w:val="22"/>
          <w:szCs w:val="22"/>
          <w:lang w:eastAsia="en-GB"/>
        </w:rPr>
      </w:pPr>
      <w:r>
        <w:rPr>
          <w:noProof/>
        </w:rPr>
        <w:t>11.2.1.3.2.6</w:t>
      </w:r>
      <w:r w:rsidRPr="00054260">
        <w:rPr>
          <w:rFonts w:ascii="Calibri" w:hAnsi="Calibri"/>
          <w:noProof/>
          <w:sz w:val="22"/>
          <w:szCs w:val="22"/>
          <w:lang w:eastAsia="en-GB"/>
        </w:rPr>
        <w:tab/>
      </w:r>
      <w:r>
        <w:rPr>
          <w:noProof/>
        </w:rPr>
        <w:t>Resource "/</w:t>
      </w:r>
      <w:r w:rsidRPr="001A7E2C">
        <w:rPr>
          <w:rFonts w:ascii="Courier New" w:hAnsi="Courier New" w:cs="Courier New"/>
          <w:noProof/>
        </w:rPr>
        <w:t>subscriptions</w:t>
      </w:r>
      <w:r>
        <w:rPr>
          <w:noProof/>
        </w:rPr>
        <w:t>"</w:t>
      </w:r>
      <w:r>
        <w:rPr>
          <w:noProof/>
        </w:rPr>
        <w:tab/>
      </w:r>
      <w:r>
        <w:rPr>
          <w:noProof/>
        </w:rPr>
        <w:fldChar w:fldCharType="begin" w:fldLock="1"/>
      </w:r>
      <w:r>
        <w:rPr>
          <w:noProof/>
        </w:rPr>
        <w:instrText xml:space="preserve"> PAGEREF _Toc130217130 \h </w:instrText>
      </w:r>
      <w:r>
        <w:rPr>
          <w:noProof/>
        </w:rPr>
      </w:r>
      <w:r>
        <w:rPr>
          <w:noProof/>
        </w:rPr>
        <w:fldChar w:fldCharType="separate"/>
      </w:r>
      <w:r>
        <w:rPr>
          <w:noProof/>
        </w:rPr>
        <w:t>127</w:t>
      </w:r>
      <w:r>
        <w:rPr>
          <w:noProof/>
        </w:rPr>
        <w:fldChar w:fldCharType="end"/>
      </w:r>
    </w:p>
    <w:p w14:paraId="7F5248D6" w14:textId="77777777" w:rsidR="008E5C95" w:rsidRPr="00054260" w:rsidRDefault="008E5C95">
      <w:pPr>
        <w:pStyle w:val="TOC7"/>
        <w:rPr>
          <w:rFonts w:ascii="Calibri" w:hAnsi="Calibri"/>
          <w:noProof/>
          <w:sz w:val="22"/>
          <w:szCs w:val="22"/>
          <w:lang w:eastAsia="en-GB"/>
        </w:rPr>
      </w:pPr>
      <w:r>
        <w:rPr>
          <w:noProof/>
          <w:lang w:eastAsia="zh-CN"/>
        </w:rPr>
        <w:t>11.2.1.3.2.6.1</w:t>
      </w:r>
      <w:r w:rsidRPr="00054260">
        <w:rPr>
          <w:rFonts w:ascii="Calibri" w:hAnsi="Calibr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_Toc130217131 \h </w:instrText>
      </w:r>
      <w:r>
        <w:rPr>
          <w:noProof/>
        </w:rPr>
      </w:r>
      <w:r>
        <w:rPr>
          <w:noProof/>
        </w:rPr>
        <w:fldChar w:fldCharType="separate"/>
      </w:r>
      <w:r>
        <w:rPr>
          <w:noProof/>
        </w:rPr>
        <w:t>127</w:t>
      </w:r>
      <w:r>
        <w:rPr>
          <w:noProof/>
        </w:rPr>
        <w:fldChar w:fldCharType="end"/>
      </w:r>
    </w:p>
    <w:p w14:paraId="12C14809" w14:textId="77777777" w:rsidR="008E5C95" w:rsidRPr="00054260" w:rsidRDefault="008E5C95">
      <w:pPr>
        <w:pStyle w:val="TOC7"/>
        <w:rPr>
          <w:rFonts w:ascii="Calibri" w:hAnsi="Calibri"/>
          <w:noProof/>
          <w:sz w:val="22"/>
          <w:szCs w:val="22"/>
          <w:lang w:eastAsia="en-GB"/>
        </w:rPr>
      </w:pPr>
      <w:r>
        <w:rPr>
          <w:noProof/>
          <w:lang w:eastAsia="zh-CN"/>
        </w:rPr>
        <w:t>11.2.1.3</w:t>
      </w:r>
      <w:r>
        <w:rPr>
          <w:noProof/>
        </w:rPr>
        <w:t>.2.</w:t>
      </w:r>
      <w:r>
        <w:rPr>
          <w:noProof/>
          <w:lang w:eastAsia="zh-CN"/>
        </w:rPr>
        <w:t>6</w:t>
      </w:r>
      <w:r>
        <w:rPr>
          <w:noProof/>
        </w:rPr>
        <w:t>.2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_Toc130217132 \h </w:instrText>
      </w:r>
      <w:r>
        <w:rPr>
          <w:noProof/>
        </w:rPr>
      </w:r>
      <w:r>
        <w:rPr>
          <w:noProof/>
        </w:rPr>
        <w:fldChar w:fldCharType="separate"/>
      </w:r>
      <w:r>
        <w:rPr>
          <w:noProof/>
        </w:rPr>
        <w:t>127</w:t>
      </w:r>
      <w:r>
        <w:rPr>
          <w:noProof/>
        </w:rPr>
        <w:fldChar w:fldCharType="end"/>
      </w:r>
    </w:p>
    <w:p w14:paraId="1BF5325A" w14:textId="77777777" w:rsidR="008E5C95" w:rsidRPr="00054260" w:rsidRDefault="008E5C95">
      <w:pPr>
        <w:pStyle w:val="TOC7"/>
        <w:rPr>
          <w:rFonts w:ascii="Calibri" w:hAnsi="Calibri"/>
          <w:noProof/>
          <w:sz w:val="22"/>
          <w:szCs w:val="22"/>
          <w:lang w:eastAsia="en-GB"/>
        </w:rPr>
      </w:pPr>
      <w:r>
        <w:rPr>
          <w:noProof/>
          <w:lang w:eastAsia="zh-CN"/>
        </w:rPr>
        <w:t>11.2.1.3</w:t>
      </w:r>
      <w:r>
        <w:rPr>
          <w:noProof/>
        </w:rPr>
        <w:t>.2.6.3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_Toc130217133 \h </w:instrText>
      </w:r>
      <w:r>
        <w:rPr>
          <w:noProof/>
        </w:rPr>
      </w:r>
      <w:r>
        <w:rPr>
          <w:noProof/>
        </w:rPr>
        <w:fldChar w:fldCharType="separate"/>
      </w:r>
      <w:r>
        <w:rPr>
          <w:noProof/>
        </w:rPr>
        <w:t>128</w:t>
      </w:r>
      <w:r>
        <w:rPr>
          <w:noProof/>
        </w:rPr>
        <w:fldChar w:fldCharType="end"/>
      </w:r>
    </w:p>
    <w:p w14:paraId="28995933" w14:textId="77777777" w:rsidR="008E5C95" w:rsidRPr="00054260" w:rsidRDefault="008E5C95">
      <w:pPr>
        <w:pStyle w:val="TOC6"/>
        <w:rPr>
          <w:rFonts w:ascii="Calibri" w:hAnsi="Calibri"/>
          <w:noProof/>
          <w:sz w:val="22"/>
          <w:szCs w:val="22"/>
          <w:lang w:eastAsia="en-GB"/>
        </w:rPr>
      </w:pPr>
      <w:r>
        <w:rPr>
          <w:noProof/>
          <w:lang w:eastAsia="zh-CN"/>
        </w:rPr>
        <w:t>11.2.1.3.2.7</w:t>
      </w:r>
      <w:r w:rsidRPr="00054260">
        <w:rPr>
          <w:rFonts w:ascii="Calibri" w:hAnsi="Calibr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_Toc130217134 \h </w:instrText>
      </w:r>
      <w:r>
        <w:rPr>
          <w:noProof/>
        </w:rPr>
      </w:r>
      <w:r>
        <w:rPr>
          <w:noProof/>
        </w:rPr>
        <w:fldChar w:fldCharType="separate"/>
      </w:r>
      <w:r>
        <w:rPr>
          <w:noProof/>
        </w:rPr>
        <w:t>129</w:t>
      </w:r>
      <w:r>
        <w:rPr>
          <w:noProof/>
        </w:rPr>
        <w:fldChar w:fldCharType="end"/>
      </w:r>
    </w:p>
    <w:p w14:paraId="1DFFBD57" w14:textId="77777777" w:rsidR="008E5C95" w:rsidRPr="00054260" w:rsidRDefault="008E5C95">
      <w:pPr>
        <w:pStyle w:val="TOC7"/>
        <w:rPr>
          <w:rFonts w:ascii="Calibri" w:hAnsi="Calibri"/>
          <w:noProof/>
          <w:sz w:val="22"/>
          <w:szCs w:val="22"/>
          <w:lang w:eastAsia="en-GB"/>
        </w:rPr>
      </w:pPr>
      <w:r>
        <w:rPr>
          <w:noProof/>
          <w:lang w:eastAsia="zh-CN"/>
        </w:rPr>
        <w:t>11.2.1.3.2.7.1</w:t>
      </w:r>
      <w:r w:rsidRPr="00054260">
        <w:rPr>
          <w:rFonts w:ascii="Calibri" w:hAnsi="Calibr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_Toc130217135 \h </w:instrText>
      </w:r>
      <w:r>
        <w:rPr>
          <w:noProof/>
        </w:rPr>
      </w:r>
      <w:r>
        <w:rPr>
          <w:noProof/>
        </w:rPr>
        <w:fldChar w:fldCharType="separate"/>
      </w:r>
      <w:r>
        <w:rPr>
          <w:noProof/>
        </w:rPr>
        <w:t>129</w:t>
      </w:r>
      <w:r>
        <w:rPr>
          <w:noProof/>
        </w:rPr>
        <w:fldChar w:fldCharType="end"/>
      </w:r>
    </w:p>
    <w:p w14:paraId="770F74D7" w14:textId="77777777" w:rsidR="008E5C95" w:rsidRPr="00054260" w:rsidRDefault="008E5C95">
      <w:pPr>
        <w:pStyle w:val="TOC7"/>
        <w:rPr>
          <w:rFonts w:ascii="Calibri" w:hAnsi="Calibri"/>
          <w:noProof/>
          <w:sz w:val="22"/>
          <w:szCs w:val="22"/>
          <w:lang w:eastAsia="en-GB"/>
        </w:rPr>
      </w:pPr>
      <w:r>
        <w:rPr>
          <w:noProof/>
          <w:lang w:eastAsia="zh-CN"/>
        </w:rPr>
        <w:t>11.2.1.3</w:t>
      </w:r>
      <w:r>
        <w:rPr>
          <w:noProof/>
        </w:rPr>
        <w:t>.2.7.2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_Toc130217136 \h </w:instrText>
      </w:r>
      <w:r>
        <w:rPr>
          <w:noProof/>
        </w:rPr>
      </w:r>
      <w:r>
        <w:rPr>
          <w:noProof/>
        </w:rPr>
        <w:fldChar w:fldCharType="separate"/>
      </w:r>
      <w:r>
        <w:rPr>
          <w:noProof/>
        </w:rPr>
        <w:t>129</w:t>
      </w:r>
      <w:r>
        <w:rPr>
          <w:noProof/>
        </w:rPr>
        <w:fldChar w:fldCharType="end"/>
      </w:r>
    </w:p>
    <w:p w14:paraId="27024BD3" w14:textId="77777777" w:rsidR="008E5C95" w:rsidRPr="00054260" w:rsidRDefault="008E5C95">
      <w:pPr>
        <w:pStyle w:val="TOC7"/>
        <w:rPr>
          <w:rFonts w:ascii="Calibri" w:hAnsi="Calibri"/>
          <w:noProof/>
          <w:sz w:val="22"/>
          <w:szCs w:val="22"/>
          <w:lang w:eastAsia="en-GB"/>
        </w:rPr>
      </w:pPr>
      <w:r>
        <w:rPr>
          <w:noProof/>
          <w:lang w:eastAsia="zh-CN"/>
        </w:rPr>
        <w:t>11.2.1.3</w:t>
      </w:r>
      <w:r>
        <w:rPr>
          <w:noProof/>
        </w:rPr>
        <w:t>.2.7.3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_Toc130217137 \h </w:instrText>
      </w:r>
      <w:r>
        <w:rPr>
          <w:noProof/>
        </w:rPr>
      </w:r>
      <w:r>
        <w:rPr>
          <w:noProof/>
        </w:rPr>
        <w:fldChar w:fldCharType="separate"/>
      </w:r>
      <w:r>
        <w:rPr>
          <w:noProof/>
        </w:rPr>
        <w:t>129</w:t>
      </w:r>
      <w:r>
        <w:rPr>
          <w:noProof/>
        </w:rPr>
        <w:fldChar w:fldCharType="end"/>
      </w:r>
    </w:p>
    <w:p w14:paraId="1E23B0E6" w14:textId="77777777" w:rsidR="008E5C95" w:rsidRPr="00054260" w:rsidRDefault="008E5C95">
      <w:pPr>
        <w:pStyle w:val="TOC6"/>
        <w:rPr>
          <w:rFonts w:ascii="Calibri" w:hAnsi="Calibri"/>
          <w:noProof/>
          <w:sz w:val="22"/>
          <w:szCs w:val="22"/>
          <w:lang w:eastAsia="en-GB"/>
        </w:rPr>
      </w:pPr>
      <w:r>
        <w:rPr>
          <w:noProof/>
          <w:lang w:eastAsia="zh-CN"/>
        </w:rPr>
        <w:t>11.2.1.3.2.8</w:t>
      </w:r>
      <w:r w:rsidRPr="00054260">
        <w:rPr>
          <w:rFonts w:ascii="Calibri" w:hAnsi="Calibri"/>
          <w:noProof/>
          <w:sz w:val="22"/>
          <w:szCs w:val="22"/>
          <w:lang w:eastAsia="en-GB"/>
        </w:rPr>
        <w:tab/>
      </w:r>
      <w:r>
        <w:rPr>
          <w:noProof/>
          <w:lang w:eastAsia="zh-CN"/>
        </w:rPr>
        <w:t xml:space="preserve">Resource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_Toc130217138 \h </w:instrText>
      </w:r>
      <w:r>
        <w:rPr>
          <w:noProof/>
        </w:rPr>
      </w:r>
      <w:r>
        <w:rPr>
          <w:noProof/>
        </w:rPr>
        <w:fldChar w:fldCharType="separate"/>
      </w:r>
      <w:r>
        <w:rPr>
          <w:noProof/>
        </w:rPr>
        <w:t>129</w:t>
      </w:r>
      <w:r>
        <w:rPr>
          <w:noProof/>
        </w:rPr>
        <w:fldChar w:fldCharType="end"/>
      </w:r>
    </w:p>
    <w:p w14:paraId="5A4639D3" w14:textId="77777777" w:rsidR="008E5C95" w:rsidRPr="00054260" w:rsidRDefault="008E5C95">
      <w:pPr>
        <w:pStyle w:val="TOC7"/>
        <w:rPr>
          <w:rFonts w:ascii="Calibri" w:hAnsi="Calibri"/>
          <w:noProof/>
          <w:sz w:val="22"/>
          <w:szCs w:val="22"/>
          <w:lang w:eastAsia="en-GB"/>
        </w:rPr>
      </w:pPr>
      <w:r>
        <w:rPr>
          <w:noProof/>
          <w:lang w:eastAsia="zh-CN"/>
        </w:rPr>
        <w:t>11.2.1.3.2.8.1</w:t>
      </w:r>
      <w:r w:rsidRPr="00054260">
        <w:rPr>
          <w:rFonts w:ascii="Calibri" w:hAnsi="Calibr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_Toc130217139 \h </w:instrText>
      </w:r>
      <w:r>
        <w:rPr>
          <w:noProof/>
        </w:rPr>
      </w:r>
      <w:r>
        <w:rPr>
          <w:noProof/>
        </w:rPr>
        <w:fldChar w:fldCharType="separate"/>
      </w:r>
      <w:r>
        <w:rPr>
          <w:noProof/>
        </w:rPr>
        <w:t>129</w:t>
      </w:r>
      <w:r>
        <w:rPr>
          <w:noProof/>
        </w:rPr>
        <w:fldChar w:fldCharType="end"/>
      </w:r>
    </w:p>
    <w:p w14:paraId="53253E6D" w14:textId="77777777" w:rsidR="008E5C95" w:rsidRPr="00054260" w:rsidRDefault="008E5C95">
      <w:pPr>
        <w:pStyle w:val="TOC7"/>
        <w:rPr>
          <w:rFonts w:ascii="Calibri" w:hAnsi="Calibri"/>
          <w:noProof/>
          <w:sz w:val="22"/>
          <w:szCs w:val="22"/>
          <w:lang w:eastAsia="en-GB"/>
        </w:rPr>
      </w:pPr>
      <w:r>
        <w:rPr>
          <w:noProof/>
          <w:lang w:eastAsia="zh-CN"/>
        </w:rPr>
        <w:t>11.2.1.3</w:t>
      </w:r>
      <w:r>
        <w:rPr>
          <w:noProof/>
        </w:rPr>
        <w:t>.2.8.2</w:t>
      </w:r>
      <w:r w:rsidRPr="00054260">
        <w:rPr>
          <w:rFonts w:ascii="Calibri" w:hAnsi="Calibri"/>
          <w:noProof/>
          <w:sz w:val="22"/>
          <w:szCs w:val="22"/>
          <w:lang w:eastAsia="en-GB"/>
        </w:rPr>
        <w:tab/>
      </w:r>
      <w:r>
        <w:rPr>
          <w:noProof/>
        </w:rPr>
        <w:t>URI</w:t>
      </w:r>
      <w:r>
        <w:rPr>
          <w:noProof/>
        </w:rPr>
        <w:tab/>
      </w:r>
      <w:r>
        <w:rPr>
          <w:noProof/>
        </w:rPr>
        <w:fldChar w:fldCharType="begin" w:fldLock="1"/>
      </w:r>
      <w:r>
        <w:rPr>
          <w:noProof/>
        </w:rPr>
        <w:instrText xml:space="preserve"> PAGEREF _Toc130217140 \h </w:instrText>
      </w:r>
      <w:r>
        <w:rPr>
          <w:noProof/>
        </w:rPr>
      </w:r>
      <w:r>
        <w:rPr>
          <w:noProof/>
        </w:rPr>
        <w:fldChar w:fldCharType="separate"/>
      </w:r>
      <w:r>
        <w:rPr>
          <w:noProof/>
        </w:rPr>
        <w:t>129</w:t>
      </w:r>
      <w:r>
        <w:rPr>
          <w:noProof/>
        </w:rPr>
        <w:fldChar w:fldCharType="end"/>
      </w:r>
    </w:p>
    <w:p w14:paraId="56D8AF37" w14:textId="77777777" w:rsidR="008E5C95" w:rsidRPr="00054260" w:rsidRDefault="008E5C95">
      <w:pPr>
        <w:pStyle w:val="TOC7"/>
        <w:rPr>
          <w:rFonts w:ascii="Calibri" w:hAnsi="Calibri"/>
          <w:noProof/>
          <w:sz w:val="22"/>
          <w:szCs w:val="22"/>
          <w:lang w:eastAsia="en-GB"/>
        </w:rPr>
      </w:pPr>
      <w:r>
        <w:rPr>
          <w:noProof/>
          <w:lang w:eastAsia="zh-CN"/>
        </w:rPr>
        <w:t>11.2.1.3</w:t>
      </w:r>
      <w:r>
        <w:rPr>
          <w:noProof/>
        </w:rPr>
        <w:t>.2.8.3</w:t>
      </w:r>
      <w:r w:rsidRPr="00054260">
        <w:rPr>
          <w:rFonts w:ascii="Calibri" w:hAnsi="Calibri"/>
          <w:noProof/>
          <w:sz w:val="22"/>
          <w:szCs w:val="22"/>
          <w:lang w:eastAsia="en-GB"/>
        </w:rPr>
        <w:tab/>
      </w:r>
      <w:r>
        <w:rPr>
          <w:noProof/>
        </w:rPr>
        <w:t>HTTP methods</w:t>
      </w:r>
      <w:r>
        <w:rPr>
          <w:noProof/>
        </w:rPr>
        <w:tab/>
      </w:r>
      <w:r>
        <w:rPr>
          <w:noProof/>
        </w:rPr>
        <w:fldChar w:fldCharType="begin" w:fldLock="1"/>
      </w:r>
      <w:r>
        <w:rPr>
          <w:noProof/>
        </w:rPr>
        <w:instrText xml:space="preserve"> PAGEREF _Toc130217141 \h </w:instrText>
      </w:r>
      <w:r>
        <w:rPr>
          <w:noProof/>
        </w:rPr>
      </w:r>
      <w:r>
        <w:rPr>
          <w:noProof/>
        </w:rPr>
        <w:fldChar w:fldCharType="separate"/>
      </w:r>
      <w:r>
        <w:rPr>
          <w:noProof/>
        </w:rPr>
        <w:t>130</w:t>
      </w:r>
      <w:r>
        <w:rPr>
          <w:noProof/>
        </w:rPr>
        <w:fldChar w:fldCharType="end"/>
      </w:r>
    </w:p>
    <w:p w14:paraId="51C6C618" w14:textId="77777777" w:rsidR="008E5C95" w:rsidRPr="00054260" w:rsidRDefault="008E5C95">
      <w:pPr>
        <w:pStyle w:val="TOC4"/>
        <w:rPr>
          <w:rFonts w:ascii="Calibri" w:hAnsi="Calibri"/>
          <w:noProof/>
          <w:sz w:val="22"/>
          <w:szCs w:val="22"/>
          <w:lang w:eastAsia="en-GB"/>
        </w:rPr>
      </w:pPr>
      <w:r>
        <w:rPr>
          <w:noProof/>
        </w:rPr>
        <w:t>11.2.1.4</w:t>
      </w:r>
      <w:r w:rsidRPr="00054260">
        <w:rPr>
          <w:rFonts w:ascii="Calibri" w:hAnsi="Calibri"/>
          <w:noProof/>
          <w:sz w:val="22"/>
          <w:szCs w:val="22"/>
          <w:lang w:eastAsia="en-GB"/>
        </w:rPr>
        <w:tab/>
      </w:r>
      <w:r>
        <w:rPr>
          <w:noProof/>
        </w:rPr>
        <w:t>Data type definitions</w:t>
      </w:r>
      <w:r>
        <w:rPr>
          <w:noProof/>
        </w:rPr>
        <w:tab/>
      </w:r>
      <w:r>
        <w:rPr>
          <w:noProof/>
        </w:rPr>
        <w:fldChar w:fldCharType="begin" w:fldLock="1"/>
      </w:r>
      <w:r>
        <w:rPr>
          <w:noProof/>
        </w:rPr>
        <w:instrText xml:space="preserve"> PAGEREF _Toc130217142 \h </w:instrText>
      </w:r>
      <w:r>
        <w:rPr>
          <w:noProof/>
        </w:rPr>
      </w:r>
      <w:r>
        <w:rPr>
          <w:noProof/>
        </w:rPr>
        <w:fldChar w:fldCharType="separate"/>
      </w:r>
      <w:r>
        <w:rPr>
          <w:noProof/>
        </w:rPr>
        <w:t>131</w:t>
      </w:r>
      <w:r>
        <w:rPr>
          <w:noProof/>
        </w:rPr>
        <w:fldChar w:fldCharType="end"/>
      </w:r>
    </w:p>
    <w:p w14:paraId="51AA5CE3" w14:textId="77777777" w:rsidR="008E5C95" w:rsidRPr="00054260" w:rsidRDefault="008E5C95">
      <w:pPr>
        <w:pStyle w:val="TOC5"/>
        <w:rPr>
          <w:rFonts w:ascii="Calibri" w:hAnsi="Calibri"/>
          <w:noProof/>
          <w:sz w:val="22"/>
          <w:szCs w:val="22"/>
          <w:lang w:eastAsia="en-GB"/>
        </w:rPr>
      </w:pPr>
      <w:r>
        <w:rPr>
          <w:noProof/>
        </w:rPr>
        <w:t>11.2.1.4.1</w:t>
      </w:r>
      <w:r w:rsidRPr="00054260">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_Toc130217143 \h </w:instrText>
      </w:r>
      <w:r>
        <w:rPr>
          <w:noProof/>
        </w:rPr>
      </w:r>
      <w:r>
        <w:rPr>
          <w:noProof/>
        </w:rPr>
        <w:fldChar w:fldCharType="separate"/>
      </w:r>
      <w:r>
        <w:rPr>
          <w:noProof/>
        </w:rPr>
        <w:t>131</w:t>
      </w:r>
      <w:r>
        <w:rPr>
          <w:noProof/>
        </w:rPr>
        <w:fldChar w:fldCharType="end"/>
      </w:r>
    </w:p>
    <w:p w14:paraId="0FBA45F6" w14:textId="77777777" w:rsidR="008E5C95" w:rsidRPr="00054260" w:rsidRDefault="008E5C95">
      <w:pPr>
        <w:pStyle w:val="TOC5"/>
        <w:rPr>
          <w:rFonts w:ascii="Calibri" w:hAnsi="Calibri"/>
          <w:noProof/>
          <w:sz w:val="22"/>
          <w:szCs w:val="22"/>
          <w:lang w:eastAsia="en-GB"/>
        </w:rPr>
      </w:pPr>
      <w:r>
        <w:rPr>
          <w:noProof/>
        </w:rPr>
        <w:t>11.2.1.4.2</w:t>
      </w:r>
      <w:r w:rsidRPr="00054260">
        <w:rPr>
          <w:rFonts w:ascii="Calibri" w:hAnsi="Calibri"/>
          <w:noProof/>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_Toc130217144 \h </w:instrText>
      </w:r>
      <w:r>
        <w:rPr>
          <w:noProof/>
        </w:rPr>
      </w:r>
      <w:r>
        <w:rPr>
          <w:noProof/>
        </w:rPr>
        <w:fldChar w:fldCharType="separate"/>
      </w:r>
      <w:r>
        <w:rPr>
          <w:noProof/>
        </w:rPr>
        <w:t>133</w:t>
      </w:r>
      <w:r>
        <w:rPr>
          <w:noProof/>
        </w:rPr>
        <w:fldChar w:fldCharType="end"/>
      </w:r>
    </w:p>
    <w:p w14:paraId="781AAB81" w14:textId="77777777" w:rsidR="008E5C95" w:rsidRPr="00054260" w:rsidRDefault="008E5C95">
      <w:pPr>
        <w:pStyle w:val="TOC6"/>
        <w:rPr>
          <w:rFonts w:ascii="Calibri" w:hAnsi="Calibri"/>
          <w:noProof/>
          <w:sz w:val="22"/>
          <w:szCs w:val="22"/>
          <w:lang w:eastAsia="en-GB"/>
        </w:rPr>
      </w:pPr>
      <w:r>
        <w:rPr>
          <w:noProof/>
          <w:lang w:eastAsia="zh-CN"/>
        </w:rPr>
        <w:t>11.2.1.4.2.1</w:t>
      </w:r>
      <w:r w:rsidRPr="00054260">
        <w:rPr>
          <w:rFonts w:ascii="Calibri" w:hAnsi="Calibri"/>
          <w:noProof/>
          <w:sz w:val="22"/>
          <w:szCs w:val="22"/>
          <w:lang w:eastAsia="en-GB"/>
        </w:rPr>
        <w:tab/>
      </w:r>
      <w:r>
        <w:rPr>
          <w:noProof/>
          <w:lang w:eastAsia="zh-CN"/>
        </w:rPr>
        <w:t>Type alarmIdAndPerceivedSeverityList-QueryType</w:t>
      </w:r>
      <w:r>
        <w:rPr>
          <w:noProof/>
        </w:rPr>
        <w:tab/>
      </w:r>
      <w:r>
        <w:rPr>
          <w:noProof/>
        </w:rPr>
        <w:fldChar w:fldCharType="begin" w:fldLock="1"/>
      </w:r>
      <w:r>
        <w:rPr>
          <w:noProof/>
        </w:rPr>
        <w:instrText xml:space="preserve"> PAGEREF _Toc130217145 \h </w:instrText>
      </w:r>
      <w:r>
        <w:rPr>
          <w:noProof/>
        </w:rPr>
      </w:r>
      <w:r>
        <w:rPr>
          <w:noProof/>
        </w:rPr>
        <w:fldChar w:fldCharType="separate"/>
      </w:r>
      <w:r>
        <w:rPr>
          <w:noProof/>
        </w:rPr>
        <w:t>133</w:t>
      </w:r>
      <w:r>
        <w:rPr>
          <w:noProof/>
        </w:rPr>
        <w:fldChar w:fldCharType="end"/>
      </w:r>
    </w:p>
    <w:p w14:paraId="32327C75" w14:textId="77777777" w:rsidR="008E5C95" w:rsidRPr="00054260" w:rsidRDefault="008E5C95">
      <w:pPr>
        <w:pStyle w:val="TOC6"/>
        <w:rPr>
          <w:rFonts w:ascii="Calibri" w:hAnsi="Calibri"/>
          <w:noProof/>
          <w:sz w:val="22"/>
          <w:szCs w:val="22"/>
          <w:lang w:eastAsia="en-GB"/>
        </w:rPr>
      </w:pPr>
      <w:r>
        <w:rPr>
          <w:noProof/>
          <w:lang w:eastAsia="zh-CN"/>
        </w:rPr>
        <w:t>11.2.1.4.2.2</w:t>
      </w:r>
      <w:r w:rsidRPr="00054260">
        <w:rPr>
          <w:rFonts w:ascii="Calibri" w:hAnsi="Calibri"/>
          <w:noProof/>
          <w:sz w:val="22"/>
          <w:szCs w:val="22"/>
          <w:lang w:eastAsia="en-GB"/>
        </w:rPr>
        <w:tab/>
      </w:r>
      <w:r>
        <w:rPr>
          <w:noProof/>
          <w:lang w:eastAsia="zh-CN"/>
        </w:rPr>
        <w:t>Type alarmIdList-QueryType</w:t>
      </w:r>
      <w:r>
        <w:rPr>
          <w:noProof/>
        </w:rPr>
        <w:tab/>
      </w:r>
      <w:r>
        <w:rPr>
          <w:noProof/>
        </w:rPr>
        <w:fldChar w:fldCharType="begin" w:fldLock="1"/>
      </w:r>
      <w:r>
        <w:rPr>
          <w:noProof/>
        </w:rPr>
        <w:instrText xml:space="preserve"> PAGEREF _Toc130217146 \h </w:instrText>
      </w:r>
      <w:r>
        <w:rPr>
          <w:noProof/>
        </w:rPr>
      </w:r>
      <w:r>
        <w:rPr>
          <w:noProof/>
        </w:rPr>
        <w:fldChar w:fldCharType="separate"/>
      </w:r>
      <w:r>
        <w:rPr>
          <w:noProof/>
        </w:rPr>
        <w:t>133</w:t>
      </w:r>
      <w:r>
        <w:rPr>
          <w:noProof/>
        </w:rPr>
        <w:fldChar w:fldCharType="end"/>
      </w:r>
    </w:p>
    <w:p w14:paraId="55DD7370" w14:textId="77777777" w:rsidR="008E5C95" w:rsidRPr="00054260" w:rsidRDefault="008E5C95">
      <w:pPr>
        <w:pStyle w:val="TOC6"/>
        <w:rPr>
          <w:rFonts w:ascii="Calibri" w:hAnsi="Calibri"/>
          <w:noProof/>
          <w:sz w:val="22"/>
          <w:szCs w:val="22"/>
          <w:lang w:eastAsia="en-GB"/>
        </w:rPr>
      </w:pPr>
      <w:r>
        <w:rPr>
          <w:noProof/>
          <w:lang w:eastAsia="zh-CN"/>
        </w:rPr>
        <w:t>11.2.1.4.2.3</w:t>
      </w:r>
      <w:r w:rsidRPr="00054260">
        <w:rPr>
          <w:rFonts w:ascii="Calibri" w:hAnsi="Calibri"/>
          <w:noProof/>
          <w:sz w:val="22"/>
          <w:szCs w:val="22"/>
          <w:lang w:eastAsia="en-GB"/>
        </w:rPr>
        <w:tab/>
      </w:r>
      <w:r>
        <w:rPr>
          <w:noProof/>
          <w:lang w:eastAsia="zh-CN"/>
        </w:rPr>
        <w:t>Type perceivedSeverity-QueryType</w:t>
      </w:r>
      <w:r>
        <w:rPr>
          <w:noProof/>
        </w:rPr>
        <w:tab/>
      </w:r>
      <w:r>
        <w:rPr>
          <w:noProof/>
        </w:rPr>
        <w:fldChar w:fldCharType="begin" w:fldLock="1"/>
      </w:r>
      <w:r>
        <w:rPr>
          <w:noProof/>
        </w:rPr>
        <w:instrText xml:space="preserve"> PAGEREF _Toc130217147 \h </w:instrText>
      </w:r>
      <w:r>
        <w:rPr>
          <w:noProof/>
        </w:rPr>
      </w:r>
      <w:r>
        <w:rPr>
          <w:noProof/>
        </w:rPr>
        <w:fldChar w:fldCharType="separate"/>
      </w:r>
      <w:r>
        <w:rPr>
          <w:noProof/>
        </w:rPr>
        <w:t>133</w:t>
      </w:r>
      <w:r>
        <w:rPr>
          <w:noProof/>
        </w:rPr>
        <w:fldChar w:fldCharType="end"/>
      </w:r>
    </w:p>
    <w:p w14:paraId="2BA26ED9" w14:textId="77777777" w:rsidR="008E5C95" w:rsidRPr="00054260" w:rsidRDefault="008E5C95">
      <w:pPr>
        <w:pStyle w:val="TOC6"/>
        <w:rPr>
          <w:rFonts w:ascii="Calibri" w:hAnsi="Calibri"/>
          <w:noProof/>
          <w:sz w:val="22"/>
          <w:szCs w:val="22"/>
          <w:lang w:eastAsia="en-GB"/>
        </w:rPr>
      </w:pPr>
      <w:r>
        <w:rPr>
          <w:noProof/>
          <w:lang w:eastAsia="zh-CN"/>
        </w:rPr>
        <w:t>11.2.1.4.2.4</w:t>
      </w:r>
      <w:r w:rsidRPr="00054260">
        <w:rPr>
          <w:rFonts w:ascii="Calibri" w:hAnsi="Calibri"/>
          <w:noProof/>
          <w:sz w:val="22"/>
          <w:szCs w:val="22"/>
          <w:lang w:eastAsia="en-GB"/>
        </w:rPr>
        <w:tab/>
      </w:r>
      <w:r>
        <w:rPr>
          <w:noProof/>
          <w:lang w:eastAsia="zh-CN"/>
        </w:rPr>
        <w:t>Type comment-RequestType</w:t>
      </w:r>
      <w:r>
        <w:rPr>
          <w:noProof/>
        </w:rPr>
        <w:tab/>
      </w:r>
      <w:r>
        <w:rPr>
          <w:noProof/>
        </w:rPr>
        <w:fldChar w:fldCharType="begin" w:fldLock="1"/>
      </w:r>
      <w:r>
        <w:rPr>
          <w:noProof/>
        </w:rPr>
        <w:instrText xml:space="preserve"> PAGEREF _Toc130217148 \h </w:instrText>
      </w:r>
      <w:r>
        <w:rPr>
          <w:noProof/>
        </w:rPr>
      </w:r>
      <w:r>
        <w:rPr>
          <w:noProof/>
        </w:rPr>
        <w:fldChar w:fldCharType="separate"/>
      </w:r>
      <w:r>
        <w:rPr>
          <w:noProof/>
        </w:rPr>
        <w:t>134</w:t>
      </w:r>
      <w:r>
        <w:rPr>
          <w:noProof/>
        </w:rPr>
        <w:fldChar w:fldCharType="end"/>
      </w:r>
    </w:p>
    <w:p w14:paraId="11834889" w14:textId="77777777" w:rsidR="008E5C95" w:rsidRPr="00054260" w:rsidRDefault="008E5C95">
      <w:pPr>
        <w:pStyle w:val="TOC6"/>
        <w:rPr>
          <w:rFonts w:ascii="Calibri" w:hAnsi="Calibri"/>
          <w:noProof/>
          <w:sz w:val="22"/>
          <w:szCs w:val="22"/>
          <w:lang w:eastAsia="en-GB"/>
        </w:rPr>
      </w:pPr>
      <w:r>
        <w:rPr>
          <w:noProof/>
          <w:lang w:eastAsia="zh-CN"/>
        </w:rPr>
        <w:t>11.2.1.4.2.5</w:t>
      </w:r>
      <w:r w:rsidRPr="00054260">
        <w:rPr>
          <w:rFonts w:ascii="Calibri" w:hAnsi="Calibri"/>
          <w:noProof/>
          <w:sz w:val="22"/>
          <w:szCs w:val="22"/>
          <w:lang w:eastAsia="en-GB"/>
        </w:rPr>
        <w:tab/>
      </w:r>
      <w:r>
        <w:rPr>
          <w:noProof/>
          <w:lang w:eastAsia="zh-CN"/>
        </w:rPr>
        <w:t>Type patchAcknowledgeAlarms-RequestType</w:t>
      </w:r>
      <w:r>
        <w:rPr>
          <w:noProof/>
        </w:rPr>
        <w:tab/>
      </w:r>
      <w:r>
        <w:rPr>
          <w:noProof/>
        </w:rPr>
        <w:fldChar w:fldCharType="begin" w:fldLock="1"/>
      </w:r>
      <w:r>
        <w:rPr>
          <w:noProof/>
        </w:rPr>
        <w:instrText xml:space="preserve"> PAGEREF _Toc130217149 \h </w:instrText>
      </w:r>
      <w:r>
        <w:rPr>
          <w:noProof/>
        </w:rPr>
      </w:r>
      <w:r>
        <w:rPr>
          <w:noProof/>
        </w:rPr>
        <w:fldChar w:fldCharType="separate"/>
      </w:r>
      <w:r>
        <w:rPr>
          <w:noProof/>
        </w:rPr>
        <w:t>134</w:t>
      </w:r>
      <w:r>
        <w:rPr>
          <w:noProof/>
        </w:rPr>
        <w:fldChar w:fldCharType="end"/>
      </w:r>
    </w:p>
    <w:p w14:paraId="7482711B" w14:textId="77777777" w:rsidR="008E5C95" w:rsidRPr="00054260" w:rsidRDefault="008E5C95">
      <w:pPr>
        <w:pStyle w:val="TOC6"/>
        <w:rPr>
          <w:rFonts w:ascii="Calibri" w:hAnsi="Calibri"/>
          <w:noProof/>
          <w:sz w:val="22"/>
          <w:szCs w:val="22"/>
          <w:lang w:eastAsia="en-GB"/>
        </w:rPr>
      </w:pPr>
      <w:r>
        <w:rPr>
          <w:noProof/>
          <w:lang w:eastAsia="zh-CN"/>
        </w:rPr>
        <w:t>11.2.1.4.2.6</w:t>
      </w:r>
      <w:r w:rsidRPr="00054260">
        <w:rPr>
          <w:rFonts w:ascii="Calibri" w:hAnsi="Calibri"/>
          <w:noProof/>
          <w:sz w:val="22"/>
          <w:szCs w:val="22"/>
          <w:lang w:eastAsia="en-GB"/>
        </w:rPr>
        <w:tab/>
      </w:r>
      <w:r>
        <w:rPr>
          <w:noProof/>
          <w:lang w:eastAsia="zh-CN"/>
        </w:rPr>
        <w:t>Type patchUnacknowledgeAlarms-RequestType</w:t>
      </w:r>
      <w:r>
        <w:rPr>
          <w:noProof/>
        </w:rPr>
        <w:tab/>
      </w:r>
      <w:r>
        <w:rPr>
          <w:noProof/>
        </w:rPr>
        <w:fldChar w:fldCharType="begin" w:fldLock="1"/>
      </w:r>
      <w:r>
        <w:rPr>
          <w:noProof/>
        </w:rPr>
        <w:instrText xml:space="preserve"> PAGEREF _Toc130217150 \h </w:instrText>
      </w:r>
      <w:r>
        <w:rPr>
          <w:noProof/>
        </w:rPr>
      </w:r>
      <w:r>
        <w:rPr>
          <w:noProof/>
        </w:rPr>
        <w:fldChar w:fldCharType="separate"/>
      </w:r>
      <w:r>
        <w:rPr>
          <w:noProof/>
        </w:rPr>
        <w:t>134</w:t>
      </w:r>
      <w:r>
        <w:rPr>
          <w:noProof/>
        </w:rPr>
        <w:fldChar w:fldCharType="end"/>
      </w:r>
    </w:p>
    <w:p w14:paraId="4B3A01A2" w14:textId="77777777" w:rsidR="008E5C95" w:rsidRPr="00054260" w:rsidRDefault="008E5C95">
      <w:pPr>
        <w:pStyle w:val="TOC6"/>
        <w:rPr>
          <w:rFonts w:ascii="Calibri" w:hAnsi="Calibri"/>
          <w:noProof/>
          <w:sz w:val="22"/>
          <w:szCs w:val="22"/>
          <w:lang w:eastAsia="en-GB"/>
        </w:rPr>
      </w:pPr>
      <w:r>
        <w:rPr>
          <w:noProof/>
          <w:lang w:eastAsia="zh-CN"/>
        </w:rPr>
        <w:t>11.2.1.4.2.7</w:t>
      </w:r>
      <w:r w:rsidRPr="00054260">
        <w:rPr>
          <w:rFonts w:ascii="Calibri" w:hAnsi="Calibri"/>
          <w:noProof/>
          <w:sz w:val="22"/>
          <w:szCs w:val="22"/>
          <w:lang w:eastAsia="en-GB"/>
        </w:rPr>
        <w:tab/>
      </w:r>
      <w:r>
        <w:rPr>
          <w:noProof/>
          <w:lang w:eastAsia="zh-CN"/>
        </w:rPr>
        <w:t>Type patchClearAlarms-RequestType</w:t>
      </w:r>
      <w:r>
        <w:rPr>
          <w:noProof/>
        </w:rPr>
        <w:tab/>
      </w:r>
      <w:r>
        <w:rPr>
          <w:noProof/>
        </w:rPr>
        <w:fldChar w:fldCharType="begin" w:fldLock="1"/>
      </w:r>
      <w:r>
        <w:rPr>
          <w:noProof/>
        </w:rPr>
        <w:instrText xml:space="preserve"> PAGEREF _Toc130217151 \h </w:instrText>
      </w:r>
      <w:r>
        <w:rPr>
          <w:noProof/>
        </w:rPr>
      </w:r>
      <w:r>
        <w:rPr>
          <w:noProof/>
        </w:rPr>
        <w:fldChar w:fldCharType="separate"/>
      </w:r>
      <w:r>
        <w:rPr>
          <w:noProof/>
        </w:rPr>
        <w:t>134</w:t>
      </w:r>
      <w:r>
        <w:rPr>
          <w:noProof/>
        </w:rPr>
        <w:fldChar w:fldCharType="end"/>
      </w:r>
    </w:p>
    <w:p w14:paraId="0B5D8231" w14:textId="77777777" w:rsidR="008E5C95" w:rsidRPr="00054260" w:rsidRDefault="008E5C95">
      <w:pPr>
        <w:pStyle w:val="TOC6"/>
        <w:rPr>
          <w:rFonts w:ascii="Calibri" w:hAnsi="Calibri"/>
          <w:noProof/>
          <w:sz w:val="22"/>
          <w:szCs w:val="22"/>
          <w:lang w:eastAsia="en-GB"/>
        </w:rPr>
      </w:pPr>
      <w:r>
        <w:rPr>
          <w:noProof/>
          <w:lang w:eastAsia="zh-CN"/>
        </w:rPr>
        <w:t>11.2.1.4.2.8</w:t>
      </w:r>
      <w:r w:rsidRPr="00054260">
        <w:rPr>
          <w:rFonts w:ascii="Calibri" w:hAnsi="Calibri"/>
          <w:noProof/>
          <w:sz w:val="22"/>
          <w:szCs w:val="22"/>
          <w:lang w:eastAsia="en-GB"/>
        </w:rPr>
        <w:tab/>
      </w:r>
      <w:r>
        <w:rPr>
          <w:noProof/>
          <w:lang w:eastAsia="zh-CN"/>
        </w:rPr>
        <w:t>Type subscription-RequestType</w:t>
      </w:r>
      <w:r>
        <w:rPr>
          <w:noProof/>
        </w:rPr>
        <w:tab/>
      </w:r>
      <w:r>
        <w:rPr>
          <w:noProof/>
        </w:rPr>
        <w:fldChar w:fldCharType="begin" w:fldLock="1"/>
      </w:r>
      <w:r>
        <w:rPr>
          <w:noProof/>
        </w:rPr>
        <w:instrText xml:space="preserve"> PAGEREF _Toc130217152 \h </w:instrText>
      </w:r>
      <w:r>
        <w:rPr>
          <w:noProof/>
        </w:rPr>
      </w:r>
      <w:r>
        <w:rPr>
          <w:noProof/>
        </w:rPr>
        <w:fldChar w:fldCharType="separate"/>
      </w:r>
      <w:r>
        <w:rPr>
          <w:noProof/>
        </w:rPr>
        <w:t>134</w:t>
      </w:r>
      <w:r>
        <w:rPr>
          <w:noProof/>
        </w:rPr>
        <w:fldChar w:fldCharType="end"/>
      </w:r>
    </w:p>
    <w:p w14:paraId="1D583937" w14:textId="77777777" w:rsidR="008E5C95" w:rsidRPr="00054260" w:rsidRDefault="008E5C95">
      <w:pPr>
        <w:pStyle w:val="TOC6"/>
        <w:rPr>
          <w:rFonts w:ascii="Calibri" w:hAnsi="Calibri"/>
          <w:noProof/>
          <w:sz w:val="22"/>
          <w:szCs w:val="22"/>
          <w:lang w:eastAsia="en-GB"/>
        </w:rPr>
      </w:pPr>
      <w:r>
        <w:rPr>
          <w:noProof/>
          <w:lang w:eastAsia="zh-CN"/>
        </w:rPr>
        <w:t>11.2.1.4.2.9</w:t>
      </w:r>
      <w:r w:rsidRPr="00054260">
        <w:rPr>
          <w:rFonts w:ascii="Calibri" w:hAnsi="Calibri"/>
          <w:noProof/>
          <w:sz w:val="22"/>
          <w:szCs w:val="22"/>
          <w:lang w:eastAsia="en-GB"/>
        </w:rPr>
        <w:tab/>
      </w:r>
      <w:r>
        <w:rPr>
          <w:noProof/>
          <w:lang w:eastAsia="zh-CN"/>
        </w:rPr>
        <w:t>Type alarms-ResponseType</w:t>
      </w:r>
      <w:r>
        <w:rPr>
          <w:noProof/>
        </w:rPr>
        <w:tab/>
      </w:r>
      <w:r>
        <w:rPr>
          <w:noProof/>
        </w:rPr>
        <w:fldChar w:fldCharType="begin" w:fldLock="1"/>
      </w:r>
      <w:r>
        <w:rPr>
          <w:noProof/>
        </w:rPr>
        <w:instrText xml:space="preserve"> PAGEREF _Toc130217153 \h </w:instrText>
      </w:r>
      <w:r>
        <w:rPr>
          <w:noProof/>
        </w:rPr>
      </w:r>
      <w:r>
        <w:rPr>
          <w:noProof/>
        </w:rPr>
        <w:fldChar w:fldCharType="separate"/>
      </w:r>
      <w:r>
        <w:rPr>
          <w:noProof/>
        </w:rPr>
        <w:t>135</w:t>
      </w:r>
      <w:r>
        <w:rPr>
          <w:noProof/>
        </w:rPr>
        <w:fldChar w:fldCharType="end"/>
      </w:r>
    </w:p>
    <w:p w14:paraId="5C97BB49" w14:textId="77777777" w:rsidR="008E5C95" w:rsidRPr="00054260" w:rsidRDefault="008E5C95">
      <w:pPr>
        <w:pStyle w:val="TOC6"/>
        <w:rPr>
          <w:rFonts w:ascii="Calibri" w:hAnsi="Calibri"/>
          <w:noProof/>
          <w:sz w:val="22"/>
          <w:szCs w:val="22"/>
          <w:lang w:eastAsia="en-GB"/>
        </w:rPr>
      </w:pPr>
      <w:r>
        <w:rPr>
          <w:noProof/>
          <w:lang w:eastAsia="zh-CN"/>
        </w:rPr>
        <w:t>11.2.1.4.2.10</w:t>
      </w:r>
      <w:r w:rsidRPr="00054260">
        <w:rPr>
          <w:rFonts w:ascii="Calibri" w:hAnsi="Calibri"/>
          <w:noProof/>
          <w:sz w:val="22"/>
          <w:szCs w:val="22"/>
          <w:lang w:eastAsia="en-GB"/>
        </w:rPr>
        <w:tab/>
      </w:r>
      <w:r>
        <w:rPr>
          <w:noProof/>
          <w:lang w:eastAsia="zh-CN"/>
        </w:rPr>
        <w:t>Type alarmsCount-ResponseType</w:t>
      </w:r>
      <w:r>
        <w:rPr>
          <w:noProof/>
        </w:rPr>
        <w:tab/>
      </w:r>
      <w:r>
        <w:rPr>
          <w:noProof/>
        </w:rPr>
        <w:fldChar w:fldCharType="begin" w:fldLock="1"/>
      </w:r>
      <w:r>
        <w:rPr>
          <w:noProof/>
        </w:rPr>
        <w:instrText xml:space="preserve"> PAGEREF _Toc130217154 \h </w:instrText>
      </w:r>
      <w:r>
        <w:rPr>
          <w:noProof/>
        </w:rPr>
      </w:r>
      <w:r>
        <w:rPr>
          <w:noProof/>
        </w:rPr>
        <w:fldChar w:fldCharType="separate"/>
      </w:r>
      <w:r>
        <w:rPr>
          <w:noProof/>
        </w:rPr>
        <w:t>135</w:t>
      </w:r>
      <w:r>
        <w:rPr>
          <w:noProof/>
        </w:rPr>
        <w:fldChar w:fldCharType="end"/>
      </w:r>
    </w:p>
    <w:p w14:paraId="43F8C439" w14:textId="77777777" w:rsidR="008E5C95" w:rsidRPr="00054260" w:rsidRDefault="008E5C95">
      <w:pPr>
        <w:pStyle w:val="TOC6"/>
        <w:rPr>
          <w:rFonts w:ascii="Calibri" w:hAnsi="Calibri"/>
          <w:noProof/>
          <w:sz w:val="22"/>
          <w:szCs w:val="22"/>
          <w:lang w:eastAsia="en-GB"/>
        </w:rPr>
      </w:pPr>
      <w:r>
        <w:rPr>
          <w:noProof/>
          <w:lang w:eastAsia="zh-CN"/>
        </w:rPr>
        <w:t>11.2.1.4.2.11</w:t>
      </w:r>
      <w:r w:rsidRPr="00054260">
        <w:rPr>
          <w:rFonts w:ascii="Calibri" w:hAnsi="Calibri"/>
          <w:noProof/>
          <w:sz w:val="22"/>
          <w:szCs w:val="22"/>
          <w:lang w:eastAsia="en-GB"/>
        </w:rPr>
        <w:tab/>
      </w:r>
      <w:r>
        <w:rPr>
          <w:noProof/>
          <w:lang w:eastAsia="zh-CN"/>
        </w:rPr>
        <w:t>Type comment-ResponseType</w:t>
      </w:r>
      <w:r>
        <w:rPr>
          <w:noProof/>
        </w:rPr>
        <w:tab/>
      </w:r>
      <w:r>
        <w:rPr>
          <w:noProof/>
        </w:rPr>
        <w:fldChar w:fldCharType="begin" w:fldLock="1"/>
      </w:r>
      <w:r>
        <w:rPr>
          <w:noProof/>
        </w:rPr>
        <w:instrText xml:space="preserve"> PAGEREF _Toc130217155 \h </w:instrText>
      </w:r>
      <w:r>
        <w:rPr>
          <w:noProof/>
        </w:rPr>
      </w:r>
      <w:r>
        <w:rPr>
          <w:noProof/>
        </w:rPr>
        <w:fldChar w:fldCharType="separate"/>
      </w:r>
      <w:r>
        <w:rPr>
          <w:noProof/>
        </w:rPr>
        <w:t>135</w:t>
      </w:r>
      <w:r>
        <w:rPr>
          <w:noProof/>
        </w:rPr>
        <w:fldChar w:fldCharType="end"/>
      </w:r>
    </w:p>
    <w:p w14:paraId="398C9D58" w14:textId="77777777" w:rsidR="008E5C95" w:rsidRPr="00054260" w:rsidRDefault="008E5C95">
      <w:pPr>
        <w:pStyle w:val="TOC6"/>
        <w:rPr>
          <w:rFonts w:ascii="Calibri" w:hAnsi="Calibri"/>
          <w:noProof/>
          <w:sz w:val="22"/>
          <w:szCs w:val="22"/>
          <w:lang w:eastAsia="en-GB"/>
        </w:rPr>
      </w:pPr>
      <w:r>
        <w:rPr>
          <w:noProof/>
          <w:lang w:eastAsia="zh-CN"/>
        </w:rPr>
        <w:t>11.2.1.4.2.12</w:t>
      </w:r>
      <w:r w:rsidRPr="00054260">
        <w:rPr>
          <w:rFonts w:ascii="Calibri" w:hAnsi="Calibri"/>
          <w:noProof/>
          <w:sz w:val="22"/>
          <w:szCs w:val="22"/>
          <w:lang w:eastAsia="en-GB"/>
        </w:rPr>
        <w:tab/>
      </w:r>
      <w:r>
        <w:rPr>
          <w:noProof/>
          <w:lang w:eastAsia="zh-CN"/>
        </w:rPr>
        <w:t>Type error-ResponseType</w:t>
      </w:r>
      <w:r>
        <w:rPr>
          <w:noProof/>
        </w:rPr>
        <w:tab/>
      </w:r>
      <w:r>
        <w:rPr>
          <w:noProof/>
        </w:rPr>
        <w:fldChar w:fldCharType="begin" w:fldLock="1"/>
      </w:r>
      <w:r>
        <w:rPr>
          <w:noProof/>
        </w:rPr>
        <w:instrText xml:space="preserve"> PAGEREF _Toc130217156 \h </w:instrText>
      </w:r>
      <w:r>
        <w:rPr>
          <w:noProof/>
        </w:rPr>
      </w:r>
      <w:r>
        <w:rPr>
          <w:noProof/>
        </w:rPr>
        <w:fldChar w:fldCharType="separate"/>
      </w:r>
      <w:r>
        <w:rPr>
          <w:noProof/>
        </w:rPr>
        <w:t>135</w:t>
      </w:r>
      <w:r>
        <w:rPr>
          <w:noProof/>
        </w:rPr>
        <w:fldChar w:fldCharType="end"/>
      </w:r>
    </w:p>
    <w:p w14:paraId="627CFC41" w14:textId="77777777" w:rsidR="008E5C95" w:rsidRPr="00054260" w:rsidRDefault="008E5C95">
      <w:pPr>
        <w:pStyle w:val="TOC6"/>
        <w:rPr>
          <w:rFonts w:ascii="Calibri" w:hAnsi="Calibri"/>
          <w:noProof/>
          <w:sz w:val="22"/>
          <w:szCs w:val="22"/>
          <w:lang w:eastAsia="en-GB"/>
        </w:rPr>
      </w:pPr>
      <w:r>
        <w:rPr>
          <w:noProof/>
          <w:lang w:eastAsia="zh-CN"/>
        </w:rPr>
        <w:t>11.2.1.4.2.13</w:t>
      </w:r>
      <w:r w:rsidRPr="00054260">
        <w:rPr>
          <w:rFonts w:ascii="Calibri" w:hAnsi="Calibri"/>
          <w:noProof/>
          <w:sz w:val="22"/>
          <w:szCs w:val="22"/>
          <w:lang w:eastAsia="en-GB"/>
        </w:rPr>
        <w:tab/>
      </w:r>
      <w:r>
        <w:rPr>
          <w:noProof/>
          <w:lang w:eastAsia="zh-CN"/>
        </w:rPr>
        <w:t>Type failedAlarms-ResponseType</w:t>
      </w:r>
      <w:r>
        <w:rPr>
          <w:noProof/>
        </w:rPr>
        <w:tab/>
      </w:r>
      <w:r>
        <w:rPr>
          <w:noProof/>
        </w:rPr>
        <w:fldChar w:fldCharType="begin" w:fldLock="1"/>
      </w:r>
      <w:r>
        <w:rPr>
          <w:noProof/>
        </w:rPr>
        <w:instrText xml:space="preserve"> PAGEREF _Toc130217157 \h </w:instrText>
      </w:r>
      <w:r>
        <w:rPr>
          <w:noProof/>
        </w:rPr>
      </w:r>
      <w:r>
        <w:rPr>
          <w:noProof/>
        </w:rPr>
        <w:fldChar w:fldCharType="separate"/>
      </w:r>
      <w:r>
        <w:rPr>
          <w:noProof/>
        </w:rPr>
        <w:t>135</w:t>
      </w:r>
      <w:r>
        <w:rPr>
          <w:noProof/>
        </w:rPr>
        <w:fldChar w:fldCharType="end"/>
      </w:r>
    </w:p>
    <w:p w14:paraId="6FE627CC" w14:textId="77777777" w:rsidR="008E5C95" w:rsidRPr="00054260" w:rsidRDefault="008E5C95">
      <w:pPr>
        <w:pStyle w:val="TOC6"/>
        <w:rPr>
          <w:rFonts w:ascii="Calibri" w:hAnsi="Calibri"/>
          <w:noProof/>
          <w:sz w:val="22"/>
          <w:szCs w:val="22"/>
          <w:lang w:eastAsia="en-GB"/>
        </w:rPr>
      </w:pPr>
      <w:r>
        <w:rPr>
          <w:noProof/>
          <w:lang w:eastAsia="zh-CN"/>
        </w:rPr>
        <w:t>11.2.1.4.2.14</w:t>
      </w:r>
      <w:r w:rsidRPr="00054260">
        <w:rPr>
          <w:rFonts w:ascii="Calibri" w:hAnsi="Calibri"/>
          <w:noProof/>
          <w:sz w:val="22"/>
          <w:szCs w:val="22"/>
          <w:lang w:eastAsia="en-GB"/>
        </w:rPr>
        <w:tab/>
      </w:r>
      <w:r>
        <w:rPr>
          <w:noProof/>
          <w:lang w:eastAsia="zh-CN"/>
        </w:rPr>
        <w:t>Type subscription-ResponseType</w:t>
      </w:r>
      <w:r>
        <w:rPr>
          <w:noProof/>
        </w:rPr>
        <w:tab/>
      </w:r>
      <w:r>
        <w:rPr>
          <w:noProof/>
        </w:rPr>
        <w:fldChar w:fldCharType="begin" w:fldLock="1"/>
      </w:r>
      <w:r>
        <w:rPr>
          <w:noProof/>
        </w:rPr>
        <w:instrText xml:space="preserve"> PAGEREF _Toc130217158 \h </w:instrText>
      </w:r>
      <w:r>
        <w:rPr>
          <w:noProof/>
        </w:rPr>
      </w:r>
      <w:r>
        <w:rPr>
          <w:noProof/>
        </w:rPr>
        <w:fldChar w:fldCharType="separate"/>
      </w:r>
      <w:r>
        <w:rPr>
          <w:noProof/>
        </w:rPr>
        <w:t>136</w:t>
      </w:r>
      <w:r>
        <w:rPr>
          <w:noProof/>
        </w:rPr>
        <w:fldChar w:fldCharType="end"/>
      </w:r>
    </w:p>
    <w:p w14:paraId="6B91A34F" w14:textId="77777777" w:rsidR="008E5C95" w:rsidRPr="00054260" w:rsidRDefault="008E5C95">
      <w:pPr>
        <w:pStyle w:val="TOC6"/>
        <w:rPr>
          <w:rFonts w:ascii="Calibri" w:hAnsi="Calibri"/>
          <w:noProof/>
          <w:sz w:val="22"/>
          <w:szCs w:val="22"/>
          <w:lang w:eastAsia="en-GB"/>
        </w:rPr>
      </w:pPr>
      <w:r>
        <w:rPr>
          <w:noProof/>
          <w:lang w:eastAsia="zh-CN"/>
        </w:rPr>
        <w:t>11.2.1.4.2.15</w:t>
      </w:r>
      <w:r w:rsidRPr="00054260">
        <w:rPr>
          <w:rFonts w:ascii="Calibri" w:hAnsi="Calibri"/>
          <w:noProof/>
          <w:sz w:val="22"/>
          <w:szCs w:val="22"/>
          <w:lang w:eastAsia="en-GB"/>
        </w:rPr>
        <w:tab/>
      </w:r>
      <w:r>
        <w:rPr>
          <w:noProof/>
          <w:lang w:eastAsia="zh-CN"/>
        </w:rPr>
        <w:t>Type alarm-ResourceType</w:t>
      </w:r>
      <w:r>
        <w:rPr>
          <w:noProof/>
        </w:rPr>
        <w:tab/>
      </w:r>
      <w:r>
        <w:rPr>
          <w:noProof/>
        </w:rPr>
        <w:fldChar w:fldCharType="begin" w:fldLock="1"/>
      </w:r>
      <w:r>
        <w:rPr>
          <w:noProof/>
        </w:rPr>
        <w:instrText xml:space="preserve"> PAGEREF _Toc130217159 \h </w:instrText>
      </w:r>
      <w:r>
        <w:rPr>
          <w:noProof/>
        </w:rPr>
      </w:r>
      <w:r>
        <w:rPr>
          <w:noProof/>
        </w:rPr>
        <w:fldChar w:fldCharType="separate"/>
      </w:r>
      <w:r>
        <w:rPr>
          <w:noProof/>
        </w:rPr>
        <w:t>137</w:t>
      </w:r>
      <w:r>
        <w:rPr>
          <w:noProof/>
        </w:rPr>
        <w:fldChar w:fldCharType="end"/>
      </w:r>
    </w:p>
    <w:p w14:paraId="4D33049C" w14:textId="77777777" w:rsidR="008E5C95" w:rsidRPr="00054260" w:rsidRDefault="008E5C95">
      <w:pPr>
        <w:pStyle w:val="TOC6"/>
        <w:rPr>
          <w:rFonts w:ascii="Calibri" w:hAnsi="Calibri"/>
          <w:noProof/>
          <w:sz w:val="22"/>
          <w:szCs w:val="22"/>
          <w:lang w:eastAsia="en-GB"/>
        </w:rPr>
      </w:pPr>
      <w:r>
        <w:rPr>
          <w:noProof/>
          <w:lang w:eastAsia="zh-CN"/>
        </w:rPr>
        <w:t>11.2.1.4.2.16</w:t>
      </w:r>
      <w:r w:rsidRPr="00054260">
        <w:rPr>
          <w:rFonts w:ascii="Calibri" w:hAnsi="Calibri"/>
          <w:noProof/>
          <w:sz w:val="22"/>
          <w:szCs w:val="22"/>
          <w:lang w:eastAsia="en-GB"/>
        </w:rPr>
        <w:tab/>
      </w:r>
      <w:r>
        <w:rPr>
          <w:noProof/>
          <w:lang w:eastAsia="zh-CN"/>
        </w:rPr>
        <w:t>Type comment-ResourceType</w:t>
      </w:r>
      <w:r>
        <w:rPr>
          <w:noProof/>
        </w:rPr>
        <w:tab/>
      </w:r>
      <w:r>
        <w:rPr>
          <w:noProof/>
        </w:rPr>
        <w:fldChar w:fldCharType="begin" w:fldLock="1"/>
      </w:r>
      <w:r>
        <w:rPr>
          <w:noProof/>
        </w:rPr>
        <w:instrText xml:space="preserve"> PAGEREF _Toc130217160 \h </w:instrText>
      </w:r>
      <w:r>
        <w:rPr>
          <w:noProof/>
        </w:rPr>
      </w:r>
      <w:r>
        <w:rPr>
          <w:noProof/>
        </w:rPr>
        <w:fldChar w:fldCharType="separate"/>
      </w:r>
      <w:r>
        <w:rPr>
          <w:noProof/>
        </w:rPr>
        <w:t>138</w:t>
      </w:r>
      <w:r>
        <w:rPr>
          <w:noProof/>
        </w:rPr>
        <w:fldChar w:fldCharType="end"/>
      </w:r>
    </w:p>
    <w:p w14:paraId="3944B8B4" w14:textId="77777777" w:rsidR="008E5C95" w:rsidRPr="00054260" w:rsidRDefault="008E5C95">
      <w:pPr>
        <w:pStyle w:val="TOC6"/>
        <w:rPr>
          <w:rFonts w:ascii="Calibri" w:hAnsi="Calibri"/>
          <w:noProof/>
          <w:sz w:val="22"/>
          <w:szCs w:val="22"/>
          <w:lang w:eastAsia="en-GB"/>
        </w:rPr>
      </w:pPr>
      <w:r>
        <w:rPr>
          <w:noProof/>
          <w:lang w:eastAsia="zh-CN"/>
        </w:rPr>
        <w:t>11.2.1.4.2.17</w:t>
      </w:r>
      <w:r w:rsidRPr="00054260">
        <w:rPr>
          <w:rFonts w:ascii="Calibri" w:hAnsi="Calibri"/>
          <w:noProof/>
          <w:sz w:val="22"/>
          <w:szCs w:val="22"/>
          <w:lang w:eastAsia="en-GB"/>
        </w:rPr>
        <w:tab/>
      </w:r>
      <w:r>
        <w:rPr>
          <w:noProof/>
          <w:lang w:eastAsia="zh-CN"/>
        </w:rPr>
        <w:t>Type subscription-ResourceType</w:t>
      </w:r>
      <w:r>
        <w:rPr>
          <w:noProof/>
        </w:rPr>
        <w:tab/>
      </w:r>
      <w:r>
        <w:rPr>
          <w:noProof/>
        </w:rPr>
        <w:fldChar w:fldCharType="begin" w:fldLock="1"/>
      </w:r>
      <w:r>
        <w:rPr>
          <w:noProof/>
        </w:rPr>
        <w:instrText xml:space="preserve"> PAGEREF _Toc130217161 \h </w:instrText>
      </w:r>
      <w:r>
        <w:rPr>
          <w:noProof/>
        </w:rPr>
      </w:r>
      <w:r>
        <w:rPr>
          <w:noProof/>
        </w:rPr>
        <w:fldChar w:fldCharType="separate"/>
      </w:r>
      <w:r>
        <w:rPr>
          <w:noProof/>
        </w:rPr>
        <w:t>138</w:t>
      </w:r>
      <w:r>
        <w:rPr>
          <w:noProof/>
        </w:rPr>
        <w:fldChar w:fldCharType="end"/>
      </w:r>
    </w:p>
    <w:p w14:paraId="1C6E97AD" w14:textId="77777777" w:rsidR="008E5C95" w:rsidRPr="00054260" w:rsidRDefault="008E5C95">
      <w:pPr>
        <w:pStyle w:val="TOC6"/>
        <w:rPr>
          <w:rFonts w:ascii="Calibri" w:hAnsi="Calibri"/>
          <w:noProof/>
          <w:sz w:val="22"/>
          <w:szCs w:val="22"/>
          <w:lang w:eastAsia="en-GB"/>
        </w:rPr>
      </w:pPr>
      <w:r>
        <w:rPr>
          <w:noProof/>
          <w:lang w:eastAsia="zh-CN"/>
        </w:rPr>
        <w:t>11.2.1.4.2.18</w:t>
      </w:r>
      <w:r w:rsidRPr="00054260">
        <w:rPr>
          <w:rFonts w:ascii="Calibri" w:hAnsi="Calibri"/>
          <w:noProof/>
          <w:sz w:val="22"/>
          <w:szCs w:val="22"/>
          <w:lang w:eastAsia="en-GB"/>
        </w:rPr>
        <w:tab/>
      </w:r>
      <w:r>
        <w:rPr>
          <w:noProof/>
          <w:lang w:eastAsia="zh-CN"/>
        </w:rPr>
        <w:t>Type notifyNewAlarm-NotifType</w:t>
      </w:r>
      <w:r>
        <w:rPr>
          <w:noProof/>
        </w:rPr>
        <w:tab/>
      </w:r>
      <w:r>
        <w:rPr>
          <w:noProof/>
        </w:rPr>
        <w:fldChar w:fldCharType="begin" w:fldLock="1"/>
      </w:r>
      <w:r>
        <w:rPr>
          <w:noProof/>
        </w:rPr>
        <w:instrText xml:space="preserve"> PAGEREF _Toc130217162 \h </w:instrText>
      </w:r>
      <w:r>
        <w:rPr>
          <w:noProof/>
        </w:rPr>
      </w:r>
      <w:r>
        <w:rPr>
          <w:noProof/>
        </w:rPr>
        <w:fldChar w:fldCharType="separate"/>
      </w:r>
      <w:r>
        <w:rPr>
          <w:noProof/>
        </w:rPr>
        <w:t>139</w:t>
      </w:r>
      <w:r>
        <w:rPr>
          <w:noProof/>
        </w:rPr>
        <w:fldChar w:fldCharType="end"/>
      </w:r>
    </w:p>
    <w:p w14:paraId="59BD89DC"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11.2.1.4.2.19</w:t>
      </w:r>
      <w:r w:rsidRPr="00054260">
        <w:rPr>
          <w:rFonts w:ascii="Calibri" w:hAnsi="Calibri"/>
          <w:noProof/>
          <w:sz w:val="22"/>
          <w:szCs w:val="22"/>
          <w:lang w:eastAsia="en-GB"/>
        </w:rPr>
        <w:tab/>
      </w:r>
      <w:r w:rsidRPr="001A7E2C">
        <w:rPr>
          <w:rFonts w:cs="Arial"/>
          <w:noProof/>
          <w:lang w:eastAsia="zh-CN"/>
        </w:rPr>
        <w:t xml:space="preserve">Type </w:t>
      </w:r>
      <w:r>
        <w:rPr>
          <w:noProof/>
        </w:rPr>
        <w:t>notifyNewSecurityAlarm-NotifType</w:t>
      </w:r>
      <w:r>
        <w:rPr>
          <w:noProof/>
        </w:rPr>
        <w:tab/>
      </w:r>
      <w:r>
        <w:rPr>
          <w:noProof/>
        </w:rPr>
        <w:fldChar w:fldCharType="begin" w:fldLock="1"/>
      </w:r>
      <w:r>
        <w:rPr>
          <w:noProof/>
        </w:rPr>
        <w:instrText xml:space="preserve"> PAGEREF _Toc130217163 \h </w:instrText>
      </w:r>
      <w:r>
        <w:rPr>
          <w:noProof/>
        </w:rPr>
      </w:r>
      <w:r>
        <w:rPr>
          <w:noProof/>
        </w:rPr>
        <w:fldChar w:fldCharType="separate"/>
      </w:r>
      <w:r>
        <w:rPr>
          <w:noProof/>
        </w:rPr>
        <w:t>140</w:t>
      </w:r>
      <w:r>
        <w:rPr>
          <w:noProof/>
        </w:rPr>
        <w:fldChar w:fldCharType="end"/>
      </w:r>
    </w:p>
    <w:p w14:paraId="575E97BC" w14:textId="77777777" w:rsidR="008E5C95" w:rsidRPr="00054260" w:rsidRDefault="008E5C95">
      <w:pPr>
        <w:pStyle w:val="TOC6"/>
        <w:rPr>
          <w:rFonts w:ascii="Calibri" w:hAnsi="Calibri"/>
          <w:noProof/>
          <w:sz w:val="22"/>
          <w:szCs w:val="22"/>
          <w:lang w:eastAsia="en-GB"/>
        </w:rPr>
      </w:pPr>
      <w:r>
        <w:rPr>
          <w:noProof/>
          <w:lang w:eastAsia="zh-CN"/>
        </w:rPr>
        <w:t>11.2.1.4.2.19</w:t>
      </w:r>
      <w:r w:rsidRPr="00054260">
        <w:rPr>
          <w:rFonts w:ascii="Calibri" w:hAnsi="Calibri"/>
          <w:noProof/>
          <w:sz w:val="22"/>
          <w:szCs w:val="22"/>
          <w:lang w:eastAsia="en-GB"/>
        </w:rPr>
        <w:tab/>
      </w:r>
      <w:r>
        <w:rPr>
          <w:noProof/>
          <w:lang w:eastAsia="zh-CN"/>
        </w:rPr>
        <w:t>notifyAckStateChanged-NotifType</w:t>
      </w:r>
      <w:r>
        <w:rPr>
          <w:noProof/>
        </w:rPr>
        <w:tab/>
      </w:r>
      <w:r>
        <w:rPr>
          <w:noProof/>
        </w:rPr>
        <w:fldChar w:fldCharType="begin" w:fldLock="1"/>
      </w:r>
      <w:r>
        <w:rPr>
          <w:noProof/>
        </w:rPr>
        <w:instrText xml:space="preserve"> PAGEREF _Toc130217164 \h </w:instrText>
      </w:r>
      <w:r>
        <w:rPr>
          <w:noProof/>
        </w:rPr>
      </w:r>
      <w:r>
        <w:rPr>
          <w:noProof/>
        </w:rPr>
        <w:fldChar w:fldCharType="separate"/>
      </w:r>
      <w:r>
        <w:rPr>
          <w:noProof/>
        </w:rPr>
        <w:t>141</w:t>
      </w:r>
      <w:r>
        <w:rPr>
          <w:noProof/>
        </w:rPr>
        <w:fldChar w:fldCharType="end"/>
      </w:r>
    </w:p>
    <w:p w14:paraId="62EFE6D4"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11.2.1.4.2.20</w:t>
      </w:r>
      <w:r w:rsidRPr="00054260">
        <w:rPr>
          <w:rFonts w:ascii="Calibri" w:hAnsi="Calibri"/>
          <w:noProof/>
          <w:sz w:val="22"/>
          <w:szCs w:val="22"/>
          <w:lang w:eastAsia="en-GB"/>
        </w:rPr>
        <w:tab/>
      </w:r>
      <w:r>
        <w:rPr>
          <w:noProof/>
        </w:rPr>
        <w:t>notifyClearedAlarm-NotifType</w:t>
      </w:r>
      <w:r>
        <w:rPr>
          <w:noProof/>
        </w:rPr>
        <w:tab/>
      </w:r>
      <w:r>
        <w:rPr>
          <w:noProof/>
        </w:rPr>
        <w:fldChar w:fldCharType="begin" w:fldLock="1"/>
      </w:r>
      <w:r>
        <w:rPr>
          <w:noProof/>
        </w:rPr>
        <w:instrText xml:space="preserve"> PAGEREF _Toc130217165 \h </w:instrText>
      </w:r>
      <w:r>
        <w:rPr>
          <w:noProof/>
        </w:rPr>
      </w:r>
      <w:r>
        <w:rPr>
          <w:noProof/>
        </w:rPr>
        <w:fldChar w:fldCharType="separate"/>
      </w:r>
      <w:r>
        <w:rPr>
          <w:noProof/>
        </w:rPr>
        <w:t>141</w:t>
      </w:r>
      <w:r>
        <w:rPr>
          <w:noProof/>
        </w:rPr>
        <w:fldChar w:fldCharType="end"/>
      </w:r>
    </w:p>
    <w:p w14:paraId="2877438F"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11.2.1.4.2.21</w:t>
      </w:r>
      <w:r w:rsidRPr="00054260">
        <w:rPr>
          <w:rFonts w:ascii="Calibri" w:hAnsi="Calibri"/>
          <w:noProof/>
          <w:sz w:val="22"/>
          <w:szCs w:val="22"/>
          <w:lang w:eastAsia="en-GB"/>
        </w:rPr>
        <w:tab/>
      </w:r>
      <w:r>
        <w:rPr>
          <w:noProof/>
        </w:rPr>
        <w:t>notifyAlarmListRebuilt-NotifType</w:t>
      </w:r>
      <w:r>
        <w:rPr>
          <w:noProof/>
        </w:rPr>
        <w:tab/>
      </w:r>
      <w:r>
        <w:rPr>
          <w:noProof/>
        </w:rPr>
        <w:fldChar w:fldCharType="begin" w:fldLock="1"/>
      </w:r>
      <w:r>
        <w:rPr>
          <w:noProof/>
        </w:rPr>
        <w:instrText xml:space="preserve"> PAGEREF _Toc130217166 \h </w:instrText>
      </w:r>
      <w:r>
        <w:rPr>
          <w:noProof/>
        </w:rPr>
      </w:r>
      <w:r>
        <w:rPr>
          <w:noProof/>
        </w:rPr>
        <w:fldChar w:fldCharType="separate"/>
      </w:r>
      <w:r>
        <w:rPr>
          <w:noProof/>
        </w:rPr>
        <w:t>142</w:t>
      </w:r>
      <w:r>
        <w:rPr>
          <w:noProof/>
        </w:rPr>
        <w:fldChar w:fldCharType="end"/>
      </w:r>
    </w:p>
    <w:p w14:paraId="0267980C"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11.2.1.4.2.22</w:t>
      </w:r>
      <w:r w:rsidRPr="00054260">
        <w:rPr>
          <w:rFonts w:ascii="Calibri" w:hAnsi="Calibri"/>
          <w:noProof/>
          <w:sz w:val="22"/>
          <w:szCs w:val="22"/>
          <w:lang w:eastAsia="en-GB"/>
        </w:rPr>
        <w:tab/>
      </w:r>
      <w:r>
        <w:rPr>
          <w:noProof/>
        </w:rPr>
        <w:t>notifyChangedAlarm-NotifType</w:t>
      </w:r>
      <w:r>
        <w:rPr>
          <w:noProof/>
        </w:rPr>
        <w:tab/>
      </w:r>
      <w:r>
        <w:rPr>
          <w:noProof/>
        </w:rPr>
        <w:fldChar w:fldCharType="begin" w:fldLock="1"/>
      </w:r>
      <w:r>
        <w:rPr>
          <w:noProof/>
        </w:rPr>
        <w:instrText xml:space="preserve"> PAGEREF _Toc130217167 \h </w:instrText>
      </w:r>
      <w:r>
        <w:rPr>
          <w:noProof/>
        </w:rPr>
      </w:r>
      <w:r>
        <w:rPr>
          <w:noProof/>
        </w:rPr>
        <w:fldChar w:fldCharType="separate"/>
      </w:r>
      <w:r>
        <w:rPr>
          <w:noProof/>
        </w:rPr>
        <w:t>142</w:t>
      </w:r>
      <w:r>
        <w:rPr>
          <w:noProof/>
        </w:rPr>
        <w:fldChar w:fldCharType="end"/>
      </w:r>
    </w:p>
    <w:p w14:paraId="5B40C8B1"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11.2.1.4.2.23</w:t>
      </w:r>
      <w:r w:rsidRPr="00054260">
        <w:rPr>
          <w:rFonts w:ascii="Calibri" w:hAnsi="Calibri"/>
          <w:noProof/>
          <w:sz w:val="22"/>
          <w:szCs w:val="22"/>
          <w:lang w:eastAsia="en-GB"/>
        </w:rPr>
        <w:tab/>
      </w:r>
      <w:r>
        <w:rPr>
          <w:noProof/>
        </w:rPr>
        <w:t>notifyComments-NotifType</w:t>
      </w:r>
      <w:r>
        <w:rPr>
          <w:noProof/>
        </w:rPr>
        <w:tab/>
      </w:r>
      <w:r>
        <w:rPr>
          <w:noProof/>
        </w:rPr>
        <w:fldChar w:fldCharType="begin" w:fldLock="1"/>
      </w:r>
      <w:r>
        <w:rPr>
          <w:noProof/>
        </w:rPr>
        <w:instrText xml:space="preserve"> PAGEREF _Toc130217168 \h </w:instrText>
      </w:r>
      <w:r>
        <w:rPr>
          <w:noProof/>
        </w:rPr>
      </w:r>
      <w:r>
        <w:rPr>
          <w:noProof/>
        </w:rPr>
        <w:fldChar w:fldCharType="separate"/>
      </w:r>
      <w:r>
        <w:rPr>
          <w:noProof/>
        </w:rPr>
        <w:t>143</w:t>
      </w:r>
      <w:r>
        <w:rPr>
          <w:noProof/>
        </w:rPr>
        <w:fldChar w:fldCharType="end"/>
      </w:r>
    </w:p>
    <w:p w14:paraId="5F602151"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11.2.1.4.2.24</w:t>
      </w:r>
      <w:r w:rsidRPr="00054260">
        <w:rPr>
          <w:rFonts w:ascii="Calibri" w:hAnsi="Calibri"/>
          <w:noProof/>
          <w:sz w:val="22"/>
          <w:szCs w:val="22"/>
          <w:lang w:eastAsia="en-GB"/>
        </w:rPr>
        <w:tab/>
      </w:r>
      <w:r>
        <w:rPr>
          <w:noProof/>
        </w:rPr>
        <w:t>notifyPotentialFaultyAlarmList-NotifType</w:t>
      </w:r>
      <w:r>
        <w:rPr>
          <w:noProof/>
        </w:rPr>
        <w:tab/>
      </w:r>
      <w:r>
        <w:rPr>
          <w:noProof/>
        </w:rPr>
        <w:fldChar w:fldCharType="begin" w:fldLock="1"/>
      </w:r>
      <w:r>
        <w:rPr>
          <w:noProof/>
        </w:rPr>
        <w:instrText xml:space="preserve"> PAGEREF _Toc130217169 \h </w:instrText>
      </w:r>
      <w:r>
        <w:rPr>
          <w:noProof/>
        </w:rPr>
      </w:r>
      <w:r>
        <w:rPr>
          <w:noProof/>
        </w:rPr>
        <w:fldChar w:fldCharType="separate"/>
      </w:r>
      <w:r>
        <w:rPr>
          <w:noProof/>
        </w:rPr>
        <w:t>143</w:t>
      </w:r>
      <w:r>
        <w:rPr>
          <w:noProof/>
        </w:rPr>
        <w:fldChar w:fldCharType="end"/>
      </w:r>
    </w:p>
    <w:p w14:paraId="05EB0A4E"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11.2.1.4.2.25</w:t>
      </w:r>
      <w:r w:rsidRPr="00054260">
        <w:rPr>
          <w:rFonts w:ascii="Calibri" w:hAnsi="Calibri"/>
          <w:noProof/>
          <w:sz w:val="22"/>
          <w:szCs w:val="22"/>
          <w:lang w:eastAsia="en-GB"/>
        </w:rPr>
        <w:tab/>
      </w:r>
      <w:r>
        <w:rPr>
          <w:noProof/>
        </w:rPr>
        <w:t>notifyCorrelatedNotificationChanged-NotifType</w:t>
      </w:r>
      <w:r>
        <w:rPr>
          <w:noProof/>
        </w:rPr>
        <w:tab/>
      </w:r>
      <w:r>
        <w:rPr>
          <w:noProof/>
        </w:rPr>
        <w:fldChar w:fldCharType="begin" w:fldLock="1"/>
      </w:r>
      <w:r>
        <w:rPr>
          <w:noProof/>
        </w:rPr>
        <w:instrText xml:space="preserve"> PAGEREF _Toc130217170 \h </w:instrText>
      </w:r>
      <w:r>
        <w:rPr>
          <w:noProof/>
        </w:rPr>
      </w:r>
      <w:r>
        <w:rPr>
          <w:noProof/>
        </w:rPr>
        <w:fldChar w:fldCharType="separate"/>
      </w:r>
      <w:r>
        <w:rPr>
          <w:noProof/>
        </w:rPr>
        <w:t>143</w:t>
      </w:r>
      <w:r>
        <w:rPr>
          <w:noProof/>
        </w:rPr>
        <w:fldChar w:fldCharType="end"/>
      </w:r>
    </w:p>
    <w:p w14:paraId="24F6F8B4" w14:textId="77777777" w:rsidR="008E5C95" w:rsidRPr="00054260" w:rsidRDefault="008E5C95">
      <w:pPr>
        <w:pStyle w:val="TOC6"/>
        <w:rPr>
          <w:rFonts w:ascii="Calibri" w:hAnsi="Calibri"/>
          <w:noProof/>
          <w:sz w:val="22"/>
          <w:szCs w:val="22"/>
          <w:lang w:eastAsia="en-GB"/>
        </w:rPr>
      </w:pPr>
      <w:r w:rsidRPr="001A7E2C">
        <w:rPr>
          <w:rFonts w:cs="Arial"/>
          <w:noProof/>
          <w:lang w:eastAsia="zh-CN"/>
        </w:rPr>
        <w:t>11.2.1.4.2.26</w:t>
      </w:r>
      <w:r w:rsidRPr="00054260">
        <w:rPr>
          <w:rFonts w:ascii="Calibri" w:hAnsi="Calibri"/>
          <w:noProof/>
          <w:sz w:val="22"/>
          <w:szCs w:val="22"/>
          <w:lang w:eastAsia="en-GB"/>
        </w:rPr>
        <w:tab/>
      </w:r>
      <w:r>
        <w:rPr>
          <w:noProof/>
        </w:rPr>
        <w:t>notifyChangedAlarmGeneralNotifType</w:t>
      </w:r>
      <w:r>
        <w:rPr>
          <w:noProof/>
        </w:rPr>
        <w:tab/>
      </w:r>
      <w:r>
        <w:rPr>
          <w:noProof/>
        </w:rPr>
        <w:fldChar w:fldCharType="begin" w:fldLock="1"/>
      </w:r>
      <w:r>
        <w:rPr>
          <w:noProof/>
        </w:rPr>
        <w:instrText xml:space="preserve"> PAGEREF _Toc130217171 \h </w:instrText>
      </w:r>
      <w:r>
        <w:rPr>
          <w:noProof/>
        </w:rPr>
      </w:r>
      <w:r>
        <w:rPr>
          <w:noProof/>
        </w:rPr>
        <w:fldChar w:fldCharType="separate"/>
      </w:r>
      <w:r>
        <w:rPr>
          <w:noProof/>
        </w:rPr>
        <w:t>144</w:t>
      </w:r>
      <w:r>
        <w:rPr>
          <w:noProof/>
        </w:rPr>
        <w:fldChar w:fldCharType="end"/>
      </w:r>
    </w:p>
    <w:p w14:paraId="31AFC4DE" w14:textId="77777777" w:rsidR="008E5C95" w:rsidRPr="00054260" w:rsidRDefault="008E5C95">
      <w:pPr>
        <w:pStyle w:val="TOC5"/>
        <w:rPr>
          <w:rFonts w:ascii="Calibri" w:hAnsi="Calibri"/>
          <w:noProof/>
          <w:sz w:val="22"/>
          <w:szCs w:val="22"/>
          <w:lang w:eastAsia="en-GB"/>
        </w:rPr>
      </w:pPr>
      <w:r>
        <w:rPr>
          <w:noProof/>
        </w:rPr>
        <w:t>11.2.1.4.3</w:t>
      </w:r>
      <w:r w:rsidRPr="00054260">
        <w:rPr>
          <w:rFonts w:ascii="Calibri" w:hAnsi="Calibri"/>
          <w:noProof/>
          <w:sz w:val="22"/>
          <w:szCs w:val="22"/>
          <w:lang w:eastAsia="en-GB"/>
        </w:rPr>
        <w:tab/>
      </w:r>
      <w:r>
        <w:rPr>
          <w:noProof/>
        </w:rPr>
        <w:t>Referenced structured data types</w:t>
      </w:r>
      <w:r>
        <w:rPr>
          <w:noProof/>
        </w:rPr>
        <w:tab/>
      </w:r>
      <w:r>
        <w:rPr>
          <w:noProof/>
        </w:rPr>
        <w:fldChar w:fldCharType="begin" w:fldLock="1"/>
      </w:r>
      <w:r>
        <w:rPr>
          <w:noProof/>
        </w:rPr>
        <w:instrText xml:space="preserve"> PAGEREF _Toc130217172 \h </w:instrText>
      </w:r>
      <w:r>
        <w:rPr>
          <w:noProof/>
        </w:rPr>
      </w:r>
      <w:r>
        <w:rPr>
          <w:noProof/>
        </w:rPr>
        <w:fldChar w:fldCharType="separate"/>
      </w:r>
      <w:r>
        <w:rPr>
          <w:noProof/>
        </w:rPr>
        <w:t>145</w:t>
      </w:r>
      <w:r>
        <w:rPr>
          <w:noProof/>
        </w:rPr>
        <w:fldChar w:fldCharType="end"/>
      </w:r>
    </w:p>
    <w:p w14:paraId="3F204A52" w14:textId="77777777" w:rsidR="008E5C95" w:rsidRPr="00054260" w:rsidRDefault="008E5C95">
      <w:pPr>
        <w:pStyle w:val="TOC6"/>
        <w:rPr>
          <w:rFonts w:ascii="Calibri" w:hAnsi="Calibri"/>
          <w:noProof/>
          <w:sz w:val="22"/>
          <w:szCs w:val="22"/>
          <w:lang w:eastAsia="en-GB"/>
        </w:rPr>
      </w:pPr>
      <w:r>
        <w:rPr>
          <w:noProof/>
        </w:rPr>
        <w:t>11.2.1.4.3.1</w:t>
      </w:r>
      <w:r w:rsidRPr="00054260">
        <w:rPr>
          <w:rFonts w:ascii="Calibri" w:hAnsi="Calibri"/>
          <w:noProof/>
          <w:sz w:val="22"/>
          <w:szCs w:val="22"/>
          <w:lang w:eastAsia="en-GB"/>
        </w:rPr>
        <w:tab/>
      </w:r>
      <w:r>
        <w:rPr>
          <w:noProof/>
        </w:rPr>
        <w:t>Type alarmIdAndPerceivedSeverity-Type</w:t>
      </w:r>
      <w:r>
        <w:rPr>
          <w:noProof/>
        </w:rPr>
        <w:tab/>
      </w:r>
      <w:r>
        <w:rPr>
          <w:noProof/>
        </w:rPr>
        <w:fldChar w:fldCharType="begin" w:fldLock="1"/>
      </w:r>
      <w:r>
        <w:rPr>
          <w:noProof/>
        </w:rPr>
        <w:instrText xml:space="preserve"> PAGEREF _Toc130217173 \h </w:instrText>
      </w:r>
      <w:r>
        <w:rPr>
          <w:noProof/>
        </w:rPr>
      </w:r>
      <w:r>
        <w:rPr>
          <w:noProof/>
        </w:rPr>
        <w:fldChar w:fldCharType="separate"/>
      </w:r>
      <w:r>
        <w:rPr>
          <w:noProof/>
        </w:rPr>
        <w:t>145</w:t>
      </w:r>
      <w:r>
        <w:rPr>
          <w:noProof/>
        </w:rPr>
        <w:fldChar w:fldCharType="end"/>
      </w:r>
    </w:p>
    <w:p w14:paraId="54D0052D" w14:textId="77777777" w:rsidR="008E5C95" w:rsidRPr="00054260" w:rsidRDefault="008E5C95">
      <w:pPr>
        <w:pStyle w:val="TOC6"/>
        <w:rPr>
          <w:rFonts w:ascii="Calibri" w:hAnsi="Calibri"/>
          <w:noProof/>
          <w:sz w:val="22"/>
          <w:szCs w:val="22"/>
          <w:lang w:eastAsia="en-GB"/>
        </w:rPr>
      </w:pPr>
      <w:r>
        <w:rPr>
          <w:noProof/>
        </w:rPr>
        <w:t>11.2.1.4.3.2</w:t>
      </w:r>
      <w:r w:rsidRPr="00054260">
        <w:rPr>
          <w:rFonts w:ascii="Calibri" w:hAnsi="Calibri"/>
          <w:noProof/>
          <w:sz w:val="22"/>
          <w:szCs w:val="22"/>
          <w:lang w:eastAsia="en-GB"/>
        </w:rPr>
        <w:tab/>
      </w:r>
      <w:r>
        <w:rPr>
          <w:noProof/>
        </w:rPr>
        <w:t>Type alarmsCount-Type</w:t>
      </w:r>
      <w:r>
        <w:rPr>
          <w:noProof/>
        </w:rPr>
        <w:tab/>
      </w:r>
      <w:r>
        <w:rPr>
          <w:noProof/>
        </w:rPr>
        <w:fldChar w:fldCharType="begin" w:fldLock="1"/>
      </w:r>
      <w:r>
        <w:rPr>
          <w:noProof/>
        </w:rPr>
        <w:instrText xml:space="preserve"> PAGEREF _Toc130217174 \h </w:instrText>
      </w:r>
      <w:r>
        <w:rPr>
          <w:noProof/>
        </w:rPr>
      </w:r>
      <w:r>
        <w:rPr>
          <w:noProof/>
        </w:rPr>
        <w:fldChar w:fldCharType="separate"/>
      </w:r>
      <w:r>
        <w:rPr>
          <w:noProof/>
        </w:rPr>
        <w:t>145</w:t>
      </w:r>
      <w:r>
        <w:rPr>
          <w:noProof/>
        </w:rPr>
        <w:fldChar w:fldCharType="end"/>
      </w:r>
    </w:p>
    <w:p w14:paraId="4B6383F0" w14:textId="77777777" w:rsidR="008E5C95" w:rsidRPr="00054260" w:rsidRDefault="008E5C95">
      <w:pPr>
        <w:pStyle w:val="TOC6"/>
        <w:rPr>
          <w:rFonts w:ascii="Calibri" w:hAnsi="Calibri"/>
          <w:noProof/>
          <w:sz w:val="22"/>
          <w:szCs w:val="22"/>
          <w:lang w:eastAsia="en-GB"/>
        </w:rPr>
      </w:pPr>
      <w:r>
        <w:rPr>
          <w:noProof/>
        </w:rPr>
        <w:t>11.2.1.4.3.3</w:t>
      </w:r>
      <w:r w:rsidRPr="00054260">
        <w:rPr>
          <w:rFonts w:ascii="Calibri" w:hAnsi="Calibri"/>
          <w:noProof/>
          <w:sz w:val="22"/>
          <w:szCs w:val="22"/>
          <w:lang w:eastAsia="en-GB"/>
        </w:rPr>
        <w:tab/>
      </w:r>
      <w:r>
        <w:rPr>
          <w:noProof/>
        </w:rPr>
        <w:t>Type attributeNameValuePair-Type</w:t>
      </w:r>
      <w:r>
        <w:rPr>
          <w:noProof/>
        </w:rPr>
        <w:tab/>
      </w:r>
      <w:r>
        <w:rPr>
          <w:noProof/>
        </w:rPr>
        <w:fldChar w:fldCharType="begin" w:fldLock="1"/>
      </w:r>
      <w:r>
        <w:rPr>
          <w:noProof/>
        </w:rPr>
        <w:instrText xml:space="preserve"> PAGEREF _Toc130217175 \h </w:instrText>
      </w:r>
      <w:r>
        <w:rPr>
          <w:noProof/>
        </w:rPr>
      </w:r>
      <w:r>
        <w:rPr>
          <w:noProof/>
        </w:rPr>
        <w:fldChar w:fldCharType="separate"/>
      </w:r>
      <w:r>
        <w:rPr>
          <w:noProof/>
        </w:rPr>
        <w:t>145</w:t>
      </w:r>
      <w:r>
        <w:rPr>
          <w:noProof/>
        </w:rPr>
        <w:fldChar w:fldCharType="end"/>
      </w:r>
    </w:p>
    <w:p w14:paraId="43C959F1" w14:textId="77777777" w:rsidR="008E5C95" w:rsidRPr="00054260" w:rsidRDefault="008E5C95">
      <w:pPr>
        <w:pStyle w:val="TOC6"/>
        <w:rPr>
          <w:rFonts w:ascii="Calibri" w:hAnsi="Calibri"/>
          <w:noProof/>
          <w:sz w:val="22"/>
          <w:szCs w:val="22"/>
          <w:lang w:eastAsia="en-GB"/>
        </w:rPr>
      </w:pPr>
      <w:r>
        <w:rPr>
          <w:noProof/>
        </w:rPr>
        <w:lastRenderedPageBreak/>
        <w:t>11.2.1.4.3.4</w:t>
      </w:r>
      <w:r w:rsidRPr="00054260">
        <w:rPr>
          <w:rFonts w:ascii="Calibri" w:hAnsi="Calibri"/>
          <w:noProof/>
          <w:sz w:val="22"/>
          <w:szCs w:val="22"/>
          <w:lang w:eastAsia="en-GB"/>
        </w:rPr>
        <w:tab/>
      </w:r>
      <w:r>
        <w:rPr>
          <w:noProof/>
        </w:rPr>
        <w:t>Type attributeValueChange-Type</w:t>
      </w:r>
      <w:r>
        <w:rPr>
          <w:noProof/>
        </w:rPr>
        <w:tab/>
      </w:r>
      <w:r>
        <w:rPr>
          <w:noProof/>
        </w:rPr>
        <w:fldChar w:fldCharType="begin" w:fldLock="1"/>
      </w:r>
      <w:r>
        <w:rPr>
          <w:noProof/>
        </w:rPr>
        <w:instrText xml:space="preserve"> PAGEREF _Toc130217176 \h </w:instrText>
      </w:r>
      <w:r>
        <w:rPr>
          <w:noProof/>
        </w:rPr>
      </w:r>
      <w:r>
        <w:rPr>
          <w:noProof/>
        </w:rPr>
        <w:fldChar w:fldCharType="separate"/>
      </w:r>
      <w:r>
        <w:rPr>
          <w:noProof/>
        </w:rPr>
        <w:t>145</w:t>
      </w:r>
      <w:r>
        <w:rPr>
          <w:noProof/>
        </w:rPr>
        <w:fldChar w:fldCharType="end"/>
      </w:r>
    </w:p>
    <w:p w14:paraId="1E8C3E88" w14:textId="77777777" w:rsidR="008E5C95" w:rsidRPr="00054260" w:rsidRDefault="008E5C95">
      <w:pPr>
        <w:pStyle w:val="TOC6"/>
        <w:rPr>
          <w:rFonts w:ascii="Calibri" w:hAnsi="Calibri"/>
          <w:noProof/>
          <w:sz w:val="22"/>
          <w:szCs w:val="22"/>
          <w:lang w:eastAsia="en-GB"/>
        </w:rPr>
      </w:pPr>
      <w:r>
        <w:rPr>
          <w:noProof/>
        </w:rPr>
        <w:t>11.2.1.4.3.5</w:t>
      </w:r>
      <w:r w:rsidRPr="00054260">
        <w:rPr>
          <w:rFonts w:ascii="Calibri" w:hAnsi="Calibri"/>
          <w:noProof/>
          <w:sz w:val="22"/>
          <w:szCs w:val="22"/>
          <w:lang w:eastAsia="en-GB"/>
        </w:rPr>
        <w:tab/>
      </w:r>
      <w:r>
        <w:rPr>
          <w:noProof/>
        </w:rPr>
        <w:t>Type correlatedNotification-Type</w:t>
      </w:r>
      <w:r>
        <w:rPr>
          <w:noProof/>
        </w:rPr>
        <w:tab/>
      </w:r>
      <w:r>
        <w:rPr>
          <w:noProof/>
        </w:rPr>
        <w:fldChar w:fldCharType="begin" w:fldLock="1"/>
      </w:r>
      <w:r>
        <w:rPr>
          <w:noProof/>
        </w:rPr>
        <w:instrText xml:space="preserve"> PAGEREF _Toc130217177 \h </w:instrText>
      </w:r>
      <w:r>
        <w:rPr>
          <w:noProof/>
        </w:rPr>
      </w:r>
      <w:r>
        <w:rPr>
          <w:noProof/>
        </w:rPr>
        <w:fldChar w:fldCharType="separate"/>
      </w:r>
      <w:r>
        <w:rPr>
          <w:noProof/>
        </w:rPr>
        <w:t>145</w:t>
      </w:r>
      <w:r>
        <w:rPr>
          <w:noProof/>
        </w:rPr>
        <w:fldChar w:fldCharType="end"/>
      </w:r>
    </w:p>
    <w:p w14:paraId="0547A1EE" w14:textId="77777777" w:rsidR="008E5C95" w:rsidRPr="00054260" w:rsidRDefault="008E5C95">
      <w:pPr>
        <w:pStyle w:val="TOC6"/>
        <w:rPr>
          <w:rFonts w:ascii="Calibri" w:hAnsi="Calibri"/>
          <w:noProof/>
          <w:sz w:val="22"/>
          <w:szCs w:val="22"/>
          <w:lang w:eastAsia="en-GB"/>
        </w:rPr>
      </w:pPr>
      <w:r>
        <w:rPr>
          <w:noProof/>
        </w:rPr>
        <w:t>11.2.1.4.3.6</w:t>
      </w:r>
      <w:r w:rsidRPr="00054260">
        <w:rPr>
          <w:rFonts w:ascii="Calibri" w:hAnsi="Calibri"/>
          <w:noProof/>
          <w:sz w:val="22"/>
          <w:szCs w:val="22"/>
          <w:lang w:eastAsia="en-GB"/>
        </w:rPr>
        <w:tab/>
      </w:r>
      <w:r>
        <w:rPr>
          <w:noProof/>
        </w:rPr>
        <w:t>Type header-Type</w:t>
      </w:r>
      <w:r>
        <w:rPr>
          <w:noProof/>
        </w:rPr>
        <w:tab/>
      </w:r>
      <w:r>
        <w:rPr>
          <w:noProof/>
        </w:rPr>
        <w:fldChar w:fldCharType="begin" w:fldLock="1"/>
      </w:r>
      <w:r>
        <w:rPr>
          <w:noProof/>
        </w:rPr>
        <w:instrText xml:space="preserve"> PAGEREF _Toc130217178 \h </w:instrText>
      </w:r>
      <w:r>
        <w:rPr>
          <w:noProof/>
        </w:rPr>
      </w:r>
      <w:r>
        <w:rPr>
          <w:noProof/>
        </w:rPr>
        <w:fldChar w:fldCharType="separate"/>
      </w:r>
      <w:r>
        <w:rPr>
          <w:noProof/>
        </w:rPr>
        <w:t>146</w:t>
      </w:r>
      <w:r>
        <w:rPr>
          <w:noProof/>
        </w:rPr>
        <w:fldChar w:fldCharType="end"/>
      </w:r>
    </w:p>
    <w:p w14:paraId="281BD59E" w14:textId="77777777" w:rsidR="008E5C95" w:rsidRPr="00054260" w:rsidRDefault="008E5C95">
      <w:pPr>
        <w:pStyle w:val="TOC6"/>
        <w:rPr>
          <w:rFonts w:ascii="Calibri" w:hAnsi="Calibri"/>
          <w:noProof/>
          <w:sz w:val="22"/>
          <w:szCs w:val="22"/>
          <w:lang w:eastAsia="en-GB"/>
        </w:rPr>
      </w:pPr>
      <w:r>
        <w:rPr>
          <w:noProof/>
        </w:rPr>
        <w:t>11.2.1.4.3.7</w:t>
      </w:r>
      <w:r w:rsidRPr="00054260">
        <w:rPr>
          <w:rFonts w:ascii="Calibri" w:hAnsi="Calibri"/>
          <w:noProof/>
          <w:sz w:val="22"/>
          <w:szCs w:val="22"/>
          <w:lang w:eastAsia="en-GB"/>
        </w:rPr>
        <w:tab/>
      </w:r>
      <w:r>
        <w:rPr>
          <w:noProof/>
        </w:rPr>
        <w:t>Type thresholdInfo-Type</w:t>
      </w:r>
      <w:r>
        <w:rPr>
          <w:noProof/>
        </w:rPr>
        <w:tab/>
      </w:r>
      <w:r>
        <w:rPr>
          <w:noProof/>
        </w:rPr>
        <w:fldChar w:fldCharType="begin" w:fldLock="1"/>
      </w:r>
      <w:r>
        <w:rPr>
          <w:noProof/>
        </w:rPr>
        <w:instrText xml:space="preserve"> PAGEREF _Toc130217179 \h </w:instrText>
      </w:r>
      <w:r>
        <w:rPr>
          <w:noProof/>
        </w:rPr>
      </w:r>
      <w:r>
        <w:rPr>
          <w:noProof/>
        </w:rPr>
        <w:fldChar w:fldCharType="separate"/>
      </w:r>
      <w:r>
        <w:rPr>
          <w:noProof/>
        </w:rPr>
        <w:t>146</w:t>
      </w:r>
      <w:r>
        <w:rPr>
          <w:noProof/>
        </w:rPr>
        <w:fldChar w:fldCharType="end"/>
      </w:r>
    </w:p>
    <w:p w14:paraId="4EDEE40A" w14:textId="77777777" w:rsidR="008E5C95" w:rsidRPr="00054260" w:rsidRDefault="008E5C95">
      <w:pPr>
        <w:pStyle w:val="TOC6"/>
        <w:rPr>
          <w:rFonts w:ascii="Calibri" w:hAnsi="Calibri"/>
          <w:noProof/>
          <w:sz w:val="22"/>
          <w:szCs w:val="22"/>
          <w:lang w:eastAsia="en-GB"/>
        </w:rPr>
      </w:pPr>
      <w:r>
        <w:rPr>
          <w:noProof/>
        </w:rPr>
        <w:t>11.2.1.4.3.8</w:t>
      </w:r>
      <w:r w:rsidRPr="00054260">
        <w:rPr>
          <w:rFonts w:ascii="Calibri" w:hAnsi="Calibri"/>
          <w:noProof/>
          <w:sz w:val="22"/>
          <w:szCs w:val="22"/>
          <w:lang w:eastAsia="en-GB"/>
        </w:rPr>
        <w:tab/>
      </w:r>
      <w:r>
        <w:rPr>
          <w:noProof/>
        </w:rPr>
        <w:t>Type thresholdLevel-Type</w:t>
      </w:r>
      <w:r>
        <w:rPr>
          <w:noProof/>
        </w:rPr>
        <w:tab/>
      </w:r>
      <w:r>
        <w:rPr>
          <w:noProof/>
        </w:rPr>
        <w:fldChar w:fldCharType="begin" w:fldLock="1"/>
      </w:r>
      <w:r>
        <w:rPr>
          <w:noProof/>
        </w:rPr>
        <w:instrText xml:space="preserve"> PAGEREF _Toc130217180 \h </w:instrText>
      </w:r>
      <w:r>
        <w:rPr>
          <w:noProof/>
        </w:rPr>
      </w:r>
      <w:r>
        <w:rPr>
          <w:noProof/>
        </w:rPr>
        <w:fldChar w:fldCharType="separate"/>
      </w:r>
      <w:r>
        <w:rPr>
          <w:noProof/>
        </w:rPr>
        <w:t>146</w:t>
      </w:r>
      <w:r>
        <w:rPr>
          <w:noProof/>
        </w:rPr>
        <w:fldChar w:fldCharType="end"/>
      </w:r>
    </w:p>
    <w:p w14:paraId="57DF4513" w14:textId="77777777" w:rsidR="008E5C95" w:rsidRPr="00054260" w:rsidRDefault="008E5C95">
      <w:pPr>
        <w:pStyle w:val="TOC5"/>
        <w:rPr>
          <w:rFonts w:ascii="Calibri" w:hAnsi="Calibri"/>
          <w:noProof/>
          <w:sz w:val="22"/>
          <w:szCs w:val="22"/>
          <w:lang w:eastAsia="en-GB"/>
        </w:rPr>
      </w:pPr>
      <w:r>
        <w:rPr>
          <w:noProof/>
        </w:rPr>
        <w:t>11.2.1.4.4</w:t>
      </w:r>
      <w:r w:rsidRPr="00054260">
        <w:rPr>
          <w:rFonts w:ascii="Calibri" w:hAnsi="Calibr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_Toc130217181 \h </w:instrText>
      </w:r>
      <w:r>
        <w:rPr>
          <w:noProof/>
        </w:rPr>
      </w:r>
      <w:r>
        <w:rPr>
          <w:noProof/>
        </w:rPr>
        <w:fldChar w:fldCharType="separate"/>
      </w:r>
      <w:r>
        <w:rPr>
          <w:noProof/>
        </w:rPr>
        <w:t>146</w:t>
      </w:r>
      <w:r>
        <w:rPr>
          <w:noProof/>
        </w:rPr>
        <w:fldChar w:fldCharType="end"/>
      </w:r>
    </w:p>
    <w:p w14:paraId="2B69C3E5" w14:textId="77777777" w:rsidR="008E5C95" w:rsidRPr="00054260" w:rsidRDefault="008E5C95">
      <w:pPr>
        <w:pStyle w:val="TOC6"/>
        <w:rPr>
          <w:rFonts w:ascii="Calibri" w:hAnsi="Calibri"/>
          <w:noProof/>
          <w:sz w:val="22"/>
          <w:szCs w:val="22"/>
          <w:lang w:eastAsia="en-GB"/>
        </w:rPr>
      </w:pPr>
      <w:r>
        <w:rPr>
          <w:noProof/>
          <w:lang w:eastAsia="zh-CN"/>
        </w:rPr>
        <w:t>11.2.1.4.4.1</w:t>
      </w:r>
      <w:r w:rsidRPr="00054260">
        <w:rPr>
          <w:rFonts w:ascii="Calibri" w:hAnsi="Calibr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_Toc130217182 \h </w:instrText>
      </w:r>
      <w:r>
        <w:rPr>
          <w:noProof/>
        </w:rPr>
      </w:r>
      <w:r>
        <w:rPr>
          <w:noProof/>
        </w:rPr>
        <w:fldChar w:fldCharType="separate"/>
      </w:r>
      <w:r>
        <w:rPr>
          <w:noProof/>
        </w:rPr>
        <w:t>146</w:t>
      </w:r>
      <w:r>
        <w:rPr>
          <w:noProof/>
        </w:rPr>
        <w:fldChar w:fldCharType="end"/>
      </w:r>
    </w:p>
    <w:p w14:paraId="138CE171" w14:textId="77777777" w:rsidR="008E5C95" w:rsidRPr="00054260" w:rsidRDefault="008E5C95">
      <w:pPr>
        <w:pStyle w:val="TOC6"/>
        <w:rPr>
          <w:rFonts w:ascii="Calibri" w:hAnsi="Calibri"/>
          <w:noProof/>
          <w:sz w:val="22"/>
          <w:szCs w:val="22"/>
          <w:lang w:eastAsia="en-GB"/>
        </w:rPr>
      </w:pPr>
      <w:r>
        <w:rPr>
          <w:noProof/>
          <w:lang w:eastAsia="zh-CN"/>
        </w:rPr>
        <w:t>11.2.1.4.4.2</w:t>
      </w:r>
      <w:r w:rsidRPr="00054260">
        <w:rPr>
          <w:rFonts w:ascii="Calibri" w:hAnsi="Calibr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_Toc130217183 \h </w:instrText>
      </w:r>
      <w:r>
        <w:rPr>
          <w:noProof/>
        </w:rPr>
      </w:r>
      <w:r>
        <w:rPr>
          <w:noProof/>
        </w:rPr>
        <w:fldChar w:fldCharType="separate"/>
      </w:r>
      <w:r>
        <w:rPr>
          <w:noProof/>
        </w:rPr>
        <w:t>147</w:t>
      </w:r>
      <w:r>
        <w:rPr>
          <w:noProof/>
        </w:rPr>
        <w:fldChar w:fldCharType="end"/>
      </w:r>
    </w:p>
    <w:p w14:paraId="1EB156D6" w14:textId="77777777" w:rsidR="008E5C95" w:rsidRPr="00054260" w:rsidRDefault="008E5C95">
      <w:pPr>
        <w:pStyle w:val="TOC6"/>
        <w:rPr>
          <w:rFonts w:ascii="Calibri" w:hAnsi="Calibri"/>
          <w:noProof/>
          <w:sz w:val="22"/>
          <w:szCs w:val="22"/>
          <w:lang w:eastAsia="en-GB"/>
        </w:rPr>
      </w:pPr>
      <w:r>
        <w:rPr>
          <w:noProof/>
          <w:lang w:eastAsia="zh-CN"/>
        </w:rPr>
        <w:t>11.2.1.4.4.3</w:t>
      </w:r>
      <w:r w:rsidRPr="00054260">
        <w:rPr>
          <w:rFonts w:ascii="Calibri" w:hAnsi="Calibri"/>
          <w:noProof/>
          <w:sz w:val="22"/>
          <w:szCs w:val="22"/>
          <w:lang w:eastAsia="en-GB"/>
        </w:rPr>
        <w:tab/>
      </w:r>
      <w:r>
        <w:rPr>
          <w:noProof/>
          <w:lang w:eastAsia="zh-CN"/>
        </w:rPr>
        <w:t>Enumeration alarmAckState-QueryType</w:t>
      </w:r>
      <w:r>
        <w:rPr>
          <w:noProof/>
        </w:rPr>
        <w:tab/>
      </w:r>
      <w:r>
        <w:rPr>
          <w:noProof/>
        </w:rPr>
        <w:fldChar w:fldCharType="begin" w:fldLock="1"/>
      </w:r>
      <w:r>
        <w:rPr>
          <w:noProof/>
        </w:rPr>
        <w:instrText xml:space="preserve"> PAGEREF _Toc130217184 \h </w:instrText>
      </w:r>
      <w:r>
        <w:rPr>
          <w:noProof/>
        </w:rPr>
      </w:r>
      <w:r>
        <w:rPr>
          <w:noProof/>
        </w:rPr>
        <w:fldChar w:fldCharType="separate"/>
      </w:r>
      <w:r>
        <w:rPr>
          <w:noProof/>
        </w:rPr>
        <w:t>147</w:t>
      </w:r>
      <w:r>
        <w:rPr>
          <w:noProof/>
        </w:rPr>
        <w:fldChar w:fldCharType="end"/>
      </w:r>
    </w:p>
    <w:p w14:paraId="145D1EB8" w14:textId="77777777" w:rsidR="008E5C95" w:rsidRPr="00054260" w:rsidRDefault="008E5C95">
      <w:pPr>
        <w:pStyle w:val="TOC6"/>
        <w:rPr>
          <w:rFonts w:ascii="Calibri" w:hAnsi="Calibri"/>
          <w:noProof/>
          <w:sz w:val="22"/>
          <w:szCs w:val="22"/>
          <w:lang w:eastAsia="en-GB"/>
        </w:rPr>
      </w:pPr>
      <w:r>
        <w:rPr>
          <w:noProof/>
          <w:lang w:eastAsia="zh-CN"/>
        </w:rPr>
        <w:t>11.2.1.4.4.4</w:t>
      </w:r>
      <w:r w:rsidRPr="00054260">
        <w:rPr>
          <w:rFonts w:ascii="Calibri" w:hAnsi="Calibri"/>
          <w:noProof/>
          <w:sz w:val="22"/>
          <w:szCs w:val="22"/>
          <w:lang w:eastAsia="en-GB"/>
        </w:rPr>
        <w:tab/>
      </w:r>
      <w:r>
        <w:rPr>
          <w:noProof/>
          <w:lang w:eastAsia="zh-CN"/>
        </w:rPr>
        <w:t>Enumeration ackState-Type</w:t>
      </w:r>
      <w:r>
        <w:rPr>
          <w:noProof/>
        </w:rPr>
        <w:tab/>
      </w:r>
      <w:r>
        <w:rPr>
          <w:noProof/>
        </w:rPr>
        <w:fldChar w:fldCharType="begin" w:fldLock="1"/>
      </w:r>
      <w:r>
        <w:rPr>
          <w:noProof/>
        </w:rPr>
        <w:instrText xml:space="preserve"> PAGEREF _Toc130217185 \h </w:instrText>
      </w:r>
      <w:r>
        <w:rPr>
          <w:noProof/>
        </w:rPr>
      </w:r>
      <w:r>
        <w:rPr>
          <w:noProof/>
        </w:rPr>
        <w:fldChar w:fldCharType="separate"/>
      </w:r>
      <w:r>
        <w:rPr>
          <w:noProof/>
        </w:rPr>
        <w:t>148</w:t>
      </w:r>
      <w:r>
        <w:rPr>
          <w:noProof/>
        </w:rPr>
        <w:fldChar w:fldCharType="end"/>
      </w:r>
    </w:p>
    <w:p w14:paraId="53703D8D" w14:textId="77777777" w:rsidR="008E5C95" w:rsidRPr="00054260" w:rsidRDefault="008E5C95">
      <w:pPr>
        <w:pStyle w:val="TOC6"/>
        <w:rPr>
          <w:rFonts w:ascii="Calibri" w:hAnsi="Calibri"/>
          <w:noProof/>
          <w:sz w:val="22"/>
          <w:szCs w:val="22"/>
          <w:lang w:eastAsia="en-GB"/>
        </w:rPr>
      </w:pPr>
      <w:r>
        <w:rPr>
          <w:noProof/>
          <w:lang w:eastAsia="zh-CN"/>
        </w:rPr>
        <w:t>11.2.1.4.4.5</w:t>
      </w:r>
      <w:r w:rsidRPr="00054260">
        <w:rPr>
          <w:rFonts w:ascii="Calibri" w:hAnsi="Calibri"/>
          <w:noProof/>
          <w:sz w:val="22"/>
          <w:szCs w:val="22"/>
          <w:lang w:eastAsia="en-GB"/>
        </w:rPr>
        <w:tab/>
      </w:r>
      <w:r>
        <w:rPr>
          <w:noProof/>
          <w:lang w:eastAsia="zh-CN"/>
        </w:rPr>
        <w:t>Enumeration alarmListAlignmentRequirement-Type</w:t>
      </w:r>
      <w:r>
        <w:rPr>
          <w:noProof/>
        </w:rPr>
        <w:tab/>
      </w:r>
      <w:r>
        <w:rPr>
          <w:noProof/>
        </w:rPr>
        <w:fldChar w:fldCharType="begin" w:fldLock="1"/>
      </w:r>
      <w:r>
        <w:rPr>
          <w:noProof/>
        </w:rPr>
        <w:instrText xml:space="preserve"> PAGEREF _Toc130217186 \h </w:instrText>
      </w:r>
      <w:r>
        <w:rPr>
          <w:noProof/>
        </w:rPr>
      </w:r>
      <w:r>
        <w:rPr>
          <w:noProof/>
        </w:rPr>
        <w:fldChar w:fldCharType="separate"/>
      </w:r>
      <w:r>
        <w:rPr>
          <w:noProof/>
        </w:rPr>
        <w:t>148</w:t>
      </w:r>
      <w:r>
        <w:rPr>
          <w:noProof/>
        </w:rPr>
        <w:fldChar w:fldCharType="end"/>
      </w:r>
    </w:p>
    <w:p w14:paraId="13F639B8" w14:textId="77777777" w:rsidR="008E5C95" w:rsidRPr="00054260" w:rsidRDefault="008E5C95">
      <w:pPr>
        <w:pStyle w:val="TOC6"/>
        <w:rPr>
          <w:rFonts w:ascii="Calibri" w:hAnsi="Calibri"/>
          <w:noProof/>
          <w:sz w:val="22"/>
          <w:szCs w:val="22"/>
          <w:lang w:eastAsia="en-GB"/>
        </w:rPr>
      </w:pPr>
      <w:r>
        <w:rPr>
          <w:noProof/>
          <w:lang w:eastAsia="zh-CN"/>
        </w:rPr>
        <w:t>11.2.1.4.4.6</w:t>
      </w:r>
      <w:r w:rsidRPr="00054260">
        <w:rPr>
          <w:rFonts w:ascii="Calibri" w:hAnsi="Calibri"/>
          <w:noProof/>
          <w:sz w:val="22"/>
          <w:szCs w:val="22"/>
          <w:lang w:eastAsia="en-GB"/>
        </w:rPr>
        <w:tab/>
      </w:r>
      <w:r>
        <w:rPr>
          <w:noProof/>
          <w:lang w:eastAsia="zh-CN"/>
        </w:rPr>
        <w:t>Enumeration alarmType-Type</w:t>
      </w:r>
      <w:r>
        <w:rPr>
          <w:noProof/>
        </w:rPr>
        <w:tab/>
      </w:r>
      <w:r>
        <w:rPr>
          <w:noProof/>
        </w:rPr>
        <w:fldChar w:fldCharType="begin" w:fldLock="1"/>
      </w:r>
      <w:r>
        <w:rPr>
          <w:noProof/>
        </w:rPr>
        <w:instrText xml:space="preserve"> PAGEREF _Toc130217187 \h </w:instrText>
      </w:r>
      <w:r>
        <w:rPr>
          <w:noProof/>
        </w:rPr>
      </w:r>
      <w:r>
        <w:rPr>
          <w:noProof/>
        </w:rPr>
        <w:fldChar w:fldCharType="separate"/>
      </w:r>
      <w:r>
        <w:rPr>
          <w:noProof/>
        </w:rPr>
        <w:t>148</w:t>
      </w:r>
      <w:r>
        <w:rPr>
          <w:noProof/>
        </w:rPr>
        <w:fldChar w:fldCharType="end"/>
      </w:r>
    </w:p>
    <w:p w14:paraId="6811061B" w14:textId="77777777" w:rsidR="008E5C95" w:rsidRPr="00054260" w:rsidRDefault="008E5C95">
      <w:pPr>
        <w:pStyle w:val="TOC6"/>
        <w:rPr>
          <w:rFonts w:ascii="Calibri" w:hAnsi="Calibri"/>
          <w:noProof/>
          <w:sz w:val="22"/>
          <w:szCs w:val="22"/>
          <w:lang w:eastAsia="en-GB"/>
        </w:rPr>
      </w:pPr>
      <w:r>
        <w:rPr>
          <w:noProof/>
          <w:lang w:eastAsia="zh-CN"/>
        </w:rPr>
        <w:t>11.2.1.4.4.7</w:t>
      </w:r>
      <w:r w:rsidRPr="00054260">
        <w:rPr>
          <w:rFonts w:ascii="Calibri" w:hAnsi="Calibri"/>
          <w:noProof/>
          <w:sz w:val="22"/>
          <w:szCs w:val="22"/>
          <w:lang w:eastAsia="en-GB"/>
        </w:rPr>
        <w:tab/>
      </w:r>
      <w:r>
        <w:rPr>
          <w:noProof/>
          <w:lang w:eastAsia="zh-CN"/>
        </w:rPr>
        <w:t>Enumeration indication-Type</w:t>
      </w:r>
      <w:r>
        <w:rPr>
          <w:noProof/>
        </w:rPr>
        <w:tab/>
      </w:r>
      <w:r>
        <w:rPr>
          <w:noProof/>
        </w:rPr>
        <w:fldChar w:fldCharType="begin" w:fldLock="1"/>
      </w:r>
      <w:r>
        <w:rPr>
          <w:noProof/>
        </w:rPr>
        <w:instrText xml:space="preserve"> PAGEREF _Toc130217188 \h </w:instrText>
      </w:r>
      <w:r>
        <w:rPr>
          <w:noProof/>
        </w:rPr>
      </w:r>
      <w:r>
        <w:rPr>
          <w:noProof/>
        </w:rPr>
        <w:fldChar w:fldCharType="separate"/>
      </w:r>
      <w:r>
        <w:rPr>
          <w:noProof/>
        </w:rPr>
        <w:t>148</w:t>
      </w:r>
      <w:r>
        <w:rPr>
          <w:noProof/>
        </w:rPr>
        <w:fldChar w:fldCharType="end"/>
      </w:r>
    </w:p>
    <w:p w14:paraId="702437D6" w14:textId="77777777" w:rsidR="008E5C95" w:rsidRPr="00054260" w:rsidRDefault="008E5C95">
      <w:pPr>
        <w:pStyle w:val="TOC6"/>
        <w:rPr>
          <w:rFonts w:ascii="Calibri" w:hAnsi="Calibri"/>
          <w:noProof/>
          <w:sz w:val="22"/>
          <w:szCs w:val="22"/>
          <w:lang w:eastAsia="en-GB"/>
        </w:rPr>
      </w:pPr>
      <w:r>
        <w:rPr>
          <w:noProof/>
          <w:lang w:eastAsia="zh-CN"/>
        </w:rPr>
        <w:t>11.2.1.4.4.8</w:t>
      </w:r>
      <w:r w:rsidRPr="00054260">
        <w:rPr>
          <w:rFonts w:ascii="Calibri" w:hAnsi="Calibri"/>
          <w:noProof/>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_Toc130217189 \h </w:instrText>
      </w:r>
      <w:r>
        <w:rPr>
          <w:noProof/>
        </w:rPr>
      </w:r>
      <w:r>
        <w:rPr>
          <w:noProof/>
        </w:rPr>
        <w:fldChar w:fldCharType="separate"/>
      </w:r>
      <w:r>
        <w:rPr>
          <w:noProof/>
        </w:rPr>
        <w:t>149</w:t>
      </w:r>
      <w:r>
        <w:rPr>
          <w:noProof/>
        </w:rPr>
        <w:fldChar w:fldCharType="end"/>
      </w:r>
    </w:p>
    <w:p w14:paraId="387EFA83" w14:textId="77777777" w:rsidR="008E5C95" w:rsidRPr="00054260" w:rsidRDefault="008E5C95">
      <w:pPr>
        <w:pStyle w:val="TOC6"/>
        <w:rPr>
          <w:rFonts w:ascii="Calibri" w:hAnsi="Calibri"/>
          <w:noProof/>
          <w:sz w:val="22"/>
          <w:szCs w:val="22"/>
          <w:lang w:eastAsia="en-GB"/>
        </w:rPr>
      </w:pPr>
      <w:r>
        <w:rPr>
          <w:noProof/>
          <w:lang w:eastAsia="zh-CN"/>
        </w:rPr>
        <w:t>11.2.1.4.4.9</w:t>
      </w:r>
      <w:r w:rsidRPr="00054260">
        <w:rPr>
          <w:rFonts w:ascii="Calibri" w:hAnsi="Calibri"/>
          <w:noProof/>
          <w:sz w:val="22"/>
          <w:szCs w:val="22"/>
          <w:lang w:eastAsia="en-GB"/>
        </w:rPr>
        <w:tab/>
      </w:r>
      <w:r>
        <w:rPr>
          <w:noProof/>
          <w:lang w:eastAsia="zh-CN"/>
        </w:rPr>
        <w:t>Enumeration perceivedSeverity-Type</w:t>
      </w:r>
      <w:r>
        <w:rPr>
          <w:noProof/>
        </w:rPr>
        <w:tab/>
      </w:r>
      <w:r>
        <w:rPr>
          <w:noProof/>
        </w:rPr>
        <w:fldChar w:fldCharType="begin" w:fldLock="1"/>
      </w:r>
      <w:r>
        <w:rPr>
          <w:noProof/>
        </w:rPr>
        <w:instrText xml:space="preserve"> PAGEREF _Toc130217190 \h </w:instrText>
      </w:r>
      <w:r>
        <w:rPr>
          <w:noProof/>
        </w:rPr>
      </w:r>
      <w:r>
        <w:rPr>
          <w:noProof/>
        </w:rPr>
        <w:fldChar w:fldCharType="separate"/>
      </w:r>
      <w:r>
        <w:rPr>
          <w:noProof/>
        </w:rPr>
        <w:t>149</w:t>
      </w:r>
      <w:r>
        <w:rPr>
          <w:noProof/>
        </w:rPr>
        <w:fldChar w:fldCharType="end"/>
      </w:r>
    </w:p>
    <w:p w14:paraId="7A5D5179" w14:textId="77777777" w:rsidR="008E5C95" w:rsidRPr="00054260" w:rsidRDefault="008E5C95">
      <w:pPr>
        <w:pStyle w:val="TOC6"/>
        <w:rPr>
          <w:rFonts w:ascii="Calibri" w:hAnsi="Calibri"/>
          <w:noProof/>
          <w:sz w:val="22"/>
          <w:szCs w:val="22"/>
          <w:lang w:eastAsia="en-GB"/>
        </w:rPr>
      </w:pPr>
      <w:r>
        <w:rPr>
          <w:noProof/>
          <w:lang w:eastAsia="zh-CN"/>
        </w:rPr>
        <w:t>11.2.1.4.4.10</w:t>
      </w:r>
      <w:r w:rsidRPr="00054260">
        <w:rPr>
          <w:rFonts w:ascii="Calibri" w:hAnsi="Calibri"/>
          <w:noProof/>
          <w:sz w:val="22"/>
          <w:szCs w:val="22"/>
          <w:lang w:eastAsia="en-GB"/>
        </w:rPr>
        <w:tab/>
      </w:r>
      <w:r>
        <w:rPr>
          <w:noProof/>
          <w:lang w:eastAsia="zh-CN"/>
        </w:rPr>
        <w:t>Enumeration trendIndication-Type</w:t>
      </w:r>
      <w:r>
        <w:rPr>
          <w:noProof/>
        </w:rPr>
        <w:tab/>
      </w:r>
      <w:r>
        <w:rPr>
          <w:noProof/>
        </w:rPr>
        <w:fldChar w:fldCharType="begin" w:fldLock="1"/>
      </w:r>
      <w:r>
        <w:rPr>
          <w:noProof/>
        </w:rPr>
        <w:instrText xml:space="preserve"> PAGEREF _Toc130217191 \h </w:instrText>
      </w:r>
      <w:r>
        <w:rPr>
          <w:noProof/>
        </w:rPr>
      </w:r>
      <w:r>
        <w:rPr>
          <w:noProof/>
        </w:rPr>
        <w:fldChar w:fldCharType="separate"/>
      </w:r>
      <w:r>
        <w:rPr>
          <w:noProof/>
        </w:rPr>
        <w:t>149</w:t>
      </w:r>
      <w:r>
        <w:rPr>
          <w:noProof/>
        </w:rPr>
        <w:fldChar w:fldCharType="end"/>
      </w:r>
    </w:p>
    <w:p w14:paraId="690B7FA6" w14:textId="77777777" w:rsidR="008E5C95" w:rsidRPr="00054260" w:rsidRDefault="008E5C95">
      <w:pPr>
        <w:pStyle w:val="TOC2"/>
        <w:rPr>
          <w:rFonts w:ascii="Calibri" w:hAnsi="Calibri"/>
          <w:noProof/>
          <w:sz w:val="22"/>
          <w:szCs w:val="22"/>
          <w:lang w:eastAsia="en-GB"/>
        </w:rPr>
      </w:pPr>
      <w:r>
        <w:rPr>
          <w:noProof/>
          <w:lang w:eastAsia="zh-CN"/>
        </w:rPr>
        <w:t>11.3</w:t>
      </w:r>
      <w:r w:rsidRPr="00054260">
        <w:rPr>
          <w:rFonts w:ascii="Calibri" w:hAnsi="Calibr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_Toc130217192 \h </w:instrText>
      </w:r>
      <w:r>
        <w:rPr>
          <w:noProof/>
        </w:rPr>
      </w:r>
      <w:r>
        <w:rPr>
          <w:noProof/>
        </w:rPr>
        <w:fldChar w:fldCharType="separate"/>
      </w:r>
      <w:r>
        <w:rPr>
          <w:noProof/>
        </w:rPr>
        <w:t>150</w:t>
      </w:r>
      <w:r>
        <w:rPr>
          <w:noProof/>
        </w:rPr>
        <w:fldChar w:fldCharType="end"/>
      </w:r>
    </w:p>
    <w:p w14:paraId="792CE455" w14:textId="77777777" w:rsidR="008E5C95" w:rsidRPr="00054260" w:rsidRDefault="008E5C95">
      <w:pPr>
        <w:pStyle w:val="TOC3"/>
        <w:rPr>
          <w:rFonts w:ascii="Calibri" w:hAnsi="Calibri"/>
          <w:noProof/>
          <w:sz w:val="22"/>
          <w:szCs w:val="22"/>
          <w:lang w:eastAsia="en-GB"/>
        </w:rPr>
      </w:pPr>
      <w:r>
        <w:rPr>
          <w:noProof/>
        </w:rPr>
        <w:t>11.3.1</w:t>
      </w:r>
      <w:r w:rsidRPr="00054260">
        <w:rPr>
          <w:rFonts w:ascii="Calibri" w:hAnsi="Calibr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_Toc130217193 \h </w:instrText>
      </w:r>
      <w:r>
        <w:rPr>
          <w:noProof/>
        </w:rPr>
      </w:r>
      <w:r>
        <w:rPr>
          <w:noProof/>
        </w:rPr>
        <w:fldChar w:fldCharType="separate"/>
      </w:r>
      <w:r>
        <w:rPr>
          <w:noProof/>
        </w:rPr>
        <w:t>150</w:t>
      </w:r>
      <w:r>
        <w:rPr>
          <w:noProof/>
        </w:rPr>
        <w:fldChar w:fldCharType="end"/>
      </w:r>
    </w:p>
    <w:p w14:paraId="4A4099B3" w14:textId="77777777" w:rsidR="008E5C95" w:rsidRPr="00054260" w:rsidRDefault="008E5C95">
      <w:pPr>
        <w:pStyle w:val="TOC4"/>
        <w:rPr>
          <w:rFonts w:ascii="Calibri" w:hAnsi="Calibri"/>
          <w:noProof/>
          <w:sz w:val="22"/>
          <w:szCs w:val="22"/>
          <w:lang w:eastAsia="en-GB"/>
        </w:rPr>
      </w:pPr>
      <w:r>
        <w:rPr>
          <w:noProof/>
          <w:lang w:eastAsia="zh-CN"/>
        </w:rPr>
        <w:t>11.3.1.1</w:t>
      </w:r>
      <w:r w:rsidRPr="00054260">
        <w:rPr>
          <w:rFonts w:ascii="Calibri" w:hAnsi="Calibri"/>
          <w:noProof/>
          <w:sz w:val="22"/>
          <w:szCs w:val="22"/>
          <w:lang w:eastAsia="en-GB"/>
        </w:rPr>
        <w:tab/>
      </w:r>
      <w:r>
        <w:rPr>
          <w:noProof/>
        </w:rPr>
        <w:t>Performance data file reporting service</w:t>
      </w:r>
      <w:r>
        <w:rPr>
          <w:noProof/>
        </w:rPr>
        <w:tab/>
      </w:r>
      <w:r>
        <w:rPr>
          <w:noProof/>
        </w:rPr>
        <w:fldChar w:fldCharType="begin" w:fldLock="1"/>
      </w:r>
      <w:r>
        <w:rPr>
          <w:noProof/>
        </w:rPr>
        <w:instrText xml:space="preserve"> PAGEREF _Toc130217194 \h </w:instrText>
      </w:r>
      <w:r>
        <w:rPr>
          <w:noProof/>
        </w:rPr>
      </w:r>
      <w:r>
        <w:rPr>
          <w:noProof/>
        </w:rPr>
        <w:fldChar w:fldCharType="separate"/>
      </w:r>
      <w:r>
        <w:rPr>
          <w:noProof/>
        </w:rPr>
        <w:t>150</w:t>
      </w:r>
      <w:r>
        <w:rPr>
          <w:noProof/>
        </w:rPr>
        <w:fldChar w:fldCharType="end"/>
      </w:r>
    </w:p>
    <w:p w14:paraId="2B553594" w14:textId="77777777" w:rsidR="008E5C95" w:rsidRPr="00054260" w:rsidRDefault="008E5C95">
      <w:pPr>
        <w:pStyle w:val="TOC5"/>
        <w:rPr>
          <w:rFonts w:ascii="Calibri" w:hAnsi="Calibri"/>
          <w:noProof/>
          <w:sz w:val="22"/>
          <w:szCs w:val="22"/>
          <w:lang w:eastAsia="en-GB"/>
        </w:rPr>
      </w:pPr>
      <w:r>
        <w:rPr>
          <w:noProof/>
          <w:lang w:eastAsia="zh-CN"/>
        </w:rPr>
        <w:t>11.3.1.1.1</w:t>
      </w:r>
      <w:r w:rsidRPr="00054260">
        <w:rPr>
          <w:rFonts w:ascii="Calibri" w:hAnsi="Calibri"/>
          <w:noProof/>
          <w:sz w:val="22"/>
          <w:szCs w:val="22"/>
          <w:lang w:eastAsia="en-GB"/>
        </w:rPr>
        <w:tab/>
      </w:r>
      <w:r>
        <w:rPr>
          <w:noProof/>
        </w:rPr>
        <w:t>Mapping of operations</w:t>
      </w:r>
      <w:r>
        <w:rPr>
          <w:noProof/>
        </w:rPr>
        <w:tab/>
      </w:r>
      <w:r>
        <w:rPr>
          <w:noProof/>
        </w:rPr>
        <w:fldChar w:fldCharType="begin" w:fldLock="1"/>
      </w:r>
      <w:r>
        <w:rPr>
          <w:noProof/>
        </w:rPr>
        <w:instrText xml:space="preserve"> PAGEREF _Toc130217195 \h </w:instrText>
      </w:r>
      <w:r>
        <w:rPr>
          <w:noProof/>
        </w:rPr>
      </w:r>
      <w:r>
        <w:rPr>
          <w:noProof/>
        </w:rPr>
        <w:fldChar w:fldCharType="separate"/>
      </w:r>
      <w:r>
        <w:rPr>
          <w:noProof/>
        </w:rPr>
        <w:t>150</w:t>
      </w:r>
      <w:r>
        <w:rPr>
          <w:noProof/>
        </w:rPr>
        <w:fldChar w:fldCharType="end"/>
      </w:r>
    </w:p>
    <w:p w14:paraId="7EF54887" w14:textId="77777777" w:rsidR="008E5C95" w:rsidRPr="00054260" w:rsidRDefault="008E5C95">
      <w:pPr>
        <w:pStyle w:val="TOC6"/>
        <w:rPr>
          <w:rFonts w:ascii="Calibri" w:hAnsi="Calibri"/>
          <w:noProof/>
          <w:sz w:val="22"/>
          <w:szCs w:val="22"/>
          <w:lang w:eastAsia="en-GB"/>
        </w:rPr>
      </w:pPr>
      <w:r>
        <w:rPr>
          <w:noProof/>
          <w:lang w:eastAsia="zh-CN"/>
        </w:rPr>
        <w:t>11.3.1.1.1.1</w:t>
      </w:r>
      <w:r w:rsidRPr="00054260">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_Toc130217196 \h </w:instrText>
      </w:r>
      <w:r>
        <w:rPr>
          <w:noProof/>
        </w:rPr>
      </w:r>
      <w:r>
        <w:rPr>
          <w:noProof/>
        </w:rPr>
        <w:fldChar w:fldCharType="separate"/>
      </w:r>
      <w:r>
        <w:rPr>
          <w:noProof/>
        </w:rPr>
        <w:t>150</w:t>
      </w:r>
      <w:r>
        <w:rPr>
          <w:noProof/>
        </w:rPr>
        <w:fldChar w:fldCharType="end"/>
      </w:r>
    </w:p>
    <w:p w14:paraId="22EC541D" w14:textId="77777777" w:rsidR="008E5C95" w:rsidRPr="00054260" w:rsidRDefault="008E5C95">
      <w:pPr>
        <w:pStyle w:val="TOC6"/>
        <w:rPr>
          <w:rFonts w:ascii="Calibri" w:hAnsi="Calibri"/>
          <w:noProof/>
          <w:sz w:val="22"/>
          <w:szCs w:val="22"/>
          <w:lang w:eastAsia="en-GB"/>
        </w:rPr>
      </w:pPr>
      <w:r>
        <w:rPr>
          <w:noProof/>
        </w:rPr>
        <w:t>11.3.1.1.1.2</w:t>
      </w:r>
      <w:r w:rsidRPr="00054260">
        <w:rPr>
          <w:rFonts w:ascii="Calibri" w:hAnsi="Calibri"/>
          <w:noProof/>
          <w:sz w:val="22"/>
          <w:szCs w:val="22"/>
          <w:lang w:eastAsia="en-GB"/>
        </w:rPr>
        <w:tab/>
      </w:r>
      <w:r>
        <w:rPr>
          <w:noProof/>
        </w:rPr>
        <w:t>Operation "</w:t>
      </w:r>
      <w:r w:rsidRPr="001A7E2C">
        <w:rPr>
          <w:rFonts w:ascii="Courier New" w:hAnsi="Courier New" w:cs="Courier New"/>
          <w:noProof/>
        </w:rPr>
        <w:t>listAvailableFiles</w:t>
      </w:r>
      <w:r>
        <w:rPr>
          <w:noProof/>
        </w:rPr>
        <w:t>"</w:t>
      </w:r>
      <w:r>
        <w:rPr>
          <w:noProof/>
        </w:rPr>
        <w:tab/>
      </w:r>
      <w:r>
        <w:rPr>
          <w:noProof/>
        </w:rPr>
        <w:fldChar w:fldCharType="begin" w:fldLock="1"/>
      </w:r>
      <w:r>
        <w:rPr>
          <w:noProof/>
        </w:rPr>
        <w:instrText xml:space="preserve"> PAGEREF _Toc130217197 \h </w:instrText>
      </w:r>
      <w:r>
        <w:rPr>
          <w:noProof/>
        </w:rPr>
      </w:r>
      <w:r>
        <w:rPr>
          <w:noProof/>
        </w:rPr>
        <w:fldChar w:fldCharType="separate"/>
      </w:r>
      <w:r>
        <w:rPr>
          <w:noProof/>
        </w:rPr>
        <w:t>150</w:t>
      </w:r>
      <w:r>
        <w:rPr>
          <w:noProof/>
        </w:rPr>
        <w:fldChar w:fldCharType="end"/>
      </w:r>
    </w:p>
    <w:p w14:paraId="5F6393C1" w14:textId="77777777" w:rsidR="008E5C95" w:rsidRPr="00054260" w:rsidRDefault="008E5C95">
      <w:pPr>
        <w:pStyle w:val="TOC6"/>
        <w:rPr>
          <w:rFonts w:ascii="Calibri" w:hAnsi="Calibri"/>
          <w:noProof/>
          <w:sz w:val="22"/>
          <w:szCs w:val="22"/>
          <w:lang w:eastAsia="en-GB"/>
        </w:rPr>
      </w:pPr>
      <w:r>
        <w:rPr>
          <w:noProof/>
        </w:rPr>
        <w:t>11.3.1.1.1.3</w:t>
      </w:r>
      <w:r w:rsidRPr="00054260">
        <w:rPr>
          <w:rFonts w:ascii="Calibri" w:hAnsi="Calibri"/>
          <w:noProof/>
          <w:sz w:val="22"/>
          <w:szCs w:val="22"/>
          <w:lang w:eastAsia="en-GB"/>
        </w:rPr>
        <w:tab/>
      </w:r>
      <w:r>
        <w:rPr>
          <w:noProof/>
        </w:rPr>
        <w:t>Operation "</w:t>
      </w:r>
      <w:r w:rsidRPr="001A7E2C">
        <w:rPr>
          <w:rFonts w:ascii="Courier New" w:hAnsi="Courier New" w:cs="Courier New"/>
          <w:noProof/>
        </w:rPr>
        <w:t>subscribe"</w:t>
      </w:r>
      <w:r>
        <w:rPr>
          <w:noProof/>
        </w:rPr>
        <w:tab/>
      </w:r>
      <w:r>
        <w:rPr>
          <w:noProof/>
        </w:rPr>
        <w:fldChar w:fldCharType="begin" w:fldLock="1"/>
      </w:r>
      <w:r>
        <w:rPr>
          <w:noProof/>
        </w:rPr>
        <w:instrText xml:space="preserve"> PAGEREF _Toc130217198 \h </w:instrText>
      </w:r>
      <w:r>
        <w:rPr>
          <w:noProof/>
        </w:rPr>
      </w:r>
      <w:r>
        <w:rPr>
          <w:noProof/>
        </w:rPr>
        <w:fldChar w:fldCharType="separate"/>
      </w:r>
      <w:r>
        <w:rPr>
          <w:noProof/>
        </w:rPr>
        <w:t>151</w:t>
      </w:r>
      <w:r>
        <w:rPr>
          <w:noProof/>
        </w:rPr>
        <w:fldChar w:fldCharType="end"/>
      </w:r>
    </w:p>
    <w:p w14:paraId="0A284E4D" w14:textId="77777777" w:rsidR="008E5C95" w:rsidRPr="00054260" w:rsidRDefault="008E5C95">
      <w:pPr>
        <w:pStyle w:val="TOC6"/>
        <w:rPr>
          <w:rFonts w:ascii="Calibri" w:hAnsi="Calibri"/>
          <w:noProof/>
          <w:sz w:val="22"/>
          <w:szCs w:val="22"/>
          <w:lang w:eastAsia="en-GB"/>
        </w:rPr>
      </w:pPr>
      <w:r>
        <w:rPr>
          <w:noProof/>
        </w:rPr>
        <w:t>11.3.1.1.1.4</w:t>
      </w:r>
      <w:r w:rsidRPr="00054260">
        <w:rPr>
          <w:rFonts w:ascii="Calibri" w:hAnsi="Calibri"/>
          <w:noProof/>
          <w:sz w:val="22"/>
          <w:szCs w:val="22"/>
          <w:lang w:eastAsia="en-GB"/>
        </w:rPr>
        <w:tab/>
      </w:r>
      <w:r>
        <w:rPr>
          <w:noProof/>
        </w:rPr>
        <w:t xml:space="preserve"> Operation "</w:t>
      </w:r>
      <w:r w:rsidRPr="001A7E2C">
        <w:rPr>
          <w:rFonts w:ascii="Courier New" w:hAnsi="Courier New" w:cs="Courier New"/>
          <w:noProof/>
        </w:rPr>
        <w:t>unsubscribe"</w:t>
      </w:r>
      <w:r>
        <w:rPr>
          <w:noProof/>
        </w:rPr>
        <w:tab/>
      </w:r>
      <w:r>
        <w:rPr>
          <w:noProof/>
        </w:rPr>
        <w:fldChar w:fldCharType="begin" w:fldLock="1"/>
      </w:r>
      <w:r>
        <w:rPr>
          <w:noProof/>
        </w:rPr>
        <w:instrText xml:space="preserve"> PAGEREF _Toc130217199 \h </w:instrText>
      </w:r>
      <w:r>
        <w:rPr>
          <w:noProof/>
        </w:rPr>
      </w:r>
      <w:r>
        <w:rPr>
          <w:noProof/>
        </w:rPr>
        <w:fldChar w:fldCharType="separate"/>
      </w:r>
      <w:r>
        <w:rPr>
          <w:noProof/>
        </w:rPr>
        <w:t>151</w:t>
      </w:r>
      <w:r>
        <w:rPr>
          <w:noProof/>
        </w:rPr>
        <w:fldChar w:fldCharType="end"/>
      </w:r>
    </w:p>
    <w:p w14:paraId="475084C3" w14:textId="77777777" w:rsidR="008E5C95" w:rsidRPr="00054260" w:rsidRDefault="008E5C95">
      <w:pPr>
        <w:pStyle w:val="TOC5"/>
        <w:rPr>
          <w:rFonts w:ascii="Calibri" w:hAnsi="Calibri"/>
          <w:noProof/>
          <w:sz w:val="22"/>
          <w:szCs w:val="22"/>
          <w:lang w:eastAsia="en-GB"/>
        </w:rPr>
      </w:pPr>
      <w:r>
        <w:rPr>
          <w:noProof/>
          <w:lang w:eastAsia="zh-CN"/>
        </w:rPr>
        <w:t>11.3.1.1.2</w:t>
      </w:r>
      <w:r w:rsidRPr="00054260">
        <w:rPr>
          <w:rFonts w:ascii="Calibri" w:hAnsi="Calibr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_Toc130217200 \h </w:instrText>
      </w:r>
      <w:r>
        <w:rPr>
          <w:noProof/>
        </w:rPr>
      </w:r>
      <w:r>
        <w:rPr>
          <w:noProof/>
        </w:rPr>
        <w:fldChar w:fldCharType="separate"/>
      </w:r>
      <w:r>
        <w:rPr>
          <w:noProof/>
        </w:rPr>
        <w:t>151</w:t>
      </w:r>
      <w:r>
        <w:rPr>
          <w:noProof/>
        </w:rPr>
        <w:fldChar w:fldCharType="end"/>
      </w:r>
    </w:p>
    <w:p w14:paraId="77020DCB" w14:textId="77777777" w:rsidR="008E5C95" w:rsidRPr="00054260" w:rsidRDefault="008E5C95">
      <w:pPr>
        <w:pStyle w:val="TOC6"/>
        <w:rPr>
          <w:rFonts w:ascii="Calibri" w:hAnsi="Calibri"/>
          <w:noProof/>
          <w:sz w:val="22"/>
          <w:szCs w:val="22"/>
          <w:lang w:eastAsia="en-GB"/>
        </w:rPr>
      </w:pPr>
      <w:r>
        <w:rPr>
          <w:noProof/>
        </w:rPr>
        <w:t>11.3.1.1.2.1</w:t>
      </w:r>
      <w:r w:rsidRPr="00054260">
        <w:rPr>
          <w:rFonts w:ascii="Calibri" w:hAnsi="Calibri"/>
          <w:noProof/>
          <w:sz w:val="22"/>
          <w:szCs w:val="22"/>
          <w:lang w:eastAsia="en-GB"/>
        </w:rPr>
        <w:tab/>
      </w:r>
      <w:r>
        <w:rPr>
          <w:noProof/>
        </w:rPr>
        <w:t xml:space="preserve"> Introduction</w:t>
      </w:r>
      <w:r>
        <w:rPr>
          <w:noProof/>
        </w:rPr>
        <w:tab/>
      </w:r>
      <w:r>
        <w:rPr>
          <w:noProof/>
        </w:rPr>
        <w:fldChar w:fldCharType="begin" w:fldLock="1"/>
      </w:r>
      <w:r>
        <w:rPr>
          <w:noProof/>
        </w:rPr>
        <w:instrText xml:space="preserve"> PAGEREF _Toc130217201 \h </w:instrText>
      </w:r>
      <w:r>
        <w:rPr>
          <w:noProof/>
        </w:rPr>
      </w:r>
      <w:r>
        <w:rPr>
          <w:noProof/>
        </w:rPr>
        <w:fldChar w:fldCharType="separate"/>
      </w:r>
      <w:r>
        <w:rPr>
          <w:noProof/>
        </w:rPr>
        <w:t>151</w:t>
      </w:r>
      <w:r>
        <w:rPr>
          <w:noProof/>
        </w:rPr>
        <w:fldChar w:fldCharType="end"/>
      </w:r>
    </w:p>
    <w:p w14:paraId="24D82699" w14:textId="77777777" w:rsidR="008E5C95" w:rsidRPr="00054260" w:rsidRDefault="008E5C95">
      <w:pPr>
        <w:pStyle w:val="TOC6"/>
        <w:rPr>
          <w:rFonts w:ascii="Calibri" w:hAnsi="Calibri"/>
          <w:noProof/>
          <w:sz w:val="22"/>
          <w:szCs w:val="22"/>
          <w:lang w:eastAsia="en-GB"/>
        </w:rPr>
      </w:pPr>
      <w:r>
        <w:rPr>
          <w:noProof/>
        </w:rPr>
        <w:t>11.3.1.1.2.2</w:t>
      </w:r>
      <w:r w:rsidRPr="00054260">
        <w:rPr>
          <w:rFonts w:ascii="Calibri" w:hAnsi="Calibri"/>
          <w:noProof/>
          <w:sz w:val="22"/>
          <w:szCs w:val="22"/>
          <w:lang w:eastAsia="en-GB"/>
        </w:rPr>
        <w:tab/>
      </w:r>
      <w:r>
        <w:rPr>
          <w:noProof/>
        </w:rPr>
        <w:t xml:space="preserve"> Notification "</w:t>
      </w:r>
      <w:r w:rsidRPr="001A7E2C">
        <w:rPr>
          <w:rFonts w:ascii="Courier New" w:hAnsi="Courier New" w:cs="Courier New"/>
          <w:noProof/>
        </w:rPr>
        <w:t>notifyFileReady</w:t>
      </w:r>
      <w:r>
        <w:rPr>
          <w:noProof/>
        </w:rPr>
        <w:t>"</w:t>
      </w:r>
      <w:r>
        <w:rPr>
          <w:noProof/>
        </w:rPr>
        <w:tab/>
      </w:r>
      <w:r>
        <w:rPr>
          <w:noProof/>
        </w:rPr>
        <w:fldChar w:fldCharType="begin" w:fldLock="1"/>
      </w:r>
      <w:r>
        <w:rPr>
          <w:noProof/>
        </w:rPr>
        <w:instrText xml:space="preserve"> PAGEREF _Toc130217202 \h </w:instrText>
      </w:r>
      <w:r>
        <w:rPr>
          <w:noProof/>
        </w:rPr>
      </w:r>
      <w:r>
        <w:rPr>
          <w:noProof/>
        </w:rPr>
        <w:fldChar w:fldCharType="separate"/>
      </w:r>
      <w:r>
        <w:rPr>
          <w:noProof/>
        </w:rPr>
        <w:t>151</w:t>
      </w:r>
      <w:r>
        <w:rPr>
          <w:noProof/>
        </w:rPr>
        <w:fldChar w:fldCharType="end"/>
      </w:r>
    </w:p>
    <w:p w14:paraId="134D8D2F" w14:textId="77777777" w:rsidR="008E5C95" w:rsidRPr="00054260" w:rsidRDefault="008E5C95">
      <w:pPr>
        <w:pStyle w:val="TOC6"/>
        <w:rPr>
          <w:rFonts w:ascii="Calibri" w:hAnsi="Calibri"/>
          <w:noProof/>
          <w:sz w:val="22"/>
          <w:szCs w:val="22"/>
          <w:lang w:eastAsia="en-GB"/>
        </w:rPr>
      </w:pPr>
      <w:r>
        <w:rPr>
          <w:noProof/>
        </w:rPr>
        <w:t>11.3.1.1.2.3</w:t>
      </w:r>
      <w:r w:rsidRPr="00054260">
        <w:rPr>
          <w:rFonts w:ascii="Calibri" w:hAnsi="Calibri"/>
          <w:noProof/>
          <w:sz w:val="22"/>
          <w:szCs w:val="22"/>
          <w:lang w:eastAsia="en-GB"/>
        </w:rPr>
        <w:tab/>
      </w:r>
      <w:r>
        <w:rPr>
          <w:noProof/>
        </w:rPr>
        <w:t xml:space="preserve"> Notification "</w:t>
      </w:r>
      <w:r w:rsidRPr="001A7E2C">
        <w:rPr>
          <w:rFonts w:ascii="Courier New" w:hAnsi="Courier New" w:cs="Courier New"/>
          <w:noProof/>
        </w:rPr>
        <w:t>notifyFilePreparationError</w:t>
      </w:r>
      <w:r>
        <w:rPr>
          <w:noProof/>
        </w:rPr>
        <w:t>"</w:t>
      </w:r>
      <w:r>
        <w:rPr>
          <w:noProof/>
        </w:rPr>
        <w:tab/>
      </w:r>
      <w:r>
        <w:rPr>
          <w:noProof/>
        </w:rPr>
        <w:fldChar w:fldCharType="begin" w:fldLock="1"/>
      </w:r>
      <w:r>
        <w:rPr>
          <w:noProof/>
        </w:rPr>
        <w:instrText xml:space="preserve"> PAGEREF _Toc130217203 \h </w:instrText>
      </w:r>
      <w:r>
        <w:rPr>
          <w:noProof/>
        </w:rPr>
      </w:r>
      <w:r>
        <w:rPr>
          <w:noProof/>
        </w:rPr>
        <w:fldChar w:fldCharType="separate"/>
      </w:r>
      <w:r>
        <w:rPr>
          <w:noProof/>
        </w:rPr>
        <w:t>151</w:t>
      </w:r>
      <w:r>
        <w:rPr>
          <w:noProof/>
        </w:rPr>
        <w:fldChar w:fldCharType="end"/>
      </w:r>
    </w:p>
    <w:p w14:paraId="212DF022" w14:textId="77777777" w:rsidR="008E5C95" w:rsidRPr="00054260" w:rsidRDefault="008E5C95">
      <w:pPr>
        <w:pStyle w:val="TOC5"/>
        <w:rPr>
          <w:rFonts w:ascii="Calibri" w:hAnsi="Calibri"/>
          <w:noProof/>
          <w:sz w:val="22"/>
          <w:szCs w:val="22"/>
          <w:lang w:eastAsia="en-GB"/>
        </w:rPr>
      </w:pPr>
      <w:r>
        <w:rPr>
          <w:noProof/>
          <w:lang w:eastAsia="zh-CN"/>
        </w:rPr>
        <w:t>11.3.1.1.3</w:t>
      </w:r>
      <w:r w:rsidRPr="00054260">
        <w:rPr>
          <w:rFonts w:ascii="Calibri" w:hAnsi="Calibri"/>
          <w:noProof/>
          <w:sz w:val="22"/>
          <w:szCs w:val="22"/>
          <w:lang w:eastAsia="en-GB"/>
        </w:rPr>
        <w:tab/>
      </w:r>
      <w:r>
        <w:rPr>
          <w:noProof/>
        </w:rPr>
        <w:t>Resources</w:t>
      </w:r>
      <w:r>
        <w:rPr>
          <w:noProof/>
        </w:rPr>
        <w:tab/>
      </w:r>
      <w:r>
        <w:rPr>
          <w:noProof/>
        </w:rPr>
        <w:fldChar w:fldCharType="begin" w:fldLock="1"/>
      </w:r>
      <w:r>
        <w:rPr>
          <w:noProof/>
        </w:rPr>
        <w:instrText xml:space="preserve"> PAGEREF _Toc130217204 \h </w:instrText>
      </w:r>
      <w:r>
        <w:rPr>
          <w:noProof/>
        </w:rPr>
      </w:r>
      <w:r>
        <w:rPr>
          <w:noProof/>
        </w:rPr>
        <w:fldChar w:fldCharType="separate"/>
      </w:r>
      <w:r>
        <w:rPr>
          <w:noProof/>
        </w:rPr>
        <w:t>152</w:t>
      </w:r>
      <w:r>
        <w:rPr>
          <w:noProof/>
        </w:rPr>
        <w:fldChar w:fldCharType="end"/>
      </w:r>
    </w:p>
    <w:p w14:paraId="7A621AB2" w14:textId="77777777" w:rsidR="008E5C95" w:rsidRPr="00054260" w:rsidRDefault="008E5C95">
      <w:pPr>
        <w:pStyle w:val="TOC6"/>
        <w:rPr>
          <w:rFonts w:ascii="Calibri" w:hAnsi="Calibri"/>
          <w:noProof/>
          <w:sz w:val="22"/>
          <w:szCs w:val="22"/>
          <w:lang w:eastAsia="en-GB"/>
        </w:rPr>
      </w:pPr>
      <w:r>
        <w:rPr>
          <w:noProof/>
          <w:lang w:eastAsia="zh-CN"/>
        </w:rPr>
        <w:t>11.3.1.1.3.</w:t>
      </w:r>
      <w:r>
        <w:rPr>
          <w:noProof/>
        </w:rPr>
        <w:t>1</w:t>
      </w:r>
      <w:r w:rsidRPr="00054260">
        <w:rPr>
          <w:rFonts w:ascii="Calibri" w:hAnsi="Calibri"/>
          <w:noProof/>
          <w:sz w:val="22"/>
          <w:szCs w:val="22"/>
          <w:lang w:eastAsia="en-GB"/>
        </w:rPr>
        <w:tab/>
      </w:r>
      <w:r>
        <w:rPr>
          <w:noProof/>
        </w:rPr>
        <w:t>Resource structure</w:t>
      </w:r>
      <w:r>
        <w:rPr>
          <w:noProof/>
        </w:rPr>
        <w:tab/>
      </w:r>
      <w:r>
        <w:rPr>
          <w:noProof/>
        </w:rPr>
        <w:fldChar w:fldCharType="begin" w:fldLock="1"/>
      </w:r>
      <w:r>
        <w:rPr>
          <w:noProof/>
        </w:rPr>
        <w:instrText xml:space="preserve"> PAGEREF _Toc130217205 \h </w:instrText>
      </w:r>
      <w:r>
        <w:rPr>
          <w:noProof/>
        </w:rPr>
      </w:r>
      <w:r>
        <w:rPr>
          <w:noProof/>
        </w:rPr>
        <w:fldChar w:fldCharType="separate"/>
      </w:r>
      <w:r>
        <w:rPr>
          <w:noProof/>
        </w:rPr>
        <w:t>152</w:t>
      </w:r>
      <w:r>
        <w:rPr>
          <w:noProof/>
        </w:rPr>
        <w:fldChar w:fldCharType="end"/>
      </w:r>
    </w:p>
    <w:p w14:paraId="20A71068" w14:textId="77777777" w:rsidR="008E5C95" w:rsidRPr="00054260" w:rsidRDefault="008E5C95">
      <w:pPr>
        <w:pStyle w:val="TOC6"/>
        <w:rPr>
          <w:rFonts w:ascii="Calibri" w:hAnsi="Calibri"/>
          <w:noProof/>
          <w:sz w:val="22"/>
          <w:szCs w:val="22"/>
          <w:lang w:eastAsia="en-GB"/>
        </w:rPr>
      </w:pPr>
      <w:r>
        <w:rPr>
          <w:noProof/>
          <w:lang w:eastAsia="zh-CN"/>
        </w:rPr>
        <w:t>11.3.1.1.3.</w:t>
      </w:r>
      <w:r>
        <w:rPr>
          <w:noProof/>
        </w:rPr>
        <w:t>2</w:t>
      </w:r>
      <w:r w:rsidRPr="00054260">
        <w:rPr>
          <w:rFonts w:ascii="Calibri" w:hAnsi="Calibri"/>
          <w:noProof/>
          <w:sz w:val="22"/>
          <w:szCs w:val="22"/>
          <w:lang w:eastAsia="en-GB"/>
        </w:rPr>
        <w:tab/>
      </w:r>
      <w:r>
        <w:rPr>
          <w:noProof/>
        </w:rPr>
        <w:t>Resource definitions</w:t>
      </w:r>
      <w:r>
        <w:rPr>
          <w:noProof/>
        </w:rPr>
        <w:tab/>
      </w:r>
      <w:r>
        <w:rPr>
          <w:noProof/>
        </w:rPr>
        <w:fldChar w:fldCharType="begin" w:fldLock="1"/>
      </w:r>
      <w:r>
        <w:rPr>
          <w:noProof/>
        </w:rPr>
        <w:instrText xml:space="preserve"> PAGEREF _Toc130217206 \h </w:instrText>
      </w:r>
      <w:r>
        <w:rPr>
          <w:noProof/>
        </w:rPr>
      </w:r>
      <w:r>
        <w:rPr>
          <w:noProof/>
        </w:rPr>
        <w:fldChar w:fldCharType="separate"/>
      </w:r>
      <w:r>
        <w:rPr>
          <w:noProof/>
        </w:rPr>
        <w:t>152</w:t>
      </w:r>
      <w:r>
        <w:rPr>
          <w:noProof/>
        </w:rPr>
        <w:fldChar w:fldCharType="end"/>
      </w:r>
    </w:p>
    <w:p w14:paraId="442D356E" w14:textId="77777777" w:rsidR="008E5C95" w:rsidRPr="00054260" w:rsidRDefault="008E5C95">
      <w:pPr>
        <w:pStyle w:val="TOC7"/>
        <w:rPr>
          <w:rFonts w:ascii="Calibri" w:hAnsi="Calibri"/>
          <w:noProof/>
          <w:sz w:val="22"/>
          <w:szCs w:val="22"/>
          <w:lang w:eastAsia="en-GB"/>
        </w:rPr>
      </w:pPr>
      <w:r>
        <w:rPr>
          <w:noProof/>
          <w:lang w:eastAsia="zh-CN"/>
        </w:rPr>
        <w:t>11.3.1.1.3</w:t>
      </w:r>
      <w:r>
        <w:rPr>
          <w:noProof/>
        </w:rPr>
        <w:t>.2.1</w:t>
      </w:r>
      <w:r w:rsidRPr="00054260">
        <w:rPr>
          <w:rFonts w:ascii="Calibri" w:hAnsi="Calibri"/>
          <w:noProof/>
          <w:sz w:val="22"/>
          <w:szCs w:val="22"/>
          <w:lang w:eastAsia="en-GB"/>
        </w:rPr>
        <w:tab/>
      </w:r>
      <w:r>
        <w:rPr>
          <w:noProof/>
        </w:rPr>
        <w:t>Resource “/</w:t>
      </w:r>
      <w:r w:rsidRPr="001A7E2C">
        <w:rPr>
          <w:rFonts w:ascii="Courier New" w:hAnsi="Courier New" w:cs="Courier New"/>
          <w:noProof/>
        </w:rPr>
        <w:t>Files</w:t>
      </w:r>
      <w:r>
        <w:rPr>
          <w:noProof/>
        </w:rPr>
        <w:t>”</w:t>
      </w:r>
      <w:r>
        <w:rPr>
          <w:noProof/>
        </w:rPr>
        <w:tab/>
      </w:r>
      <w:r>
        <w:rPr>
          <w:noProof/>
        </w:rPr>
        <w:fldChar w:fldCharType="begin" w:fldLock="1"/>
      </w:r>
      <w:r>
        <w:rPr>
          <w:noProof/>
        </w:rPr>
        <w:instrText xml:space="preserve"> PAGEREF _Toc130217207 \h </w:instrText>
      </w:r>
      <w:r>
        <w:rPr>
          <w:noProof/>
        </w:rPr>
      </w:r>
      <w:r>
        <w:rPr>
          <w:noProof/>
        </w:rPr>
        <w:fldChar w:fldCharType="separate"/>
      </w:r>
      <w:r>
        <w:rPr>
          <w:noProof/>
        </w:rPr>
        <w:t>152</w:t>
      </w:r>
      <w:r>
        <w:rPr>
          <w:noProof/>
        </w:rPr>
        <w:fldChar w:fldCharType="end"/>
      </w:r>
    </w:p>
    <w:p w14:paraId="15679A06" w14:textId="77777777" w:rsidR="008E5C95" w:rsidRPr="00054260" w:rsidRDefault="008E5C95">
      <w:pPr>
        <w:pStyle w:val="TOC7"/>
        <w:rPr>
          <w:rFonts w:ascii="Calibri" w:hAnsi="Calibri"/>
          <w:noProof/>
          <w:sz w:val="22"/>
          <w:szCs w:val="22"/>
          <w:lang w:eastAsia="en-GB"/>
        </w:rPr>
      </w:pPr>
      <w:r>
        <w:rPr>
          <w:noProof/>
          <w:lang w:eastAsia="zh-CN"/>
        </w:rPr>
        <w:t>11.3.1.1.3</w:t>
      </w:r>
      <w:r>
        <w:rPr>
          <w:noProof/>
        </w:rPr>
        <w:t>.2.2</w:t>
      </w:r>
      <w:r w:rsidRPr="00054260">
        <w:rPr>
          <w:rFonts w:ascii="Calibri" w:hAnsi="Calibri"/>
          <w:noProof/>
          <w:sz w:val="22"/>
          <w:szCs w:val="22"/>
          <w:lang w:eastAsia="en-GB"/>
        </w:rPr>
        <w:tab/>
      </w:r>
      <w:r>
        <w:rPr>
          <w:noProof/>
        </w:rPr>
        <w:t>Resource "/</w:t>
      </w:r>
      <w:r w:rsidRPr="001A7E2C">
        <w:rPr>
          <w:rFonts w:ascii="Courier New" w:hAnsi="Courier New" w:cs="Courier New"/>
          <w:noProof/>
        </w:rPr>
        <w:t>subscriptions</w:t>
      </w:r>
      <w:r>
        <w:rPr>
          <w:noProof/>
        </w:rPr>
        <w:t>"</w:t>
      </w:r>
      <w:r>
        <w:rPr>
          <w:noProof/>
        </w:rPr>
        <w:tab/>
      </w:r>
      <w:r>
        <w:rPr>
          <w:noProof/>
        </w:rPr>
        <w:fldChar w:fldCharType="begin" w:fldLock="1"/>
      </w:r>
      <w:r>
        <w:rPr>
          <w:noProof/>
        </w:rPr>
        <w:instrText xml:space="preserve"> PAGEREF _Toc130217208 \h </w:instrText>
      </w:r>
      <w:r>
        <w:rPr>
          <w:noProof/>
        </w:rPr>
      </w:r>
      <w:r>
        <w:rPr>
          <w:noProof/>
        </w:rPr>
        <w:fldChar w:fldCharType="separate"/>
      </w:r>
      <w:r>
        <w:rPr>
          <w:noProof/>
        </w:rPr>
        <w:t>153</w:t>
      </w:r>
      <w:r>
        <w:rPr>
          <w:noProof/>
        </w:rPr>
        <w:fldChar w:fldCharType="end"/>
      </w:r>
    </w:p>
    <w:p w14:paraId="428CA295" w14:textId="77777777" w:rsidR="008E5C95" w:rsidRPr="00054260" w:rsidRDefault="008E5C95">
      <w:pPr>
        <w:pStyle w:val="TOC7"/>
        <w:rPr>
          <w:rFonts w:ascii="Calibri" w:hAnsi="Calibri"/>
          <w:noProof/>
          <w:sz w:val="22"/>
          <w:szCs w:val="22"/>
          <w:lang w:eastAsia="en-GB"/>
        </w:rPr>
      </w:pPr>
      <w:r>
        <w:rPr>
          <w:noProof/>
          <w:lang w:eastAsia="zh-CN"/>
        </w:rPr>
        <w:t>11.3.1.1.3</w:t>
      </w:r>
      <w:r>
        <w:rPr>
          <w:noProof/>
        </w:rPr>
        <w:t>.2.3</w:t>
      </w:r>
      <w:r w:rsidRPr="00054260">
        <w:rPr>
          <w:rFonts w:ascii="Calibri" w:hAnsi="Calibri"/>
          <w:noProof/>
          <w:sz w:val="22"/>
          <w:szCs w:val="22"/>
          <w:lang w:eastAsia="en-GB"/>
        </w:rPr>
        <w:tab/>
      </w:r>
      <w:r>
        <w:rPr>
          <w:noProof/>
        </w:rPr>
        <w:t>Resource</w:t>
      </w:r>
      <w:r>
        <w:rPr>
          <w:noProof/>
          <w:lang w:eastAsia="zh-CN"/>
        </w:rPr>
        <w:t xml:space="preserv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_Toc130217209 \h </w:instrText>
      </w:r>
      <w:r>
        <w:rPr>
          <w:noProof/>
        </w:rPr>
      </w:r>
      <w:r>
        <w:rPr>
          <w:noProof/>
        </w:rPr>
        <w:fldChar w:fldCharType="separate"/>
      </w:r>
      <w:r>
        <w:rPr>
          <w:noProof/>
        </w:rPr>
        <w:t>154</w:t>
      </w:r>
      <w:r>
        <w:rPr>
          <w:noProof/>
        </w:rPr>
        <w:fldChar w:fldCharType="end"/>
      </w:r>
    </w:p>
    <w:p w14:paraId="28461622" w14:textId="77777777" w:rsidR="008E5C95" w:rsidRPr="00054260" w:rsidRDefault="008E5C95">
      <w:pPr>
        <w:pStyle w:val="TOC7"/>
        <w:rPr>
          <w:rFonts w:ascii="Calibri" w:hAnsi="Calibri"/>
          <w:noProof/>
          <w:sz w:val="22"/>
          <w:szCs w:val="22"/>
          <w:lang w:eastAsia="en-GB"/>
        </w:rPr>
      </w:pPr>
      <w:r>
        <w:rPr>
          <w:noProof/>
          <w:lang w:eastAsia="zh-CN"/>
        </w:rPr>
        <w:t>11.3.1.1.3</w:t>
      </w:r>
      <w:r>
        <w:rPr>
          <w:noProof/>
        </w:rPr>
        <w:t>.2.4</w:t>
      </w:r>
      <w:r w:rsidRPr="00054260">
        <w:rPr>
          <w:rFonts w:ascii="Calibri" w:hAnsi="Calibr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_Toc130217210 \h </w:instrText>
      </w:r>
      <w:r>
        <w:rPr>
          <w:noProof/>
        </w:rPr>
      </w:r>
      <w:r>
        <w:rPr>
          <w:noProof/>
        </w:rPr>
        <w:fldChar w:fldCharType="separate"/>
      </w:r>
      <w:r>
        <w:rPr>
          <w:noProof/>
        </w:rPr>
        <w:t>155</w:t>
      </w:r>
      <w:r>
        <w:rPr>
          <w:noProof/>
        </w:rPr>
        <w:fldChar w:fldCharType="end"/>
      </w:r>
    </w:p>
    <w:p w14:paraId="23CBCE53" w14:textId="77777777" w:rsidR="008E5C95" w:rsidRPr="00054260" w:rsidRDefault="008E5C95">
      <w:pPr>
        <w:pStyle w:val="TOC5"/>
        <w:rPr>
          <w:rFonts w:ascii="Calibri" w:hAnsi="Calibri"/>
          <w:noProof/>
          <w:sz w:val="22"/>
          <w:szCs w:val="22"/>
          <w:lang w:eastAsia="en-GB"/>
        </w:rPr>
      </w:pPr>
      <w:r>
        <w:rPr>
          <w:noProof/>
          <w:lang w:eastAsia="zh-CN"/>
        </w:rPr>
        <w:t>11.3.1.1.4</w:t>
      </w:r>
      <w:r w:rsidRPr="00054260">
        <w:rPr>
          <w:rFonts w:ascii="Calibri" w:hAnsi="Calibri"/>
          <w:noProof/>
          <w:sz w:val="22"/>
          <w:szCs w:val="22"/>
          <w:lang w:eastAsia="en-GB"/>
        </w:rPr>
        <w:tab/>
      </w:r>
      <w:r>
        <w:rPr>
          <w:noProof/>
        </w:rPr>
        <w:t>Data type definitions</w:t>
      </w:r>
      <w:r>
        <w:rPr>
          <w:noProof/>
        </w:rPr>
        <w:tab/>
      </w:r>
      <w:r>
        <w:rPr>
          <w:noProof/>
        </w:rPr>
        <w:fldChar w:fldCharType="begin" w:fldLock="1"/>
      </w:r>
      <w:r>
        <w:rPr>
          <w:noProof/>
        </w:rPr>
        <w:instrText xml:space="preserve"> PAGEREF _Toc130217211 \h </w:instrText>
      </w:r>
      <w:r>
        <w:rPr>
          <w:noProof/>
        </w:rPr>
      </w:r>
      <w:r>
        <w:rPr>
          <w:noProof/>
        </w:rPr>
        <w:fldChar w:fldCharType="separate"/>
      </w:r>
      <w:r>
        <w:rPr>
          <w:noProof/>
        </w:rPr>
        <w:t>156</w:t>
      </w:r>
      <w:r>
        <w:rPr>
          <w:noProof/>
        </w:rPr>
        <w:fldChar w:fldCharType="end"/>
      </w:r>
    </w:p>
    <w:p w14:paraId="5CB713ED" w14:textId="77777777" w:rsidR="008E5C95" w:rsidRPr="00054260" w:rsidRDefault="008E5C95">
      <w:pPr>
        <w:pStyle w:val="TOC6"/>
        <w:rPr>
          <w:rFonts w:ascii="Calibri" w:hAnsi="Calibri"/>
          <w:noProof/>
          <w:sz w:val="22"/>
          <w:szCs w:val="22"/>
          <w:lang w:eastAsia="en-GB"/>
        </w:rPr>
      </w:pPr>
      <w:r>
        <w:rPr>
          <w:noProof/>
          <w:lang w:eastAsia="zh-CN"/>
        </w:rPr>
        <w:t>11.3.1.1.4.1</w:t>
      </w:r>
      <w:r w:rsidRPr="00054260">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_Toc130217212 \h </w:instrText>
      </w:r>
      <w:r>
        <w:rPr>
          <w:noProof/>
        </w:rPr>
      </w:r>
      <w:r>
        <w:rPr>
          <w:noProof/>
        </w:rPr>
        <w:fldChar w:fldCharType="separate"/>
      </w:r>
      <w:r>
        <w:rPr>
          <w:noProof/>
        </w:rPr>
        <w:t>156</w:t>
      </w:r>
      <w:r>
        <w:rPr>
          <w:noProof/>
        </w:rPr>
        <w:fldChar w:fldCharType="end"/>
      </w:r>
    </w:p>
    <w:p w14:paraId="768459C4" w14:textId="77777777" w:rsidR="008E5C95" w:rsidRPr="00054260" w:rsidRDefault="008E5C95">
      <w:pPr>
        <w:pStyle w:val="TOC6"/>
        <w:rPr>
          <w:rFonts w:ascii="Calibri" w:hAnsi="Calibri"/>
          <w:noProof/>
          <w:sz w:val="22"/>
          <w:szCs w:val="22"/>
          <w:lang w:eastAsia="en-GB"/>
        </w:rPr>
      </w:pPr>
      <w:r>
        <w:rPr>
          <w:noProof/>
          <w:lang w:eastAsia="zh-CN"/>
        </w:rPr>
        <w:t>11.3.1.1.4.2</w:t>
      </w:r>
      <w:r w:rsidRPr="00054260">
        <w:rPr>
          <w:rFonts w:ascii="Calibri" w:hAnsi="Calibri"/>
          <w:noProof/>
          <w:sz w:val="22"/>
          <w:szCs w:val="22"/>
          <w:lang w:eastAsia="en-GB"/>
        </w:rPr>
        <w:tab/>
      </w:r>
      <w:r>
        <w:rPr>
          <w:noProof/>
        </w:rPr>
        <w:t>Structured</w:t>
      </w:r>
      <w:r>
        <w:rPr>
          <w:noProof/>
          <w:lang w:eastAsia="zh-CN"/>
        </w:rPr>
        <w:t xml:space="preserve"> g</w:t>
      </w:r>
      <w:r>
        <w:rPr>
          <w:noProof/>
        </w:rPr>
        <w:t>eneral data types</w:t>
      </w:r>
      <w:r>
        <w:rPr>
          <w:noProof/>
        </w:rPr>
        <w:tab/>
      </w:r>
      <w:r>
        <w:rPr>
          <w:noProof/>
        </w:rPr>
        <w:fldChar w:fldCharType="begin" w:fldLock="1"/>
      </w:r>
      <w:r>
        <w:rPr>
          <w:noProof/>
        </w:rPr>
        <w:instrText xml:space="preserve"> PAGEREF _Toc130217213 \h </w:instrText>
      </w:r>
      <w:r>
        <w:rPr>
          <w:noProof/>
        </w:rPr>
      </w:r>
      <w:r>
        <w:rPr>
          <w:noProof/>
        </w:rPr>
        <w:fldChar w:fldCharType="separate"/>
      </w:r>
      <w:r>
        <w:rPr>
          <w:noProof/>
        </w:rPr>
        <w:t>156</w:t>
      </w:r>
      <w:r>
        <w:rPr>
          <w:noProof/>
        </w:rPr>
        <w:fldChar w:fldCharType="end"/>
      </w:r>
    </w:p>
    <w:p w14:paraId="4E7498E8" w14:textId="77777777" w:rsidR="008E5C95" w:rsidRPr="00054260" w:rsidRDefault="008E5C95">
      <w:pPr>
        <w:pStyle w:val="TOC6"/>
        <w:rPr>
          <w:rFonts w:ascii="Calibri" w:hAnsi="Calibri"/>
          <w:noProof/>
          <w:sz w:val="22"/>
          <w:szCs w:val="22"/>
          <w:lang w:eastAsia="en-GB"/>
        </w:rPr>
      </w:pPr>
      <w:r>
        <w:rPr>
          <w:noProof/>
          <w:lang w:eastAsia="zh-CN"/>
        </w:rPr>
        <w:t>11.3.1.1.4.3</w:t>
      </w:r>
      <w:r w:rsidRPr="00054260">
        <w:rPr>
          <w:rFonts w:ascii="Calibri" w:hAnsi="Calibri"/>
          <w:noProof/>
          <w:sz w:val="22"/>
          <w:szCs w:val="22"/>
          <w:lang w:eastAsia="en-GB"/>
        </w:rPr>
        <w:tab/>
      </w:r>
      <w:r>
        <w:rPr>
          <w:noProof/>
        </w:rPr>
        <w:t>Structured</w:t>
      </w:r>
      <w:r>
        <w:rPr>
          <w:noProof/>
          <w:lang w:eastAsia="zh-CN"/>
        </w:rPr>
        <w:t xml:space="preserve"> p</w:t>
      </w:r>
      <w:r>
        <w:rPr>
          <w:noProof/>
        </w:rPr>
        <w:t>ath data types</w:t>
      </w:r>
      <w:r>
        <w:rPr>
          <w:noProof/>
        </w:rPr>
        <w:tab/>
      </w:r>
      <w:r>
        <w:rPr>
          <w:noProof/>
        </w:rPr>
        <w:fldChar w:fldCharType="begin" w:fldLock="1"/>
      </w:r>
      <w:r>
        <w:rPr>
          <w:noProof/>
        </w:rPr>
        <w:instrText xml:space="preserve"> PAGEREF _Toc130217214 \h </w:instrText>
      </w:r>
      <w:r>
        <w:rPr>
          <w:noProof/>
        </w:rPr>
      </w:r>
      <w:r>
        <w:rPr>
          <w:noProof/>
        </w:rPr>
        <w:fldChar w:fldCharType="separate"/>
      </w:r>
      <w:r>
        <w:rPr>
          <w:noProof/>
        </w:rPr>
        <w:t>157</w:t>
      </w:r>
      <w:r>
        <w:rPr>
          <w:noProof/>
        </w:rPr>
        <w:fldChar w:fldCharType="end"/>
      </w:r>
    </w:p>
    <w:p w14:paraId="6A1ADAEA" w14:textId="77777777" w:rsidR="008E5C95" w:rsidRPr="00054260" w:rsidRDefault="008E5C95">
      <w:pPr>
        <w:pStyle w:val="TOC6"/>
        <w:rPr>
          <w:rFonts w:ascii="Calibri" w:hAnsi="Calibri"/>
          <w:noProof/>
          <w:sz w:val="22"/>
          <w:szCs w:val="22"/>
          <w:lang w:eastAsia="en-GB"/>
        </w:rPr>
      </w:pPr>
      <w:r>
        <w:rPr>
          <w:noProof/>
          <w:lang w:eastAsia="zh-CN"/>
        </w:rPr>
        <w:t>11.3.1.1.4.4</w:t>
      </w:r>
      <w:r w:rsidRPr="00054260">
        <w:rPr>
          <w:rFonts w:ascii="Calibri" w:hAnsi="Calibri"/>
          <w:noProof/>
          <w:sz w:val="22"/>
          <w:szCs w:val="22"/>
          <w:lang w:eastAsia="en-GB"/>
        </w:rPr>
        <w:tab/>
      </w:r>
      <w:r>
        <w:rPr>
          <w:noProof/>
        </w:rPr>
        <w:t>Query, message body and resource data types</w:t>
      </w:r>
      <w:r>
        <w:rPr>
          <w:noProof/>
        </w:rPr>
        <w:tab/>
      </w:r>
      <w:r>
        <w:rPr>
          <w:noProof/>
        </w:rPr>
        <w:fldChar w:fldCharType="begin" w:fldLock="1"/>
      </w:r>
      <w:r>
        <w:rPr>
          <w:noProof/>
        </w:rPr>
        <w:instrText xml:space="preserve"> PAGEREF _Toc130217215 \h </w:instrText>
      </w:r>
      <w:r>
        <w:rPr>
          <w:noProof/>
        </w:rPr>
      </w:r>
      <w:r>
        <w:rPr>
          <w:noProof/>
        </w:rPr>
        <w:fldChar w:fldCharType="separate"/>
      </w:r>
      <w:r>
        <w:rPr>
          <w:noProof/>
        </w:rPr>
        <w:t>157</w:t>
      </w:r>
      <w:r>
        <w:rPr>
          <w:noProof/>
        </w:rPr>
        <w:fldChar w:fldCharType="end"/>
      </w:r>
    </w:p>
    <w:p w14:paraId="234D2CA9" w14:textId="77777777" w:rsidR="008E5C95" w:rsidRPr="00054260" w:rsidRDefault="008E5C95">
      <w:pPr>
        <w:pStyle w:val="TOC7"/>
        <w:rPr>
          <w:rFonts w:ascii="Calibri" w:hAnsi="Calibri"/>
          <w:noProof/>
          <w:sz w:val="22"/>
          <w:szCs w:val="22"/>
          <w:lang w:eastAsia="en-GB"/>
        </w:rPr>
      </w:pPr>
      <w:r>
        <w:rPr>
          <w:noProof/>
        </w:rPr>
        <w:t>11.3.1.1.4.4.1</w:t>
      </w:r>
      <w:r w:rsidRPr="00054260">
        <w:rPr>
          <w:rFonts w:ascii="Calibri" w:hAnsi="Calibri"/>
          <w:noProof/>
          <w:sz w:val="22"/>
          <w:szCs w:val="22"/>
          <w:lang w:eastAsia="en-GB"/>
        </w:rPr>
        <w:tab/>
      </w:r>
      <w:r>
        <w:rPr>
          <w:noProof/>
        </w:rPr>
        <w:t>Type subscription-RequestType</w:t>
      </w:r>
      <w:r>
        <w:rPr>
          <w:noProof/>
        </w:rPr>
        <w:tab/>
      </w:r>
      <w:r>
        <w:rPr>
          <w:noProof/>
        </w:rPr>
        <w:fldChar w:fldCharType="begin" w:fldLock="1"/>
      </w:r>
      <w:r>
        <w:rPr>
          <w:noProof/>
        </w:rPr>
        <w:instrText xml:space="preserve"> PAGEREF _Toc130217216 \h </w:instrText>
      </w:r>
      <w:r>
        <w:rPr>
          <w:noProof/>
        </w:rPr>
      </w:r>
      <w:r>
        <w:rPr>
          <w:noProof/>
        </w:rPr>
        <w:fldChar w:fldCharType="separate"/>
      </w:r>
      <w:r>
        <w:rPr>
          <w:noProof/>
        </w:rPr>
        <w:t>157</w:t>
      </w:r>
      <w:r>
        <w:rPr>
          <w:noProof/>
        </w:rPr>
        <w:fldChar w:fldCharType="end"/>
      </w:r>
    </w:p>
    <w:p w14:paraId="62B70737" w14:textId="77777777" w:rsidR="008E5C95" w:rsidRPr="00054260" w:rsidRDefault="008E5C95">
      <w:pPr>
        <w:pStyle w:val="TOC7"/>
        <w:rPr>
          <w:rFonts w:ascii="Calibri" w:hAnsi="Calibri"/>
          <w:noProof/>
          <w:sz w:val="22"/>
          <w:szCs w:val="22"/>
          <w:lang w:eastAsia="en-GB"/>
        </w:rPr>
      </w:pPr>
      <w:r>
        <w:rPr>
          <w:noProof/>
        </w:rPr>
        <w:t>11.3.1.1.4.4.2</w:t>
      </w:r>
      <w:r w:rsidRPr="00054260">
        <w:rPr>
          <w:rFonts w:ascii="Calibri" w:hAnsi="Calibri"/>
          <w:noProof/>
          <w:sz w:val="22"/>
          <w:szCs w:val="22"/>
          <w:lang w:eastAsia="en-GB"/>
        </w:rPr>
        <w:tab/>
      </w:r>
      <w:r>
        <w:rPr>
          <w:noProof/>
        </w:rPr>
        <w:t>Type fileInfoRetrieval-ResponseType</w:t>
      </w:r>
      <w:r>
        <w:rPr>
          <w:noProof/>
        </w:rPr>
        <w:tab/>
      </w:r>
      <w:r>
        <w:rPr>
          <w:noProof/>
        </w:rPr>
        <w:fldChar w:fldCharType="begin" w:fldLock="1"/>
      </w:r>
      <w:r>
        <w:rPr>
          <w:noProof/>
        </w:rPr>
        <w:instrText xml:space="preserve"> PAGEREF _Toc130217217 \h </w:instrText>
      </w:r>
      <w:r>
        <w:rPr>
          <w:noProof/>
        </w:rPr>
      </w:r>
      <w:r>
        <w:rPr>
          <w:noProof/>
        </w:rPr>
        <w:fldChar w:fldCharType="separate"/>
      </w:r>
      <w:r>
        <w:rPr>
          <w:noProof/>
        </w:rPr>
        <w:t>157</w:t>
      </w:r>
      <w:r>
        <w:rPr>
          <w:noProof/>
        </w:rPr>
        <w:fldChar w:fldCharType="end"/>
      </w:r>
    </w:p>
    <w:p w14:paraId="229CAF2F" w14:textId="77777777" w:rsidR="008E5C95" w:rsidRPr="00054260" w:rsidRDefault="008E5C95">
      <w:pPr>
        <w:pStyle w:val="TOC7"/>
        <w:rPr>
          <w:rFonts w:ascii="Calibri" w:hAnsi="Calibri"/>
          <w:noProof/>
          <w:sz w:val="22"/>
          <w:szCs w:val="22"/>
          <w:lang w:eastAsia="en-GB"/>
        </w:rPr>
      </w:pPr>
      <w:r>
        <w:rPr>
          <w:noProof/>
        </w:rPr>
        <w:t>11.3.1.1.4.4.3</w:t>
      </w:r>
      <w:r w:rsidRPr="00054260">
        <w:rPr>
          <w:rFonts w:ascii="Calibri" w:hAnsi="Calibri"/>
          <w:noProof/>
          <w:sz w:val="22"/>
          <w:szCs w:val="22"/>
          <w:lang w:eastAsia="en-GB"/>
        </w:rPr>
        <w:tab/>
      </w:r>
      <w:r>
        <w:rPr>
          <w:noProof/>
        </w:rPr>
        <w:t>Type error-ResponseType</w:t>
      </w:r>
      <w:r>
        <w:rPr>
          <w:noProof/>
        </w:rPr>
        <w:tab/>
      </w:r>
      <w:r>
        <w:rPr>
          <w:noProof/>
        </w:rPr>
        <w:fldChar w:fldCharType="begin" w:fldLock="1"/>
      </w:r>
      <w:r>
        <w:rPr>
          <w:noProof/>
        </w:rPr>
        <w:instrText xml:space="preserve"> PAGEREF _Toc130217218 \h </w:instrText>
      </w:r>
      <w:r>
        <w:rPr>
          <w:noProof/>
        </w:rPr>
      </w:r>
      <w:r>
        <w:rPr>
          <w:noProof/>
        </w:rPr>
        <w:fldChar w:fldCharType="separate"/>
      </w:r>
      <w:r>
        <w:rPr>
          <w:noProof/>
        </w:rPr>
        <w:t>157</w:t>
      </w:r>
      <w:r>
        <w:rPr>
          <w:noProof/>
        </w:rPr>
        <w:fldChar w:fldCharType="end"/>
      </w:r>
    </w:p>
    <w:p w14:paraId="6FF96E9F" w14:textId="77777777" w:rsidR="008E5C95" w:rsidRPr="00054260" w:rsidRDefault="008E5C95">
      <w:pPr>
        <w:pStyle w:val="TOC7"/>
        <w:rPr>
          <w:rFonts w:ascii="Calibri" w:hAnsi="Calibri"/>
          <w:noProof/>
          <w:sz w:val="22"/>
          <w:szCs w:val="22"/>
          <w:lang w:eastAsia="en-GB"/>
        </w:rPr>
      </w:pPr>
      <w:r w:rsidRPr="001A7E2C">
        <w:rPr>
          <w:rFonts w:cs="Arial"/>
          <w:noProof/>
          <w:lang w:eastAsia="zh-CN"/>
        </w:rPr>
        <w:t>11.3.1.1.4.4.4</w:t>
      </w:r>
      <w:r w:rsidRPr="00054260">
        <w:rPr>
          <w:rFonts w:ascii="Calibri" w:hAnsi="Calibri"/>
          <w:noProof/>
          <w:sz w:val="22"/>
          <w:szCs w:val="22"/>
          <w:lang w:eastAsia="en-GB"/>
        </w:rPr>
        <w:tab/>
      </w:r>
      <w:r>
        <w:rPr>
          <w:noProof/>
        </w:rPr>
        <w:t>Type</w:t>
      </w:r>
      <w:r w:rsidRPr="001A7E2C">
        <w:rPr>
          <w:rFonts w:cs="Arial"/>
          <w:noProof/>
          <w:lang w:eastAsia="zh-CN"/>
        </w:rPr>
        <w:t xml:space="preserve"> </w:t>
      </w:r>
      <w:r>
        <w:rPr>
          <w:noProof/>
        </w:rPr>
        <w:t>subscription</w:t>
      </w:r>
      <w:r w:rsidRPr="001A7E2C">
        <w:rPr>
          <w:rFonts w:cs="Arial"/>
          <w:noProof/>
          <w:lang w:eastAsia="zh-CN"/>
        </w:rPr>
        <w:t>-ResourceType</w:t>
      </w:r>
      <w:r>
        <w:rPr>
          <w:noProof/>
        </w:rPr>
        <w:tab/>
      </w:r>
      <w:r>
        <w:rPr>
          <w:noProof/>
        </w:rPr>
        <w:fldChar w:fldCharType="begin" w:fldLock="1"/>
      </w:r>
      <w:r>
        <w:rPr>
          <w:noProof/>
        </w:rPr>
        <w:instrText xml:space="preserve"> PAGEREF _Toc130217219 \h </w:instrText>
      </w:r>
      <w:r>
        <w:rPr>
          <w:noProof/>
        </w:rPr>
      </w:r>
      <w:r>
        <w:rPr>
          <w:noProof/>
        </w:rPr>
        <w:fldChar w:fldCharType="separate"/>
      </w:r>
      <w:r>
        <w:rPr>
          <w:noProof/>
        </w:rPr>
        <w:t>157</w:t>
      </w:r>
      <w:r>
        <w:rPr>
          <w:noProof/>
        </w:rPr>
        <w:fldChar w:fldCharType="end"/>
      </w:r>
    </w:p>
    <w:p w14:paraId="4F15ADB7" w14:textId="77777777" w:rsidR="008E5C95" w:rsidRPr="00054260" w:rsidRDefault="008E5C95">
      <w:pPr>
        <w:pStyle w:val="TOC7"/>
        <w:rPr>
          <w:rFonts w:ascii="Calibri" w:hAnsi="Calibri"/>
          <w:noProof/>
          <w:sz w:val="22"/>
          <w:szCs w:val="22"/>
          <w:lang w:eastAsia="en-GB"/>
        </w:rPr>
      </w:pPr>
      <w:r w:rsidRPr="001A7E2C">
        <w:rPr>
          <w:rFonts w:cs="Arial"/>
          <w:noProof/>
          <w:lang w:eastAsia="zh-CN"/>
        </w:rPr>
        <w:t>11.3.1.1.4.4.5</w:t>
      </w:r>
      <w:r w:rsidRPr="00054260">
        <w:rPr>
          <w:rFonts w:ascii="Calibri" w:hAnsi="Calibri"/>
          <w:noProof/>
          <w:sz w:val="22"/>
          <w:szCs w:val="22"/>
          <w:lang w:eastAsia="en-GB"/>
        </w:rPr>
        <w:tab/>
      </w:r>
      <w:r w:rsidRPr="001A7E2C">
        <w:rPr>
          <w:rFonts w:cs="Arial"/>
          <w:noProof/>
          <w:lang w:eastAsia="zh-CN"/>
        </w:rPr>
        <w:t>Type notifyFileReady-NotifType</w:t>
      </w:r>
      <w:r>
        <w:rPr>
          <w:noProof/>
        </w:rPr>
        <w:tab/>
      </w:r>
      <w:r>
        <w:rPr>
          <w:noProof/>
        </w:rPr>
        <w:fldChar w:fldCharType="begin" w:fldLock="1"/>
      </w:r>
      <w:r>
        <w:rPr>
          <w:noProof/>
        </w:rPr>
        <w:instrText xml:space="preserve"> PAGEREF _Toc130217220 \h </w:instrText>
      </w:r>
      <w:r>
        <w:rPr>
          <w:noProof/>
        </w:rPr>
      </w:r>
      <w:r>
        <w:rPr>
          <w:noProof/>
        </w:rPr>
        <w:fldChar w:fldCharType="separate"/>
      </w:r>
      <w:r>
        <w:rPr>
          <w:noProof/>
        </w:rPr>
        <w:t>158</w:t>
      </w:r>
      <w:r>
        <w:rPr>
          <w:noProof/>
        </w:rPr>
        <w:fldChar w:fldCharType="end"/>
      </w:r>
    </w:p>
    <w:p w14:paraId="0DB62B50" w14:textId="77777777" w:rsidR="008E5C95" w:rsidRPr="00054260" w:rsidRDefault="008E5C95">
      <w:pPr>
        <w:pStyle w:val="TOC7"/>
        <w:rPr>
          <w:rFonts w:ascii="Calibri" w:hAnsi="Calibri"/>
          <w:noProof/>
          <w:sz w:val="22"/>
          <w:szCs w:val="22"/>
          <w:lang w:eastAsia="en-GB"/>
        </w:rPr>
      </w:pPr>
      <w:r w:rsidRPr="001A7E2C">
        <w:rPr>
          <w:rFonts w:cs="Arial"/>
          <w:noProof/>
          <w:lang w:eastAsia="zh-CN"/>
        </w:rPr>
        <w:t>11.3.1.1.4.4.6</w:t>
      </w:r>
      <w:r w:rsidRPr="00054260">
        <w:rPr>
          <w:rFonts w:ascii="Calibri" w:hAnsi="Calibri"/>
          <w:noProof/>
          <w:sz w:val="22"/>
          <w:szCs w:val="22"/>
          <w:lang w:eastAsia="en-GB"/>
        </w:rPr>
        <w:tab/>
      </w:r>
      <w:r w:rsidRPr="001A7E2C">
        <w:rPr>
          <w:rFonts w:cs="Arial"/>
          <w:noProof/>
          <w:lang w:eastAsia="zh-CN"/>
        </w:rPr>
        <w:t xml:space="preserve">Type </w:t>
      </w:r>
      <w:r>
        <w:rPr>
          <w:noProof/>
        </w:rPr>
        <w:t>notifyFilePreparationError</w:t>
      </w:r>
      <w:r w:rsidRPr="001A7E2C">
        <w:rPr>
          <w:rFonts w:cs="Arial"/>
          <w:noProof/>
          <w:lang w:eastAsia="zh-CN"/>
        </w:rPr>
        <w:t>-NotifType</w:t>
      </w:r>
      <w:r>
        <w:rPr>
          <w:noProof/>
        </w:rPr>
        <w:tab/>
      </w:r>
      <w:r>
        <w:rPr>
          <w:noProof/>
        </w:rPr>
        <w:fldChar w:fldCharType="begin" w:fldLock="1"/>
      </w:r>
      <w:r>
        <w:rPr>
          <w:noProof/>
        </w:rPr>
        <w:instrText xml:space="preserve"> PAGEREF _Toc130217221 \h </w:instrText>
      </w:r>
      <w:r>
        <w:rPr>
          <w:noProof/>
        </w:rPr>
      </w:r>
      <w:r>
        <w:rPr>
          <w:noProof/>
        </w:rPr>
        <w:fldChar w:fldCharType="separate"/>
      </w:r>
      <w:r>
        <w:rPr>
          <w:noProof/>
        </w:rPr>
        <w:t>158</w:t>
      </w:r>
      <w:r>
        <w:rPr>
          <w:noProof/>
        </w:rPr>
        <w:fldChar w:fldCharType="end"/>
      </w:r>
    </w:p>
    <w:p w14:paraId="20A849C5" w14:textId="77777777" w:rsidR="008E5C95" w:rsidRPr="00054260" w:rsidRDefault="008E5C95">
      <w:pPr>
        <w:pStyle w:val="TOC6"/>
        <w:rPr>
          <w:rFonts w:ascii="Calibri" w:hAnsi="Calibri"/>
          <w:noProof/>
          <w:sz w:val="22"/>
          <w:szCs w:val="22"/>
          <w:lang w:eastAsia="en-GB"/>
        </w:rPr>
      </w:pPr>
      <w:r>
        <w:rPr>
          <w:noProof/>
          <w:lang w:eastAsia="zh-CN"/>
        </w:rPr>
        <w:t>11.3.1.1.4.5</w:t>
      </w:r>
      <w:r w:rsidRPr="00054260">
        <w:rPr>
          <w:rFonts w:ascii="Calibri" w:hAnsi="Calibri"/>
          <w:noProof/>
          <w:sz w:val="22"/>
          <w:szCs w:val="22"/>
          <w:lang w:eastAsia="en-GB"/>
        </w:rPr>
        <w:tab/>
      </w:r>
      <w:r>
        <w:rPr>
          <w:noProof/>
        </w:rPr>
        <w:t>Referenced structured data types</w:t>
      </w:r>
      <w:r>
        <w:rPr>
          <w:noProof/>
        </w:rPr>
        <w:tab/>
      </w:r>
      <w:r>
        <w:rPr>
          <w:noProof/>
        </w:rPr>
        <w:fldChar w:fldCharType="begin" w:fldLock="1"/>
      </w:r>
      <w:r>
        <w:rPr>
          <w:noProof/>
        </w:rPr>
        <w:instrText xml:space="preserve"> PAGEREF _Toc130217222 \h </w:instrText>
      </w:r>
      <w:r>
        <w:rPr>
          <w:noProof/>
        </w:rPr>
      </w:r>
      <w:r>
        <w:rPr>
          <w:noProof/>
        </w:rPr>
        <w:fldChar w:fldCharType="separate"/>
      </w:r>
      <w:r>
        <w:rPr>
          <w:noProof/>
        </w:rPr>
        <w:t>158</w:t>
      </w:r>
      <w:r>
        <w:rPr>
          <w:noProof/>
        </w:rPr>
        <w:fldChar w:fldCharType="end"/>
      </w:r>
    </w:p>
    <w:p w14:paraId="7322DCC3" w14:textId="77777777" w:rsidR="008E5C95" w:rsidRPr="00054260" w:rsidRDefault="008E5C95">
      <w:pPr>
        <w:pStyle w:val="TOC7"/>
        <w:rPr>
          <w:rFonts w:ascii="Calibri" w:hAnsi="Calibri"/>
          <w:noProof/>
          <w:sz w:val="22"/>
          <w:szCs w:val="22"/>
          <w:lang w:eastAsia="en-GB"/>
        </w:rPr>
      </w:pPr>
      <w:r>
        <w:rPr>
          <w:noProof/>
          <w:lang w:eastAsia="zh-CN"/>
        </w:rPr>
        <w:t>11.3.1.1.4.5</w:t>
      </w:r>
      <w:r>
        <w:rPr>
          <w:noProof/>
        </w:rPr>
        <w:t>.1</w:t>
      </w:r>
      <w:r w:rsidRPr="00054260">
        <w:rPr>
          <w:rFonts w:ascii="Calibri" w:hAnsi="Calibri"/>
          <w:noProof/>
          <w:sz w:val="22"/>
          <w:szCs w:val="22"/>
          <w:lang w:eastAsia="en-GB"/>
        </w:rPr>
        <w:tab/>
      </w:r>
      <w:r>
        <w:rPr>
          <w:noProof/>
        </w:rPr>
        <w:t>Type fileInfo-Type</w:t>
      </w:r>
      <w:r>
        <w:rPr>
          <w:noProof/>
        </w:rPr>
        <w:tab/>
      </w:r>
      <w:r>
        <w:rPr>
          <w:noProof/>
        </w:rPr>
        <w:fldChar w:fldCharType="begin" w:fldLock="1"/>
      </w:r>
      <w:r>
        <w:rPr>
          <w:noProof/>
        </w:rPr>
        <w:instrText xml:space="preserve"> PAGEREF _Toc130217223 \h </w:instrText>
      </w:r>
      <w:r>
        <w:rPr>
          <w:noProof/>
        </w:rPr>
      </w:r>
      <w:r>
        <w:rPr>
          <w:noProof/>
        </w:rPr>
        <w:fldChar w:fldCharType="separate"/>
      </w:r>
      <w:r>
        <w:rPr>
          <w:noProof/>
        </w:rPr>
        <w:t>158</w:t>
      </w:r>
      <w:r>
        <w:rPr>
          <w:noProof/>
        </w:rPr>
        <w:fldChar w:fldCharType="end"/>
      </w:r>
    </w:p>
    <w:p w14:paraId="1B7C08A6" w14:textId="77777777" w:rsidR="008E5C95" w:rsidRPr="00054260" w:rsidRDefault="008E5C95">
      <w:pPr>
        <w:pStyle w:val="TOC6"/>
        <w:rPr>
          <w:rFonts w:ascii="Calibri" w:hAnsi="Calibri"/>
          <w:noProof/>
          <w:sz w:val="22"/>
          <w:szCs w:val="22"/>
          <w:lang w:eastAsia="en-GB"/>
        </w:rPr>
      </w:pPr>
      <w:r>
        <w:rPr>
          <w:noProof/>
          <w:lang w:eastAsia="zh-CN"/>
        </w:rPr>
        <w:t>11.3.1.1.4.6</w:t>
      </w:r>
      <w:r w:rsidRPr="00054260">
        <w:rPr>
          <w:rFonts w:ascii="Calibri" w:hAnsi="Calibr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_Toc130217224 \h </w:instrText>
      </w:r>
      <w:r>
        <w:rPr>
          <w:noProof/>
        </w:rPr>
      </w:r>
      <w:r>
        <w:rPr>
          <w:noProof/>
        </w:rPr>
        <w:fldChar w:fldCharType="separate"/>
      </w:r>
      <w:r>
        <w:rPr>
          <w:noProof/>
        </w:rPr>
        <w:t>159</w:t>
      </w:r>
      <w:r>
        <w:rPr>
          <w:noProof/>
        </w:rPr>
        <w:fldChar w:fldCharType="end"/>
      </w:r>
    </w:p>
    <w:p w14:paraId="006479B0" w14:textId="77777777" w:rsidR="008E5C95" w:rsidRPr="00054260" w:rsidRDefault="008E5C95">
      <w:pPr>
        <w:pStyle w:val="TOC7"/>
        <w:rPr>
          <w:rFonts w:ascii="Calibri" w:hAnsi="Calibri"/>
          <w:noProof/>
          <w:sz w:val="22"/>
          <w:szCs w:val="22"/>
          <w:lang w:eastAsia="en-GB"/>
        </w:rPr>
      </w:pPr>
      <w:r>
        <w:rPr>
          <w:noProof/>
          <w:lang w:eastAsia="zh-CN"/>
        </w:rPr>
        <w:t>11.3.1.1.4.6.1</w:t>
      </w:r>
      <w:r w:rsidRPr="00054260">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_Toc130217225 \h </w:instrText>
      </w:r>
      <w:r>
        <w:rPr>
          <w:noProof/>
        </w:rPr>
      </w:r>
      <w:r>
        <w:rPr>
          <w:noProof/>
        </w:rPr>
        <w:fldChar w:fldCharType="separate"/>
      </w:r>
      <w:r>
        <w:rPr>
          <w:noProof/>
        </w:rPr>
        <w:t>159</w:t>
      </w:r>
      <w:r>
        <w:rPr>
          <w:noProof/>
        </w:rPr>
        <w:fldChar w:fldCharType="end"/>
      </w:r>
    </w:p>
    <w:p w14:paraId="299CFCF3" w14:textId="77777777" w:rsidR="008E5C95" w:rsidRPr="00054260" w:rsidRDefault="008E5C95">
      <w:pPr>
        <w:pStyle w:val="TOC7"/>
        <w:rPr>
          <w:rFonts w:ascii="Calibri" w:hAnsi="Calibri"/>
          <w:noProof/>
          <w:sz w:val="22"/>
          <w:szCs w:val="22"/>
          <w:lang w:eastAsia="en-GB"/>
        </w:rPr>
      </w:pPr>
      <w:r>
        <w:rPr>
          <w:noProof/>
          <w:lang w:eastAsia="zh-CN"/>
        </w:rPr>
        <w:t>11.3.1.1.4.6.2</w:t>
      </w:r>
      <w:r w:rsidRPr="00054260">
        <w:rPr>
          <w:rFonts w:ascii="Calibri" w:hAnsi="Calibr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_Toc130217226 \h </w:instrText>
      </w:r>
      <w:r>
        <w:rPr>
          <w:noProof/>
        </w:rPr>
      </w:r>
      <w:r>
        <w:rPr>
          <w:noProof/>
        </w:rPr>
        <w:fldChar w:fldCharType="separate"/>
      </w:r>
      <w:r>
        <w:rPr>
          <w:noProof/>
        </w:rPr>
        <w:t>159</w:t>
      </w:r>
      <w:r>
        <w:rPr>
          <w:noProof/>
        </w:rPr>
        <w:fldChar w:fldCharType="end"/>
      </w:r>
    </w:p>
    <w:p w14:paraId="06A0CFF9" w14:textId="77777777" w:rsidR="008E5C95" w:rsidRPr="00054260" w:rsidRDefault="008E5C95">
      <w:pPr>
        <w:pStyle w:val="TOC7"/>
        <w:rPr>
          <w:rFonts w:ascii="Calibri" w:hAnsi="Calibri"/>
          <w:noProof/>
          <w:sz w:val="22"/>
          <w:szCs w:val="22"/>
          <w:lang w:eastAsia="en-GB"/>
        </w:rPr>
      </w:pPr>
      <w:r>
        <w:rPr>
          <w:noProof/>
          <w:lang w:eastAsia="zh-CN"/>
        </w:rPr>
        <w:t>11.3.1.1.4.6</w:t>
      </w:r>
      <w:r w:rsidRPr="001A7E2C">
        <w:rPr>
          <w:rFonts w:cs="Arial"/>
          <w:noProof/>
          <w:lang w:eastAsia="zh-CN"/>
        </w:rPr>
        <w:t>.3</w:t>
      </w:r>
      <w:r w:rsidRPr="00054260">
        <w:rPr>
          <w:rFonts w:ascii="Calibri" w:hAnsi="Calibri"/>
          <w:noProof/>
          <w:sz w:val="22"/>
          <w:szCs w:val="22"/>
          <w:lang w:eastAsia="en-GB"/>
        </w:rPr>
        <w:tab/>
      </w:r>
      <w:r>
        <w:rPr>
          <w:noProof/>
        </w:rPr>
        <w:t>Enumeration</w:t>
      </w:r>
      <w:r w:rsidRPr="001A7E2C">
        <w:rPr>
          <w:rFonts w:cs="Arial"/>
          <w:noProof/>
          <w:lang w:eastAsia="zh-CN"/>
        </w:rPr>
        <w:t xml:space="preserve"> </w:t>
      </w:r>
      <w:r>
        <w:rPr>
          <w:noProof/>
        </w:rPr>
        <w:t>managementDataType-Type</w:t>
      </w:r>
      <w:r>
        <w:rPr>
          <w:noProof/>
        </w:rPr>
        <w:tab/>
      </w:r>
      <w:r>
        <w:rPr>
          <w:noProof/>
        </w:rPr>
        <w:fldChar w:fldCharType="begin" w:fldLock="1"/>
      </w:r>
      <w:r>
        <w:rPr>
          <w:noProof/>
        </w:rPr>
        <w:instrText xml:space="preserve"> PAGEREF _Toc130217227 \h </w:instrText>
      </w:r>
      <w:r>
        <w:rPr>
          <w:noProof/>
        </w:rPr>
      </w:r>
      <w:r>
        <w:rPr>
          <w:noProof/>
        </w:rPr>
        <w:fldChar w:fldCharType="separate"/>
      </w:r>
      <w:r>
        <w:rPr>
          <w:noProof/>
        </w:rPr>
        <w:t>159</w:t>
      </w:r>
      <w:r>
        <w:rPr>
          <w:noProof/>
        </w:rPr>
        <w:fldChar w:fldCharType="end"/>
      </w:r>
    </w:p>
    <w:p w14:paraId="62572F37" w14:textId="77777777" w:rsidR="008E5C95" w:rsidRPr="00054260" w:rsidRDefault="008E5C95">
      <w:pPr>
        <w:pStyle w:val="TOC7"/>
        <w:rPr>
          <w:rFonts w:ascii="Calibri" w:hAnsi="Calibri"/>
          <w:noProof/>
          <w:sz w:val="22"/>
          <w:szCs w:val="22"/>
          <w:lang w:eastAsia="en-GB"/>
        </w:rPr>
      </w:pPr>
      <w:r>
        <w:rPr>
          <w:noProof/>
          <w:lang w:eastAsia="zh-CN"/>
        </w:rPr>
        <w:t>11.3.1.1.4.6.4</w:t>
      </w:r>
      <w:r w:rsidRPr="00054260">
        <w:rPr>
          <w:rFonts w:ascii="Calibri" w:hAnsi="Calibri"/>
          <w:noProof/>
          <w:sz w:val="22"/>
          <w:szCs w:val="22"/>
          <w:lang w:eastAsia="en-GB"/>
        </w:rPr>
        <w:tab/>
      </w:r>
      <w:r>
        <w:rPr>
          <w:noProof/>
          <w:lang w:eastAsia="zh-CN"/>
        </w:rPr>
        <w:t>Enumeration notificationType-Type</w:t>
      </w:r>
      <w:r>
        <w:rPr>
          <w:noProof/>
        </w:rPr>
        <w:tab/>
      </w:r>
      <w:r>
        <w:rPr>
          <w:noProof/>
        </w:rPr>
        <w:fldChar w:fldCharType="begin" w:fldLock="1"/>
      </w:r>
      <w:r>
        <w:rPr>
          <w:noProof/>
        </w:rPr>
        <w:instrText xml:space="preserve"> PAGEREF _Toc130217228 \h </w:instrText>
      </w:r>
      <w:r>
        <w:rPr>
          <w:noProof/>
        </w:rPr>
      </w:r>
      <w:r>
        <w:rPr>
          <w:noProof/>
        </w:rPr>
        <w:fldChar w:fldCharType="separate"/>
      </w:r>
      <w:r>
        <w:rPr>
          <w:noProof/>
        </w:rPr>
        <w:t>159</w:t>
      </w:r>
      <w:r>
        <w:rPr>
          <w:noProof/>
        </w:rPr>
        <w:fldChar w:fldCharType="end"/>
      </w:r>
    </w:p>
    <w:p w14:paraId="45BB2DD1" w14:textId="77777777" w:rsidR="008E5C95" w:rsidRPr="00054260" w:rsidRDefault="008E5C95">
      <w:pPr>
        <w:pStyle w:val="TOC3"/>
        <w:rPr>
          <w:rFonts w:ascii="Calibri" w:hAnsi="Calibri"/>
          <w:noProof/>
          <w:sz w:val="22"/>
          <w:szCs w:val="22"/>
          <w:lang w:eastAsia="en-GB"/>
        </w:rPr>
      </w:pPr>
      <w:r>
        <w:rPr>
          <w:noProof/>
        </w:rPr>
        <w:t>11.3.2</w:t>
      </w:r>
      <w:r w:rsidRPr="00054260">
        <w:rPr>
          <w:rFonts w:ascii="Calibri" w:hAnsi="Calibr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_Toc130217229 \h </w:instrText>
      </w:r>
      <w:r>
        <w:rPr>
          <w:noProof/>
        </w:rPr>
      </w:r>
      <w:r>
        <w:rPr>
          <w:noProof/>
        </w:rPr>
        <w:fldChar w:fldCharType="separate"/>
      </w:r>
      <w:r>
        <w:rPr>
          <w:noProof/>
        </w:rPr>
        <w:t>159</w:t>
      </w:r>
      <w:r>
        <w:rPr>
          <w:noProof/>
        </w:rPr>
        <w:fldChar w:fldCharType="end"/>
      </w:r>
    </w:p>
    <w:p w14:paraId="38D986CA" w14:textId="77777777" w:rsidR="008E5C95" w:rsidRPr="00054260" w:rsidRDefault="008E5C95">
      <w:pPr>
        <w:pStyle w:val="TOC4"/>
        <w:rPr>
          <w:rFonts w:ascii="Calibri" w:hAnsi="Calibri"/>
          <w:noProof/>
          <w:sz w:val="22"/>
          <w:szCs w:val="22"/>
          <w:lang w:eastAsia="en-GB"/>
        </w:rPr>
      </w:pPr>
      <w:r>
        <w:rPr>
          <w:noProof/>
          <w:lang w:eastAsia="zh-CN"/>
        </w:rPr>
        <w:t>11.3.2.1</w:t>
      </w:r>
      <w:r w:rsidRPr="00054260">
        <w:rPr>
          <w:rFonts w:ascii="Calibri" w:hAnsi="Calibr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_Toc130217230 \h </w:instrText>
      </w:r>
      <w:r>
        <w:rPr>
          <w:noProof/>
        </w:rPr>
      </w:r>
      <w:r>
        <w:rPr>
          <w:noProof/>
        </w:rPr>
        <w:fldChar w:fldCharType="separate"/>
      </w:r>
      <w:r>
        <w:rPr>
          <w:noProof/>
        </w:rPr>
        <w:t>159</w:t>
      </w:r>
      <w:r>
        <w:rPr>
          <w:noProof/>
        </w:rPr>
        <w:fldChar w:fldCharType="end"/>
      </w:r>
    </w:p>
    <w:p w14:paraId="0C14C163" w14:textId="77777777" w:rsidR="008E5C95" w:rsidRPr="00054260" w:rsidRDefault="008E5C95">
      <w:pPr>
        <w:pStyle w:val="TOC4"/>
        <w:rPr>
          <w:rFonts w:ascii="Calibri" w:hAnsi="Calibri"/>
          <w:noProof/>
          <w:sz w:val="22"/>
          <w:szCs w:val="22"/>
          <w:lang w:eastAsia="en-GB"/>
        </w:rPr>
      </w:pPr>
      <w:r>
        <w:rPr>
          <w:noProof/>
          <w:lang w:eastAsia="zh-CN"/>
        </w:rPr>
        <w:t>11.3.2.2</w:t>
      </w:r>
      <w:r w:rsidRPr="00054260">
        <w:rPr>
          <w:rFonts w:ascii="Calibri" w:hAnsi="Calibri"/>
          <w:noProof/>
          <w:sz w:val="22"/>
          <w:szCs w:val="22"/>
          <w:lang w:eastAsia="en-GB"/>
        </w:rPr>
        <w:tab/>
      </w:r>
      <w:r>
        <w:rPr>
          <w:noProof/>
          <w:lang w:eastAsia="zh-CN"/>
        </w:rPr>
        <w:t>Mapping table</w:t>
      </w:r>
      <w:r>
        <w:rPr>
          <w:noProof/>
        </w:rPr>
        <w:tab/>
      </w:r>
      <w:r>
        <w:rPr>
          <w:noProof/>
        </w:rPr>
        <w:fldChar w:fldCharType="begin" w:fldLock="1"/>
      </w:r>
      <w:r>
        <w:rPr>
          <w:noProof/>
        </w:rPr>
        <w:instrText xml:space="preserve"> PAGEREF _Toc130217231 \h </w:instrText>
      </w:r>
      <w:r>
        <w:rPr>
          <w:noProof/>
        </w:rPr>
      </w:r>
      <w:r>
        <w:rPr>
          <w:noProof/>
        </w:rPr>
        <w:fldChar w:fldCharType="separate"/>
      </w:r>
      <w:r>
        <w:rPr>
          <w:noProof/>
        </w:rPr>
        <w:t>159</w:t>
      </w:r>
      <w:r>
        <w:rPr>
          <w:noProof/>
        </w:rPr>
        <w:fldChar w:fldCharType="end"/>
      </w:r>
    </w:p>
    <w:p w14:paraId="134BA9D1" w14:textId="77777777" w:rsidR="008E5C95" w:rsidRPr="00054260" w:rsidRDefault="008E5C95">
      <w:pPr>
        <w:pStyle w:val="TOC4"/>
        <w:rPr>
          <w:rFonts w:ascii="Calibri" w:hAnsi="Calibri"/>
          <w:noProof/>
          <w:sz w:val="22"/>
          <w:szCs w:val="22"/>
          <w:lang w:eastAsia="en-GB"/>
        </w:rPr>
      </w:pPr>
      <w:r>
        <w:rPr>
          <w:noProof/>
          <w:lang w:eastAsia="zh-CN"/>
        </w:rPr>
        <w:t>11.3.2.3</w:t>
      </w:r>
      <w:r w:rsidRPr="00054260">
        <w:rPr>
          <w:rFonts w:ascii="Calibri" w:hAnsi="Calibri"/>
          <w:noProof/>
          <w:sz w:val="22"/>
          <w:szCs w:val="22"/>
          <w:lang w:eastAsia="en-GB"/>
        </w:rPr>
        <w:tab/>
      </w:r>
      <w:r>
        <w:rPr>
          <w:noProof/>
          <w:lang w:eastAsia="zh-CN"/>
        </w:rPr>
        <w:t>XML schema</w:t>
      </w:r>
      <w:r>
        <w:rPr>
          <w:noProof/>
        </w:rPr>
        <w:tab/>
      </w:r>
      <w:r>
        <w:rPr>
          <w:noProof/>
        </w:rPr>
        <w:fldChar w:fldCharType="begin" w:fldLock="1"/>
      </w:r>
      <w:r>
        <w:rPr>
          <w:noProof/>
        </w:rPr>
        <w:instrText xml:space="preserve"> PAGEREF _Toc130217232 \h </w:instrText>
      </w:r>
      <w:r>
        <w:rPr>
          <w:noProof/>
        </w:rPr>
      </w:r>
      <w:r>
        <w:rPr>
          <w:noProof/>
        </w:rPr>
        <w:fldChar w:fldCharType="separate"/>
      </w:r>
      <w:r>
        <w:rPr>
          <w:noProof/>
        </w:rPr>
        <w:t>161</w:t>
      </w:r>
      <w:r>
        <w:rPr>
          <w:noProof/>
        </w:rPr>
        <w:fldChar w:fldCharType="end"/>
      </w:r>
    </w:p>
    <w:p w14:paraId="58BE68E7" w14:textId="77777777" w:rsidR="008E5C95" w:rsidRPr="00054260" w:rsidRDefault="008E5C95">
      <w:pPr>
        <w:pStyle w:val="TOC5"/>
        <w:rPr>
          <w:rFonts w:ascii="Calibri" w:hAnsi="Calibri"/>
          <w:noProof/>
          <w:sz w:val="22"/>
          <w:szCs w:val="22"/>
          <w:lang w:eastAsia="en-GB"/>
        </w:rPr>
      </w:pPr>
      <w:r>
        <w:rPr>
          <w:noProof/>
          <w:lang w:eastAsia="zh-CN"/>
        </w:rPr>
        <w:t>11.3.2.3.1</w:t>
      </w:r>
      <w:r w:rsidRPr="00054260">
        <w:rPr>
          <w:rFonts w:ascii="Calibri" w:hAnsi="Calibri"/>
          <w:noProof/>
          <w:sz w:val="22"/>
          <w:szCs w:val="22"/>
          <w:lang w:eastAsia="en-GB"/>
        </w:rPr>
        <w:tab/>
      </w:r>
      <w:r>
        <w:rPr>
          <w:noProof/>
          <w:lang w:eastAsia="zh-CN"/>
        </w:rPr>
        <w:t>Performance data file XML schema</w:t>
      </w:r>
      <w:r>
        <w:rPr>
          <w:noProof/>
        </w:rPr>
        <w:tab/>
      </w:r>
      <w:r>
        <w:rPr>
          <w:noProof/>
        </w:rPr>
        <w:fldChar w:fldCharType="begin" w:fldLock="1"/>
      </w:r>
      <w:r>
        <w:rPr>
          <w:noProof/>
        </w:rPr>
        <w:instrText xml:space="preserve"> PAGEREF _Toc130217233 \h </w:instrText>
      </w:r>
      <w:r>
        <w:rPr>
          <w:noProof/>
        </w:rPr>
      </w:r>
      <w:r>
        <w:rPr>
          <w:noProof/>
        </w:rPr>
        <w:fldChar w:fldCharType="separate"/>
      </w:r>
      <w:r>
        <w:rPr>
          <w:noProof/>
        </w:rPr>
        <w:t>161</w:t>
      </w:r>
      <w:r>
        <w:rPr>
          <w:noProof/>
        </w:rPr>
        <w:fldChar w:fldCharType="end"/>
      </w:r>
    </w:p>
    <w:p w14:paraId="1BCB45AE" w14:textId="77777777" w:rsidR="008E5C95" w:rsidRPr="00054260" w:rsidRDefault="008E5C95">
      <w:pPr>
        <w:pStyle w:val="TOC5"/>
        <w:rPr>
          <w:rFonts w:ascii="Calibri" w:hAnsi="Calibri"/>
          <w:noProof/>
          <w:sz w:val="22"/>
          <w:szCs w:val="22"/>
          <w:lang w:eastAsia="en-GB"/>
        </w:rPr>
      </w:pPr>
      <w:r>
        <w:rPr>
          <w:noProof/>
          <w:lang w:eastAsia="zh-CN"/>
        </w:rPr>
        <w:t>11.3.2.3.2</w:t>
      </w:r>
      <w:r w:rsidRPr="00054260">
        <w:rPr>
          <w:rFonts w:ascii="Calibri" w:hAnsi="Calibri"/>
          <w:noProof/>
          <w:sz w:val="22"/>
          <w:szCs w:val="22"/>
          <w:lang w:eastAsia="en-GB"/>
        </w:rPr>
        <w:tab/>
      </w:r>
      <w:r>
        <w:rPr>
          <w:noProof/>
          <w:lang w:eastAsia="zh-CN"/>
        </w:rPr>
        <w:t>Performance data file XML header</w:t>
      </w:r>
      <w:r>
        <w:rPr>
          <w:noProof/>
        </w:rPr>
        <w:tab/>
      </w:r>
      <w:r>
        <w:rPr>
          <w:noProof/>
        </w:rPr>
        <w:fldChar w:fldCharType="begin" w:fldLock="1"/>
      </w:r>
      <w:r>
        <w:rPr>
          <w:noProof/>
        </w:rPr>
        <w:instrText xml:space="preserve"> PAGEREF _Toc130217234 \h </w:instrText>
      </w:r>
      <w:r>
        <w:rPr>
          <w:noProof/>
        </w:rPr>
      </w:r>
      <w:r>
        <w:rPr>
          <w:noProof/>
        </w:rPr>
        <w:fldChar w:fldCharType="separate"/>
      </w:r>
      <w:r>
        <w:rPr>
          <w:noProof/>
        </w:rPr>
        <w:t>163</w:t>
      </w:r>
      <w:r>
        <w:rPr>
          <w:noProof/>
        </w:rPr>
        <w:fldChar w:fldCharType="end"/>
      </w:r>
    </w:p>
    <w:p w14:paraId="603CDCEE" w14:textId="77777777" w:rsidR="008E5C95" w:rsidRPr="00054260" w:rsidRDefault="008E5C95">
      <w:pPr>
        <w:pStyle w:val="TOC2"/>
        <w:rPr>
          <w:rFonts w:ascii="Calibri" w:hAnsi="Calibri"/>
          <w:noProof/>
          <w:sz w:val="22"/>
          <w:szCs w:val="22"/>
          <w:lang w:eastAsia="en-GB"/>
        </w:rPr>
      </w:pPr>
      <w:r>
        <w:rPr>
          <w:noProof/>
          <w:lang w:eastAsia="de-DE"/>
        </w:rPr>
        <w:t>11.4</w:t>
      </w:r>
      <w:r w:rsidRPr="00054260">
        <w:rPr>
          <w:rFonts w:ascii="Calibri" w:hAnsi="Calibr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_Toc130217235 \h </w:instrText>
      </w:r>
      <w:r>
        <w:rPr>
          <w:noProof/>
        </w:rPr>
      </w:r>
      <w:r>
        <w:rPr>
          <w:noProof/>
        </w:rPr>
        <w:fldChar w:fldCharType="separate"/>
      </w:r>
      <w:r>
        <w:rPr>
          <w:noProof/>
        </w:rPr>
        <w:t>163</w:t>
      </w:r>
      <w:r>
        <w:rPr>
          <w:noProof/>
        </w:rPr>
        <w:fldChar w:fldCharType="end"/>
      </w:r>
    </w:p>
    <w:p w14:paraId="19F4838F" w14:textId="77777777" w:rsidR="008E5C95" w:rsidRPr="00054260" w:rsidRDefault="008E5C95">
      <w:pPr>
        <w:pStyle w:val="TOC3"/>
        <w:rPr>
          <w:rFonts w:ascii="Calibri" w:hAnsi="Calibri"/>
          <w:noProof/>
          <w:sz w:val="22"/>
          <w:szCs w:val="22"/>
          <w:lang w:eastAsia="en-GB"/>
        </w:rPr>
      </w:pPr>
      <w:r>
        <w:rPr>
          <w:noProof/>
          <w:lang w:eastAsia="de-DE"/>
        </w:rPr>
        <w:t>11.4.1</w:t>
      </w:r>
      <w:r w:rsidRPr="00054260">
        <w:rPr>
          <w:rFonts w:ascii="Calibri" w:hAnsi="Calibr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_Toc130217236 \h </w:instrText>
      </w:r>
      <w:r>
        <w:rPr>
          <w:noProof/>
        </w:rPr>
      </w:r>
      <w:r>
        <w:rPr>
          <w:noProof/>
        </w:rPr>
        <w:fldChar w:fldCharType="separate"/>
      </w:r>
      <w:r>
        <w:rPr>
          <w:noProof/>
        </w:rPr>
        <w:t>163</w:t>
      </w:r>
      <w:r>
        <w:rPr>
          <w:noProof/>
        </w:rPr>
        <w:fldChar w:fldCharType="end"/>
      </w:r>
    </w:p>
    <w:p w14:paraId="5467CA68" w14:textId="77777777" w:rsidR="008E5C95" w:rsidRPr="00054260" w:rsidRDefault="008E5C95">
      <w:pPr>
        <w:pStyle w:val="TOC4"/>
        <w:rPr>
          <w:rFonts w:ascii="Calibri" w:hAnsi="Calibri"/>
          <w:noProof/>
          <w:sz w:val="22"/>
          <w:szCs w:val="22"/>
          <w:lang w:eastAsia="en-GB"/>
        </w:rPr>
      </w:pPr>
      <w:r>
        <w:rPr>
          <w:noProof/>
          <w:lang w:eastAsia="de-DE"/>
        </w:rPr>
        <w:lastRenderedPageBreak/>
        <w:t>11.4.1.1</w:t>
      </w:r>
      <w:r w:rsidRPr="00054260">
        <w:rPr>
          <w:rFonts w:ascii="Calibri" w:hAnsi="Calibr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_Toc130217237 \h </w:instrText>
      </w:r>
      <w:r>
        <w:rPr>
          <w:noProof/>
        </w:rPr>
      </w:r>
      <w:r>
        <w:rPr>
          <w:noProof/>
        </w:rPr>
        <w:fldChar w:fldCharType="separate"/>
      </w:r>
      <w:r>
        <w:rPr>
          <w:noProof/>
        </w:rPr>
        <w:t>163</w:t>
      </w:r>
      <w:r>
        <w:rPr>
          <w:noProof/>
        </w:rPr>
        <w:fldChar w:fldCharType="end"/>
      </w:r>
    </w:p>
    <w:p w14:paraId="2CCCE03C" w14:textId="77777777" w:rsidR="008E5C95" w:rsidRPr="00054260" w:rsidRDefault="008E5C95">
      <w:pPr>
        <w:pStyle w:val="TOC5"/>
        <w:rPr>
          <w:rFonts w:ascii="Calibri" w:hAnsi="Calibri"/>
          <w:noProof/>
          <w:sz w:val="22"/>
          <w:szCs w:val="22"/>
          <w:lang w:eastAsia="en-GB"/>
        </w:rPr>
      </w:pPr>
      <w:r>
        <w:rPr>
          <w:noProof/>
          <w:lang w:eastAsia="de-DE"/>
        </w:rPr>
        <w:t>11.4.1.1.1</w:t>
      </w:r>
      <w:r w:rsidRPr="00054260">
        <w:rPr>
          <w:rFonts w:ascii="Calibri" w:hAnsi="Calibr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_Toc130217238 \h </w:instrText>
      </w:r>
      <w:r>
        <w:rPr>
          <w:noProof/>
        </w:rPr>
      </w:r>
      <w:r>
        <w:rPr>
          <w:noProof/>
        </w:rPr>
        <w:fldChar w:fldCharType="separate"/>
      </w:r>
      <w:r>
        <w:rPr>
          <w:noProof/>
        </w:rPr>
        <w:t>163</w:t>
      </w:r>
      <w:r>
        <w:rPr>
          <w:noProof/>
        </w:rPr>
        <w:fldChar w:fldCharType="end"/>
      </w:r>
    </w:p>
    <w:p w14:paraId="4AC31937" w14:textId="77777777" w:rsidR="008E5C95" w:rsidRPr="00054260" w:rsidRDefault="008E5C95">
      <w:pPr>
        <w:pStyle w:val="TOC5"/>
        <w:rPr>
          <w:rFonts w:ascii="Calibri" w:hAnsi="Calibri"/>
          <w:noProof/>
          <w:sz w:val="22"/>
          <w:szCs w:val="22"/>
          <w:lang w:eastAsia="en-GB"/>
        </w:rPr>
      </w:pPr>
      <w:r>
        <w:rPr>
          <w:noProof/>
          <w:lang w:eastAsia="de-DE"/>
        </w:rPr>
        <w:t>11.4.1.1.2</w:t>
      </w:r>
      <w:r w:rsidRPr="00054260">
        <w:rPr>
          <w:rFonts w:ascii="Calibri" w:hAnsi="Calibr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_Toc130217239 \h </w:instrText>
      </w:r>
      <w:r>
        <w:rPr>
          <w:noProof/>
        </w:rPr>
      </w:r>
      <w:r>
        <w:rPr>
          <w:noProof/>
        </w:rPr>
        <w:fldChar w:fldCharType="separate"/>
      </w:r>
      <w:r>
        <w:rPr>
          <w:noProof/>
        </w:rPr>
        <w:t>164</w:t>
      </w:r>
      <w:r>
        <w:rPr>
          <w:noProof/>
        </w:rPr>
        <w:fldChar w:fldCharType="end"/>
      </w:r>
    </w:p>
    <w:p w14:paraId="39AB2E65" w14:textId="77777777" w:rsidR="008E5C95" w:rsidRPr="00054260" w:rsidRDefault="008E5C95">
      <w:pPr>
        <w:pStyle w:val="TOC5"/>
        <w:rPr>
          <w:rFonts w:ascii="Calibri" w:hAnsi="Calibri"/>
          <w:noProof/>
          <w:sz w:val="22"/>
          <w:szCs w:val="22"/>
          <w:lang w:eastAsia="en-GB"/>
        </w:rPr>
      </w:pPr>
      <w:r>
        <w:rPr>
          <w:noProof/>
          <w:lang w:eastAsia="de-DE"/>
        </w:rPr>
        <w:t>11.4.1.1.3</w:t>
      </w:r>
      <w:r w:rsidRPr="00054260">
        <w:rPr>
          <w:rFonts w:ascii="Calibri" w:hAnsi="Calibr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_Toc130217240 \h </w:instrText>
      </w:r>
      <w:r>
        <w:rPr>
          <w:noProof/>
        </w:rPr>
      </w:r>
      <w:r>
        <w:rPr>
          <w:noProof/>
        </w:rPr>
        <w:fldChar w:fldCharType="separate"/>
      </w:r>
      <w:r>
        <w:rPr>
          <w:noProof/>
        </w:rPr>
        <w:t>166</w:t>
      </w:r>
      <w:r>
        <w:rPr>
          <w:noProof/>
        </w:rPr>
        <w:fldChar w:fldCharType="end"/>
      </w:r>
    </w:p>
    <w:p w14:paraId="771FA33E" w14:textId="77777777" w:rsidR="008E5C95" w:rsidRPr="00054260" w:rsidRDefault="008E5C95">
      <w:pPr>
        <w:pStyle w:val="TOC5"/>
        <w:rPr>
          <w:rFonts w:ascii="Calibri" w:hAnsi="Calibri"/>
          <w:noProof/>
          <w:sz w:val="22"/>
          <w:szCs w:val="22"/>
          <w:lang w:eastAsia="en-GB"/>
        </w:rPr>
      </w:pPr>
      <w:r>
        <w:rPr>
          <w:noProof/>
          <w:lang w:eastAsia="de-DE"/>
        </w:rPr>
        <w:t>11.4.1.1.4</w:t>
      </w:r>
      <w:r w:rsidRPr="00054260">
        <w:rPr>
          <w:rFonts w:ascii="Calibri" w:hAnsi="Calibr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_Toc130217241 \h </w:instrText>
      </w:r>
      <w:r>
        <w:rPr>
          <w:noProof/>
        </w:rPr>
      </w:r>
      <w:r>
        <w:rPr>
          <w:noProof/>
        </w:rPr>
        <w:fldChar w:fldCharType="separate"/>
      </w:r>
      <w:r>
        <w:rPr>
          <w:noProof/>
        </w:rPr>
        <w:t>166</w:t>
      </w:r>
      <w:r>
        <w:rPr>
          <w:noProof/>
        </w:rPr>
        <w:fldChar w:fldCharType="end"/>
      </w:r>
    </w:p>
    <w:p w14:paraId="13C67777" w14:textId="77777777" w:rsidR="008E5C95" w:rsidRPr="00054260" w:rsidRDefault="008E5C95">
      <w:pPr>
        <w:pStyle w:val="TOC5"/>
        <w:rPr>
          <w:rFonts w:ascii="Calibri" w:hAnsi="Calibri"/>
          <w:noProof/>
          <w:sz w:val="22"/>
          <w:szCs w:val="22"/>
          <w:lang w:eastAsia="en-GB"/>
        </w:rPr>
      </w:pPr>
      <w:r>
        <w:rPr>
          <w:noProof/>
          <w:lang w:eastAsia="de-DE"/>
        </w:rPr>
        <w:t>11.4.1.1.5</w:t>
      </w:r>
      <w:r w:rsidRPr="00054260">
        <w:rPr>
          <w:rFonts w:ascii="Calibri" w:hAnsi="Calibr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_Toc130217242 \h </w:instrText>
      </w:r>
      <w:r>
        <w:rPr>
          <w:noProof/>
        </w:rPr>
      </w:r>
      <w:r>
        <w:rPr>
          <w:noProof/>
        </w:rPr>
        <w:fldChar w:fldCharType="separate"/>
      </w:r>
      <w:r>
        <w:rPr>
          <w:noProof/>
        </w:rPr>
        <w:t>167</w:t>
      </w:r>
      <w:r>
        <w:rPr>
          <w:noProof/>
        </w:rPr>
        <w:fldChar w:fldCharType="end"/>
      </w:r>
    </w:p>
    <w:p w14:paraId="3FE1C01C" w14:textId="77777777" w:rsidR="008E5C95" w:rsidRPr="00054260" w:rsidRDefault="008E5C95">
      <w:pPr>
        <w:pStyle w:val="TOC5"/>
        <w:rPr>
          <w:rFonts w:ascii="Calibri" w:hAnsi="Calibri"/>
          <w:noProof/>
          <w:sz w:val="22"/>
          <w:szCs w:val="22"/>
          <w:lang w:eastAsia="en-GB"/>
        </w:rPr>
      </w:pPr>
      <w:r>
        <w:rPr>
          <w:noProof/>
          <w:lang w:eastAsia="de-DE"/>
        </w:rPr>
        <w:t>11.4.1.1.6</w:t>
      </w:r>
      <w:r w:rsidRPr="00054260">
        <w:rPr>
          <w:rFonts w:ascii="Calibri" w:hAnsi="Calibr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_Toc130217243 \h </w:instrText>
      </w:r>
      <w:r>
        <w:rPr>
          <w:noProof/>
        </w:rPr>
      </w:r>
      <w:r>
        <w:rPr>
          <w:noProof/>
        </w:rPr>
        <w:fldChar w:fldCharType="separate"/>
      </w:r>
      <w:r>
        <w:rPr>
          <w:noProof/>
        </w:rPr>
        <w:t>168</w:t>
      </w:r>
      <w:r>
        <w:rPr>
          <w:noProof/>
        </w:rPr>
        <w:fldChar w:fldCharType="end"/>
      </w:r>
    </w:p>
    <w:p w14:paraId="5293CEA2" w14:textId="77777777" w:rsidR="008E5C95" w:rsidRPr="00054260" w:rsidRDefault="008E5C95">
      <w:pPr>
        <w:pStyle w:val="TOC5"/>
        <w:rPr>
          <w:rFonts w:ascii="Calibri" w:hAnsi="Calibri"/>
          <w:noProof/>
          <w:sz w:val="22"/>
          <w:szCs w:val="22"/>
          <w:lang w:eastAsia="en-GB"/>
        </w:rPr>
      </w:pPr>
      <w:r>
        <w:rPr>
          <w:noProof/>
          <w:lang w:eastAsia="de-DE"/>
        </w:rPr>
        <w:t>11.4.1.1.7</w:t>
      </w:r>
      <w:r w:rsidRPr="00054260">
        <w:rPr>
          <w:rFonts w:ascii="Calibri" w:hAnsi="Calibr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_Toc130217244 \h </w:instrText>
      </w:r>
      <w:r>
        <w:rPr>
          <w:noProof/>
        </w:rPr>
      </w:r>
      <w:r>
        <w:rPr>
          <w:noProof/>
        </w:rPr>
        <w:fldChar w:fldCharType="separate"/>
      </w:r>
      <w:r>
        <w:rPr>
          <w:noProof/>
        </w:rPr>
        <w:t>168</w:t>
      </w:r>
      <w:r>
        <w:rPr>
          <w:noProof/>
        </w:rPr>
        <w:fldChar w:fldCharType="end"/>
      </w:r>
    </w:p>
    <w:p w14:paraId="0B6AFC3D" w14:textId="77777777" w:rsidR="008E5C95" w:rsidRPr="00054260" w:rsidRDefault="008E5C95">
      <w:pPr>
        <w:pStyle w:val="TOC5"/>
        <w:rPr>
          <w:rFonts w:ascii="Calibri" w:hAnsi="Calibri"/>
          <w:noProof/>
          <w:sz w:val="22"/>
          <w:szCs w:val="22"/>
          <w:lang w:eastAsia="en-GB"/>
        </w:rPr>
      </w:pPr>
      <w:r>
        <w:rPr>
          <w:noProof/>
          <w:lang w:eastAsia="de-DE"/>
        </w:rPr>
        <w:t>11.4.1.1.8</w:t>
      </w:r>
      <w:r w:rsidRPr="00054260">
        <w:rPr>
          <w:rFonts w:ascii="Calibri" w:hAnsi="Calibr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_Toc130217245 \h </w:instrText>
      </w:r>
      <w:r>
        <w:rPr>
          <w:noProof/>
        </w:rPr>
      </w:r>
      <w:r>
        <w:rPr>
          <w:noProof/>
        </w:rPr>
        <w:fldChar w:fldCharType="separate"/>
      </w:r>
      <w:r>
        <w:rPr>
          <w:noProof/>
        </w:rPr>
        <w:t>168</w:t>
      </w:r>
      <w:r>
        <w:rPr>
          <w:noProof/>
        </w:rPr>
        <w:fldChar w:fldCharType="end"/>
      </w:r>
    </w:p>
    <w:p w14:paraId="225B6C68" w14:textId="77777777" w:rsidR="008E5C95" w:rsidRPr="00054260" w:rsidRDefault="008E5C95">
      <w:pPr>
        <w:pStyle w:val="TOC4"/>
        <w:rPr>
          <w:rFonts w:ascii="Calibri" w:hAnsi="Calibri"/>
          <w:noProof/>
          <w:sz w:val="22"/>
          <w:szCs w:val="22"/>
          <w:lang w:eastAsia="en-GB"/>
        </w:rPr>
      </w:pPr>
      <w:r>
        <w:rPr>
          <w:noProof/>
          <w:lang w:eastAsia="de-DE"/>
        </w:rPr>
        <w:t>11.4.1.2</w:t>
      </w:r>
      <w:r w:rsidRPr="00054260">
        <w:rPr>
          <w:rFonts w:ascii="Calibri" w:hAnsi="Calibr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_Toc130217246 \h </w:instrText>
      </w:r>
      <w:r>
        <w:rPr>
          <w:noProof/>
        </w:rPr>
      </w:r>
      <w:r>
        <w:rPr>
          <w:noProof/>
        </w:rPr>
        <w:fldChar w:fldCharType="separate"/>
      </w:r>
      <w:r>
        <w:rPr>
          <w:noProof/>
        </w:rPr>
        <w:t>169</w:t>
      </w:r>
      <w:r>
        <w:rPr>
          <w:noProof/>
        </w:rPr>
        <w:fldChar w:fldCharType="end"/>
      </w:r>
    </w:p>
    <w:p w14:paraId="285A86C2" w14:textId="77777777" w:rsidR="008E5C95" w:rsidRPr="00054260" w:rsidRDefault="008E5C95">
      <w:pPr>
        <w:pStyle w:val="TOC4"/>
        <w:rPr>
          <w:rFonts w:ascii="Calibri" w:hAnsi="Calibri"/>
          <w:noProof/>
          <w:sz w:val="22"/>
          <w:szCs w:val="22"/>
          <w:lang w:eastAsia="en-GB"/>
        </w:rPr>
      </w:pPr>
      <w:r>
        <w:rPr>
          <w:noProof/>
          <w:lang w:eastAsia="de-DE"/>
        </w:rPr>
        <w:t>11.4.1.3</w:t>
      </w:r>
      <w:r w:rsidRPr="00054260">
        <w:rPr>
          <w:rFonts w:ascii="Calibri" w:hAnsi="Calibr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_Toc130217247 \h </w:instrText>
      </w:r>
      <w:r>
        <w:rPr>
          <w:noProof/>
        </w:rPr>
      </w:r>
      <w:r>
        <w:rPr>
          <w:noProof/>
        </w:rPr>
        <w:fldChar w:fldCharType="separate"/>
      </w:r>
      <w:r>
        <w:rPr>
          <w:noProof/>
        </w:rPr>
        <w:t>169</w:t>
      </w:r>
      <w:r>
        <w:rPr>
          <w:noProof/>
        </w:rPr>
        <w:fldChar w:fldCharType="end"/>
      </w:r>
    </w:p>
    <w:p w14:paraId="33F08410" w14:textId="77777777" w:rsidR="008E5C95" w:rsidRPr="00054260" w:rsidRDefault="008E5C95">
      <w:pPr>
        <w:pStyle w:val="TOC5"/>
        <w:rPr>
          <w:rFonts w:ascii="Calibri" w:hAnsi="Calibri"/>
          <w:noProof/>
          <w:sz w:val="22"/>
          <w:szCs w:val="22"/>
          <w:lang w:eastAsia="en-GB"/>
        </w:rPr>
      </w:pPr>
      <w:r>
        <w:rPr>
          <w:noProof/>
          <w:lang w:eastAsia="de-DE"/>
        </w:rPr>
        <w:t>11.4.1.3.1</w:t>
      </w:r>
      <w:r w:rsidRPr="00054260">
        <w:rPr>
          <w:rFonts w:ascii="Calibri" w:hAnsi="Calibr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_Toc130217248 \h </w:instrText>
      </w:r>
      <w:r>
        <w:rPr>
          <w:noProof/>
        </w:rPr>
      </w:r>
      <w:r>
        <w:rPr>
          <w:noProof/>
        </w:rPr>
        <w:fldChar w:fldCharType="separate"/>
      </w:r>
      <w:r>
        <w:rPr>
          <w:noProof/>
        </w:rPr>
        <w:t>169</w:t>
      </w:r>
      <w:r>
        <w:rPr>
          <w:noProof/>
        </w:rPr>
        <w:fldChar w:fldCharType="end"/>
      </w:r>
    </w:p>
    <w:p w14:paraId="2D072D82" w14:textId="77777777" w:rsidR="008E5C95" w:rsidRPr="00054260" w:rsidRDefault="008E5C95">
      <w:pPr>
        <w:pStyle w:val="TOC5"/>
        <w:rPr>
          <w:rFonts w:ascii="Calibri" w:hAnsi="Calibri"/>
          <w:noProof/>
          <w:sz w:val="22"/>
          <w:szCs w:val="22"/>
          <w:lang w:eastAsia="en-GB"/>
        </w:rPr>
      </w:pPr>
      <w:r>
        <w:rPr>
          <w:noProof/>
          <w:lang w:eastAsia="de-DE"/>
        </w:rPr>
        <w:t>11.4.1.3.2</w:t>
      </w:r>
      <w:r w:rsidRPr="00054260">
        <w:rPr>
          <w:rFonts w:ascii="Calibri" w:hAnsi="Calibr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_Toc130217249 \h </w:instrText>
      </w:r>
      <w:r>
        <w:rPr>
          <w:noProof/>
        </w:rPr>
      </w:r>
      <w:r>
        <w:rPr>
          <w:noProof/>
        </w:rPr>
        <w:fldChar w:fldCharType="separate"/>
      </w:r>
      <w:r>
        <w:rPr>
          <w:noProof/>
        </w:rPr>
        <w:t>170</w:t>
      </w:r>
      <w:r>
        <w:rPr>
          <w:noProof/>
        </w:rPr>
        <w:fldChar w:fldCharType="end"/>
      </w:r>
    </w:p>
    <w:p w14:paraId="0769A9F3" w14:textId="77777777" w:rsidR="008E5C95" w:rsidRPr="00054260" w:rsidRDefault="008E5C95">
      <w:pPr>
        <w:pStyle w:val="TOC4"/>
        <w:rPr>
          <w:rFonts w:ascii="Calibri" w:hAnsi="Calibri"/>
          <w:noProof/>
          <w:sz w:val="22"/>
          <w:szCs w:val="22"/>
          <w:lang w:eastAsia="en-GB"/>
        </w:rPr>
      </w:pPr>
      <w:r>
        <w:rPr>
          <w:noProof/>
          <w:lang w:eastAsia="de-DE"/>
        </w:rPr>
        <w:t>11.4.1.4</w:t>
      </w:r>
      <w:r w:rsidRPr="00054260">
        <w:rPr>
          <w:rFonts w:ascii="Calibri" w:hAnsi="Calibr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_Toc130217250 \h </w:instrText>
      </w:r>
      <w:r>
        <w:rPr>
          <w:noProof/>
        </w:rPr>
      </w:r>
      <w:r>
        <w:rPr>
          <w:noProof/>
        </w:rPr>
        <w:fldChar w:fldCharType="separate"/>
      </w:r>
      <w:r>
        <w:rPr>
          <w:noProof/>
        </w:rPr>
        <w:t>177</w:t>
      </w:r>
      <w:r>
        <w:rPr>
          <w:noProof/>
        </w:rPr>
        <w:fldChar w:fldCharType="end"/>
      </w:r>
    </w:p>
    <w:p w14:paraId="7BA97AF5" w14:textId="77777777" w:rsidR="008E5C95" w:rsidRPr="00054260" w:rsidRDefault="008E5C95">
      <w:pPr>
        <w:pStyle w:val="TOC5"/>
        <w:rPr>
          <w:rFonts w:ascii="Calibri" w:hAnsi="Calibri"/>
          <w:noProof/>
          <w:sz w:val="22"/>
          <w:szCs w:val="22"/>
          <w:lang w:eastAsia="en-GB"/>
        </w:rPr>
      </w:pPr>
      <w:r>
        <w:rPr>
          <w:noProof/>
          <w:lang w:eastAsia="de-DE"/>
        </w:rPr>
        <w:t>11.4.1.4.1</w:t>
      </w:r>
      <w:r w:rsidRPr="00054260">
        <w:rPr>
          <w:rFonts w:ascii="Calibri" w:hAnsi="Calibr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_Toc130217251 \h </w:instrText>
      </w:r>
      <w:r>
        <w:rPr>
          <w:noProof/>
        </w:rPr>
      </w:r>
      <w:r>
        <w:rPr>
          <w:noProof/>
        </w:rPr>
        <w:fldChar w:fldCharType="separate"/>
      </w:r>
      <w:r>
        <w:rPr>
          <w:noProof/>
        </w:rPr>
        <w:t>177</w:t>
      </w:r>
      <w:r>
        <w:rPr>
          <w:noProof/>
        </w:rPr>
        <w:fldChar w:fldCharType="end"/>
      </w:r>
    </w:p>
    <w:p w14:paraId="2FDF053D" w14:textId="77777777" w:rsidR="008E5C95" w:rsidRPr="00054260" w:rsidRDefault="008E5C95">
      <w:pPr>
        <w:pStyle w:val="TOC5"/>
        <w:rPr>
          <w:rFonts w:ascii="Calibri" w:hAnsi="Calibri"/>
          <w:noProof/>
          <w:sz w:val="22"/>
          <w:szCs w:val="22"/>
          <w:lang w:eastAsia="en-GB"/>
        </w:rPr>
      </w:pPr>
      <w:r>
        <w:rPr>
          <w:noProof/>
          <w:lang w:eastAsia="de-DE"/>
        </w:rPr>
        <w:t>11.4.1.4.2</w:t>
      </w:r>
      <w:r w:rsidRPr="00054260">
        <w:rPr>
          <w:rFonts w:ascii="Calibri" w:hAnsi="Calibr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_Toc130217252 \h </w:instrText>
      </w:r>
      <w:r>
        <w:rPr>
          <w:noProof/>
        </w:rPr>
      </w:r>
      <w:r>
        <w:rPr>
          <w:noProof/>
        </w:rPr>
        <w:fldChar w:fldCharType="separate"/>
      </w:r>
      <w:r>
        <w:rPr>
          <w:noProof/>
        </w:rPr>
        <w:t>178</w:t>
      </w:r>
      <w:r>
        <w:rPr>
          <w:noProof/>
        </w:rPr>
        <w:fldChar w:fldCharType="end"/>
      </w:r>
    </w:p>
    <w:p w14:paraId="19D8AEEF" w14:textId="77777777" w:rsidR="008E5C95" w:rsidRPr="00054260" w:rsidRDefault="008E5C95">
      <w:pPr>
        <w:pStyle w:val="TOC5"/>
        <w:rPr>
          <w:rFonts w:ascii="Calibri" w:hAnsi="Calibri"/>
          <w:noProof/>
          <w:sz w:val="22"/>
          <w:szCs w:val="22"/>
          <w:lang w:eastAsia="en-GB"/>
        </w:rPr>
      </w:pPr>
      <w:r>
        <w:rPr>
          <w:noProof/>
          <w:lang w:eastAsia="de-DE"/>
        </w:rPr>
        <w:t>11.4.1.4.3</w:t>
      </w:r>
      <w:r w:rsidRPr="00054260">
        <w:rPr>
          <w:rFonts w:ascii="Calibri" w:hAnsi="Calibr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_Toc130217253 \h </w:instrText>
      </w:r>
      <w:r>
        <w:rPr>
          <w:noProof/>
        </w:rPr>
      </w:r>
      <w:r>
        <w:rPr>
          <w:noProof/>
        </w:rPr>
        <w:fldChar w:fldCharType="separate"/>
      </w:r>
      <w:r>
        <w:rPr>
          <w:noProof/>
        </w:rPr>
        <w:t>179</w:t>
      </w:r>
      <w:r>
        <w:rPr>
          <w:noProof/>
        </w:rPr>
        <w:fldChar w:fldCharType="end"/>
      </w:r>
    </w:p>
    <w:p w14:paraId="28BBBC06" w14:textId="77777777" w:rsidR="008E5C95" w:rsidRPr="00054260" w:rsidRDefault="008E5C95">
      <w:pPr>
        <w:pStyle w:val="TOC8"/>
        <w:rPr>
          <w:rFonts w:ascii="Calibri" w:hAnsi="Calibri"/>
          <w:b w:val="0"/>
          <w:noProof/>
          <w:szCs w:val="22"/>
          <w:lang w:eastAsia="en-GB"/>
        </w:rPr>
      </w:pPr>
      <w:r>
        <w:rPr>
          <w:noProof/>
        </w:rPr>
        <w:t xml:space="preserve">Annex A (normative):  </w:t>
      </w:r>
      <w:r w:rsidRPr="001A7E2C">
        <w:rPr>
          <w:rFonts w:cs="Arial"/>
          <w:noProof/>
        </w:rPr>
        <w:t>OpenAPI specification</w:t>
      </w:r>
      <w:r>
        <w:rPr>
          <w:noProof/>
        </w:rPr>
        <w:tab/>
      </w:r>
      <w:r>
        <w:rPr>
          <w:noProof/>
        </w:rPr>
        <w:fldChar w:fldCharType="begin" w:fldLock="1"/>
      </w:r>
      <w:r>
        <w:rPr>
          <w:noProof/>
        </w:rPr>
        <w:instrText xml:space="preserve"> PAGEREF _Toc130217254 \h </w:instrText>
      </w:r>
      <w:r>
        <w:rPr>
          <w:noProof/>
        </w:rPr>
      </w:r>
      <w:r>
        <w:rPr>
          <w:noProof/>
        </w:rPr>
        <w:fldChar w:fldCharType="separate"/>
      </w:r>
      <w:r>
        <w:rPr>
          <w:noProof/>
        </w:rPr>
        <w:t>180</w:t>
      </w:r>
      <w:r>
        <w:rPr>
          <w:noProof/>
        </w:rPr>
        <w:fldChar w:fldCharType="end"/>
      </w:r>
    </w:p>
    <w:p w14:paraId="45290AAC" w14:textId="77777777" w:rsidR="008E5C95" w:rsidRPr="00054260" w:rsidRDefault="008E5C95">
      <w:pPr>
        <w:pStyle w:val="TOC2"/>
        <w:rPr>
          <w:rFonts w:ascii="Calibri" w:hAnsi="Calibri"/>
          <w:noProof/>
          <w:sz w:val="22"/>
          <w:szCs w:val="22"/>
          <w:lang w:eastAsia="en-GB"/>
        </w:rPr>
      </w:pPr>
      <w:r>
        <w:rPr>
          <w:noProof/>
          <w:lang w:eastAsia="de-DE"/>
        </w:rPr>
        <w:t>A.0</w:t>
      </w:r>
      <w:r w:rsidRPr="00054260">
        <w:rPr>
          <w:rFonts w:ascii="Calibri" w:hAnsi="Calibr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_Toc130217255 \h </w:instrText>
      </w:r>
      <w:r>
        <w:rPr>
          <w:noProof/>
        </w:rPr>
      </w:r>
      <w:r>
        <w:rPr>
          <w:noProof/>
        </w:rPr>
        <w:fldChar w:fldCharType="separate"/>
      </w:r>
      <w:r>
        <w:rPr>
          <w:noProof/>
        </w:rPr>
        <w:t>180</w:t>
      </w:r>
      <w:r>
        <w:rPr>
          <w:noProof/>
        </w:rPr>
        <w:fldChar w:fldCharType="end"/>
      </w:r>
    </w:p>
    <w:p w14:paraId="528B2FD1" w14:textId="77777777" w:rsidR="008E5C95" w:rsidRPr="00054260" w:rsidRDefault="008E5C95">
      <w:pPr>
        <w:pStyle w:val="TOC2"/>
        <w:rPr>
          <w:rFonts w:ascii="Calibri" w:hAnsi="Calibri"/>
          <w:noProof/>
          <w:sz w:val="22"/>
          <w:szCs w:val="22"/>
          <w:lang w:eastAsia="en-GB"/>
        </w:rPr>
      </w:pPr>
      <w:r>
        <w:rPr>
          <w:noProof/>
        </w:rPr>
        <w:t>A.1</w:t>
      </w:r>
      <w:r w:rsidRPr="00054260">
        <w:rPr>
          <w:rFonts w:ascii="Calibri" w:hAnsi="Calibri"/>
          <w:noProof/>
          <w:sz w:val="22"/>
          <w:szCs w:val="22"/>
          <w:lang w:eastAsia="en-GB"/>
        </w:rPr>
        <w:tab/>
      </w:r>
      <w:r>
        <w:rPr>
          <w:noProof/>
        </w:rPr>
        <w:t xml:space="preserve">Generic </w:t>
      </w:r>
      <w:r>
        <w:rPr>
          <w:noProof/>
          <w:lang w:eastAsia="de-DE"/>
        </w:rPr>
        <w:t>provisioning management service</w:t>
      </w:r>
      <w:r>
        <w:rPr>
          <w:noProof/>
        </w:rPr>
        <w:tab/>
      </w:r>
      <w:r>
        <w:rPr>
          <w:noProof/>
        </w:rPr>
        <w:fldChar w:fldCharType="begin" w:fldLock="1"/>
      </w:r>
      <w:r>
        <w:rPr>
          <w:noProof/>
        </w:rPr>
        <w:instrText xml:space="preserve"> PAGEREF _Toc130217256 \h </w:instrText>
      </w:r>
      <w:r>
        <w:rPr>
          <w:noProof/>
        </w:rPr>
      </w:r>
      <w:r>
        <w:rPr>
          <w:noProof/>
        </w:rPr>
        <w:fldChar w:fldCharType="separate"/>
      </w:r>
      <w:r>
        <w:rPr>
          <w:noProof/>
        </w:rPr>
        <w:t>180</w:t>
      </w:r>
      <w:r>
        <w:rPr>
          <w:noProof/>
        </w:rPr>
        <w:fldChar w:fldCharType="end"/>
      </w:r>
    </w:p>
    <w:p w14:paraId="40B63BC5" w14:textId="77777777" w:rsidR="008E5C95" w:rsidRPr="00054260" w:rsidRDefault="008E5C95">
      <w:pPr>
        <w:pStyle w:val="TOC2"/>
        <w:rPr>
          <w:rFonts w:ascii="Calibri" w:hAnsi="Calibri"/>
          <w:noProof/>
          <w:sz w:val="22"/>
          <w:szCs w:val="22"/>
          <w:lang w:eastAsia="en-GB"/>
        </w:rPr>
      </w:pPr>
      <w:r>
        <w:rPr>
          <w:noProof/>
        </w:rPr>
        <w:t>A.2</w:t>
      </w:r>
      <w:r w:rsidRPr="00054260">
        <w:rPr>
          <w:rFonts w:ascii="Calibri" w:hAnsi="Calibri"/>
          <w:noProof/>
          <w:sz w:val="22"/>
          <w:szCs w:val="22"/>
          <w:lang w:eastAsia="en-GB"/>
        </w:rPr>
        <w:tab/>
      </w:r>
      <w:r>
        <w:rPr>
          <w:noProof/>
        </w:rPr>
        <w:t xml:space="preserve">Generic </w:t>
      </w:r>
      <w:r>
        <w:rPr>
          <w:noProof/>
          <w:lang w:eastAsia="de-DE"/>
        </w:rPr>
        <w:t>fault supervision management service</w:t>
      </w:r>
      <w:r>
        <w:rPr>
          <w:noProof/>
        </w:rPr>
        <w:tab/>
      </w:r>
      <w:r>
        <w:rPr>
          <w:noProof/>
        </w:rPr>
        <w:fldChar w:fldCharType="begin" w:fldLock="1"/>
      </w:r>
      <w:r>
        <w:rPr>
          <w:noProof/>
        </w:rPr>
        <w:instrText xml:space="preserve"> PAGEREF _Toc130217257 \h </w:instrText>
      </w:r>
      <w:r>
        <w:rPr>
          <w:noProof/>
        </w:rPr>
      </w:r>
      <w:r>
        <w:rPr>
          <w:noProof/>
        </w:rPr>
        <w:fldChar w:fldCharType="separate"/>
      </w:r>
      <w:r>
        <w:rPr>
          <w:noProof/>
        </w:rPr>
        <w:t>190</w:t>
      </w:r>
      <w:r>
        <w:rPr>
          <w:noProof/>
        </w:rPr>
        <w:fldChar w:fldCharType="end"/>
      </w:r>
    </w:p>
    <w:p w14:paraId="2A1FBC0D" w14:textId="77777777" w:rsidR="008E5C95" w:rsidRPr="00054260" w:rsidRDefault="008E5C95">
      <w:pPr>
        <w:pStyle w:val="TOC1"/>
        <w:rPr>
          <w:rFonts w:ascii="Calibri" w:hAnsi="Calibri"/>
          <w:noProof/>
          <w:szCs w:val="22"/>
          <w:lang w:eastAsia="en-GB"/>
        </w:rPr>
      </w:pPr>
      <w:r>
        <w:rPr>
          <w:noProof/>
        </w:rPr>
        <w:t>A.3</w:t>
      </w:r>
      <w:r w:rsidRPr="00054260">
        <w:rPr>
          <w:rFonts w:ascii="Calibri" w:hAnsi="Calibr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_Toc130217258 \h </w:instrText>
      </w:r>
      <w:r>
        <w:rPr>
          <w:noProof/>
        </w:rPr>
      </w:r>
      <w:r>
        <w:rPr>
          <w:noProof/>
        </w:rPr>
        <w:fldChar w:fldCharType="separate"/>
      </w:r>
      <w:r>
        <w:rPr>
          <w:noProof/>
        </w:rPr>
        <w:t>213</w:t>
      </w:r>
      <w:r>
        <w:rPr>
          <w:noProof/>
        </w:rPr>
        <w:fldChar w:fldCharType="end"/>
      </w:r>
    </w:p>
    <w:p w14:paraId="1E7DFD24" w14:textId="77777777" w:rsidR="008E5C95" w:rsidRPr="00054260" w:rsidRDefault="008E5C95">
      <w:pPr>
        <w:pStyle w:val="TOC2"/>
        <w:rPr>
          <w:rFonts w:ascii="Calibri" w:hAnsi="Calibri"/>
          <w:noProof/>
          <w:sz w:val="22"/>
          <w:szCs w:val="22"/>
          <w:lang w:eastAsia="en-GB"/>
        </w:rPr>
      </w:pPr>
      <w:r>
        <w:rPr>
          <w:noProof/>
          <w:lang w:eastAsia="de-DE"/>
        </w:rPr>
        <w:t>A.3.1</w:t>
      </w:r>
      <w:r w:rsidRPr="00054260">
        <w:rPr>
          <w:rFonts w:ascii="Calibri" w:hAnsi="Calibri"/>
          <w:noProof/>
          <w:sz w:val="22"/>
          <w:szCs w:val="22"/>
          <w:lang w:eastAsia="en-GB"/>
        </w:rPr>
        <w:tab/>
      </w:r>
      <w:r>
        <w:rPr>
          <w:noProof/>
        </w:rPr>
        <w:t>Performance</w:t>
      </w:r>
      <w:r>
        <w:rPr>
          <w:noProof/>
          <w:lang w:eastAsia="de-DE"/>
        </w:rPr>
        <w:t xml:space="preserve"> data file reporting service</w:t>
      </w:r>
      <w:r>
        <w:rPr>
          <w:noProof/>
        </w:rPr>
        <w:tab/>
      </w:r>
      <w:r>
        <w:rPr>
          <w:noProof/>
        </w:rPr>
        <w:fldChar w:fldCharType="begin" w:fldLock="1"/>
      </w:r>
      <w:r>
        <w:rPr>
          <w:noProof/>
        </w:rPr>
        <w:instrText xml:space="preserve"> PAGEREF _Toc130217259 \h </w:instrText>
      </w:r>
      <w:r>
        <w:rPr>
          <w:noProof/>
        </w:rPr>
      </w:r>
      <w:r>
        <w:rPr>
          <w:noProof/>
        </w:rPr>
        <w:fldChar w:fldCharType="separate"/>
      </w:r>
      <w:r>
        <w:rPr>
          <w:noProof/>
        </w:rPr>
        <w:t>213</w:t>
      </w:r>
      <w:r>
        <w:rPr>
          <w:noProof/>
        </w:rPr>
        <w:fldChar w:fldCharType="end"/>
      </w:r>
    </w:p>
    <w:p w14:paraId="62650D51" w14:textId="77777777" w:rsidR="008E5C95" w:rsidRPr="00054260" w:rsidRDefault="008E5C95">
      <w:pPr>
        <w:pStyle w:val="TOC1"/>
        <w:rPr>
          <w:rFonts w:ascii="Calibri" w:hAnsi="Calibri"/>
          <w:noProof/>
          <w:szCs w:val="22"/>
          <w:lang w:eastAsia="en-GB"/>
        </w:rPr>
      </w:pPr>
      <w:r>
        <w:rPr>
          <w:noProof/>
        </w:rPr>
        <w:t>A.4</w:t>
      </w:r>
      <w:r w:rsidRPr="00054260">
        <w:rPr>
          <w:rFonts w:ascii="Calibri" w:hAnsi="Calibr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_Toc130217260 \h </w:instrText>
      </w:r>
      <w:r>
        <w:rPr>
          <w:noProof/>
        </w:rPr>
      </w:r>
      <w:r>
        <w:rPr>
          <w:noProof/>
        </w:rPr>
        <w:fldChar w:fldCharType="separate"/>
      </w:r>
      <w:r>
        <w:rPr>
          <w:noProof/>
        </w:rPr>
        <w:t>219</w:t>
      </w:r>
      <w:r>
        <w:rPr>
          <w:noProof/>
        </w:rPr>
        <w:fldChar w:fldCharType="end"/>
      </w:r>
    </w:p>
    <w:p w14:paraId="59BCC1F4" w14:textId="77777777" w:rsidR="008E5C95" w:rsidRPr="00054260" w:rsidRDefault="008E5C95">
      <w:pPr>
        <w:pStyle w:val="TOC2"/>
        <w:rPr>
          <w:rFonts w:ascii="Calibri" w:hAnsi="Calibri"/>
          <w:noProof/>
          <w:sz w:val="22"/>
          <w:szCs w:val="22"/>
          <w:lang w:eastAsia="en-GB"/>
        </w:rPr>
      </w:pPr>
      <w:r>
        <w:rPr>
          <w:noProof/>
          <w:lang w:eastAsia="de-DE"/>
        </w:rPr>
        <w:t>A.4.1</w:t>
      </w:r>
      <w:r w:rsidRPr="00054260">
        <w:rPr>
          <w:rFonts w:ascii="Calibri" w:hAnsi="Calibr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_Toc130217261 \h </w:instrText>
      </w:r>
      <w:r>
        <w:rPr>
          <w:noProof/>
        </w:rPr>
      </w:r>
      <w:r>
        <w:rPr>
          <w:noProof/>
        </w:rPr>
        <w:fldChar w:fldCharType="separate"/>
      </w:r>
      <w:r>
        <w:rPr>
          <w:noProof/>
        </w:rPr>
        <w:t>219</w:t>
      </w:r>
      <w:r>
        <w:rPr>
          <w:noProof/>
        </w:rPr>
        <w:fldChar w:fldCharType="end"/>
      </w:r>
    </w:p>
    <w:p w14:paraId="39698C33" w14:textId="77777777" w:rsidR="008E5C95" w:rsidRPr="00054260" w:rsidRDefault="008E5C95">
      <w:pPr>
        <w:pStyle w:val="TOC2"/>
        <w:rPr>
          <w:rFonts w:ascii="Calibri" w:hAnsi="Calibri"/>
          <w:noProof/>
          <w:sz w:val="22"/>
          <w:szCs w:val="22"/>
          <w:lang w:eastAsia="en-GB"/>
        </w:rPr>
      </w:pPr>
      <w:r>
        <w:rPr>
          <w:noProof/>
        </w:rPr>
        <w:t>A.4.2</w:t>
      </w:r>
      <w:r w:rsidRPr="00054260">
        <w:rPr>
          <w:rFonts w:ascii="Calibri" w:hAnsi="Calibri"/>
          <w:noProof/>
          <w:sz w:val="22"/>
          <w:szCs w:val="22"/>
          <w:lang w:eastAsia="en-GB"/>
        </w:rPr>
        <w:tab/>
      </w:r>
      <w:r>
        <w:rPr>
          <w:noProof/>
          <w:lang w:eastAsia="de-DE"/>
        </w:rPr>
        <w:t>OpenAPI document "streamingDataMnS.yaml"</w:t>
      </w:r>
      <w:r>
        <w:rPr>
          <w:noProof/>
        </w:rPr>
        <w:tab/>
      </w:r>
      <w:r>
        <w:rPr>
          <w:noProof/>
        </w:rPr>
        <w:fldChar w:fldCharType="begin" w:fldLock="1"/>
      </w:r>
      <w:r>
        <w:rPr>
          <w:noProof/>
        </w:rPr>
        <w:instrText xml:space="preserve"> PAGEREF _Toc130217262 \h </w:instrText>
      </w:r>
      <w:r>
        <w:rPr>
          <w:noProof/>
        </w:rPr>
      </w:r>
      <w:r>
        <w:rPr>
          <w:noProof/>
        </w:rPr>
        <w:fldChar w:fldCharType="separate"/>
      </w:r>
      <w:r>
        <w:rPr>
          <w:noProof/>
        </w:rPr>
        <w:t>219</w:t>
      </w:r>
      <w:r>
        <w:rPr>
          <w:noProof/>
        </w:rPr>
        <w:fldChar w:fldCharType="end"/>
      </w:r>
    </w:p>
    <w:p w14:paraId="21346336" w14:textId="77777777" w:rsidR="008E5C95" w:rsidRPr="00054260" w:rsidRDefault="008E5C95">
      <w:pPr>
        <w:pStyle w:val="TOC8"/>
        <w:rPr>
          <w:rFonts w:ascii="Calibri" w:hAnsi="Calibri"/>
          <w:b w:val="0"/>
          <w:noProof/>
          <w:szCs w:val="22"/>
          <w:lang w:eastAsia="en-GB"/>
        </w:rPr>
      </w:pPr>
      <w:r>
        <w:rPr>
          <w:noProof/>
          <w:lang w:eastAsia="zh-CN"/>
        </w:rPr>
        <w:t>Annex B (informative):</w:t>
      </w:r>
      <w:r>
        <w:rPr>
          <w:noProof/>
        </w:rPr>
        <w:t xml:space="preserve"> Change history</w:t>
      </w:r>
      <w:r>
        <w:rPr>
          <w:noProof/>
        </w:rPr>
        <w:tab/>
      </w:r>
      <w:r>
        <w:rPr>
          <w:noProof/>
        </w:rPr>
        <w:fldChar w:fldCharType="begin" w:fldLock="1"/>
      </w:r>
      <w:r>
        <w:rPr>
          <w:noProof/>
        </w:rPr>
        <w:instrText xml:space="preserve"> PAGEREF _Toc130217263 \h </w:instrText>
      </w:r>
      <w:r>
        <w:rPr>
          <w:noProof/>
        </w:rPr>
      </w:r>
      <w:r>
        <w:rPr>
          <w:noProof/>
        </w:rPr>
        <w:fldChar w:fldCharType="separate"/>
      </w:r>
      <w:r>
        <w:rPr>
          <w:noProof/>
        </w:rPr>
        <w:t>226</w:t>
      </w:r>
      <w:r>
        <w:rPr>
          <w:noProof/>
        </w:rPr>
        <w:fldChar w:fldCharType="end"/>
      </w:r>
    </w:p>
    <w:p w14:paraId="71CECA8F" w14:textId="77777777" w:rsidR="00D120B9" w:rsidRPr="00215D3C" w:rsidRDefault="009A51D1" w:rsidP="00476D96">
      <w:r>
        <w:rPr>
          <w:noProof/>
          <w:sz w:val="22"/>
        </w:rPr>
        <w:fldChar w:fldCharType="end"/>
      </w:r>
    </w:p>
    <w:p w14:paraId="253DB5C7" w14:textId="77777777" w:rsidR="00D120B9" w:rsidRPr="00215D3C" w:rsidRDefault="00D120B9" w:rsidP="00476D96">
      <w:pPr>
        <w:pStyle w:val="Heading1"/>
      </w:pPr>
      <w:bookmarkStart w:id="10" w:name="_CRForeword"/>
      <w:bookmarkEnd w:id="10"/>
      <w:r w:rsidRPr="00215D3C">
        <w:br w:type="page"/>
      </w:r>
      <w:bookmarkStart w:id="11" w:name="_Toc19717869"/>
      <w:bookmarkStart w:id="12" w:name="_Toc26968870"/>
      <w:bookmarkStart w:id="13" w:name="_Toc43805623"/>
      <w:bookmarkStart w:id="14" w:name="_Toc43806130"/>
      <w:bookmarkStart w:id="15" w:name="_Toc130216700"/>
      <w:r w:rsidRPr="00215D3C">
        <w:lastRenderedPageBreak/>
        <w:t>Foreword</w:t>
      </w:r>
      <w:bookmarkEnd w:id="11"/>
      <w:bookmarkEnd w:id="12"/>
      <w:bookmarkEnd w:id="13"/>
      <w:bookmarkEnd w:id="14"/>
      <w:bookmarkEnd w:id="15"/>
    </w:p>
    <w:p w14:paraId="4B736770"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25540CDB"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47DE6E1" w14:textId="77777777" w:rsidR="00D120B9" w:rsidRPr="00215D3C" w:rsidRDefault="00D120B9">
      <w:pPr>
        <w:pStyle w:val="B1"/>
      </w:pPr>
      <w:r w:rsidRPr="00215D3C">
        <w:t>Version x.y.z</w:t>
      </w:r>
    </w:p>
    <w:p w14:paraId="0D0F1DDB" w14:textId="77777777" w:rsidR="00D120B9" w:rsidRPr="00215D3C" w:rsidRDefault="00D120B9">
      <w:pPr>
        <w:pStyle w:val="B1"/>
      </w:pPr>
      <w:r w:rsidRPr="00215D3C">
        <w:t>where:</w:t>
      </w:r>
    </w:p>
    <w:p w14:paraId="17F9256A" w14:textId="77777777" w:rsidR="00D120B9" w:rsidRPr="00215D3C" w:rsidRDefault="00D120B9">
      <w:pPr>
        <w:pStyle w:val="B2"/>
      </w:pPr>
      <w:r w:rsidRPr="00215D3C">
        <w:t>x</w:t>
      </w:r>
      <w:r w:rsidRPr="00215D3C">
        <w:tab/>
        <w:t>the first digit:</w:t>
      </w:r>
    </w:p>
    <w:p w14:paraId="4C1D1897" w14:textId="77777777" w:rsidR="00D120B9" w:rsidRPr="00215D3C" w:rsidRDefault="00D120B9">
      <w:pPr>
        <w:pStyle w:val="B3"/>
      </w:pPr>
      <w:r w:rsidRPr="00215D3C">
        <w:t>1</w:t>
      </w:r>
      <w:r w:rsidRPr="00215D3C">
        <w:tab/>
        <w:t>presented to TSG for information;</w:t>
      </w:r>
    </w:p>
    <w:p w14:paraId="134544D5" w14:textId="77777777" w:rsidR="00D120B9" w:rsidRPr="00215D3C" w:rsidRDefault="00D120B9">
      <w:pPr>
        <w:pStyle w:val="B3"/>
      </w:pPr>
      <w:r w:rsidRPr="00215D3C">
        <w:t>2</w:t>
      </w:r>
      <w:r w:rsidRPr="00215D3C">
        <w:tab/>
        <w:t>presented to TSG for approval;</w:t>
      </w:r>
    </w:p>
    <w:p w14:paraId="636E490A" w14:textId="77777777" w:rsidR="00D120B9" w:rsidRPr="00215D3C" w:rsidRDefault="00D120B9">
      <w:pPr>
        <w:pStyle w:val="B3"/>
      </w:pPr>
      <w:r w:rsidRPr="00215D3C">
        <w:t>3</w:t>
      </w:r>
      <w:r w:rsidRPr="00215D3C">
        <w:tab/>
        <w:t>or greater indicates TSG approved document under change control.</w:t>
      </w:r>
    </w:p>
    <w:p w14:paraId="18F4DE2D"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04FC1A26" w14:textId="77777777" w:rsidR="00D120B9" w:rsidRPr="00215D3C" w:rsidRDefault="00D120B9">
      <w:pPr>
        <w:pStyle w:val="B2"/>
      </w:pPr>
      <w:r w:rsidRPr="00215D3C">
        <w:t>z</w:t>
      </w:r>
      <w:r w:rsidRPr="00215D3C">
        <w:tab/>
        <w:t>the third digit is incremented when editorial only changes have been incorporated in the document.</w:t>
      </w:r>
    </w:p>
    <w:p w14:paraId="5683E750" w14:textId="77777777" w:rsidR="00D120B9" w:rsidRPr="00215D3C" w:rsidRDefault="00D120B9" w:rsidP="00476D96">
      <w:pPr>
        <w:pStyle w:val="Heading1"/>
      </w:pPr>
      <w:bookmarkStart w:id="16" w:name="_CR1"/>
      <w:bookmarkEnd w:id="16"/>
      <w:r w:rsidRPr="00215D3C">
        <w:br w:type="page"/>
      </w:r>
      <w:bookmarkStart w:id="17" w:name="_Toc19717870"/>
      <w:bookmarkStart w:id="18" w:name="_Toc26968871"/>
      <w:bookmarkStart w:id="19" w:name="_Toc43805624"/>
      <w:bookmarkStart w:id="20" w:name="_Toc43806131"/>
      <w:bookmarkStart w:id="21" w:name="_Toc130216701"/>
      <w:r w:rsidRPr="00215D3C">
        <w:lastRenderedPageBreak/>
        <w:t>1</w:t>
      </w:r>
      <w:r w:rsidRPr="00215D3C">
        <w:tab/>
        <w:t>Scope</w:t>
      </w:r>
      <w:bookmarkEnd w:id="17"/>
      <w:bookmarkEnd w:id="18"/>
      <w:bookmarkEnd w:id="19"/>
      <w:bookmarkEnd w:id="20"/>
      <w:bookmarkEnd w:id="21"/>
    </w:p>
    <w:p w14:paraId="1D4DDB28" w14:textId="77777777" w:rsidR="007B1814" w:rsidRPr="00215D3C" w:rsidRDefault="007B1814" w:rsidP="007B1814">
      <w:bookmarkStart w:id="22"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4EDD4102" w14:textId="77777777" w:rsidR="00D120B9" w:rsidRPr="00215D3C" w:rsidRDefault="00D120B9" w:rsidP="00476D96">
      <w:pPr>
        <w:pStyle w:val="Heading1"/>
      </w:pPr>
      <w:bookmarkStart w:id="23" w:name="_Toc19717871"/>
      <w:bookmarkStart w:id="24" w:name="_Toc26968872"/>
      <w:bookmarkStart w:id="25" w:name="_Toc43805625"/>
      <w:bookmarkStart w:id="26" w:name="_Toc43806132"/>
      <w:bookmarkStart w:id="27" w:name="_Toc130216702"/>
      <w:bookmarkStart w:id="28" w:name="_CR2"/>
      <w:bookmarkEnd w:id="22"/>
      <w:bookmarkEnd w:id="28"/>
      <w:r w:rsidRPr="00215D3C">
        <w:t>2</w:t>
      </w:r>
      <w:r w:rsidRPr="00215D3C">
        <w:tab/>
        <w:t>References</w:t>
      </w:r>
      <w:bookmarkEnd w:id="23"/>
      <w:bookmarkEnd w:id="24"/>
      <w:bookmarkEnd w:id="25"/>
      <w:bookmarkEnd w:id="26"/>
      <w:bookmarkEnd w:id="27"/>
    </w:p>
    <w:p w14:paraId="1913BB67"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25091172" w14:textId="77777777" w:rsidR="00D120B9" w:rsidRPr="00215D3C" w:rsidRDefault="00497B1B" w:rsidP="00497B1B">
      <w:pPr>
        <w:pStyle w:val="B1"/>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67EF10A3" w14:textId="77777777" w:rsidR="00D120B9" w:rsidRPr="00215D3C" w:rsidRDefault="00497B1B" w:rsidP="00497B1B">
      <w:pPr>
        <w:pStyle w:val="B1"/>
      </w:pPr>
      <w:r w:rsidRPr="00215D3C">
        <w:t>-</w:t>
      </w:r>
      <w:r w:rsidRPr="00215D3C">
        <w:tab/>
      </w:r>
      <w:r w:rsidR="00D120B9" w:rsidRPr="00215D3C">
        <w:t>For a specific reference, subsequent revisions do not apply.</w:t>
      </w:r>
    </w:p>
    <w:p w14:paraId="595E2F54" w14:textId="77777777" w:rsidR="00D120B9" w:rsidRPr="00215D3C" w:rsidRDefault="00497B1B" w:rsidP="00497B1B">
      <w:pPr>
        <w:pStyle w:val="B1"/>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0D4A9BDC"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024A0172" w14:textId="77777777" w:rsidR="003E6B43" w:rsidRPr="00215D3C" w:rsidRDefault="003E6B43" w:rsidP="003E6B43">
      <w:pPr>
        <w:pStyle w:val="EX"/>
      </w:pPr>
      <w:r w:rsidRPr="00215D3C">
        <w:t>[2]</w:t>
      </w:r>
      <w:r w:rsidRPr="00215D3C">
        <w:tab/>
      </w:r>
      <w:r w:rsidR="009A7B99">
        <w:t>Void</w:t>
      </w:r>
    </w:p>
    <w:p w14:paraId="6C262091" w14:textId="77777777" w:rsidR="000C179F" w:rsidRPr="00215D3C" w:rsidRDefault="000C179F" w:rsidP="000C179F">
      <w:pPr>
        <w:pStyle w:val="EX"/>
      </w:pPr>
      <w:r w:rsidRPr="00215D3C">
        <w:t>[3]</w:t>
      </w:r>
      <w:r w:rsidRPr="00215D3C">
        <w:tab/>
        <w:t>3GPP TS 28.541: "</w:t>
      </w:r>
      <w:r w:rsidR="001E2CDE" w:rsidRPr="00215D3C">
        <w:t>Management and orchestration; 5G Network Resource Model (NRM); Stage 2 and stage3</w:t>
      </w:r>
      <w:r w:rsidRPr="00215D3C">
        <w:t>".</w:t>
      </w:r>
    </w:p>
    <w:p w14:paraId="0DBC56B0" w14:textId="77777777" w:rsidR="002A7ADB" w:rsidRPr="00215D3C" w:rsidRDefault="0086417A" w:rsidP="000C179F">
      <w:pPr>
        <w:pStyle w:val="EX"/>
        <w:rPr>
          <w:rFonts w:hint="eastAsia"/>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0D5659A9" w14:textId="77777777" w:rsidR="00F3769E" w:rsidRPr="00215D3C" w:rsidRDefault="00F3769E" w:rsidP="00F3769E">
      <w:pPr>
        <w:pStyle w:val="EX"/>
      </w:pPr>
      <w:r w:rsidRPr="00215D3C">
        <w:t>[5]</w:t>
      </w:r>
      <w:r w:rsidRPr="00215D3C">
        <w:tab/>
        <w:t>3GPP TS 28.531: "Management and orchestration; Provisioning".</w:t>
      </w:r>
    </w:p>
    <w:p w14:paraId="44BA52F4" w14:textId="77777777" w:rsidR="001A633F" w:rsidRPr="00215D3C" w:rsidRDefault="001A633F" w:rsidP="00F3769E">
      <w:pPr>
        <w:pStyle w:val="EX"/>
      </w:pPr>
      <w:r w:rsidRPr="00215D3C">
        <w:t>[</w:t>
      </w:r>
      <w:r w:rsidR="005F5CCB" w:rsidRPr="00215D3C">
        <w:t>6</w:t>
      </w:r>
      <w:r w:rsidRPr="00215D3C">
        <w:t>]</w:t>
      </w:r>
      <w:r w:rsidRPr="00215D3C">
        <w:tab/>
      </w:r>
      <w:r w:rsidR="009A7B99">
        <w:t>Void</w:t>
      </w:r>
    </w:p>
    <w:p w14:paraId="3B0D3B13" w14:textId="77777777" w:rsidR="001A633F" w:rsidRPr="00215D3C" w:rsidRDefault="001A633F" w:rsidP="001A633F">
      <w:pPr>
        <w:pStyle w:val="EX"/>
      </w:pPr>
      <w:r w:rsidRPr="00215D3C">
        <w:t>[</w:t>
      </w:r>
      <w:r w:rsidR="005F5CCB" w:rsidRPr="00215D3C">
        <w:t>7</w:t>
      </w:r>
      <w:r w:rsidRPr="00215D3C">
        <w:t>]</w:t>
      </w:r>
      <w:r w:rsidRPr="00215D3C">
        <w:tab/>
      </w:r>
      <w:r w:rsidR="009A7B99">
        <w:t>Void</w:t>
      </w:r>
    </w:p>
    <w:p w14:paraId="05A018FB" w14:textId="77777777" w:rsidR="001A633F" w:rsidRPr="00215D3C" w:rsidRDefault="001A633F" w:rsidP="001A633F">
      <w:pPr>
        <w:pStyle w:val="EX"/>
      </w:pPr>
      <w:r w:rsidRPr="00215D3C">
        <w:t>[</w:t>
      </w:r>
      <w:r w:rsidR="005F5CCB" w:rsidRPr="00215D3C">
        <w:t>8</w:t>
      </w:r>
      <w:r w:rsidRPr="00215D3C">
        <w:t>]</w:t>
      </w:r>
      <w:r w:rsidRPr="00215D3C">
        <w:tab/>
      </w:r>
      <w:r w:rsidR="009A7B99">
        <w:t>Void</w:t>
      </w:r>
    </w:p>
    <w:p w14:paraId="69EAF6D3" w14:textId="77777777" w:rsidR="001A633F" w:rsidRPr="00215D3C" w:rsidRDefault="001A633F" w:rsidP="001A633F">
      <w:pPr>
        <w:pStyle w:val="EX"/>
      </w:pPr>
      <w:r w:rsidRPr="00215D3C">
        <w:t>[</w:t>
      </w:r>
      <w:r w:rsidR="005F5CCB" w:rsidRPr="00215D3C">
        <w:t>9</w:t>
      </w:r>
      <w:r w:rsidRPr="00215D3C">
        <w:t>]</w:t>
      </w:r>
      <w:r w:rsidRPr="00215D3C">
        <w:tab/>
      </w:r>
      <w:r w:rsidR="009A7B99">
        <w:t>Void</w:t>
      </w:r>
    </w:p>
    <w:p w14:paraId="760BEBD8" w14:textId="77777777" w:rsidR="001A633F" w:rsidRPr="00215D3C" w:rsidRDefault="001A633F" w:rsidP="001A633F">
      <w:pPr>
        <w:pStyle w:val="EX"/>
      </w:pPr>
      <w:r w:rsidRPr="00215D3C">
        <w:t>[</w:t>
      </w:r>
      <w:r w:rsidR="005F5CCB" w:rsidRPr="00215D3C">
        <w:t>10</w:t>
      </w:r>
      <w:r w:rsidRPr="00215D3C">
        <w:t>]</w:t>
      </w:r>
      <w:r w:rsidRPr="00215D3C">
        <w:tab/>
      </w:r>
      <w:r w:rsidR="009A7B99">
        <w:t>Void</w:t>
      </w:r>
    </w:p>
    <w:p w14:paraId="4263AC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04E0DEB9" w14:textId="77777777" w:rsidR="00E0471C" w:rsidRPr="00215D3C" w:rsidRDefault="00E0471C" w:rsidP="00E0471C">
      <w:pPr>
        <w:pStyle w:val="EX"/>
        <w:rPr>
          <w:rFonts w:hint="eastAsia"/>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009A7B99">
        <w:t>Void</w:t>
      </w:r>
    </w:p>
    <w:p w14:paraId="41CD05B8" w14:textId="77777777" w:rsidR="002A7ADB" w:rsidRPr="00215D3C" w:rsidRDefault="002A7ADB" w:rsidP="002A7ADB">
      <w:pPr>
        <w:pStyle w:val="EX"/>
        <w:rPr>
          <w:rFonts w:hint="eastAsia"/>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71614B9E"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009A7B99">
        <w:t>Void</w:t>
      </w:r>
    </w:p>
    <w:p w14:paraId="3C9EDC31"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83488A">
        <w:t>.</w:t>
      </w:r>
    </w:p>
    <w:p w14:paraId="35721DF1"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75F36DBB" w14:textId="77777777" w:rsidR="00983864" w:rsidRDefault="00983864">
      <w:pPr>
        <w:pStyle w:val="EX"/>
        <w:rPr>
          <w:noProof/>
        </w:rPr>
      </w:pPr>
      <w:r>
        <w:rPr>
          <w:snapToGrid w:val="0"/>
        </w:rPr>
        <w:t>[17]</w:t>
      </w:r>
      <w:r>
        <w:rPr>
          <w:snapToGrid w:val="0"/>
        </w:rPr>
        <w:tab/>
      </w:r>
      <w:r w:rsidR="009A7B99">
        <w:t>Void</w:t>
      </w:r>
    </w:p>
    <w:p w14:paraId="16C58E34" w14:textId="77777777" w:rsidR="005D5ECB" w:rsidRDefault="005D5ECB" w:rsidP="005D5ECB">
      <w:pPr>
        <w:pStyle w:val="EX"/>
      </w:pPr>
      <w:r>
        <w:rPr>
          <w:lang w:eastAsia="zh-CN"/>
        </w:rPr>
        <w:t>[18]</w:t>
      </w:r>
      <w:r>
        <w:rPr>
          <w:lang w:eastAsia="zh-CN"/>
        </w:rPr>
        <w:tab/>
      </w:r>
      <w:r>
        <w:t>3GPP TS 28.552: " Management and orchestration; 5G performance measurements".</w:t>
      </w:r>
    </w:p>
    <w:p w14:paraId="33ED30B1" w14:textId="77777777" w:rsidR="005D5ECB" w:rsidRDefault="005D5ECB" w:rsidP="005D5ECB">
      <w:pPr>
        <w:pStyle w:val="EX"/>
        <w:rPr>
          <w:lang w:eastAsia="zh-CN"/>
        </w:rPr>
      </w:pPr>
      <w:r>
        <w:t>[19]</w:t>
      </w:r>
      <w:r>
        <w:tab/>
        <w:t>3GPP TS 32.401: "</w:t>
      </w:r>
      <w:r w:rsidR="0083488A" w:rsidRPr="00F91F76">
        <w:t>Telecommunication management;</w:t>
      </w:r>
      <w:r w:rsidR="0083488A">
        <w:t xml:space="preserve"> </w:t>
      </w:r>
      <w:r>
        <w:rPr>
          <w:lang w:eastAsia="zh-CN"/>
        </w:rPr>
        <w:t>Perfomance Measurement (PM); Concept and requirements</w:t>
      </w:r>
      <w:r>
        <w:t>"</w:t>
      </w:r>
      <w:r>
        <w:rPr>
          <w:lang w:eastAsia="zh-CN"/>
        </w:rPr>
        <w:t>.</w:t>
      </w:r>
    </w:p>
    <w:p w14:paraId="2D71BAF0" w14:textId="77777777" w:rsidR="005D5ECB" w:rsidRDefault="005D5ECB">
      <w:pPr>
        <w:pStyle w:val="EX"/>
      </w:pPr>
      <w:r>
        <w:lastRenderedPageBreak/>
        <w:t>[20]</w:t>
      </w:r>
      <w:r>
        <w:tab/>
        <w:t>ISO</w:t>
      </w:r>
      <w:r>
        <w:rPr>
          <w:lang w:eastAsia="zh-CN"/>
        </w:rPr>
        <w:t xml:space="preserve"> </w:t>
      </w:r>
      <w:r>
        <w:t>8601:2004: "Data elements and interchange formats – Information interchange – Representation of dates and times".</w:t>
      </w:r>
    </w:p>
    <w:p w14:paraId="7F1D4B58" w14:textId="77777777" w:rsidR="0083488A" w:rsidRPr="00945D88" w:rsidRDefault="0083488A" w:rsidP="0083488A">
      <w:pPr>
        <w:pStyle w:val="EX"/>
      </w:pPr>
      <w:r w:rsidRPr="00945D88">
        <w:rPr>
          <w:lang w:eastAsia="zh-CN"/>
        </w:rPr>
        <w:t>[</w:t>
      </w:r>
      <w:r>
        <w:rPr>
          <w:lang w:eastAsia="zh-CN"/>
        </w:rPr>
        <w:t>21</w:t>
      </w:r>
      <w:r w:rsidRPr="00945D88">
        <w:rPr>
          <w:lang w:eastAsia="zh-CN"/>
        </w:rPr>
        <w:t>]</w:t>
      </w:r>
      <w:r w:rsidRPr="00945D88">
        <w:rPr>
          <w:lang w:eastAsia="zh-CN"/>
        </w:rPr>
        <w:tab/>
      </w:r>
      <w:r w:rsidRPr="00945D88">
        <w:t>3GPP TS 32.300: "Telecommunication management; Configuration Management (CM); Name convention for Managed Objects ".</w:t>
      </w:r>
    </w:p>
    <w:p w14:paraId="21E07E15" w14:textId="77777777" w:rsidR="0083488A" w:rsidRPr="00945D88" w:rsidRDefault="0083488A" w:rsidP="0083488A">
      <w:pPr>
        <w:pStyle w:val="EX"/>
      </w:pPr>
      <w:r w:rsidRPr="00945D88">
        <w:t>[</w:t>
      </w:r>
      <w:r>
        <w:t>22</w:t>
      </w:r>
      <w:r w:rsidRPr="00945D88">
        <w:t>]</w:t>
      </w:r>
      <w:r w:rsidRPr="00945D88">
        <w:tab/>
        <w:t>W3C REC-xmlschema-0-20010502: "XML Schema Part 0: Primer".</w:t>
      </w:r>
    </w:p>
    <w:p w14:paraId="3C51C312" w14:textId="77777777" w:rsidR="0083488A" w:rsidRPr="00945D88" w:rsidRDefault="0083488A" w:rsidP="0083488A">
      <w:pPr>
        <w:pStyle w:val="EX"/>
      </w:pPr>
      <w:r w:rsidRPr="00945D88">
        <w:t>[</w:t>
      </w:r>
      <w:r>
        <w:t>23</w:t>
      </w:r>
      <w:r w:rsidRPr="00945D88">
        <w:t>]</w:t>
      </w:r>
      <w:r w:rsidRPr="00945D88">
        <w:tab/>
        <w:t>W3C REC-xmlschema-1-20010502: "XML Schema Part 1: Structures".</w:t>
      </w:r>
    </w:p>
    <w:p w14:paraId="27B56268" w14:textId="77777777" w:rsidR="0083488A" w:rsidRPr="00945D88" w:rsidRDefault="0083488A" w:rsidP="0083488A">
      <w:pPr>
        <w:pStyle w:val="EX"/>
      </w:pPr>
      <w:r w:rsidRPr="00945D88">
        <w:t>[</w:t>
      </w:r>
      <w:r>
        <w:t>24</w:t>
      </w:r>
      <w:r w:rsidRPr="00945D88">
        <w:t>]</w:t>
      </w:r>
      <w:r w:rsidRPr="00945D88">
        <w:tab/>
        <w:t>W3C REC-xmlschema-2-20010502: "XML Schema Part 2: Datatypes".</w:t>
      </w:r>
    </w:p>
    <w:p w14:paraId="748CF397" w14:textId="77777777" w:rsidR="0083488A" w:rsidRDefault="0083488A" w:rsidP="0083488A">
      <w:pPr>
        <w:pStyle w:val="EX"/>
      </w:pPr>
      <w:r w:rsidRPr="00945D88">
        <w:t>[</w:t>
      </w:r>
      <w:r>
        <w:t>25</w:t>
      </w:r>
      <w:r w:rsidRPr="00945D88">
        <w:t>]</w:t>
      </w:r>
      <w:r w:rsidRPr="00945D88">
        <w:tab/>
        <w:t>W3C REC-xml-names-19990114: "Namespaces in XML".</w:t>
      </w:r>
    </w:p>
    <w:p w14:paraId="5E69D074" w14:textId="77777777" w:rsidR="00130D7F" w:rsidRDefault="00130D7F" w:rsidP="0083488A">
      <w:pPr>
        <w:pStyle w:val="EX"/>
      </w:pPr>
      <w:r>
        <w:t>[26]</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C6EE1DC" w14:textId="77777777" w:rsidR="00BA629B" w:rsidRDefault="00BA629B" w:rsidP="00BA629B">
      <w:pPr>
        <w:pStyle w:val="EX"/>
      </w:pPr>
      <w:r>
        <w:rPr>
          <w:lang w:val="en-US" w:eastAsia="zh-CN"/>
        </w:rPr>
        <w:t>[27]</w:t>
      </w:r>
      <w:r>
        <w:rPr>
          <w:lang w:val="en-US" w:eastAsia="zh-CN"/>
        </w:rPr>
        <w:tab/>
        <w:t xml:space="preserve">IETF RFC </w:t>
      </w:r>
      <w:r w:rsidRPr="00522918">
        <w:t>6455: "The WebSocket Protocol".</w:t>
      </w:r>
    </w:p>
    <w:p w14:paraId="64DB8817" w14:textId="77777777" w:rsidR="00BA629B" w:rsidRDefault="00BA629B" w:rsidP="00BA629B">
      <w:pPr>
        <w:pStyle w:val="EX"/>
      </w:pPr>
      <w:r>
        <w:t>[28]</w:t>
      </w:r>
      <w:r>
        <w:tab/>
      </w:r>
      <w:r w:rsidRPr="00522918">
        <w:t>IETF RFC 793: "T</w:t>
      </w:r>
      <w:r>
        <w:t>ransmission</w:t>
      </w:r>
      <w:r w:rsidRPr="00522918">
        <w:t xml:space="preserve"> C</w:t>
      </w:r>
      <w:r>
        <w:t>ontrol</w:t>
      </w:r>
      <w:r w:rsidRPr="00522918">
        <w:t xml:space="preserve"> P</w:t>
      </w:r>
      <w:r>
        <w:t>rotocol</w:t>
      </w:r>
      <w:r w:rsidRPr="00522918">
        <w:t>".</w:t>
      </w:r>
    </w:p>
    <w:p w14:paraId="5500CC05" w14:textId="77777777" w:rsidR="00BA629B" w:rsidRDefault="00BA629B" w:rsidP="00BA629B">
      <w:pPr>
        <w:pStyle w:val="EX"/>
      </w:pPr>
      <w:r>
        <w:t>[29]</w:t>
      </w:r>
      <w:r>
        <w:tab/>
        <w:t>3GPP TS 28.550: "</w:t>
      </w:r>
      <w:r w:rsidRPr="006F39FD">
        <w:t>Management and orchestration; Performance assurance</w:t>
      </w:r>
      <w:r>
        <w:t>".</w:t>
      </w:r>
    </w:p>
    <w:p w14:paraId="1A9FCAB6" w14:textId="77777777" w:rsidR="009A7B99" w:rsidRDefault="009A7B99" w:rsidP="00BA629B">
      <w:pPr>
        <w:pStyle w:val="EX"/>
        <w:rPr>
          <w:ins w:id="29" w:author="28.532_CR0336R1_(Rel-15)_TEI15" w:date="2024-09-09T10:38:00Z"/>
        </w:rPr>
      </w:pPr>
      <w:r>
        <w:t>[30]</w:t>
      </w:r>
      <w:r>
        <w:tab/>
        <w:t>IETF RFC 3339: "Date and Time on the Internet: Timestamps".</w:t>
      </w:r>
    </w:p>
    <w:p w14:paraId="7B2ADB52" w14:textId="7AE179FC" w:rsidR="00065D76" w:rsidRPr="00215D3C" w:rsidRDefault="00065D76" w:rsidP="00065D76">
      <w:pPr>
        <w:pStyle w:val="EX"/>
        <w:rPr>
          <w:lang w:eastAsia="zh-CN"/>
        </w:rPr>
      </w:pPr>
      <w:ins w:id="30" w:author="28.532_CR0336R1_(Rel-15)_TEI15" w:date="2024-09-09T10:38:00Z">
        <w:r>
          <w:t>[</w:t>
        </w:r>
        <w:r>
          <w:t>31</w:t>
        </w:r>
        <w:r>
          <w:t>]</w:t>
        </w:r>
        <w:r>
          <w:tab/>
          <w:t>3GPP TS 33.210: "</w:t>
        </w:r>
        <w:r w:rsidRPr="00B56F60">
          <w:t>Network Domain Security (NDS); IP network layer security</w:t>
        </w:r>
        <w:r>
          <w:t>"</w:t>
        </w:r>
      </w:ins>
    </w:p>
    <w:p w14:paraId="7F307B5C" w14:textId="77777777" w:rsidR="00D120B9" w:rsidRPr="00215D3C" w:rsidRDefault="00D61026" w:rsidP="00476D96">
      <w:pPr>
        <w:pStyle w:val="Heading1"/>
      </w:pPr>
      <w:bookmarkStart w:id="31" w:name="_Toc19717872"/>
      <w:bookmarkStart w:id="32" w:name="_Toc26968873"/>
      <w:bookmarkStart w:id="33" w:name="_Toc43805626"/>
      <w:bookmarkStart w:id="34" w:name="_Toc43806133"/>
      <w:bookmarkStart w:id="35" w:name="_Toc130216703"/>
      <w:bookmarkStart w:id="36" w:name="_CR3"/>
      <w:bookmarkEnd w:id="36"/>
      <w:r w:rsidRPr="00215D3C">
        <w:t>3</w:t>
      </w:r>
      <w:r w:rsidRPr="00215D3C">
        <w:tab/>
        <w:t>Definitions and abbreviations</w:t>
      </w:r>
      <w:bookmarkEnd w:id="31"/>
      <w:bookmarkEnd w:id="32"/>
      <w:bookmarkEnd w:id="33"/>
      <w:bookmarkEnd w:id="34"/>
      <w:bookmarkEnd w:id="35"/>
    </w:p>
    <w:p w14:paraId="01F97110" w14:textId="77777777" w:rsidR="00D120B9" w:rsidRPr="00215D3C" w:rsidRDefault="00D120B9" w:rsidP="00476D96">
      <w:pPr>
        <w:pStyle w:val="Heading2"/>
      </w:pPr>
      <w:bookmarkStart w:id="37" w:name="_Toc19717873"/>
      <w:bookmarkStart w:id="38" w:name="_Toc26968874"/>
      <w:bookmarkStart w:id="39" w:name="_Toc43805627"/>
      <w:bookmarkStart w:id="40" w:name="_Toc43806134"/>
      <w:bookmarkStart w:id="41" w:name="_Toc130216704"/>
      <w:bookmarkStart w:id="42" w:name="_CR3_1"/>
      <w:bookmarkEnd w:id="42"/>
      <w:r w:rsidRPr="00215D3C">
        <w:t>3.1</w:t>
      </w:r>
      <w:r w:rsidRPr="00215D3C">
        <w:tab/>
        <w:t>Definitions</w:t>
      </w:r>
      <w:bookmarkEnd w:id="37"/>
      <w:bookmarkEnd w:id="38"/>
      <w:bookmarkEnd w:id="39"/>
      <w:bookmarkEnd w:id="40"/>
      <w:bookmarkEnd w:id="41"/>
    </w:p>
    <w:p w14:paraId="59731102"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2E605B49" w14:textId="77777777" w:rsidR="00130D7F" w:rsidRPr="00215D3C" w:rsidRDefault="00130D7F">
      <w:r>
        <w:rPr>
          <w:b/>
        </w:rPr>
        <w:t>Matching-Criteria-Attributes:</w:t>
      </w:r>
      <w:r>
        <w:t xml:space="preserve"> See its definition in [26].</w:t>
      </w:r>
    </w:p>
    <w:p w14:paraId="419ADD08" w14:textId="77777777" w:rsidR="00D120B9" w:rsidRPr="00215D3C" w:rsidRDefault="00D120B9" w:rsidP="00476D96">
      <w:pPr>
        <w:pStyle w:val="Heading2"/>
      </w:pPr>
      <w:bookmarkStart w:id="43" w:name="_Toc19717874"/>
      <w:bookmarkStart w:id="44" w:name="_Toc26968875"/>
      <w:bookmarkStart w:id="45" w:name="_Toc43805628"/>
      <w:bookmarkStart w:id="46" w:name="_Toc43806135"/>
      <w:bookmarkStart w:id="47" w:name="_Toc130216705"/>
      <w:bookmarkStart w:id="48" w:name="_CR3_2"/>
      <w:bookmarkEnd w:id="48"/>
      <w:r w:rsidRPr="00215D3C">
        <w:t>3.</w:t>
      </w:r>
      <w:r w:rsidR="00497B1B" w:rsidRPr="00215D3C">
        <w:t>2</w:t>
      </w:r>
      <w:r w:rsidRPr="00215D3C">
        <w:tab/>
        <w:t>Abbreviations</w:t>
      </w:r>
      <w:bookmarkEnd w:id="43"/>
      <w:bookmarkEnd w:id="44"/>
      <w:bookmarkEnd w:id="45"/>
      <w:bookmarkEnd w:id="46"/>
      <w:bookmarkEnd w:id="47"/>
    </w:p>
    <w:p w14:paraId="6D1E49C1"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3E0066C0"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3072B47C" w14:textId="77777777" w:rsidR="00D551AA" w:rsidRDefault="00D551AA" w:rsidP="00D551AA">
      <w:pPr>
        <w:pStyle w:val="EW"/>
        <w:rPr>
          <w:rFonts w:hint="eastAsia"/>
          <w:lang w:eastAsia="zh-CN"/>
        </w:rPr>
      </w:pPr>
      <w:r>
        <w:rPr>
          <w:lang w:eastAsia="zh-CN"/>
        </w:rPr>
        <w:t>MnS</w:t>
      </w:r>
      <w:r>
        <w:rPr>
          <w:lang w:eastAsia="zh-CN"/>
        </w:rPr>
        <w:tab/>
        <w:t>Management Service</w:t>
      </w:r>
    </w:p>
    <w:p w14:paraId="3B82BFA1" w14:textId="77777777" w:rsidR="00D551AA" w:rsidRPr="00215D3C" w:rsidRDefault="00D551AA" w:rsidP="00497B1B">
      <w:pPr>
        <w:keepNext/>
      </w:pPr>
    </w:p>
    <w:p w14:paraId="21FE6160" w14:textId="77777777" w:rsidR="006D7A97" w:rsidRPr="00215D3C" w:rsidRDefault="006D7A97" w:rsidP="009F7405">
      <w:pPr>
        <w:pStyle w:val="Heading1"/>
        <w:rPr>
          <w:rFonts w:hint="eastAsia"/>
          <w:lang w:eastAsia="zh-CN"/>
        </w:rPr>
      </w:pPr>
      <w:bookmarkStart w:id="49" w:name="_Toc19717875"/>
      <w:bookmarkStart w:id="50" w:name="_Toc26968876"/>
      <w:bookmarkStart w:id="51" w:name="_Toc43805629"/>
      <w:bookmarkStart w:id="52" w:name="_Toc43806136"/>
      <w:bookmarkStart w:id="53" w:name="_Toc130216706"/>
      <w:bookmarkStart w:id="54" w:name="_CR4"/>
      <w:bookmarkEnd w:id="54"/>
      <w:r w:rsidRPr="00215D3C">
        <w:rPr>
          <w:rFonts w:hint="eastAsia"/>
          <w:lang w:eastAsia="zh-CN"/>
        </w:rPr>
        <w:t>4</w:t>
      </w:r>
      <w:r w:rsidR="00A32816" w:rsidRPr="00215D3C">
        <w:tab/>
      </w:r>
      <w:r w:rsidR="0086417A" w:rsidRPr="00215D3C">
        <w:rPr>
          <w:rFonts w:hint="eastAsia"/>
          <w:lang w:eastAsia="zh-CN"/>
        </w:rPr>
        <w:t>Overview</w:t>
      </w:r>
      <w:bookmarkEnd w:id="49"/>
      <w:bookmarkEnd w:id="50"/>
      <w:bookmarkEnd w:id="51"/>
      <w:bookmarkEnd w:id="52"/>
      <w:bookmarkEnd w:id="53"/>
    </w:p>
    <w:p w14:paraId="36EA6A34" w14:textId="77777777" w:rsidR="00004BF8" w:rsidRPr="00215D3C" w:rsidRDefault="0086417A" w:rsidP="009C51BC">
      <w:pPr>
        <w:rPr>
          <w:rFonts w:hint="eastAsia"/>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59F92DEC" w14:textId="77777777" w:rsidR="003C0330" w:rsidRPr="00215D3C" w:rsidRDefault="00476D96" w:rsidP="00476D96">
      <w:pPr>
        <w:pStyle w:val="Heading1"/>
        <w:rPr>
          <w:lang w:eastAsia="zh-CN"/>
        </w:rPr>
      </w:pPr>
      <w:bookmarkStart w:id="55" w:name="_Toc19717876"/>
      <w:bookmarkStart w:id="56" w:name="_Toc26968877"/>
      <w:bookmarkStart w:id="57" w:name="_Toc43805630"/>
      <w:bookmarkStart w:id="58" w:name="_Toc43806137"/>
      <w:bookmarkStart w:id="59" w:name="_Toc130216707"/>
      <w:bookmarkStart w:id="60" w:name="_CR5"/>
      <w:bookmarkEnd w:id="60"/>
      <w:r w:rsidRPr="00215D3C">
        <w:rPr>
          <w:lang w:eastAsia="zh-CN"/>
        </w:rPr>
        <w:lastRenderedPageBreak/>
        <w:t>5</w:t>
      </w:r>
      <w:r w:rsidR="003C0330" w:rsidRPr="00215D3C">
        <w:rPr>
          <w:lang w:eastAsia="zh-CN"/>
        </w:rPr>
        <w:tab/>
      </w:r>
      <w:r w:rsidR="0083488A">
        <w:rPr>
          <w:lang w:eastAsia="zh-CN"/>
        </w:rPr>
        <w:t>Void</w:t>
      </w:r>
      <w:bookmarkEnd w:id="55"/>
      <w:bookmarkEnd w:id="56"/>
      <w:bookmarkEnd w:id="57"/>
      <w:bookmarkEnd w:id="58"/>
      <w:bookmarkEnd w:id="59"/>
    </w:p>
    <w:p w14:paraId="47639931" w14:textId="77777777" w:rsidR="005709C4" w:rsidRPr="00215D3C" w:rsidRDefault="004C540E" w:rsidP="0055598A">
      <w:pPr>
        <w:pStyle w:val="Heading1"/>
        <w:rPr>
          <w:rFonts w:hint="eastAsia"/>
          <w:lang w:eastAsia="zh-CN"/>
        </w:rPr>
      </w:pPr>
      <w:bookmarkStart w:id="61" w:name="_Toc19717877"/>
      <w:bookmarkStart w:id="62" w:name="_Toc26968878"/>
      <w:bookmarkStart w:id="63" w:name="_Toc43805631"/>
      <w:bookmarkStart w:id="64" w:name="_Toc43806138"/>
      <w:bookmarkStart w:id="65" w:name="_Toc130216708"/>
      <w:bookmarkStart w:id="66" w:name="_CR6"/>
      <w:bookmarkEnd w:id="66"/>
      <w:r w:rsidRPr="00215D3C">
        <w:rPr>
          <w:rFonts w:hint="eastAsia"/>
          <w:lang w:eastAsia="zh-CN"/>
        </w:rPr>
        <w:t>6</w:t>
      </w:r>
      <w:r w:rsidR="005709C4" w:rsidRPr="00215D3C">
        <w:rPr>
          <w:lang w:eastAsia="zh-CN"/>
        </w:rPr>
        <w:tab/>
      </w:r>
      <w:r w:rsidR="0083488A">
        <w:rPr>
          <w:lang w:eastAsia="zh-CN"/>
        </w:rPr>
        <w:t>Void</w:t>
      </w:r>
      <w:bookmarkEnd w:id="61"/>
      <w:bookmarkEnd w:id="62"/>
      <w:bookmarkEnd w:id="63"/>
      <w:bookmarkEnd w:id="64"/>
      <w:bookmarkEnd w:id="65"/>
    </w:p>
    <w:p w14:paraId="52F8BA33" w14:textId="77777777" w:rsidR="005709C4" w:rsidRPr="00215D3C" w:rsidRDefault="004C540E" w:rsidP="0055598A">
      <w:pPr>
        <w:pStyle w:val="Heading1"/>
        <w:rPr>
          <w:rFonts w:hint="eastAsia"/>
          <w:lang w:eastAsia="zh-CN"/>
        </w:rPr>
      </w:pPr>
      <w:bookmarkStart w:id="67" w:name="_Toc19717878"/>
      <w:bookmarkStart w:id="68" w:name="_Toc26968879"/>
      <w:bookmarkStart w:id="69" w:name="_Toc43805632"/>
      <w:bookmarkStart w:id="70" w:name="_Toc43806139"/>
      <w:bookmarkStart w:id="71" w:name="_Toc130216709"/>
      <w:bookmarkStart w:id="72" w:name="_CR7"/>
      <w:bookmarkEnd w:id="72"/>
      <w:r w:rsidRPr="00215D3C">
        <w:rPr>
          <w:rFonts w:hint="eastAsia"/>
          <w:lang w:eastAsia="zh-CN"/>
        </w:rPr>
        <w:t>7</w:t>
      </w:r>
      <w:r w:rsidR="005709C4" w:rsidRPr="00215D3C">
        <w:rPr>
          <w:lang w:eastAsia="zh-CN"/>
        </w:rPr>
        <w:tab/>
      </w:r>
      <w:r w:rsidR="00541F94">
        <w:rPr>
          <w:lang w:eastAsia="zh-CN"/>
        </w:rPr>
        <w:t>Void</w:t>
      </w:r>
      <w:bookmarkEnd w:id="67"/>
      <w:bookmarkEnd w:id="68"/>
      <w:bookmarkEnd w:id="69"/>
      <w:bookmarkEnd w:id="70"/>
      <w:bookmarkEnd w:id="71"/>
    </w:p>
    <w:p w14:paraId="2B0C28B8" w14:textId="77777777" w:rsidR="009C51BC" w:rsidRPr="00215D3C" w:rsidRDefault="00802787" w:rsidP="00476D96">
      <w:pPr>
        <w:pStyle w:val="Heading1"/>
        <w:rPr>
          <w:rFonts w:hint="eastAsia"/>
          <w:lang w:eastAsia="zh-CN"/>
        </w:rPr>
      </w:pPr>
      <w:bookmarkStart w:id="73" w:name="_Toc19717879"/>
      <w:bookmarkStart w:id="74" w:name="_Toc26968880"/>
      <w:bookmarkStart w:id="75" w:name="_Toc43805633"/>
      <w:bookmarkStart w:id="76" w:name="_Toc43806140"/>
      <w:bookmarkStart w:id="77" w:name="_Toc130216710"/>
      <w:bookmarkStart w:id="78" w:name="_CR8"/>
      <w:bookmarkEnd w:id="78"/>
      <w:r w:rsidRPr="00215D3C">
        <w:rPr>
          <w:rFonts w:hint="eastAsia"/>
          <w:lang w:eastAsia="zh-CN"/>
        </w:rPr>
        <w:t>8</w:t>
      </w:r>
      <w:r w:rsidR="00BF6129" w:rsidRPr="00215D3C">
        <w:tab/>
      </w:r>
      <w:r w:rsidR="00541F94">
        <w:t>Void</w:t>
      </w:r>
      <w:bookmarkEnd w:id="73"/>
      <w:bookmarkEnd w:id="74"/>
      <w:bookmarkEnd w:id="75"/>
      <w:bookmarkEnd w:id="76"/>
      <w:bookmarkEnd w:id="77"/>
    </w:p>
    <w:p w14:paraId="0C82EDCB" w14:textId="77777777" w:rsidR="002E4A73" w:rsidRPr="00215D3C" w:rsidRDefault="002E4A73" w:rsidP="00E16803">
      <w:pPr>
        <w:rPr>
          <w:rFonts w:hint="eastAsia"/>
          <w:lang w:eastAsia="zh-CN"/>
        </w:rPr>
      </w:pPr>
    </w:p>
    <w:p w14:paraId="15E93B26" w14:textId="77777777" w:rsidR="00B75240" w:rsidRPr="00215D3C" w:rsidRDefault="00802787" w:rsidP="00476D96">
      <w:pPr>
        <w:pStyle w:val="Heading1"/>
        <w:rPr>
          <w:rFonts w:hint="eastAsia"/>
          <w:lang w:eastAsia="zh-CN"/>
        </w:rPr>
      </w:pPr>
      <w:bookmarkStart w:id="79" w:name="_Toc19717880"/>
      <w:bookmarkStart w:id="80" w:name="_Toc26968881"/>
      <w:bookmarkStart w:id="81" w:name="_Toc43805634"/>
      <w:bookmarkStart w:id="82" w:name="_Toc43806141"/>
      <w:bookmarkStart w:id="83" w:name="_Toc130216711"/>
      <w:bookmarkStart w:id="84" w:name="_CR9"/>
      <w:bookmarkEnd w:id="84"/>
      <w:r w:rsidRPr="00215D3C">
        <w:rPr>
          <w:rFonts w:hint="eastAsia"/>
          <w:lang w:eastAsia="zh-CN"/>
        </w:rPr>
        <w:t>9</w:t>
      </w:r>
      <w:r w:rsidR="00B75240" w:rsidRPr="00215D3C">
        <w:tab/>
      </w:r>
      <w:r w:rsidR="00541F94">
        <w:t>Void</w:t>
      </w:r>
      <w:bookmarkEnd w:id="79"/>
      <w:bookmarkEnd w:id="80"/>
      <w:bookmarkEnd w:id="81"/>
      <w:bookmarkEnd w:id="82"/>
      <w:bookmarkEnd w:id="83"/>
    </w:p>
    <w:p w14:paraId="2F8ECF56" w14:textId="77777777" w:rsidR="001D11D9" w:rsidRDefault="001D11D9" w:rsidP="001D11D9">
      <w:pPr>
        <w:pStyle w:val="Heading1"/>
        <w:rPr>
          <w:lang w:eastAsia="zh-CN"/>
        </w:rPr>
      </w:pPr>
      <w:bookmarkStart w:id="85" w:name="_Toc19717881"/>
      <w:bookmarkStart w:id="86" w:name="_Toc26968882"/>
      <w:bookmarkStart w:id="87" w:name="_Toc43805635"/>
      <w:bookmarkStart w:id="88" w:name="_Toc43806142"/>
      <w:bookmarkStart w:id="89" w:name="_Toc130216712"/>
      <w:bookmarkStart w:id="90" w:name="_CR10"/>
      <w:bookmarkEnd w:id="90"/>
      <w:r>
        <w:rPr>
          <w:lang w:eastAsia="zh-CN"/>
        </w:rPr>
        <w:t>10</w:t>
      </w:r>
      <w:r w:rsidRPr="00215D3C">
        <w:tab/>
      </w:r>
      <w:r>
        <w:rPr>
          <w:lang w:eastAsia="zh-CN"/>
        </w:rPr>
        <w:t>Management services – Stage 2</w:t>
      </w:r>
      <w:bookmarkEnd w:id="85"/>
      <w:bookmarkEnd w:id="86"/>
      <w:bookmarkEnd w:id="87"/>
      <w:bookmarkEnd w:id="88"/>
      <w:bookmarkEnd w:id="89"/>
    </w:p>
    <w:p w14:paraId="14B4E85E" w14:textId="77777777" w:rsidR="001D11D9" w:rsidRDefault="001D11D9" w:rsidP="001D11D9">
      <w:pPr>
        <w:pStyle w:val="Heading2"/>
        <w:tabs>
          <w:tab w:val="left" w:pos="1140"/>
        </w:tabs>
        <w:rPr>
          <w:lang w:eastAsia="zh-CN"/>
        </w:rPr>
      </w:pPr>
      <w:bookmarkStart w:id="91" w:name="_Toc19717882"/>
      <w:bookmarkStart w:id="92" w:name="_Toc26968883"/>
      <w:bookmarkStart w:id="93" w:name="_Toc43805636"/>
      <w:bookmarkStart w:id="94" w:name="_Toc43806143"/>
      <w:bookmarkStart w:id="95" w:name="_Toc130216713"/>
      <w:bookmarkStart w:id="96" w:name="_CR10_1"/>
      <w:bookmarkEnd w:id="96"/>
      <w:r>
        <w:rPr>
          <w:lang w:eastAsia="zh-CN"/>
        </w:rPr>
        <w:t>10.</w:t>
      </w:r>
      <w:r w:rsidRPr="00215D3C">
        <w:rPr>
          <w:lang w:eastAsia="zh-CN"/>
        </w:rPr>
        <w:t>1</w:t>
      </w:r>
      <w:r w:rsidRPr="00215D3C">
        <w:rPr>
          <w:lang w:eastAsia="zh-CN"/>
        </w:rPr>
        <w:tab/>
      </w:r>
      <w:r>
        <w:rPr>
          <w:lang w:eastAsia="zh-CN"/>
        </w:rPr>
        <w:t>Generic provisioning management service</w:t>
      </w:r>
      <w:bookmarkEnd w:id="91"/>
      <w:bookmarkEnd w:id="92"/>
      <w:bookmarkEnd w:id="93"/>
      <w:bookmarkEnd w:id="94"/>
      <w:bookmarkEnd w:id="95"/>
    </w:p>
    <w:p w14:paraId="7B43149E" w14:textId="77777777" w:rsidR="001D11D9" w:rsidRPr="00215D3C" w:rsidRDefault="001D11D9" w:rsidP="001D11D9">
      <w:pPr>
        <w:pStyle w:val="Heading3"/>
        <w:rPr>
          <w:lang w:eastAsia="zh-CN"/>
        </w:rPr>
      </w:pPr>
      <w:bookmarkStart w:id="97" w:name="_Toc19717883"/>
      <w:bookmarkStart w:id="98" w:name="_Toc26968884"/>
      <w:bookmarkStart w:id="99" w:name="_Toc43805637"/>
      <w:bookmarkStart w:id="100" w:name="_Toc43806144"/>
      <w:bookmarkStart w:id="101" w:name="_Toc130216714"/>
      <w:bookmarkStart w:id="102" w:name="_CR10_1_1"/>
      <w:bookmarkEnd w:id="102"/>
      <w:r>
        <w:rPr>
          <w:lang w:eastAsia="zh-CN"/>
        </w:rPr>
        <w:t>10.1</w:t>
      </w:r>
      <w:r w:rsidRPr="00215D3C">
        <w:rPr>
          <w:lang w:eastAsia="zh-CN"/>
        </w:rPr>
        <w:t>.1</w:t>
      </w:r>
      <w:r w:rsidRPr="00215D3C">
        <w:rPr>
          <w:lang w:eastAsia="zh-CN"/>
        </w:rPr>
        <w:tab/>
        <w:t>Operations and notifications</w:t>
      </w:r>
      <w:bookmarkEnd w:id="97"/>
      <w:bookmarkEnd w:id="98"/>
      <w:bookmarkEnd w:id="99"/>
      <w:bookmarkEnd w:id="100"/>
      <w:bookmarkEnd w:id="101"/>
    </w:p>
    <w:p w14:paraId="577AF39F" w14:textId="77777777" w:rsidR="001D11D9" w:rsidRPr="00215D3C" w:rsidRDefault="001D11D9" w:rsidP="001D11D9">
      <w:pPr>
        <w:pStyle w:val="Heading4"/>
      </w:pPr>
      <w:bookmarkStart w:id="103" w:name="_Toc19717884"/>
      <w:bookmarkStart w:id="104" w:name="_Toc26968885"/>
      <w:bookmarkStart w:id="105" w:name="_Toc43805638"/>
      <w:bookmarkStart w:id="106" w:name="_Toc43806145"/>
      <w:bookmarkStart w:id="107" w:name="_Toc130216715"/>
      <w:bookmarkStart w:id="108" w:name="_CR10_1_1_1"/>
      <w:bookmarkEnd w:id="108"/>
      <w:r>
        <w:t>10.1</w:t>
      </w:r>
      <w:r w:rsidRPr="00215D3C">
        <w:t>.</w:t>
      </w:r>
      <w:r w:rsidRPr="00215D3C">
        <w:rPr>
          <w:rFonts w:hint="eastAsia"/>
        </w:rPr>
        <w:t>1</w:t>
      </w:r>
      <w:r w:rsidRPr="00215D3C">
        <w:t>.1</w:t>
      </w:r>
      <w:r w:rsidRPr="00215D3C">
        <w:tab/>
      </w:r>
      <w:r w:rsidRPr="00215D3C">
        <w:rPr>
          <w:rFonts w:ascii="Courier New" w:hAnsi="Courier New" w:cs="Courier New"/>
        </w:rPr>
        <w:t>createMOI</w:t>
      </w:r>
      <w:r w:rsidRPr="00215D3C">
        <w:t xml:space="preserve"> operation</w:t>
      </w:r>
      <w:bookmarkEnd w:id="103"/>
      <w:bookmarkEnd w:id="104"/>
      <w:bookmarkEnd w:id="105"/>
      <w:bookmarkEnd w:id="106"/>
      <w:bookmarkEnd w:id="107"/>
    </w:p>
    <w:p w14:paraId="22E10F47" w14:textId="77777777" w:rsidR="001D11D9" w:rsidRPr="00215D3C" w:rsidRDefault="001D11D9" w:rsidP="001D11D9">
      <w:pPr>
        <w:pStyle w:val="Heading5"/>
      </w:pPr>
      <w:bookmarkStart w:id="109" w:name="_Toc19717885"/>
      <w:bookmarkStart w:id="110" w:name="_Toc26968886"/>
      <w:bookmarkStart w:id="111" w:name="_Toc43805639"/>
      <w:bookmarkStart w:id="112" w:name="_Toc43806146"/>
      <w:bookmarkStart w:id="113" w:name="_Toc130216716"/>
      <w:bookmarkStart w:id="114" w:name="_CR10_1_1_1_1"/>
      <w:bookmarkEnd w:id="114"/>
      <w:r>
        <w:t>10.1</w:t>
      </w:r>
      <w:r w:rsidRPr="00215D3C">
        <w:t>.</w:t>
      </w:r>
      <w:r w:rsidRPr="00215D3C">
        <w:rPr>
          <w:rFonts w:hint="eastAsia"/>
        </w:rPr>
        <w:t>1</w:t>
      </w:r>
      <w:r w:rsidRPr="00215D3C">
        <w:t>.1.1</w:t>
      </w:r>
      <w:r w:rsidRPr="00215D3C">
        <w:tab/>
        <w:t>Description</w:t>
      </w:r>
      <w:bookmarkEnd w:id="109"/>
      <w:bookmarkEnd w:id="110"/>
      <w:bookmarkEnd w:id="111"/>
      <w:bookmarkEnd w:id="112"/>
      <w:bookmarkEnd w:id="113"/>
    </w:p>
    <w:p w14:paraId="2F13DB94" w14:textId="77777777" w:rsidR="001D11D9" w:rsidRPr="00215D3C" w:rsidRDefault="001D11D9" w:rsidP="001D11D9">
      <w:r w:rsidRPr="00215D3C">
        <w:t xml:space="preserve">This operation is invoked by </w:t>
      </w:r>
      <w:r w:rsidR="00102413">
        <w:t xml:space="preserve">Generic Provisioning MnS </w:t>
      </w:r>
      <w:r w:rsidRPr="00215D3C">
        <w:t xml:space="preserve">consumer to request the </w:t>
      </w:r>
      <w:r w:rsidR="00102413">
        <w:t xml:space="preserve">Generic Provisioning </w:t>
      </w:r>
      <w:r w:rsidR="00102413" w:rsidRPr="008814CB">
        <w:t>MnS</w:t>
      </w:r>
      <w:r w:rsidRPr="00215D3C">
        <w:t xml:space="preserve"> </w:t>
      </w:r>
      <w:r w:rsidR="00102413" w:rsidRPr="00215D3C">
        <w:t>pro</w:t>
      </w:r>
      <w:r w:rsidR="00102413">
        <w:t>duc</w:t>
      </w:r>
      <w:r w:rsidR="00102413" w:rsidRPr="00215D3C">
        <w:t xml:space="preserve">er </w:t>
      </w:r>
      <w:r w:rsidRPr="00215D3C">
        <w:t xml:space="preserve">to create a Managed Object instance in the MIB maintained by the </w:t>
      </w:r>
      <w:r w:rsidR="00102413" w:rsidRPr="00661142">
        <w:t xml:space="preserve"> </w:t>
      </w:r>
      <w:r w:rsidR="00102413">
        <w:t>Generic Provisioning</w:t>
      </w:r>
      <w:r w:rsidR="00102413" w:rsidRPr="008814CB">
        <w:t xml:space="preserve"> MnS</w:t>
      </w:r>
      <w:r w:rsidRPr="00215D3C">
        <w:t xml:space="preserve"> pro</w:t>
      </w:r>
      <w:r w:rsidR="00102413">
        <w:t>ducer</w:t>
      </w:r>
      <w:r w:rsidRPr="00215D3C">
        <w:t>. This operation will create only one Managed Object instance.</w:t>
      </w:r>
    </w:p>
    <w:p w14:paraId="27DB8CDE" w14:textId="77777777" w:rsidR="001D11D9" w:rsidRPr="00215D3C" w:rsidRDefault="001D11D9" w:rsidP="001D11D9">
      <w:r w:rsidRPr="00215D3C">
        <w:t xml:space="preserve">The </w:t>
      </w:r>
      <w:r w:rsidR="00102413">
        <w:t>Generic Provisioning</w:t>
      </w:r>
      <w:r w:rsidR="00102413" w:rsidRPr="00996928">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B7DACB" w14:textId="77777777" w:rsidR="001D11D9" w:rsidRPr="00215D3C" w:rsidRDefault="001D11D9" w:rsidP="001D11D9">
      <w:pPr>
        <w:pStyle w:val="B1"/>
      </w:pPr>
      <w:r w:rsidRPr="00215D3C">
        <w:t>1)</w:t>
      </w:r>
      <w:r w:rsidRPr="00215D3C">
        <w:tab/>
        <w:t xml:space="preserve">If the attribute has a default value specified. In such case, if the </w:t>
      </w:r>
      <w:r w:rsidR="00102413">
        <w:t>Generic Provisioning</w:t>
      </w:r>
      <w:r w:rsidR="00102413" w:rsidRPr="00996928">
        <w:t xml:space="preserve"> MnS</w:t>
      </w:r>
      <w:r w:rsidRPr="00215D3C">
        <w:t xml:space="preserve"> consumer supplies a value, the supplied value is used; otherwise, the default value is used</w:t>
      </w:r>
      <w:r w:rsidRPr="00215D3C">
        <w:rPr>
          <w:rFonts w:hint="eastAsia"/>
          <w:lang w:eastAsia="zh-CN"/>
        </w:rPr>
        <w:t>.</w:t>
      </w:r>
    </w:p>
    <w:p w14:paraId="245175CA" w14:textId="77777777" w:rsidR="001D11D9" w:rsidRPr="00215D3C" w:rsidRDefault="001D11D9" w:rsidP="001D11D9">
      <w:pPr>
        <w:pStyle w:val="B1"/>
      </w:pPr>
      <w:r w:rsidRPr="00215D3C">
        <w:t>2)</w:t>
      </w:r>
      <w:r w:rsidRPr="00215D3C">
        <w:tab/>
        <w:t xml:space="preserve">If the attribute is specified as capable of carrying a null value or carrying no information. In such case, if the </w:t>
      </w:r>
      <w:r w:rsidR="00102413">
        <w:t>Generic Provisioning</w:t>
      </w:r>
      <w:r w:rsidR="00102413" w:rsidRPr="00996928">
        <w:t xml:space="preserve"> MnS</w:t>
      </w:r>
      <w:r w:rsidRPr="00215D3C">
        <w:t xml:space="preserve"> consumer supplies a (non-null) value, the supplied value is used; otherwise, the null value is used</w:t>
      </w:r>
      <w:r w:rsidRPr="00215D3C">
        <w:rPr>
          <w:rFonts w:hint="eastAsia"/>
          <w:lang w:eastAsia="zh-CN"/>
        </w:rPr>
        <w:t>.</w:t>
      </w:r>
    </w:p>
    <w:p w14:paraId="64208A44" w14:textId="77777777" w:rsidR="001D11D9" w:rsidRPr="00215D3C" w:rsidRDefault="001D11D9" w:rsidP="001D11D9">
      <w:pPr>
        <w:pStyle w:val="B1"/>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102413">
        <w:t>Generic Provisioning</w:t>
      </w:r>
      <w:r w:rsidR="00102413" w:rsidRPr="00996928">
        <w:t xml:space="preserve"> MnS</w:t>
      </w:r>
      <w:r w:rsidRPr="00215D3C">
        <w:t xml:space="preserve"> </w:t>
      </w:r>
      <w:r w:rsidR="00102413" w:rsidRPr="00215D3C">
        <w:t>pro</w:t>
      </w:r>
      <w:r w:rsidR="00102413">
        <w:t xml:space="preserve">ducer </w:t>
      </w:r>
      <w:r w:rsidRPr="00215D3C">
        <w:t>defined default value, then that value will be used.</w:t>
      </w:r>
    </w:p>
    <w:p w14:paraId="4F654245" w14:textId="77777777" w:rsidR="001D11D9" w:rsidRPr="00215D3C" w:rsidRDefault="001D11D9" w:rsidP="001D11D9">
      <w:pPr>
        <w:pStyle w:val="Heading5"/>
      </w:pPr>
      <w:bookmarkStart w:id="115" w:name="_Toc19717886"/>
      <w:bookmarkStart w:id="116" w:name="_Toc26968887"/>
      <w:bookmarkStart w:id="117" w:name="_Toc43805640"/>
      <w:bookmarkStart w:id="118" w:name="_Toc43806147"/>
      <w:bookmarkStart w:id="119" w:name="_Toc130216717"/>
      <w:bookmarkStart w:id="120" w:name="_CR10_1_1_1_2"/>
      <w:bookmarkEnd w:id="120"/>
      <w:r>
        <w:lastRenderedPageBreak/>
        <w:t>10.1</w:t>
      </w:r>
      <w:r w:rsidRPr="00215D3C">
        <w:t>.</w:t>
      </w:r>
      <w:r w:rsidRPr="00215D3C">
        <w:rPr>
          <w:rFonts w:hint="eastAsia"/>
        </w:rPr>
        <w:t>1</w:t>
      </w:r>
      <w:r w:rsidRPr="00215D3C">
        <w:t>.1.2</w:t>
      </w:r>
      <w:r w:rsidRPr="00215D3C">
        <w:tab/>
        <w:t>Input parameters</w:t>
      </w:r>
      <w:bookmarkEnd w:id="115"/>
      <w:bookmarkEnd w:id="116"/>
      <w:bookmarkEnd w:id="117"/>
      <w:bookmarkEnd w:id="118"/>
      <w:bookmarkEnd w:id="119"/>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846"/>
        <w:gridCol w:w="1434"/>
        <w:gridCol w:w="4874"/>
      </w:tblGrid>
      <w:tr w:rsidR="001D11D9" w:rsidRPr="00215D3C" w14:paraId="2E547A73" w14:textId="77777777" w:rsidTr="001D11D9">
        <w:trPr>
          <w:jc w:val="center"/>
        </w:trPr>
        <w:tc>
          <w:tcPr>
            <w:tcW w:w="0" w:type="auto"/>
            <w:shd w:val="pct15" w:color="auto" w:fill="FFFFFF"/>
          </w:tcPr>
          <w:p w14:paraId="7AAC3CA9" w14:textId="77777777" w:rsidR="001D11D9" w:rsidRPr="00215D3C" w:rsidRDefault="001D11D9" w:rsidP="001D11D9">
            <w:pPr>
              <w:pStyle w:val="TAH"/>
            </w:pPr>
            <w:r w:rsidRPr="00215D3C">
              <w:t>Parameter Name</w:t>
            </w:r>
          </w:p>
        </w:tc>
        <w:tc>
          <w:tcPr>
            <w:tcW w:w="0" w:type="auto"/>
            <w:shd w:val="pct15" w:color="auto" w:fill="FFFFFF"/>
          </w:tcPr>
          <w:p w14:paraId="3CA0194E" w14:textId="77777777" w:rsidR="001D11D9" w:rsidRPr="00215D3C" w:rsidRDefault="001D11D9" w:rsidP="001D11D9">
            <w:pPr>
              <w:pStyle w:val="TAH"/>
            </w:pPr>
            <w:r w:rsidRPr="00215D3C">
              <w:t>Support Qualifier</w:t>
            </w:r>
          </w:p>
        </w:tc>
        <w:tc>
          <w:tcPr>
            <w:tcW w:w="0" w:type="auto"/>
            <w:shd w:val="pct15" w:color="auto" w:fill="FFFFFF"/>
          </w:tcPr>
          <w:p w14:paraId="64F78D31" w14:textId="77777777" w:rsidR="001D11D9" w:rsidRPr="00215D3C" w:rsidRDefault="001D11D9" w:rsidP="001D11D9">
            <w:pPr>
              <w:pStyle w:val="TAH"/>
            </w:pPr>
            <w:r w:rsidRPr="00215D3C">
              <w:t>Information Type / Legal Values</w:t>
            </w:r>
          </w:p>
        </w:tc>
        <w:tc>
          <w:tcPr>
            <w:tcW w:w="0" w:type="auto"/>
            <w:shd w:val="pct15" w:color="auto" w:fill="FFFFFF"/>
          </w:tcPr>
          <w:p w14:paraId="07F07210" w14:textId="77777777" w:rsidR="001D11D9" w:rsidRPr="00215D3C" w:rsidRDefault="001D11D9" w:rsidP="001D11D9">
            <w:pPr>
              <w:pStyle w:val="TAH"/>
            </w:pPr>
            <w:r w:rsidRPr="00215D3C">
              <w:t>Comment</w:t>
            </w:r>
          </w:p>
        </w:tc>
      </w:tr>
      <w:tr w:rsidR="001D11D9" w:rsidRPr="00215D3C" w14:paraId="67736B97" w14:textId="77777777" w:rsidTr="001D11D9">
        <w:trPr>
          <w:jc w:val="center"/>
        </w:trPr>
        <w:tc>
          <w:tcPr>
            <w:tcW w:w="0" w:type="auto"/>
          </w:tcPr>
          <w:p w14:paraId="79EA4ED0"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managedObjectClass</w:t>
            </w:r>
          </w:p>
        </w:tc>
        <w:tc>
          <w:tcPr>
            <w:tcW w:w="0" w:type="auto"/>
          </w:tcPr>
          <w:p w14:paraId="2CDE74E1" w14:textId="77777777" w:rsidR="001D11D9" w:rsidRPr="00215D3C" w:rsidRDefault="001D11D9" w:rsidP="001D11D9">
            <w:pPr>
              <w:pStyle w:val="TAL"/>
              <w:jc w:val="center"/>
            </w:pPr>
            <w:r w:rsidRPr="00215D3C">
              <w:t>M</w:t>
            </w:r>
          </w:p>
        </w:tc>
        <w:tc>
          <w:tcPr>
            <w:tcW w:w="0" w:type="auto"/>
          </w:tcPr>
          <w:p w14:paraId="6D36A431" w14:textId="77777777" w:rsidR="001D11D9" w:rsidRPr="00215D3C" w:rsidRDefault="001D11D9" w:rsidP="001D11D9">
            <w:pPr>
              <w:pStyle w:val="TAL"/>
            </w:pPr>
            <w:r w:rsidRPr="00215D3C">
              <w:t>class</w:t>
            </w:r>
          </w:p>
        </w:tc>
        <w:tc>
          <w:tcPr>
            <w:tcW w:w="0" w:type="auto"/>
          </w:tcPr>
          <w:p w14:paraId="6445DE70" w14:textId="77777777" w:rsidR="001D11D9" w:rsidRPr="00215D3C" w:rsidRDefault="001D11D9" w:rsidP="001D11D9">
            <w:pPr>
              <w:pStyle w:val="TAL"/>
            </w:pPr>
            <w:r w:rsidRPr="00215D3C">
              <w:t xml:space="preserve">This parameter specifies the class of the new managed object instance. </w:t>
            </w:r>
          </w:p>
        </w:tc>
      </w:tr>
      <w:tr w:rsidR="001D11D9" w:rsidRPr="00215D3C" w14:paraId="3A0D8E33" w14:textId="77777777" w:rsidTr="001D11D9">
        <w:trPr>
          <w:jc w:val="center"/>
        </w:trPr>
        <w:tc>
          <w:tcPr>
            <w:tcW w:w="0" w:type="auto"/>
          </w:tcPr>
          <w:p w14:paraId="51F37831"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managedObjectInstance</w:t>
            </w:r>
          </w:p>
        </w:tc>
        <w:tc>
          <w:tcPr>
            <w:tcW w:w="0" w:type="auto"/>
          </w:tcPr>
          <w:p w14:paraId="0456BEB4" w14:textId="77777777" w:rsidR="001D11D9" w:rsidRPr="00215D3C" w:rsidRDefault="001D11D9" w:rsidP="001D11D9">
            <w:pPr>
              <w:pStyle w:val="TAL"/>
              <w:jc w:val="center"/>
              <w:rPr>
                <w:lang w:eastAsia="zh-CN"/>
              </w:rPr>
            </w:pPr>
            <w:r w:rsidRPr="00215D3C">
              <w:rPr>
                <w:lang w:eastAsia="zh-CN"/>
              </w:rPr>
              <w:t>M</w:t>
            </w:r>
          </w:p>
        </w:tc>
        <w:tc>
          <w:tcPr>
            <w:tcW w:w="0" w:type="auto"/>
          </w:tcPr>
          <w:p w14:paraId="0EDEBD23" w14:textId="77777777" w:rsidR="001D11D9" w:rsidRPr="00215D3C" w:rsidRDefault="001D11D9" w:rsidP="001D11D9">
            <w:pPr>
              <w:pStyle w:val="TAL"/>
            </w:pPr>
            <w:r w:rsidRPr="00215D3C">
              <w:t>DN</w:t>
            </w:r>
          </w:p>
        </w:tc>
        <w:tc>
          <w:tcPr>
            <w:tcW w:w="0" w:type="auto"/>
          </w:tcPr>
          <w:p w14:paraId="120A8E9B" w14:textId="77777777" w:rsidR="001D11D9" w:rsidRPr="00215D3C" w:rsidRDefault="001D11D9" w:rsidP="001D11D9">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1D11D9" w:rsidRPr="00215D3C" w14:paraId="73CAE614" w14:textId="77777777" w:rsidTr="001D11D9">
        <w:trPr>
          <w:jc w:val="center"/>
        </w:trPr>
        <w:tc>
          <w:tcPr>
            <w:tcW w:w="0" w:type="auto"/>
          </w:tcPr>
          <w:p w14:paraId="351515B7" w14:textId="77777777" w:rsidR="001D11D9" w:rsidRPr="00215D3C" w:rsidRDefault="001D11D9" w:rsidP="001D11D9">
            <w:pPr>
              <w:pStyle w:val="TAL"/>
              <w:rPr>
                <w:rFonts w:ascii="Courier New" w:hAnsi="Courier New" w:cs="Courier New"/>
              </w:rPr>
            </w:pPr>
            <w:r w:rsidRPr="00215D3C">
              <w:rPr>
                <w:rFonts w:ascii="Courier New" w:hAnsi="Courier New" w:cs="Courier New"/>
              </w:rPr>
              <w:t>referenceObjectInstance</w:t>
            </w:r>
          </w:p>
        </w:tc>
        <w:tc>
          <w:tcPr>
            <w:tcW w:w="0" w:type="auto"/>
          </w:tcPr>
          <w:p w14:paraId="04EEE97F" w14:textId="77777777" w:rsidR="001D11D9" w:rsidRPr="00215D3C" w:rsidRDefault="001D11D9" w:rsidP="001D11D9">
            <w:pPr>
              <w:pStyle w:val="TAL"/>
              <w:jc w:val="center"/>
            </w:pPr>
            <w:r w:rsidRPr="00215D3C">
              <w:t>O</w:t>
            </w:r>
          </w:p>
        </w:tc>
        <w:tc>
          <w:tcPr>
            <w:tcW w:w="0" w:type="auto"/>
          </w:tcPr>
          <w:p w14:paraId="5C8062B6" w14:textId="77777777" w:rsidR="001D11D9" w:rsidRPr="00215D3C" w:rsidRDefault="001D11D9" w:rsidP="001D11D9">
            <w:pPr>
              <w:pStyle w:val="TAL"/>
            </w:pPr>
            <w:r w:rsidRPr="00215D3C">
              <w:t>SS dependant</w:t>
            </w:r>
          </w:p>
        </w:tc>
        <w:tc>
          <w:tcPr>
            <w:tcW w:w="0" w:type="auto"/>
          </w:tcPr>
          <w:p w14:paraId="4457B516" w14:textId="77777777" w:rsidR="001D11D9" w:rsidRPr="00215D3C" w:rsidRDefault="001D11D9" w:rsidP="001D11D9">
            <w:pPr>
              <w:pStyle w:val="TAL"/>
              <w:rPr>
                <w:lang w:eastAsia="de-DE"/>
              </w:rPr>
            </w:pPr>
            <w:r w:rsidRPr="00215D3C">
              <w:rPr>
                <w:lang w:eastAsia="de-DE"/>
              </w:rPr>
              <w:t>This parameter may have a null value. When this parameter is supplied, it specif</w:t>
            </w:r>
            <w:r>
              <w:rPr>
                <w:lang w:eastAsia="de-DE"/>
              </w:rPr>
              <w:t>ies</w:t>
            </w:r>
            <w:r w:rsidRPr="00215D3C">
              <w:rPr>
                <w:lang w:eastAsia="de-DE"/>
              </w:rPr>
              <w:t xml:space="preserve"> an existing instance of a managed object, called the reference object, of the same class as the new object to be created. Attribute values associated with the reference object instance are assigned </w:t>
            </w:r>
            <w:r w:rsidRPr="00215D3C">
              <w:t>to the attributes of the new managed object, except</w:t>
            </w:r>
            <w:r w:rsidRPr="00215D3C" w:rsidDel="00C46023">
              <w:rPr>
                <w:lang w:eastAsia="de-DE"/>
              </w:rPr>
              <w:t xml:space="preserve"> </w:t>
            </w:r>
            <w:r w:rsidRPr="00215D3C">
              <w:rPr>
                <w:lang w:eastAsia="de-DE"/>
              </w:rPr>
              <w:t xml:space="preserve">for those specified by the </w:t>
            </w:r>
            <w:r w:rsidRPr="00215D3C">
              <w:rPr>
                <w:rFonts w:ascii="Courier New" w:hAnsi="Courier New"/>
                <w:lang w:eastAsia="de-DE"/>
              </w:rPr>
              <w:t>attributeListIn</w:t>
            </w:r>
            <w:r w:rsidRPr="00215D3C">
              <w:rPr>
                <w:lang w:eastAsia="de-DE"/>
              </w:rPr>
              <w:t xml:space="preserve"> parameter.</w:t>
            </w:r>
          </w:p>
        </w:tc>
      </w:tr>
      <w:tr w:rsidR="001D11D9" w:rsidRPr="00215D3C" w14:paraId="377F7722" w14:textId="77777777" w:rsidTr="001D11D9">
        <w:trPr>
          <w:jc w:val="center"/>
        </w:trPr>
        <w:tc>
          <w:tcPr>
            <w:tcW w:w="0" w:type="auto"/>
          </w:tcPr>
          <w:p w14:paraId="49E98C58"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attributeListIn</w:t>
            </w:r>
          </w:p>
        </w:tc>
        <w:tc>
          <w:tcPr>
            <w:tcW w:w="0" w:type="auto"/>
          </w:tcPr>
          <w:p w14:paraId="1FB9E835" w14:textId="77777777" w:rsidR="001D11D9" w:rsidRPr="00215D3C" w:rsidRDefault="001D11D9" w:rsidP="001D11D9">
            <w:pPr>
              <w:pStyle w:val="TAL"/>
              <w:jc w:val="center"/>
            </w:pPr>
            <w:r w:rsidRPr="00215D3C">
              <w:t>M</w:t>
            </w:r>
          </w:p>
        </w:tc>
        <w:tc>
          <w:tcPr>
            <w:tcW w:w="0" w:type="auto"/>
          </w:tcPr>
          <w:p w14:paraId="3A0E03BC" w14:textId="77777777" w:rsidR="001D11D9" w:rsidRPr="00215D3C" w:rsidRDefault="001D11D9" w:rsidP="001D11D9">
            <w:pPr>
              <w:pStyle w:val="TAL"/>
            </w:pPr>
            <w:r w:rsidRPr="00215D3C">
              <w:t>LIST OF SEQUENCE&lt; attribute name, attribute value&gt;</w:t>
            </w:r>
          </w:p>
        </w:tc>
        <w:tc>
          <w:tcPr>
            <w:tcW w:w="0" w:type="auto"/>
          </w:tcPr>
          <w:p w14:paraId="46B20BE7" w14:textId="77777777" w:rsidR="001D11D9" w:rsidRPr="00215D3C" w:rsidRDefault="001D11D9" w:rsidP="001D11D9">
            <w:pPr>
              <w:pStyle w:val="TAL"/>
              <w:rPr>
                <w:lang w:eastAsia="de-DE"/>
              </w:rPr>
            </w:pPr>
            <w:r w:rsidRPr="00215D3C">
              <w:t xml:space="preserve">This parameter may have a null value. When this parameter is supplied, it contains a list of name/value pairs specifying attribute identifiers and their values to be assigned to the new managed object. These values override the values for the corresponding attributes derived from either the reference object (if the </w:t>
            </w:r>
            <w:r w:rsidRPr="00215D3C">
              <w:rPr>
                <w:rFonts w:ascii="Courier New" w:hAnsi="Courier New"/>
              </w:rPr>
              <w:t>referenceObjectInstance</w:t>
            </w:r>
            <w:r w:rsidRPr="00215D3C">
              <w:t xml:space="preserve"> parameter is supplied) or the default value set specified in the definition of the managed object</w:t>
            </w:r>
            <w:r>
              <w:t>'</w:t>
            </w:r>
            <w:r w:rsidRPr="00215D3C">
              <w:t xml:space="preserve">s class.  </w:t>
            </w:r>
          </w:p>
        </w:tc>
      </w:tr>
    </w:tbl>
    <w:p w14:paraId="300A2181" w14:textId="77777777" w:rsidR="001D11D9" w:rsidRPr="00215D3C" w:rsidRDefault="001D11D9" w:rsidP="001D11D9"/>
    <w:p w14:paraId="0FB416A7" w14:textId="77777777" w:rsidR="001D11D9" w:rsidRPr="00215D3C" w:rsidRDefault="001D11D9" w:rsidP="001D11D9">
      <w:pPr>
        <w:pStyle w:val="Heading5"/>
      </w:pPr>
      <w:bookmarkStart w:id="121" w:name="_Toc19717887"/>
      <w:bookmarkStart w:id="122" w:name="_Toc26968888"/>
      <w:bookmarkStart w:id="123" w:name="_Toc43805641"/>
      <w:bookmarkStart w:id="124" w:name="_Toc43806148"/>
      <w:bookmarkStart w:id="125" w:name="_Toc130216718"/>
      <w:bookmarkStart w:id="126" w:name="_CR10_1_1_1_3"/>
      <w:bookmarkEnd w:id="126"/>
      <w:r>
        <w:t>10.1</w:t>
      </w:r>
      <w:r w:rsidRPr="00215D3C">
        <w:t>.</w:t>
      </w:r>
      <w:r w:rsidRPr="00215D3C">
        <w:rPr>
          <w:rFonts w:hint="eastAsia"/>
          <w:lang w:eastAsia="zh-CN"/>
        </w:rPr>
        <w:t>1</w:t>
      </w:r>
      <w:r w:rsidRPr="00215D3C">
        <w:t>.1.3</w:t>
      </w:r>
      <w:r w:rsidRPr="00215D3C">
        <w:tab/>
        <w:t>Output parameters</w:t>
      </w:r>
      <w:bookmarkEnd w:id="121"/>
      <w:bookmarkEnd w:id="122"/>
      <w:bookmarkEnd w:id="123"/>
      <w:bookmarkEnd w:id="124"/>
      <w:bookmarkEnd w:id="12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56"/>
        <w:gridCol w:w="2796"/>
        <w:gridCol w:w="4058"/>
      </w:tblGrid>
      <w:tr w:rsidR="001D11D9" w:rsidRPr="00215D3C" w14:paraId="275929F0" w14:textId="77777777" w:rsidTr="001D11D9">
        <w:trPr>
          <w:jc w:val="center"/>
        </w:trPr>
        <w:tc>
          <w:tcPr>
            <w:tcW w:w="0" w:type="auto"/>
            <w:shd w:val="pct15" w:color="auto" w:fill="FFFFFF"/>
          </w:tcPr>
          <w:p w14:paraId="0AD5AE68" w14:textId="77777777" w:rsidR="001D11D9" w:rsidRPr="00215D3C" w:rsidRDefault="001D11D9" w:rsidP="001D11D9">
            <w:pPr>
              <w:pStyle w:val="TAH"/>
            </w:pPr>
            <w:r w:rsidRPr="00215D3C">
              <w:t>Parameter name</w:t>
            </w:r>
          </w:p>
        </w:tc>
        <w:tc>
          <w:tcPr>
            <w:tcW w:w="0" w:type="auto"/>
            <w:shd w:val="pct15" w:color="auto" w:fill="FFFFFF"/>
          </w:tcPr>
          <w:p w14:paraId="429085ED" w14:textId="77777777" w:rsidR="001D11D9" w:rsidRPr="00215D3C" w:rsidRDefault="001D11D9" w:rsidP="001D11D9">
            <w:pPr>
              <w:pStyle w:val="TAH"/>
            </w:pPr>
            <w:r w:rsidRPr="00215D3C">
              <w:t>Support Qualifier</w:t>
            </w:r>
          </w:p>
        </w:tc>
        <w:tc>
          <w:tcPr>
            <w:tcW w:w="0" w:type="auto"/>
            <w:shd w:val="pct15" w:color="auto" w:fill="FFFFFF"/>
          </w:tcPr>
          <w:p w14:paraId="3D6EAD24" w14:textId="77777777" w:rsidR="001D11D9" w:rsidRPr="00215D3C" w:rsidRDefault="001D11D9" w:rsidP="001D11D9">
            <w:pPr>
              <w:pStyle w:val="TAH"/>
            </w:pPr>
            <w:r w:rsidRPr="00215D3C">
              <w:t>Matching Information / Legal Values</w:t>
            </w:r>
          </w:p>
        </w:tc>
        <w:tc>
          <w:tcPr>
            <w:tcW w:w="0" w:type="auto"/>
            <w:shd w:val="pct15" w:color="auto" w:fill="FFFFFF"/>
          </w:tcPr>
          <w:p w14:paraId="59F501F6" w14:textId="77777777" w:rsidR="001D11D9" w:rsidRPr="00215D3C" w:rsidRDefault="001D11D9" w:rsidP="001D11D9">
            <w:pPr>
              <w:pStyle w:val="TAH"/>
            </w:pPr>
            <w:r w:rsidRPr="00215D3C">
              <w:t>Comment</w:t>
            </w:r>
          </w:p>
        </w:tc>
      </w:tr>
      <w:tr w:rsidR="001D11D9" w:rsidRPr="00215D3C" w14:paraId="6A8860F0" w14:textId="77777777" w:rsidTr="001D11D9">
        <w:trPr>
          <w:jc w:val="center"/>
        </w:trPr>
        <w:tc>
          <w:tcPr>
            <w:tcW w:w="0" w:type="auto"/>
          </w:tcPr>
          <w:p w14:paraId="22AAA16C"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attributeListOut</w:t>
            </w:r>
          </w:p>
        </w:tc>
        <w:tc>
          <w:tcPr>
            <w:tcW w:w="0" w:type="auto"/>
          </w:tcPr>
          <w:p w14:paraId="06FF7FC9" w14:textId="77777777" w:rsidR="001D11D9" w:rsidRPr="00215D3C" w:rsidRDefault="001D11D9" w:rsidP="001D11D9">
            <w:pPr>
              <w:pStyle w:val="TAL"/>
              <w:jc w:val="center"/>
            </w:pPr>
            <w:r w:rsidRPr="00215D3C">
              <w:t>M</w:t>
            </w:r>
          </w:p>
        </w:tc>
        <w:tc>
          <w:tcPr>
            <w:tcW w:w="0" w:type="auto"/>
          </w:tcPr>
          <w:p w14:paraId="12D5E371" w14:textId="77777777" w:rsidR="001D11D9" w:rsidRPr="00215D3C" w:rsidRDefault="001D11D9" w:rsidP="001D11D9">
            <w:pPr>
              <w:pStyle w:val="TAL"/>
            </w:pPr>
            <w:r w:rsidRPr="00215D3C">
              <w:t>LIST OF SEQUENCE&lt; attribute name, attribute value&gt;</w:t>
            </w:r>
          </w:p>
        </w:tc>
        <w:tc>
          <w:tcPr>
            <w:tcW w:w="0" w:type="auto"/>
          </w:tcPr>
          <w:p w14:paraId="328319FA" w14:textId="77777777" w:rsidR="001D11D9" w:rsidRPr="00215D3C" w:rsidRDefault="001D11D9" w:rsidP="001D11D9">
            <w:pPr>
              <w:pStyle w:val="TAL"/>
            </w:pPr>
            <w:r w:rsidRPr="00215D3C">
              <w:t xml:space="preserve">This list of name/value pairs contains the attributes of the new managed object and the actual value assigned to each. </w:t>
            </w:r>
          </w:p>
        </w:tc>
      </w:tr>
      <w:tr w:rsidR="001D11D9" w:rsidRPr="00215D3C" w14:paraId="58FDB75B" w14:textId="77777777" w:rsidTr="001D11D9">
        <w:trPr>
          <w:trHeight w:val="54"/>
          <w:jc w:val="center"/>
        </w:trPr>
        <w:tc>
          <w:tcPr>
            <w:tcW w:w="0" w:type="auto"/>
          </w:tcPr>
          <w:p w14:paraId="0CFBBE38"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30BD1474" w14:textId="77777777" w:rsidR="001D11D9" w:rsidRPr="00215D3C" w:rsidRDefault="001D11D9" w:rsidP="001D11D9">
            <w:pPr>
              <w:pStyle w:val="TAL"/>
              <w:jc w:val="center"/>
            </w:pPr>
            <w:r w:rsidRPr="00215D3C">
              <w:t>M</w:t>
            </w:r>
          </w:p>
        </w:tc>
        <w:tc>
          <w:tcPr>
            <w:tcW w:w="0" w:type="auto"/>
          </w:tcPr>
          <w:p w14:paraId="60C68320" w14:textId="77777777" w:rsidR="001D11D9" w:rsidRPr="00215D3C" w:rsidRDefault="001D11D9" w:rsidP="001D11D9">
            <w:pPr>
              <w:pStyle w:val="TAL"/>
            </w:pPr>
            <w:r w:rsidRPr="00215D3C">
              <w:t>ENUM (OperationSucceeded, OperationFailed)</w:t>
            </w:r>
          </w:p>
        </w:tc>
        <w:tc>
          <w:tcPr>
            <w:tcW w:w="0" w:type="auto"/>
          </w:tcPr>
          <w:p w14:paraId="3AA14C6D" w14:textId="77777777" w:rsidR="001D11D9" w:rsidRPr="00215D3C" w:rsidRDefault="001D11D9" w:rsidP="001D11D9">
            <w:pPr>
              <w:pStyle w:val="TAL"/>
            </w:pPr>
          </w:p>
        </w:tc>
      </w:tr>
    </w:tbl>
    <w:p w14:paraId="186FFC05" w14:textId="77777777" w:rsidR="001D11D9" w:rsidRPr="00215D3C" w:rsidRDefault="001D11D9" w:rsidP="001D11D9"/>
    <w:p w14:paraId="1B241D1E" w14:textId="77777777" w:rsidR="001D11D9" w:rsidRPr="00215D3C" w:rsidRDefault="001D11D9" w:rsidP="001D11D9">
      <w:pPr>
        <w:pStyle w:val="Heading5"/>
      </w:pPr>
      <w:bookmarkStart w:id="127" w:name="_Toc19717888"/>
      <w:bookmarkStart w:id="128" w:name="_Toc26968889"/>
      <w:bookmarkStart w:id="129" w:name="_Toc43805642"/>
      <w:bookmarkStart w:id="130" w:name="_Toc43806149"/>
      <w:bookmarkStart w:id="131" w:name="_Toc130216719"/>
      <w:bookmarkStart w:id="132" w:name="_CR10_1_1_1_4"/>
      <w:bookmarkEnd w:id="132"/>
      <w:r>
        <w:t>10.1</w:t>
      </w:r>
      <w:r w:rsidRPr="00215D3C">
        <w:t>.</w:t>
      </w:r>
      <w:r w:rsidRPr="00215D3C">
        <w:rPr>
          <w:rFonts w:hint="eastAsia"/>
          <w:lang w:eastAsia="zh-CN"/>
        </w:rPr>
        <w:t>1</w:t>
      </w:r>
      <w:r w:rsidRPr="00215D3C">
        <w:t>.1.4</w:t>
      </w:r>
      <w:r w:rsidRPr="00215D3C">
        <w:tab/>
        <w:t>Results</w:t>
      </w:r>
      <w:bookmarkEnd w:id="127"/>
      <w:bookmarkEnd w:id="128"/>
      <w:bookmarkEnd w:id="129"/>
      <w:bookmarkEnd w:id="130"/>
      <w:bookmarkEnd w:id="131"/>
    </w:p>
    <w:p w14:paraId="537DBE72" w14:textId="77777777" w:rsidR="001D11D9" w:rsidRPr="00215D3C" w:rsidRDefault="001D11D9" w:rsidP="001D11D9">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9FFFE3F" w14:textId="77777777" w:rsidR="001D11D9" w:rsidRPr="00215D3C" w:rsidRDefault="001D11D9" w:rsidP="001D11D9">
      <w:pPr>
        <w:pStyle w:val="Heading4"/>
      </w:pPr>
      <w:bookmarkStart w:id="133" w:name="_Toc19717889"/>
      <w:bookmarkStart w:id="134" w:name="_Toc26968890"/>
      <w:bookmarkStart w:id="135" w:name="_Toc43805643"/>
      <w:bookmarkStart w:id="136" w:name="_Toc43806150"/>
      <w:bookmarkStart w:id="137" w:name="_Toc130216720"/>
      <w:bookmarkStart w:id="138" w:name="_CR10_1_1_2"/>
      <w:bookmarkEnd w:id="138"/>
      <w:r>
        <w:lastRenderedPageBreak/>
        <w:t>10.1</w:t>
      </w:r>
      <w:r w:rsidRPr="00215D3C">
        <w:t>.</w:t>
      </w:r>
      <w:r w:rsidRPr="00215D3C">
        <w:rPr>
          <w:rFonts w:hint="eastAsia"/>
          <w:lang w:eastAsia="zh-CN"/>
        </w:rPr>
        <w:t>1</w:t>
      </w:r>
      <w:r w:rsidRPr="00215D3C">
        <w:t>.2</w:t>
      </w:r>
      <w:r w:rsidRPr="00215D3C">
        <w:tab/>
      </w:r>
      <w:r w:rsidRPr="00215D3C">
        <w:rPr>
          <w:rFonts w:ascii="Courier New" w:hAnsi="Courier New" w:cs="Courier New"/>
        </w:rPr>
        <w:t>getMOIAttributes</w:t>
      </w:r>
      <w:r w:rsidRPr="00215D3C">
        <w:t xml:space="preserve"> operation</w:t>
      </w:r>
      <w:bookmarkEnd w:id="133"/>
      <w:bookmarkEnd w:id="134"/>
      <w:bookmarkEnd w:id="135"/>
      <w:bookmarkEnd w:id="136"/>
      <w:bookmarkEnd w:id="137"/>
    </w:p>
    <w:p w14:paraId="0CC980C5" w14:textId="77777777" w:rsidR="001D11D9" w:rsidRPr="00215D3C" w:rsidRDefault="001D11D9" w:rsidP="001D11D9">
      <w:pPr>
        <w:pStyle w:val="Heading5"/>
      </w:pPr>
      <w:bookmarkStart w:id="139" w:name="_Toc19717890"/>
      <w:bookmarkStart w:id="140" w:name="_Toc26968891"/>
      <w:bookmarkStart w:id="141" w:name="_Toc43805644"/>
      <w:bookmarkStart w:id="142" w:name="_Toc43806151"/>
      <w:bookmarkStart w:id="143" w:name="_Toc130216721"/>
      <w:bookmarkStart w:id="144" w:name="_CR10_1_1_2_1"/>
      <w:bookmarkEnd w:id="144"/>
      <w:r>
        <w:t>10.1</w:t>
      </w:r>
      <w:r w:rsidRPr="00215D3C">
        <w:t>.</w:t>
      </w:r>
      <w:r w:rsidRPr="00215D3C">
        <w:rPr>
          <w:rFonts w:hint="eastAsia"/>
          <w:lang w:eastAsia="zh-CN"/>
        </w:rPr>
        <w:t>1</w:t>
      </w:r>
      <w:r w:rsidRPr="00215D3C">
        <w:t>.2.1</w:t>
      </w:r>
      <w:r w:rsidRPr="00215D3C">
        <w:tab/>
        <w:t>Definition</w:t>
      </w:r>
      <w:bookmarkEnd w:id="139"/>
      <w:bookmarkEnd w:id="140"/>
      <w:bookmarkEnd w:id="141"/>
      <w:bookmarkEnd w:id="142"/>
      <w:bookmarkEnd w:id="143"/>
    </w:p>
    <w:p w14:paraId="295DBCCA" w14:textId="77777777" w:rsidR="001D11D9" w:rsidRPr="00215D3C" w:rsidRDefault="001D11D9" w:rsidP="001D11D9">
      <w:pPr>
        <w:keepNext/>
      </w:pPr>
      <w:r w:rsidRPr="00215D3C">
        <w:t xml:space="preserve">This operation is invoked by </w:t>
      </w:r>
      <w:r w:rsidR="00102413" w:rsidRPr="00661142">
        <w:t xml:space="preserve"> </w:t>
      </w:r>
      <w:r w:rsidR="00102413">
        <w:t>Generic Provisioning</w:t>
      </w:r>
      <w:r w:rsidR="00102413" w:rsidRPr="00996928">
        <w:t xml:space="preserve"> MnS</w:t>
      </w:r>
      <w:r w:rsidRPr="00215D3C">
        <w:t xml:space="preserve"> consumer to request the retrieval of management information (Managed Object attribute names and values) from the MIB maintained by </w:t>
      </w:r>
      <w:r w:rsidR="00102413">
        <w:t>Generic Provisioning</w:t>
      </w:r>
      <w:r w:rsidR="00102413" w:rsidRPr="00996928">
        <w:t xml:space="preserve"> MnS</w:t>
      </w:r>
      <w:r w:rsidRPr="00215D3C">
        <w:t xml:space="preserve"> </w:t>
      </w:r>
      <w:r w:rsidR="00102413" w:rsidRPr="00215D3C">
        <w:t>pro</w:t>
      </w:r>
      <w:r w:rsidR="00102413">
        <w:t>ducer</w:t>
      </w:r>
      <w:r w:rsidRPr="00215D3C">
        <w:t>. One or several Managed Objects may be retrieved - based on the containment hierarchy.</w:t>
      </w:r>
    </w:p>
    <w:p w14:paraId="0C206635" w14:textId="77777777" w:rsidR="001D11D9" w:rsidRPr="00215D3C" w:rsidRDefault="001D11D9" w:rsidP="001D11D9">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51FDA40B" w14:textId="77777777" w:rsidR="001D11D9" w:rsidRPr="00215D3C" w:rsidRDefault="001D11D9" w:rsidP="001D11D9">
      <w:pPr>
        <w:pStyle w:val="Heading5"/>
      </w:pPr>
      <w:bookmarkStart w:id="145" w:name="_Toc19717891"/>
      <w:bookmarkStart w:id="146" w:name="_Toc26968892"/>
      <w:bookmarkStart w:id="147" w:name="_Toc43805645"/>
      <w:bookmarkStart w:id="148" w:name="_Toc43806152"/>
      <w:bookmarkStart w:id="149" w:name="_Toc130216722"/>
      <w:bookmarkStart w:id="150" w:name="_CR10_1_1_2_2"/>
      <w:bookmarkEnd w:id="150"/>
      <w:r>
        <w:t>10.1</w:t>
      </w:r>
      <w:r w:rsidRPr="00215D3C">
        <w:t>.</w:t>
      </w:r>
      <w:r w:rsidRPr="00215D3C">
        <w:rPr>
          <w:rFonts w:hint="eastAsia"/>
          <w:lang w:eastAsia="zh-CN"/>
        </w:rPr>
        <w:t>1</w:t>
      </w:r>
      <w:r w:rsidRPr="00215D3C">
        <w:t>.2.2</w:t>
      </w:r>
      <w:r w:rsidRPr="00215D3C">
        <w:tab/>
        <w:t>Input Parameters</w:t>
      </w:r>
      <w:bookmarkEnd w:id="145"/>
      <w:bookmarkEnd w:id="146"/>
      <w:bookmarkEnd w:id="147"/>
      <w:bookmarkEnd w:id="148"/>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2509"/>
        <w:gridCol w:w="4398"/>
      </w:tblGrid>
      <w:tr w:rsidR="001D11D9" w:rsidRPr="00215D3C" w14:paraId="1C4A8677" w14:textId="77777777" w:rsidTr="001D11D9">
        <w:trPr>
          <w:jc w:val="center"/>
        </w:trPr>
        <w:tc>
          <w:tcPr>
            <w:tcW w:w="0" w:type="auto"/>
            <w:shd w:val="pct15" w:color="auto" w:fill="FFFFFF"/>
          </w:tcPr>
          <w:p w14:paraId="0A8B1AF5" w14:textId="77777777" w:rsidR="001D11D9" w:rsidRPr="00215D3C" w:rsidRDefault="001D11D9" w:rsidP="001D11D9">
            <w:pPr>
              <w:pStyle w:val="TAH"/>
            </w:pPr>
            <w:r w:rsidRPr="00215D3C">
              <w:t>Name</w:t>
            </w:r>
          </w:p>
        </w:tc>
        <w:tc>
          <w:tcPr>
            <w:tcW w:w="0" w:type="auto"/>
            <w:shd w:val="pct15" w:color="auto" w:fill="FFFFFF"/>
          </w:tcPr>
          <w:p w14:paraId="1595DE22" w14:textId="77777777" w:rsidR="001D11D9" w:rsidRPr="00215D3C" w:rsidRDefault="001D11D9" w:rsidP="001D11D9">
            <w:pPr>
              <w:pStyle w:val="TAH"/>
            </w:pPr>
            <w:r w:rsidRPr="00215D3C">
              <w:t>Qualifier</w:t>
            </w:r>
          </w:p>
        </w:tc>
        <w:tc>
          <w:tcPr>
            <w:tcW w:w="0" w:type="auto"/>
            <w:shd w:val="pct15" w:color="auto" w:fill="FFFFFF"/>
          </w:tcPr>
          <w:p w14:paraId="31776983" w14:textId="77777777" w:rsidR="001D11D9" w:rsidRPr="00215D3C" w:rsidRDefault="001D11D9" w:rsidP="001D11D9">
            <w:pPr>
              <w:pStyle w:val="TAH"/>
            </w:pPr>
            <w:r w:rsidRPr="00215D3C">
              <w:t>Information Type</w:t>
            </w:r>
          </w:p>
        </w:tc>
        <w:tc>
          <w:tcPr>
            <w:tcW w:w="0" w:type="auto"/>
            <w:shd w:val="pct15" w:color="auto" w:fill="FFFFFF"/>
          </w:tcPr>
          <w:p w14:paraId="4D17920B" w14:textId="77777777" w:rsidR="001D11D9" w:rsidRPr="00215D3C" w:rsidRDefault="001D11D9" w:rsidP="001D11D9">
            <w:pPr>
              <w:pStyle w:val="TAH"/>
            </w:pPr>
            <w:r w:rsidRPr="00215D3C">
              <w:t>Comment</w:t>
            </w:r>
          </w:p>
        </w:tc>
      </w:tr>
      <w:tr w:rsidR="001D11D9" w:rsidRPr="00215D3C" w14:paraId="1710F556" w14:textId="77777777" w:rsidTr="001D11D9">
        <w:trPr>
          <w:jc w:val="center"/>
        </w:trPr>
        <w:tc>
          <w:tcPr>
            <w:tcW w:w="0" w:type="auto"/>
          </w:tcPr>
          <w:p w14:paraId="72154E3B"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366726D1" w14:textId="77777777" w:rsidR="001D11D9" w:rsidRPr="00215D3C" w:rsidRDefault="001D11D9" w:rsidP="001D11D9">
            <w:pPr>
              <w:pStyle w:val="TAL"/>
              <w:jc w:val="center"/>
            </w:pPr>
            <w:r w:rsidRPr="00215D3C">
              <w:t>M</w:t>
            </w:r>
          </w:p>
        </w:tc>
        <w:tc>
          <w:tcPr>
            <w:tcW w:w="0" w:type="auto"/>
          </w:tcPr>
          <w:p w14:paraId="2E4903A8" w14:textId="77777777" w:rsidR="001D11D9" w:rsidRPr="00215D3C" w:rsidRDefault="001D11D9" w:rsidP="001D11D9">
            <w:pPr>
              <w:pStyle w:val="TAL"/>
            </w:pPr>
            <w:r w:rsidRPr="00215D3C">
              <w:t>DN</w:t>
            </w:r>
          </w:p>
        </w:tc>
        <w:tc>
          <w:tcPr>
            <w:tcW w:w="0" w:type="auto"/>
          </w:tcPr>
          <w:p w14:paraId="421E14CE"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68E0F983" w14:textId="77777777" w:rsidTr="001D11D9">
        <w:trPr>
          <w:jc w:val="center"/>
        </w:trPr>
        <w:tc>
          <w:tcPr>
            <w:tcW w:w="0" w:type="auto"/>
          </w:tcPr>
          <w:p w14:paraId="00A09733"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2BD5206C" w14:textId="77777777" w:rsidR="001D11D9" w:rsidRPr="00215D3C" w:rsidRDefault="001D11D9" w:rsidP="001D11D9">
            <w:pPr>
              <w:pStyle w:val="TAL"/>
              <w:jc w:val="center"/>
            </w:pPr>
            <w:r w:rsidRPr="00215D3C">
              <w:t>M</w:t>
            </w:r>
          </w:p>
        </w:tc>
        <w:tc>
          <w:tcPr>
            <w:tcW w:w="0" w:type="auto"/>
          </w:tcPr>
          <w:p w14:paraId="2A499F1C" w14:textId="77777777" w:rsidR="001D11D9" w:rsidRPr="00215D3C" w:rsidRDefault="001D11D9" w:rsidP="001D11D9">
            <w:pPr>
              <w:pStyle w:val="TAL"/>
            </w:pPr>
            <w:r w:rsidRPr="00215D3C">
              <w:t xml:space="preserve"> SEQUENCE &lt;</w:t>
            </w:r>
          </w:p>
          <w:p w14:paraId="6569CC46" w14:textId="77777777" w:rsidR="001D11D9" w:rsidRPr="00215D3C" w:rsidRDefault="001D11D9" w:rsidP="001D11D9">
            <w:pPr>
              <w:pStyle w:val="TAL"/>
            </w:pPr>
            <w:r w:rsidRPr="00215D3C">
              <w:t>ENUM {</w:t>
            </w:r>
          </w:p>
          <w:p w14:paraId="26CE8C7C" w14:textId="77777777" w:rsidR="001D11D9" w:rsidRPr="00215D3C" w:rsidRDefault="001D11D9" w:rsidP="001D11D9">
            <w:pPr>
              <w:pStyle w:val="TAL"/>
              <w:ind w:left="284"/>
              <w:rPr>
                <w:lang w:eastAsia="zh-CN"/>
              </w:rPr>
            </w:pPr>
            <w:r w:rsidRPr="00215D3C">
              <w:t>BASE_ONLY, BASE_NTH_LEVEL,</w:t>
            </w:r>
          </w:p>
          <w:p w14:paraId="5CF0342E" w14:textId="77777777" w:rsidR="001D11D9" w:rsidRPr="00215D3C" w:rsidRDefault="001D11D9" w:rsidP="001D11D9">
            <w:pPr>
              <w:pStyle w:val="TAL"/>
              <w:ind w:left="284"/>
              <w:rPr>
                <w:lang w:eastAsia="zh-CN"/>
              </w:rPr>
            </w:pPr>
            <w:r w:rsidRPr="00215D3C">
              <w:rPr>
                <w:rFonts w:cs="Courier New"/>
                <w:szCs w:val="16"/>
              </w:rPr>
              <w:t>BASE_SUBTREE</w:t>
            </w:r>
            <w:r w:rsidRPr="00215D3C">
              <w:rPr>
                <w:rFonts w:cs="Courier New" w:hint="eastAsia"/>
                <w:szCs w:val="16"/>
                <w:lang w:eastAsia="zh-CN"/>
              </w:rPr>
              <w:t>,</w:t>
            </w:r>
          </w:p>
          <w:p w14:paraId="060EBF54" w14:textId="77777777" w:rsidR="001D11D9" w:rsidRPr="00215D3C" w:rsidRDefault="001D11D9" w:rsidP="001D11D9">
            <w:pPr>
              <w:pStyle w:val="TAL"/>
              <w:ind w:left="284"/>
            </w:pPr>
            <w:r w:rsidRPr="00215D3C">
              <w:t>BASE_ALL},</w:t>
            </w:r>
          </w:p>
          <w:p w14:paraId="7ECE9B3B" w14:textId="77777777" w:rsidR="001D11D9" w:rsidRPr="00215D3C" w:rsidRDefault="001D11D9" w:rsidP="001D11D9">
            <w:pPr>
              <w:pStyle w:val="TAL"/>
              <w:ind w:left="284"/>
            </w:pPr>
            <w:r w:rsidRPr="00215D3C">
              <w:t>Level&gt;</w:t>
            </w:r>
          </w:p>
          <w:p w14:paraId="57261C98" w14:textId="77777777" w:rsidR="001D11D9" w:rsidRPr="00215D3C" w:rsidRDefault="001D11D9" w:rsidP="001D11D9">
            <w:pPr>
              <w:pStyle w:val="TAL"/>
            </w:pPr>
          </w:p>
          <w:p w14:paraId="6C23DE4A" w14:textId="77777777" w:rsidR="001D11D9" w:rsidRPr="00215D3C" w:rsidRDefault="001D11D9" w:rsidP="001D11D9">
            <w:pPr>
              <w:pStyle w:val="TAL"/>
            </w:pPr>
            <w:r w:rsidRPr="00215D3C">
              <w:t>Note: the Level contains valid information if BASE_NTH_LEVEL</w:t>
            </w:r>
            <w:r w:rsidRPr="00215D3C">
              <w:rPr>
                <w:rFonts w:hint="eastAsia"/>
                <w:lang w:eastAsia="zh-CN"/>
              </w:rPr>
              <w:t xml:space="preserve"> or </w:t>
            </w:r>
            <w:r w:rsidRPr="00215D3C">
              <w:rPr>
                <w:rFonts w:cs="Courier New"/>
                <w:szCs w:val="16"/>
              </w:rPr>
              <w:t>BASE_SUBTREE</w:t>
            </w:r>
            <w:r w:rsidRPr="00215D3C">
              <w:t xml:space="preserve"> is used.</w:t>
            </w:r>
          </w:p>
        </w:tc>
        <w:tc>
          <w:tcPr>
            <w:tcW w:w="0" w:type="auto"/>
          </w:tcPr>
          <w:p w14:paraId="3713AC61" w14:textId="77777777" w:rsidR="001D11D9" w:rsidRPr="00215D3C" w:rsidRDefault="001D11D9" w:rsidP="001D11D9">
            <w:pPr>
              <w:pStyle w:val="TAL"/>
            </w:pPr>
            <w:r w:rsidRPr="00215D3C">
              <w:t xml:space="preserve">This parameter defines how many levels of the containment hierarchy to select for the </w:t>
            </w:r>
            <w:r w:rsidRPr="00215D3C">
              <w:rPr>
                <w:rFonts w:ascii="Courier New" w:hAnsi="Courier New"/>
              </w:rPr>
              <w:t>filter</w:t>
            </w:r>
            <w:r w:rsidRPr="00215D3C">
              <w:t xml:space="preserve">. </w:t>
            </w:r>
          </w:p>
          <w:p w14:paraId="08C8C382" w14:textId="77777777" w:rsidR="001D11D9" w:rsidRPr="00215D3C" w:rsidRDefault="001D11D9" w:rsidP="001D11D9">
            <w:pPr>
              <w:pStyle w:val="TAL"/>
            </w:pPr>
            <w:r w:rsidRPr="00215D3C">
              <w:t xml:space="preserve">The selection starts from the base object given by the </w:t>
            </w:r>
            <w:r w:rsidRPr="00215D3C">
              <w:rPr>
                <w:rFonts w:ascii="Courier New" w:hAnsi="Courier New"/>
              </w:rPr>
              <w:t>baseObjectInstance</w:t>
            </w:r>
            <w:r w:rsidRPr="00215D3C">
              <w:t xml:space="preserve"> parameter. Its level is considered to be at zero.</w:t>
            </w:r>
          </w:p>
          <w:p w14:paraId="19010388" w14:textId="77777777" w:rsidR="001D11D9" w:rsidRPr="00215D3C" w:rsidRDefault="001D11D9" w:rsidP="001D11D9">
            <w:pPr>
              <w:pStyle w:val="TAL"/>
            </w:pPr>
            <w:r w:rsidRPr="00215D3C">
              <w:t xml:space="preserve"> The levels of selection that may be performed are:</w:t>
            </w:r>
          </w:p>
          <w:p w14:paraId="56F13FD0" w14:textId="77777777" w:rsidR="001D11D9" w:rsidRPr="00215D3C" w:rsidRDefault="001D11D9" w:rsidP="001D11D9">
            <w:pPr>
              <w:pStyle w:val="TAL"/>
            </w:pPr>
          </w:p>
          <w:p w14:paraId="0029EC60" w14:textId="77777777" w:rsidR="001D11D9" w:rsidRPr="00215D3C" w:rsidRDefault="001D11D9" w:rsidP="003250EA">
            <w:pPr>
              <w:pStyle w:val="TAL"/>
              <w:numPr>
                <w:ilvl w:val="0"/>
                <w:numId w:val="1"/>
              </w:numPr>
              <w:tabs>
                <w:tab w:val="clear" w:pos="360"/>
              </w:tabs>
              <w:ind w:left="257" w:hanging="257"/>
              <w:rPr>
                <w:rFonts w:cs="Courier New"/>
                <w:szCs w:val="16"/>
              </w:rPr>
            </w:pPr>
            <w:r w:rsidRPr="00215D3C">
              <w:rPr>
                <w:rFonts w:cs="Courier New"/>
                <w:szCs w:val="16"/>
              </w:rPr>
              <w:t>BASE</w:t>
            </w:r>
            <w:r w:rsidRPr="00215D3C">
              <w:rPr>
                <w:rFonts w:cs="Courier New" w:hint="eastAsia"/>
                <w:szCs w:val="16"/>
              </w:rPr>
              <w:t>_</w:t>
            </w:r>
            <w:r w:rsidRPr="00215D3C">
              <w:rPr>
                <w:rFonts w:cs="Courier New"/>
                <w:szCs w:val="16"/>
              </w:rPr>
              <w:t>ONLY: select the base object value of Level is ignored;</w:t>
            </w:r>
          </w:p>
          <w:p w14:paraId="635DE23C" w14:textId="77777777" w:rsidR="001D11D9" w:rsidRPr="00215D3C" w:rsidRDefault="001D11D9" w:rsidP="003250EA">
            <w:pPr>
              <w:pStyle w:val="TAL"/>
              <w:numPr>
                <w:ilvl w:val="0"/>
                <w:numId w:val="1"/>
              </w:numPr>
              <w:tabs>
                <w:tab w:val="clear" w:pos="360"/>
              </w:tabs>
              <w:ind w:left="257" w:hanging="257"/>
              <w:rPr>
                <w:lang w:eastAsia="zh-CN"/>
              </w:rPr>
            </w:pPr>
            <w:r w:rsidRPr="00215D3C">
              <w:rPr>
                <w:rFonts w:cs="Courier New"/>
                <w:szCs w:val="16"/>
              </w:rPr>
              <w:t>BASE</w:t>
            </w:r>
            <w:r w:rsidRPr="00215D3C">
              <w:rPr>
                <w:rFonts w:cs="Courier New" w:hint="eastAsia"/>
                <w:szCs w:val="16"/>
              </w:rPr>
              <w:t>_</w:t>
            </w:r>
            <w:r w:rsidRPr="00215D3C">
              <w:rPr>
                <w:rFonts w:cs="Courier New"/>
                <w:szCs w:val="16"/>
              </w:rPr>
              <w:t>NTH</w:t>
            </w:r>
            <w:r w:rsidRPr="00215D3C">
              <w:rPr>
                <w:rFonts w:cs="Courier New" w:hint="eastAsia"/>
                <w:szCs w:val="16"/>
              </w:rPr>
              <w:t>_</w:t>
            </w:r>
            <w:r w:rsidRPr="00215D3C">
              <w:rPr>
                <w:rFonts w:cs="Courier New"/>
                <w:szCs w:val="16"/>
              </w:rPr>
              <w:t>LEVEL: select</w:t>
            </w:r>
            <w:r>
              <w:rPr>
                <w:rFonts w:cs="Courier New"/>
                <w:szCs w:val="16"/>
              </w:rPr>
              <w:t xml:space="preserve"> </w:t>
            </w:r>
            <w:r w:rsidRPr="00215D3C">
              <w:rPr>
                <w:rFonts w:cs="Courier New"/>
                <w:szCs w:val="16"/>
              </w:rPr>
              <w:t xml:space="preserve">all </w:t>
            </w:r>
            <w:r w:rsidRPr="00215D3C">
              <w:rPr>
                <w:rFonts w:cs="Courier New"/>
                <w:i/>
                <w:szCs w:val="16"/>
              </w:rPr>
              <w:t>n</w:t>
            </w:r>
            <w:r w:rsidRPr="00215D3C">
              <w:rPr>
                <w:rFonts w:cs="Courier New"/>
                <w:szCs w:val="16"/>
              </w:rPr>
              <w:t>th level (indicated by the value of Level) subordinate objects</w:t>
            </w:r>
            <w:r w:rsidRPr="00215D3C">
              <w:t>;</w:t>
            </w:r>
          </w:p>
          <w:p w14:paraId="23BCFCF4" w14:textId="77777777" w:rsidR="001D11D9" w:rsidRPr="00215D3C" w:rsidRDefault="001D11D9" w:rsidP="003250EA">
            <w:pPr>
              <w:pStyle w:val="TAL"/>
              <w:numPr>
                <w:ilvl w:val="0"/>
                <w:numId w:val="1"/>
              </w:numPr>
              <w:tabs>
                <w:tab w:val="clear" w:pos="360"/>
              </w:tabs>
              <w:ind w:left="257" w:hanging="257"/>
              <w:rPr>
                <w:rFonts w:cs="Courier New"/>
                <w:szCs w:val="16"/>
              </w:rPr>
            </w:pPr>
            <w:r w:rsidRPr="00215D3C">
              <w:rPr>
                <w:rFonts w:cs="Courier New"/>
                <w:szCs w:val="16"/>
              </w:rPr>
              <w:t xml:space="preserve">BASE_SUBTREE: select the base object and all of its subordinates down to and including the </w:t>
            </w:r>
            <w:r w:rsidRPr="00215D3C">
              <w:rPr>
                <w:rFonts w:cs="Courier New"/>
                <w:i/>
                <w:szCs w:val="16"/>
              </w:rPr>
              <w:t>n</w:t>
            </w:r>
            <w:r w:rsidRPr="00215D3C">
              <w:rPr>
                <w:rFonts w:cs="Courier New"/>
                <w:szCs w:val="16"/>
              </w:rPr>
              <w:t>th level</w:t>
            </w:r>
            <w:r w:rsidRPr="00215D3C">
              <w:rPr>
                <w:rFonts w:cs="Courier New" w:hint="eastAsia"/>
                <w:szCs w:val="16"/>
                <w:lang w:eastAsia="zh-CN"/>
              </w:rPr>
              <w:t>;</w:t>
            </w:r>
          </w:p>
          <w:p w14:paraId="2440E6BF" w14:textId="77777777" w:rsidR="001D11D9" w:rsidRPr="00215D3C" w:rsidRDefault="001D11D9" w:rsidP="003250EA">
            <w:pPr>
              <w:pStyle w:val="TAL"/>
              <w:numPr>
                <w:ilvl w:val="0"/>
                <w:numId w:val="1"/>
              </w:numPr>
              <w:tabs>
                <w:tab w:val="clear" w:pos="360"/>
              </w:tabs>
              <w:ind w:left="257" w:hanging="257"/>
            </w:pPr>
            <w:r w:rsidRPr="00215D3C">
              <w:rPr>
                <w:rFonts w:cs="Courier New"/>
                <w:szCs w:val="16"/>
              </w:rPr>
              <w:t>BASE</w:t>
            </w:r>
            <w:r w:rsidRPr="00215D3C">
              <w:rPr>
                <w:rFonts w:cs="Courier New" w:hint="eastAsia"/>
                <w:szCs w:val="16"/>
                <w:lang w:eastAsia="zh-CN"/>
              </w:rPr>
              <w:t>_</w:t>
            </w:r>
            <w:r w:rsidRPr="00215D3C">
              <w:rPr>
                <w:rFonts w:cs="Courier New"/>
                <w:szCs w:val="16"/>
              </w:rPr>
              <w:t>ALL: select the base object and all of its subordinates; value of Level is ignored.</w:t>
            </w:r>
          </w:p>
        </w:tc>
      </w:tr>
      <w:tr w:rsidR="001D11D9" w:rsidRPr="00215D3C" w14:paraId="406ABF74" w14:textId="77777777" w:rsidTr="001D11D9">
        <w:trPr>
          <w:jc w:val="center"/>
        </w:trPr>
        <w:tc>
          <w:tcPr>
            <w:tcW w:w="0" w:type="auto"/>
          </w:tcPr>
          <w:p w14:paraId="19D10569"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02C9596D" w14:textId="77777777" w:rsidR="001D11D9" w:rsidRPr="00215D3C" w:rsidRDefault="001D11D9" w:rsidP="001D11D9">
            <w:pPr>
              <w:pStyle w:val="TAL"/>
              <w:jc w:val="center"/>
            </w:pPr>
            <w:r w:rsidRPr="00215D3C">
              <w:t>M</w:t>
            </w:r>
          </w:p>
        </w:tc>
        <w:tc>
          <w:tcPr>
            <w:tcW w:w="0" w:type="auto"/>
          </w:tcPr>
          <w:p w14:paraId="01785AA1" w14:textId="77777777" w:rsidR="001D11D9" w:rsidRPr="00215D3C" w:rsidRDefault="001D11D9" w:rsidP="001D11D9">
            <w:pPr>
              <w:pStyle w:val="TAL"/>
            </w:pPr>
            <w:r w:rsidRPr="00215D3C">
              <w:t>See Comment.</w:t>
            </w:r>
          </w:p>
        </w:tc>
        <w:tc>
          <w:tcPr>
            <w:tcW w:w="0" w:type="auto"/>
          </w:tcPr>
          <w:p w14:paraId="01399688" w14:textId="77777777" w:rsidR="001D11D9" w:rsidRPr="00215D3C" w:rsidRDefault="001D11D9" w:rsidP="001D11D9">
            <w:pPr>
              <w:pStyle w:val="TAL"/>
            </w:pPr>
            <w:r w:rsidRPr="00215D3C">
              <w:t xml:space="preserve">This parameter defines a </w:t>
            </w:r>
            <w:r w:rsidRPr="00215D3C">
              <w:rPr>
                <w:rFonts w:ascii="Courier New" w:hAnsi="Courier New"/>
              </w:rPr>
              <w:t>filter</w:t>
            </w:r>
            <w:r w:rsidRPr="00215D3C">
              <w:t xml:space="preserve"> test to be applied to the selected (see </w:t>
            </w:r>
            <w:r w:rsidRPr="00215D3C">
              <w:rPr>
                <w:rFonts w:ascii="Courier New" w:hAnsi="Courier New" w:cs="Courier New"/>
              </w:rPr>
              <w:t>scope</w:t>
            </w:r>
            <w:r w:rsidRPr="00215D3C">
              <w:t xml:space="preserve">) MOs. If the </w:t>
            </w:r>
            <w:r w:rsidRPr="00215D3C">
              <w:rPr>
                <w:rFonts w:ascii="Courier New" w:hAnsi="Courier New"/>
              </w:rPr>
              <w:t>filter</w:t>
            </w:r>
            <w:r w:rsidRPr="00215D3C">
              <w:t xml:space="preserve"> is empty, all selected MOs are used.</w:t>
            </w:r>
          </w:p>
          <w:p w14:paraId="195080D2" w14:textId="77777777" w:rsidR="001D11D9" w:rsidRPr="00215D3C" w:rsidRDefault="001D11D9" w:rsidP="001D11D9">
            <w:pPr>
              <w:pStyle w:val="TAL"/>
            </w:pPr>
            <w:r w:rsidRPr="00215D3C">
              <w:t xml:space="preserve">The actual syntax and capabilities of the </w:t>
            </w:r>
            <w:r w:rsidRPr="00215D3C">
              <w:rPr>
                <w:rFonts w:ascii="Courier New" w:hAnsi="Courier New"/>
              </w:rPr>
              <w:t>filter</w:t>
            </w:r>
            <w:r w:rsidRPr="00215D3C">
              <w:t xml:space="preserve"> is SS specific. However, each SS should support a </w:t>
            </w:r>
            <w:r w:rsidRPr="00215D3C">
              <w:rPr>
                <w:rFonts w:ascii="Courier New" w:hAnsi="Courier New"/>
              </w:rPr>
              <w:t>filter</w:t>
            </w:r>
            <w:r w:rsidRPr="00215D3C">
              <w:t xml:space="preserve"> consisting of one or several assertions that may be grouped using the logical operators AND, OR and NOT. Each assertion is a logical expression of attribute existence, attribute value comparison ("equal to X, less than Y" etc.) and MO Class.</w:t>
            </w:r>
          </w:p>
        </w:tc>
      </w:tr>
      <w:tr w:rsidR="001D11D9" w:rsidRPr="00215D3C" w14:paraId="0941292E" w14:textId="77777777" w:rsidTr="001D11D9">
        <w:trPr>
          <w:jc w:val="center"/>
        </w:trPr>
        <w:tc>
          <w:tcPr>
            <w:tcW w:w="0" w:type="auto"/>
          </w:tcPr>
          <w:p w14:paraId="5A3F95E5"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attributeListIn</w:t>
            </w:r>
          </w:p>
        </w:tc>
        <w:tc>
          <w:tcPr>
            <w:tcW w:w="0" w:type="auto"/>
          </w:tcPr>
          <w:p w14:paraId="54664C8E" w14:textId="77777777" w:rsidR="001D11D9" w:rsidRPr="00215D3C" w:rsidRDefault="001D11D9" w:rsidP="001D11D9">
            <w:pPr>
              <w:pStyle w:val="TAL"/>
              <w:jc w:val="center"/>
            </w:pPr>
            <w:r w:rsidRPr="00215D3C">
              <w:t>M</w:t>
            </w:r>
          </w:p>
        </w:tc>
        <w:tc>
          <w:tcPr>
            <w:tcW w:w="0" w:type="auto"/>
          </w:tcPr>
          <w:p w14:paraId="7393BFAC" w14:textId="77777777" w:rsidR="001D11D9" w:rsidRPr="00215D3C" w:rsidRDefault="001D11D9" w:rsidP="001D11D9">
            <w:pPr>
              <w:pStyle w:val="TAL"/>
            </w:pPr>
            <w:r w:rsidRPr="00215D3C">
              <w:t>LIST OF attribute name.</w:t>
            </w:r>
          </w:p>
        </w:tc>
        <w:tc>
          <w:tcPr>
            <w:tcW w:w="0" w:type="auto"/>
          </w:tcPr>
          <w:p w14:paraId="062D0C65" w14:textId="77777777" w:rsidR="001D11D9" w:rsidRPr="00215D3C" w:rsidRDefault="001D11D9" w:rsidP="001D11D9">
            <w:pPr>
              <w:pStyle w:val="TAL"/>
              <w:rPr>
                <w:lang w:eastAsia="de-DE"/>
              </w:rPr>
            </w:pPr>
            <w:r w:rsidRPr="00215D3C">
              <w:t xml:space="preserve">This parameter identifies the attributes to be returned by this operation. An empty list means "Return all attributes". </w:t>
            </w:r>
          </w:p>
        </w:tc>
      </w:tr>
    </w:tbl>
    <w:p w14:paraId="23D57CD0" w14:textId="77777777" w:rsidR="001D11D9" w:rsidRPr="00215D3C" w:rsidRDefault="001D11D9" w:rsidP="001D11D9"/>
    <w:p w14:paraId="50220CC1" w14:textId="77777777" w:rsidR="001D11D9" w:rsidRPr="00215D3C" w:rsidRDefault="001D11D9" w:rsidP="001D11D9">
      <w:pPr>
        <w:pStyle w:val="Heading5"/>
      </w:pPr>
      <w:bookmarkStart w:id="151" w:name="_Toc19717892"/>
      <w:bookmarkStart w:id="152" w:name="_Toc26968893"/>
      <w:bookmarkStart w:id="153" w:name="_Toc43805646"/>
      <w:bookmarkStart w:id="154" w:name="_Toc43806153"/>
      <w:bookmarkStart w:id="155" w:name="_Toc130216723"/>
      <w:bookmarkStart w:id="156" w:name="_CR10_1_1_2_3"/>
      <w:bookmarkEnd w:id="156"/>
      <w:r>
        <w:t>10.1</w:t>
      </w:r>
      <w:r w:rsidRPr="00215D3C">
        <w:t>.</w:t>
      </w:r>
      <w:r w:rsidRPr="00215D3C">
        <w:rPr>
          <w:rFonts w:hint="eastAsia"/>
          <w:lang w:eastAsia="zh-CN"/>
        </w:rPr>
        <w:t>1</w:t>
      </w:r>
      <w:r w:rsidRPr="00215D3C">
        <w:t>.2.3</w:t>
      </w:r>
      <w:r w:rsidRPr="00215D3C">
        <w:tab/>
        <w:t>Output Parameters</w:t>
      </w:r>
      <w:bookmarkEnd w:id="151"/>
      <w:bookmarkEnd w:id="152"/>
      <w:bookmarkEnd w:id="153"/>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787"/>
        <w:gridCol w:w="2984"/>
        <w:gridCol w:w="3599"/>
      </w:tblGrid>
      <w:tr w:rsidR="001D11D9" w:rsidRPr="00215D3C" w14:paraId="03EB812A" w14:textId="77777777" w:rsidTr="001D11D9">
        <w:trPr>
          <w:cantSplit/>
        </w:trPr>
        <w:tc>
          <w:tcPr>
            <w:tcW w:w="1199" w:type="pct"/>
            <w:shd w:val="clear" w:color="auto" w:fill="CCCCCC"/>
          </w:tcPr>
          <w:p w14:paraId="4550361C" w14:textId="77777777" w:rsidR="001D11D9" w:rsidRPr="00215D3C" w:rsidRDefault="001D11D9" w:rsidP="001D11D9">
            <w:pPr>
              <w:pStyle w:val="TAH"/>
            </w:pPr>
            <w:r w:rsidRPr="00215D3C">
              <w:t>Name</w:t>
            </w:r>
          </w:p>
        </w:tc>
        <w:tc>
          <w:tcPr>
            <w:tcW w:w="406" w:type="pct"/>
            <w:shd w:val="clear" w:color="auto" w:fill="CCCCCC"/>
          </w:tcPr>
          <w:p w14:paraId="31389C86" w14:textId="77777777" w:rsidR="001D11D9" w:rsidRPr="00215D3C" w:rsidRDefault="001D11D9" w:rsidP="001D11D9">
            <w:pPr>
              <w:pStyle w:val="TAH"/>
            </w:pPr>
            <w:r w:rsidRPr="00215D3C">
              <w:t>Qualifier</w:t>
            </w:r>
          </w:p>
        </w:tc>
        <w:tc>
          <w:tcPr>
            <w:tcW w:w="1539" w:type="pct"/>
            <w:shd w:val="clear" w:color="auto" w:fill="CCCCCC"/>
          </w:tcPr>
          <w:p w14:paraId="63D99E0A" w14:textId="77777777" w:rsidR="001D11D9" w:rsidRPr="00215D3C" w:rsidRDefault="001D11D9" w:rsidP="001D11D9">
            <w:pPr>
              <w:pStyle w:val="TAH"/>
            </w:pPr>
            <w:r w:rsidRPr="00215D3C">
              <w:t>Matching Information</w:t>
            </w:r>
          </w:p>
        </w:tc>
        <w:tc>
          <w:tcPr>
            <w:tcW w:w="1856" w:type="pct"/>
            <w:shd w:val="clear" w:color="auto" w:fill="CCCCCC"/>
          </w:tcPr>
          <w:p w14:paraId="2E90CBE9" w14:textId="77777777" w:rsidR="001D11D9" w:rsidRPr="00215D3C" w:rsidRDefault="001D11D9" w:rsidP="001D11D9">
            <w:pPr>
              <w:pStyle w:val="TAH"/>
            </w:pPr>
            <w:r w:rsidRPr="00215D3C">
              <w:t>Comment</w:t>
            </w:r>
          </w:p>
        </w:tc>
      </w:tr>
      <w:tr w:rsidR="001D11D9" w:rsidRPr="00215D3C" w14:paraId="6569585A" w14:textId="77777777" w:rsidTr="001D11D9">
        <w:trPr>
          <w:cantSplit/>
        </w:trPr>
        <w:tc>
          <w:tcPr>
            <w:tcW w:w="1199" w:type="pct"/>
          </w:tcPr>
          <w:p w14:paraId="7CC6E1B9"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managedObjectClass</w:t>
            </w:r>
          </w:p>
        </w:tc>
        <w:tc>
          <w:tcPr>
            <w:tcW w:w="406" w:type="pct"/>
          </w:tcPr>
          <w:p w14:paraId="74CE829F" w14:textId="77777777" w:rsidR="001D11D9" w:rsidRPr="00215D3C" w:rsidRDefault="001D11D9" w:rsidP="001D11D9">
            <w:pPr>
              <w:pStyle w:val="TAL"/>
              <w:jc w:val="center"/>
            </w:pPr>
            <w:r w:rsidRPr="00215D3C">
              <w:t>M</w:t>
            </w:r>
          </w:p>
        </w:tc>
        <w:tc>
          <w:tcPr>
            <w:tcW w:w="1539" w:type="pct"/>
          </w:tcPr>
          <w:p w14:paraId="3175F6E3" w14:textId="77777777" w:rsidR="001D11D9" w:rsidRPr="00215D3C" w:rsidRDefault="001D11D9" w:rsidP="001D11D9">
            <w:pPr>
              <w:pStyle w:val="TAL"/>
            </w:pPr>
            <w:r w:rsidRPr="00215D3C">
              <w:rPr>
                <w:rFonts w:ascii="Courier New" w:hAnsi="Courier New"/>
              </w:rPr>
              <w:t xml:space="preserve">ManagedEntity </w:t>
            </w:r>
            <w:r w:rsidRPr="00215D3C">
              <w:rPr>
                <w:rFonts w:cs="Arial"/>
              </w:rPr>
              <w:t>class</w:t>
            </w:r>
          </w:p>
        </w:tc>
        <w:tc>
          <w:tcPr>
            <w:tcW w:w="1856" w:type="pct"/>
          </w:tcPr>
          <w:p w14:paraId="158D3650" w14:textId="77777777" w:rsidR="001D11D9" w:rsidRPr="00215D3C" w:rsidRDefault="001D11D9" w:rsidP="001D11D9">
            <w:pPr>
              <w:pStyle w:val="TAL"/>
              <w:rPr>
                <w:lang w:eastAsia="de-DE"/>
              </w:rPr>
            </w:pPr>
            <w:r w:rsidRPr="00215D3C">
              <w:rPr>
                <w:lang w:eastAsia="de-DE"/>
              </w:rPr>
              <w:t>For each returned MO: The class of the MO.</w:t>
            </w:r>
          </w:p>
        </w:tc>
      </w:tr>
      <w:tr w:rsidR="001D11D9" w:rsidRPr="00215D3C" w14:paraId="0DAA1F75" w14:textId="77777777" w:rsidTr="001D11D9">
        <w:trPr>
          <w:cantSplit/>
        </w:trPr>
        <w:tc>
          <w:tcPr>
            <w:tcW w:w="1199" w:type="pct"/>
          </w:tcPr>
          <w:p w14:paraId="156F64DE" w14:textId="77777777" w:rsidR="001D11D9" w:rsidRPr="00215D3C" w:rsidRDefault="001D11D9" w:rsidP="001D11D9">
            <w:pPr>
              <w:pStyle w:val="TAL"/>
              <w:rPr>
                <w:rFonts w:ascii="Courier New" w:hAnsi="Courier New" w:cs="Courier New"/>
              </w:rPr>
            </w:pPr>
            <w:r w:rsidRPr="00215D3C">
              <w:rPr>
                <w:rFonts w:ascii="Courier New" w:hAnsi="Courier New" w:cs="Courier New"/>
              </w:rPr>
              <w:t>managedObjectInstance</w:t>
            </w:r>
          </w:p>
        </w:tc>
        <w:tc>
          <w:tcPr>
            <w:tcW w:w="406" w:type="pct"/>
          </w:tcPr>
          <w:p w14:paraId="6D7D48E6" w14:textId="77777777" w:rsidR="001D11D9" w:rsidRPr="00215D3C" w:rsidRDefault="001D11D9" w:rsidP="001D11D9">
            <w:pPr>
              <w:pStyle w:val="TAL"/>
              <w:jc w:val="center"/>
            </w:pPr>
            <w:r w:rsidRPr="00215D3C">
              <w:t>M</w:t>
            </w:r>
          </w:p>
        </w:tc>
        <w:tc>
          <w:tcPr>
            <w:tcW w:w="1539" w:type="pct"/>
          </w:tcPr>
          <w:p w14:paraId="7A629EDB" w14:textId="77777777" w:rsidR="001D11D9" w:rsidRPr="00215D3C" w:rsidRDefault="001D11D9" w:rsidP="001D11D9">
            <w:pPr>
              <w:pStyle w:val="TAL"/>
            </w:pPr>
            <w:r w:rsidRPr="00215D3C">
              <w:rPr>
                <w:rFonts w:ascii="Courier New" w:hAnsi="Courier New"/>
              </w:rPr>
              <w:t>ManagedEntity</w:t>
            </w:r>
            <w:r w:rsidRPr="00215D3C">
              <w:t xml:space="preserve"> DN</w:t>
            </w:r>
          </w:p>
        </w:tc>
        <w:tc>
          <w:tcPr>
            <w:tcW w:w="1856" w:type="pct"/>
          </w:tcPr>
          <w:p w14:paraId="347528C7" w14:textId="77777777" w:rsidR="001D11D9" w:rsidRPr="00215D3C" w:rsidRDefault="001D11D9" w:rsidP="001D11D9">
            <w:pPr>
              <w:pStyle w:val="TAL"/>
            </w:pPr>
            <w:r w:rsidRPr="00215D3C">
              <w:t xml:space="preserve">For each returned MO: The name of the MO. This is a full DN according to 3GPP TS 32.300 </w:t>
            </w:r>
            <w:r w:rsidRPr="00215D3C">
              <w:rPr>
                <w:snapToGrid w:val="0"/>
              </w:rPr>
              <w:t>[5]</w:t>
            </w:r>
            <w:r w:rsidRPr="00215D3C">
              <w:t>.</w:t>
            </w:r>
          </w:p>
        </w:tc>
      </w:tr>
      <w:tr w:rsidR="001D11D9" w:rsidRPr="00215D3C" w14:paraId="05130E4F" w14:textId="77777777" w:rsidTr="001D11D9">
        <w:trPr>
          <w:cantSplit/>
        </w:trPr>
        <w:tc>
          <w:tcPr>
            <w:tcW w:w="1199" w:type="pct"/>
          </w:tcPr>
          <w:p w14:paraId="528571B7" w14:textId="77777777" w:rsidR="001D11D9" w:rsidRPr="00215D3C" w:rsidRDefault="001D11D9" w:rsidP="001D11D9">
            <w:pPr>
              <w:pStyle w:val="TAL"/>
              <w:rPr>
                <w:rFonts w:ascii="Courier New" w:hAnsi="Courier New" w:cs="Courier New"/>
              </w:rPr>
            </w:pPr>
            <w:r w:rsidRPr="00215D3C">
              <w:rPr>
                <w:rFonts w:ascii="Courier New" w:hAnsi="Courier New" w:cs="Courier New"/>
              </w:rPr>
              <w:t>attributeListOut</w:t>
            </w:r>
          </w:p>
        </w:tc>
        <w:tc>
          <w:tcPr>
            <w:tcW w:w="406" w:type="pct"/>
          </w:tcPr>
          <w:p w14:paraId="64686BBF" w14:textId="77777777" w:rsidR="001D11D9" w:rsidRPr="00215D3C" w:rsidRDefault="001D11D9" w:rsidP="001D11D9">
            <w:pPr>
              <w:pStyle w:val="TAL"/>
              <w:jc w:val="center"/>
            </w:pPr>
            <w:r w:rsidRPr="00215D3C">
              <w:t>M</w:t>
            </w:r>
          </w:p>
        </w:tc>
        <w:tc>
          <w:tcPr>
            <w:tcW w:w="1539" w:type="pct"/>
          </w:tcPr>
          <w:p w14:paraId="14FA584E" w14:textId="77777777" w:rsidR="001D11D9" w:rsidRPr="00215D3C" w:rsidRDefault="001D11D9" w:rsidP="001D11D9">
            <w:pPr>
              <w:pStyle w:val="TAL"/>
            </w:pPr>
            <w:r w:rsidRPr="00215D3C">
              <w:t>LIST OF SEQUENCE&lt; attribute name, attribute value &gt;</w:t>
            </w:r>
          </w:p>
        </w:tc>
        <w:tc>
          <w:tcPr>
            <w:tcW w:w="1856" w:type="pct"/>
          </w:tcPr>
          <w:p w14:paraId="631A5A9C" w14:textId="77777777" w:rsidR="001D11D9" w:rsidRPr="00215D3C" w:rsidRDefault="001D11D9" w:rsidP="001D11D9">
            <w:pPr>
              <w:pStyle w:val="TAL"/>
            </w:pPr>
            <w:r w:rsidRPr="00215D3C">
              <w:t>For each returned MO: A list of name/value pairs for MO.</w:t>
            </w:r>
          </w:p>
        </w:tc>
      </w:tr>
      <w:tr w:rsidR="001D11D9" w:rsidRPr="00215D3C" w14:paraId="05C2FD17" w14:textId="77777777" w:rsidTr="001D11D9">
        <w:trPr>
          <w:cantSplit/>
        </w:trPr>
        <w:tc>
          <w:tcPr>
            <w:tcW w:w="1199" w:type="pct"/>
          </w:tcPr>
          <w:p w14:paraId="471894F0"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406" w:type="pct"/>
          </w:tcPr>
          <w:p w14:paraId="1516836C" w14:textId="77777777" w:rsidR="001D11D9" w:rsidRPr="00215D3C" w:rsidRDefault="001D11D9" w:rsidP="001D11D9">
            <w:pPr>
              <w:pStyle w:val="TAL"/>
              <w:jc w:val="center"/>
            </w:pPr>
            <w:r w:rsidRPr="00215D3C">
              <w:t>M</w:t>
            </w:r>
          </w:p>
        </w:tc>
        <w:tc>
          <w:tcPr>
            <w:tcW w:w="1539" w:type="pct"/>
          </w:tcPr>
          <w:p w14:paraId="1BBC7D9C" w14:textId="77777777" w:rsidR="001D11D9" w:rsidRPr="00215D3C" w:rsidRDefault="001D11D9" w:rsidP="001D11D9">
            <w:pPr>
              <w:pStyle w:val="TAL"/>
            </w:pPr>
            <w:r w:rsidRPr="00215D3C">
              <w:t>ENUM (OperationSucceeded, OperationFailed)</w:t>
            </w:r>
          </w:p>
        </w:tc>
        <w:tc>
          <w:tcPr>
            <w:tcW w:w="1856" w:type="pct"/>
          </w:tcPr>
          <w:p w14:paraId="292B8611" w14:textId="77777777" w:rsidR="001D11D9" w:rsidRPr="00215D3C" w:rsidRDefault="001D11D9" w:rsidP="001D11D9">
            <w:pPr>
              <w:pStyle w:val="TAL"/>
            </w:pPr>
            <w:r w:rsidRPr="00215D3C">
              <w:t>An operation may fail because of a specified or unspecified reason.</w:t>
            </w:r>
          </w:p>
        </w:tc>
      </w:tr>
    </w:tbl>
    <w:p w14:paraId="247416B3" w14:textId="77777777" w:rsidR="001D11D9" w:rsidRPr="00215D3C" w:rsidRDefault="001D11D9" w:rsidP="001D11D9"/>
    <w:p w14:paraId="1497A579" w14:textId="77777777" w:rsidR="001D11D9" w:rsidRPr="00215D3C" w:rsidRDefault="001D11D9" w:rsidP="001D11D9">
      <w:pPr>
        <w:pStyle w:val="Heading5"/>
      </w:pPr>
      <w:bookmarkStart w:id="157" w:name="_Toc19717893"/>
      <w:bookmarkStart w:id="158" w:name="_Toc26968894"/>
      <w:bookmarkStart w:id="159" w:name="_Toc43805647"/>
      <w:bookmarkStart w:id="160" w:name="_Toc43806154"/>
      <w:bookmarkStart w:id="161" w:name="_Toc130216724"/>
      <w:bookmarkStart w:id="162" w:name="_CR10_1_1_2_4"/>
      <w:bookmarkEnd w:id="162"/>
      <w:r>
        <w:lastRenderedPageBreak/>
        <w:t>10.1</w:t>
      </w:r>
      <w:r w:rsidRPr="00215D3C">
        <w:t>.</w:t>
      </w:r>
      <w:r w:rsidRPr="00215D3C">
        <w:rPr>
          <w:rFonts w:hint="eastAsia"/>
          <w:lang w:eastAsia="zh-CN"/>
        </w:rPr>
        <w:t>1</w:t>
      </w:r>
      <w:r w:rsidRPr="00215D3C">
        <w:t>.2.4</w:t>
      </w:r>
      <w:r w:rsidRPr="00215D3C">
        <w:tab/>
        <w:t>Results</w:t>
      </w:r>
      <w:bookmarkEnd w:id="157"/>
      <w:bookmarkEnd w:id="158"/>
      <w:bookmarkEnd w:id="159"/>
      <w:bookmarkEnd w:id="160"/>
      <w:bookmarkEnd w:id="161"/>
    </w:p>
    <w:p w14:paraId="18B3E1A2" w14:textId="77777777" w:rsidR="001D11D9" w:rsidRPr="00215D3C" w:rsidRDefault="001D11D9" w:rsidP="001D11D9">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47E3D30D" w14:textId="77777777" w:rsidR="001D11D9" w:rsidRPr="00215D3C" w:rsidRDefault="001D11D9" w:rsidP="001D11D9">
      <w:pPr>
        <w:pStyle w:val="Heading4"/>
      </w:pPr>
      <w:bookmarkStart w:id="163" w:name="_Toc19717894"/>
      <w:bookmarkStart w:id="164" w:name="_Toc26968895"/>
      <w:bookmarkStart w:id="165" w:name="_Toc43805648"/>
      <w:bookmarkStart w:id="166" w:name="_Toc43806155"/>
      <w:bookmarkStart w:id="167" w:name="_Toc130216725"/>
      <w:bookmarkStart w:id="168" w:name="_CR10_1_1_3"/>
      <w:bookmarkEnd w:id="168"/>
      <w:r>
        <w:t>10.1</w:t>
      </w:r>
      <w:r w:rsidRPr="00215D3C">
        <w:t>.</w:t>
      </w:r>
      <w:r w:rsidRPr="00215D3C">
        <w:rPr>
          <w:rFonts w:hint="eastAsia"/>
          <w:lang w:eastAsia="zh-CN"/>
        </w:rPr>
        <w:t>1</w:t>
      </w:r>
      <w:r w:rsidRPr="00215D3C">
        <w:t>.3</w:t>
      </w:r>
      <w:r w:rsidRPr="00215D3C">
        <w:tab/>
      </w:r>
      <w:r w:rsidRPr="00D52048">
        <w:rPr>
          <w:rFonts w:ascii="Courier New" w:hAnsi="Courier New" w:cs="Courier New"/>
        </w:rPr>
        <w:t>modifyMOIAttributes</w:t>
      </w:r>
      <w:r w:rsidRPr="00215D3C">
        <w:t xml:space="preserve"> operation</w:t>
      </w:r>
      <w:bookmarkEnd w:id="163"/>
      <w:bookmarkEnd w:id="164"/>
      <w:bookmarkEnd w:id="165"/>
      <w:bookmarkEnd w:id="166"/>
      <w:bookmarkEnd w:id="167"/>
    </w:p>
    <w:p w14:paraId="0A247357" w14:textId="77777777" w:rsidR="001D11D9" w:rsidRPr="00215D3C" w:rsidRDefault="001D11D9" w:rsidP="001D11D9">
      <w:pPr>
        <w:pStyle w:val="Heading5"/>
      </w:pPr>
      <w:bookmarkStart w:id="169" w:name="_Toc19717895"/>
      <w:bookmarkStart w:id="170" w:name="_Toc26968896"/>
      <w:bookmarkStart w:id="171" w:name="_Toc43805649"/>
      <w:bookmarkStart w:id="172" w:name="_Toc43806156"/>
      <w:bookmarkStart w:id="173" w:name="_Toc130216726"/>
      <w:bookmarkStart w:id="174" w:name="_CR10_1_1_3_1"/>
      <w:bookmarkEnd w:id="174"/>
      <w:r>
        <w:t>10.1</w:t>
      </w:r>
      <w:r w:rsidRPr="00215D3C">
        <w:t>.</w:t>
      </w:r>
      <w:r w:rsidRPr="00215D3C">
        <w:rPr>
          <w:rFonts w:hint="eastAsia"/>
          <w:lang w:eastAsia="zh-CN"/>
        </w:rPr>
        <w:t>1</w:t>
      </w:r>
      <w:r w:rsidRPr="00215D3C">
        <w:t>.3.1</w:t>
      </w:r>
      <w:r w:rsidRPr="00215D3C">
        <w:tab/>
        <w:t>Description</w:t>
      </w:r>
      <w:bookmarkEnd w:id="169"/>
      <w:bookmarkEnd w:id="170"/>
      <w:bookmarkEnd w:id="171"/>
      <w:bookmarkEnd w:id="172"/>
      <w:bookmarkEnd w:id="173"/>
    </w:p>
    <w:p w14:paraId="33698D60" w14:textId="77777777" w:rsidR="001D11D9" w:rsidRPr="00215D3C" w:rsidRDefault="001D11D9" w:rsidP="001D11D9">
      <w:pPr>
        <w:pStyle w:val="B1"/>
        <w:ind w:left="0" w:firstLine="0"/>
        <w:rPr>
          <w:lang w:eastAsia="zh-CN"/>
        </w:rPr>
      </w:pPr>
      <w:r w:rsidRPr="00215D3C">
        <w:t xml:space="preserve">This service operation is invoked by </w:t>
      </w:r>
      <w:r w:rsidR="00102413">
        <w:t>Generic Provisioning</w:t>
      </w:r>
      <w:r w:rsidR="00102413" w:rsidRPr="00996928">
        <w:t xml:space="preserve"> MnS</w:t>
      </w:r>
      <w:r w:rsidRPr="00215D3C">
        <w:t xml:space="preserve"> consumer to request the modification of one or more Managed Object instances from </w:t>
      </w:r>
      <w:r w:rsidR="00102413">
        <w:t>Generic Provisioning</w:t>
      </w:r>
      <w:r w:rsidR="00102413" w:rsidRPr="00996928">
        <w:t xml:space="preserve"> MnS</w:t>
      </w:r>
      <w:r w:rsidRPr="00215D3C">
        <w:t xml:space="preserve"> producer. Attributes of one or several Managed Objects may be modified.</w:t>
      </w:r>
    </w:p>
    <w:p w14:paraId="73615B43" w14:textId="77777777" w:rsidR="001D11D9" w:rsidRPr="00215D3C" w:rsidRDefault="001D11D9" w:rsidP="001D11D9">
      <w:pPr>
        <w:pStyle w:val="Heading5"/>
      </w:pPr>
      <w:bookmarkStart w:id="175" w:name="_Toc19717896"/>
      <w:bookmarkStart w:id="176" w:name="_Toc26968897"/>
      <w:bookmarkStart w:id="177" w:name="_Toc43805650"/>
      <w:bookmarkStart w:id="178" w:name="_Toc43806157"/>
      <w:bookmarkStart w:id="179" w:name="_Toc130216727"/>
      <w:bookmarkStart w:id="180" w:name="_CR10_1_1_3_2"/>
      <w:bookmarkEnd w:id="180"/>
      <w:r>
        <w:lastRenderedPageBreak/>
        <w:t>10.1</w:t>
      </w:r>
      <w:r w:rsidRPr="00215D3C">
        <w:t>.</w:t>
      </w:r>
      <w:r w:rsidRPr="00215D3C">
        <w:rPr>
          <w:rFonts w:hint="eastAsia"/>
          <w:lang w:eastAsia="zh-CN"/>
        </w:rPr>
        <w:t>1</w:t>
      </w:r>
      <w:r w:rsidRPr="00215D3C">
        <w:t>.3.2</w:t>
      </w:r>
      <w:r w:rsidRPr="00215D3C">
        <w:tab/>
        <w:t>Input parameters</w:t>
      </w:r>
      <w:bookmarkEnd w:id="175"/>
      <w:bookmarkEnd w:id="176"/>
      <w:bookmarkEnd w:id="177"/>
      <w:bookmarkEnd w:id="178"/>
      <w:bookmarkEnd w:id="179"/>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49"/>
        <w:gridCol w:w="2492"/>
        <w:gridCol w:w="4353"/>
      </w:tblGrid>
      <w:tr w:rsidR="001D11D9" w:rsidRPr="00215D3C" w14:paraId="56FACB8B" w14:textId="77777777" w:rsidTr="001D11D9">
        <w:trPr>
          <w:jc w:val="center"/>
        </w:trPr>
        <w:tc>
          <w:tcPr>
            <w:tcW w:w="0" w:type="auto"/>
            <w:shd w:val="pct15" w:color="auto" w:fill="FFFFFF"/>
          </w:tcPr>
          <w:p w14:paraId="78F70CCD" w14:textId="77777777" w:rsidR="001D11D9" w:rsidRPr="00215D3C" w:rsidRDefault="001D11D9" w:rsidP="001D11D9">
            <w:pPr>
              <w:pStyle w:val="TAH"/>
            </w:pPr>
            <w:r w:rsidRPr="00215D3C">
              <w:t>Parameter Name</w:t>
            </w:r>
          </w:p>
        </w:tc>
        <w:tc>
          <w:tcPr>
            <w:tcW w:w="0" w:type="auto"/>
            <w:shd w:val="pct15" w:color="auto" w:fill="FFFFFF"/>
          </w:tcPr>
          <w:p w14:paraId="38B3113B" w14:textId="77777777" w:rsidR="001D11D9" w:rsidRPr="00215D3C" w:rsidRDefault="001D11D9" w:rsidP="001D11D9">
            <w:pPr>
              <w:pStyle w:val="TAH"/>
            </w:pPr>
            <w:r w:rsidRPr="00215D3C">
              <w:t>Support Qualifier</w:t>
            </w:r>
          </w:p>
        </w:tc>
        <w:tc>
          <w:tcPr>
            <w:tcW w:w="0" w:type="auto"/>
            <w:shd w:val="pct15" w:color="auto" w:fill="FFFFFF"/>
          </w:tcPr>
          <w:p w14:paraId="48A8C88B" w14:textId="77777777" w:rsidR="001D11D9" w:rsidRPr="00215D3C" w:rsidRDefault="001D11D9" w:rsidP="001D11D9">
            <w:pPr>
              <w:pStyle w:val="TAH"/>
            </w:pPr>
            <w:r w:rsidRPr="00215D3C">
              <w:t>Information Type / Legal Values</w:t>
            </w:r>
          </w:p>
        </w:tc>
        <w:tc>
          <w:tcPr>
            <w:tcW w:w="0" w:type="auto"/>
            <w:shd w:val="pct15" w:color="auto" w:fill="FFFFFF"/>
          </w:tcPr>
          <w:p w14:paraId="0E225A9C" w14:textId="77777777" w:rsidR="001D11D9" w:rsidRPr="00215D3C" w:rsidRDefault="001D11D9" w:rsidP="001D11D9">
            <w:pPr>
              <w:pStyle w:val="TAH"/>
            </w:pPr>
            <w:r w:rsidRPr="00215D3C">
              <w:t>Comment</w:t>
            </w:r>
          </w:p>
        </w:tc>
      </w:tr>
      <w:tr w:rsidR="001D11D9" w:rsidRPr="00215D3C" w14:paraId="2BE68957" w14:textId="77777777" w:rsidTr="001D11D9">
        <w:trPr>
          <w:jc w:val="center"/>
        </w:trPr>
        <w:tc>
          <w:tcPr>
            <w:tcW w:w="0" w:type="auto"/>
          </w:tcPr>
          <w:p w14:paraId="6E5F682A"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5D2BF6D6" w14:textId="77777777" w:rsidR="001D11D9" w:rsidRPr="00215D3C" w:rsidRDefault="001D11D9" w:rsidP="001D11D9">
            <w:pPr>
              <w:pStyle w:val="TAL"/>
              <w:jc w:val="center"/>
            </w:pPr>
            <w:r w:rsidRPr="00215D3C">
              <w:t>M</w:t>
            </w:r>
          </w:p>
        </w:tc>
        <w:tc>
          <w:tcPr>
            <w:tcW w:w="0" w:type="auto"/>
          </w:tcPr>
          <w:p w14:paraId="7AA95903" w14:textId="77777777" w:rsidR="001D11D9" w:rsidRPr="00215D3C" w:rsidRDefault="001D11D9" w:rsidP="001D11D9">
            <w:pPr>
              <w:pStyle w:val="TAL"/>
            </w:pPr>
            <w:r w:rsidRPr="00215D3C">
              <w:t>DN</w:t>
            </w:r>
          </w:p>
        </w:tc>
        <w:tc>
          <w:tcPr>
            <w:tcW w:w="0" w:type="auto"/>
          </w:tcPr>
          <w:p w14:paraId="4DC8D029"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35A557CA" w14:textId="77777777" w:rsidTr="001D11D9">
        <w:trPr>
          <w:jc w:val="center"/>
        </w:trPr>
        <w:tc>
          <w:tcPr>
            <w:tcW w:w="0" w:type="auto"/>
          </w:tcPr>
          <w:p w14:paraId="462F9D48"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2BB1A25B" w14:textId="77777777" w:rsidR="001D11D9" w:rsidRPr="00215D3C" w:rsidRDefault="001D11D9" w:rsidP="001D11D9">
            <w:pPr>
              <w:pStyle w:val="TAL"/>
              <w:jc w:val="center"/>
            </w:pPr>
            <w:r w:rsidRPr="00215D3C">
              <w:t>M</w:t>
            </w:r>
          </w:p>
        </w:tc>
        <w:tc>
          <w:tcPr>
            <w:tcW w:w="0" w:type="auto"/>
          </w:tcPr>
          <w:p w14:paraId="58AE56AC"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333FE79E"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54E22160" w14:textId="77777777" w:rsidTr="001D11D9">
        <w:trPr>
          <w:jc w:val="center"/>
        </w:trPr>
        <w:tc>
          <w:tcPr>
            <w:tcW w:w="0" w:type="auto"/>
          </w:tcPr>
          <w:p w14:paraId="2325AD7C"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777D445C" w14:textId="77777777" w:rsidR="001D11D9" w:rsidRPr="00215D3C" w:rsidRDefault="001D11D9" w:rsidP="001D11D9">
            <w:pPr>
              <w:pStyle w:val="TAL"/>
              <w:jc w:val="center"/>
            </w:pPr>
            <w:r w:rsidRPr="00215D3C">
              <w:t>M</w:t>
            </w:r>
          </w:p>
        </w:tc>
        <w:tc>
          <w:tcPr>
            <w:tcW w:w="0" w:type="auto"/>
          </w:tcPr>
          <w:p w14:paraId="1BB48738" w14:textId="77777777" w:rsidR="001D11D9" w:rsidRPr="00215D3C" w:rsidRDefault="001D11D9" w:rsidP="001D11D9">
            <w:pPr>
              <w:pStyle w:val="TAL"/>
            </w:pPr>
            <w:r w:rsidRPr="00215D3C">
              <w:t>See comment.</w:t>
            </w:r>
          </w:p>
        </w:tc>
        <w:tc>
          <w:tcPr>
            <w:tcW w:w="0" w:type="auto"/>
          </w:tcPr>
          <w:p w14:paraId="77B42451"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11773891" w14:textId="77777777" w:rsidTr="001D11D9">
        <w:trPr>
          <w:jc w:val="center"/>
        </w:trPr>
        <w:tc>
          <w:tcPr>
            <w:tcW w:w="0" w:type="auto"/>
          </w:tcPr>
          <w:p w14:paraId="022733B9" w14:textId="77777777" w:rsidR="001D11D9" w:rsidRPr="00215D3C" w:rsidRDefault="001D11D9" w:rsidP="001D11D9">
            <w:pPr>
              <w:pStyle w:val="TAL"/>
              <w:rPr>
                <w:rFonts w:ascii="Courier New" w:hAnsi="Courier New" w:cs="Courier New"/>
                <w:lang w:eastAsia="zh-CN"/>
              </w:rPr>
            </w:pPr>
            <w:r w:rsidRPr="00215D3C">
              <w:rPr>
                <w:rFonts w:ascii="Courier New" w:hAnsi="Courier New" w:cs="Courier New" w:hint="eastAsia"/>
                <w:lang w:eastAsia="zh-CN"/>
              </w:rPr>
              <w:t>modificationList</w:t>
            </w:r>
          </w:p>
        </w:tc>
        <w:tc>
          <w:tcPr>
            <w:tcW w:w="0" w:type="auto"/>
          </w:tcPr>
          <w:p w14:paraId="34F7FD80" w14:textId="77777777" w:rsidR="001D11D9" w:rsidRPr="00215D3C" w:rsidRDefault="001D11D9" w:rsidP="001D11D9">
            <w:pPr>
              <w:pStyle w:val="TAL"/>
              <w:jc w:val="center"/>
              <w:rPr>
                <w:lang w:eastAsia="zh-CN"/>
              </w:rPr>
            </w:pPr>
            <w:r w:rsidRPr="00215D3C">
              <w:rPr>
                <w:rFonts w:hint="eastAsia"/>
                <w:lang w:eastAsia="zh-CN"/>
              </w:rPr>
              <w:t>M</w:t>
            </w:r>
          </w:p>
        </w:tc>
        <w:tc>
          <w:tcPr>
            <w:tcW w:w="0" w:type="auto"/>
          </w:tcPr>
          <w:p w14:paraId="28C4E14F" w14:textId="77777777" w:rsidR="001D11D9" w:rsidRPr="00215D3C" w:rsidRDefault="001D11D9" w:rsidP="001D11D9">
            <w:pPr>
              <w:pStyle w:val="TAL"/>
            </w:pPr>
            <w:r w:rsidRPr="00215D3C">
              <w:t>LIST OF SEQUENCE</w:t>
            </w:r>
            <w:r>
              <w:t xml:space="preserve"> </w:t>
            </w:r>
            <w:r w:rsidRPr="00215D3C">
              <w:t>&lt;attribute identifier, [attribute values], ENUM( replace, add values, remove values, set to default)&gt;</w:t>
            </w:r>
          </w:p>
          <w:p w14:paraId="24045AF5" w14:textId="77777777" w:rsidR="001D11D9" w:rsidRPr="00215D3C" w:rsidRDefault="001D11D9" w:rsidP="001D11D9">
            <w:pPr>
              <w:pStyle w:val="TAL"/>
            </w:pPr>
          </w:p>
          <w:p w14:paraId="562238E0" w14:textId="77777777" w:rsidR="001D11D9" w:rsidRPr="00215D3C" w:rsidRDefault="001D11D9" w:rsidP="001D11D9">
            <w:pPr>
              <w:pStyle w:val="TAL"/>
              <w:rPr>
                <w:lang w:eastAsia="zh-CN"/>
              </w:rPr>
            </w:pPr>
            <w:r w:rsidRPr="00215D3C">
              <w:t>See Comment for when attribute values are require and when they are optional.</w:t>
            </w:r>
          </w:p>
        </w:tc>
        <w:tc>
          <w:tcPr>
            <w:tcW w:w="0" w:type="auto"/>
          </w:tcPr>
          <w:p w14:paraId="79ECDB56" w14:textId="77777777" w:rsidR="001D11D9" w:rsidRPr="00215D3C" w:rsidRDefault="001D11D9" w:rsidP="001D11D9">
            <w:pPr>
              <w:pStyle w:val="TAL"/>
            </w:pPr>
            <w:r w:rsidRPr="00215D3C">
              <w:t>This parameter contains a set of attribute modification specifications, each of which contains:</w:t>
            </w:r>
          </w:p>
          <w:p w14:paraId="0EA77D03" w14:textId="77777777" w:rsidR="001D11D9" w:rsidRPr="00215D3C" w:rsidRDefault="001D11D9" w:rsidP="001D11D9">
            <w:pPr>
              <w:pStyle w:val="TAL"/>
            </w:pPr>
          </w:p>
          <w:p w14:paraId="4A739EDA" w14:textId="77777777" w:rsidR="001D11D9" w:rsidRPr="00215D3C" w:rsidRDefault="001D11D9" w:rsidP="001D11D9">
            <w:pPr>
              <w:pStyle w:val="TAL"/>
            </w:pPr>
            <w:r w:rsidRPr="00215D3C">
              <w:t>1). attribute identifier: the identifier of the attribute whose value(s) is (are) to be modified.</w:t>
            </w:r>
          </w:p>
          <w:p w14:paraId="50A1E4F7" w14:textId="77777777" w:rsidR="001D11D9" w:rsidRPr="00215D3C" w:rsidRDefault="001D11D9" w:rsidP="001D11D9">
            <w:pPr>
              <w:pStyle w:val="TAL"/>
            </w:pPr>
          </w:p>
          <w:p w14:paraId="6DD9B46A" w14:textId="77777777" w:rsidR="001D11D9" w:rsidRPr="00215D3C" w:rsidRDefault="001D11D9" w:rsidP="001D11D9">
            <w:pPr>
              <w:pStyle w:val="TAL"/>
            </w:pPr>
            <w:r w:rsidRPr="00215D3C">
              <w:t>2). attribute value:</w:t>
            </w:r>
            <w:r>
              <w:t xml:space="preserve"> </w:t>
            </w:r>
            <w:r w:rsidRPr="00215D3C">
              <w:t>the value(s) to be used in the modification of the attribute. The use of this parameter is defined by the modify operator. This parameter is optional when the set to default modify operator is specified and if supplied, shall be ignored.</w:t>
            </w:r>
          </w:p>
          <w:p w14:paraId="53EB3ACC" w14:textId="77777777" w:rsidR="001D11D9" w:rsidRPr="00215D3C" w:rsidRDefault="001D11D9" w:rsidP="001D11D9">
            <w:pPr>
              <w:pStyle w:val="TAL"/>
            </w:pPr>
          </w:p>
          <w:p w14:paraId="023B7A5B" w14:textId="77777777" w:rsidR="001D11D9" w:rsidRPr="00215D3C" w:rsidRDefault="001D11D9" w:rsidP="001D11D9">
            <w:pPr>
              <w:pStyle w:val="TAL"/>
            </w:pPr>
            <w:r w:rsidRPr="00215D3C">
              <w:t>3). modify operator: the way in which the attribute values(s) (if supplied) is(are) to be applied to the attribute. The possible operators are:</w:t>
            </w:r>
          </w:p>
          <w:p w14:paraId="3ED1AB28" w14:textId="77777777" w:rsidR="001D11D9" w:rsidRPr="00215D3C" w:rsidRDefault="001D11D9" w:rsidP="001D11D9">
            <w:pPr>
              <w:pStyle w:val="TAL"/>
            </w:pPr>
          </w:p>
          <w:p w14:paraId="0C9FFCEC" w14:textId="77777777" w:rsidR="001D11D9" w:rsidRPr="00215D3C" w:rsidRDefault="001D11D9" w:rsidP="001D11D9">
            <w:pPr>
              <w:pStyle w:val="TAL"/>
            </w:pPr>
            <w:r w:rsidRPr="00215D3C">
              <w:t>a) replace: the attribute value(s) specified shall be used to replace the current values(s) of the attribute;</w:t>
            </w:r>
          </w:p>
          <w:p w14:paraId="70B6969D" w14:textId="77777777" w:rsidR="001D11D9" w:rsidRPr="00215D3C" w:rsidRDefault="001D11D9" w:rsidP="001D11D9">
            <w:pPr>
              <w:pStyle w:val="TAL"/>
            </w:pPr>
          </w:p>
          <w:p w14:paraId="27BCFDAC" w14:textId="77777777" w:rsidR="001D11D9" w:rsidRPr="00215D3C" w:rsidRDefault="001D11D9" w:rsidP="001D11D9">
            <w:pPr>
              <w:pStyle w:val="TAL"/>
            </w:pPr>
            <w:r w:rsidRPr="00215D3C">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185C740C" w14:textId="77777777" w:rsidR="001D11D9" w:rsidRPr="00215D3C" w:rsidRDefault="001D11D9" w:rsidP="001D11D9">
            <w:pPr>
              <w:pStyle w:val="TAL"/>
            </w:pPr>
          </w:p>
          <w:p w14:paraId="2DDCAB8E" w14:textId="77777777" w:rsidR="001D11D9" w:rsidRPr="00215D3C" w:rsidRDefault="001D11D9" w:rsidP="001D11D9">
            <w:pPr>
              <w:pStyle w:val="TAL"/>
            </w:pPr>
            <w:r w:rsidRPr="00215D3C">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05AE2D19" w14:textId="77777777" w:rsidR="001D11D9" w:rsidRPr="00215D3C" w:rsidRDefault="001D11D9" w:rsidP="001D11D9">
            <w:pPr>
              <w:pStyle w:val="TAL"/>
            </w:pPr>
            <w:r>
              <w:t xml:space="preserve"> </w:t>
            </w:r>
          </w:p>
          <w:p w14:paraId="0604C8A4" w14:textId="77777777" w:rsidR="001D11D9" w:rsidRPr="00215D3C" w:rsidRDefault="001D11D9" w:rsidP="001D11D9">
            <w:pPr>
              <w:pStyle w:val="TAL"/>
            </w:pPr>
            <w:r w:rsidRPr="00215D3C">
              <w:t>d) set to default:</w:t>
            </w:r>
            <w:r>
              <w:t xml:space="preserve"> </w:t>
            </w:r>
            <w:r w:rsidRPr="00215D3C">
              <w:t>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0091E3AB" w14:textId="77777777" w:rsidR="001D11D9" w:rsidRPr="00215D3C" w:rsidRDefault="001D11D9" w:rsidP="001D11D9">
            <w:pPr>
              <w:pStyle w:val="TAL"/>
            </w:pPr>
          </w:p>
          <w:p w14:paraId="77D7D16A" w14:textId="77777777" w:rsidR="001D11D9" w:rsidRPr="00215D3C" w:rsidRDefault="001D11D9" w:rsidP="001D11D9">
            <w:pPr>
              <w:pStyle w:val="TAL"/>
            </w:pPr>
            <w:r w:rsidRPr="00215D3C">
              <w:t>Note: Set is used here in the mathematical sense so that a set-valued attribute is an unordered set of unique values.</w:t>
            </w:r>
          </w:p>
          <w:p w14:paraId="2D89B57D" w14:textId="77777777" w:rsidR="001D11D9" w:rsidRPr="00215D3C" w:rsidRDefault="001D11D9" w:rsidP="001D11D9">
            <w:pPr>
              <w:pStyle w:val="TAL"/>
            </w:pPr>
          </w:p>
          <w:p w14:paraId="170443AB" w14:textId="77777777" w:rsidR="001D11D9" w:rsidRPr="00215D3C" w:rsidRDefault="001D11D9" w:rsidP="001D11D9">
            <w:pPr>
              <w:pStyle w:val="TAL"/>
            </w:pPr>
            <w:r w:rsidRPr="00215D3C">
              <w:t>The modify operator is optional, and if it is not specified, the replace operator shall be assumed.</w:t>
            </w:r>
          </w:p>
          <w:p w14:paraId="19A4C6FF" w14:textId="77777777" w:rsidR="001D11D9" w:rsidRPr="00215D3C" w:rsidRDefault="001D11D9" w:rsidP="001D11D9">
            <w:pPr>
              <w:pStyle w:val="TAL"/>
            </w:pPr>
          </w:p>
          <w:p w14:paraId="6172F03D" w14:textId="77777777" w:rsidR="001D11D9" w:rsidRPr="00215D3C" w:rsidRDefault="001D11D9" w:rsidP="001D11D9">
            <w:pPr>
              <w:pStyle w:val="TAL"/>
            </w:pPr>
            <w:r w:rsidRPr="00215D3C">
              <w:t xml:space="preserve">The modificationList parameter contains a single set </w:t>
            </w:r>
            <w:r w:rsidRPr="00215D3C">
              <w:lastRenderedPageBreak/>
              <w:t>of attribute modification specifications and this same set is applied to each MO instance to be modified</w:t>
            </w:r>
            <w:r>
              <w:t>.</w:t>
            </w:r>
          </w:p>
        </w:tc>
      </w:tr>
    </w:tbl>
    <w:p w14:paraId="25C1D570" w14:textId="77777777" w:rsidR="001D11D9" w:rsidRPr="00215D3C" w:rsidRDefault="001D11D9" w:rsidP="001D11D9"/>
    <w:p w14:paraId="1825FD76" w14:textId="77777777" w:rsidR="001D11D9" w:rsidRPr="00215D3C" w:rsidRDefault="001D11D9" w:rsidP="001D11D9">
      <w:pPr>
        <w:pStyle w:val="Heading5"/>
      </w:pPr>
      <w:bookmarkStart w:id="181" w:name="_Toc19717897"/>
      <w:bookmarkStart w:id="182" w:name="_Toc26968898"/>
      <w:bookmarkStart w:id="183" w:name="_Toc43805651"/>
      <w:bookmarkStart w:id="184" w:name="_Toc43806158"/>
      <w:bookmarkStart w:id="185" w:name="_Toc130216728"/>
      <w:bookmarkStart w:id="186" w:name="_CR10_1_1_3_3"/>
      <w:bookmarkEnd w:id="186"/>
      <w:r>
        <w:t>10.1</w:t>
      </w:r>
      <w:r w:rsidRPr="00215D3C">
        <w:t>.</w:t>
      </w:r>
      <w:r w:rsidRPr="00215D3C">
        <w:rPr>
          <w:rFonts w:hint="eastAsia"/>
          <w:lang w:eastAsia="zh-CN"/>
        </w:rPr>
        <w:t>1</w:t>
      </w:r>
      <w:r w:rsidRPr="00215D3C">
        <w:t>.3.3</w:t>
      </w:r>
      <w:r w:rsidRPr="00215D3C">
        <w:tab/>
        <w:t>Output parameters</w:t>
      </w:r>
      <w:bookmarkEnd w:id="181"/>
      <w:bookmarkEnd w:id="182"/>
      <w:bookmarkEnd w:id="183"/>
      <w:bookmarkEnd w:id="184"/>
      <w:bookmarkEnd w:id="18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835"/>
        <w:gridCol w:w="2964"/>
        <w:gridCol w:w="3787"/>
      </w:tblGrid>
      <w:tr w:rsidR="001D11D9" w:rsidRPr="00215D3C" w14:paraId="678B3190" w14:textId="77777777" w:rsidTr="001D11D9">
        <w:trPr>
          <w:jc w:val="center"/>
        </w:trPr>
        <w:tc>
          <w:tcPr>
            <w:tcW w:w="0" w:type="auto"/>
            <w:shd w:val="pct15" w:color="auto" w:fill="FFFFFF"/>
          </w:tcPr>
          <w:p w14:paraId="04794E32" w14:textId="77777777" w:rsidR="001D11D9" w:rsidRPr="00215D3C" w:rsidRDefault="001D11D9" w:rsidP="001D11D9">
            <w:pPr>
              <w:pStyle w:val="TAH"/>
            </w:pPr>
            <w:r w:rsidRPr="00215D3C">
              <w:t>Parameter name</w:t>
            </w:r>
          </w:p>
        </w:tc>
        <w:tc>
          <w:tcPr>
            <w:tcW w:w="0" w:type="auto"/>
            <w:shd w:val="pct15" w:color="auto" w:fill="FFFFFF"/>
          </w:tcPr>
          <w:p w14:paraId="3CB97BBA" w14:textId="77777777" w:rsidR="001D11D9" w:rsidRPr="00215D3C" w:rsidRDefault="001D11D9" w:rsidP="001D11D9">
            <w:pPr>
              <w:pStyle w:val="TAH"/>
            </w:pPr>
            <w:r w:rsidRPr="00215D3C">
              <w:t>Support Qualifier</w:t>
            </w:r>
          </w:p>
        </w:tc>
        <w:tc>
          <w:tcPr>
            <w:tcW w:w="0" w:type="auto"/>
            <w:shd w:val="pct15" w:color="auto" w:fill="FFFFFF"/>
          </w:tcPr>
          <w:p w14:paraId="32CC64D0" w14:textId="77777777" w:rsidR="001D11D9" w:rsidRPr="00215D3C" w:rsidRDefault="001D11D9" w:rsidP="001D11D9">
            <w:pPr>
              <w:pStyle w:val="TAH"/>
            </w:pPr>
            <w:r w:rsidRPr="00215D3C">
              <w:t>Matching Information / Legal Values</w:t>
            </w:r>
          </w:p>
        </w:tc>
        <w:tc>
          <w:tcPr>
            <w:tcW w:w="0" w:type="auto"/>
            <w:shd w:val="pct15" w:color="auto" w:fill="FFFFFF"/>
          </w:tcPr>
          <w:p w14:paraId="66445C06" w14:textId="77777777" w:rsidR="001D11D9" w:rsidRPr="00215D3C" w:rsidRDefault="001D11D9" w:rsidP="001D11D9">
            <w:pPr>
              <w:pStyle w:val="TAH"/>
            </w:pPr>
            <w:r w:rsidRPr="00215D3C">
              <w:t>Comment</w:t>
            </w:r>
          </w:p>
        </w:tc>
      </w:tr>
      <w:tr w:rsidR="001D11D9" w:rsidRPr="00215D3C" w14:paraId="4AC6F02A" w14:textId="77777777" w:rsidTr="001D11D9">
        <w:trPr>
          <w:jc w:val="center"/>
        </w:trPr>
        <w:tc>
          <w:tcPr>
            <w:tcW w:w="0" w:type="auto"/>
          </w:tcPr>
          <w:p w14:paraId="61F943EB" w14:textId="77777777" w:rsidR="001D11D9" w:rsidRPr="00215D3C" w:rsidRDefault="001D11D9" w:rsidP="001D11D9">
            <w:pPr>
              <w:pStyle w:val="TAL"/>
              <w:rPr>
                <w:rFonts w:ascii="Courier New" w:hAnsi="Courier New" w:cs="Courier New"/>
              </w:rPr>
            </w:pPr>
            <w:r w:rsidRPr="00215D3C">
              <w:rPr>
                <w:rFonts w:ascii="Courier New" w:hAnsi="Courier New" w:cs="Courier New"/>
              </w:rPr>
              <w:t>modificationListOut</w:t>
            </w:r>
          </w:p>
        </w:tc>
        <w:tc>
          <w:tcPr>
            <w:tcW w:w="0" w:type="auto"/>
          </w:tcPr>
          <w:p w14:paraId="32AF69B6" w14:textId="77777777" w:rsidR="001D11D9" w:rsidRPr="00215D3C" w:rsidRDefault="001D11D9" w:rsidP="001D11D9">
            <w:pPr>
              <w:pStyle w:val="TAL"/>
              <w:jc w:val="center"/>
            </w:pPr>
            <w:r w:rsidRPr="00215D3C">
              <w:t>M</w:t>
            </w:r>
          </w:p>
        </w:tc>
        <w:tc>
          <w:tcPr>
            <w:tcW w:w="0" w:type="auto"/>
          </w:tcPr>
          <w:p w14:paraId="0E772EB5" w14:textId="77777777" w:rsidR="001D11D9" w:rsidRPr="00215D3C" w:rsidRDefault="001D11D9" w:rsidP="001D11D9">
            <w:pPr>
              <w:pStyle w:val="TAL"/>
              <w:rPr>
                <w:rFonts w:cs="Arial"/>
              </w:rPr>
            </w:pPr>
            <w:r w:rsidRPr="00215D3C">
              <w:rPr>
                <w:rFonts w:cs="Arial"/>
              </w:rPr>
              <w:t xml:space="preserve">LIST OF SEQUENCE&lt; </w:t>
            </w:r>
            <w:r w:rsidRPr="00215D3C">
              <w:rPr>
                <w:rFonts w:ascii="Courier New" w:hAnsi="Courier New" w:cs="Arial"/>
              </w:rPr>
              <w:t>ManagedEntity</w:t>
            </w:r>
            <w:r w:rsidRPr="00215D3C">
              <w:rPr>
                <w:rFonts w:cs="Arial"/>
              </w:rPr>
              <w:t xml:space="preserve"> DN, </w:t>
            </w:r>
            <w:r w:rsidRPr="00215D3C">
              <w:rPr>
                <w:rFonts w:ascii="Courier New" w:hAnsi="Courier New" w:cs="Arial"/>
              </w:rPr>
              <w:t xml:space="preserve">ManagedEntity </w:t>
            </w:r>
            <w:r w:rsidRPr="00215D3C">
              <w:rPr>
                <w:rFonts w:cs="Arial"/>
              </w:rPr>
              <w:t>class, LIST OF SEQUENCE&lt; attribute name, attribute value &gt;&gt;</w:t>
            </w:r>
          </w:p>
          <w:p w14:paraId="0D478317" w14:textId="77777777" w:rsidR="001D11D9" w:rsidRPr="00215D3C" w:rsidRDefault="001D11D9" w:rsidP="001D11D9">
            <w:pPr>
              <w:pStyle w:val="TAL"/>
            </w:pPr>
          </w:p>
        </w:tc>
        <w:tc>
          <w:tcPr>
            <w:tcW w:w="0" w:type="auto"/>
          </w:tcPr>
          <w:p w14:paraId="0B7CB8B7" w14:textId="77777777" w:rsidR="001D11D9" w:rsidRPr="00215D3C" w:rsidRDefault="001D11D9" w:rsidP="001D11D9">
            <w:pPr>
              <w:pStyle w:val="TAL"/>
              <w:rPr>
                <w:rFonts w:cs="Arial"/>
                <w:szCs w:val="18"/>
                <w:lang w:eastAsia="de-DE"/>
              </w:rPr>
            </w:pPr>
            <w:r w:rsidRPr="00215D3C">
              <w:rPr>
                <w:rFonts w:cs="Arial"/>
                <w:szCs w:val="18"/>
              </w:rPr>
              <w:t xml:space="preserve">This parameter will provide for each managed object instance the full DN of the managed object instance, the </w:t>
            </w:r>
            <w:r w:rsidRPr="00215D3C">
              <w:rPr>
                <w:rFonts w:ascii="Courier New" w:hAnsi="Courier New" w:cs="Arial"/>
                <w:szCs w:val="18"/>
              </w:rPr>
              <w:t>managedObjectClass</w:t>
            </w:r>
            <w:r w:rsidRPr="00215D3C">
              <w:rPr>
                <w:rFonts w:cs="Arial"/>
                <w:szCs w:val="18"/>
              </w:rPr>
              <w:t>, and a list of name/value pairs with the values of all the attributes of the modified managed object instance after modification. The form of this information is SS dependant and may be provided in one</w:t>
            </w:r>
            <w:r w:rsidRPr="00215D3C">
              <w:rPr>
                <w:rFonts w:cs="Arial"/>
                <w:szCs w:val="18"/>
                <w:lang w:eastAsia="de-DE"/>
              </w:rPr>
              <w:t xml:space="preserve"> or many data structures. </w:t>
            </w:r>
          </w:p>
        </w:tc>
      </w:tr>
      <w:tr w:rsidR="001D11D9" w:rsidRPr="00215D3C" w14:paraId="09A2408E" w14:textId="77777777" w:rsidTr="001D11D9">
        <w:trPr>
          <w:trHeight w:val="54"/>
          <w:jc w:val="center"/>
        </w:trPr>
        <w:tc>
          <w:tcPr>
            <w:tcW w:w="0" w:type="auto"/>
          </w:tcPr>
          <w:p w14:paraId="4CF85120"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6D4D189B" w14:textId="77777777" w:rsidR="001D11D9" w:rsidRPr="00215D3C" w:rsidRDefault="001D11D9" w:rsidP="001D11D9">
            <w:pPr>
              <w:pStyle w:val="TAL"/>
              <w:jc w:val="center"/>
            </w:pPr>
            <w:r w:rsidRPr="00215D3C">
              <w:t>M</w:t>
            </w:r>
          </w:p>
        </w:tc>
        <w:tc>
          <w:tcPr>
            <w:tcW w:w="0" w:type="auto"/>
          </w:tcPr>
          <w:p w14:paraId="41B5E64C" w14:textId="77777777" w:rsidR="001D11D9" w:rsidRPr="00215D3C" w:rsidRDefault="001D11D9" w:rsidP="001D11D9">
            <w:pPr>
              <w:pStyle w:val="TAL"/>
            </w:pPr>
            <w:r w:rsidRPr="00215D3C">
              <w:t>ENUM (OperationSucceeded, OperationFailed, OperationPartiallySucceeded)</w:t>
            </w:r>
          </w:p>
        </w:tc>
        <w:tc>
          <w:tcPr>
            <w:tcW w:w="0" w:type="auto"/>
          </w:tcPr>
          <w:p w14:paraId="7A50D257" w14:textId="77777777" w:rsidR="001D11D9" w:rsidRPr="00215D3C" w:rsidRDefault="001D11D9" w:rsidP="001D11D9">
            <w:pPr>
              <w:pStyle w:val="TAL"/>
            </w:pPr>
            <w:r w:rsidRPr="00215D3C">
              <w:t>An operation may fail because of a specified or unspecified reason and no attributes have been updated. The operation is only successful if all specified attributes of all selected objects are actually modified.</w:t>
            </w:r>
            <w:r>
              <w:t xml:space="preserve"> </w:t>
            </w:r>
            <w:r w:rsidRPr="00215D3C">
              <w:t>Otherwise, the operation is partially successful.</w:t>
            </w:r>
          </w:p>
        </w:tc>
      </w:tr>
    </w:tbl>
    <w:p w14:paraId="30933F42" w14:textId="77777777" w:rsidR="001D11D9" w:rsidRPr="00215D3C" w:rsidRDefault="001D11D9" w:rsidP="001D11D9"/>
    <w:p w14:paraId="1BEE9F3F" w14:textId="77777777" w:rsidR="001D11D9" w:rsidRPr="00215D3C" w:rsidRDefault="001D11D9" w:rsidP="001D11D9">
      <w:r w:rsidRPr="00215D3C">
        <w:t>In lieu of a synchronization parameter, best effort synchronization will apply; that is, all managed objects selected for this operation will perform the operation if possible regardless of whether some managed objects fail to perform it.</w:t>
      </w:r>
    </w:p>
    <w:p w14:paraId="2C5FE651" w14:textId="77777777" w:rsidR="001D11D9" w:rsidRPr="00215D3C" w:rsidRDefault="001D11D9" w:rsidP="001D11D9">
      <w:pPr>
        <w:pStyle w:val="Heading5"/>
      </w:pPr>
      <w:bookmarkStart w:id="187" w:name="_Toc19717898"/>
      <w:bookmarkStart w:id="188" w:name="_Toc26968899"/>
      <w:bookmarkStart w:id="189" w:name="_Toc43805652"/>
      <w:bookmarkStart w:id="190" w:name="_Toc43806159"/>
      <w:bookmarkStart w:id="191" w:name="_Toc130216729"/>
      <w:bookmarkStart w:id="192" w:name="_CR10_1_1_3_4"/>
      <w:bookmarkEnd w:id="192"/>
      <w:r>
        <w:t>10.1</w:t>
      </w:r>
      <w:r w:rsidRPr="00215D3C">
        <w:t>.</w:t>
      </w:r>
      <w:r w:rsidRPr="00215D3C">
        <w:rPr>
          <w:rFonts w:hint="eastAsia"/>
          <w:lang w:eastAsia="zh-CN"/>
        </w:rPr>
        <w:t>1</w:t>
      </w:r>
      <w:r w:rsidRPr="00215D3C">
        <w:t>.3.4</w:t>
      </w:r>
      <w:r w:rsidRPr="00215D3C">
        <w:tab/>
        <w:t>Results</w:t>
      </w:r>
      <w:bookmarkEnd w:id="187"/>
      <w:bookmarkEnd w:id="188"/>
      <w:bookmarkEnd w:id="189"/>
      <w:bookmarkEnd w:id="190"/>
      <w:bookmarkEnd w:id="191"/>
    </w:p>
    <w:p w14:paraId="76136E44" w14:textId="77777777" w:rsidR="001D11D9" w:rsidRPr="00215D3C" w:rsidRDefault="001D11D9" w:rsidP="001D11D9">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627A136C" w14:textId="77777777" w:rsidR="001D11D9" w:rsidRPr="00215D3C" w:rsidRDefault="001D11D9" w:rsidP="001D11D9">
      <w:pPr>
        <w:pStyle w:val="Heading4"/>
      </w:pPr>
      <w:bookmarkStart w:id="193" w:name="_Toc19717899"/>
      <w:bookmarkStart w:id="194" w:name="_Toc26968900"/>
      <w:bookmarkStart w:id="195" w:name="_Toc43805653"/>
      <w:bookmarkStart w:id="196" w:name="_Toc43806160"/>
      <w:bookmarkStart w:id="197" w:name="_Toc130216730"/>
      <w:bookmarkStart w:id="198" w:name="_CR10_1_1_4"/>
      <w:bookmarkEnd w:id="198"/>
      <w:r>
        <w:t>10.1</w:t>
      </w:r>
      <w:r w:rsidRPr="00215D3C">
        <w:t>.</w:t>
      </w:r>
      <w:r w:rsidRPr="00215D3C">
        <w:rPr>
          <w:rFonts w:hint="eastAsia"/>
          <w:lang w:eastAsia="zh-CN"/>
        </w:rPr>
        <w:t>1</w:t>
      </w:r>
      <w:r w:rsidRPr="00215D3C">
        <w:t>.4</w:t>
      </w:r>
      <w:r w:rsidRPr="00215D3C">
        <w:tab/>
      </w:r>
      <w:r w:rsidRPr="00215D3C">
        <w:rPr>
          <w:rFonts w:ascii="Courier New" w:hAnsi="Courier New" w:cs="Courier New"/>
        </w:rPr>
        <w:t>deleteMOI</w:t>
      </w:r>
      <w:r w:rsidRPr="00215D3C">
        <w:t xml:space="preserve"> operation</w:t>
      </w:r>
      <w:bookmarkEnd w:id="193"/>
      <w:bookmarkEnd w:id="194"/>
      <w:bookmarkEnd w:id="195"/>
      <w:bookmarkEnd w:id="196"/>
      <w:bookmarkEnd w:id="197"/>
    </w:p>
    <w:p w14:paraId="004805A8" w14:textId="77777777" w:rsidR="001D11D9" w:rsidRPr="00215D3C" w:rsidRDefault="001D11D9" w:rsidP="001D11D9">
      <w:pPr>
        <w:pStyle w:val="Heading5"/>
      </w:pPr>
      <w:bookmarkStart w:id="199" w:name="_Toc19717900"/>
      <w:bookmarkStart w:id="200" w:name="_Toc26968901"/>
      <w:bookmarkStart w:id="201" w:name="_Toc43805654"/>
      <w:bookmarkStart w:id="202" w:name="_Toc43806161"/>
      <w:bookmarkStart w:id="203" w:name="_Toc130216731"/>
      <w:bookmarkStart w:id="204" w:name="_CR10_1_1_4_1"/>
      <w:bookmarkEnd w:id="204"/>
      <w:r>
        <w:t>10.1</w:t>
      </w:r>
      <w:r w:rsidRPr="00215D3C">
        <w:t>.</w:t>
      </w:r>
      <w:r w:rsidRPr="00215D3C">
        <w:rPr>
          <w:rFonts w:hint="eastAsia"/>
          <w:lang w:eastAsia="zh-CN"/>
        </w:rPr>
        <w:t>1</w:t>
      </w:r>
      <w:r w:rsidRPr="00215D3C">
        <w:t>.4.1</w:t>
      </w:r>
      <w:r w:rsidRPr="00215D3C">
        <w:tab/>
        <w:t>Description</w:t>
      </w:r>
      <w:bookmarkEnd w:id="199"/>
      <w:bookmarkEnd w:id="200"/>
      <w:bookmarkEnd w:id="201"/>
      <w:bookmarkEnd w:id="202"/>
      <w:bookmarkEnd w:id="203"/>
    </w:p>
    <w:p w14:paraId="660DB554" w14:textId="77777777" w:rsidR="001D11D9" w:rsidRPr="00215D3C" w:rsidRDefault="001D11D9" w:rsidP="001D11D9">
      <w:r w:rsidRPr="00215D3C">
        <w:t xml:space="preserve">This service operation is invoked by </w:t>
      </w:r>
      <w:r w:rsidR="00102413">
        <w:t>Generic Provisioning</w:t>
      </w:r>
      <w:r w:rsidR="00102413" w:rsidRPr="00996928">
        <w:t xml:space="preserve"> MnS</w:t>
      </w:r>
      <w:r w:rsidRPr="00215D3C">
        <w:t xml:space="preserve"> consumer to request the deletion of one or more Managed Object instances in the MIB maintained by the </w:t>
      </w:r>
      <w:r w:rsidR="00102413">
        <w:t>Generic Provisioning</w:t>
      </w:r>
      <w:r w:rsidR="00102413" w:rsidRPr="00996928">
        <w:t xml:space="preserve"> MnS</w:t>
      </w:r>
      <w:r w:rsidRPr="00215D3C">
        <w:t xml:space="preserve"> </w:t>
      </w:r>
      <w:r w:rsidR="00102413" w:rsidRPr="00215D3C">
        <w:t>pro</w:t>
      </w:r>
      <w:r w:rsidR="00102413">
        <w:t>ducer</w:t>
      </w:r>
      <w:r w:rsidRPr="00215D3C">
        <w:t xml:space="preserve">. </w:t>
      </w:r>
    </w:p>
    <w:p w14:paraId="36F2334E" w14:textId="77777777" w:rsidR="001D11D9" w:rsidRPr="00215D3C" w:rsidRDefault="001D11D9" w:rsidP="001D11D9">
      <w:pPr>
        <w:pStyle w:val="Heading5"/>
      </w:pPr>
      <w:bookmarkStart w:id="205" w:name="_Toc19717901"/>
      <w:bookmarkStart w:id="206" w:name="_Toc26968902"/>
      <w:bookmarkStart w:id="207" w:name="_Toc43805655"/>
      <w:bookmarkStart w:id="208" w:name="_Toc43806162"/>
      <w:bookmarkStart w:id="209" w:name="_Toc130216732"/>
      <w:bookmarkStart w:id="210" w:name="_CR10_1_1_4_2"/>
      <w:bookmarkEnd w:id="210"/>
      <w:r>
        <w:t>10.1</w:t>
      </w:r>
      <w:r w:rsidRPr="00215D3C">
        <w:t>.</w:t>
      </w:r>
      <w:r w:rsidRPr="00215D3C">
        <w:rPr>
          <w:rFonts w:hint="eastAsia"/>
          <w:lang w:eastAsia="zh-CN"/>
        </w:rPr>
        <w:t>1</w:t>
      </w:r>
      <w:r w:rsidRPr="00215D3C">
        <w:t>.4.2</w:t>
      </w:r>
      <w:r w:rsidRPr="00215D3C">
        <w:tab/>
        <w:t>Input parameters</w:t>
      </w:r>
      <w:bookmarkEnd w:id="205"/>
      <w:bookmarkEnd w:id="206"/>
      <w:bookmarkEnd w:id="207"/>
      <w:bookmarkEnd w:id="208"/>
      <w:bookmarkEnd w:id="209"/>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925"/>
        <w:gridCol w:w="2325"/>
        <w:gridCol w:w="4444"/>
      </w:tblGrid>
      <w:tr w:rsidR="001D11D9" w:rsidRPr="00215D3C" w14:paraId="11B0CCAB" w14:textId="77777777" w:rsidTr="001D11D9">
        <w:trPr>
          <w:jc w:val="center"/>
        </w:trPr>
        <w:tc>
          <w:tcPr>
            <w:tcW w:w="0" w:type="auto"/>
            <w:shd w:val="pct15" w:color="auto" w:fill="FFFFFF"/>
          </w:tcPr>
          <w:p w14:paraId="04A70CC2" w14:textId="77777777" w:rsidR="001D11D9" w:rsidRPr="00215D3C" w:rsidRDefault="001D11D9" w:rsidP="001D11D9">
            <w:pPr>
              <w:pStyle w:val="TAH"/>
            </w:pPr>
            <w:r w:rsidRPr="00215D3C">
              <w:t>Parameter Name</w:t>
            </w:r>
          </w:p>
        </w:tc>
        <w:tc>
          <w:tcPr>
            <w:tcW w:w="0" w:type="auto"/>
            <w:shd w:val="pct15" w:color="auto" w:fill="FFFFFF"/>
          </w:tcPr>
          <w:p w14:paraId="17A124A7" w14:textId="77777777" w:rsidR="001D11D9" w:rsidRPr="00215D3C" w:rsidRDefault="001D11D9" w:rsidP="001D11D9">
            <w:pPr>
              <w:pStyle w:val="TAH"/>
            </w:pPr>
            <w:r w:rsidRPr="00215D3C">
              <w:t>Support Qualifier</w:t>
            </w:r>
          </w:p>
        </w:tc>
        <w:tc>
          <w:tcPr>
            <w:tcW w:w="0" w:type="auto"/>
            <w:shd w:val="pct15" w:color="auto" w:fill="FFFFFF"/>
          </w:tcPr>
          <w:p w14:paraId="1C07DAA9" w14:textId="77777777" w:rsidR="001D11D9" w:rsidRPr="00215D3C" w:rsidRDefault="001D11D9" w:rsidP="001D11D9">
            <w:pPr>
              <w:pStyle w:val="TAH"/>
            </w:pPr>
            <w:r w:rsidRPr="00215D3C">
              <w:t>Information Type / Legal Values</w:t>
            </w:r>
          </w:p>
        </w:tc>
        <w:tc>
          <w:tcPr>
            <w:tcW w:w="0" w:type="auto"/>
            <w:shd w:val="pct15" w:color="auto" w:fill="FFFFFF"/>
          </w:tcPr>
          <w:p w14:paraId="745C3D83" w14:textId="77777777" w:rsidR="001D11D9" w:rsidRPr="00215D3C" w:rsidRDefault="001D11D9" w:rsidP="001D11D9">
            <w:pPr>
              <w:pStyle w:val="TAH"/>
            </w:pPr>
            <w:r w:rsidRPr="00215D3C">
              <w:t>Comment</w:t>
            </w:r>
          </w:p>
        </w:tc>
      </w:tr>
      <w:tr w:rsidR="001D11D9" w:rsidRPr="00215D3C" w14:paraId="05EB4F9A" w14:textId="77777777" w:rsidTr="001D11D9">
        <w:trPr>
          <w:jc w:val="center"/>
        </w:trPr>
        <w:tc>
          <w:tcPr>
            <w:tcW w:w="0" w:type="auto"/>
          </w:tcPr>
          <w:p w14:paraId="46A87C2F" w14:textId="77777777" w:rsidR="001D11D9" w:rsidRPr="00215D3C" w:rsidRDefault="001D11D9" w:rsidP="001D11D9">
            <w:pPr>
              <w:pStyle w:val="TAL"/>
              <w:rPr>
                <w:rFonts w:ascii="Courier New" w:hAnsi="Courier New" w:cs="Courier New"/>
              </w:rPr>
            </w:pPr>
            <w:r w:rsidRPr="00215D3C">
              <w:rPr>
                <w:rFonts w:ascii="Courier New" w:hAnsi="Courier New" w:cs="Courier New"/>
              </w:rPr>
              <w:t>baseObjectInstance</w:t>
            </w:r>
          </w:p>
        </w:tc>
        <w:tc>
          <w:tcPr>
            <w:tcW w:w="0" w:type="auto"/>
          </w:tcPr>
          <w:p w14:paraId="48B0FC87" w14:textId="77777777" w:rsidR="001D11D9" w:rsidRPr="00215D3C" w:rsidRDefault="001D11D9" w:rsidP="001D11D9">
            <w:pPr>
              <w:pStyle w:val="TAL"/>
              <w:jc w:val="center"/>
            </w:pPr>
            <w:r w:rsidRPr="00215D3C">
              <w:t>M</w:t>
            </w:r>
          </w:p>
        </w:tc>
        <w:tc>
          <w:tcPr>
            <w:tcW w:w="0" w:type="auto"/>
          </w:tcPr>
          <w:p w14:paraId="48D49EA2" w14:textId="77777777" w:rsidR="001D11D9" w:rsidRPr="00215D3C" w:rsidRDefault="001D11D9" w:rsidP="001D11D9">
            <w:pPr>
              <w:pStyle w:val="TAL"/>
            </w:pPr>
            <w:r w:rsidRPr="00215D3C">
              <w:t>DN</w:t>
            </w:r>
          </w:p>
        </w:tc>
        <w:tc>
          <w:tcPr>
            <w:tcW w:w="0" w:type="auto"/>
          </w:tcPr>
          <w:p w14:paraId="1FD693A8" w14:textId="77777777" w:rsidR="001D11D9" w:rsidRPr="00215D3C" w:rsidRDefault="001D11D9" w:rsidP="001D11D9">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1D11D9" w:rsidRPr="00215D3C" w14:paraId="4830DA40" w14:textId="77777777" w:rsidTr="001D11D9">
        <w:trPr>
          <w:jc w:val="center"/>
        </w:trPr>
        <w:tc>
          <w:tcPr>
            <w:tcW w:w="0" w:type="auto"/>
          </w:tcPr>
          <w:p w14:paraId="2F5989EF" w14:textId="77777777" w:rsidR="001D11D9" w:rsidRPr="00215D3C" w:rsidRDefault="001D11D9" w:rsidP="001D11D9">
            <w:pPr>
              <w:pStyle w:val="TAL"/>
              <w:rPr>
                <w:rFonts w:ascii="Courier New" w:hAnsi="Courier New" w:cs="Courier New"/>
              </w:rPr>
            </w:pPr>
            <w:r w:rsidRPr="00215D3C">
              <w:rPr>
                <w:rFonts w:ascii="Courier New" w:hAnsi="Courier New" w:cs="Courier New"/>
              </w:rPr>
              <w:t>scope</w:t>
            </w:r>
          </w:p>
        </w:tc>
        <w:tc>
          <w:tcPr>
            <w:tcW w:w="0" w:type="auto"/>
          </w:tcPr>
          <w:p w14:paraId="190D5823" w14:textId="77777777" w:rsidR="001D11D9" w:rsidRPr="00215D3C" w:rsidRDefault="001D11D9" w:rsidP="001D11D9">
            <w:pPr>
              <w:pStyle w:val="TAL"/>
              <w:jc w:val="center"/>
            </w:pPr>
            <w:r w:rsidRPr="00215D3C">
              <w:t>M</w:t>
            </w:r>
          </w:p>
        </w:tc>
        <w:tc>
          <w:tcPr>
            <w:tcW w:w="0" w:type="auto"/>
          </w:tcPr>
          <w:p w14:paraId="2FFB070A"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4C49D9AF"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r w:rsidR="001D11D9" w:rsidRPr="00215D3C" w14:paraId="0BDD91D3" w14:textId="77777777" w:rsidTr="001D11D9">
        <w:trPr>
          <w:jc w:val="center"/>
        </w:trPr>
        <w:tc>
          <w:tcPr>
            <w:tcW w:w="0" w:type="auto"/>
          </w:tcPr>
          <w:p w14:paraId="1531B4A0" w14:textId="77777777" w:rsidR="001D11D9" w:rsidRPr="00215D3C" w:rsidRDefault="001D11D9" w:rsidP="001D11D9">
            <w:pPr>
              <w:pStyle w:val="TAL"/>
              <w:rPr>
                <w:rFonts w:ascii="Courier New" w:hAnsi="Courier New" w:cs="Courier New"/>
              </w:rPr>
            </w:pPr>
            <w:r w:rsidRPr="00215D3C">
              <w:rPr>
                <w:rFonts w:ascii="Courier New" w:hAnsi="Courier New" w:cs="Courier New"/>
              </w:rPr>
              <w:t>filter</w:t>
            </w:r>
          </w:p>
        </w:tc>
        <w:tc>
          <w:tcPr>
            <w:tcW w:w="0" w:type="auto"/>
          </w:tcPr>
          <w:p w14:paraId="2EEB1CC4" w14:textId="77777777" w:rsidR="001D11D9" w:rsidRPr="00215D3C" w:rsidRDefault="001D11D9" w:rsidP="001D11D9">
            <w:pPr>
              <w:pStyle w:val="TAL"/>
              <w:jc w:val="center"/>
            </w:pPr>
            <w:r w:rsidRPr="00215D3C">
              <w:t>M</w:t>
            </w:r>
          </w:p>
        </w:tc>
        <w:tc>
          <w:tcPr>
            <w:tcW w:w="0" w:type="auto"/>
          </w:tcPr>
          <w:p w14:paraId="0CBB5F5A" w14:textId="77777777" w:rsidR="001D11D9" w:rsidRPr="00215D3C" w:rsidRDefault="001D11D9" w:rsidP="001D11D9">
            <w:pPr>
              <w:pStyle w:val="TAL"/>
            </w:pPr>
            <w:r w:rsidRPr="00215D3C">
              <w:t>See comment.</w:t>
            </w:r>
          </w:p>
        </w:tc>
        <w:tc>
          <w:tcPr>
            <w:tcW w:w="0" w:type="auto"/>
          </w:tcPr>
          <w:p w14:paraId="0B45B280" w14:textId="77777777" w:rsidR="001D11D9" w:rsidRPr="00215D3C" w:rsidRDefault="001D11D9" w:rsidP="001D11D9">
            <w:pPr>
              <w:pStyle w:val="TAL"/>
            </w:pPr>
            <w:r w:rsidRPr="00215D3C">
              <w:t xml:space="preserve">See corresponding parameter in </w:t>
            </w:r>
            <w:r w:rsidRPr="00215D3C">
              <w:rPr>
                <w:rFonts w:ascii="Courier New" w:hAnsi="Courier New"/>
              </w:rPr>
              <w:t>getMOIAttributes</w:t>
            </w:r>
            <w:r w:rsidRPr="00215D3C">
              <w:t>.</w:t>
            </w:r>
          </w:p>
        </w:tc>
      </w:tr>
    </w:tbl>
    <w:p w14:paraId="4E2FFD67" w14:textId="77777777" w:rsidR="001D11D9" w:rsidRPr="00215D3C" w:rsidRDefault="001D11D9" w:rsidP="001D11D9"/>
    <w:p w14:paraId="221949A3" w14:textId="77777777" w:rsidR="001D11D9" w:rsidRPr="00215D3C" w:rsidRDefault="001D11D9" w:rsidP="001D11D9">
      <w:pPr>
        <w:pStyle w:val="Heading5"/>
      </w:pPr>
      <w:bookmarkStart w:id="211" w:name="_Toc19717902"/>
      <w:bookmarkStart w:id="212" w:name="_Toc26968903"/>
      <w:bookmarkStart w:id="213" w:name="_Toc43805656"/>
      <w:bookmarkStart w:id="214" w:name="_Toc43806163"/>
      <w:bookmarkStart w:id="215" w:name="_Toc130216733"/>
      <w:bookmarkStart w:id="216" w:name="_CR10_1_1_4_3"/>
      <w:bookmarkEnd w:id="216"/>
      <w:r>
        <w:lastRenderedPageBreak/>
        <w:t>10.1</w:t>
      </w:r>
      <w:r w:rsidRPr="00215D3C">
        <w:t>.</w:t>
      </w:r>
      <w:r w:rsidRPr="00215D3C">
        <w:rPr>
          <w:rFonts w:hint="eastAsia"/>
          <w:lang w:eastAsia="zh-CN"/>
        </w:rPr>
        <w:t>1</w:t>
      </w:r>
      <w:r w:rsidRPr="00215D3C">
        <w:t>.4.3</w:t>
      </w:r>
      <w:r w:rsidRPr="00215D3C">
        <w:tab/>
        <w:t>Output parameters</w:t>
      </w:r>
      <w:bookmarkEnd w:id="211"/>
      <w:bookmarkEnd w:id="212"/>
      <w:bookmarkEnd w:id="213"/>
      <w:bookmarkEnd w:id="214"/>
      <w:bookmarkEnd w:id="21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8"/>
        <w:gridCol w:w="823"/>
        <w:gridCol w:w="2636"/>
        <w:gridCol w:w="4878"/>
      </w:tblGrid>
      <w:tr w:rsidR="001D11D9" w:rsidRPr="00215D3C" w14:paraId="17157EEB" w14:textId="77777777" w:rsidTr="001D11D9">
        <w:trPr>
          <w:jc w:val="center"/>
        </w:trPr>
        <w:tc>
          <w:tcPr>
            <w:tcW w:w="0" w:type="auto"/>
            <w:shd w:val="pct15" w:color="auto" w:fill="FFFFFF"/>
          </w:tcPr>
          <w:p w14:paraId="3F2AB74D" w14:textId="77777777" w:rsidR="001D11D9" w:rsidRPr="00215D3C" w:rsidRDefault="001D11D9" w:rsidP="001D11D9">
            <w:pPr>
              <w:pStyle w:val="TAH"/>
            </w:pPr>
            <w:r w:rsidRPr="00215D3C">
              <w:t>Parameter name</w:t>
            </w:r>
          </w:p>
        </w:tc>
        <w:tc>
          <w:tcPr>
            <w:tcW w:w="0" w:type="auto"/>
            <w:shd w:val="pct15" w:color="auto" w:fill="FFFFFF"/>
          </w:tcPr>
          <w:p w14:paraId="64C6CA94" w14:textId="77777777" w:rsidR="001D11D9" w:rsidRPr="00215D3C" w:rsidRDefault="001D11D9" w:rsidP="001D11D9">
            <w:pPr>
              <w:pStyle w:val="TAH"/>
            </w:pPr>
            <w:r w:rsidRPr="00215D3C">
              <w:t>Support Qualifier</w:t>
            </w:r>
          </w:p>
        </w:tc>
        <w:tc>
          <w:tcPr>
            <w:tcW w:w="0" w:type="auto"/>
            <w:shd w:val="pct15" w:color="auto" w:fill="FFFFFF"/>
          </w:tcPr>
          <w:p w14:paraId="39568627" w14:textId="77777777" w:rsidR="001D11D9" w:rsidRPr="00215D3C" w:rsidRDefault="001D11D9" w:rsidP="001D11D9">
            <w:pPr>
              <w:pStyle w:val="TAH"/>
            </w:pPr>
            <w:r w:rsidRPr="00215D3C">
              <w:t>Matching Information / Legal Values</w:t>
            </w:r>
          </w:p>
        </w:tc>
        <w:tc>
          <w:tcPr>
            <w:tcW w:w="0" w:type="auto"/>
            <w:shd w:val="pct15" w:color="auto" w:fill="FFFFFF"/>
          </w:tcPr>
          <w:p w14:paraId="47655FB5" w14:textId="77777777" w:rsidR="001D11D9" w:rsidRPr="00215D3C" w:rsidRDefault="001D11D9" w:rsidP="001D11D9">
            <w:pPr>
              <w:pStyle w:val="TAH"/>
            </w:pPr>
            <w:r w:rsidRPr="00215D3C">
              <w:t>Comment</w:t>
            </w:r>
          </w:p>
        </w:tc>
      </w:tr>
      <w:tr w:rsidR="001D11D9" w:rsidRPr="00215D3C" w14:paraId="0F7207D4" w14:textId="77777777" w:rsidTr="001D11D9">
        <w:trPr>
          <w:jc w:val="center"/>
        </w:trPr>
        <w:tc>
          <w:tcPr>
            <w:tcW w:w="0" w:type="auto"/>
          </w:tcPr>
          <w:p w14:paraId="2EB2C0E2" w14:textId="77777777" w:rsidR="001D11D9" w:rsidRPr="00215D3C" w:rsidRDefault="001D11D9" w:rsidP="001D11D9">
            <w:pPr>
              <w:pStyle w:val="TAL"/>
              <w:rPr>
                <w:rFonts w:ascii="Courier New" w:hAnsi="Courier New" w:cs="Courier New"/>
              </w:rPr>
            </w:pPr>
            <w:r w:rsidRPr="00215D3C">
              <w:rPr>
                <w:rFonts w:ascii="Courier New" w:hAnsi="Courier New" w:cs="Courier New"/>
              </w:rPr>
              <w:t>deletionList</w:t>
            </w:r>
          </w:p>
        </w:tc>
        <w:tc>
          <w:tcPr>
            <w:tcW w:w="0" w:type="auto"/>
          </w:tcPr>
          <w:p w14:paraId="1A9E6AD5" w14:textId="77777777" w:rsidR="001D11D9" w:rsidRPr="00215D3C" w:rsidRDefault="001D11D9" w:rsidP="001D11D9">
            <w:pPr>
              <w:pStyle w:val="TAL"/>
              <w:jc w:val="center"/>
            </w:pPr>
            <w:r w:rsidRPr="00215D3C">
              <w:t>M</w:t>
            </w:r>
          </w:p>
        </w:tc>
        <w:tc>
          <w:tcPr>
            <w:tcW w:w="0" w:type="auto"/>
          </w:tcPr>
          <w:p w14:paraId="4A7520DB" w14:textId="77777777" w:rsidR="001D11D9" w:rsidRPr="00215D3C" w:rsidRDefault="001D11D9" w:rsidP="001D11D9">
            <w:pPr>
              <w:pStyle w:val="TAL"/>
            </w:pPr>
            <w:r w:rsidRPr="00215D3C">
              <w:t xml:space="preserve">LIST OF SEQUENCE&lt; </w:t>
            </w:r>
            <w:r w:rsidRPr="00215D3C">
              <w:rPr>
                <w:rFonts w:ascii="Courier New" w:hAnsi="Courier New"/>
              </w:rPr>
              <w:t>ManagedEntity</w:t>
            </w:r>
            <w:r w:rsidRPr="00215D3C">
              <w:t xml:space="preserve"> DN, </w:t>
            </w:r>
            <w:r w:rsidRPr="00215D3C">
              <w:rPr>
                <w:rFonts w:ascii="Courier New" w:hAnsi="Courier New"/>
              </w:rPr>
              <w:t xml:space="preserve">ManagedEntity </w:t>
            </w:r>
            <w:r w:rsidRPr="00215D3C">
              <w:rPr>
                <w:rFonts w:cs="Arial"/>
              </w:rPr>
              <w:t>class name</w:t>
            </w:r>
            <w:r w:rsidRPr="00215D3C">
              <w:t>&gt;</w:t>
            </w:r>
          </w:p>
        </w:tc>
        <w:tc>
          <w:tcPr>
            <w:tcW w:w="0" w:type="auto"/>
          </w:tcPr>
          <w:p w14:paraId="0A7A433C" w14:textId="77777777" w:rsidR="001D11D9" w:rsidRPr="00215D3C" w:rsidRDefault="001D11D9" w:rsidP="001D11D9">
            <w:pPr>
              <w:pStyle w:val="TAL"/>
              <w:rPr>
                <w:lang w:eastAsia="de-DE"/>
              </w:rPr>
            </w:pPr>
            <w:r w:rsidRPr="00215D3C">
              <w:rPr>
                <w:lang w:eastAsia="de-DE"/>
              </w:rPr>
              <w:t xml:space="preserve">If the base object alone is specified, then this parameter is optional; otherwise it contains a list of </w:t>
            </w:r>
            <w:r w:rsidRPr="00215D3C">
              <w:rPr>
                <w:rFonts w:ascii="Courier New" w:hAnsi="Courier New"/>
                <w:lang w:eastAsia="de-DE"/>
              </w:rPr>
              <w:t>managedObjectInstance</w:t>
            </w:r>
            <w:r w:rsidRPr="00215D3C">
              <w:rPr>
                <w:lang w:eastAsia="de-DE"/>
              </w:rPr>
              <w:t>/</w:t>
            </w:r>
            <w:r w:rsidRPr="00215D3C">
              <w:rPr>
                <w:rFonts w:ascii="Courier New" w:hAnsi="Courier New"/>
                <w:lang w:eastAsia="de-DE"/>
              </w:rPr>
              <w:t>managedObjectClass</w:t>
            </w:r>
            <w:r w:rsidRPr="00215D3C">
              <w:rPr>
                <w:lang w:eastAsia="de-DE"/>
              </w:rPr>
              <w:t xml:space="preserve"> pairs identifying the managed objects deleted.</w:t>
            </w:r>
          </w:p>
        </w:tc>
      </w:tr>
      <w:tr w:rsidR="001D11D9" w:rsidRPr="00215D3C" w14:paraId="1B2F7460" w14:textId="77777777" w:rsidTr="001D11D9">
        <w:trPr>
          <w:trHeight w:val="54"/>
          <w:jc w:val="center"/>
        </w:trPr>
        <w:tc>
          <w:tcPr>
            <w:tcW w:w="0" w:type="auto"/>
          </w:tcPr>
          <w:p w14:paraId="24A2F7E1" w14:textId="77777777" w:rsidR="001D11D9" w:rsidRPr="00215D3C" w:rsidRDefault="001D11D9" w:rsidP="001D11D9">
            <w:pPr>
              <w:pStyle w:val="TAL"/>
              <w:rPr>
                <w:rFonts w:ascii="Courier New" w:hAnsi="Courier New" w:cs="Courier New"/>
              </w:rPr>
            </w:pPr>
            <w:r w:rsidRPr="00215D3C">
              <w:rPr>
                <w:rFonts w:ascii="Courier New" w:hAnsi="Courier New" w:cs="Courier New"/>
              </w:rPr>
              <w:t>status</w:t>
            </w:r>
          </w:p>
        </w:tc>
        <w:tc>
          <w:tcPr>
            <w:tcW w:w="0" w:type="auto"/>
          </w:tcPr>
          <w:p w14:paraId="1B0C3E7E" w14:textId="77777777" w:rsidR="001D11D9" w:rsidRPr="00215D3C" w:rsidRDefault="001D11D9" w:rsidP="001D11D9">
            <w:pPr>
              <w:pStyle w:val="TAL"/>
              <w:jc w:val="center"/>
            </w:pPr>
            <w:r w:rsidRPr="00215D3C">
              <w:t>M</w:t>
            </w:r>
          </w:p>
        </w:tc>
        <w:tc>
          <w:tcPr>
            <w:tcW w:w="0" w:type="auto"/>
          </w:tcPr>
          <w:p w14:paraId="3FC633C0" w14:textId="77777777" w:rsidR="001D11D9" w:rsidRPr="00215D3C" w:rsidRDefault="001D11D9" w:rsidP="001D11D9">
            <w:pPr>
              <w:pStyle w:val="TAL"/>
            </w:pPr>
            <w:r w:rsidRPr="00215D3C">
              <w:t>ENUM (OperationSucceeded, OperationFailed, OperationPartiallySucceeded)</w:t>
            </w:r>
          </w:p>
        </w:tc>
        <w:tc>
          <w:tcPr>
            <w:tcW w:w="0" w:type="auto"/>
          </w:tcPr>
          <w:p w14:paraId="31BC2DA2" w14:textId="77777777" w:rsidR="001D11D9" w:rsidRPr="00215D3C" w:rsidRDefault="001D11D9" w:rsidP="001D11D9">
            <w:pPr>
              <w:pStyle w:val="TAL"/>
            </w:pPr>
            <w:r w:rsidRPr="00215D3C">
              <w:t>An operation may fail because of a specified or unspecified reason. The operation is partially successful if some, but not all, objects selected to be deleted are actually deleted.</w:t>
            </w:r>
          </w:p>
        </w:tc>
      </w:tr>
    </w:tbl>
    <w:p w14:paraId="06903629" w14:textId="77777777" w:rsidR="001D11D9" w:rsidRPr="00215D3C" w:rsidRDefault="001D11D9" w:rsidP="001D11D9"/>
    <w:p w14:paraId="657A679C" w14:textId="77777777" w:rsidR="001D11D9" w:rsidRPr="00215D3C" w:rsidRDefault="001D11D9" w:rsidP="001D11D9">
      <w:r w:rsidRPr="00215D3C">
        <w:t>In lieu of a synchronization parameter, best effort synchronization will apply; that is, all managed objects selected for this operation will perform the operation if possible regardless of whether some managed objects fail to perform it.</w:t>
      </w:r>
    </w:p>
    <w:p w14:paraId="23E5A5AA" w14:textId="77777777" w:rsidR="001D11D9" w:rsidRPr="00215D3C" w:rsidRDefault="001D11D9" w:rsidP="001D11D9">
      <w:pPr>
        <w:pStyle w:val="Heading5"/>
      </w:pPr>
      <w:bookmarkStart w:id="217" w:name="_Toc19717903"/>
      <w:bookmarkStart w:id="218" w:name="_Toc26968904"/>
      <w:bookmarkStart w:id="219" w:name="_Toc43805657"/>
      <w:bookmarkStart w:id="220" w:name="_Toc43806164"/>
      <w:bookmarkStart w:id="221" w:name="_Toc130216734"/>
      <w:bookmarkStart w:id="222" w:name="_CR10_1_1_4_4"/>
      <w:bookmarkEnd w:id="222"/>
      <w:r>
        <w:t>10.1</w:t>
      </w:r>
      <w:r w:rsidRPr="00215D3C">
        <w:t>.</w:t>
      </w:r>
      <w:r w:rsidRPr="00215D3C">
        <w:rPr>
          <w:rFonts w:hint="eastAsia"/>
          <w:lang w:eastAsia="zh-CN"/>
        </w:rPr>
        <w:t>1</w:t>
      </w:r>
      <w:r w:rsidRPr="00215D3C">
        <w:t>.4.4</w:t>
      </w:r>
      <w:r w:rsidRPr="00215D3C">
        <w:tab/>
        <w:t>Results</w:t>
      </w:r>
      <w:bookmarkEnd w:id="217"/>
      <w:bookmarkEnd w:id="218"/>
      <w:bookmarkEnd w:id="219"/>
      <w:bookmarkEnd w:id="220"/>
      <w:bookmarkEnd w:id="221"/>
    </w:p>
    <w:p w14:paraId="3C112401" w14:textId="77777777" w:rsidR="001D11D9" w:rsidRPr="00215D3C" w:rsidRDefault="001D11D9" w:rsidP="001D11D9">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89F0B82" w14:textId="77777777" w:rsidR="001D11D9" w:rsidRPr="00215D3C" w:rsidRDefault="001D11D9" w:rsidP="001D11D9">
      <w:pPr>
        <w:pStyle w:val="Heading4"/>
      </w:pPr>
      <w:bookmarkStart w:id="223" w:name="_Toc19717904"/>
      <w:bookmarkStart w:id="224" w:name="_Toc26968905"/>
      <w:bookmarkStart w:id="225" w:name="_Toc43805658"/>
      <w:bookmarkStart w:id="226" w:name="_Toc43806165"/>
      <w:bookmarkStart w:id="227" w:name="_Toc130216735"/>
      <w:bookmarkStart w:id="228" w:name="_CR10_1_1_5"/>
      <w:bookmarkEnd w:id="228"/>
      <w:r>
        <w:t>10.1</w:t>
      </w:r>
      <w:r w:rsidRPr="00215D3C">
        <w:t>.1.</w:t>
      </w:r>
      <w:r w:rsidRPr="00215D3C">
        <w:rPr>
          <w:rFonts w:hint="eastAsia"/>
          <w:lang w:eastAsia="zh-CN"/>
        </w:rPr>
        <w:t>5</w:t>
      </w:r>
      <w:r w:rsidRPr="00215D3C">
        <w:tab/>
      </w:r>
      <w:r w:rsidRPr="005662DD">
        <w:rPr>
          <w:rFonts w:ascii="Courier New" w:hAnsi="Courier New" w:cs="Courier New"/>
        </w:rPr>
        <w:t>subscribe</w:t>
      </w:r>
      <w:r w:rsidRPr="00215D3C">
        <w:t xml:space="preserve"> operation</w:t>
      </w:r>
      <w:bookmarkEnd w:id="223"/>
      <w:bookmarkEnd w:id="224"/>
      <w:bookmarkEnd w:id="225"/>
      <w:bookmarkEnd w:id="226"/>
      <w:bookmarkEnd w:id="227"/>
    </w:p>
    <w:p w14:paraId="08896F91" w14:textId="77777777" w:rsidR="001D11D9" w:rsidRPr="00215D3C" w:rsidRDefault="001D11D9" w:rsidP="001D11D9">
      <w:pPr>
        <w:pStyle w:val="Heading5"/>
      </w:pPr>
      <w:bookmarkStart w:id="229" w:name="_Toc19717905"/>
      <w:bookmarkStart w:id="230" w:name="_Toc26968906"/>
      <w:bookmarkStart w:id="231" w:name="_Toc43805659"/>
      <w:bookmarkStart w:id="232" w:name="_Toc43806166"/>
      <w:bookmarkStart w:id="233" w:name="_Toc130216736"/>
      <w:bookmarkStart w:id="234" w:name="_CR10_1_1_5_1"/>
      <w:bookmarkEnd w:id="234"/>
      <w:r>
        <w:t>10.1</w:t>
      </w:r>
      <w:r w:rsidRPr="00215D3C">
        <w:t>.1.</w:t>
      </w:r>
      <w:r w:rsidRPr="00215D3C">
        <w:rPr>
          <w:rFonts w:hint="eastAsia"/>
          <w:lang w:eastAsia="zh-CN"/>
        </w:rPr>
        <w:t>5</w:t>
      </w:r>
      <w:r w:rsidRPr="00215D3C">
        <w:t>.1</w:t>
      </w:r>
      <w:r w:rsidRPr="00215D3C">
        <w:tab/>
        <w:t>Definition</w:t>
      </w:r>
      <w:bookmarkEnd w:id="229"/>
      <w:bookmarkEnd w:id="230"/>
      <w:bookmarkEnd w:id="231"/>
      <w:bookmarkEnd w:id="232"/>
      <w:bookmarkEnd w:id="233"/>
    </w:p>
    <w:p w14:paraId="1B89D28A" w14:textId="77777777" w:rsidR="001D11D9" w:rsidRPr="00215D3C" w:rsidRDefault="001D11D9" w:rsidP="001D11D9">
      <w:r w:rsidRPr="00215D3C">
        <w:rPr>
          <w:lang w:eastAsia="zh-CN" w:bidi="ar-KW"/>
        </w:rPr>
        <w:t>The authorized management service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115EA8D7" w14:textId="77777777" w:rsidR="001D11D9" w:rsidRPr="00215D3C" w:rsidRDefault="001D11D9" w:rsidP="001D11D9">
      <w:pPr>
        <w:pStyle w:val="Heading5"/>
      </w:pPr>
      <w:bookmarkStart w:id="235" w:name="_Toc19717906"/>
      <w:bookmarkStart w:id="236" w:name="_Toc26968907"/>
      <w:bookmarkStart w:id="237" w:name="_Toc43805660"/>
      <w:bookmarkStart w:id="238" w:name="_Toc43806167"/>
      <w:bookmarkStart w:id="239" w:name="_Toc130216737"/>
      <w:bookmarkStart w:id="240" w:name="_CR10_1_1_5_2"/>
      <w:bookmarkEnd w:id="240"/>
      <w:r>
        <w:t>10.1</w:t>
      </w:r>
      <w:r w:rsidRPr="00215D3C">
        <w:t>.1.</w:t>
      </w:r>
      <w:r w:rsidRPr="00215D3C">
        <w:rPr>
          <w:rFonts w:hint="eastAsia"/>
          <w:lang w:eastAsia="zh-CN"/>
        </w:rPr>
        <w:t>5</w:t>
      </w:r>
      <w:r w:rsidRPr="00215D3C">
        <w:t>.2</w:t>
      </w:r>
      <w:r w:rsidRPr="00215D3C">
        <w:tab/>
        <w:t>Input Parameters</w:t>
      </w:r>
      <w:bookmarkEnd w:id="235"/>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987"/>
        <w:gridCol w:w="4051"/>
        <w:gridCol w:w="2764"/>
      </w:tblGrid>
      <w:tr w:rsidR="001D11D9" w:rsidRPr="00215D3C" w14:paraId="4147CFE4" w14:textId="77777777" w:rsidTr="001D11D9">
        <w:trPr>
          <w:tblHeader/>
          <w:jc w:val="center"/>
        </w:trPr>
        <w:tc>
          <w:tcPr>
            <w:tcW w:w="0" w:type="auto"/>
            <w:shd w:val="clear" w:color="auto" w:fill="CCCCCC"/>
          </w:tcPr>
          <w:p w14:paraId="777FF620" w14:textId="77777777" w:rsidR="001D11D9" w:rsidRPr="00215D3C" w:rsidRDefault="001D11D9" w:rsidP="001D11D9">
            <w:pPr>
              <w:pStyle w:val="TAH"/>
            </w:pPr>
            <w:r w:rsidRPr="00215D3C">
              <w:t>Parameter Name</w:t>
            </w:r>
          </w:p>
        </w:tc>
        <w:tc>
          <w:tcPr>
            <w:tcW w:w="0" w:type="auto"/>
            <w:shd w:val="clear" w:color="auto" w:fill="CCCCCC"/>
          </w:tcPr>
          <w:p w14:paraId="03122868" w14:textId="77777777" w:rsidR="001D11D9" w:rsidRPr="00215D3C" w:rsidRDefault="001D11D9" w:rsidP="001D11D9">
            <w:pPr>
              <w:pStyle w:val="TAH"/>
            </w:pPr>
            <w:r w:rsidRPr="00215D3C">
              <w:t>Support Qualifier</w:t>
            </w:r>
          </w:p>
        </w:tc>
        <w:tc>
          <w:tcPr>
            <w:tcW w:w="0" w:type="auto"/>
            <w:shd w:val="clear" w:color="auto" w:fill="CCCCCC"/>
          </w:tcPr>
          <w:p w14:paraId="6AA4DE24" w14:textId="77777777" w:rsidR="001D11D9" w:rsidRPr="00215D3C" w:rsidRDefault="001D11D9" w:rsidP="001D11D9">
            <w:pPr>
              <w:pStyle w:val="TAH"/>
            </w:pPr>
            <w:r w:rsidRPr="00215D3C">
              <w:t>Information Type / Legal Values</w:t>
            </w:r>
          </w:p>
        </w:tc>
        <w:tc>
          <w:tcPr>
            <w:tcW w:w="0" w:type="auto"/>
            <w:shd w:val="clear" w:color="auto" w:fill="CCCCCC"/>
          </w:tcPr>
          <w:p w14:paraId="51EB0C68" w14:textId="77777777" w:rsidR="001D11D9" w:rsidRPr="00215D3C" w:rsidRDefault="001D11D9" w:rsidP="001D11D9">
            <w:pPr>
              <w:pStyle w:val="TAH"/>
            </w:pPr>
            <w:r w:rsidRPr="00215D3C">
              <w:t>Comment</w:t>
            </w:r>
          </w:p>
        </w:tc>
      </w:tr>
      <w:tr w:rsidR="001D11D9" w:rsidRPr="00215D3C" w14:paraId="46BFF4A7" w14:textId="77777777" w:rsidTr="001D11D9">
        <w:trPr>
          <w:jc w:val="center"/>
        </w:trPr>
        <w:tc>
          <w:tcPr>
            <w:tcW w:w="0" w:type="auto"/>
          </w:tcPr>
          <w:p w14:paraId="7AFF3D0F" w14:textId="77777777" w:rsidR="001D11D9" w:rsidRPr="001B58AD" w:rsidRDefault="001D11D9" w:rsidP="001D11D9">
            <w:pPr>
              <w:pStyle w:val="TAL"/>
              <w:rPr>
                <w:rFonts w:ascii="Courier New" w:hAnsi="Courier New" w:cs="Courier New"/>
              </w:rPr>
            </w:pPr>
            <w:r w:rsidRPr="00D83097">
              <w:rPr>
                <w:rFonts w:ascii="Courier New" w:hAnsi="Courier New" w:cs="Courier New"/>
              </w:rPr>
              <w:t>consumerReference</w:t>
            </w:r>
          </w:p>
        </w:tc>
        <w:tc>
          <w:tcPr>
            <w:tcW w:w="0" w:type="auto"/>
          </w:tcPr>
          <w:p w14:paraId="2CD6637C" w14:textId="77777777" w:rsidR="001D11D9" w:rsidRPr="00215D3C" w:rsidRDefault="001D11D9" w:rsidP="001D11D9">
            <w:pPr>
              <w:pStyle w:val="TAL"/>
              <w:jc w:val="center"/>
            </w:pPr>
            <w:r w:rsidRPr="00215D3C">
              <w:t>M</w:t>
            </w:r>
          </w:p>
        </w:tc>
        <w:tc>
          <w:tcPr>
            <w:tcW w:w="0" w:type="auto"/>
          </w:tcPr>
          <w:p w14:paraId="37B3496A" w14:textId="77777777" w:rsidR="001D11D9" w:rsidRPr="00215D3C" w:rsidRDefault="001D11D9" w:rsidP="001D11D9">
            <w:pPr>
              <w:pStyle w:val="TAL"/>
              <w:rPr>
                <w:i/>
                <w:lang w:eastAsia="zh-CN"/>
              </w:rPr>
            </w:pPr>
            <w:r w:rsidRPr="00215D3C">
              <w:t>ntfManagerReference</w:t>
            </w:r>
          </w:p>
        </w:tc>
        <w:tc>
          <w:tcPr>
            <w:tcW w:w="0" w:type="auto"/>
          </w:tcPr>
          <w:p w14:paraId="7414384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4606A44B" w14:textId="77777777" w:rsidTr="001D11D9">
        <w:trPr>
          <w:jc w:val="center"/>
        </w:trPr>
        <w:tc>
          <w:tcPr>
            <w:tcW w:w="0" w:type="auto"/>
          </w:tcPr>
          <w:p w14:paraId="4D19840F" w14:textId="77777777" w:rsidR="001D11D9" w:rsidRPr="00D83097" w:rsidRDefault="001D11D9" w:rsidP="001D11D9">
            <w:pPr>
              <w:pStyle w:val="TAL"/>
              <w:rPr>
                <w:rFonts w:ascii="Courier New" w:hAnsi="Courier New" w:cs="Courier New"/>
              </w:rPr>
            </w:pPr>
            <w:r w:rsidRPr="00D83097">
              <w:rPr>
                <w:rFonts w:ascii="Courier New" w:hAnsi="Courier New" w:cs="Courier New"/>
              </w:rPr>
              <w:t>timeTick</w:t>
            </w:r>
          </w:p>
        </w:tc>
        <w:tc>
          <w:tcPr>
            <w:tcW w:w="0" w:type="auto"/>
          </w:tcPr>
          <w:p w14:paraId="66EC01AC" w14:textId="77777777" w:rsidR="001D11D9" w:rsidRPr="00215D3C" w:rsidRDefault="001D11D9" w:rsidP="001D11D9">
            <w:pPr>
              <w:pStyle w:val="TAL"/>
              <w:jc w:val="center"/>
            </w:pPr>
            <w:r w:rsidRPr="00215D3C">
              <w:t>O</w:t>
            </w:r>
          </w:p>
        </w:tc>
        <w:tc>
          <w:tcPr>
            <w:tcW w:w="0" w:type="auto"/>
          </w:tcPr>
          <w:p w14:paraId="0709159B" w14:textId="77777777" w:rsidR="001D11D9" w:rsidRPr="00215D3C" w:rsidRDefault="001D11D9" w:rsidP="001D11D9">
            <w:pPr>
              <w:pStyle w:val="TAL"/>
            </w:pPr>
            <w:r w:rsidRPr="00215D3C">
              <w:t xml:space="preserve"> ntfTimeTick</w:t>
            </w:r>
          </w:p>
          <w:p w14:paraId="028E80ED" w14:textId="77777777" w:rsidR="001D11D9" w:rsidRPr="00215D3C" w:rsidRDefault="001D11D9" w:rsidP="001D11D9">
            <w:pPr>
              <w:pStyle w:val="TAL"/>
            </w:pPr>
          </w:p>
          <w:p w14:paraId="2FF4BE9E" w14:textId="77777777" w:rsidR="001D11D9" w:rsidRPr="00215D3C" w:rsidRDefault="001D11D9" w:rsidP="001D11D9">
            <w:pPr>
              <w:pStyle w:val="TAL"/>
            </w:pPr>
            <w:r w:rsidRPr="00215D3C">
              <w:t xml:space="preserve">The value is in unit of whole minute. </w:t>
            </w:r>
          </w:p>
          <w:p w14:paraId="5B4187EB" w14:textId="77777777" w:rsidR="001D11D9" w:rsidRPr="00215D3C" w:rsidRDefault="001D11D9" w:rsidP="001D11D9">
            <w:pPr>
              <w:pStyle w:val="TAL"/>
            </w:pPr>
          </w:p>
          <w:p w14:paraId="7C082F04" w14:textId="77777777" w:rsidR="001D11D9" w:rsidRPr="00215D3C" w:rsidRDefault="001D11D9" w:rsidP="001D11D9">
            <w:pPr>
              <w:pStyle w:val="TAL"/>
            </w:pPr>
          </w:p>
        </w:tc>
        <w:tc>
          <w:tcPr>
            <w:tcW w:w="0" w:type="auto"/>
          </w:tcPr>
          <w:p w14:paraId="610094D4" w14:textId="77777777" w:rsidR="001D11D9" w:rsidRPr="00215D3C" w:rsidRDefault="001D11D9" w:rsidP="001D11D9">
            <w:pPr>
              <w:pStyle w:val="TAL"/>
            </w:pPr>
            <w:r w:rsidRPr="00215D3C">
              <w:t>It specifies the value of a timer held for the subject management service consumer.</w:t>
            </w:r>
            <w:r>
              <w:t xml:space="preserve"> </w:t>
            </w:r>
          </w:p>
          <w:p w14:paraId="6E5A63E7" w14:textId="77777777" w:rsidR="001D11D9" w:rsidRPr="00215D3C" w:rsidRDefault="001D11D9" w:rsidP="001D11D9">
            <w:pPr>
              <w:pStyle w:val="TAL"/>
              <w:rPr>
                <w:lang w:eastAsia="zh-CN"/>
              </w:rPr>
            </w:pPr>
            <w:r w:rsidRPr="00215D3C">
              <w:rPr>
                <w:rFonts w:hint="eastAsia"/>
                <w:lang w:eastAsia="zh-CN"/>
              </w:rPr>
              <w:t xml:space="preserve">This value is </w:t>
            </w:r>
            <w:r w:rsidRPr="00215D3C">
              <w:t>Integer greater or equal to 15, OR special infinite value</w:t>
            </w:r>
          </w:p>
          <w:p w14:paraId="1CB77B6C" w14:textId="77777777" w:rsidR="001D11D9" w:rsidRPr="00215D3C" w:rsidRDefault="001D11D9" w:rsidP="001D11D9">
            <w:pPr>
              <w:pStyle w:val="TAL"/>
            </w:pPr>
            <w:r w:rsidRPr="00215D3C">
              <w:t>A special infinite value is assumed when parameter is absent or present but equal to zero.</w:t>
            </w:r>
          </w:p>
        </w:tc>
      </w:tr>
      <w:tr w:rsidR="001D11D9" w:rsidRPr="00215D3C" w14:paraId="2BEF6988" w14:textId="77777777" w:rsidTr="001D11D9">
        <w:trPr>
          <w:jc w:val="center"/>
        </w:trPr>
        <w:tc>
          <w:tcPr>
            <w:tcW w:w="0" w:type="auto"/>
          </w:tcPr>
          <w:p w14:paraId="07D9A4B8" w14:textId="77777777" w:rsidR="001D11D9" w:rsidRPr="00D83097" w:rsidRDefault="001D11D9" w:rsidP="001D11D9">
            <w:pPr>
              <w:pStyle w:val="TAL"/>
              <w:rPr>
                <w:rFonts w:ascii="Courier New" w:hAnsi="Courier New" w:cs="Courier New"/>
              </w:rPr>
            </w:pPr>
            <w:r>
              <w:rPr>
                <w:rFonts w:ascii="Courier New" w:hAnsi="Courier New" w:cs="Courier New"/>
              </w:rPr>
              <w:t>f</w:t>
            </w:r>
            <w:r w:rsidRPr="00D83097">
              <w:rPr>
                <w:rFonts w:ascii="Courier New" w:hAnsi="Courier New" w:cs="Courier New"/>
              </w:rPr>
              <w:t>ilter</w:t>
            </w:r>
          </w:p>
        </w:tc>
        <w:tc>
          <w:tcPr>
            <w:tcW w:w="0" w:type="auto"/>
          </w:tcPr>
          <w:p w14:paraId="4390E7A8" w14:textId="77777777" w:rsidR="001D11D9" w:rsidRPr="00215D3C" w:rsidRDefault="001D11D9" w:rsidP="001D11D9">
            <w:pPr>
              <w:pStyle w:val="TAC"/>
            </w:pPr>
            <w:r w:rsidRPr="00215D3C">
              <w:t>O</w:t>
            </w:r>
          </w:p>
        </w:tc>
        <w:tc>
          <w:tcPr>
            <w:tcW w:w="0" w:type="auto"/>
          </w:tcPr>
          <w:p w14:paraId="2913F671" w14:textId="77777777" w:rsidR="001D11D9" w:rsidRPr="00215D3C" w:rsidRDefault="001D11D9" w:rsidP="001D11D9">
            <w:pPr>
              <w:pStyle w:val="TAL"/>
            </w:pPr>
            <w:r w:rsidRPr="00215D3C">
              <w:t>This Attribute represents the filter of a subscription. The filter can be applied to parameters of notifications defined as filterable.</w:t>
            </w:r>
          </w:p>
          <w:p w14:paraId="7DE221CB" w14:textId="77777777" w:rsidR="001D11D9" w:rsidRPr="00215D3C" w:rsidRDefault="001D11D9" w:rsidP="001D11D9">
            <w:pPr>
              <w:pStyle w:val="TAL"/>
            </w:pPr>
          </w:p>
          <w:p w14:paraId="6737534B" w14:textId="77777777" w:rsidR="001D11D9" w:rsidRPr="00215D3C" w:rsidRDefault="001D11D9" w:rsidP="001D11D9">
            <w:pPr>
              <w:pStyle w:val="TAL"/>
            </w:pPr>
          </w:p>
        </w:tc>
        <w:tc>
          <w:tcPr>
            <w:tcW w:w="0" w:type="auto"/>
          </w:tcPr>
          <w:p w14:paraId="50834979" w14:textId="77777777" w:rsidR="001D11D9" w:rsidRPr="00215D3C" w:rsidRDefault="001D11D9" w:rsidP="001D11D9">
            <w:pPr>
              <w:pStyle w:val="TAL"/>
            </w:pPr>
            <w:r w:rsidRPr="00215D3C">
              <w:t xml:space="preserve">It specifies a filter constraint that service provider shall use to filter notification. </w:t>
            </w:r>
          </w:p>
          <w:p w14:paraId="57A69001" w14:textId="77777777" w:rsidR="001D11D9" w:rsidRPr="00215D3C" w:rsidRDefault="001D11D9" w:rsidP="001D11D9">
            <w:pPr>
              <w:pStyle w:val="TAL"/>
            </w:pPr>
            <w:r w:rsidRPr="00215D3C">
              <w:t>If this parameter is absent, then no filter constraint shall be applied.</w:t>
            </w:r>
            <w:r>
              <w:t xml:space="preserve"> </w:t>
            </w:r>
          </w:p>
        </w:tc>
      </w:tr>
    </w:tbl>
    <w:p w14:paraId="1AB040DA" w14:textId="77777777" w:rsidR="001D11D9" w:rsidRPr="00215D3C" w:rsidRDefault="001D11D9" w:rsidP="001D11D9"/>
    <w:p w14:paraId="76B4B8BE" w14:textId="77777777" w:rsidR="001D11D9" w:rsidRPr="00215D3C" w:rsidRDefault="001D11D9" w:rsidP="001D11D9">
      <w:pPr>
        <w:pStyle w:val="Heading5"/>
      </w:pPr>
      <w:bookmarkStart w:id="241" w:name="_Toc19717907"/>
      <w:bookmarkStart w:id="242" w:name="_Toc26968908"/>
      <w:bookmarkStart w:id="243" w:name="_Toc43805661"/>
      <w:bookmarkStart w:id="244" w:name="_Toc43806168"/>
      <w:bookmarkStart w:id="245" w:name="_Toc130216738"/>
      <w:bookmarkStart w:id="246" w:name="_CR10_1_1_5_3"/>
      <w:bookmarkEnd w:id="246"/>
      <w:r>
        <w:t>10.1</w:t>
      </w:r>
      <w:r w:rsidRPr="00215D3C">
        <w:t>.1.</w:t>
      </w:r>
      <w:r w:rsidRPr="00215D3C">
        <w:rPr>
          <w:rFonts w:hint="eastAsia"/>
          <w:lang w:eastAsia="zh-CN"/>
        </w:rPr>
        <w:t>5</w:t>
      </w:r>
      <w:r w:rsidRPr="00215D3C">
        <w:t>.3</w:t>
      </w:r>
      <w:r w:rsidRPr="00215D3C">
        <w:tab/>
        <w:t>Output Parameters</w:t>
      </w:r>
      <w:bookmarkEnd w:id="241"/>
      <w:bookmarkEnd w:id="242"/>
      <w:bookmarkEnd w:id="243"/>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787"/>
        <w:gridCol w:w="3419"/>
        <w:gridCol w:w="3920"/>
      </w:tblGrid>
      <w:tr w:rsidR="001D11D9" w:rsidRPr="00215D3C" w14:paraId="61352B88" w14:textId="77777777" w:rsidTr="001D11D9">
        <w:trPr>
          <w:tblHeader/>
          <w:jc w:val="center"/>
        </w:trPr>
        <w:tc>
          <w:tcPr>
            <w:tcW w:w="0" w:type="auto"/>
            <w:shd w:val="clear" w:color="auto" w:fill="CCCCCC"/>
          </w:tcPr>
          <w:p w14:paraId="0E205127" w14:textId="77777777" w:rsidR="001D11D9" w:rsidRPr="00215D3C" w:rsidRDefault="001D11D9" w:rsidP="001D11D9">
            <w:pPr>
              <w:pStyle w:val="TAH"/>
            </w:pPr>
            <w:r w:rsidRPr="00215D3C">
              <w:t>Parameter Name</w:t>
            </w:r>
          </w:p>
        </w:tc>
        <w:tc>
          <w:tcPr>
            <w:tcW w:w="0" w:type="auto"/>
            <w:shd w:val="clear" w:color="auto" w:fill="CCCCCC"/>
          </w:tcPr>
          <w:p w14:paraId="08D61006" w14:textId="77777777" w:rsidR="001D11D9" w:rsidRPr="00215D3C" w:rsidRDefault="001D11D9" w:rsidP="001D11D9">
            <w:pPr>
              <w:pStyle w:val="TAH"/>
            </w:pPr>
            <w:r w:rsidRPr="00215D3C">
              <w:t>Support Qualifier</w:t>
            </w:r>
          </w:p>
        </w:tc>
        <w:tc>
          <w:tcPr>
            <w:tcW w:w="3419" w:type="dxa"/>
            <w:shd w:val="clear" w:color="auto" w:fill="CCCCCC"/>
          </w:tcPr>
          <w:p w14:paraId="17317B44" w14:textId="77777777" w:rsidR="001D11D9" w:rsidRPr="00215D3C" w:rsidRDefault="001D11D9" w:rsidP="001D11D9">
            <w:pPr>
              <w:pStyle w:val="TAH"/>
            </w:pPr>
            <w:r w:rsidRPr="00215D3C">
              <w:t xml:space="preserve">Matching Information / </w:t>
            </w:r>
          </w:p>
          <w:p w14:paraId="6052A54F" w14:textId="77777777" w:rsidR="001D11D9" w:rsidRPr="00215D3C" w:rsidRDefault="001D11D9" w:rsidP="001D11D9">
            <w:pPr>
              <w:pStyle w:val="TAH"/>
            </w:pPr>
            <w:r w:rsidRPr="00215D3C">
              <w:t>Information Type / Legal Values</w:t>
            </w:r>
          </w:p>
        </w:tc>
        <w:tc>
          <w:tcPr>
            <w:tcW w:w="3921" w:type="dxa"/>
            <w:shd w:val="clear" w:color="auto" w:fill="CCCCCC"/>
          </w:tcPr>
          <w:p w14:paraId="5D9CBE16" w14:textId="77777777" w:rsidR="001D11D9" w:rsidRPr="00215D3C" w:rsidRDefault="001D11D9" w:rsidP="001D11D9">
            <w:pPr>
              <w:pStyle w:val="TAH"/>
            </w:pPr>
            <w:r w:rsidRPr="00215D3C">
              <w:t>Comment</w:t>
            </w:r>
          </w:p>
        </w:tc>
      </w:tr>
      <w:tr w:rsidR="001D11D9" w:rsidRPr="00215D3C" w14:paraId="25F2E992" w14:textId="77777777" w:rsidTr="001D11D9">
        <w:trPr>
          <w:jc w:val="center"/>
        </w:trPr>
        <w:tc>
          <w:tcPr>
            <w:tcW w:w="0" w:type="auto"/>
          </w:tcPr>
          <w:p w14:paraId="4FD3DC91" w14:textId="77777777" w:rsidR="001D11D9" w:rsidRPr="00D83097" w:rsidRDefault="001D11D9" w:rsidP="001D11D9">
            <w:pPr>
              <w:pStyle w:val="TAL"/>
              <w:rPr>
                <w:rFonts w:ascii="Courier New" w:hAnsi="Courier New" w:cs="Courier New"/>
              </w:rPr>
            </w:pPr>
            <w:r w:rsidRPr="00D83097">
              <w:rPr>
                <w:rFonts w:ascii="Courier New" w:hAnsi="Courier New" w:cs="Courier New"/>
              </w:rPr>
              <w:t>subscriptionId</w:t>
            </w:r>
          </w:p>
        </w:tc>
        <w:tc>
          <w:tcPr>
            <w:tcW w:w="0" w:type="auto"/>
          </w:tcPr>
          <w:p w14:paraId="0DC1908E" w14:textId="77777777" w:rsidR="001D11D9" w:rsidRPr="00215D3C" w:rsidRDefault="001D11D9" w:rsidP="001D11D9">
            <w:pPr>
              <w:pStyle w:val="TAC"/>
            </w:pPr>
            <w:r w:rsidRPr="00215D3C">
              <w:t>M</w:t>
            </w:r>
          </w:p>
        </w:tc>
        <w:tc>
          <w:tcPr>
            <w:tcW w:w="3419" w:type="dxa"/>
          </w:tcPr>
          <w:p w14:paraId="55D33DF3" w14:textId="77777777" w:rsidR="001D11D9" w:rsidRPr="00215D3C" w:rsidRDefault="001D11D9" w:rsidP="001D11D9">
            <w:pPr>
              <w:pStyle w:val="TAL"/>
            </w:pPr>
            <w:r w:rsidRPr="00215D3C">
              <w:t>ntfSubscriptionId.</w:t>
            </w:r>
          </w:p>
        </w:tc>
        <w:tc>
          <w:tcPr>
            <w:tcW w:w="3921" w:type="dxa"/>
          </w:tcPr>
          <w:p w14:paraId="23FC6D1E" w14:textId="77777777" w:rsidR="001D11D9" w:rsidRPr="00215D3C" w:rsidRDefault="001D11D9" w:rsidP="001D11D9">
            <w:pPr>
              <w:pStyle w:val="TAL"/>
            </w:pPr>
            <w:r w:rsidRPr="00215D3C">
              <w:t>It holds an identity of this subscription.</w:t>
            </w:r>
          </w:p>
        </w:tc>
      </w:tr>
      <w:tr w:rsidR="001D11D9" w:rsidRPr="00215D3C" w14:paraId="105162DF" w14:textId="77777777" w:rsidTr="001D11D9">
        <w:trPr>
          <w:jc w:val="center"/>
        </w:trPr>
        <w:tc>
          <w:tcPr>
            <w:tcW w:w="0" w:type="auto"/>
          </w:tcPr>
          <w:p w14:paraId="72F75F6D" w14:textId="77777777" w:rsidR="001D11D9" w:rsidRPr="00D83097" w:rsidRDefault="001D11D9" w:rsidP="001D11D9">
            <w:pPr>
              <w:pStyle w:val="TAL"/>
              <w:rPr>
                <w:rFonts w:ascii="Courier New" w:hAnsi="Courier New" w:cs="Courier New"/>
              </w:rPr>
            </w:pPr>
            <w:r>
              <w:rPr>
                <w:rFonts w:ascii="Courier New" w:hAnsi="Courier New" w:cs="Courier New"/>
              </w:rPr>
              <w:t>s</w:t>
            </w:r>
            <w:r w:rsidRPr="00D83097">
              <w:rPr>
                <w:rFonts w:ascii="Courier New" w:hAnsi="Courier New" w:cs="Courier New"/>
              </w:rPr>
              <w:t>tatus</w:t>
            </w:r>
          </w:p>
        </w:tc>
        <w:tc>
          <w:tcPr>
            <w:tcW w:w="0" w:type="auto"/>
          </w:tcPr>
          <w:p w14:paraId="1714CD30" w14:textId="77777777" w:rsidR="001D11D9" w:rsidRPr="00215D3C" w:rsidRDefault="001D11D9" w:rsidP="001D11D9">
            <w:pPr>
              <w:pStyle w:val="TAC"/>
            </w:pPr>
            <w:r w:rsidRPr="00215D3C">
              <w:t>M</w:t>
            </w:r>
          </w:p>
        </w:tc>
        <w:tc>
          <w:tcPr>
            <w:tcW w:w="3419" w:type="dxa"/>
          </w:tcPr>
          <w:p w14:paraId="14107631" w14:textId="77777777" w:rsidR="001D11D9" w:rsidRPr="00215D3C" w:rsidRDefault="001D11D9" w:rsidP="001D11D9">
            <w:pPr>
              <w:pStyle w:val="TAL"/>
            </w:pPr>
            <w:r w:rsidRPr="00215D3C">
              <w:t>ENUM (OperationSucceeded, OperationFailedExistingSubscription, OperationFailed)</w:t>
            </w:r>
          </w:p>
        </w:tc>
        <w:tc>
          <w:tcPr>
            <w:tcW w:w="3921" w:type="dxa"/>
          </w:tcPr>
          <w:p w14:paraId="569301C7" w14:textId="77777777" w:rsidR="001D11D9" w:rsidRPr="00215D3C" w:rsidRDefault="001D11D9" w:rsidP="001D11D9">
            <w:pPr>
              <w:pStyle w:val="TAL"/>
            </w:pPr>
            <w:r w:rsidRPr="00215D3C">
              <w:t>If subscription is created, status = OperationSuceeded.</w:t>
            </w:r>
          </w:p>
          <w:p w14:paraId="60B8102C" w14:textId="77777777" w:rsidR="001D11D9" w:rsidRPr="00215D3C" w:rsidRDefault="001D11D9" w:rsidP="001D11D9">
            <w:pPr>
              <w:pStyle w:val="TAL"/>
            </w:pPr>
            <w:r w:rsidRPr="00215D3C">
              <w:t>If operation is failed, the reason may be specified.</w:t>
            </w:r>
          </w:p>
        </w:tc>
      </w:tr>
    </w:tbl>
    <w:p w14:paraId="1D4AB44B" w14:textId="77777777" w:rsidR="001D11D9" w:rsidRPr="00215D3C" w:rsidRDefault="001D11D9" w:rsidP="001D11D9"/>
    <w:p w14:paraId="55F36C53" w14:textId="77777777" w:rsidR="001D11D9" w:rsidRPr="00215D3C" w:rsidRDefault="001D11D9" w:rsidP="001D11D9">
      <w:pPr>
        <w:pStyle w:val="Heading4"/>
      </w:pPr>
      <w:bookmarkStart w:id="247" w:name="_Toc19717908"/>
      <w:bookmarkStart w:id="248" w:name="_Toc26968909"/>
      <w:bookmarkStart w:id="249" w:name="_Toc43805662"/>
      <w:bookmarkStart w:id="250" w:name="_Toc43806169"/>
      <w:bookmarkStart w:id="251" w:name="_Toc130216739"/>
      <w:bookmarkStart w:id="252" w:name="_CR10_1_1_6"/>
      <w:bookmarkEnd w:id="252"/>
      <w:r>
        <w:lastRenderedPageBreak/>
        <w:t>10.1</w:t>
      </w:r>
      <w:r w:rsidRPr="00215D3C">
        <w:t>.1.</w:t>
      </w:r>
      <w:r w:rsidRPr="00215D3C">
        <w:rPr>
          <w:rFonts w:hint="eastAsia"/>
          <w:lang w:eastAsia="zh-CN"/>
        </w:rPr>
        <w:t>6</w:t>
      </w:r>
      <w:r w:rsidRPr="00215D3C">
        <w:tab/>
      </w:r>
      <w:r>
        <w:rPr>
          <w:rFonts w:ascii="Courier New" w:hAnsi="Courier New" w:cs="Courier New"/>
        </w:rPr>
        <w:t>uns</w:t>
      </w:r>
      <w:r w:rsidRPr="005662DD">
        <w:rPr>
          <w:rFonts w:ascii="Courier New" w:hAnsi="Courier New" w:cs="Courier New"/>
        </w:rPr>
        <w:t>ubscribe</w:t>
      </w:r>
      <w:r w:rsidRPr="00215D3C">
        <w:t xml:space="preserve"> operation</w:t>
      </w:r>
      <w:bookmarkEnd w:id="247"/>
      <w:bookmarkEnd w:id="248"/>
      <w:bookmarkEnd w:id="249"/>
      <w:bookmarkEnd w:id="250"/>
      <w:bookmarkEnd w:id="251"/>
    </w:p>
    <w:p w14:paraId="768F8623" w14:textId="77777777" w:rsidR="001D11D9" w:rsidRPr="00215D3C" w:rsidRDefault="001D11D9" w:rsidP="001D11D9">
      <w:pPr>
        <w:pStyle w:val="Heading5"/>
      </w:pPr>
      <w:bookmarkStart w:id="253" w:name="_Toc19717909"/>
      <w:bookmarkStart w:id="254" w:name="_Toc26968910"/>
      <w:bookmarkStart w:id="255" w:name="_Toc43805663"/>
      <w:bookmarkStart w:id="256" w:name="_Toc43806170"/>
      <w:bookmarkStart w:id="257" w:name="_Toc130216740"/>
      <w:bookmarkStart w:id="258" w:name="_CR10_1_1_6_1"/>
      <w:bookmarkEnd w:id="258"/>
      <w:r>
        <w:t>10.1</w:t>
      </w:r>
      <w:r w:rsidRPr="00215D3C">
        <w:t>.1.</w:t>
      </w:r>
      <w:r w:rsidRPr="00215D3C">
        <w:rPr>
          <w:rFonts w:hint="eastAsia"/>
          <w:lang w:eastAsia="zh-CN"/>
        </w:rPr>
        <w:t>6</w:t>
      </w:r>
      <w:r w:rsidRPr="00215D3C">
        <w:t>.1</w:t>
      </w:r>
      <w:r w:rsidRPr="00215D3C">
        <w:tab/>
        <w:t>Definition</w:t>
      </w:r>
      <w:bookmarkEnd w:id="253"/>
      <w:bookmarkEnd w:id="254"/>
      <w:bookmarkEnd w:id="255"/>
      <w:bookmarkEnd w:id="256"/>
      <w:bookmarkEnd w:id="257"/>
    </w:p>
    <w:p w14:paraId="7B19F2AF"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cancel subscriptions. The </w:t>
      </w:r>
      <w:r w:rsidRPr="00215D3C">
        <w:rPr>
          <w:lang w:eastAsia="zh-CN" w:bidi="ar-KW"/>
        </w:rPr>
        <w:t>authorized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2D801B16" w14:textId="77777777" w:rsidR="001D11D9" w:rsidRPr="00215D3C" w:rsidRDefault="001D11D9" w:rsidP="001D11D9">
      <w:pPr>
        <w:pStyle w:val="Heading5"/>
      </w:pPr>
      <w:bookmarkStart w:id="259" w:name="_Toc19717910"/>
      <w:bookmarkStart w:id="260" w:name="_Toc26968911"/>
      <w:bookmarkStart w:id="261" w:name="_Toc43805664"/>
      <w:bookmarkStart w:id="262" w:name="_Toc43806171"/>
      <w:bookmarkStart w:id="263" w:name="_Toc130216741"/>
      <w:bookmarkStart w:id="264" w:name="_CR10_1_1_6_2"/>
      <w:bookmarkEnd w:id="264"/>
      <w:r>
        <w:t>10.1</w:t>
      </w:r>
      <w:r w:rsidRPr="00215D3C">
        <w:t>.1.</w:t>
      </w:r>
      <w:r w:rsidRPr="00215D3C">
        <w:rPr>
          <w:rFonts w:hint="eastAsia"/>
          <w:lang w:eastAsia="zh-CN"/>
        </w:rPr>
        <w:t>6</w:t>
      </w:r>
      <w:r w:rsidRPr="00215D3C">
        <w:t>.2</w:t>
      </w:r>
      <w:r w:rsidRPr="00215D3C">
        <w:tab/>
        <w:t>Input Parameters</w:t>
      </w:r>
      <w:bookmarkEnd w:id="259"/>
      <w:bookmarkEnd w:id="260"/>
      <w:bookmarkEnd w:id="261"/>
      <w:bookmarkEnd w:id="262"/>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1075"/>
        <w:gridCol w:w="3264"/>
        <w:gridCol w:w="3463"/>
      </w:tblGrid>
      <w:tr w:rsidR="001D11D9" w:rsidRPr="00215D3C" w14:paraId="27CFBE75" w14:textId="77777777" w:rsidTr="001D11D9">
        <w:trPr>
          <w:tblHeader/>
          <w:jc w:val="center"/>
        </w:trPr>
        <w:tc>
          <w:tcPr>
            <w:tcW w:w="0" w:type="auto"/>
            <w:shd w:val="clear" w:color="auto" w:fill="CCCCCC"/>
          </w:tcPr>
          <w:p w14:paraId="269BEA0B" w14:textId="77777777" w:rsidR="001D11D9" w:rsidRPr="00215D3C" w:rsidRDefault="001D11D9" w:rsidP="001D11D9">
            <w:pPr>
              <w:pStyle w:val="TAH"/>
            </w:pPr>
            <w:r w:rsidRPr="00215D3C">
              <w:t>Parameter Name</w:t>
            </w:r>
          </w:p>
        </w:tc>
        <w:tc>
          <w:tcPr>
            <w:tcW w:w="0" w:type="auto"/>
            <w:shd w:val="clear" w:color="auto" w:fill="CCCCCC"/>
          </w:tcPr>
          <w:p w14:paraId="466E73AC" w14:textId="77777777" w:rsidR="001D11D9" w:rsidRPr="00215D3C" w:rsidRDefault="001D11D9" w:rsidP="001D11D9">
            <w:pPr>
              <w:pStyle w:val="TAH"/>
            </w:pPr>
            <w:r w:rsidRPr="00215D3C">
              <w:t>Support Qualifier</w:t>
            </w:r>
          </w:p>
        </w:tc>
        <w:tc>
          <w:tcPr>
            <w:tcW w:w="0" w:type="auto"/>
            <w:shd w:val="clear" w:color="auto" w:fill="CCCCCC"/>
          </w:tcPr>
          <w:p w14:paraId="165878DC" w14:textId="77777777" w:rsidR="001D11D9" w:rsidRPr="00215D3C" w:rsidRDefault="001D11D9" w:rsidP="001D11D9">
            <w:pPr>
              <w:pStyle w:val="TAH"/>
            </w:pPr>
            <w:r w:rsidRPr="00215D3C">
              <w:t>Information Type / Legal Values</w:t>
            </w:r>
          </w:p>
        </w:tc>
        <w:tc>
          <w:tcPr>
            <w:tcW w:w="0" w:type="auto"/>
            <w:shd w:val="clear" w:color="auto" w:fill="CCCCCC"/>
          </w:tcPr>
          <w:p w14:paraId="5B214E90" w14:textId="77777777" w:rsidR="001D11D9" w:rsidRPr="00215D3C" w:rsidRDefault="001D11D9" w:rsidP="001D11D9">
            <w:pPr>
              <w:pStyle w:val="TAH"/>
            </w:pPr>
            <w:r w:rsidRPr="00215D3C">
              <w:t>Comment</w:t>
            </w:r>
          </w:p>
        </w:tc>
      </w:tr>
      <w:tr w:rsidR="001D11D9" w:rsidRPr="00215D3C" w14:paraId="07E7544D" w14:textId="77777777" w:rsidTr="001D11D9">
        <w:trPr>
          <w:jc w:val="center"/>
        </w:trPr>
        <w:tc>
          <w:tcPr>
            <w:tcW w:w="0" w:type="auto"/>
          </w:tcPr>
          <w:p w14:paraId="67CA67AB" w14:textId="77777777" w:rsidR="001D11D9" w:rsidRPr="001B58AD" w:rsidRDefault="001D11D9" w:rsidP="001D11D9">
            <w:pPr>
              <w:pStyle w:val="TAL"/>
              <w:rPr>
                <w:rFonts w:ascii="Courier New" w:hAnsi="Courier New" w:cs="Courier New"/>
              </w:rPr>
            </w:pPr>
            <w:r w:rsidRPr="00D83097">
              <w:rPr>
                <w:rFonts w:ascii="Courier New" w:hAnsi="Courier New" w:cs="Courier New"/>
              </w:rPr>
              <w:t>consumerReference</w:t>
            </w:r>
          </w:p>
        </w:tc>
        <w:tc>
          <w:tcPr>
            <w:tcW w:w="0" w:type="auto"/>
          </w:tcPr>
          <w:p w14:paraId="5AF7EACE" w14:textId="77777777" w:rsidR="001D11D9" w:rsidRPr="00215D3C" w:rsidRDefault="001D11D9" w:rsidP="001D11D9">
            <w:pPr>
              <w:pStyle w:val="TAL"/>
              <w:jc w:val="center"/>
            </w:pPr>
            <w:r w:rsidRPr="00215D3C">
              <w:t>M</w:t>
            </w:r>
          </w:p>
        </w:tc>
        <w:tc>
          <w:tcPr>
            <w:tcW w:w="0" w:type="auto"/>
          </w:tcPr>
          <w:p w14:paraId="73F7B8F3" w14:textId="77777777" w:rsidR="001D11D9" w:rsidRPr="00215D3C" w:rsidRDefault="001D11D9" w:rsidP="001D11D9">
            <w:pPr>
              <w:pStyle w:val="TAL"/>
              <w:rPr>
                <w:i/>
                <w:lang w:eastAsia="zh-CN"/>
              </w:rPr>
            </w:pPr>
            <w:r w:rsidRPr="00215D3C">
              <w:t>This attribute contains the reference of a manager. It uniquely identifies a subscriber</w:t>
            </w:r>
          </w:p>
        </w:tc>
        <w:tc>
          <w:tcPr>
            <w:tcW w:w="0" w:type="auto"/>
          </w:tcPr>
          <w:p w14:paraId="017F3380"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56C0E66B" w14:textId="77777777" w:rsidTr="001D11D9">
        <w:trPr>
          <w:jc w:val="center"/>
        </w:trPr>
        <w:tc>
          <w:tcPr>
            <w:tcW w:w="0" w:type="auto"/>
          </w:tcPr>
          <w:p w14:paraId="5099B430" w14:textId="77777777" w:rsidR="001D11D9" w:rsidRPr="00D83097" w:rsidRDefault="001D11D9" w:rsidP="001D11D9">
            <w:pPr>
              <w:pStyle w:val="TAL"/>
              <w:rPr>
                <w:rFonts w:ascii="Courier New" w:hAnsi="Courier New" w:cs="Courier New"/>
              </w:rPr>
            </w:pPr>
            <w:r w:rsidRPr="00D83097">
              <w:rPr>
                <w:rFonts w:ascii="Courier New" w:hAnsi="Courier New" w:cs="Courier New"/>
              </w:rPr>
              <w:t>subscriptionId</w:t>
            </w:r>
          </w:p>
        </w:tc>
        <w:tc>
          <w:tcPr>
            <w:tcW w:w="0" w:type="auto"/>
          </w:tcPr>
          <w:p w14:paraId="33A26CD8" w14:textId="77777777" w:rsidR="001D11D9" w:rsidRPr="00215D3C" w:rsidRDefault="001D11D9" w:rsidP="001D11D9">
            <w:pPr>
              <w:pStyle w:val="TAC"/>
              <w:rPr>
                <w:rFonts w:cs="Arial"/>
              </w:rPr>
            </w:pPr>
            <w:r w:rsidRPr="00215D3C">
              <w:rPr>
                <w:rFonts w:cs="Arial"/>
              </w:rPr>
              <w:t>O</w:t>
            </w:r>
          </w:p>
        </w:tc>
        <w:tc>
          <w:tcPr>
            <w:tcW w:w="0" w:type="auto"/>
          </w:tcPr>
          <w:p w14:paraId="79365CB4" w14:textId="77777777" w:rsidR="001D11D9" w:rsidRPr="00215D3C" w:rsidRDefault="001D11D9" w:rsidP="001D11D9">
            <w:pPr>
              <w:pStyle w:val="TAL"/>
              <w:rPr>
                <w:rFonts w:cs="Arial"/>
              </w:rPr>
            </w:pPr>
            <w:r w:rsidRPr="00215D3C">
              <w:t>A unique identifier that is SS dependent.</w:t>
            </w:r>
          </w:p>
        </w:tc>
        <w:tc>
          <w:tcPr>
            <w:tcW w:w="0" w:type="auto"/>
          </w:tcPr>
          <w:p w14:paraId="358F551C" w14:textId="77777777" w:rsidR="001D11D9" w:rsidRPr="00215D3C" w:rsidRDefault="001D11D9" w:rsidP="001D11D9">
            <w:pPr>
              <w:pStyle w:val="TAL"/>
              <w:rPr>
                <w:rFonts w:cs="Arial"/>
              </w:rPr>
            </w:pPr>
            <w:r w:rsidRPr="00215D3C">
              <w:rPr>
                <w:rFonts w:cs="Arial"/>
              </w:rPr>
              <w:t xml:space="preserve">It holds a subscriptionId carried as the output parameter in the subscribe operation. </w:t>
            </w:r>
          </w:p>
        </w:tc>
      </w:tr>
    </w:tbl>
    <w:p w14:paraId="41546925" w14:textId="77777777" w:rsidR="001D11D9" w:rsidRPr="00215D3C" w:rsidRDefault="001D11D9" w:rsidP="001D11D9"/>
    <w:p w14:paraId="5E5274D9" w14:textId="77777777" w:rsidR="001D11D9" w:rsidRPr="00215D3C" w:rsidRDefault="001D11D9" w:rsidP="001D11D9">
      <w:pPr>
        <w:pStyle w:val="Heading5"/>
      </w:pPr>
      <w:bookmarkStart w:id="265" w:name="_Toc19717911"/>
      <w:bookmarkStart w:id="266" w:name="_Toc26968912"/>
      <w:bookmarkStart w:id="267" w:name="_Toc43805665"/>
      <w:bookmarkStart w:id="268" w:name="_Toc43806172"/>
      <w:bookmarkStart w:id="269" w:name="_Toc130216742"/>
      <w:bookmarkStart w:id="270" w:name="_CR10_1_1_6_3"/>
      <w:bookmarkEnd w:id="270"/>
      <w:r>
        <w:t>10.1</w:t>
      </w:r>
      <w:r w:rsidRPr="00215D3C">
        <w:t>.1.</w:t>
      </w:r>
      <w:r w:rsidRPr="00215D3C">
        <w:rPr>
          <w:rFonts w:hint="eastAsia"/>
          <w:lang w:eastAsia="zh-CN"/>
        </w:rPr>
        <w:t>6</w:t>
      </w:r>
      <w:r w:rsidRPr="00215D3C">
        <w:t>.3</w:t>
      </w:r>
      <w:r w:rsidRPr="00215D3C">
        <w:tab/>
        <w:t>Output Parameters</w:t>
      </w:r>
      <w:bookmarkEnd w:id="265"/>
      <w:bookmarkEnd w:id="266"/>
      <w:bookmarkEnd w:id="267"/>
      <w:bookmarkEnd w:id="268"/>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72"/>
        <w:gridCol w:w="971"/>
        <w:gridCol w:w="3512"/>
        <w:gridCol w:w="4140"/>
      </w:tblGrid>
      <w:tr w:rsidR="001D11D9" w:rsidRPr="00215D3C" w14:paraId="28765D1B" w14:textId="77777777" w:rsidTr="001D11D9">
        <w:trPr>
          <w:tblHeader/>
          <w:jc w:val="center"/>
        </w:trPr>
        <w:tc>
          <w:tcPr>
            <w:tcW w:w="0" w:type="auto"/>
            <w:shd w:val="clear" w:color="auto" w:fill="CCCCCC"/>
          </w:tcPr>
          <w:p w14:paraId="1C59A2D1" w14:textId="77777777" w:rsidR="001D11D9" w:rsidRPr="00215D3C" w:rsidRDefault="001D11D9" w:rsidP="001D11D9">
            <w:pPr>
              <w:pStyle w:val="TAH"/>
            </w:pPr>
            <w:r w:rsidRPr="00215D3C">
              <w:t>Parameter Name</w:t>
            </w:r>
          </w:p>
        </w:tc>
        <w:tc>
          <w:tcPr>
            <w:tcW w:w="0" w:type="auto"/>
            <w:shd w:val="clear" w:color="auto" w:fill="CCCCCC"/>
          </w:tcPr>
          <w:p w14:paraId="35C7FAAD" w14:textId="77777777" w:rsidR="001D11D9" w:rsidRPr="00215D3C" w:rsidRDefault="001D11D9" w:rsidP="001D11D9">
            <w:pPr>
              <w:pStyle w:val="TAH"/>
            </w:pPr>
            <w:r w:rsidRPr="00215D3C">
              <w:t>Support Qualifier</w:t>
            </w:r>
          </w:p>
        </w:tc>
        <w:tc>
          <w:tcPr>
            <w:tcW w:w="3512" w:type="dxa"/>
            <w:shd w:val="clear" w:color="auto" w:fill="CCCCCC"/>
          </w:tcPr>
          <w:p w14:paraId="53E89504" w14:textId="77777777" w:rsidR="001D11D9" w:rsidRPr="00215D3C" w:rsidRDefault="001D11D9" w:rsidP="001D11D9">
            <w:pPr>
              <w:pStyle w:val="TAH"/>
            </w:pPr>
            <w:r w:rsidRPr="00215D3C">
              <w:t xml:space="preserve">Matching Information / </w:t>
            </w:r>
          </w:p>
          <w:p w14:paraId="1CA98FF3" w14:textId="77777777" w:rsidR="001D11D9" w:rsidRPr="00215D3C" w:rsidRDefault="001D11D9" w:rsidP="001D11D9">
            <w:pPr>
              <w:pStyle w:val="TAH"/>
            </w:pPr>
            <w:r w:rsidRPr="00215D3C">
              <w:t>Information Type / Legal Values</w:t>
            </w:r>
          </w:p>
        </w:tc>
        <w:tc>
          <w:tcPr>
            <w:tcW w:w="4140" w:type="dxa"/>
            <w:shd w:val="clear" w:color="auto" w:fill="CCCCCC"/>
          </w:tcPr>
          <w:p w14:paraId="30041A6C" w14:textId="77777777" w:rsidR="001D11D9" w:rsidRPr="00215D3C" w:rsidRDefault="001D11D9" w:rsidP="001D11D9">
            <w:pPr>
              <w:pStyle w:val="TAH"/>
            </w:pPr>
            <w:r w:rsidRPr="00215D3C">
              <w:t>Comment</w:t>
            </w:r>
          </w:p>
        </w:tc>
      </w:tr>
      <w:tr w:rsidR="001D11D9" w:rsidRPr="00215D3C" w14:paraId="27D73F52" w14:textId="77777777" w:rsidTr="001D11D9">
        <w:trPr>
          <w:jc w:val="center"/>
        </w:trPr>
        <w:tc>
          <w:tcPr>
            <w:tcW w:w="0" w:type="auto"/>
          </w:tcPr>
          <w:p w14:paraId="5FDE8D4E" w14:textId="77777777" w:rsidR="001D11D9" w:rsidRPr="00C36AE6" w:rsidRDefault="001D11D9" w:rsidP="001D11D9">
            <w:pPr>
              <w:pStyle w:val="TAL"/>
              <w:rPr>
                <w:rFonts w:ascii="Courier New" w:hAnsi="Courier New" w:cs="Courier New"/>
              </w:rPr>
            </w:pPr>
            <w:r>
              <w:rPr>
                <w:rFonts w:ascii="Courier New" w:hAnsi="Courier New" w:cs="Courier New"/>
              </w:rPr>
              <w:t>s</w:t>
            </w:r>
            <w:r w:rsidRPr="00C36AE6">
              <w:rPr>
                <w:rFonts w:ascii="Courier New" w:hAnsi="Courier New" w:cs="Courier New"/>
              </w:rPr>
              <w:t>tatus</w:t>
            </w:r>
          </w:p>
        </w:tc>
        <w:tc>
          <w:tcPr>
            <w:tcW w:w="0" w:type="auto"/>
          </w:tcPr>
          <w:p w14:paraId="77DFC186" w14:textId="77777777" w:rsidR="001D11D9" w:rsidRPr="00215D3C" w:rsidRDefault="001D11D9" w:rsidP="001D11D9">
            <w:pPr>
              <w:pStyle w:val="TAC"/>
            </w:pPr>
            <w:r w:rsidRPr="00215D3C">
              <w:t>M</w:t>
            </w:r>
          </w:p>
        </w:tc>
        <w:tc>
          <w:tcPr>
            <w:tcW w:w="3512" w:type="dxa"/>
          </w:tcPr>
          <w:p w14:paraId="5E1029DD" w14:textId="77777777" w:rsidR="001D11D9" w:rsidRPr="00215D3C" w:rsidRDefault="001D11D9" w:rsidP="001D11D9">
            <w:pPr>
              <w:pStyle w:val="TAL"/>
            </w:pPr>
            <w:r w:rsidRPr="00215D3C">
              <w:t>ENUM (OperationSucceeded, OperationFailed)</w:t>
            </w:r>
          </w:p>
        </w:tc>
        <w:tc>
          <w:tcPr>
            <w:tcW w:w="4140" w:type="dxa"/>
          </w:tcPr>
          <w:p w14:paraId="2D22EA9D" w14:textId="77777777" w:rsidR="001D11D9" w:rsidRPr="00215D3C" w:rsidRDefault="001D11D9" w:rsidP="001D11D9">
            <w:pPr>
              <w:pStyle w:val="TAL"/>
            </w:pPr>
            <w:r w:rsidRPr="00215D3C">
              <w:t>If subscription is deleted, status = OperationSucceeded.</w:t>
            </w:r>
          </w:p>
          <w:p w14:paraId="2F8F4F05" w14:textId="77777777" w:rsidR="001D11D9" w:rsidRPr="00215D3C" w:rsidRDefault="001D11D9" w:rsidP="001D11D9">
            <w:pPr>
              <w:pStyle w:val="TAL"/>
            </w:pPr>
            <w:r w:rsidRPr="00215D3C">
              <w:t>If operation is failed, status = OperationFailed.</w:t>
            </w:r>
          </w:p>
        </w:tc>
      </w:tr>
    </w:tbl>
    <w:p w14:paraId="07A4F1BA" w14:textId="77777777" w:rsidR="001D11D9" w:rsidRDefault="001D11D9" w:rsidP="001D11D9">
      <w:pPr>
        <w:jc w:val="both"/>
        <w:rPr>
          <w:lang w:eastAsia="zh-CN"/>
        </w:rPr>
      </w:pPr>
    </w:p>
    <w:p w14:paraId="5DDA243E" w14:textId="77777777" w:rsidR="001D11D9" w:rsidRPr="005662DD" w:rsidRDefault="001D11D9" w:rsidP="001D11D9">
      <w:pPr>
        <w:pStyle w:val="Heading4"/>
      </w:pPr>
      <w:bookmarkStart w:id="271" w:name="_Toc19717912"/>
      <w:bookmarkStart w:id="272" w:name="_Toc26968913"/>
      <w:bookmarkStart w:id="273" w:name="_Toc43805666"/>
      <w:bookmarkStart w:id="274" w:name="_Toc43806173"/>
      <w:bookmarkStart w:id="275" w:name="_Toc130216743"/>
      <w:bookmarkStart w:id="276" w:name="_CR10_1_1_7"/>
      <w:bookmarkEnd w:id="276"/>
      <w:r>
        <w:t>10.1</w:t>
      </w:r>
      <w:r w:rsidRPr="005662DD">
        <w:t>.</w:t>
      </w:r>
      <w:r w:rsidRPr="005662DD">
        <w:rPr>
          <w:rFonts w:hint="eastAsia"/>
        </w:rPr>
        <w:t>1</w:t>
      </w:r>
      <w:r w:rsidRPr="005662DD">
        <w:t>.7</w:t>
      </w:r>
      <w:r w:rsidRPr="005662DD">
        <w:tab/>
        <w:t xml:space="preserve">Notification </w:t>
      </w:r>
      <w:r w:rsidRPr="00D52048">
        <w:rPr>
          <w:rFonts w:ascii="Courier New" w:hAnsi="Courier New" w:cs="Courier New"/>
        </w:rPr>
        <w:t>notifyMOICreation</w:t>
      </w:r>
      <w:bookmarkEnd w:id="271"/>
      <w:bookmarkEnd w:id="272"/>
      <w:bookmarkEnd w:id="273"/>
      <w:bookmarkEnd w:id="274"/>
      <w:bookmarkEnd w:id="275"/>
      <w:r w:rsidRPr="005662DD">
        <w:t xml:space="preserve"> </w:t>
      </w:r>
    </w:p>
    <w:p w14:paraId="14AD36CB" w14:textId="77777777" w:rsidR="001D11D9" w:rsidRDefault="001D11D9" w:rsidP="001D11D9">
      <w:pPr>
        <w:pStyle w:val="Heading5"/>
      </w:pPr>
      <w:bookmarkStart w:id="277" w:name="_Toc19717913"/>
      <w:bookmarkStart w:id="278" w:name="_Toc26968914"/>
      <w:bookmarkStart w:id="279" w:name="_Toc43805667"/>
      <w:bookmarkStart w:id="280" w:name="_Toc43806174"/>
      <w:bookmarkStart w:id="281" w:name="_Toc130216744"/>
      <w:bookmarkStart w:id="282" w:name="_CR10_1_1_7_1"/>
      <w:bookmarkEnd w:id="282"/>
      <w:r>
        <w:t>10.1.1.7.1</w:t>
      </w:r>
      <w:r>
        <w:tab/>
        <w:t>Definition</w:t>
      </w:r>
      <w:bookmarkEnd w:id="277"/>
      <w:bookmarkEnd w:id="278"/>
      <w:bookmarkEnd w:id="279"/>
      <w:bookmarkEnd w:id="280"/>
      <w:bookmarkEnd w:id="281"/>
    </w:p>
    <w:p w14:paraId="541BBC2C" w14:textId="77777777" w:rsidR="001D11D9" w:rsidRDefault="001D11D9" w:rsidP="001D11D9">
      <w:r>
        <w:t>This notification notifies the subscribed consumers</w:t>
      </w:r>
      <w:r w:rsidRPr="002C46D9">
        <w:t xml:space="preserve"> </w:t>
      </w:r>
      <w:r>
        <w:t xml:space="preserve">that a new Managed Object Instance has been created. </w:t>
      </w:r>
    </w:p>
    <w:p w14:paraId="470EC730" w14:textId="77777777" w:rsidR="001D11D9" w:rsidRDefault="001D11D9" w:rsidP="001D11D9">
      <w:pPr>
        <w:pStyle w:val="Heading5"/>
      </w:pPr>
      <w:bookmarkStart w:id="283" w:name="_Toc19717914"/>
      <w:bookmarkStart w:id="284" w:name="_Toc26968915"/>
      <w:bookmarkStart w:id="285" w:name="_Toc43805668"/>
      <w:bookmarkStart w:id="286" w:name="_Toc43806175"/>
      <w:bookmarkStart w:id="287" w:name="_Toc130216745"/>
      <w:bookmarkStart w:id="288" w:name="_CR10_1_1_7_2"/>
      <w:bookmarkEnd w:id="288"/>
      <w:r>
        <w:lastRenderedPageBreak/>
        <w:t>10.1.1.7.2</w:t>
      </w:r>
      <w:r>
        <w:tab/>
        <w:t>Input parameters</w:t>
      </w:r>
      <w:bookmarkEnd w:id="283"/>
      <w:bookmarkEnd w:id="284"/>
      <w:bookmarkEnd w:id="285"/>
      <w:bookmarkEnd w:id="286"/>
      <w:bookmarkEnd w:id="287"/>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6"/>
        <w:gridCol w:w="2894"/>
        <w:gridCol w:w="3128"/>
      </w:tblGrid>
      <w:tr w:rsidR="001D11D9" w14:paraId="6BC150A6" w14:textId="77777777" w:rsidTr="001D11D9">
        <w:trPr>
          <w:jc w:val="center"/>
        </w:trPr>
        <w:tc>
          <w:tcPr>
            <w:tcW w:w="0" w:type="auto"/>
            <w:shd w:val="pct15" w:color="auto" w:fill="FFFFFF"/>
          </w:tcPr>
          <w:p w14:paraId="1CFC6929" w14:textId="77777777" w:rsidR="001D11D9" w:rsidRDefault="001D11D9" w:rsidP="001D11D9">
            <w:pPr>
              <w:pStyle w:val="TAH"/>
            </w:pPr>
            <w:r>
              <w:t>Parameter Name</w:t>
            </w:r>
          </w:p>
        </w:tc>
        <w:tc>
          <w:tcPr>
            <w:tcW w:w="0" w:type="auto"/>
            <w:shd w:val="pct15" w:color="auto" w:fill="FFFFFF"/>
          </w:tcPr>
          <w:p w14:paraId="1A5B12E1" w14:textId="77777777" w:rsidR="001D11D9" w:rsidRDefault="001D11D9" w:rsidP="001D11D9">
            <w:pPr>
              <w:pStyle w:val="TAH"/>
            </w:pPr>
            <w:r>
              <w:t>Support Qualifier</w:t>
            </w:r>
          </w:p>
        </w:tc>
        <w:tc>
          <w:tcPr>
            <w:tcW w:w="0" w:type="auto"/>
            <w:shd w:val="pct15" w:color="auto" w:fill="FFFFFF"/>
          </w:tcPr>
          <w:p w14:paraId="32EFF211" w14:textId="77777777" w:rsidR="001D11D9" w:rsidRDefault="001D11D9" w:rsidP="001D11D9">
            <w:pPr>
              <w:pStyle w:val="TAH"/>
            </w:pPr>
            <w:r>
              <w:t>Information Type / Legal Values</w:t>
            </w:r>
          </w:p>
        </w:tc>
        <w:tc>
          <w:tcPr>
            <w:tcW w:w="0" w:type="auto"/>
            <w:shd w:val="pct15" w:color="auto" w:fill="FFFFFF"/>
          </w:tcPr>
          <w:p w14:paraId="3A265616" w14:textId="77777777" w:rsidR="001D11D9" w:rsidRDefault="001D11D9" w:rsidP="001D11D9">
            <w:pPr>
              <w:pStyle w:val="TAH"/>
            </w:pPr>
            <w:r>
              <w:t>Comment</w:t>
            </w:r>
          </w:p>
        </w:tc>
      </w:tr>
      <w:tr w:rsidR="001D11D9" w14:paraId="2317EF98" w14:textId="77777777" w:rsidTr="001D11D9">
        <w:trPr>
          <w:jc w:val="center"/>
        </w:trPr>
        <w:tc>
          <w:tcPr>
            <w:tcW w:w="0" w:type="auto"/>
          </w:tcPr>
          <w:p w14:paraId="723FD528"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15E14C41" w14:textId="77777777" w:rsidR="001D11D9" w:rsidRDefault="001D11D9" w:rsidP="001D11D9">
            <w:pPr>
              <w:pStyle w:val="TAL"/>
              <w:jc w:val="center"/>
            </w:pPr>
            <w:r>
              <w:t>M</w:t>
            </w:r>
          </w:p>
        </w:tc>
        <w:tc>
          <w:tcPr>
            <w:tcW w:w="0" w:type="auto"/>
          </w:tcPr>
          <w:p w14:paraId="7F3722AA" w14:textId="77777777" w:rsidR="001D11D9" w:rsidRDefault="001D11D9" w:rsidP="001D11D9">
            <w:pPr>
              <w:pStyle w:val="TAL"/>
            </w:pPr>
            <w:r>
              <w:t>It shall carry the ManagedEntity class name.</w:t>
            </w:r>
          </w:p>
        </w:tc>
        <w:tc>
          <w:tcPr>
            <w:tcW w:w="0" w:type="auto"/>
          </w:tcPr>
          <w:p w14:paraId="0139D7C9" w14:textId="77777777" w:rsidR="001D11D9" w:rsidRDefault="001D11D9" w:rsidP="001D11D9">
            <w:pPr>
              <w:pStyle w:val="TAL"/>
            </w:pPr>
            <w:r>
              <w:t>It specifies the class name of the IOC. A network event has occurred in an instance of this class.</w:t>
            </w:r>
          </w:p>
        </w:tc>
      </w:tr>
      <w:tr w:rsidR="001D11D9" w14:paraId="5277B937" w14:textId="77777777" w:rsidTr="001D11D9">
        <w:trPr>
          <w:jc w:val="center"/>
        </w:trPr>
        <w:tc>
          <w:tcPr>
            <w:tcW w:w="0" w:type="auto"/>
          </w:tcPr>
          <w:p w14:paraId="684F6F30"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4A696907" w14:textId="77777777" w:rsidR="001D11D9" w:rsidRDefault="001D11D9" w:rsidP="001D11D9">
            <w:pPr>
              <w:pStyle w:val="TAL"/>
              <w:jc w:val="center"/>
            </w:pPr>
            <w:r>
              <w:t>M</w:t>
            </w:r>
          </w:p>
        </w:tc>
        <w:tc>
          <w:tcPr>
            <w:tcW w:w="0" w:type="auto"/>
          </w:tcPr>
          <w:p w14:paraId="48EF18F2" w14:textId="77777777" w:rsidR="001D11D9" w:rsidRDefault="001D11D9" w:rsidP="001D11D9">
            <w:pPr>
              <w:pStyle w:val="TAL"/>
            </w:pPr>
            <w:r>
              <w:t>It shall carry</w:t>
            </w:r>
          </w:p>
          <w:p w14:paraId="179CC8DE" w14:textId="77777777" w:rsidR="001D11D9" w:rsidRDefault="001D11D9" w:rsidP="001D11D9">
            <w:pPr>
              <w:pStyle w:val="TAL"/>
            </w:pPr>
            <w:r>
              <w:t>the DN of the ManagedEntitiy.</w:t>
            </w:r>
          </w:p>
        </w:tc>
        <w:tc>
          <w:tcPr>
            <w:tcW w:w="0" w:type="auto"/>
          </w:tcPr>
          <w:p w14:paraId="74D2B507" w14:textId="77777777" w:rsidR="001D11D9" w:rsidRDefault="001D11D9" w:rsidP="001D11D9">
            <w:pPr>
              <w:pStyle w:val="TAL"/>
            </w:pPr>
            <w:r>
              <w:t>It specifies a new instance of the above IOC in which the network event related to by carrying the Distinguished Name (DN) for the instance.</w:t>
            </w:r>
          </w:p>
        </w:tc>
      </w:tr>
      <w:tr w:rsidR="001D11D9" w14:paraId="3522A83A" w14:textId="77777777" w:rsidTr="001D11D9">
        <w:trPr>
          <w:jc w:val="center"/>
        </w:trPr>
        <w:tc>
          <w:tcPr>
            <w:tcW w:w="0" w:type="auto"/>
          </w:tcPr>
          <w:p w14:paraId="56094D91"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3DF1A4AB" w14:textId="77777777" w:rsidR="001D11D9" w:rsidRDefault="001D11D9" w:rsidP="001D11D9">
            <w:pPr>
              <w:pStyle w:val="TAL"/>
              <w:jc w:val="center"/>
            </w:pPr>
            <w:r>
              <w:t>M</w:t>
            </w:r>
          </w:p>
        </w:tc>
        <w:tc>
          <w:tcPr>
            <w:tcW w:w="0" w:type="auto"/>
          </w:tcPr>
          <w:p w14:paraId="7A470AA9" w14:textId="77777777" w:rsidR="001D11D9" w:rsidRDefault="001D11D9" w:rsidP="001D11D9">
            <w:pPr>
              <w:pStyle w:val="TAL"/>
            </w:pPr>
            <w:r>
              <w:t>This is an identifier for the notification, which may be used to correlate notifications.</w:t>
            </w:r>
          </w:p>
        </w:tc>
        <w:tc>
          <w:tcPr>
            <w:tcW w:w="0" w:type="auto"/>
          </w:tcPr>
          <w:p w14:paraId="1270EDBC" w14:textId="77777777" w:rsidR="001D11D9" w:rsidRDefault="001D11D9" w:rsidP="001D11D9">
            <w:pPr>
              <w:pStyle w:val="TAL"/>
            </w:pPr>
            <w:r>
              <w:t>The identifier of the notification shall be chosen to be unique across all notifications of a particular managed object instance throughout the time that correlation is significant, it uniquely identifies the notification from other notifications generated by the subject MOI.</w:t>
            </w:r>
          </w:p>
          <w:p w14:paraId="115CEDFC" w14:textId="77777777" w:rsidR="001D11D9" w:rsidRPr="00C226AE" w:rsidRDefault="001D11D9" w:rsidP="001D11D9">
            <w:pPr>
              <w:pStyle w:val="TAL"/>
            </w:pPr>
          </w:p>
        </w:tc>
      </w:tr>
      <w:tr w:rsidR="004A6766" w14:paraId="57846AB8" w14:textId="77777777" w:rsidTr="00FF10C1">
        <w:trPr>
          <w:jc w:val="center"/>
        </w:trPr>
        <w:tc>
          <w:tcPr>
            <w:tcW w:w="0" w:type="auto"/>
          </w:tcPr>
          <w:p w14:paraId="0D9C7E15" w14:textId="77777777" w:rsidR="004A6766" w:rsidRDefault="004A6766" w:rsidP="00FF10C1">
            <w:pPr>
              <w:pStyle w:val="TAL"/>
              <w:rPr>
                <w:rFonts w:ascii="Courier New" w:hAnsi="Courier New"/>
                <w:sz w:val="20"/>
              </w:rPr>
            </w:pPr>
            <w:r>
              <w:rPr>
                <w:rFonts w:ascii="Courier New" w:hAnsi="Courier New"/>
                <w:sz w:val="20"/>
              </w:rPr>
              <w:t>notificationType</w:t>
            </w:r>
          </w:p>
        </w:tc>
        <w:tc>
          <w:tcPr>
            <w:tcW w:w="0" w:type="auto"/>
          </w:tcPr>
          <w:p w14:paraId="479DAA45" w14:textId="77777777" w:rsidR="004A6766" w:rsidRDefault="004A6766" w:rsidP="00FF10C1">
            <w:pPr>
              <w:pStyle w:val="TAL"/>
              <w:jc w:val="center"/>
            </w:pPr>
            <w:r>
              <w:t>M</w:t>
            </w:r>
          </w:p>
        </w:tc>
        <w:tc>
          <w:tcPr>
            <w:tcW w:w="0" w:type="auto"/>
          </w:tcPr>
          <w:p w14:paraId="0699ED37" w14:textId="77777777" w:rsidR="004A6766" w:rsidRDefault="004A6766" w:rsidP="00FF10C1">
            <w:pPr>
              <w:pStyle w:val="TAL"/>
            </w:pPr>
            <w:r>
              <w:t>It specifies the type of provisioning management services related notifications. The value “notifyMOICreation” shall be carried.</w:t>
            </w:r>
          </w:p>
          <w:p w14:paraId="5A2E09C8" w14:textId="77777777" w:rsidR="004A6766" w:rsidRDefault="004A6766" w:rsidP="00FF10C1">
            <w:pPr>
              <w:pStyle w:val="TAL"/>
            </w:pPr>
          </w:p>
        </w:tc>
        <w:tc>
          <w:tcPr>
            <w:tcW w:w="0" w:type="auto"/>
          </w:tcPr>
          <w:p w14:paraId="333A1D57" w14:textId="77777777" w:rsidR="004A6766" w:rsidRDefault="004A6766" w:rsidP="00FF10C1">
            <w:pPr>
              <w:pStyle w:val="TAL"/>
            </w:pPr>
            <w:r>
              <w:t>It specifies the type of notification.</w:t>
            </w:r>
          </w:p>
        </w:tc>
      </w:tr>
      <w:tr w:rsidR="001D11D9" w14:paraId="48E40FB2" w14:textId="77777777" w:rsidTr="001D11D9">
        <w:trPr>
          <w:jc w:val="center"/>
        </w:trPr>
        <w:tc>
          <w:tcPr>
            <w:tcW w:w="0" w:type="auto"/>
          </w:tcPr>
          <w:p w14:paraId="0DFF0610"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0B9858E6" w14:textId="77777777" w:rsidR="001D11D9" w:rsidRDefault="001D11D9" w:rsidP="001D11D9">
            <w:pPr>
              <w:pStyle w:val="TAL"/>
              <w:jc w:val="center"/>
            </w:pPr>
            <w:r>
              <w:t>M</w:t>
            </w:r>
          </w:p>
        </w:tc>
        <w:tc>
          <w:tcPr>
            <w:tcW w:w="0" w:type="auto"/>
          </w:tcPr>
          <w:p w14:paraId="6E973529" w14:textId="77777777" w:rsidR="001D11D9" w:rsidRDefault="001D11D9" w:rsidP="001D11D9">
            <w:pPr>
              <w:pStyle w:val="TAL"/>
            </w:pPr>
            <w:r>
              <w:t xml:space="preserve">It indicates the MOICreation event time. </w:t>
            </w:r>
          </w:p>
        </w:tc>
        <w:tc>
          <w:tcPr>
            <w:tcW w:w="0" w:type="auto"/>
          </w:tcPr>
          <w:p w14:paraId="39DF5C48" w14:textId="77777777" w:rsidR="001D11D9" w:rsidRDefault="001D11D9" w:rsidP="001D11D9">
            <w:pPr>
              <w:pStyle w:val="TAL"/>
            </w:pPr>
            <w:r>
              <w:t xml:space="preserve">The semantics of Generalised Time specified by </w:t>
            </w:r>
            <w:r w:rsidR="009A7B99">
              <w:rPr>
                <w:szCs w:val="18"/>
              </w:rPr>
              <w:t>RFC 3339 [30]</w:t>
            </w:r>
            <w:r>
              <w:t xml:space="preserve"> shall be used here.</w:t>
            </w:r>
          </w:p>
        </w:tc>
      </w:tr>
      <w:tr w:rsidR="001D11D9" w14:paraId="3F3D6658" w14:textId="77777777" w:rsidTr="001D11D9">
        <w:trPr>
          <w:jc w:val="center"/>
        </w:trPr>
        <w:tc>
          <w:tcPr>
            <w:tcW w:w="0" w:type="auto"/>
          </w:tcPr>
          <w:p w14:paraId="703AFBD3"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21DBB787" w14:textId="77777777" w:rsidR="001D11D9" w:rsidRDefault="001D11D9" w:rsidP="001D11D9">
            <w:pPr>
              <w:pStyle w:val="TAL"/>
              <w:jc w:val="center"/>
            </w:pPr>
            <w:r>
              <w:t>M</w:t>
            </w:r>
          </w:p>
        </w:tc>
        <w:tc>
          <w:tcPr>
            <w:tcW w:w="0" w:type="auto"/>
          </w:tcPr>
          <w:p w14:paraId="051C82D9"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31D47947" w14:textId="77777777" w:rsidR="001D11D9" w:rsidRDefault="001D11D9" w:rsidP="001D11D9">
            <w:pPr>
              <w:pStyle w:val="TAL"/>
            </w:pPr>
            <w:r>
              <w:t xml:space="preserve"> -</w:t>
            </w:r>
          </w:p>
        </w:tc>
      </w:tr>
      <w:tr w:rsidR="001D11D9" w14:paraId="34073053" w14:textId="77777777" w:rsidTr="001D11D9">
        <w:trPr>
          <w:jc w:val="center"/>
        </w:trPr>
        <w:tc>
          <w:tcPr>
            <w:tcW w:w="0" w:type="auto"/>
          </w:tcPr>
          <w:p w14:paraId="318C17BC"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66775200" w14:textId="77777777" w:rsidR="001D11D9" w:rsidRDefault="001D11D9" w:rsidP="001D11D9">
            <w:pPr>
              <w:pStyle w:val="TAL"/>
              <w:jc w:val="center"/>
            </w:pPr>
            <w:r>
              <w:rPr>
                <w:lang w:eastAsia="zh-CN"/>
              </w:rPr>
              <w:t>CM</w:t>
            </w:r>
          </w:p>
        </w:tc>
        <w:tc>
          <w:tcPr>
            <w:tcW w:w="0" w:type="auto"/>
          </w:tcPr>
          <w:p w14:paraId="0A91A784" w14:textId="77777777" w:rsidR="001D11D9" w:rsidRDefault="001D11D9" w:rsidP="001D11D9">
            <w:pPr>
              <w:pStyle w:val="TAL"/>
            </w:pPr>
            <w:r>
              <w:t>It specifies a set of notifications that are correlated to the subject notification.</w:t>
            </w:r>
          </w:p>
        </w:tc>
        <w:tc>
          <w:tcPr>
            <w:tcW w:w="0" w:type="auto"/>
          </w:tcPr>
          <w:p w14:paraId="10D41A72" w14:textId="77777777" w:rsidR="001D11D9" w:rsidRDefault="001D11D9" w:rsidP="001D11D9">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4A6766" w14:paraId="61F21046" w14:textId="77777777" w:rsidTr="00FF10C1">
        <w:trPr>
          <w:jc w:val="center"/>
        </w:trPr>
        <w:tc>
          <w:tcPr>
            <w:tcW w:w="0" w:type="auto"/>
          </w:tcPr>
          <w:p w14:paraId="12D5C0BD" w14:textId="77777777" w:rsidR="004A6766" w:rsidRPr="00DD70DF" w:rsidRDefault="004A6766" w:rsidP="00FF10C1">
            <w:pPr>
              <w:pStyle w:val="TAL"/>
              <w:rPr>
                <w:rFonts w:ascii="Courier New" w:hAnsi="Courier New"/>
                <w:sz w:val="20"/>
              </w:rPr>
            </w:pPr>
            <w:r>
              <w:rPr>
                <w:rFonts w:ascii="Courier New" w:hAnsi="Courier New"/>
                <w:sz w:val="20"/>
              </w:rPr>
              <w:t>additionalText</w:t>
            </w:r>
          </w:p>
        </w:tc>
        <w:tc>
          <w:tcPr>
            <w:tcW w:w="0" w:type="auto"/>
          </w:tcPr>
          <w:p w14:paraId="2D4FCB4F" w14:textId="77777777" w:rsidR="004A6766" w:rsidRDefault="004A6766" w:rsidP="00FF10C1">
            <w:pPr>
              <w:pStyle w:val="TAC"/>
            </w:pPr>
            <w:r>
              <w:t>O</w:t>
            </w:r>
          </w:p>
        </w:tc>
        <w:tc>
          <w:tcPr>
            <w:tcW w:w="0" w:type="auto"/>
          </w:tcPr>
          <w:p w14:paraId="69375576" w14:textId="77777777" w:rsidR="004A6766" w:rsidRDefault="004A6766" w:rsidP="00FF10C1">
            <w:pPr>
              <w:pStyle w:val="TAL"/>
            </w:pPr>
            <w:r>
              <w:t>It can contain further information in text on the event of the ManagedEntity(s).</w:t>
            </w:r>
          </w:p>
        </w:tc>
        <w:tc>
          <w:tcPr>
            <w:tcW w:w="0" w:type="auto"/>
          </w:tcPr>
          <w:p w14:paraId="0AD67FD0" w14:textId="77777777" w:rsidR="004A6766" w:rsidRDefault="004A6766" w:rsidP="00FF10C1">
            <w:pPr>
              <w:pStyle w:val="TAL"/>
            </w:pPr>
            <w:r>
              <w:t>-</w:t>
            </w:r>
          </w:p>
        </w:tc>
      </w:tr>
      <w:tr w:rsidR="004A6766" w14:paraId="2A45B869" w14:textId="77777777" w:rsidTr="00FF10C1">
        <w:trPr>
          <w:jc w:val="center"/>
        </w:trPr>
        <w:tc>
          <w:tcPr>
            <w:tcW w:w="0" w:type="auto"/>
          </w:tcPr>
          <w:p w14:paraId="1E6732BC" w14:textId="77777777" w:rsidR="004A6766" w:rsidRPr="00DD70DF" w:rsidRDefault="004A6766" w:rsidP="00FF10C1">
            <w:pPr>
              <w:pStyle w:val="TAL"/>
              <w:rPr>
                <w:rFonts w:ascii="Courier New" w:hAnsi="Courier New"/>
                <w:sz w:val="20"/>
              </w:rPr>
            </w:pPr>
            <w:r>
              <w:rPr>
                <w:rFonts w:ascii="Courier New" w:hAnsi="Courier New"/>
                <w:sz w:val="20"/>
              </w:rPr>
              <w:t>sourceIndicator</w:t>
            </w:r>
          </w:p>
        </w:tc>
        <w:tc>
          <w:tcPr>
            <w:tcW w:w="0" w:type="auto"/>
          </w:tcPr>
          <w:p w14:paraId="78121FF3" w14:textId="77777777" w:rsidR="004A6766" w:rsidRDefault="004A6766" w:rsidP="00FF10C1">
            <w:pPr>
              <w:pStyle w:val="TAC"/>
            </w:pPr>
            <w:r>
              <w:t>O</w:t>
            </w:r>
          </w:p>
        </w:tc>
        <w:tc>
          <w:tcPr>
            <w:tcW w:w="0" w:type="auto"/>
          </w:tcPr>
          <w:p w14:paraId="6A609C52" w14:textId="77777777" w:rsidR="004A6766" w:rsidRDefault="004A6766" w:rsidP="00FF10C1">
            <w:pPr>
              <w:pStyle w:val="TAL"/>
            </w:pPr>
            <w:r>
              <w:t>ENUM(</w:t>
            </w:r>
          </w:p>
          <w:p w14:paraId="1759D720" w14:textId="77777777" w:rsidR="004A6766" w:rsidRDefault="004A6766" w:rsidP="00FF10C1">
            <w:pPr>
              <w:pStyle w:val="TAL"/>
            </w:pPr>
            <w:r>
              <w:t>Resource_operation,</w:t>
            </w:r>
          </w:p>
          <w:p w14:paraId="6C9E983A" w14:textId="77777777" w:rsidR="004A6766" w:rsidRDefault="004A6766" w:rsidP="00FF10C1">
            <w:pPr>
              <w:pStyle w:val="TAL"/>
            </w:pPr>
            <w:r>
              <w:t>Management_operation,</w:t>
            </w:r>
          </w:p>
          <w:p w14:paraId="1B42CC5A" w14:textId="77777777" w:rsidR="004A6766" w:rsidRDefault="004A6766" w:rsidP="00FF10C1">
            <w:pPr>
              <w:pStyle w:val="TAL"/>
            </w:pPr>
            <w:r>
              <w:t xml:space="preserve">SON_operation,Unknown) </w:t>
            </w:r>
          </w:p>
        </w:tc>
        <w:tc>
          <w:tcPr>
            <w:tcW w:w="0" w:type="auto"/>
          </w:tcPr>
          <w:p w14:paraId="6CA66618" w14:textId="77777777" w:rsidR="004A6766" w:rsidRDefault="004A6766" w:rsidP="00FF10C1">
            <w:pPr>
              <w:pStyle w:val="TAL"/>
            </w:pPr>
            <w:r>
              <w:t>This parameter, when present, indicates the source of the operation that led to the generation of this notification. It can have one of the following values:</w:t>
            </w:r>
          </w:p>
          <w:p w14:paraId="46A798E9" w14:textId="77777777" w:rsidR="004A6766" w:rsidRDefault="004A6766" w:rsidP="00FF10C1">
            <w:pPr>
              <w:pStyle w:val="TAL"/>
            </w:pPr>
            <w:r>
              <w:t>1. resource operation: The notification was generated in response to an internal operation of the resource;</w:t>
            </w:r>
          </w:p>
          <w:p w14:paraId="26A1F598" w14:textId="77777777" w:rsidR="004A6766" w:rsidRDefault="004A6766" w:rsidP="00FF10C1">
            <w:pPr>
              <w:pStyle w:val="TAL"/>
            </w:pPr>
            <w:r>
              <w:t>2. management operation: The notification was generated in response to a management operation applied across the managed object boundary external to the managed object;</w:t>
            </w:r>
          </w:p>
          <w:p w14:paraId="2E577E9E" w14:textId="77777777" w:rsidR="004A6766" w:rsidRDefault="004A6766" w:rsidP="00FF10C1">
            <w:pPr>
              <w:pStyle w:val="TAL"/>
            </w:pPr>
            <w:r>
              <w:t>3. SON operation: The notification was generated as result of a SON (Self Organising Network) process like self-configuration, self-optimization, self-healing etc. .</w:t>
            </w:r>
          </w:p>
          <w:p w14:paraId="6DA1484A" w14:textId="77777777" w:rsidR="004A6766" w:rsidRDefault="004A6766" w:rsidP="00FF10C1">
            <w:pPr>
              <w:pStyle w:val="TAL"/>
              <w:rPr>
                <w:rFonts w:ascii="Helvetica" w:hAnsi="Helvetica"/>
                <w:noProof/>
              </w:rPr>
            </w:pPr>
            <w:r>
              <w:t>4. unknown: It is not possible to determine the source of the operation</w:t>
            </w:r>
            <w:r>
              <w:rPr>
                <w:rFonts w:ascii="Helvetica" w:hAnsi="Helvetica"/>
              </w:rPr>
              <w:t>.</w:t>
            </w:r>
          </w:p>
          <w:p w14:paraId="5F5F375E" w14:textId="77777777" w:rsidR="004A6766" w:rsidRDefault="004A6766" w:rsidP="00FF10C1">
            <w:pPr>
              <w:pStyle w:val="TAL"/>
              <w:rPr>
                <w:rFonts w:ascii="Helvetica" w:hAnsi="Helvetica"/>
              </w:rPr>
            </w:pPr>
          </w:p>
          <w:p w14:paraId="62DBEDFC" w14:textId="77777777" w:rsidR="004A6766" w:rsidRDefault="004A6766" w:rsidP="00FF10C1">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1D11D9" w14:paraId="6EE99147" w14:textId="77777777" w:rsidTr="001D11D9">
        <w:trPr>
          <w:jc w:val="center"/>
        </w:trPr>
        <w:tc>
          <w:tcPr>
            <w:tcW w:w="0" w:type="auto"/>
          </w:tcPr>
          <w:p w14:paraId="4FC06225" w14:textId="77777777" w:rsidR="001D11D9" w:rsidRPr="00DD70DF" w:rsidRDefault="001D11D9" w:rsidP="001D11D9">
            <w:pPr>
              <w:pStyle w:val="TAL"/>
            </w:pPr>
            <w:r w:rsidRPr="00DD70DF">
              <w:rPr>
                <w:rFonts w:ascii="Courier New" w:hAnsi="Courier New"/>
                <w:sz w:val="20"/>
              </w:rPr>
              <w:t>attributeList</w:t>
            </w:r>
          </w:p>
        </w:tc>
        <w:tc>
          <w:tcPr>
            <w:tcW w:w="0" w:type="auto"/>
          </w:tcPr>
          <w:p w14:paraId="228202A8" w14:textId="77777777" w:rsidR="001D11D9" w:rsidRDefault="001D11D9" w:rsidP="001D11D9">
            <w:pPr>
              <w:pStyle w:val="TAC"/>
            </w:pPr>
            <w:r>
              <w:t>O</w:t>
            </w:r>
          </w:p>
        </w:tc>
        <w:tc>
          <w:tcPr>
            <w:tcW w:w="0" w:type="auto"/>
          </w:tcPr>
          <w:p w14:paraId="70AC9901" w14:textId="77777777" w:rsidR="001D11D9" w:rsidRDefault="001D11D9" w:rsidP="001D11D9">
            <w:pPr>
              <w:pStyle w:val="TAL"/>
            </w:pPr>
            <w:r>
              <w:t>LIST OF SEQUENCE &lt;AttributeName, AttributeValue&gt;</w:t>
            </w:r>
          </w:p>
        </w:tc>
        <w:tc>
          <w:tcPr>
            <w:tcW w:w="0" w:type="auto"/>
          </w:tcPr>
          <w:p w14:paraId="2876C17D" w14:textId="77777777" w:rsidR="001D11D9" w:rsidRDefault="001D11D9" w:rsidP="001D11D9">
            <w:pPr>
              <w:pStyle w:val="TAL"/>
            </w:pPr>
            <w:r>
              <w:t>The attributes (name/value pairs) of the created MOI.</w:t>
            </w:r>
          </w:p>
        </w:tc>
      </w:tr>
    </w:tbl>
    <w:p w14:paraId="11774BD4" w14:textId="77777777" w:rsidR="001D11D9" w:rsidRPr="00DB67FA" w:rsidRDefault="001D11D9" w:rsidP="001D11D9"/>
    <w:p w14:paraId="28A4C162" w14:textId="77777777" w:rsidR="001D11D9" w:rsidRDefault="001D11D9" w:rsidP="001D11D9">
      <w:pPr>
        <w:pStyle w:val="Heading5"/>
      </w:pPr>
      <w:bookmarkStart w:id="289" w:name="_Toc19717915"/>
      <w:bookmarkStart w:id="290" w:name="_Toc26968916"/>
      <w:bookmarkStart w:id="291" w:name="_Toc43805669"/>
      <w:bookmarkStart w:id="292" w:name="_Toc43806176"/>
      <w:bookmarkStart w:id="293" w:name="_Toc130216746"/>
      <w:bookmarkStart w:id="294" w:name="_CR10_1_1_7_3"/>
      <w:bookmarkEnd w:id="294"/>
      <w:r>
        <w:lastRenderedPageBreak/>
        <w:t>10.1.1.7.3</w:t>
      </w:r>
      <w:r>
        <w:tab/>
        <w:t>Triggering event</w:t>
      </w:r>
      <w:bookmarkEnd w:id="289"/>
      <w:bookmarkEnd w:id="290"/>
      <w:bookmarkEnd w:id="291"/>
      <w:bookmarkEnd w:id="292"/>
      <w:bookmarkEnd w:id="293"/>
    </w:p>
    <w:p w14:paraId="539B9D60" w14:textId="77777777" w:rsidR="001D11D9" w:rsidRDefault="001D11D9" w:rsidP="001D11D9">
      <w:pPr>
        <w:pStyle w:val="Heading6"/>
      </w:pPr>
      <w:bookmarkStart w:id="295" w:name="_Toc19717916"/>
      <w:bookmarkStart w:id="296" w:name="_Toc26968917"/>
      <w:bookmarkStart w:id="297" w:name="_Toc43805670"/>
      <w:bookmarkStart w:id="298" w:name="_Toc43806177"/>
      <w:bookmarkStart w:id="299" w:name="_Toc130216747"/>
      <w:bookmarkStart w:id="300" w:name="_CR10_1_1_7_3_1"/>
      <w:bookmarkEnd w:id="300"/>
      <w:r>
        <w:t>10.1.1.7.3.1</w:t>
      </w:r>
      <w:r>
        <w:tab/>
        <w:t>From-state</w:t>
      </w:r>
      <w:bookmarkEnd w:id="295"/>
      <w:bookmarkEnd w:id="296"/>
      <w:bookmarkEnd w:id="297"/>
      <w:bookmarkEnd w:id="298"/>
      <w:bookmarkEnd w:id="299"/>
    </w:p>
    <w:p w14:paraId="13F13E60" w14:textId="77777777" w:rsidR="001D11D9" w:rsidRDefault="001D11D9" w:rsidP="001D11D9">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1D11D9" w14:paraId="7EF8DC4D" w14:textId="77777777" w:rsidTr="001D11D9">
        <w:trPr>
          <w:jc w:val="center"/>
        </w:trPr>
        <w:tc>
          <w:tcPr>
            <w:tcW w:w="1851" w:type="pct"/>
            <w:shd w:val="clear" w:color="auto" w:fill="E0E0E0"/>
          </w:tcPr>
          <w:p w14:paraId="28F29BD4" w14:textId="77777777" w:rsidR="001D11D9" w:rsidRDefault="001D11D9" w:rsidP="001D11D9">
            <w:pPr>
              <w:pStyle w:val="TAH"/>
            </w:pPr>
            <w:r>
              <w:t>Assertion Name</w:t>
            </w:r>
          </w:p>
        </w:tc>
        <w:tc>
          <w:tcPr>
            <w:tcW w:w="3149" w:type="pct"/>
            <w:shd w:val="clear" w:color="auto" w:fill="E0E0E0"/>
          </w:tcPr>
          <w:p w14:paraId="7E50DB45" w14:textId="77777777" w:rsidR="001D11D9" w:rsidRDefault="001D11D9" w:rsidP="001D11D9">
            <w:pPr>
              <w:pStyle w:val="TAH"/>
            </w:pPr>
            <w:r>
              <w:t>Definition</w:t>
            </w:r>
          </w:p>
        </w:tc>
      </w:tr>
      <w:tr w:rsidR="001D11D9" w14:paraId="71B8ABA1" w14:textId="77777777" w:rsidTr="001D11D9">
        <w:trPr>
          <w:jc w:val="center"/>
        </w:trPr>
        <w:tc>
          <w:tcPr>
            <w:tcW w:w="1851" w:type="pct"/>
          </w:tcPr>
          <w:p w14:paraId="2C286817" w14:textId="77777777" w:rsidR="001D11D9" w:rsidRDefault="001D11D9" w:rsidP="001D11D9">
            <w:pPr>
              <w:pStyle w:val="TAL"/>
              <w:rPr>
                <w:sz w:val="20"/>
              </w:rPr>
            </w:pPr>
            <w:r>
              <w:rPr>
                <w:rFonts w:ascii="Courier New" w:hAnsi="Courier New"/>
                <w:sz w:val="20"/>
              </w:rPr>
              <w:t>stateBeforeObjectCreation</w:t>
            </w:r>
          </w:p>
        </w:tc>
        <w:tc>
          <w:tcPr>
            <w:tcW w:w="3149" w:type="pct"/>
          </w:tcPr>
          <w:p w14:paraId="252E0669" w14:textId="77777777" w:rsidR="001D11D9" w:rsidRDefault="001D11D9" w:rsidP="001D11D9">
            <w:pPr>
              <w:pStyle w:val="TAL"/>
            </w:pPr>
            <w:r>
              <w:t>The number of instances of the IOC ManagedEntity is equal to N.</w:t>
            </w:r>
          </w:p>
        </w:tc>
      </w:tr>
    </w:tbl>
    <w:p w14:paraId="549D3640" w14:textId="77777777" w:rsidR="001D11D9" w:rsidRDefault="001D11D9" w:rsidP="001D11D9"/>
    <w:p w14:paraId="2E370B58" w14:textId="77777777" w:rsidR="001D11D9" w:rsidRDefault="001D11D9" w:rsidP="001D11D9">
      <w:pPr>
        <w:pStyle w:val="Heading6"/>
      </w:pPr>
      <w:bookmarkStart w:id="301" w:name="_Toc19717917"/>
      <w:bookmarkStart w:id="302" w:name="_Toc26968918"/>
      <w:bookmarkStart w:id="303" w:name="_Toc43805671"/>
      <w:bookmarkStart w:id="304" w:name="_Toc43806178"/>
      <w:bookmarkStart w:id="305" w:name="_Toc130216748"/>
      <w:bookmarkStart w:id="306" w:name="_CR10_1_1_7_3_2"/>
      <w:bookmarkEnd w:id="306"/>
      <w:r>
        <w:t>10.1.1.7.3.2</w:t>
      </w:r>
      <w:r>
        <w:tab/>
        <w:t>To-state</w:t>
      </w:r>
      <w:bookmarkEnd w:id="301"/>
      <w:bookmarkEnd w:id="302"/>
      <w:bookmarkEnd w:id="303"/>
      <w:bookmarkEnd w:id="304"/>
      <w:bookmarkEnd w:id="305"/>
    </w:p>
    <w:p w14:paraId="10BAFD7F" w14:textId="77777777" w:rsidR="001D11D9" w:rsidRDefault="001D11D9" w:rsidP="001D11D9">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06"/>
        <w:gridCol w:w="6369"/>
      </w:tblGrid>
      <w:tr w:rsidR="001D11D9" w14:paraId="4D4FD12D" w14:textId="77777777" w:rsidTr="001D11D9">
        <w:trPr>
          <w:jc w:val="center"/>
        </w:trPr>
        <w:tc>
          <w:tcPr>
            <w:tcW w:w="1742" w:type="pct"/>
            <w:shd w:val="clear" w:color="auto" w:fill="E0E0E0"/>
          </w:tcPr>
          <w:p w14:paraId="709BB266" w14:textId="77777777" w:rsidR="001D11D9" w:rsidRDefault="001D11D9" w:rsidP="001D11D9">
            <w:pPr>
              <w:pStyle w:val="TAH"/>
            </w:pPr>
            <w:r>
              <w:t>Assertion Name</w:t>
            </w:r>
          </w:p>
        </w:tc>
        <w:tc>
          <w:tcPr>
            <w:tcW w:w="3258" w:type="pct"/>
            <w:shd w:val="clear" w:color="auto" w:fill="E0E0E0"/>
          </w:tcPr>
          <w:p w14:paraId="2017D4EA" w14:textId="77777777" w:rsidR="001D11D9" w:rsidRDefault="001D11D9" w:rsidP="001D11D9">
            <w:pPr>
              <w:pStyle w:val="TAH"/>
            </w:pPr>
            <w:r>
              <w:t>Definition</w:t>
            </w:r>
          </w:p>
        </w:tc>
      </w:tr>
      <w:tr w:rsidR="001D11D9" w14:paraId="3A255D8B" w14:textId="77777777" w:rsidTr="001D11D9">
        <w:trPr>
          <w:jc w:val="center"/>
        </w:trPr>
        <w:tc>
          <w:tcPr>
            <w:tcW w:w="1742" w:type="pct"/>
          </w:tcPr>
          <w:p w14:paraId="0A187FB8" w14:textId="77777777" w:rsidR="001D11D9" w:rsidRDefault="001D11D9" w:rsidP="001D11D9">
            <w:pPr>
              <w:pStyle w:val="TAL"/>
              <w:rPr>
                <w:sz w:val="20"/>
              </w:rPr>
            </w:pPr>
            <w:r>
              <w:rPr>
                <w:rFonts w:ascii="Courier New" w:hAnsi="Courier New"/>
                <w:sz w:val="20"/>
              </w:rPr>
              <w:t>stateAfterObjectCreation</w:t>
            </w:r>
          </w:p>
        </w:tc>
        <w:tc>
          <w:tcPr>
            <w:tcW w:w="3258" w:type="pct"/>
          </w:tcPr>
          <w:p w14:paraId="68E87D8C" w14:textId="77777777" w:rsidR="001D11D9" w:rsidRDefault="001D11D9" w:rsidP="001D11D9">
            <w:pPr>
              <w:pStyle w:val="TAL"/>
            </w:pPr>
            <w:r>
              <w:t>The number of instances of the IOC ManagedEntity is equal to N + 1.</w:t>
            </w:r>
          </w:p>
        </w:tc>
      </w:tr>
    </w:tbl>
    <w:p w14:paraId="468276BC" w14:textId="77777777" w:rsidR="001D11D9" w:rsidRPr="00A520A9" w:rsidRDefault="001D11D9" w:rsidP="001D11D9">
      <w:pPr>
        <w:jc w:val="both"/>
        <w:rPr>
          <w:noProof/>
          <w:lang w:eastAsia="zh-CN"/>
        </w:rPr>
      </w:pPr>
    </w:p>
    <w:p w14:paraId="1611F0F4" w14:textId="77777777" w:rsidR="001D11D9" w:rsidRPr="00AA4EC7" w:rsidRDefault="001D11D9" w:rsidP="001D11D9">
      <w:pPr>
        <w:jc w:val="both"/>
        <w:rPr>
          <w:noProof/>
          <w:lang w:val="en-US" w:eastAsia="zh-CN"/>
        </w:rPr>
      </w:pPr>
    </w:p>
    <w:p w14:paraId="49556E46" w14:textId="77777777" w:rsidR="001D11D9" w:rsidRDefault="001D11D9" w:rsidP="001D11D9">
      <w:pPr>
        <w:pStyle w:val="Heading4"/>
      </w:pPr>
      <w:bookmarkStart w:id="307" w:name="_Toc19717918"/>
      <w:bookmarkStart w:id="308" w:name="_Toc26968919"/>
      <w:bookmarkStart w:id="309" w:name="_Toc43805672"/>
      <w:bookmarkStart w:id="310" w:name="_Toc43806179"/>
      <w:bookmarkStart w:id="311" w:name="_Toc130216749"/>
      <w:bookmarkStart w:id="312" w:name="_CR10_1_1_8"/>
      <w:bookmarkEnd w:id="312"/>
      <w:r>
        <w:t>10.1.</w:t>
      </w:r>
      <w:r>
        <w:rPr>
          <w:rFonts w:hint="eastAsia"/>
          <w:lang w:eastAsia="zh-CN"/>
        </w:rPr>
        <w:t>1</w:t>
      </w:r>
      <w:r>
        <w:t>.8</w:t>
      </w:r>
      <w:r>
        <w:tab/>
        <w:t xml:space="preserve">Notification </w:t>
      </w:r>
      <w:r w:rsidRPr="00D52048">
        <w:rPr>
          <w:rFonts w:ascii="Courier New" w:hAnsi="Courier New" w:cs="Courier New"/>
        </w:rPr>
        <w:t>notifyMOIDeletion</w:t>
      </w:r>
      <w:bookmarkEnd w:id="307"/>
      <w:bookmarkEnd w:id="308"/>
      <w:bookmarkEnd w:id="309"/>
      <w:bookmarkEnd w:id="310"/>
      <w:bookmarkEnd w:id="311"/>
    </w:p>
    <w:p w14:paraId="6D743EA8" w14:textId="77777777" w:rsidR="001D11D9" w:rsidRPr="00CF2F3C" w:rsidRDefault="001D11D9" w:rsidP="001D11D9">
      <w:pPr>
        <w:pStyle w:val="Heading5"/>
      </w:pPr>
      <w:bookmarkStart w:id="313" w:name="_Toc19717919"/>
      <w:bookmarkStart w:id="314" w:name="_Toc26968920"/>
      <w:bookmarkStart w:id="315" w:name="_Toc43805673"/>
      <w:bookmarkStart w:id="316" w:name="_Toc43806180"/>
      <w:bookmarkStart w:id="317" w:name="_Toc130216750"/>
      <w:bookmarkStart w:id="318" w:name="_CR10_1_1_8_1"/>
      <w:bookmarkEnd w:id="318"/>
      <w:r>
        <w:t>10.1.1.8.1</w:t>
      </w:r>
      <w:r>
        <w:tab/>
        <w:t>Definition</w:t>
      </w:r>
      <w:bookmarkEnd w:id="313"/>
      <w:bookmarkEnd w:id="314"/>
      <w:bookmarkEnd w:id="315"/>
      <w:bookmarkEnd w:id="316"/>
      <w:bookmarkEnd w:id="317"/>
    </w:p>
    <w:p w14:paraId="1F949AF6" w14:textId="77777777" w:rsidR="001D11D9" w:rsidRDefault="001D11D9" w:rsidP="001D11D9">
      <w:r>
        <w:t>This notification notifies the subscribed consumers</w:t>
      </w:r>
      <w:r w:rsidRPr="002C46D9">
        <w:t xml:space="preserve"> </w:t>
      </w:r>
      <w:r>
        <w:t xml:space="preserve">that an existing Managed Object Instance has been deleted. </w:t>
      </w:r>
    </w:p>
    <w:p w14:paraId="23098073" w14:textId="77777777" w:rsidR="001D11D9" w:rsidRDefault="001D11D9" w:rsidP="001D11D9">
      <w:pPr>
        <w:pStyle w:val="Heading5"/>
      </w:pPr>
      <w:bookmarkStart w:id="319" w:name="_Toc19717920"/>
      <w:bookmarkStart w:id="320" w:name="_Toc26968921"/>
      <w:bookmarkStart w:id="321" w:name="_Toc43805674"/>
      <w:bookmarkStart w:id="322" w:name="_Toc43806181"/>
      <w:bookmarkStart w:id="323" w:name="_Toc130216751"/>
      <w:bookmarkStart w:id="324" w:name="_CR10_1_1_8_2"/>
      <w:bookmarkEnd w:id="324"/>
      <w:r>
        <w:lastRenderedPageBreak/>
        <w:t>10.1.1.8.2</w:t>
      </w:r>
      <w:r>
        <w:tab/>
        <w:t>Input parameters</w:t>
      </w:r>
      <w:bookmarkEnd w:id="319"/>
      <w:bookmarkEnd w:id="320"/>
      <w:bookmarkEnd w:id="321"/>
      <w:bookmarkEnd w:id="322"/>
      <w:bookmarkEnd w:id="323"/>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8"/>
        <w:gridCol w:w="2912"/>
        <w:gridCol w:w="3108"/>
      </w:tblGrid>
      <w:tr w:rsidR="001D11D9" w14:paraId="034859F9" w14:textId="77777777" w:rsidTr="001D11D9">
        <w:trPr>
          <w:jc w:val="center"/>
        </w:trPr>
        <w:tc>
          <w:tcPr>
            <w:tcW w:w="0" w:type="auto"/>
            <w:shd w:val="pct15" w:color="auto" w:fill="FFFFFF"/>
          </w:tcPr>
          <w:p w14:paraId="3E916E48" w14:textId="77777777" w:rsidR="001D11D9" w:rsidRDefault="001D11D9" w:rsidP="001D11D9">
            <w:pPr>
              <w:pStyle w:val="TAH"/>
            </w:pPr>
            <w:r>
              <w:t>Parameter Name</w:t>
            </w:r>
          </w:p>
        </w:tc>
        <w:tc>
          <w:tcPr>
            <w:tcW w:w="0" w:type="auto"/>
            <w:shd w:val="pct15" w:color="auto" w:fill="FFFFFF"/>
          </w:tcPr>
          <w:p w14:paraId="6C4083F7" w14:textId="77777777" w:rsidR="001D11D9" w:rsidRDefault="001D11D9" w:rsidP="001D11D9">
            <w:pPr>
              <w:pStyle w:val="TAH"/>
            </w:pPr>
            <w:r>
              <w:t>Support Qualifier</w:t>
            </w:r>
          </w:p>
        </w:tc>
        <w:tc>
          <w:tcPr>
            <w:tcW w:w="0" w:type="auto"/>
            <w:shd w:val="pct15" w:color="auto" w:fill="FFFFFF"/>
          </w:tcPr>
          <w:p w14:paraId="02138356" w14:textId="77777777" w:rsidR="001D11D9" w:rsidRDefault="001D11D9" w:rsidP="001D11D9">
            <w:pPr>
              <w:pStyle w:val="TAH"/>
            </w:pPr>
            <w:r>
              <w:t>Information Type / Legal Values</w:t>
            </w:r>
          </w:p>
        </w:tc>
        <w:tc>
          <w:tcPr>
            <w:tcW w:w="0" w:type="auto"/>
            <w:shd w:val="pct15" w:color="auto" w:fill="FFFFFF"/>
          </w:tcPr>
          <w:p w14:paraId="41A21D3C" w14:textId="77777777" w:rsidR="001D11D9" w:rsidRDefault="001D11D9" w:rsidP="001D11D9">
            <w:pPr>
              <w:pStyle w:val="TAH"/>
            </w:pPr>
            <w:r>
              <w:t>Comment</w:t>
            </w:r>
          </w:p>
        </w:tc>
      </w:tr>
      <w:tr w:rsidR="001D11D9" w14:paraId="181B3EC4" w14:textId="77777777" w:rsidTr="001D11D9">
        <w:trPr>
          <w:jc w:val="center"/>
        </w:trPr>
        <w:tc>
          <w:tcPr>
            <w:tcW w:w="0" w:type="auto"/>
          </w:tcPr>
          <w:p w14:paraId="09B06167"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4E956BE2" w14:textId="77777777" w:rsidR="001D11D9" w:rsidRDefault="001D11D9" w:rsidP="001D11D9">
            <w:pPr>
              <w:pStyle w:val="TAL"/>
              <w:jc w:val="center"/>
            </w:pPr>
            <w:r>
              <w:t>M</w:t>
            </w:r>
          </w:p>
        </w:tc>
        <w:tc>
          <w:tcPr>
            <w:tcW w:w="0" w:type="auto"/>
          </w:tcPr>
          <w:p w14:paraId="5558A82A" w14:textId="77777777" w:rsidR="001D11D9" w:rsidRDefault="001D11D9" w:rsidP="001D11D9">
            <w:pPr>
              <w:pStyle w:val="TAL"/>
            </w:pPr>
            <w:r>
              <w:t>It shall carry the ManagedEntity class name.</w:t>
            </w:r>
          </w:p>
        </w:tc>
        <w:tc>
          <w:tcPr>
            <w:tcW w:w="0" w:type="auto"/>
          </w:tcPr>
          <w:p w14:paraId="45383377" w14:textId="77777777" w:rsidR="001D11D9" w:rsidRDefault="001D11D9" w:rsidP="001D11D9">
            <w:pPr>
              <w:pStyle w:val="TAL"/>
            </w:pPr>
            <w:r>
              <w:t>It specifies the class name of the IOC. A network event has occurred in an instance of this class.</w:t>
            </w:r>
          </w:p>
        </w:tc>
      </w:tr>
      <w:tr w:rsidR="001D11D9" w14:paraId="572DE1CA" w14:textId="77777777" w:rsidTr="001D11D9">
        <w:trPr>
          <w:jc w:val="center"/>
        </w:trPr>
        <w:tc>
          <w:tcPr>
            <w:tcW w:w="0" w:type="auto"/>
          </w:tcPr>
          <w:p w14:paraId="68439335"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03734654" w14:textId="77777777" w:rsidR="001D11D9" w:rsidRDefault="001D11D9" w:rsidP="001D11D9">
            <w:pPr>
              <w:pStyle w:val="TAL"/>
              <w:jc w:val="center"/>
            </w:pPr>
            <w:r>
              <w:t>M</w:t>
            </w:r>
          </w:p>
        </w:tc>
        <w:tc>
          <w:tcPr>
            <w:tcW w:w="0" w:type="auto"/>
          </w:tcPr>
          <w:p w14:paraId="785DB178" w14:textId="77777777" w:rsidR="001D11D9" w:rsidRDefault="001D11D9" w:rsidP="001D11D9">
            <w:pPr>
              <w:pStyle w:val="TAL"/>
            </w:pPr>
            <w:r>
              <w:t>It shall carry</w:t>
            </w:r>
          </w:p>
          <w:p w14:paraId="3D6E4832" w14:textId="77777777" w:rsidR="001D11D9" w:rsidRDefault="001D11D9" w:rsidP="001D11D9">
            <w:pPr>
              <w:pStyle w:val="TAL"/>
            </w:pPr>
            <w:r>
              <w:t>the DN of the ManagedEntitiy.</w:t>
            </w:r>
          </w:p>
        </w:tc>
        <w:tc>
          <w:tcPr>
            <w:tcW w:w="0" w:type="auto"/>
          </w:tcPr>
          <w:p w14:paraId="4AD48CE4" w14:textId="77777777" w:rsidR="001D11D9" w:rsidRDefault="001D11D9" w:rsidP="001D11D9">
            <w:pPr>
              <w:pStyle w:val="TAL"/>
            </w:pPr>
            <w:r>
              <w:t>It specifies an existing instance of the above IOC in which the network event related to by carrying the Distinguished Name (DN) for the instance.</w:t>
            </w:r>
          </w:p>
        </w:tc>
      </w:tr>
      <w:tr w:rsidR="001D11D9" w14:paraId="28E72B43" w14:textId="77777777" w:rsidTr="001D11D9">
        <w:trPr>
          <w:jc w:val="center"/>
        </w:trPr>
        <w:tc>
          <w:tcPr>
            <w:tcW w:w="0" w:type="auto"/>
          </w:tcPr>
          <w:p w14:paraId="163BEFDB"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146D6680" w14:textId="77777777" w:rsidR="001D11D9" w:rsidRDefault="001D11D9" w:rsidP="001D11D9">
            <w:pPr>
              <w:pStyle w:val="TAL"/>
              <w:jc w:val="center"/>
            </w:pPr>
            <w:r>
              <w:t>M</w:t>
            </w:r>
          </w:p>
        </w:tc>
        <w:tc>
          <w:tcPr>
            <w:tcW w:w="0" w:type="auto"/>
          </w:tcPr>
          <w:p w14:paraId="4401E9FB" w14:textId="77777777" w:rsidR="001D11D9" w:rsidRDefault="001D11D9" w:rsidP="001D11D9">
            <w:pPr>
              <w:pStyle w:val="TAL"/>
            </w:pPr>
            <w:r>
              <w:t>This is an identifier for the notification, which may be used to correlate notifications.</w:t>
            </w:r>
          </w:p>
        </w:tc>
        <w:tc>
          <w:tcPr>
            <w:tcW w:w="0" w:type="auto"/>
          </w:tcPr>
          <w:p w14:paraId="187A25D7" w14:textId="77777777" w:rsidR="001D11D9" w:rsidRDefault="001D11D9" w:rsidP="001D11D9">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MOI.</w:t>
            </w:r>
          </w:p>
          <w:p w14:paraId="210A72E9" w14:textId="77777777" w:rsidR="001D11D9" w:rsidRPr="00C226AE" w:rsidRDefault="001D11D9" w:rsidP="001D11D9">
            <w:pPr>
              <w:pStyle w:val="TAL"/>
            </w:pPr>
          </w:p>
        </w:tc>
      </w:tr>
      <w:tr w:rsidR="001D11D9" w14:paraId="4A1B0BB7" w14:textId="77777777" w:rsidTr="001D11D9">
        <w:trPr>
          <w:jc w:val="center"/>
        </w:trPr>
        <w:tc>
          <w:tcPr>
            <w:tcW w:w="0" w:type="auto"/>
          </w:tcPr>
          <w:p w14:paraId="47738248" w14:textId="77777777" w:rsidR="001D11D9" w:rsidRDefault="001D11D9" w:rsidP="001D11D9">
            <w:pPr>
              <w:pStyle w:val="TAL"/>
              <w:rPr>
                <w:rFonts w:ascii="Courier New" w:hAnsi="Courier New"/>
                <w:sz w:val="20"/>
              </w:rPr>
            </w:pPr>
            <w:r>
              <w:rPr>
                <w:rFonts w:ascii="Courier New" w:hAnsi="Courier New"/>
                <w:sz w:val="20"/>
              </w:rPr>
              <w:t>notificationType</w:t>
            </w:r>
          </w:p>
        </w:tc>
        <w:tc>
          <w:tcPr>
            <w:tcW w:w="0" w:type="auto"/>
          </w:tcPr>
          <w:p w14:paraId="3559CEF0" w14:textId="77777777" w:rsidR="001D11D9" w:rsidRDefault="001D11D9" w:rsidP="001D11D9">
            <w:pPr>
              <w:pStyle w:val="TAL"/>
              <w:jc w:val="center"/>
            </w:pPr>
            <w:r>
              <w:t>M</w:t>
            </w:r>
          </w:p>
        </w:tc>
        <w:tc>
          <w:tcPr>
            <w:tcW w:w="0" w:type="auto"/>
          </w:tcPr>
          <w:p w14:paraId="51648B4D" w14:textId="77777777" w:rsidR="001D11D9" w:rsidRDefault="001D11D9" w:rsidP="001D11D9">
            <w:pPr>
              <w:pStyle w:val="TAL"/>
            </w:pPr>
            <w:r>
              <w:t>It specifies the type of provisioning management services related notifications. The value “notifyMOIDeletion” shall be carried.</w:t>
            </w:r>
          </w:p>
          <w:p w14:paraId="1940F911" w14:textId="77777777" w:rsidR="001D11D9" w:rsidRDefault="001D11D9" w:rsidP="001D11D9">
            <w:pPr>
              <w:pStyle w:val="TAL"/>
            </w:pPr>
          </w:p>
        </w:tc>
        <w:tc>
          <w:tcPr>
            <w:tcW w:w="0" w:type="auto"/>
          </w:tcPr>
          <w:p w14:paraId="6C9FD0D2" w14:textId="77777777" w:rsidR="001D11D9" w:rsidRDefault="001D11D9" w:rsidP="001D11D9">
            <w:pPr>
              <w:pStyle w:val="TAL"/>
              <w:rPr>
                <w:lang w:eastAsia="zh-CN"/>
              </w:rPr>
            </w:pPr>
            <w:r>
              <w:t>It specifies the type of notification.</w:t>
            </w:r>
          </w:p>
        </w:tc>
      </w:tr>
      <w:tr w:rsidR="001D11D9" w14:paraId="4CB2455E" w14:textId="77777777" w:rsidTr="001D11D9">
        <w:trPr>
          <w:jc w:val="center"/>
        </w:trPr>
        <w:tc>
          <w:tcPr>
            <w:tcW w:w="0" w:type="auto"/>
          </w:tcPr>
          <w:p w14:paraId="0A9D360A"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4C2EC6D8" w14:textId="77777777" w:rsidR="001D11D9" w:rsidRDefault="001D11D9" w:rsidP="001D11D9">
            <w:pPr>
              <w:pStyle w:val="TAL"/>
              <w:jc w:val="center"/>
            </w:pPr>
            <w:r>
              <w:t>M</w:t>
            </w:r>
          </w:p>
        </w:tc>
        <w:tc>
          <w:tcPr>
            <w:tcW w:w="0" w:type="auto"/>
          </w:tcPr>
          <w:p w14:paraId="398F2290" w14:textId="77777777" w:rsidR="001D11D9" w:rsidRDefault="001D11D9" w:rsidP="001D11D9">
            <w:pPr>
              <w:pStyle w:val="TAL"/>
            </w:pPr>
            <w:r>
              <w:t>It indicates the MOIDeletion event time.</w:t>
            </w:r>
          </w:p>
        </w:tc>
        <w:tc>
          <w:tcPr>
            <w:tcW w:w="0" w:type="auto"/>
          </w:tcPr>
          <w:p w14:paraId="432DBCD6" w14:textId="77777777" w:rsidR="001D11D9" w:rsidRDefault="001D11D9" w:rsidP="001D11D9">
            <w:pPr>
              <w:pStyle w:val="TAL"/>
            </w:pPr>
            <w:r>
              <w:t xml:space="preserve">The semantics of Generalised Time specified by </w:t>
            </w:r>
            <w:r w:rsidR="009A7B99">
              <w:rPr>
                <w:szCs w:val="18"/>
              </w:rPr>
              <w:t>RFC 3339 [30]</w:t>
            </w:r>
            <w:r>
              <w:t xml:space="preserve"> shall be used here.</w:t>
            </w:r>
          </w:p>
        </w:tc>
      </w:tr>
      <w:tr w:rsidR="001D11D9" w14:paraId="5337569F" w14:textId="77777777" w:rsidTr="001D11D9">
        <w:trPr>
          <w:jc w:val="center"/>
        </w:trPr>
        <w:tc>
          <w:tcPr>
            <w:tcW w:w="0" w:type="auto"/>
          </w:tcPr>
          <w:p w14:paraId="6E1C0901"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44924DBF" w14:textId="77777777" w:rsidR="001D11D9" w:rsidRDefault="001D11D9" w:rsidP="001D11D9">
            <w:pPr>
              <w:pStyle w:val="TAL"/>
              <w:jc w:val="center"/>
            </w:pPr>
            <w:r>
              <w:t>M</w:t>
            </w:r>
          </w:p>
        </w:tc>
        <w:tc>
          <w:tcPr>
            <w:tcW w:w="0" w:type="auto"/>
          </w:tcPr>
          <w:p w14:paraId="3BBD5EE5"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6AEE4E1B" w14:textId="77777777" w:rsidR="001D11D9" w:rsidRDefault="001D11D9" w:rsidP="001D11D9">
            <w:pPr>
              <w:pStyle w:val="TAL"/>
            </w:pPr>
            <w:r>
              <w:t xml:space="preserve"> -</w:t>
            </w:r>
          </w:p>
        </w:tc>
      </w:tr>
      <w:tr w:rsidR="001D11D9" w14:paraId="7E8F035E" w14:textId="77777777" w:rsidTr="001D11D9">
        <w:trPr>
          <w:jc w:val="center"/>
        </w:trPr>
        <w:tc>
          <w:tcPr>
            <w:tcW w:w="0" w:type="auto"/>
          </w:tcPr>
          <w:p w14:paraId="0D02F27F"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451DB8B8" w14:textId="77777777" w:rsidR="001D11D9" w:rsidRDefault="001D11D9" w:rsidP="001D11D9">
            <w:pPr>
              <w:pStyle w:val="TAL"/>
              <w:jc w:val="center"/>
            </w:pPr>
            <w:r>
              <w:t>CM</w:t>
            </w:r>
          </w:p>
        </w:tc>
        <w:tc>
          <w:tcPr>
            <w:tcW w:w="0" w:type="auto"/>
          </w:tcPr>
          <w:p w14:paraId="204448BB" w14:textId="77777777" w:rsidR="001D11D9" w:rsidRDefault="001D11D9" w:rsidP="001D11D9">
            <w:pPr>
              <w:pStyle w:val="TAL"/>
            </w:pPr>
            <w:r>
              <w:t>It specifies a set of notifications that are correlated to the subject notification.</w:t>
            </w:r>
          </w:p>
        </w:tc>
        <w:tc>
          <w:tcPr>
            <w:tcW w:w="0" w:type="auto"/>
          </w:tcPr>
          <w:p w14:paraId="76A6F842" w14:textId="77777777" w:rsidR="001D11D9" w:rsidRDefault="001D11D9" w:rsidP="001D11D9">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r w:rsidDel="009D0888">
              <w:rPr>
                <w:rFonts w:hint="eastAsia"/>
                <w:lang w:eastAsia="zh-CN"/>
              </w:rPr>
              <w:t xml:space="preserve"> </w:t>
            </w:r>
          </w:p>
        </w:tc>
      </w:tr>
      <w:tr w:rsidR="004A6766" w14:paraId="4E77722E" w14:textId="77777777" w:rsidTr="00FF10C1">
        <w:trPr>
          <w:jc w:val="center"/>
        </w:trPr>
        <w:tc>
          <w:tcPr>
            <w:tcW w:w="0" w:type="auto"/>
          </w:tcPr>
          <w:p w14:paraId="4F81360B" w14:textId="77777777" w:rsidR="004A6766" w:rsidRDefault="004A6766" w:rsidP="00FF10C1">
            <w:pPr>
              <w:pStyle w:val="TAL"/>
              <w:rPr>
                <w:rFonts w:ascii="Courier New" w:hAnsi="Courier New"/>
                <w:sz w:val="20"/>
              </w:rPr>
            </w:pPr>
            <w:r>
              <w:rPr>
                <w:rFonts w:ascii="Courier New" w:hAnsi="Courier New"/>
                <w:sz w:val="20"/>
              </w:rPr>
              <w:t>additionalText</w:t>
            </w:r>
          </w:p>
        </w:tc>
        <w:tc>
          <w:tcPr>
            <w:tcW w:w="0" w:type="auto"/>
          </w:tcPr>
          <w:p w14:paraId="2B031871" w14:textId="77777777" w:rsidR="004A6766" w:rsidRDefault="004A6766" w:rsidP="00FF10C1">
            <w:pPr>
              <w:pStyle w:val="TAL"/>
              <w:jc w:val="center"/>
            </w:pPr>
            <w:r>
              <w:t>O</w:t>
            </w:r>
          </w:p>
        </w:tc>
        <w:tc>
          <w:tcPr>
            <w:tcW w:w="0" w:type="auto"/>
          </w:tcPr>
          <w:p w14:paraId="30CD75BA" w14:textId="77777777" w:rsidR="004A6766" w:rsidRDefault="004A6766" w:rsidP="00FF10C1">
            <w:pPr>
              <w:pStyle w:val="TAL"/>
            </w:pPr>
            <w:r>
              <w:t>It can contain further information in text on the event of the ManagedEntity(s).</w:t>
            </w:r>
          </w:p>
        </w:tc>
        <w:tc>
          <w:tcPr>
            <w:tcW w:w="0" w:type="auto"/>
          </w:tcPr>
          <w:p w14:paraId="552A2FC5" w14:textId="77777777" w:rsidR="004A6766" w:rsidRDefault="004A6766" w:rsidP="00FF10C1">
            <w:pPr>
              <w:pStyle w:val="TAL"/>
            </w:pPr>
            <w:r>
              <w:t>-</w:t>
            </w:r>
          </w:p>
        </w:tc>
      </w:tr>
      <w:tr w:rsidR="004A6766" w14:paraId="5035FD44" w14:textId="77777777" w:rsidTr="00FF10C1">
        <w:trPr>
          <w:jc w:val="center"/>
        </w:trPr>
        <w:tc>
          <w:tcPr>
            <w:tcW w:w="0" w:type="auto"/>
          </w:tcPr>
          <w:p w14:paraId="576431D7" w14:textId="77777777" w:rsidR="004A6766" w:rsidRDefault="004A6766" w:rsidP="00FF10C1">
            <w:pPr>
              <w:pStyle w:val="TAL"/>
              <w:rPr>
                <w:rFonts w:ascii="Courier New" w:hAnsi="Courier New"/>
                <w:sz w:val="20"/>
              </w:rPr>
            </w:pPr>
            <w:r>
              <w:rPr>
                <w:rFonts w:ascii="Courier New" w:hAnsi="Courier New"/>
                <w:sz w:val="20"/>
              </w:rPr>
              <w:t>sourceIndicator</w:t>
            </w:r>
          </w:p>
        </w:tc>
        <w:tc>
          <w:tcPr>
            <w:tcW w:w="0" w:type="auto"/>
          </w:tcPr>
          <w:p w14:paraId="39D8EADC" w14:textId="77777777" w:rsidR="004A6766" w:rsidRDefault="004A6766" w:rsidP="00FF10C1">
            <w:pPr>
              <w:pStyle w:val="TAL"/>
              <w:jc w:val="center"/>
            </w:pPr>
            <w:r>
              <w:t>O</w:t>
            </w:r>
          </w:p>
        </w:tc>
        <w:tc>
          <w:tcPr>
            <w:tcW w:w="0" w:type="auto"/>
          </w:tcPr>
          <w:p w14:paraId="51B6C706" w14:textId="77777777" w:rsidR="004A6766" w:rsidRDefault="004A6766" w:rsidP="00FF10C1">
            <w:pPr>
              <w:pStyle w:val="TAL"/>
            </w:pPr>
            <w:r>
              <w:t>ENUM(</w:t>
            </w:r>
          </w:p>
          <w:p w14:paraId="6BFE077F" w14:textId="77777777" w:rsidR="004A6766" w:rsidRDefault="004A6766" w:rsidP="00FF10C1">
            <w:pPr>
              <w:pStyle w:val="TAL"/>
            </w:pPr>
            <w:r>
              <w:t>Resource_operation,</w:t>
            </w:r>
          </w:p>
          <w:p w14:paraId="0B727692" w14:textId="77777777" w:rsidR="004A6766" w:rsidRDefault="004A6766" w:rsidP="00FF10C1">
            <w:pPr>
              <w:pStyle w:val="TAL"/>
            </w:pPr>
            <w:r>
              <w:t>Management_operation,</w:t>
            </w:r>
          </w:p>
          <w:p w14:paraId="413B7403" w14:textId="77777777" w:rsidR="004A6766" w:rsidRDefault="004A6766" w:rsidP="00FF10C1">
            <w:pPr>
              <w:pStyle w:val="TAL"/>
            </w:pPr>
            <w:r>
              <w:t xml:space="preserve">SON_operation,Unknown) </w:t>
            </w:r>
          </w:p>
        </w:tc>
        <w:tc>
          <w:tcPr>
            <w:tcW w:w="0" w:type="auto"/>
          </w:tcPr>
          <w:p w14:paraId="20DE810A" w14:textId="77777777" w:rsidR="004A6766" w:rsidRDefault="004A6766" w:rsidP="00FF10C1">
            <w:pPr>
              <w:pStyle w:val="TAL"/>
            </w:pPr>
            <w:r>
              <w:t>This parameter, when present, indicates the source of the operation that led to the generation of this notification. It can have one of the following values:</w:t>
            </w:r>
          </w:p>
          <w:p w14:paraId="13093055" w14:textId="77777777" w:rsidR="004A6766" w:rsidRDefault="004A6766" w:rsidP="00FF10C1">
            <w:pPr>
              <w:pStyle w:val="TAL"/>
            </w:pPr>
            <w:r>
              <w:t>1. resource operation: The notification was generated in response to an internal operation of the resource;</w:t>
            </w:r>
          </w:p>
          <w:p w14:paraId="628FDC3B" w14:textId="77777777" w:rsidR="004A6766" w:rsidRDefault="004A6766" w:rsidP="00FF10C1">
            <w:pPr>
              <w:pStyle w:val="TAL"/>
            </w:pPr>
            <w:r>
              <w:t>2. management operation: The notification was generated in response to a management operation applied across the managed object boundary external to the managed object;</w:t>
            </w:r>
          </w:p>
          <w:p w14:paraId="4400BBD8" w14:textId="77777777" w:rsidR="004A6766" w:rsidRDefault="004A6766" w:rsidP="00FF10C1">
            <w:pPr>
              <w:pStyle w:val="TAL"/>
            </w:pPr>
            <w:r>
              <w:t>3. SON operation: The notification was generated as result of a SON (Self Organising Network) process like self-configuration, self-optimization, self-healing etc. .</w:t>
            </w:r>
          </w:p>
          <w:p w14:paraId="6B332356" w14:textId="77777777" w:rsidR="004A6766" w:rsidRDefault="004A6766" w:rsidP="00FF10C1">
            <w:pPr>
              <w:pStyle w:val="TAL"/>
              <w:rPr>
                <w:rFonts w:ascii="Helvetica" w:hAnsi="Helvetica"/>
                <w:noProof/>
              </w:rPr>
            </w:pPr>
            <w:r>
              <w:t>4. unknown: It is not possible to determine the source of the operation</w:t>
            </w:r>
            <w:r>
              <w:rPr>
                <w:rFonts w:ascii="Helvetica" w:hAnsi="Helvetica"/>
              </w:rPr>
              <w:t>.</w:t>
            </w:r>
          </w:p>
          <w:p w14:paraId="23DF7A3A" w14:textId="77777777" w:rsidR="004A6766" w:rsidRDefault="004A6766" w:rsidP="00FF10C1">
            <w:pPr>
              <w:pStyle w:val="TAL"/>
              <w:rPr>
                <w:rFonts w:ascii="Helvetica" w:hAnsi="Helvetica"/>
              </w:rPr>
            </w:pPr>
          </w:p>
          <w:p w14:paraId="4F60D0C5" w14:textId="77777777" w:rsidR="004A6766" w:rsidRDefault="004A6766" w:rsidP="00FF10C1">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1D11D9" w14:paraId="2DB431D9" w14:textId="77777777" w:rsidTr="001D11D9">
        <w:trPr>
          <w:jc w:val="center"/>
        </w:trPr>
        <w:tc>
          <w:tcPr>
            <w:tcW w:w="0" w:type="auto"/>
          </w:tcPr>
          <w:p w14:paraId="42420287" w14:textId="77777777" w:rsidR="001D11D9" w:rsidRDefault="001D11D9" w:rsidP="001D11D9">
            <w:pPr>
              <w:pStyle w:val="TAL"/>
              <w:rPr>
                <w:rFonts w:ascii="Courier New" w:hAnsi="Courier New"/>
                <w:sz w:val="20"/>
              </w:rPr>
            </w:pPr>
            <w:r>
              <w:rPr>
                <w:rFonts w:ascii="Courier New" w:hAnsi="Courier New"/>
                <w:sz w:val="20"/>
              </w:rPr>
              <w:t>attributeList</w:t>
            </w:r>
          </w:p>
        </w:tc>
        <w:tc>
          <w:tcPr>
            <w:tcW w:w="0" w:type="auto"/>
          </w:tcPr>
          <w:p w14:paraId="7967D34D" w14:textId="77777777" w:rsidR="001D11D9" w:rsidRDefault="001D11D9" w:rsidP="001D11D9">
            <w:pPr>
              <w:pStyle w:val="TAL"/>
              <w:jc w:val="center"/>
            </w:pPr>
            <w:r>
              <w:t>O</w:t>
            </w:r>
          </w:p>
        </w:tc>
        <w:tc>
          <w:tcPr>
            <w:tcW w:w="0" w:type="auto"/>
          </w:tcPr>
          <w:p w14:paraId="1F221E25" w14:textId="77777777" w:rsidR="001D11D9" w:rsidRDefault="001D11D9" w:rsidP="001D11D9">
            <w:pPr>
              <w:pStyle w:val="TAL"/>
            </w:pPr>
            <w:r>
              <w:t>LIST OF SEQUENCE &lt;AttributeName, AttributeValue&gt;</w:t>
            </w:r>
          </w:p>
        </w:tc>
        <w:tc>
          <w:tcPr>
            <w:tcW w:w="0" w:type="auto"/>
          </w:tcPr>
          <w:p w14:paraId="7AEB3DF1" w14:textId="77777777" w:rsidR="001D11D9" w:rsidRDefault="001D11D9" w:rsidP="001D11D9">
            <w:pPr>
              <w:pStyle w:val="TAL"/>
            </w:pPr>
            <w:r>
              <w:t>The attributes (name/value pairs) of the deleted MOI.</w:t>
            </w:r>
          </w:p>
        </w:tc>
      </w:tr>
    </w:tbl>
    <w:p w14:paraId="74E92FDD" w14:textId="77777777" w:rsidR="001D11D9" w:rsidRDefault="001D11D9" w:rsidP="001D11D9">
      <w:pPr>
        <w:pStyle w:val="B1"/>
        <w:ind w:left="0" w:firstLine="0"/>
        <w:rPr>
          <w:b/>
          <w:bCs/>
          <w:lang w:val="en-US" w:eastAsia="zh-CN"/>
        </w:rPr>
      </w:pPr>
    </w:p>
    <w:p w14:paraId="30DE2FEA" w14:textId="77777777" w:rsidR="001D11D9" w:rsidRDefault="001D11D9" w:rsidP="001D11D9">
      <w:pPr>
        <w:pStyle w:val="Heading5"/>
      </w:pPr>
      <w:bookmarkStart w:id="325" w:name="_Toc19717921"/>
      <w:bookmarkStart w:id="326" w:name="_Toc26968922"/>
      <w:bookmarkStart w:id="327" w:name="_Toc43805675"/>
      <w:bookmarkStart w:id="328" w:name="_Toc43806182"/>
      <w:bookmarkStart w:id="329" w:name="_Toc130216752"/>
      <w:bookmarkStart w:id="330" w:name="_CR10_1_1_8_3"/>
      <w:bookmarkEnd w:id="330"/>
      <w:r>
        <w:t>10.1.1.8.3</w:t>
      </w:r>
      <w:r>
        <w:tab/>
        <w:t>Triggering event</w:t>
      </w:r>
      <w:bookmarkEnd w:id="325"/>
      <w:bookmarkEnd w:id="326"/>
      <w:bookmarkEnd w:id="327"/>
      <w:bookmarkEnd w:id="328"/>
      <w:bookmarkEnd w:id="329"/>
    </w:p>
    <w:p w14:paraId="56E0FCF2" w14:textId="77777777" w:rsidR="001D11D9" w:rsidRDefault="001D11D9" w:rsidP="001D11D9">
      <w:pPr>
        <w:pStyle w:val="Heading6"/>
      </w:pPr>
      <w:bookmarkStart w:id="331" w:name="_Toc19717922"/>
      <w:bookmarkStart w:id="332" w:name="_Toc26968923"/>
      <w:bookmarkStart w:id="333" w:name="_Toc43805676"/>
      <w:bookmarkStart w:id="334" w:name="_Toc43806183"/>
      <w:bookmarkStart w:id="335" w:name="_Toc130216753"/>
      <w:bookmarkStart w:id="336" w:name="_CR10_1_1_8_3_1"/>
      <w:bookmarkEnd w:id="336"/>
      <w:r>
        <w:t>10.1.1.8.3.1</w:t>
      </w:r>
      <w:r>
        <w:tab/>
        <w:t>From-state</w:t>
      </w:r>
      <w:bookmarkEnd w:id="331"/>
      <w:bookmarkEnd w:id="332"/>
      <w:bookmarkEnd w:id="333"/>
      <w:bookmarkEnd w:id="334"/>
      <w:bookmarkEnd w:id="335"/>
    </w:p>
    <w:p w14:paraId="1054C10F" w14:textId="77777777" w:rsidR="001D11D9" w:rsidRDefault="001D11D9" w:rsidP="001D11D9">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1D11D9" w14:paraId="443BC36E" w14:textId="77777777" w:rsidTr="001D11D9">
        <w:trPr>
          <w:jc w:val="center"/>
        </w:trPr>
        <w:tc>
          <w:tcPr>
            <w:tcW w:w="1851" w:type="pct"/>
            <w:shd w:val="clear" w:color="auto" w:fill="E0E0E0"/>
          </w:tcPr>
          <w:p w14:paraId="1E7F1A91" w14:textId="77777777" w:rsidR="001D11D9" w:rsidRDefault="001D11D9" w:rsidP="001D11D9">
            <w:pPr>
              <w:pStyle w:val="TAH"/>
            </w:pPr>
            <w:r>
              <w:t>Assertion Name</w:t>
            </w:r>
          </w:p>
        </w:tc>
        <w:tc>
          <w:tcPr>
            <w:tcW w:w="3149" w:type="pct"/>
            <w:shd w:val="clear" w:color="auto" w:fill="E0E0E0"/>
          </w:tcPr>
          <w:p w14:paraId="0D2AF669" w14:textId="77777777" w:rsidR="001D11D9" w:rsidRDefault="001D11D9" w:rsidP="001D11D9">
            <w:pPr>
              <w:pStyle w:val="TAH"/>
            </w:pPr>
            <w:r>
              <w:t>Definition</w:t>
            </w:r>
          </w:p>
        </w:tc>
      </w:tr>
      <w:tr w:rsidR="001D11D9" w14:paraId="117EDC22" w14:textId="77777777" w:rsidTr="001D11D9">
        <w:trPr>
          <w:jc w:val="center"/>
        </w:trPr>
        <w:tc>
          <w:tcPr>
            <w:tcW w:w="1851" w:type="pct"/>
          </w:tcPr>
          <w:p w14:paraId="43C53006" w14:textId="77777777" w:rsidR="001D11D9" w:rsidRDefault="001D11D9" w:rsidP="001D11D9">
            <w:pPr>
              <w:pStyle w:val="TAL"/>
              <w:rPr>
                <w:sz w:val="20"/>
              </w:rPr>
            </w:pPr>
            <w:r>
              <w:rPr>
                <w:rFonts w:ascii="Courier New" w:hAnsi="Courier New"/>
                <w:sz w:val="20"/>
              </w:rPr>
              <w:t>stateBeforeObjectDeletion</w:t>
            </w:r>
          </w:p>
        </w:tc>
        <w:tc>
          <w:tcPr>
            <w:tcW w:w="3149" w:type="pct"/>
          </w:tcPr>
          <w:p w14:paraId="7ED02094" w14:textId="77777777" w:rsidR="001D11D9" w:rsidRDefault="001D11D9" w:rsidP="001D11D9">
            <w:pPr>
              <w:pStyle w:val="TAL"/>
            </w:pPr>
            <w:r>
              <w:t>The number of instances of the IOC ManagedEntity is equal to N.</w:t>
            </w:r>
          </w:p>
        </w:tc>
      </w:tr>
    </w:tbl>
    <w:p w14:paraId="4ACFBC53" w14:textId="77777777" w:rsidR="001D11D9" w:rsidRDefault="001D11D9" w:rsidP="001D11D9"/>
    <w:p w14:paraId="1E7889EE" w14:textId="77777777" w:rsidR="001D11D9" w:rsidRDefault="001D11D9" w:rsidP="001D11D9">
      <w:pPr>
        <w:pStyle w:val="Heading6"/>
      </w:pPr>
      <w:bookmarkStart w:id="337" w:name="_Toc19717923"/>
      <w:bookmarkStart w:id="338" w:name="_Toc26968924"/>
      <w:bookmarkStart w:id="339" w:name="_Toc43805677"/>
      <w:bookmarkStart w:id="340" w:name="_Toc43806184"/>
      <w:bookmarkStart w:id="341" w:name="_Toc130216754"/>
      <w:bookmarkStart w:id="342" w:name="_CR10_1_1_8_3_2"/>
      <w:bookmarkEnd w:id="342"/>
      <w:r>
        <w:t>10.1.1.8.3.2</w:t>
      </w:r>
      <w:r>
        <w:tab/>
        <w:t>To-state</w:t>
      </w:r>
      <w:bookmarkEnd w:id="337"/>
      <w:bookmarkEnd w:id="338"/>
      <w:bookmarkEnd w:id="339"/>
      <w:bookmarkEnd w:id="340"/>
      <w:bookmarkEnd w:id="341"/>
    </w:p>
    <w:p w14:paraId="115037C5" w14:textId="77777777" w:rsidR="001D11D9" w:rsidRDefault="001D11D9" w:rsidP="001D11D9">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23"/>
        <w:gridCol w:w="6352"/>
      </w:tblGrid>
      <w:tr w:rsidR="001D11D9" w14:paraId="68B882A8" w14:textId="77777777" w:rsidTr="001D11D9">
        <w:trPr>
          <w:jc w:val="center"/>
        </w:trPr>
        <w:tc>
          <w:tcPr>
            <w:tcW w:w="1751" w:type="pct"/>
            <w:shd w:val="clear" w:color="auto" w:fill="E0E0E0"/>
          </w:tcPr>
          <w:p w14:paraId="4D783EE8" w14:textId="77777777" w:rsidR="001D11D9" w:rsidRDefault="001D11D9" w:rsidP="001D11D9">
            <w:pPr>
              <w:pStyle w:val="TAH"/>
            </w:pPr>
            <w:r>
              <w:t>Assertion Name</w:t>
            </w:r>
          </w:p>
        </w:tc>
        <w:tc>
          <w:tcPr>
            <w:tcW w:w="3249" w:type="pct"/>
            <w:shd w:val="clear" w:color="auto" w:fill="E0E0E0"/>
          </w:tcPr>
          <w:p w14:paraId="191228EB" w14:textId="77777777" w:rsidR="001D11D9" w:rsidRDefault="001D11D9" w:rsidP="001D11D9">
            <w:pPr>
              <w:pStyle w:val="TAH"/>
            </w:pPr>
            <w:r>
              <w:t>Definition</w:t>
            </w:r>
          </w:p>
        </w:tc>
      </w:tr>
      <w:tr w:rsidR="001D11D9" w14:paraId="08421CA0" w14:textId="77777777" w:rsidTr="001D11D9">
        <w:trPr>
          <w:jc w:val="center"/>
        </w:trPr>
        <w:tc>
          <w:tcPr>
            <w:tcW w:w="1751" w:type="pct"/>
          </w:tcPr>
          <w:p w14:paraId="09794538" w14:textId="77777777" w:rsidR="001D11D9" w:rsidRDefault="001D11D9" w:rsidP="001D11D9">
            <w:pPr>
              <w:pStyle w:val="TAL"/>
              <w:rPr>
                <w:sz w:val="20"/>
              </w:rPr>
            </w:pPr>
            <w:r>
              <w:rPr>
                <w:rFonts w:ascii="Courier New" w:hAnsi="Courier New"/>
                <w:sz w:val="20"/>
              </w:rPr>
              <w:t>stateAfterObjectDeletion</w:t>
            </w:r>
          </w:p>
        </w:tc>
        <w:tc>
          <w:tcPr>
            <w:tcW w:w="3249" w:type="pct"/>
          </w:tcPr>
          <w:p w14:paraId="0C613530" w14:textId="77777777" w:rsidR="001D11D9" w:rsidRDefault="001D11D9" w:rsidP="001D11D9">
            <w:pPr>
              <w:pStyle w:val="TAL"/>
            </w:pPr>
            <w:r>
              <w:t>The number of instances of the IOC ManagedEntity is equal to N - 1.</w:t>
            </w:r>
          </w:p>
        </w:tc>
      </w:tr>
    </w:tbl>
    <w:p w14:paraId="6B50E3B7" w14:textId="77777777" w:rsidR="001D11D9" w:rsidRPr="00A520A9" w:rsidRDefault="001D11D9" w:rsidP="001D11D9">
      <w:pPr>
        <w:pStyle w:val="B1"/>
        <w:ind w:left="0" w:firstLine="0"/>
        <w:rPr>
          <w:b/>
          <w:bCs/>
          <w:lang w:eastAsia="zh-CN"/>
        </w:rPr>
      </w:pPr>
    </w:p>
    <w:p w14:paraId="193CC929" w14:textId="77777777" w:rsidR="001D11D9" w:rsidRDefault="001D11D9" w:rsidP="001D11D9">
      <w:pPr>
        <w:pStyle w:val="Heading4"/>
      </w:pPr>
      <w:bookmarkStart w:id="343" w:name="_Toc19717924"/>
      <w:bookmarkStart w:id="344" w:name="_Toc26968925"/>
      <w:bookmarkStart w:id="345" w:name="_Toc43805678"/>
      <w:bookmarkStart w:id="346" w:name="_Toc43806185"/>
      <w:bookmarkStart w:id="347" w:name="_Toc130216755"/>
      <w:bookmarkStart w:id="348" w:name="_CR10_1_1_9"/>
      <w:bookmarkEnd w:id="348"/>
      <w:r>
        <w:t>10.1.</w:t>
      </w:r>
      <w:r>
        <w:rPr>
          <w:rFonts w:hint="eastAsia"/>
          <w:lang w:eastAsia="zh-CN"/>
        </w:rPr>
        <w:t>1</w:t>
      </w:r>
      <w:r>
        <w:t>.9</w:t>
      </w:r>
      <w:r>
        <w:tab/>
        <w:t xml:space="preserve">Notification </w:t>
      </w:r>
      <w:r w:rsidRPr="006949E7">
        <w:rPr>
          <w:rFonts w:ascii="Courier New" w:hAnsi="Courier New" w:cs="Courier New"/>
        </w:rPr>
        <w:t>notifyMOIAttributeValueChanges</w:t>
      </w:r>
      <w:bookmarkEnd w:id="343"/>
      <w:bookmarkEnd w:id="344"/>
      <w:bookmarkEnd w:id="345"/>
      <w:bookmarkEnd w:id="346"/>
      <w:bookmarkEnd w:id="347"/>
    </w:p>
    <w:p w14:paraId="4BFDF01A" w14:textId="77777777" w:rsidR="001D11D9" w:rsidRPr="00CF2F3C" w:rsidRDefault="001D11D9" w:rsidP="001D11D9">
      <w:pPr>
        <w:pStyle w:val="Heading5"/>
      </w:pPr>
      <w:bookmarkStart w:id="349" w:name="_Toc19717925"/>
      <w:bookmarkStart w:id="350" w:name="_Toc26968926"/>
      <w:bookmarkStart w:id="351" w:name="_Toc43805679"/>
      <w:bookmarkStart w:id="352" w:name="_Toc43806186"/>
      <w:bookmarkStart w:id="353" w:name="_Toc130216756"/>
      <w:bookmarkStart w:id="354" w:name="_CR10_1_1_9_1"/>
      <w:bookmarkEnd w:id="354"/>
      <w:r>
        <w:t>10.1.1.9.1</w:t>
      </w:r>
      <w:r>
        <w:tab/>
        <w:t>Definition</w:t>
      </w:r>
      <w:bookmarkEnd w:id="349"/>
      <w:bookmarkEnd w:id="350"/>
      <w:bookmarkEnd w:id="351"/>
      <w:bookmarkEnd w:id="352"/>
      <w:bookmarkEnd w:id="353"/>
    </w:p>
    <w:p w14:paraId="67F0F6DA" w14:textId="77777777" w:rsidR="001D11D9" w:rsidRDefault="001D11D9" w:rsidP="001D11D9">
      <w:r>
        <w:t>This notification notifies the subscribed consumers</w:t>
      </w:r>
      <w:r w:rsidRPr="002C46D9">
        <w:t xml:space="preserve"> </w:t>
      </w:r>
      <w:r>
        <w:t xml:space="preserve">that changes of one or several attributes of a Managed Object Instance in the NRM. </w:t>
      </w:r>
    </w:p>
    <w:p w14:paraId="223AE822" w14:textId="77777777" w:rsidR="001D11D9" w:rsidRDefault="001D11D9" w:rsidP="001D11D9">
      <w:pPr>
        <w:pStyle w:val="Heading5"/>
      </w:pPr>
      <w:bookmarkStart w:id="355" w:name="_Toc19717926"/>
      <w:bookmarkStart w:id="356" w:name="_Toc26968927"/>
      <w:bookmarkStart w:id="357" w:name="_Toc43805680"/>
      <w:bookmarkStart w:id="358" w:name="_Toc43806187"/>
      <w:bookmarkStart w:id="359" w:name="_Toc130216757"/>
      <w:bookmarkStart w:id="360" w:name="_CR10_1_1_9_2"/>
      <w:bookmarkEnd w:id="360"/>
      <w:r>
        <w:lastRenderedPageBreak/>
        <w:t>10.1.1.9.2</w:t>
      </w:r>
      <w:r>
        <w:tab/>
        <w:t>Input parameters</w:t>
      </w:r>
      <w:bookmarkEnd w:id="355"/>
      <w:bookmarkEnd w:id="356"/>
      <w:bookmarkEnd w:id="357"/>
      <w:bookmarkEnd w:id="358"/>
      <w:bookmarkEnd w:id="359"/>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40"/>
        <w:gridCol w:w="3309"/>
        <w:gridCol w:w="2729"/>
      </w:tblGrid>
      <w:tr w:rsidR="001D11D9" w14:paraId="20E2860D" w14:textId="77777777" w:rsidTr="001D11D9">
        <w:trPr>
          <w:jc w:val="center"/>
        </w:trPr>
        <w:tc>
          <w:tcPr>
            <w:tcW w:w="0" w:type="auto"/>
            <w:shd w:val="pct15" w:color="auto" w:fill="FFFFFF"/>
          </w:tcPr>
          <w:p w14:paraId="48E81926" w14:textId="77777777" w:rsidR="001D11D9" w:rsidRDefault="001D11D9" w:rsidP="001D11D9">
            <w:pPr>
              <w:pStyle w:val="TAH"/>
            </w:pPr>
            <w:r>
              <w:t>Parameter Name</w:t>
            </w:r>
          </w:p>
        </w:tc>
        <w:tc>
          <w:tcPr>
            <w:tcW w:w="0" w:type="auto"/>
            <w:shd w:val="pct15" w:color="auto" w:fill="FFFFFF"/>
          </w:tcPr>
          <w:p w14:paraId="0B199482" w14:textId="77777777" w:rsidR="001D11D9" w:rsidRDefault="001D11D9" w:rsidP="001D11D9">
            <w:pPr>
              <w:pStyle w:val="TAH"/>
            </w:pPr>
            <w:r>
              <w:t>Support Qualifier</w:t>
            </w:r>
          </w:p>
        </w:tc>
        <w:tc>
          <w:tcPr>
            <w:tcW w:w="0" w:type="auto"/>
            <w:shd w:val="pct15" w:color="auto" w:fill="FFFFFF"/>
          </w:tcPr>
          <w:p w14:paraId="6F630090" w14:textId="77777777" w:rsidR="001D11D9" w:rsidRDefault="001D11D9" w:rsidP="001D11D9">
            <w:pPr>
              <w:pStyle w:val="TAH"/>
            </w:pPr>
            <w:r>
              <w:t>Information Type / Legal Values</w:t>
            </w:r>
          </w:p>
        </w:tc>
        <w:tc>
          <w:tcPr>
            <w:tcW w:w="0" w:type="auto"/>
            <w:shd w:val="pct15" w:color="auto" w:fill="FFFFFF"/>
          </w:tcPr>
          <w:p w14:paraId="44197D23" w14:textId="77777777" w:rsidR="001D11D9" w:rsidRDefault="001D11D9" w:rsidP="001D11D9">
            <w:pPr>
              <w:pStyle w:val="TAH"/>
            </w:pPr>
            <w:r>
              <w:t>Comment</w:t>
            </w:r>
          </w:p>
        </w:tc>
      </w:tr>
      <w:tr w:rsidR="001D11D9" w14:paraId="3AADDBDA" w14:textId="77777777" w:rsidTr="001D11D9">
        <w:trPr>
          <w:jc w:val="center"/>
        </w:trPr>
        <w:tc>
          <w:tcPr>
            <w:tcW w:w="0" w:type="auto"/>
          </w:tcPr>
          <w:p w14:paraId="2D3D6E80" w14:textId="77777777" w:rsidR="001D11D9" w:rsidRDefault="001D11D9" w:rsidP="001D11D9">
            <w:pPr>
              <w:pStyle w:val="TAL"/>
              <w:rPr>
                <w:rFonts w:ascii="Courier New" w:hAnsi="Courier New" w:cs="Courier New"/>
              </w:rPr>
            </w:pPr>
            <w:r>
              <w:rPr>
                <w:rFonts w:ascii="Courier New" w:hAnsi="Courier New"/>
                <w:sz w:val="20"/>
              </w:rPr>
              <w:t>objectClass</w:t>
            </w:r>
          </w:p>
        </w:tc>
        <w:tc>
          <w:tcPr>
            <w:tcW w:w="0" w:type="auto"/>
          </w:tcPr>
          <w:p w14:paraId="28C4ECCF" w14:textId="77777777" w:rsidR="001D11D9" w:rsidRDefault="001D11D9" w:rsidP="001D11D9">
            <w:pPr>
              <w:pStyle w:val="TAL"/>
              <w:jc w:val="center"/>
            </w:pPr>
            <w:r>
              <w:t>M</w:t>
            </w:r>
          </w:p>
        </w:tc>
        <w:tc>
          <w:tcPr>
            <w:tcW w:w="0" w:type="auto"/>
          </w:tcPr>
          <w:p w14:paraId="25BD7F8B" w14:textId="77777777" w:rsidR="001D11D9" w:rsidRDefault="001D11D9" w:rsidP="001D11D9">
            <w:pPr>
              <w:pStyle w:val="TAL"/>
            </w:pPr>
            <w:r>
              <w:t>It shall carry the ManagedEntity class name.</w:t>
            </w:r>
          </w:p>
        </w:tc>
        <w:tc>
          <w:tcPr>
            <w:tcW w:w="0" w:type="auto"/>
          </w:tcPr>
          <w:p w14:paraId="71D2AFC4" w14:textId="77777777" w:rsidR="001D11D9" w:rsidRDefault="001D11D9" w:rsidP="001D11D9">
            <w:pPr>
              <w:pStyle w:val="TAL"/>
            </w:pPr>
            <w:r>
              <w:t>It specifies the class name of the IOC. A network event has occurred in an instance of this class.</w:t>
            </w:r>
          </w:p>
        </w:tc>
      </w:tr>
      <w:tr w:rsidR="001D11D9" w14:paraId="6532CBB9" w14:textId="77777777" w:rsidTr="001D11D9">
        <w:trPr>
          <w:jc w:val="center"/>
        </w:trPr>
        <w:tc>
          <w:tcPr>
            <w:tcW w:w="0" w:type="auto"/>
          </w:tcPr>
          <w:p w14:paraId="3AD81888" w14:textId="77777777" w:rsidR="001D11D9" w:rsidRDefault="001D11D9" w:rsidP="001D11D9">
            <w:pPr>
              <w:pStyle w:val="TAL"/>
              <w:rPr>
                <w:rFonts w:ascii="Courier New" w:hAnsi="Courier New" w:cs="Courier New"/>
              </w:rPr>
            </w:pPr>
            <w:r>
              <w:rPr>
                <w:rFonts w:ascii="Courier New" w:hAnsi="Courier New"/>
                <w:sz w:val="20"/>
              </w:rPr>
              <w:t>objectInstance</w:t>
            </w:r>
          </w:p>
        </w:tc>
        <w:tc>
          <w:tcPr>
            <w:tcW w:w="0" w:type="auto"/>
          </w:tcPr>
          <w:p w14:paraId="0F31E72F" w14:textId="77777777" w:rsidR="001D11D9" w:rsidRDefault="001D11D9" w:rsidP="001D11D9">
            <w:pPr>
              <w:pStyle w:val="TAL"/>
              <w:jc w:val="center"/>
            </w:pPr>
            <w:r>
              <w:t>M</w:t>
            </w:r>
          </w:p>
        </w:tc>
        <w:tc>
          <w:tcPr>
            <w:tcW w:w="0" w:type="auto"/>
          </w:tcPr>
          <w:p w14:paraId="087EBE62" w14:textId="77777777" w:rsidR="001D11D9" w:rsidRDefault="001D11D9" w:rsidP="001D11D9">
            <w:pPr>
              <w:pStyle w:val="TAL"/>
            </w:pPr>
            <w:r>
              <w:t>It shall carry</w:t>
            </w:r>
          </w:p>
          <w:p w14:paraId="015A73F2" w14:textId="77777777" w:rsidR="001D11D9" w:rsidRDefault="001D11D9" w:rsidP="001D11D9">
            <w:pPr>
              <w:pStyle w:val="TAL"/>
            </w:pPr>
            <w:r>
              <w:t>the DN of the ManagedEntitiy.</w:t>
            </w:r>
          </w:p>
        </w:tc>
        <w:tc>
          <w:tcPr>
            <w:tcW w:w="0" w:type="auto"/>
          </w:tcPr>
          <w:p w14:paraId="061EC330" w14:textId="77777777" w:rsidR="001D11D9" w:rsidRDefault="001D11D9" w:rsidP="001D11D9">
            <w:pPr>
              <w:pStyle w:val="TAL"/>
            </w:pPr>
            <w:r>
              <w:t>It specifies the existing instance of the above IOC in which the network event related to by carrying the Distinguished Name (DN) for the instance.</w:t>
            </w:r>
          </w:p>
        </w:tc>
      </w:tr>
      <w:tr w:rsidR="001D11D9" w14:paraId="57FEE005" w14:textId="77777777" w:rsidTr="001D11D9">
        <w:trPr>
          <w:jc w:val="center"/>
        </w:trPr>
        <w:tc>
          <w:tcPr>
            <w:tcW w:w="0" w:type="auto"/>
          </w:tcPr>
          <w:p w14:paraId="68BE61E3" w14:textId="77777777" w:rsidR="001D11D9" w:rsidRDefault="001D11D9" w:rsidP="001D11D9">
            <w:pPr>
              <w:pStyle w:val="TAL"/>
              <w:rPr>
                <w:rFonts w:ascii="Courier New" w:hAnsi="Courier New" w:cs="Courier New"/>
              </w:rPr>
            </w:pPr>
            <w:r>
              <w:rPr>
                <w:rFonts w:ascii="Courier New" w:hAnsi="Courier New"/>
                <w:sz w:val="20"/>
              </w:rPr>
              <w:t>notificationId</w:t>
            </w:r>
          </w:p>
        </w:tc>
        <w:tc>
          <w:tcPr>
            <w:tcW w:w="0" w:type="auto"/>
          </w:tcPr>
          <w:p w14:paraId="6ABE2EB5" w14:textId="77777777" w:rsidR="001D11D9" w:rsidRDefault="001D11D9" w:rsidP="001D11D9">
            <w:pPr>
              <w:pStyle w:val="TAL"/>
              <w:jc w:val="center"/>
            </w:pPr>
            <w:r>
              <w:t>M</w:t>
            </w:r>
          </w:p>
        </w:tc>
        <w:tc>
          <w:tcPr>
            <w:tcW w:w="0" w:type="auto"/>
          </w:tcPr>
          <w:p w14:paraId="1D12CF84" w14:textId="77777777" w:rsidR="001D11D9" w:rsidRDefault="001D11D9" w:rsidP="001D11D9">
            <w:pPr>
              <w:pStyle w:val="TAL"/>
            </w:pPr>
            <w:r>
              <w:t>This is an identifier for the notification, which may be used to correlate notifications.</w:t>
            </w:r>
          </w:p>
        </w:tc>
        <w:tc>
          <w:tcPr>
            <w:tcW w:w="0" w:type="auto"/>
          </w:tcPr>
          <w:p w14:paraId="75AFB4CB" w14:textId="77777777" w:rsidR="001D11D9" w:rsidRDefault="001D11D9" w:rsidP="001D11D9">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p w14:paraId="70B7D8A3" w14:textId="77777777" w:rsidR="001D11D9" w:rsidRPr="00C226AE" w:rsidRDefault="001D11D9" w:rsidP="001D11D9">
            <w:pPr>
              <w:pStyle w:val="TAL"/>
            </w:pPr>
          </w:p>
        </w:tc>
      </w:tr>
      <w:tr w:rsidR="001D11D9" w14:paraId="7D45977A" w14:textId="77777777" w:rsidTr="001D11D9">
        <w:trPr>
          <w:jc w:val="center"/>
        </w:trPr>
        <w:tc>
          <w:tcPr>
            <w:tcW w:w="0" w:type="auto"/>
          </w:tcPr>
          <w:p w14:paraId="67E514ED" w14:textId="77777777" w:rsidR="001D11D9" w:rsidRDefault="001D11D9" w:rsidP="001D11D9">
            <w:pPr>
              <w:pStyle w:val="TAL"/>
              <w:rPr>
                <w:rFonts w:ascii="Courier New" w:hAnsi="Courier New"/>
                <w:sz w:val="20"/>
              </w:rPr>
            </w:pPr>
            <w:r>
              <w:rPr>
                <w:rFonts w:ascii="Courier New" w:hAnsi="Courier New"/>
                <w:sz w:val="20"/>
              </w:rPr>
              <w:t>notificationType</w:t>
            </w:r>
          </w:p>
        </w:tc>
        <w:tc>
          <w:tcPr>
            <w:tcW w:w="0" w:type="auto"/>
          </w:tcPr>
          <w:p w14:paraId="5A60C4A1" w14:textId="77777777" w:rsidR="001D11D9" w:rsidRDefault="001D11D9" w:rsidP="001D11D9">
            <w:pPr>
              <w:pStyle w:val="TAL"/>
              <w:jc w:val="center"/>
            </w:pPr>
            <w:r>
              <w:t>M</w:t>
            </w:r>
          </w:p>
        </w:tc>
        <w:tc>
          <w:tcPr>
            <w:tcW w:w="0" w:type="auto"/>
          </w:tcPr>
          <w:p w14:paraId="4D6429FB" w14:textId="77777777" w:rsidR="001D11D9" w:rsidRDefault="001D11D9" w:rsidP="001D11D9">
            <w:pPr>
              <w:pStyle w:val="TAL"/>
            </w:pPr>
            <w:r>
              <w:t>It specifies the type of provisioning management services related notifications. The value “notifyMOIAttributeValueChange” shall be carried.</w:t>
            </w:r>
          </w:p>
          <w:p w14:paraId="16AB65B1" w14:textId="77777777" w:rsidR="001D11D9" w:rsidRDefault="001D11D9" w:rsidP="001D11D9">
            <w:pPr>
              <w:pStyle w:val="TAL"/>
            </w:pPr>
          </w:p>
        </w:tc>
        <w:tc>
          <w:tcPr>
            <w:tcW w:w="0" w:type="auto"/>
          </w:tcPr>
          <w:p w14:paraId="4868F32B" w14:textId="77777777" w:rsidR="001D11D9" w:rsidRDefault="001D11D9" w:rsidP="001D11D9">
            <w:pPr>
              <w:pStyle w:val="TAL"/>
              <w:rPr>
                <w:lang w:eastAsia="zh-CN"/>
              </w:rPr>
            </w:pPr>
            <w:r>
              <w:t>It specifies the type of notification.</w:t>
            </w:r>
          </w:p>
        </w:tc>
      </w:tr>
      <w:tr w:rsidR="001D11D9" w14:paraId="54E050F1" w14:textId="77777777" w:rsidTr="001D11D9">
        <w:trPr>
          <w:jc w:val="center"/>
        </w:trPr>
        <w:tc>
          <w:tcPr>
            <w:tcW w:w="0" w:type="auto"/>
          </w:tcPr>
          <w:p w14:paraId="71D121DF" w14:textId="77777777" w:rsidR="001D11D9" w:rsidRDefault="001D11D9" w:rsidP="001D11D9">
            <w:pPr>
              <w:pStyle w:val="TAL"/>
              <w:rPr>
                <w:rFonts w:ascii="Courier New" w:hAnsi="Courier New"/>
                <w:sz w:val="20"/>
              </w:rPr>
            </w:pPr>
            <w:r>
              <w:rPr>
                <w:rFonts w:ascii="Courier New" w:hAnsi="Courier New"/>
                <w:sz w:val="20"/>
              </w:rPr>
              <w:t>eventTime</w:t>
            </w:r>
          </w:p>
        </w:tc>
        <w:tc>
          <w:tcPr>
            <w:tcW w:w="0" w:type="auto"/>
          </w:tcPr>
          <w:p w14:paraId="7F0D6045" w14:textId="77777777" w:rsidR="001D11D9" w:rsidRDefault="001D11D9" w:rsidP="001D11D9">
            <w:pPr>
              <w:pStyle w:val="TAL"/>
              <w:jc w:val="center"/>
            </w:pPr>
            <w:r>
              <w:t>M</w:t>
            </w:r>
          </w:p>
        </w:tc>
        <w:tc>
          <w:tcPr>
            <w:tcW w:w="0" w:type="auto"/>
          </w:tcPr>
          <w:p w14:paraId="3F332570" w14:textId="77777777" w:rsidR="001D11D9" w:rsidRDefault="001D11D9" w:rsidP="001D11D9">
            <w:pPr>
              <w:pStyle w:val="TAL"/>
            </w:pPr>
            <w:r>
              <w:t>It indicates the MOIAttributeValueChange event time.</w:t>
            </w:r>
          </w:p>
        </w:tc>
        <w:tc>
          <w:tcPr>
            <w:tcW w:w="0" w:type="auto"/>
          </w:tcPr>
          <w:p w14:paraId="28300298" w14:textId="77777777" w:rsidR="001D11D9" w:rsidRDefault="001D11D9" w:rsidP="001D11D9">
            <w:pPr>
              <w:pStyle w:val="TAL"/>
            </w:pPr>
            <w:r>
              <w:t xml:space="preserve">The semantics of Generalised Time specified by </w:t>
            </w:r>
            <w:r w:rsidR="009A7B99">
              <w:rPr>
                <w:szCs w:val="18"/>
              </w:rPr>
              <w:t>RFC 3339 [30]</w:t>
            </w:r>
            <w:r>
              <w:t>] shall be used here.</w:t>
            </w:r>
          </w:p>
        </w:tc>
      </w:tr>
      <w:tr w:rsidR="001D11D9" w14:paraId="3933FD86" w14:textId="77777777" w:rsidTr="001D11D9">
        <w:trPr>
          <w:jc w:val="center"/>
        </w:trPr>
        <w:tc>
          <w:tcPr>
            <w:tcW w:w="0" w:type="auto"/>
          </w:tcPr>
          <w:p w14:paraId="3C8E1195" w14:textId="77777777" w:rsidR="001D11D9" w:rsidRDefault="001D11D9" w:rsidP="001D11D9">
            <w:pPr>
              <w:pStyle w:val="TAL"/>
              <w:rPr>
                <w:rFonts w:ascii="Courier New" w:hAnsi="Courier New"/>
                <w:sz w:val="20"/>
              </w:rPr>
            </w:pPr>
            <w:r>
              <w:rPr>
                <w:rFonts w:ascii="Courier New" w:hAnsi="Courier New"/>
                <w:sz w:val="20"/>
              </w:rPr>
              <w:t>systemDN</w:t>
            </w:r>
          </w:p>
        </w:tc>
        <w:tc>
          <w:tcPr>
            <w:tcW w:w="0" w:type="auto"/>
          </w:tcPr>
          <w:p w14:paraId="3145476A" w14:textId="77777777" w:rsidR="001D11D9" w:rsidRDefault="001D11D9" w:rsidP="001D11D9">
            <w:pPr>
              <w:pStyle w:val="TAL"/>
              <w:jc w:val="center"/>
            </w:pPr>
            <w:r>
              <w:t>M</w:t>
            </w:r>
          </w:p>
        </w:tc>
        <w:tc>
          <w:tcPr>
            <w:tcW w:w="0" w:type="auto"/>
          </w:tcPr>
          <w:p w14:paraId="49D16F85" w14:textId="77777777" w:rsidR="001D11D9" w:rsidRDefault="001D11D9" w:rsidP="001D11D9">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02B01C22" w14:textId="77777777" w:rsidR="001D11D9" w:rsidRDefault="001D11D9" w:rsidP="001D11D9">
            <w:pPr>
              <w:pStyle w:val="TAL"/>
            </w:pPr>
            <w:r>
              <w:t>-</w:t>
            </w:r>
          </w:p>
        </w:tc>
      </w:tr>
      <w:tr w:rsidR="001D11D9" w14:paraId="35701F69" w14:textId="77777777" w:rsidTr="001D11D9">
        <w:trPr>
          <w:jc w:val="center"/>
        </w:trPr>
        <w:tc>
          <w:tcPr>
            <w:tcW w:w="0" w:type="auto"/>
          </w:tcPr>
          <w:p w14:paraId="1A91C7DD" w14:textId="77777777" w:rsidR="001D11D9" w:rsidRDefault="001D11D9" w:rsidP="001D11D9">
            <w:pPr>
              <w:pStyle w:val="TAL"/>
              <w:rPr>
                <w:rFonts w:ascii="Courier New" w:hAnsi="Courier New"/>
                <w:sz w:val="20"/>
              </w:rPr>
            </w:pPr>
            <w:r>
              <w:rPr>
                <w:rFonts w:ascii="Courier New" w:hAnsi="Courier New"/>
                <w:sz w:val="20"/>
              </w:rPr>
              <w:t>correlatedNotifications</w:t>
            </w:r>
          </w:p>
        </w:tc>
        <w:tc>
          <w:tcPr>
            <w:tcW w:w="0" w:type="auto"/>
          </w:tcPr>
          <w:p w14:paraId="65AD2D05" w14:textId="77777777" w:rsidR="001D11D9" w:rsidRDefault="001D11D9" w:rsidP="001D11D9">
            <w:pPr>
              <w:pStyle w:val="TAL"/>
              <w:jc w:val="center"/>
            </w:pPr>
            <w:r>
              <w:t>CM</w:t>
            </w:r>
          </w:p>
        </w:tc>
        <w:tc>
          <w:tcPr>
            <w:tcW w:w="0" w:type="auto"/>
          </w:tcPr>
          <w:p w14:paraId="3FA4FA73" w14:textId="77777777" w:rsidR="001D11D9" w:rsidRDefault="001D11D9" w:rsidP="001D11D9">
            <w:pPr>
              <w:pStyle w:val="TAL"/>
            </w:pPr>
            <w:r>
              <w:t>It specifies a set of notifications that are correlated to the subject notification.</w:t>
            </w:r>
          </w:p>
        </w:tc>
        <w:tc>
          <w:tcPr>
            <w:tcW w:w="0" w:type="auto"/>
          </w:tcPr>
          <w:p w14:paraId="3728DB41" w14:textId="77777777" w:rsidR="001D11D9" w:rsidRDefault="001D11D9" w:rsidP="001D11D9">
            <w:pPr>
              <w:pStyle w:val="TAL"/>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6C3F84" w14:paraId="33B82D44" w14:textId="77777777" w:rsidTr="00FF10C1">
        <w:trPr>
          <w:jc w:val="center"/>
        </w:trPr>
        <w:tc>
          <w:tcPr>
            <w:tcW w:w="0" w:type="auto"/>
          </w:tcPr>
          <w:p w14:paraId="2971CDF9" w14:textId="77777777" w:rsidR="006C3F84" w:rsidRDefault="006C3F84" w:rsidP="00FF10C1">
            <w:pPr>
              <w:pStyle w:val="TAL"/>
              <w:rPr>
                <w:rFonts w:ascii="Courier New" w:hAnsi="Courier New"/>
                <w:sz w:val="20"/>
              </w:rPr>
            </w:pPr>
            <w:r>
              <w:rPr>
                <w:rFonts w:ascii="Courier New" w:hAnsi="Courier New"/>
                <w:sz w:val="20"/>
              </w:rPr>
              <w:t>additionalText</w:t>
            </w:r>
          </w:p>
        </w:tc>
        <w:tc>
          <w:tcPr>
            <w:tcW w:w="0" w:type="auto"/>
          </w:tcPr>
          <w:p w14:paraId="0DF7803C" w14:textId="77777777" w:rsidR="006C3F84" w:rsidRDefault="006C3F84" w:rsidP="00FF10C1">
            <w:pPr>
              <w:pStyle w:val="TAC"/>
            </w:pPr>
            <w:r>
              <w:t>O</w:t>
            </w:r>
          </w:p>
        </w:tc>
        <w:tc>
          <w:tcPr>
            <w:tcW w:w="0" w:type="auto"/>
          </w:tcPr>
          <w:p w14:paraId="6AFF28CE" w14:textId="77777777" w:rsidR="006C3F84" w:rsidRDefault="006C3F84" w:rsidP="00FF10C1">
            <w:pPr>
              <w:pStyle w:val="TAL"/>
            </w:pPr>
            <w:r>
              <w:t>It can contain further information in text on the event of the ManagedEntity(s).</w:t>
            </w:r>
          </w:p>
        </w:tc>
        <w:tc>
          <w:tcPr>
            <w:tcW w:w="0" w:type="auto"/>
          </w:tcPr>
          <w:p w14:paraId="59CD4AB7" w14:textId="77777777" w:rsidR="006C3F84" w:rsidRDefault="006C3F84" w:rsidP="00FF10C1">
            <w:pPr>
              <w:pStyle w:val="TAL"/>
            </w:pPr>
            <w:r>
              <w:t>-</w:t>
            </w:r>
          </w:p>
        </w:tc>
      </w:tr>
      <w:tr w:rsidR="006C3F84" w14:paraId="65F5CF5C" w14:textId="77777777" w:rsidTr="00FF10C1">
        <w:trPr>
          <w:jc w:val="center"/>
        </w:trPr>
        <w:tc>
          <w:tcPr>
            <w:tcW w:w="0" w:type="auto"/>
          </w:tcPr>
          <w:p w14:paraId="3BAD5AED" w14:textId="77777777" w:rsidR="006C3F84" w:rsidRDefault="006C3F84" w:rsidP="00FF10C1">
            <w:pPr>
              <w:pStyle w:val="TAL"/>
              <w:rPr>
                <w:rFonts w:ascii="Courier New" w:hAnsi="Courier New"/>
                <w:sz w:val="20"/>
              </w:rPr>
            </w:pPr>
            <w:r>
              <w:rPr>
                <w:rFonts w:ascii="Courier New" w:hAnsi="Courier New"/>
                <w:sz w:val="20"/>
              </w:rPr>
              <w:t>sourceIndicator</w:t>
            </w:r>
          </w:p>
        </w:tc>
        <w:tc>
          <w:tcPr>
            <w:tcW w:w="0" w:type="auto"/>
          </w:tcPr>
          <w:p w14:paraId="04860C0B" w14:textId="77777777" w:rsidR="006C3F84" w:rsidRDefault="006C3F84" w:rsidP="00FF10C1">
            <w:pPr>
              <w:pStyle w:val="TAC"/>
            </w:pPr>
            <w:r>
              <w:t>O</w:t>
            </w:r>
          </w:p>
        </w:tc>
        <w:tc>
          <w:tcPr>
            <w:tcW w:w="0" w:type="auto"/>
          </w:tcPr>
          <w:p w14:paraId="2588C296" w14:textId="77777777" w:rsidR="006C3F84" w:rsidRDefault="006C3F84" w:rsidP="00FF10C1">
            <w:pPr>
              <w:pStyle w:val="TAL"/>
            </w:pPr>
            <w:r>
              <w:t>ENUM(</w:t>
            </w:r>
          </w:p>
          <w:p w14:paraId="0A9DBE00" w14:textId="77777777" w:rsidR="006C3F84" w:rsidRDefault="006C3F84" w:rsidP="00FF10C1">
            <w:pPr>
              <w:pStyle w:val="TAL"/>
            </w:pPr>
            <w:r>
              <w:t>Resource_operation,</w:t>
            </w:r>
          </w:p>
          <w:p w14:paraId="608EC0BE" w14:textId="77777777" w:rsidR="006C3F84" w:rsidRDefault="006C3F84" w:rsidP="00FF10C1">
            <w:pPr>
              <w:pStyle w:val="TAL"/>
            </w:pPr>
            <w:r>
              <w:t>Management_operation,</w:t>
            </w:r>
          </w:p>
          <w:p w14:paraId="5F852272" w14:textId="77777777" w:rsidR="006C3F84" w:rsidRDefault="006C3F84" w:rsidP="00FF10C1">
            <w:pPr>
              <w:pStyle w:val="TAL"/>
            </w:pPr>
            <w:r>
              <w:t xml:space="preserve">SON_operation,Unknown) </w:t>
            </w:r>
          </w:p>
        </w:tc>
        <w:tc>
          <w:tcPr>
            <w:tcW w:w="0" w:type="auto"/>
          </w:tcPr>
          <w:p w14:paraId="11875F0F" w14:textId="77777777" w:rsidR="006C3F84" w:rsidRDefault="006C3F84" w:rsidP="00FF10C1">
            <w:pPr>
              <w:pStyle w:val="TAL"/>
            </w:pPr>
            <w:r>
              <w:t>This parameter, when present, indicates the source of the operation that led to the generation of this notification. It can have one of the following values:</w:t>
            </w:r>
          </w:p>
          <w:p w14:paraId="11568EA8" w14:textId="77777777" w:rsidR="006C3F84" w:rsidRDefault="006C3F84" w:rsidP="00FF10C1">
            <w:pPr>
              <w:pStyle w:val="TAL"/>
            </w:pPr>
            <w:r>
              <w:t>1. resource operation: The notification was generated in response to an internal operation of the resource;</w:t>
            </w:r>
          </w:p>
          <w:p w14:paraId="40AB6C18" w14:textId="77777777" w:rsidR="006C3F84" w:rsidRDefault="006C3F84" w:rsidP="00FF10C1">
            <w:pPr>
              <w:pStyle w:val="TAL"/>
            </w:pPr>
            <w:r>
              <w:t>2. management operation: The notification was generated in response to a management operation applied across the managed object boundary external to the managed object;</w:t>
            </w:r>
          </w:p>
          <w:p w14:paraId="0B5E9CE1" w14:textId="77777777" w:rsidR="006C3F84" w:rsidRDefault="006C3F84" w:rsidP="00FF10C1">
            <w:pPr>
              <w:pStyle w:val="TAL"/>
            </w:pPr>
            <w:r>
              <w:t>3. SON operation: The notification was generated as result of a SON (Self Organising Network) process like self-configuration, self-optimization, self-healing etc. .</w:t>
            </w:r>
          </w:p>
          <w:p w14:paraId="47B51424" w14:textId="77777777" w:rsidR="006C3F84" w:rsidRDefault="006C3F84" w:rsidP="00FF10C1">
            <w:pPr>
              <w:pStyle w:val="TAL"/>
              <w:rPr>
                <w:rFonts w:ascii="Helvetica" w:hAnsi="Helvetica"/>
                <w:noProof/>
              </w:rPr>
            </w:pPr>
            <w:r>
              <w:t>4. unknown: It is not possible to determine the source of the operation</w:t>
            </w:r>
            <w:r>
              <w:rPr>
                <w:rFonts w:ascii="Helvetica" w:hAnsi="Helvetica"/>
              </w:rPr>
              <w:t>.</w:t>
            </w:r>
          </w:p>
          <w:p w14:paraId="08D28FF5" w14:textId="77777777" w:rsidR="006C3F84" w:rsidRDefault="006C3F84" w:rsidP="00FF10C1">
            <w:pPr>
              <w:pStyle w:val="TAL"/>
              <w:rPr>
                <w:rFonts w:ascii="Helvetica" w:hAnsi="Helvetica"/>
              </w:rPr>
            </w:pPr>
          </w:p>
          <w:p w14:paraId="10E96C8B" w14:textId="77777777" w:rsidR="006C3F84" w:rsidRDefault="006C3F84" w:rsidP="00FF10C1">
            <w:pPr>
              <w:pStyle w:val="TAL"/>
            </w:pPr>
            <w:r>
              <w:rPr>
                <w:rFonts w:ascii="Helvetica" w:hAnsi="Helvetica"/>
                <w:noProof/>
              </w:rPr>
              <w:t xml:space="preserve">Remark: A provisioning MnS provider may not in any case be </w:t>
            </w:r>
            <w:r>
              <w:rPr>
                <w:rFonts w:ascii="Helvetica" w:hAnsi="Helvetica"/>
                <w:noProof/>
              </w:rPr>
              <w:lastRenderedPageBreak/>
              <w:t>aware that SON operation lead to the generation of this generation. In this case another value than SON_operation for sourceIndicator might be sent.</w:t>
            </w:r>
          </w:p>
        </w:tc>
      </w:tr>
      <w:tr w:rsidR="001D11D9" w14:paraId="20BF72EA" w14:textId="77777777" w:rsidTr="001D11D9">
        <w:trPr>
          <w:jc w:val="center"/>
        </w:trPr>
        <w:tc>
          <w:tcPr>
            <w:tcW w:w="0" w:type="auto"/>
          </w:tcPr>
          <w:p w14:paraId="2220E579" w14:textId="77777777" w:rsidR="001D11D9" w:rsidRDefault="001D11D9" w:rsidP="001D11D9">
            <w:pPr>
              <w:pStyle w:val="TAL"/>
              <w:rPr>
                <w:rFonts w:ascii="Courier New" w:hAnsi="Courier New"/>
                <w:sz w:val="20"/>
              </w:rPr>
            </w:pPr>
            <w:r>
              <w:rPr>
                <w:rFonts w:ascii="Courier New" w:hAnsi="Courier New"/>
                <w:sz w:val="20"/>
              </w:rPr>
              <w:lastRenderedPageBreak/>
              <w:t>attributeValueChange</w:t>
            </w:r>
          </w:p>
        </w:tc>
        <w:tc>
          <w:tcPr>
            <w:tcW w:w="0" w:type="auto"/>
          </w:tcPr>
          <w:p w14:paraId="63101FC2" w14:textId="77777777" w:rsidR="001D11D9" w:rsidRDefault="001D11D9" w:rsidP="001D11D9">
            <w:pPr>
              <w:pStyle w:val="TAC"/>
            </w:pPr>
            <w:r>
              <w:t>M</w:t>
            </w:r>
          </w:p>
        </w:tc>
        <w:tc>
          <w:tcPr>
            <w:tcW w:w="0" w:type="auto"/>
          </w:tcPr>
          <w:p w14:paraId="7C9F3648" w14:textId="77777777" w:rsidR="001D11D9" w:rsidRDefault="001D11D9" w:rsidP="001D11D9">
            <w:pPr>
              <w:pStyle w:val="TAL"/>
            </w:pPr>
            <w:r>
              <w:t>LIST OF SEQUENCE &lt;AttributeName, NewAttributeValue,</w:t>
            </w:r>
          </w:p>
          <w:p w14:paraId="02F25C13" w14:textId="77777777" w:rsidR="001D11D9" w:rsidRDefault="001D11D9" w:rsidP="001D11D9">
            <w:pPr>
              <w:pStyle w:val="TAL"/>
            </w:pPr>
            <w:smartTag w:uri="urn:schemas-microsoft-com:office:smarttags" w:element="PersonName">
              <w:r>
                <w:t>CH</w:t>
              </w:r>
            </w:smartTag>
            <w:r>
              <w:t>OICE [NULL, OldAttributeValue]&gt;</w:t>
            </w:r>
          </w:p>
        </w:tc>
        <w:tc>
          <w:tcPr>
            <w:tcW w:w="0" w:type="auto"/>
          </w:tcPr>
          <w:p w14:paraId="26C2F861" w14:textId="77777777" w:rsidR="001D11D9" w:rsidRDefault="001D11D9" w:rsidP="001D11D9">
            <w:pPr>
              <w:pStyle w:val="TAL"/>
            </w:pPr>
            <w:r>
              <w:t>The changed attributes (name/value pairs) of the MOI (with both new and, optionally, old values).</w:t>
            </w:r>
          </w:p>
        </w:tc>
      </w:tr>
    </w:tbl>
    <w:p w14:paraId="6BA84509" w14:textId="77777777" w:rsidR="001D11D9" w:rsidRDefault="001D11D9" w:rsidP="001D11D9">
      <w:pPr>
        <w:pStyle w:val="B1"/>
        <w:ind w:left="0" w:firstLine="0"/>
        <w:rPr>
          <w:b/>
          <w:bCs/>
          <w:lang w:val="en-US" w:eastAsia="zh-CN"/>
        </w:rPr>
      </w:pPr>
    </w:p>
    <w:p w14:paraId="316D55CB" w14:textId="77777777" w:rsidR="001D11D9" w:rsidRDefault="001D11D9" w:rsidP="001D11D9">
      <w:pPr>
        <w:pStyle w:val="Heading5"/>
      </w:pPr>
      <w:bookmarkStart w:id="361" w:name="_Toc19717927"/>
      <w:bookmarkStart w:id="362" w:name="_Toc26968928"/>
      <w:bookmarkStart w:id="363" w:name="_Toc43805681"/>
      <w:bookmarkStart w:id="364" w:name="_Toc43806188"/>
      <w:bookmarkStart w:id="365" w:name="_Toc130216758"/>
      <w:bookmarkStart w:id="366" w:name="_CR10_1_1_9_3"/>
      <w:bookmarkEnd w:id="366"/>
      <w:r>
        <w:t>10.1.1.9.3</w:t>
      </w:r>
      <w:r>
        <w:tab/>
        <w:t>Triggering event</w:t>
      </w:r>
      <w:bookmarkEnd w:id="361"/>
      <w:bookmarkEnd w:id="362"/>
      <w:bookmarkEnd w:id="363"/>
      <w:bookmarkEnd w:id="364"/>
      <w:bookmarkEnd w:id="365"/>
      <w:r w:rsidRPr="001C4700">
        <w:t xml:space="preserve"> </w:t>
      </w:r>
    </w:p>
    <w:p w14:paraId="4A811966" w14:textId="77777777" w:rsidR="001D11D9" w:rsidRDefault="001D11D9" w:rsidP="001D11D9">
      <w:pPr>
        <w:pStyle w:val="Heading6"/>
      </w:pPr>
      <w:bookmarkStart w:id="367" w:name="_Toc19717928"/>
      <w:bookmarkStart w:id="368" w:name="_Toc26968929"/>
      <w:bookmarkStart w:id="369" w:name="_Toc43805682"/>
      <w:bookmarkStart w:id="370" w:name="_Toc43806189"/>
      <w:bookmarkStart w:id="371" w:name="_Toc130216759"/>
      <w:bookmarkStart w:id="372" w:name="_CR10_1_1_9_3_1"/>
      <w:bookmarkEnd w:id="372"/>
      <w:r>
        <w:t>10.1.1.9.3.1</w:t>
      </w:r>
      <w:r>
        <w:tab/>
        <w:t>From-state</w:t>
      </w:r>
      <w:bookmarkEnd w:id="367"/>
      <w:bookmarkEnd w:id="368"/>
      <w:bookmarkEnd w:id="369"/>
      <w:bookmarkEnd w:id="370"/>
      <w:bookmarkEnd w:id="371"/>
    </w:p>
    <w:p w14:paraId="55B830ED" w14:textId="77777777" w:rsidR="001D11D9" w:rsidRDefault="001D11D9" w:rsidP="001D11D9">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8"/>
        <w:gridCol w:w="4667"/>
      </w:tblGrid>
      <w:tr w:rsidR="001D11D9" w14:paraId="09771838" w14:textId="77777777" w:rsidTr="001D11D9">
        <w:trPr>
          <w:jc w:val="center"/>
        </w:trPr>
        <w:tc>
          <w:tcPr>
            <w:tcW w:w="2613" w:type="pct"/>
            <w:shd w:val="clear" w:color="auto" w:fill="E0E0E0"/>
          </w:tcPr>
          <w:p w14:paraId="1639C9E5" w14:textId="77777777" w:rsidR="001D11D9" w:rsidRDefault="001D11D9" w:rsidP="001D11D9">
            <w:pPr>
              <w:pStyle w:val="TAH"/>
            </w:pPr>
            <w:r>
              <w:t>Assertion Name</w:t>
            </w:r>
          </w:p>
        </w:tc>
        <w:tc>
          <w:tcPr>
            <w:tcW w:w="2387" w:type="pct"/>
            <w:shd w:val="clear" w:color="auto" w:fill="E0E0E0"/>
          </w:tcPr>
          <w:p w14:paraId="420308D8" w14:textId="77777777" w:rsidR="001D11D9" w:rsidRDefault="001D11D9" w:rsidP="001D11D9">
            <w:pPr>
              <w:pStyle w:val="TAH"/>
            </w:pPr>
            <w:r>
              <w:t>Definition</w:t>
            </w:r>
          </w:p>
        </w:tc>
      </w:tr>
      <w:tr w:rsidR="001D11D9" w14:paraId="07A9BF40" w14:textId="77777777" w:rsidTr="001D11D9">
        <w:trPr>
          <w:jc w:val="center"/>
        </w:trPr>
        <w:tc>
          <w:tcPr>
            <w:tcW w:w="2613" w:type="pct"/>
          </w:tcPr>
          <w:p w14:paraId="38E8D657" w14:textId="77777777" w:rsidR="001D11D9" w:rsidRDefault="001D11D9" w:rsidP="001D11D9">
            <w:pPr>
              <w:pStyle w:val="TAL"/>
              <w:rPr>
                <w:sz w:val="20"/>
              </w:rPr>
            </w:pPr>
            <w:r>
              <w:rPr>
                <w:rFonts w:ascii="Courier New" w:hAnsi="Courier New"/>
                <w:sz w:val="20"/>
              </w:rPr>
              <w:t>stateBeforeAttributeValueChange</w:t>
            </w:r>
          </w:p>
        </w:tc>
        <w:tc>
          <w:tcPr>
            <w:tcW w:w="2387" w:type="pct"/>
          </w:tcPr>
          <w:p w14:paraId="577391B5" w14:textId="77777777" w:rsidR="001D11D9" w:rsidRDefault="001D11D9" w:rsidP="001D11D9">
            <w:pPr>
              <w:pStyle w:val="TAL"/>
            </w:pPr>
            <w:r>
              <w:t>The subject attribute has a value at time T1.</w:t>
            </w:r>
          </w:p>
        </w:tc>
      </w:tr>
    </w:tbl>
    <w:p w14:paraId="161A9C58" w14:textId="77777777" w:rsidR="001D11D9" w:rsidRDefault="001D11D9" w:rsidP="001D11D9"/>
    <w:p w14:paraId="15ECA840" w14:textId="77777777" w:rsidR="001D11D9" w:rsidRDefault="001D11D9" w:rsidP="001D11D9">
      <w:pPr>
        <w:pStyle w:val="Heading6"/>
      </w:pPr>
      <w:bookmarkStart w:id="373" w:name="_Toc19717929"/>
      <w:bookmarkStart w:id="374" w:name="_Toc26968930"/>
      <w:bookmarkStart w:id="375" w:name="_Toc43805683"/>
      <w:bookmarkStart w:id="376" w:name="_Toc43806190"/>
      <w:bookmarkStart w:id="377" w:name="_Toc130216760"/>
      <w:bookmarkStart w:id="378" w:name="_CR10_1_1_9_3_2"/>
      <w:bookmarkEnd w:id="378"/>
      <w:r>
        <w:t>10.1.1.9.3.2</w:t>
      </w:r>
      <w:r>
        <w:tab/>
        <w:t>To-state</w:t>
      </w:r>
      <w:bookmarkEnd w:id="373"/>
      <w:bookmarkEnd w:id="374"/>
      <w:bookmarkEnd w:id="375"/>
      <w:bookmarkEnd w:id="376"/>
      <w:bookmarkEnd w:id="377"/>
    </w:p>
    <w:p w14:paraId="32FF4F48" w14:textId="77777777" w:rsidR="001D11D9" w:rsidRDefault="001D11D9" w:rsidP="001D11D9">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9"/>
        <w:gridCol w:w="39"/>
        <w:gridCol w:w="4627"/>
      </w:tblGrid>
      <w:tr w:rsidR="001D11D9" w14:paraId="1D62BFE8" w14:textId="77777777" w:rsidTr="001D11D9">
        <w:trPr>
          <w:jc w:val="center"/>
        </w:trPr>
        <w:tc>
          <w:tcPr>
            <w:tcW w:w="2613" w:type="pct"/>
            <w:shd w:val="clear" w:color="auto" w:fill="E0E0E0"/>
          </w:tcPr>
          <w:p w14:paraId="07914132" w14:textId="77777777" w:rsidR="001D11D9" w:rsidRDefault="001D11D9" w:rsidP="001D11D9">
            <w:pPr>
              <w:pStyle w:val="TAH"/>
            </w:pPr>
            <w:r>
              <w:t>Assertion Name</w:t>
            </w:r>
          </w:p>
        </w:tc>
        <w:tc>
          <w:tcPr>
            <w:tcW w:w="2387" w:type="pct"/>
            <w:gridSpan w:val="2"/>
            <w:shd w:val="clear" w:color="auto" w:fill="E0E0E0"/>
          </w:tcPr>
          <w:p w14:paraId="6A7ECBF1" w14:textId="77777777" w:rsidR="001D11D9" w:rsidRDefault="001D11D9" w:rsidP="001D11D9">
            <w:pPr>
              <w:pStyle w:val="TAH"/>
            </w:pPr>
            <w:r>
              <w:t>Definition</w:t>
            </w:r>
          </w:p>
        </w:tc>
      </w:tr>
      <w:tr w:rsidR="001D11D9" w14:paraId="2EE0B54E" w14:textId="77777777" w:rsidTr="001D11D9">
        <w:trPr>
          <w:jc w:val="center"/>
        </w:trPr>
        <w:tc>
          <w:tcPr>
            <w:tcW w:w="2633" w:type="pct"/>
            <w:gridSpan w:val="2"/>
          </w:tcPr>
          <w:p w14:paraId="7068FB93" w14:textId="77777777" w:rsidR="001D11D9" w:rsidRDefault="001D11D9" w:rsidP="001D11D9">
            <w:pPr>
              <w:pStyle w:val="TAL"/>
              <w:rPr>
                <w:sz w:val="20"/>
              </w:rPr>
            </w:pPr>
            <w:r>
              <w:rPr>
                <w:rFonts w:ascii="Courier New" w:hAnsi="Courier New"/>
                <w:sz w:val="20"/>
              </w:rPr>
              <w:t>stateAfterAttributeValueChange</w:t>
            </w:r>
          </w:p>
        </w:tc>
        <w:tc>
          <w:tcPr>
            <w:tcW w:w="2367" w:type="pct"/>
          </w:tcPr>
          <w:p w14:paraId="06881D82" w14:textId="77777777" w:rsidR="001D11D9" w:rsidRDefault="001D11D9" w:rsidP="001D11D9">
            <w:pPr>
              <w:pStyle w:val="TAL"/>
            </w:pPr>
            <w:r>
              <w:t>The subject attribute has been changed to a value other than the value at time T1.</w:t>
            </w:r>
          </w:p>
        </w:tc>
      </w:tr>
    </w:tbl>
    <w:p w14:paraId="7D984A33" w14:textId="77777777" w:rsidR="001D11D9" w:rsidRPr="00215D3C" w:rsidRDefault="001D11D9" w:rsidP="001D11D9">
      <w:pPr>
        <w:jc w:val="both"/>
        <w:rPr>
          <w:lang w:eastAsia="zh-CN"/>
        </w:rPr>
      </w:pPr>
    </w:p>
    <w:p w14:paraId="566370B3" w14:textId="77777777" w:rsidR="001D11D9" w:rsidRPr="00215D3C" w:rsidRDefault="001D11D9" w:rsidP="001D11D9">
      <w:pPr>
        <w:pStyle w:val="Heading3"/>
      </w:pPr>
      <w:bookmarkStart w:id="379" w:name="_Toc19717930"/>
      <w:bookmarkStart w:id="380" w:name="_Toc26968931"/>
      <w:bookmarkStart w:id="381" w:name="_Toc43805684"/>
      <w:bookmarkStart w:id="382" w:name="_Toc43806191"/>
      <w:bookmarkStart w:id="383" w:name="_Toc130216761"/>
      <w:bookmarkStart w:id="384" w:name="_CR10_1_2"/>
      <w:bookmarkEnd w:id="384"/>
      <w:r>
        <w:t>10.1</w:t>
      </w:r>
      <w:r w:rsidRPr="00215D3C">
        <w:t>.</w:t>
      </w:r>
      <w:r w:rsidRPr="00215D3C">
        <w:rPr>
          <w:lang w:eastAsia="zh-CN"/>
        </w:rPr>
        <w:t>2</w:t>
      </w:r>
      <w:r w:rsidRPr="00215D3C">
        <w:tab/>
        <w:t>Managed Information</w:t>
      </w:r>
      <w:bookmarkEnd w:id="379"/>
      <w:bookmarkEnd w:id="380"/>
      <w:bookmarkEnd w:id="381"/>
      <w:bookmarkEnd w:id="382"/>
      <w:bookmarkEnd w:id="383"/>
    </w:p>
    <w:p w14:paraId="3FE76BB4" w14:textId="77777777" w:rsidR="001D11D9" w:rsidRPr="00215D3C" w:rsidRDefault="001D11D9" w:rsidP="001D11D9">
      <w:pPr>
        <w:pStyle w:val="Heading4"/>
      </w:pPr>
      <w:bookmarkStart w:id="385" w:name="_Toc19717931"/>
      <w:bookmarkStart w:id="386" w:name="_Toc26968932"/>
      <w:bookmarkStart w:id="387" w:name="_Toc43805685"/>
      <w:bookmarkStart w:id="388" w:name="_Toc43806192"/>
      <w:bookmarkStart w:id="389" w:name="_Toc130216762"/>
      <w:bookmarkStart w:id="390" w:name="_CR10_1_2_1"/>
      <w:bookmarkEnd w:id="390"/>
      <w:r>
        <w:t>10.1</w:t>
      </w:r>
      <w:r w:rsidRPr="00215D3C">
        <w:t xml:space="preserve">.2.1 </w:t>
      </w:r>
      <w:r w:rsidRPr="00215D3C">
        <w:tab/>
      </w:r>
      <w:r w:rsidRPr="004116D3">
        <w:rPr>
          <w:rFonts w:ascii="Courier New" w:hAnsi="Courier New" w:cs="Courier New"/>
        </w:rPr>
        <w:t>ManagedEntity</w:t>
      </w:r>
      <w:bookmarkEnd w:id="385"/>
      <w:bookmarkEnd w:id="386"/>
      <w:bookmarkEnd w:id="387"/>
      <w:bookmarkEnd w:id="388"/>
      <w:r w:rsidR="005A6630" w:rsidRPr="005A6630">
        <w:rPr>
          <w:rFonts w:ascii="Courier New" w:hAnsi="Courier New" w:cs="Courier New"/>
        </w:rPr>
        <w:t xml:space="preserve"> &lt;&lt; ProxyClass&gt;&gt;</w:t>
      </w:r>
      <w:bookmarkEnd w:id="389"/>
    </w:p>
    <w:p w14:paraId="2C1BA8B7" w14:textId="77777777" w:rsidR="001D11D9" w:rsidRPr="00215D3C" w:rsidRDefault="001D11D9" w:rsidP="001D11D9">
      <w:pPr>
        <w:pStyle w:val="Heading5"/>
      </w:pPr>
      <w:bookmarkStart w:id="391" w:name="_Toc19717932"/>
      <w:bookmarkStart w:id="392" w:name="_Toc26968933"/>
      <w:bookmarkStart w:id="393" w:name="_Toc43805686"/>
      <w:bookmarkStart w:id="394" w:name="_Toc43806193"/>
      <w:bookmarkStart w:id="395" w:name="_Toc130216763"/>
      <w:bookmarkStart w:id="396" w:name="_CR10_1_2_1_1"/>
      <w:bookmarkEnd w:id="396"/>
      <w:r>
        <w:t>10.1</w:t>
      </w:r>
      <w:r w:rsidRPr="00215D3C">
        <w:t>.</w:t>
      </w:r>
      <w:r w:rsidRPr="00215D3C">
        <w:rPr>
          <w:lang w:eastAsia="zh-CN"/>
        </w:rPr>
        <w:t>2</w:t>
      </w:r>
      <w:r w:rsidRPr="00215D3C">
        <w:t>.1.1</w:t>
      </w:r>
      <w:r w:rsidRPr="00215D3C">
        <w:tab/>
        <w:t>Definition</w:t>
      </w:r>
      <w:bookmarkEnd w:id="391"/>
      <w:bookmarkEnd w:id="392"/>
      <w:bookmarkEnd w:id="393"/>
      <w:bookmarkEnd w:id="394"/>
      <w:bookmarkEnd w:id="395"/>
    </w:p>
    <w:p w14:paraId="3C244388" w14:textId="77777777" w:rsidR="001D11D9" w:rsidRDefault="001D11D9" w:rsidP="001D11D9">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to represent an instance of an IOC defined in these NRMs.</w:t>
      </w:r>
    </w:p>
    <w:p w14:paraId="563F8415" w14:textId="77777777" w:rsidR="001D11D9" w:rsidRPr="008E6A8E" w:rsidRDefault="001D11D9" w:rsidP="001D11D9">
      <w:pPr>
        <w:rPr>
          <w:lang w:eastAsia="zh-CN"/>
        </w:rPr>
      </w:pPr>
    </w:p>
    <w:p w14:paraId="5DBB0500" w14:textId="77777777" w:rsidR="001D11D9" w:rsidRDefault="001D11D9" w:rsidP="001D11D9">
      <w:pPr>
        <w:pStyle w:val="Heading2"/>
        <w:tabs>
          <w:tab w:val="left" w:pos="1140"/>
        </w:tabs>
        <w:rPr>
          <w:lang w:eastAsia="zh-CN"/>
        </w:rPr>
      </w:pPr>
      <w:bookmarkStart w:id="397" w:name="_Toc19717933"/>
      <w:bookmarkStart w:id="398" w:name="_Toc26968934"/>
      <w:bookmarkStart w:id="399" w:name="_Toc43805687"/>
      <w:bookmarkStart w:id="400" w:name="_Toc43806194"/>
      <w:bookmarkStart w:id="401" w:name="_Toc130216764"/>
      <w:bookmarkStart w:id="402" w:name="_CR10_2"/>
      <w:bookmarkEnd w:id="402"/>
      <w:r>
        <w:rPr>
          <w:lang w:eastAsia="zh-CN"/>
        </w:rPr>
        <w:t>10.2</w:t>
      </w:r>
      <w:r w:rsidRPr="00215D3C">
        <w:rPr>
          <w:lang w:eastAsia="zh-CN"/>
        </w:rPr>
        <w:tab/>
      </w:r>
      <w:r>
        <w:rPr>
          <w:lang w:eastAsia="zh-CN"/>
        </w:rPr>
        <w:t>Generic fault supervision management service</w:t>
      </w:r>
      <w:bookmarkEnd w:id="397"/>
      <w:bookmarkEnd w:id="398"/>
      <w:bookmarkEnd w:id="399"/>
      <w:bookmarkEnd w:id="400"/>
      <w:bookmarkEnd w:id="401"/>
    </w:p>
    <w:p w14:paraId="6ABBB600" w14:textId="77777777" w:rsidR="001D11D9" w:rsidRPr="00215D3C" w:rsidRDefault="001D11D9" w:rsidP="001D11D9">
      <w:pPr>
        <w:pStyle w:val="Heading3"/>
        <w:rPr>
          <w:lang w:eastAsia="zh-CN"/>
        </w:rPr>
      </w:pPr>
      <w:bookmarkStart w:id="403" w:name="_Toc19717934"/>
      <w:bookmarkStart w:id="404" w:name="_Toc26968935"/>
      <w:bookmarkStart w:id="405" w:name="_Toc43805688"/>
      <w:bookmarkStart w:id="406" w:name="_Toc43806195"/>
      <w:bookmarkStart w:id="407" w:name="_Toc130216765"/>
      <w:bookmarkStart w:id="408" w:name="_CR10_2_1"/>
      <w:bookmarkEnd w:id="408"/>
      <w:r>
        <w:rPr>
          <w:lang w:eastAsia="zh-CN"/>
        </w:rPr>
        <w:t>10.2</w:t>
      </w:r>
      <w:r w:rsidRPr="00215D3C">
        <w:rPr>
          <w:lang w:eastAsia="zh-CN"/>
        </w:rPr>
        <w:t>.1</w:t>
      </w:r>
      <w:r w:rsidRPr="00215D3C">
        <w:rPr>
          <w:lang w:eastAsia="zh-CN"/>
        </w:rPr>
        <w:tab/>
        <w:t>Operations and notifications</w:t>
      </w:r>
      <w:bookmarkEnd w:id="403"/>
      <w:bookmarkEnd w:id="404"/>
      <w:bookmarkEnd w:id="405"/>
      <w:bookmarkEnd w:id="406"/>
      <w:bookmarkEnd w:id="407"/>
    </w:p>
    <w:p w14:paraId="3E421882" w14:textId="77777777" w:rsidR="001D11D9" w:rsidRPr="00215D3C" w:rsidRDefault="001D11D9" w:rsidP="001D11D9">
      <w:pPr>
        <w:pStyle w:val="Heading4"/>
      </w:pPr>
      <w:bookmarkStart w:id="409" w:name="_Toc19717935"/>
      <w:bookmarkStart w:id="410" w:name="_Toc26968936"/>
      <w:bookmarkStart w:id="411" w:name="_Toc43805689"/>
      <w:bookmarkStart w:id="412" w:name="_Toc43806196"/>
      <w:bookmarkStart w:id="413" w:name="_Toc130216766"/>
      <w:bookmarkStart w:id="414" w:name="_CR10_2_1_1"/>
      <w:bookmarkEnd w:id="414"/>
      <w:r>
        <w:t>10.2</w:t>
      </w:r>
      <w:r w:rsidRPr="00215D3C">
        <w:t>.1.1</w:t>
      </w:r>
      <w:r w:rsidRPr="00215D3C">
        <w:tab/>
      </w:r>
      <w:r w:rsidRPr="00215D3C">
        <w:rPr>
          <w:rFonts w:hint="eastAsia"/>
        </w:rPr>
        <w:t>Operation and notification of f</w:t>
      </w:r>
      <w:r w:rsidRPr="00215D3C">
        <w:t xml:space="preserve">ault supervision data </w:t>
      </w:r>
      <w:r w:rsidRPr="00215D3C">
        <w:rPr>
          <w:rFonts w:hint="eastAsia"/>
        </w:rPr>
        <w:t>report</w:t>
      </w:r>
      <w:r w:rsidRPr="00215D3C">
        <w:t xml:space="preserve"> management </w:t>
      </w:r>
      <w:r w:rsidRPr="00215D3C">
        <w:rPr>
          <w:rFonts w:hint="eastAsia"/>
        </w:rPr>
        <w:t>service</w:t>
      </w:r>
      <w:bookmarkEnd w:id="409"/>
      <w:bookmarkEnd w:id="410"/>
      <w:bookmarkEnd w:id="411"/>
      <w:bookmarkEnd w:id="412"/>
      <w:bookmarkEnd w:id="413"/>
    </w:p>
    <w:p w14:paraId="08B30C65" w14:textId="77777777" w:rsidR="001D11D9" w:rsidRPr="00215D3C" w:rsidRDefault="001D11D9" w:rsidP="001D11D9">
      <w:pPr>
        <w:pStyle w:val="Heading5"/>
      </w:pPr>
      <w:bookmarkStart w:id="415" w:name="_Toc19717936"/>
      <w:bookmarkStart w:id="416" w:name="_Toc26968937"/>
      <w:bookmarkStart w:id="417" w:name="_Toc43805690"/>
      <w:bookmarkStart w:id="418" w:name="_Toc43806197"/>
      <w:bookmarkStart w:id="419" w:name="_Toc130216767"/>
      <w:bookmarkStart w:id="420" w:name="_CR10_2_1_1_1"/>
      <w:bookmarkEnd w:id="420"/>
      <w:r>
        <w:t>10.2</w:t>
      </w:r>
      <w:r w:rsidRPr="00215D3C">
        <w:t>.1.1</w:t>
      </w:r>
      <w:r w:rsidRPr="00215D3C">
        <w:rPr>
          <w:rFonts w:hint="eastAsia"/>
        </w:rPr>
        <w:t>.</w:t>
      </w:r>
      <w:r w:rsidRPr="00215D3C">
        <w:t>1</w:t>
      </w:r>
      <w:r w:rsidRPr="00215D3C">
        <w:tab/>
      </w:r>
      <w:r w:rsidRPr="00215D3C">
        <w:rPr>
          <w:rFonts w:ascii="Courier New" w:hAnsi="Courier New" w:cs="Courier New"/>
        </w:rPr>
        <w:t>subscribe</w:t>
      </w:r>
      <w:bookmarkEnd w:id="415"/>
      <w:bookmarkEnd w:id="416"/>
      <w:bookmarkEnd w:id="417"/>
      <w:bookmarkEnd w:id="418"/>
      <w:bookmarkEnd w:id="419"/>
    </w:p>
    <w:p w14:paraId="57EF3803" w14:textId="77777777" w:rsidR="001D11D9" w:rsidRPr="00215D3C" w:rsidRDefault="001D11D9" w:rsidP="001D11D9">
      <w:pPr>
        <w:pStyle w:val="Heading6"/>
      </w:pPr>
      <w:bookmarkStart w:id="421" w:name="_Toc19717937"/>
      <w:bookmarkStart w:id="422" w:name="_Toc26968938"/>
      <w:bookmarkStart w:id="423" w:name="_Toc43805691"/>
      <w:bookmarkStart w:id="424" w:name="_Toc43806198"/>
      <w:bookmarkStart w:id="425" w:name="_Toc130216768"/>
      <w:bookmarkStart w:id="426" w:name="_CR10_2_1_1_1_1"/>
      <w:bookmarkEnd w:id="426"/>
      <w:r>
        <w:t>10.2</w:t>
      </w:r>
      <w:r w:rsidRPr="00215D3C">
        <w:t>.1.1.1.1</w:t>
      </w:r>
      <w:r w:rsidRPr="00215D3C">
        <w:tab/>
        <w:t>Definition</w:t>
      </w:r>
      <w:bookmarkEnd w:id="421"/>
      <w:bookmarkEnd w:id="422"/>
      <w:bookmarkEnd w:id="423"/>
      <w:bookmarkEnd w:id="424"/>
      <w:bookmarkEnd w:id="425"/>
    </w:p>
    <w:p w14:paraId="0F44A335" w14:textId="77777777" w:rsidR="001D11D9" w:rsidRPr="00215D3C" w:rsidRDefault="001D11D9" w:rsidP="001D11D9">
      <w:r w:rsidRPr="00215D3C">
        <w:rPr>
          <w:lang w:eastAsia="zh-CN" w:bidi="ar-KW"/>
        </w:rPr>
        <w:t>The authorized management service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5735F31B" w14:textId="77777777" w:rsidR="001D11D9" w:rsidRPr="00215D3C" w:rsidRDefault="001D11D9" w:rsidP="001D11D9">
      <w:pPr>
        <w:pStyle w:val="Heading6"/>
      </w:pPr>
      <w:bookmarkStart w:id="427" w:name="_Toc19717938"/>
      <w:bookmarkStart w:id="428" w:name="_Toc26968939"/>
      <w:bookmarkStart w:id="429" w:name="_Toc43805692"/>
      <w:bookmarkStart w:id="430" w:name="_Toc43806199"/>
      <w:bookmarkStart w:id="431" w:name="_Toc130216769"/>
      <w:bookmarkStart w:id="432" w:name="_CR10_2_1_1_1_2"/>
      <w:bookmarkEnd w:id="432"/>
      <w:r>
        <w:lastRenderedPageBreak/>
        <w:t>10.2</w:t>
      </w:r>
      <w:r w:rsidRPr="00215D3C">
        <w:t>.1.1.1.2</w:t>
      </w:r>
      <w:r w:rsidRPr="00215D3C">
        <w:tab/>
        <w:t>Input Parameters</w:t>
      </w:r>
      <w:bookmarkEnd w:id="427"/>
      <w:bookmarkEnd w:id="428"/>
      <w:bookmarkEnd w:id="429"/>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942"/>
        <w:gridCol w:w="4443"/>
        <w:gridCol w:w="2417"/>
      </w:tblGrid>
      <w:tr w:rsidR="001D11D9" w:rsidRPr="00215D3C" w14:paraId="38513FF0" w14:textId="77777777" w:rsidTr="001D11D9">
        <w:trPr>
          <w:tblHeader/>
          <w:jc w:val="center"/>
        </w:trPr>
        <w:tc>
          <w:tcPr>
            <w:tcW w:w="0" w:type="auto"/>
            <w:shd w:val="clear" w:color="auto" w:fill="CCCCCC"/>
          </w:tcPr>
          <w:p w14:paraId="4BBC3E41" w14:textId="77777777" w:rsidR="001D11D9" w:rsidRPr="00215D3C" w:rsidRDefault="001D11D9" w:rsidP="001D11D9">
            <w:pPr>
              <w:pStyle w:val="TAH"/>
            </w:pPr>
            <w:r w:rsidRPr="00215D3C">
              <w:t>Parameter Name</w:t>
            </w:r>
          </w:p>
        </w:tc>
        <w:tc>
          <w:tcPr>
            <w:tcW w:w="0" w:type="auto"/>
            <w:shd w:val="clear" w:color="auto" w:fill="CCCCCC"/>
          </w:tcPr>
          <w:p w14:paraId="0FAD2F97" w14:textId="77777777" w:rsidR="001D11D9" w:rsidRPr="00215D3C" w:rsidRDefault="001D11D9" w:rsidP="001D11D9">
            <w:pPr>
              <w:pStyle w:val="TAH"/>
            </w:pPr>
            <w:r w:rsidRPr="00215D3C">
              <w:t>Support Qualifier</w:t>
            </w:r>
          </w:p>
        </w:tc>
        <w:tc>
          <w:tcPr>
            <w:tcW w:w="0" w:type="auto"/>
            <w:shd w:val="clear" w:color="auto" w:fill="CCCCCC"/>
          </w:tcPr>
          <w:p w14:paraId="02075D85" w14:textId="77777777" w:rsidR="001D11D9" w:rsidRPr="00215D3C" w:rsidRDefault="001D11D9" w:rsidP="001D11D9">
            <w:pPr>
              <w:pStyle w:val="TAH"/>
            </w:pPr>
            <w:r w:rsidRPr="00215D3C">
              <w:t>Information Type / Legal Values</w:t>
            </w:r>
          </w:p>
        </w:tc>
        <w:tc>
          <w:tcPr>
            <w:tcW w:w="0" w:type="auto"/>
            <w:shd w:val="clear" w:color="auto" w:fill="CCCCCC"/>
          </w:tcPr>
          <w:p w14:paraId="6F9B6A7D" w14:textId="77777777" w:rsidR="001D11D9" w:rsidRPr="00215D3C" w:rsidRDefault="001D11D9" w:rsidP="001D11D9">
            <w:pPr>
              <w:pStyle w:val="TAH"/>
            </w:pPr>
            <w:r w:rsidRPr="00215D3C">
              <w:t>Comment</w:t>
            </w:r>
          </w:p>
        </w:tc>
      </w:tr>
      <w:tr w:rsidR="001D11D9" w:rsidRPr="00215D3C" w14:paraId="256F62FA" w14:textId="77777777" w:rsidTr="001D11D9">
        <w:trPr>
          <w:jc w:val="center"/>
        </w:trPr>
        <w:tc>
          <w:tcPr>
            <w:tcW w:w="0" w:type="auto"/>
          </w:tcPr>
          <w:p w14:paraId="200EB4C7" w14:textId="77777777" w:rsidR="001D11D9" w:rsidRPr="00DB2445" w:rsidRDefault="001D11D9" w:rsidP="001D11D9">
            <w:pPr>
              <w:pStyle w:val="TAL"/>
              <w:rPr>
                <w:rFonts w:ascii="Courier New" w:hAnsi="Courier New" w:cs="Courier New"/>
              </w:rPr>
            </w:pPr>
            <w:r w:rsidRPr="00DB2445">
              <w:rPr>
                <w:rFonts w:ascii="Courier New" w:hAnsi="Courier New" w:cs="Courier New"/>
              </w:rPr>
              <w:t>consumerReference</w:t>
            </w:r>
          </w:p>
        </w:tc>
        <w:tc>
          <w:tcPr>
            <w:tcW w:w="0" w:type="auto"/>
          </w:tcPr>
          <w:p w14:paraId="6F3A00EB" w14:textId="77777777" w:rsidR="001D11D9" w:rsidRPr="00215D3C" w:rsidRDefault="001D11D9" w:rsidP="001D11D9">
            <w:pPr>
              <w:pStyle w:val="TAL"/>
              <w:jc w:val="center"/>
            </w:pPr>
            <w:r w:rsidRPr="00215D3C">
              <w:t>M</w:t>
            </w:r>
          </w:p>
        </w:tc>
        <w:tc>
          <w:tcPr>
            <w:tcW w:w="0" w:type="auto"/>
          </w:tcPr>
          <w:p w14:paraId="1F423447" w14:textId="77777777" w:rsidR="001D11D9" w:rsidRPr="00215D3C" w:rsidRDefault="001D11D9" w:rsidP="001D11D9">
            <w:pPr>
              <w:pStyle w:val="TAL"/>
              <w:rPr>
                <w:i/>
                <w:lang w:eastAsia="zh-CN"/>
              </w:rPr>
            </w:pPr>
            <w:r w:rsidRPr="00215D3C">
              <w:t>NtfSubscriber.ntfManagerReference</w:t>
            </w:r>
          </w:p>
        </w:tc>
        <w:tc>
          <w:tcPr>
            <w:tcW w:w="0" w:type="auto"/>
          </w:tcPr>
          <w:p w14:paraId="49DC59D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7D998054" w14:textId="77777777" w:rsidTr="001D11D9">
        <w:trPr>
          <w:jc w:val="center"/>
        </w:trPr>
        <w:tc>
          <w:tcPr>
            <w:tcW w:w="0" w:type="auto"/>
          </w:tcPr>
          <w:p w14:paraId="3D34CA71" w14:textId="77777777" w:rsidR="001D11D9" w:rsidRPr="00DB2445" w:rsidRDefault="001D11D9" w:rsidP="001D11D9">
            <w:pPr>
              <w:pStyle w:val="TAL"/>
              <w:rPr>
                <w:rFonts w:ascii="Courier New" w:hAnsi="Courier New" w:cs="Courier New"/>
              </w:rPr>
            </w:pPr>
            <w:r w:rsidRPr="00DB2445">
              <w:rPr>
                <w:rFonts w:ascii="Courier New" w:hAnsi="Courier New" w:cs="Courier New"/>
              </w:rPr>
              <w:t>timeTick</w:t>
            </w:r>
          </w:p>
        </w:tc>
        <w:tc>
          <w:tcPr>
            <w:tcW w:w="0" w:type="auto"/>
          </w:tcPr>
          <w:p w14:paraId="2D471EAE" w14:textId="77777777" w:rsidR="001D11D9" w:rsidRPr="00215D3C" w:rsidRDefault="001D11D9" w:rsidP="001D11D9">
            <w:pPr>
              <w:pStyle w:val="TAL"/>
              <w:jc w:val="center"/>
            </w:pPr>
            <w:r w:rsidRPr="00215D3C">
              <w:t>O</w:t>
            </w:r>
          </w:p>
        </w:tc>
        <w:tc>
          <w:tcPr>
            <w:tcW w:w="0" w:type="auto"/>
          </w:tcPr>
          <w:p w14:paraId="1C70B395" w14:textId="77777777" w:rsidR="001D11D9" w:rsidRPr="00215D3C" w:rsidRDefault="001D11D9" w:rsidP="001D11D9">
            <w:pPr>
              <w:pStyle w:val="TAL"/>
            </w:pPr>
            <w:r w:rsidRPr="00215D3C">
              <w:t xml:space="preserve"> NtfSubscription.ntfTimeTick</w:t>
            </w:r>
          </w:p>
        </w:tc>
        <w:tc>
          <w:tcPr>
            <w:tcW w:w="0" w:type="auto"/>
          </w:tcPr>
          <w:p w14:paraId="2AA621B7" w14:textId="77777777" w:rsidR="001D11D9" w:rsidRPr="00215D3C" w:rsidRDefault="001D11D9" w:rsidP="001D11D9">
            <w:pPr>
              <w:pStyle w:val="TAL"/>
            </w:pPr>
            <w:r w:rsidRPr="00215D3C">
              <w:t>It specifies the value of a timer held for the subject management service consumer.</w:t>
            </w:r>
            <w:r>
              <w:t xml:space="preserve"> </w:t>
            </w:r>
          </w:p>
          <w:p w14:paraId="42682101" w14:textId="77777777" w:rsidR="001D11D9" w:rsidRPr="00215D3C" w:rsidRDefault="001D11D9" w:rsidP="001D11D9">
            <w:pPr>
              <w:pStyle w:val="TAL"/>
            </w:pPr>
            <w:r w:rsidRPr="00215D3C">
              <w:t xml:space="preserve">The value is in unit of whole minute. </w:t>
            </w:r>
          </w:p>
          <w:p w14:paraId="2FC6EDB2" w14:textId="77777777" w:rsidR="001D11D9" w:rsidRPr="00215D3C" w:rsidRDefault="001D11D9" w:rsidP="001D11D9">
            <w:pPr>
              <w:pStyle w:val="TAL"/>
            </w:pPr>
            <w:r w:rsidRPr="00215D3C">
              <w:t>A special infinite value is assumed when parameter is absent or present but equal to zero.</w:t>
            </w:r>
          </w:p>
        </w:tc>
      </w:tr>
      <w:tr w:rsidR="001D11D9" w:rsidRPr="00215D3C" w14:paraId="7F965CC7" w14:textId="77777777" w:rsidTr="001D11D9">
        <w:trPr>
          <w:jc w:val="center"/>
        </w:trPr>
        <w:tc>
          <w:tcPr>
            <w:tcW w:w="0" w:type="auto"/>
          </w:tcPr>
          <w:p w14:paraId="04DD1F57" w14:textId="77777777" w:rsidR="001D11D9" w:rsidRPr="00DB2445" w:rsidRDefault="001D11D9" w:rsidP="001D11D9">
            <w:pPr>
              <w:pStyle w:val="TAL"/>
              <w:rPr>
                <w:rFonts w:ascii="Courier New" w:hAnsi="Courier New" w:cs="Courier New"/>
              </w:rPr>
            </w:pPr>
            <w:r w:rsidRPr="00DB2445">
              <w:rPr>
                <w:rFonts w:ascii="Courier New" w:hAnsi="Courier New" w:cs="Courier New"/>
              </w:rPr>
              <w:t>filter</w:t>
            </w:r>
          </w:p>
        </w:tc>
        <w:tc>
          <w:tcPr>
            <w:tcW w:w="0" w:type="auto"/>
          </w:tcPr>
          <w:p w14:paraId="3207F3CB" w14:textId="77777777" w:rsidR="001D11D9" w:rsidRPr="00215D3C" w:rsidRDefault="001D11D9" w:rsidP="001D11D9">
            <w:pPr>
              <w:pStyle w:val="TAC"/>
            </w:pPr>
            <w:r w:rsidRPr="00215D3C">
              <w:t>O</w:t>
            </w:r>
          </w:p>
        </w:tc>
        <w:tc>
          <w:tcPr>
            <w:tcW w:w="0" w:type="auto"/>
          </w:tcPr>
          <w:p w14:paraId="76208C82" w14:textId="77777777" w:rsidR="001D11D9" w:rsidRPr="00215D3C" w:rsidRDefault="001D11D9" w:rsidP="001D11D9">
            <w:pPr>
              <w:pStyle w:val="TAL"/>
            </w:pPr>
            <w:r w:rsidRPr="00215D3C">
              <w:t>This Attribute represents the filter of a subscription. The filter can be applied to parameters of notifications defined as filterable.</w:t>
            </w:r>
          </w:p>
          <w:p w14:paraId="59BB484B" w14:textId="77777777" w:rsidR="001D11D9" w:rsidRPr="00215D3C" w:rsidRDefault="001D11D9" w:rsidP="001D11D9">
            <w:pPr>
              <w:pStyle w:val="TAL"/>
            </w:pPr>
          </w:p>
          <w:p w14:paraId="00D142D6" w14:textId="77777777" w:rsidR="001D11D9" w:rsidRPr="00215D3C" w:rsidRDefault="001D11D9" w:rsidP="001D11D9">
            <w:pPr>
              <w:pStyle w:val="TAL"/>
            </w:pPr>
          </w:p>
        </w:tc>
        <w:tc>
          <w:tcPr>
            <w:tcW w:w="0" w:type="auto"/>
          </w:tcPr>
          <w:p w14:paraId="76FDBA32" w14:textId="77777777" w:rsidR="001D11D9" w:rsidRPr="00215D3C" w:rsidRDefault="001D11D9" w:rsidP="001D11D9">
            <w:pPr>
              <w:pStyle w:val="TAL"/>
            </w:pPr>
            <w:r w:rsidRPr="00215D3C">
              <w:t xml:space="preserve">It specifies a filter constraint that service provider shall use to filter notification of the alarms. </w:t>
            </w:r>
          </w:p>
          <w:p w14:paraId="7EDD01AE" w14:textId="77777777" w:rsidR="001D11D9" w:rsidRPr="00215D3C" w:rsidRDefault="001D11D9" w:rsidP="001D11D9">
            <w:pPr>
              <w:pStyle w:val="TAL"/>
            </w:pPr>
            <w:r w:rsidRPr="00215D3C">
              <w:t>If this parameter is absent, then no filter constraint shall be applied.</w:t>
            </w:r>
            <w:r>
              <w:t xml:space="preserve"> </w:t>
            </w:r>
          </w:p>
        </w:tc>
      </w:tr>
    </w:tbl>
    <w:p w14:paraId="46724623" w14:textId="77777777" w:rsidR="001D11D9" w:rsidRPr="00215D3C" w:rsidRDefault="001D11D9" w:rsidP="001D11D9"/>
    <w:p w14:paraId="28F992B2" w14:textId="77777777" w:rsidR="001D11D9" w:rsidRPr="00215D3C" w:rsidRDefault="001D11D9" w:rsidP="001D11D9">
      <w:pPr>
        <w:pStyle w:val="Heading6"/>
      </w:pPr>
      <w:bookmarkStart w:id="433" w:name="_Toc19717939"/>
      <w:bookmarkStart w:id="434" w:name="_Toc26968940"/>
      <w:bookmarkStart w:id="435" w:name="_Toc43805693"/>
      <w:bookmarkStart w:id="436" w:name="_Toc43806200"/>
      <w:bookmarkStart w:id="437" w:name="_Toc130216770"/>
      <w:bookmarkStart w:id="438" w:name="_CR10_2_1_1_1_3"/>
      <w:bookmarkEnd w:id="438"/>
      <w:r>
        <w:t>10.2</w:t>
      </w:r>
      <w:r w:rsidRPr="00215D3C">
        <w:t>.1.1.1.3</w:t>
      </w:r>
      <w:r w:rsidRPr="00215D3C">
        <w:tab/>
        <w:t>Output Parameters</w:t>
      </w:r>
      <w:bookmarkEnd w:id="433"/>
      <w:bookmarkEnd w:id="434"/>
      <w:bookmarkEnd w:id="435"/>
      <w:bookmarkEnd w:id="436"/>
      <w:bookmarkEnd w:id="4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787"/>
        <w:gridCol w:w="3409"/>
        <w:gridCol w:w="3930"/>
      </w:tblGrid>
      <w:tr w:rsidR="001D11D9" w:rsidRPr="00215D3C" w14:paraId="5C6C2522" w14:textId="77777777" w:rsidTr="001D11D9">
        <w:trPr>
          <w:tblHeader/>
          <w:jc w:val="center"/>
        </w:trPr>
        <w:tc>
          <w:tcPr>
            <w:tcW w:w="0" w:type="auto"/>
            <w:shd w:val="clear" w:color="auto" w:fill="CCCCCC"/>
          </w:tcPr>
          <w:p w14:paraId="097D7250" w14:textId="77777777" w:rsidR="001D11D9" w:rsidRPr="00215D3C" w:rsidRDefault="001D11D9" w:rsidP="001D11D9">
            <w:pPr>
              <w:pStyle w:val="TAH"/>
            </w:pPr>
            <w:r w:rsidRPr="00215D3C">
              <w:t>Parameter Name</w:t>
            </w:r>
          </w:p>
        </w:tc>
        <w:tc>
          <w:tcPr>
            <w:tcW w:w="0" w:type="auto"/>
            <w:shd w:val="clear" w:color="auto" w:fill="CCCCCC"/>
          </w:tcPr>
          <w:p w14:paraId="2C970AA8" w14:textId="77777777" w:rsidR="001D11D9" w:rsidRPr="00215D3C" w:rsidRDefault="001D11D9" w:rsidP="001D11D9">
            <w:pPr>
              <w:pStyle w:val="TAH"/>
            </w:pPr>
            <w:r w:rsidRPr="00215D3C">
              <w:t>Support Qualifier</w:t>
            </w:r>
          </w:p>
        </w:tc>
        <w:tc>
          <w:tcPr>
            <w:tcW w:w="3512" w:type="dxa"/>
            <w:shd w:val="clear" w:color="auto" w:fill="CCCCCC"/>
          </w:tcPr>
          <w:p w14:paraId="39808D39" w14:textId="77777777" w:rsidR="001D11D9" w:rsidRPr="00215D3C" w:rsidRDefault="001D11D9" w:rsidP="001D11D9">
            <w:pPr>
              <w:pStyle w:val="TAH"/>
            </w:pPr>
            <w:r w:rsidRPr="00215D3C">
              <w:t xml:space="preserve">Matching Information / </w:t>
            </w:r>
          </w:p>
          <w:p w14:paraId="13B69468" w14:textId="77777777" w:rsidR="001D11D9" w:rsidRPr="00215D3C" w:rsidRDefault="001D11D9" w:rsidP="001D11D9">
            <w:pPr>
              <w:pStyle w:val="TAH"/>
            </w:pPr>
            <w:r w:rsidRPr="00215D3C">
              <w:t>Information Type / Legal Values</w:t>
            </w:r>
          </w:p>
        </w:tc>
        <w:tc>
          <w:tcPr>
            <w:tcW w:w="4140" w:type="dxa"/>
            <w:shd w:val="clear" w:color="auto" w:fill="CCCCCC"/>
          </w:tcPr>
          <w:p w14:paraId="5E68254F" w14:textId="77777777" w:rsidR="001D11D9" w:rsidRPr="00215D3C" w:rsidRDefault="001D11D9" w:rsidP="001D11D9">
            <w:pPr>
              <w:pStyle w:val="TAH"/>
            </w:pPr>
            <w:r w:rsidRPr="00215D3C">
              <w:t>Comment</w:t>
            </w:r>
          </w:p>
        </w:tc>
      </w:tr>
      <w:tr w:rsidR="001D11D9" w:rsidRPr="00215D3C" w14:paraId="3F10E546" w14:textId="77777777" w:rsidTr="001D11D9">
        <w:trPr>
          <w:jc w:val="center"/>
        </w:trPr>
        <w:tc>
          <w:tcPr>
            <w:tcW w:w="0" w:type="auto"/>
          </w:tcPr>
          <w:p w14:paraId="3BD97699"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subscriptionId</w:t>
            </w:r>
          </w:p>
        </w:tc>
        <w:tc>
          <w:tcPr>
            <w:tcW w:w="0" w:type="auto"/>
          </w:tcPr>
          <w:p w14:paraId="20A79EFB" w14:textId="77777777" w:rsidR="001D11D9" w:rsidRPr="00215D3C" w:rsidRDefault="001D11D9" w:rsidP="001D11D9">
            <w:pPr>
              <w:pStyle w:val="TAC"/>
            </w:pPr>
            <w:r w:rsidRPr="00215D3C">
              <w:t>M</w:t>
            </w:r>
          </w:p>
        </w:tc>
        <w:tc>
          <w:tcPr>
            <w:tcW w:w="3512" w:type="dxa"/>
          </w:tcPr>
          <w:p w14:paraId="598ABD07" w14:textId="77777777" w:rsidR="001D11D9" w:rsidRPr="00215D3C" w:rsidRDefault="001D11D9" w:rsidP="001D11D9">
            <w:pPr>
              <w:pStyle w:val="TAL"/>
            </w:pPr>
            <w:r w:rsidRPr="00215D3C">
              <w:t>NtfSubscription.ntfSubscriptionId.</w:t>
            </w:r>
          </w:p>
        </w:tc>
        <w:tc>
          <w:tcPr>
            <w:tcW w:w="4140" w:type="dxa"/>
          </w:tcPr>
          <w:p w14:paraId="3A829813" w14:textId="77777777" w:rsidR="001D11D9" w:rsidRPr="00215D3C" w:rsidRDefault="001D11D9" w:rsidP="001D11D9">
            <w:pPr>
              <w:pStyle w:val="TAL"/>
            </w:pPr>
            <w:r w:rsidRPr="00215D3C">
              <w:t>It holds an unambiguous identity of this subscription.</w:t>
            </w:r>
          </w:p>
        </w:tc>
      </w:tr>
      <w:tr w:rsidR="001D11D9" w:rsidRPr="00215D3C" w14:paraId="244BC19B" w14:textId="77777777" w:rsidTr="001D11D9">
        <w:trPr>
          <w:jc w:val="center"/>
        </w:trPr>
        <w:tc>
          <w:tcPr>
            <w:tcW w:w="0" w:type="auto"/>
          </w:tcPr>
          <w:p w14:paraId="06387624"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3F18F009" w14:textId="77777777" w:rsidR="001D11D9" w:rsidRPr="00215D3C" w:rsidRDefault="001D11D9" w:rsidP="001D11D9">
            <w:pPr>
              <w:pStyle w:val="TAC"/>
            </w:pPr>
            <w:r w:rsidRPr="00215D3C">
              <w:t>M</w:t>
            </w:r>
          </w:p>
        </w:tc>
        <w:tc>
          <w:tcPr>
            <w:tcW w:w="3512" w:type="dxa"/>
          </w:tcPr>
          <w:p w14:paraId="3ABD6283" w14:textId="77777777" w:rsidR="001D11D9" w:rsidRPr="00215D3C" w:rsidRDefault="001D11D9" w:rsidP="001D11D9">
            <w:pPr>
              <w:pStyle w:val="TAL"/>
            </w:pPr>
            <w:r w:rsidRPr="00215D3C">
              <w:t>ENUM (OperationSucceeded, OperationFailedExistingSubscription, OperationFailed)</w:t>
            </w:r>
          </w:p>
        </w:tc>
        <w:tc>
          <w:tcPr>
            <w:tcW w:w="4140" w:type="dxa"/>
          </w:tcPr>
          <w:p w14:paraId="0E78FBE2" w14:textId="77777777" w:rsidR="001D11D9" w:rsidRPr="00215D3C" w:rsidRDefault="001D11D9" w:rsidP="001D11D9">
            <w:pPr>
              <w:pStyle w:val="TAL"/>
            </w:pPr>
            <w:r w:rsidRPr="00215D3C">
              <w:t>If subscriptionCreated is true, status = OperationSuceeded.</w:t>
            </w:r>
          </w:p>
          <w:p w14:paraId="5263BABB" w14:textId="77777777" w:rsidR="001D11D9" w:rsidRPr="00215D3C" w:rsidRDefault="001D11D9" w:rsidP="001D11D9">
            <w:pPr>
              <w:pStyle w:val="TAL"/>
            </w:pPr>
            <w:r w:rsidRPr="00215D3C">
              <w:t>If operation_failed_existing_subscription is true, status = OperationFailedExistingSubscription</w:t>
            </w:r>
          </w:p>
          <w:p w14:paraId="56FF8986" w14:textId="77777777" w:rsidR="001D11D9" w:rsidRPr="00215D3C" w:rsidRDefault="001D11D9" w:rsidP="001D11D9">
            <w:pPr>
              <w:pStyle w:val="TAL"/>
            </w:pPr>
            <w:r w:rsidRPr="00215D3C">
              <w:t>If operation_failed is true, status = OperationFailed.</w:t>
            </w:r>
          </w:p>
        </w:tc>
      </w:tr>
    </w:tbl>
    <w:p w14:paraId="094F2EAE" w14:textId="77777777" w:rsidR="001D11D9" w:rsidRPr="00215D3C" w:rsidRDefault="001D11D9" w:rsidP="001D11D9"/>
    <w:p w14:paraId="3DBE74BF" w14:textId="77777777" w:rsidR="001D11D9" w:rsidRPr="00215D3C" w:rsidRDefault="001D11D9" w:rsidP="001D11D9">
      <w:pPr>
        <w:pStyle w:val="Heading6"/>
      </w:pPr>
      <w:bookmarkStart w:id="439" w:name="_Toc19717940"/>
      <w:bookmarkStart w:id="440" w:name="_Toc26968941"/>
      <w:bookmarkStart w:id="441" w:name="_Toc43805694"/>
      <w:bookmarkStart w:id="442" w:name="_Toc43806201"/>
      <w:bookmarkStart w:id="443" w:name="_Toc130216771"/>
      <w:bookmarkStart w:id="444" w:name="_CR10_2_1_1_1_4"/>
      <w:bookmarkEnd w:id="444"/>
      <w:r>
        <w:t>10.2</w:t>
      </w:r>
      <w:r w:rsidRPr="00215D3C">
        <w:t>.1.1.1.</w:t>
      </w:r>
      <w:r w:rsidRPr="00215D3C">
        <w:rPr>
          <w:rFonts w:hint="eastAsia"/>
        </w:rPr>
        <w:t>4</w:t>
      </w:r>
      <w:r w:rsidRPr="00215D3C">
        <w:tab/>
        <w:t>Pre-condition</w:t>
      </w:r>
      <w:bookmarkEnd w:id="439"/>
      <w:bookmarkEnd w:id="440"/>
      <w:bookmarkEnd w:id="441"/>
      <w:bookmarkEnd w:id="442"/>
      <w:bookmarkEnd w:id="443"/>
    </w:p>
    <w:p w14:paraId="4E918B51" w14:textId="77777777" w:rsidR="001D11D9" w:rsidRPr="00215D3C" w:rsidRDefault="001D11D9" w:rsidP="001D11D9">
      <w:pPr>
        <w:keepNext/>
      </w:pPr>
      <w:r w:rsidRPr="00215D3C">
        <w:t>notificationCategoriesNotAllSubscribed OR notificationCategoriesParameterAbsentAndNotAllSubscribed.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185"/>
        <w:gridCol w:w="3590"/>
      </w:tblGrid>
      <w:tr w:rsidR="001D11D9" w:rsidRPr="00215D3C" w14:paraId="5C69BD45"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shd w:val="pct10" w:color="auto" w:fill="FFFFFF"/>
            <w:hideMark/>
          </w:tcPr>
          <w:p w14:paraId="409A8AA7" w14:textId="77777777" w:rsidR="001D11D9" w:rsidRPr="00215D3C" w:rsidRDefault="001D11D9" w:rsidP="001D11D9">
            <w:pPr>
              <w:pStyle w:val="TAH"/>
              <w:shd w:val="clear" w:color="auto" w:fill="CCCCCC"/>
            </w:pPr>
            <w:r w:rsidRPr="00215D3C">
              <w:t>Assertion Name</w:t>
            </w:r>
          </w:p>
        </w:tc>
        <w:tc>
          <w:tcPr>
            <w:tcW w:w="6448" w:type="dxa"/>
            <w:tcBorders>
              <w:top w:val="single" w:sz="4" w:space="0" w:color="auto"/>
              <w:left w:val="single" w:sz="4" w:space="0" w:color="auto"/>
              <w:bottom w:val="single" w:sz="4" w:space="0" w:color="auto"/>
              <w:right w:val="single" w:sz="4" w:space="0" w:color="auto"/>
            </w:tcBorders>
            <w:shd w:val="pct10" w:color="auto" w:fill="FFFFFF"/>
            <w:hideMark/>
          </w:tcPr>
          <w:p w14:paraId="03C5F58C" w14:textId="77777777" w:rsidR="001D11D9" w:rsidRPr="00215D3C" w:rsidRDefault="001D11D9" w:rsidP="001D11D9">
            <w:pPr>
              <w:pStyle w:val="TAH"/>
              <w:shd w:val="clear" w:color="auto" w:fill="CCCCCC"/>
            </w:pPr>
            <w:r w:rsidRPr="00215D3C">
              <w:t>Definition</w:t>
            </w:r>
          </w:p>
        </w:tc>
      </w:tr>
      <w:tr w:rsidR="001D11D9" w:rsidRPr="00215D3C" w14:paraId="268D1DFF"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hideMark/>
          </w:tcPr>
          <w:p w14:paraId="5F8EEFDC"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notificationCategoriesNotAllSubscribed</w:t>
            </w:r>
          </w:p>
        </w:tc>
        <w:tc>
          <w:tcPr>
            <w:tcW w:w="6448" w:type="dxa"/>
            <w:tcBorders>
              <w:top w:val="single" w:sz="4" w:space="0" w:color="auto"/>
              <w:left w:val="single" w:sz="4" w:space="0" w:color="auto"/>
              <w:bottom w:val="single" w:sz="4" w:space="0" w:color="auto"/>
              <w:right w:val="single" w:sz="4" w:space="0" w:color="auto"/>
            </w:tcBorders>
            <w:hideMark/>
          </w:tcPr>
          <w:p w14:paraId="0994A510" w14:textId="77777777" w:rsidR="001D11D9" w:rsidRPr="00215D3C" w:rsidRDefault="001D11D9" w:rsidP="001D11D9">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1D11D9" w:rsidRPr="00215D3C" w14:paraId="1D5CA460" w14:textId="77777777" w:rsidTr="001D11D9">
        <w:trPr>
          <w:jc w:val="center"/>
        </w:trPr>
        <w:tc>
          <w:tcPr>
            <w:tcW w:w="3329" w:type="dxa"/>
            <w:tcBorders>
              <w:top w:val="single" w:sz="4" w:space="0" w:color="auto"/>
              <w:left w:val="single" w:sz="4" w:space="0" w:color="auto"/>
              <w:bottom w:val="single" w:sz="4" w:space="0" w:color="auto"/>
              <w:right w:val="single" w:sz="4" w:space="0" w:color="auto"/>
            </w:tcBorders>
            <w:hideMark/>
          </w:tcPr>
          <w:p w14:paraId="0EC4888C"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notificationCategoriesParameterAbsentAndNotAllSubscribed</w:t>
            </w:r>
          </w:p>
        </w:tc>
        <w:tc>
          <w:tcPr>
            <w:tcW w:w="6448" w:type="dxa"/>
            <w:tcBorders>
              <w:top w:val="single" w:sz="4" w:space="0" w:color="auto"/>
              <w:left w:val="single" w:sz="4" w:space="0" w:color="auto"/>
              <w:bottom w:val="single" w:sz="4" w:space="0" w:color="auto"/>
              <w:right w:val="single" w:sz="4" w:space="0" w:color="auto"/>
            </w:tcBorders>
            <w:hideMark/>
          </w:tcPr>
          <w:p w14:paraId="24B70C39" w14:textId="77777777" w:rsidR="001D11D9" w:rsidRPr="00215D3C" w:rsidRDefault="001D11D9" w:rsidP="001D11D9">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061ABD29" w14:textId="77777777" w:rsidR="001D11D9" w:rsidRPr="00215D3C" w:rsidRDefault="001D11D9" w:rsidP="001D11D9"/>
    <w:p w14:paraId="4AD78FE8" w14:textId="77777777" w:rsidR="001D11D9" w:rsidRPr="00215D3C" w:rsidRDefault="001D11D9" w:rsidP="001D11D9">
      <w:pPr>
        <w:pStyle w:val="Heading6"/>
      </w:pPr>
      <w:bookmarkStart w:id="445" w:name="_Toc19717941"/>
      <w:bookmarkStart w:id="446" w:name="_Toc26968942"/>
      <w:bookmarkStart w:id="447" w:name="_Toc43805695"/>
      <w:bookmarkStart w:id="448" w:name="_Toc43806202"/>
      <w:bookmarkStart w:id="449" w:name="_Toc130216772"/>
      <w:bookmarkStart w:id="450" w:name="_CR10_2_1_1_1_5"/>
      <w:bookmarkEnd w:id="450"/>
      <w:r>
        <w:lastRenderedPageBreak/>
        <w:t>10.2</w:t>
      </w:r>
      <w:r w:rsidRPr="00215D3C">
        <w:t>.1.1.1.</w:t>
      </w:r>
      <w:r w:rsidRPr="00215D3C">
        <w:rPr>
          <w:rFonts w:hint="eastAsia"/>
        </w:rPr>
        <w:t>5</w:t>
      </w:r>
      <w:r w:rsidRPr="00215D3C">
        <w:tab/>
        <w:t>Post-condition</w:t>
      </w:r>
      <w:bookmarkEnd w:id="445"/>
      <w:bookmarkEnd w:id="446"/>
      <w:bookmarkEnd w:id="447"/>
      <w:bookmarkEnd w:id="448"/>
      <w:bookmarkEnd w:id="449"/>
    </w:p>
    <w:p w14:paraId="4AB89218" w14:textId="77777777" w:rsidR="001D11D9" w:rsidRPr="00215D3C" w:rsidRDefault="001D11D9" w:rsidP="001D11D9">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7"/>
        <w:gridCol w:w="6938"/>
      </w:tblGrid>
      <w:tr w:rsidR="001D11D9" w:rsidRPr="00215D3C" w14:paraId="38955BD8"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hideMark/>
          </w:tcPr>
          <w:p w14:paraId="25C98241" w14:textId="77777777" w:rsidR="001D11D9" w:rsidRPr="00215D3C" w:rsidRDefault="001D11D9" w:rsidP="001D11D9">
            <w:pPr>
              <w:pStyle w:val="TAH"/>
            </w:pPr>
            <w:r w:rsidRPr="00215D3C">
              <w:t>Assertion Name</w:t>
            </w:r>
          </w:p>
        </w:tc>
        <w:tc>
          <w:tcPr>
            <w:tcW w:w="3836" w:type="pct"/>
            <w:tcBorders>
              <w:top w:val="single" w:sz="4" w:space="0" w:color="auto"/>
              <w:left w:val="single" w:sz="4" w:space="0" w:color="auto"/>
              <w:bottom w:val="single" w:sz="4" w:space="0" w:color="auto"/>
              <w:right w:val="single" w:sz="4" w:space="0" w:color="auto"/>
            </w:tcBorders>
            <w:shd w:val="clear" w:color="auto" w:fill="D9D9D9"/>
            <w:hideMark/>
          </w:tcPr>
          <w:p w14:paraId="3E96C1CB" w14:textId="77777777" w:rsidR="001D11D9" w:rsidRPr="00215D3C" w:rsidRDefault="001D11D9" w:rsidP="001D11D9">
            <w:pPr>
              <w:pStyle w:val="TAH"/>
            </w:pPr>
            <w:r w:rsidRPr="00215D3C">
              <w:t>Definition</w:t>
            </w:r>
          </w:p>
        </w:tc>
      </w:tr>
      <w:tr w:rsidR="001D11D9" w:rsidRPr="00215D3C" w14:paraId="46EB2648"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hideMark/>
          </w:tcPr>
          <w:p w14:paraId="54F131CD"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subscriberPossiblyCreated</w:t>
            </w:r>
          </w:p>
        </w:tc>
        <w:tc>
          <w:tcPr>
            <w:tcW w:w="3836" w:type="pct"/>
            <w:tcBorders>
              <w:top w:val="single" w:sz="4" w:space="0" w:color="auto"/>
              <w:left w:val="single" w:sz="4" w:space="0" w:color="auto"/>
              <w:bottom w:val="single" w:sz="4" w:space="0" w:color="auto"/>
              <w:right w:val="single" w:sz="4" w:space="0" w:color="auto"/>
            </w:tcBorders>
            <w:hideMark/>
          </w:tcPr>
          <w:p w14:paraId="4410787D" w14:textId="77777777" w:rsidR="001D11D9" w:rsidRPr="00215D3C" w:rsidRDefault="001D11D9" w:rsidP="001D11D9">
            <w:pPr>
              <w:pStyle w:val="TAL"/>
            </w:pPr>
            <w:r w:rsidRPr="00215D3C">
              <w:t>An NtfSubscriber with an ntfManagerReference attribute equal to the value of the managerReference input parameter is involved in a subscriptionRegistration relationship.</w:t>
            </w:r>
          </w:p>
        </w:tc>
      </w:tr>
      <w:tr w:rsidR="001D11D9" w:rsidRPr="00215D3C" w14:paraId="0CBB0496" w14:textId="77777777" w:rsidTr="001D11D9">
        <w:trPr>
          <w:jc w:val="center"/>
        </w:trPr>
        <w:tc>
          <w:tcPr>
            <w:tcW w:w="1164" w:type="pct"/>
            <w:tcBorders>
              <w:top w:val="single" w:sz="4" w:space="0" w:color="auto"/>
              <w:left w:val="single" w:sz="4" w:space="0" w:color="auto"/>
              <w:bottom w:val="single" w:sz="4" w:space="0" w:color="auto"/>
              <w:right w:val="single" w:sz="4" w:space="0" w:color="auto"/>
            </w:tcBorders>
            <w:hideMark/>
          </w:tcPr>
          <w:p w14:paraId="46286DF3"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subscriptionCreated</w:t>
            </w:r>
          </w:p>
        </w:tc>
        <w:tc>
          <w:tcPr>
            <w:tcW w:w="3836" w:type="pct"/>
            <w:tcBorders>
              <w:top w:val="single" w:sz="4" w:space="0" w:color="auto"/>
              <w:left w:val="single" w:sz="4" w:space="0" w:color="auto"/>
              <w:bottom w:val="single" w:sz="4" w:space="0" w:color="auto"/>
              <w:right w:val="single" w:sz="4" w:space="0" w:color="auto"/>
            </w:tcBorders>
            <w:hideMark/>
          </w:tcPr>
          <w:p w14:paraId="180EDC4B" w14:textId="77777777" w:rsidR="001D11D9" w:rsidRPr="00215D3C" w:rsidRDefault="001D11D9" w:rsidP="001D11D9">
            <w:pPr>
              <w:pStyle w:val="TAL"/>
            </w:pPr>
            <w:r w:rsidRPr="00215D3C">
              <w:t>An NtfSubscription has been created according to the following rules:</w:t>
            </w:r>
          </w:p>
          <w:p w14:paraId="0D25FAFF" w14:textId="77777777" w:rsidR="001D11D9" w:rsidRPr="00215D3C" w:rsidRDefault="001D11D9" w:rsidP="001D11D9">
            <w:pPr>
              <w:pStyle w:val="TAL"/>
            </w:pPr>
            <w:r w:rsidRPr="00215D3C">
              <w:t>-</w:t>
            </w:r>
            <w:r w:rsidRPr="00215D3C">
              <w:tab/>
              <w:t>ntfSubscriptionState attribute value has been set to "notSuspended";</w:t>
            </w:r>
          </w:p>
          <w:p w14:paraId="051AC2A3" w14:textId="77777777" w:rsidR="001D11D9" w:rsidRPr="00215D3C" w:rsidRDefault="001D11D9" w:rsidP="001D11D9">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6EA98AF4" w14:textId="77777777" w:rsidR="001D11D9" w:rsidRPr="00215D3C" w:rsidRDefault="001D11D9" w:rsidP="001D11D9">
            <w:pPr>
              <w:pStyle w:val="TAL"/>
            </w:pPr>
            <w:r w:rsidRPr="00215D3C">
              <w:t>-</w:t>
            </w:r>
            <w:r w:rsidRPr="00215D3C">
              <w:tab/>
              <w:t>ntfTimeTickTimer has been reset with the value of timeTick attribute;</w:t>
            </w:r>
          </w:p>
          <w:p w14:paraId="7944A521" w14:textId="77777777" w:rsidR="001D11D9" w:rsidRPr="00215D3C" w:rsidRDefault="001D11D9" w:rsidP="001D11D9">
            <w:pPr>
              <w:pStyle w:val="TAL"/>
            </w:pPr>
            <w:r w:rsidRPr="00215D3C">
              <w:t>-</w:t>
            </w:r>
            <w:r w:rsidRPr="00215D3C">
              <w:tab/>
              <w:t>ntfFilter attribute value has been set to the value of the filter input parameter if present;</w:t>
            </w:r>
          </w:p>
          <w:p w14:paraId="597FD1CE" w14:textId="77777777" w:rsidR="001D11D9" w:rsidRPr="00215D3C" w:rsidRDefault="001D11D9" w:rsidP="001D11D9">
            <w:pPr>
              <w:pStyle w:val="TAL"/>
            </w:pPr>
            <w:r w:rsidRPr="00215D3C">
              <w:t>-</w:t>
            </w:r>
            <w:r w:rsidRPr="00215D3C">
              <w:tab/>
              <w:t>NtfSubscription is involved in a subscription relationship with the NtfSubscriber identified by the managerReference input parameter;</w:t>
            </w:r>
          </w:p>
          <w:p w14:paraId="17A0BE8E" w14:textId="77777777" w:rsidR="001D11D9" w:rsidRPr="00215D3C" w:rsidRDefault="001D11D9" w:rsidP="001D11D9">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DABAE67" w14:textId="77777777" w:rsidR="001D11D9" w:rsidRPr="00215D3C" w:rsidRDefault="001D11D9" w:rsidP="001D11D9"/>
    <w:p w14:paraId="3E4EA34C" w14:textId="77777777" w:rsidR="001D11D9" w:rsidRPr="00215D3C" w:rsidRDefault="001D11D9" w:rsidP="001D11D9">
      <w:pPr>
        <w:pStyle w:val="Heading6"/>
      </w:pPr>
      <w:bookmarkStart w:id="451" w:name="_Toc19717942"/>
      <w:bookmarkStart w:id="452" w:name="_Toc26968943"/>
      <w:bookmarkStart w:id="453" w:name="_Toc43805696"/>
      <w:bookmarkStart w:id="454" w:name="_Toc43806203"/>
      <w:bookmarkStart w:id="455" w:name="_Toc130216773"/>
      <w:bookmarkStart w:id="456" w:name="_CR10_2_1_1_1_6"/>
      <w:bookmarkEnd w:id="456"/>
      <w:r>
        <w:t>10.2</w:t>
      </w:r>
      <w:r w:rsidRPr="00215D3C">
        <w:t>.1.1.1.</w:t>
      </w:r>
      <w:r w:rsidRPr="00215D3C">
        <w:rPr>
          <w:rFonts w:hint="eastAsia"/>
        </w:rPr>
        <w:t>6</w:t>
      </w:r>
      <w:r w:rsidRPr="00215D3C">
        <w:tab/>
        <w:t>Exceptions</w:t>
      </w:r>
      <w:bookmarkEnd w:id="451"/>
      <w:bookmarkEnd w:id="452"/>
      <w:bookmarkEnd w:id="453"/>
      <w:bookmarkEnd w:id="454"/>
      <w:bookmarkEnd w:id="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41"/>
        <w:gridCol w:w="5534"/>
      </w:tblGrid>
      <w:tr w:rsidR="001D11D9" w:rsidRPr="00215D3C" w14:paraId="0EE9F96C"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9DB7A71" w14:textId="77777777" w:rsidR="001D11D9" w:rsidRPr="00215D3C" w:rsidRDefault="001D11D9" w:rsidP="001D11D9">
            <w:pPr>
              <w:pStyle w:val="TAH"/>
            </w:pPr>
            <w:r w:rsidRPr="00215D3C">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23F5271B" w14:textId="77777777" w:rsidR="001D11D9" w:rsidRPr="00215D3C" w:rsidRDefault="001D11D9" w:rsidP="001D11D9">
            <w:pPr>
              <w:pStyle w:val="TAH"/>
            </w:pPr>
            <w:r w:rsidRPr="00215D3C">
              <w:t>Definition</w:t>
            </w:r>
          </w:p>
        </w:tc>
      </w:tr>
      <w:tr w:rsidR="001D11D9" w:rsidRPr="00215D3C" w14:paraId="5B4C016E"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hideMark/>
          </w:tcPr>
          <w:p w14:paraId="41126A11" w14:textId="77777777" w:rsidR="001D11D9" w:rsidRPr="00DB2445" w:rsidRDefault="001D11D9" w:rsidP="001D11D9">
            <w:pPr>
              <w:pStyle w:val="TAL"/>
              <w:rPr>
                <w:rFonts w:ascii="Courier New" w:hAnsi="Courier New" w:cs="Courier New"/>
              </w:rPr>
            </w:pPr>
            <w:r w:rsidRPr="00DB2445">
              <w:rPr>
                <w:rFonts w:ascii="Courier New" w:hAnsi="Courier New" w:cs="Courier New"/>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7A7BF31A" w14:textId="77777777" w:rsidR="001D11D9" w:rsidRPr="00215D3C" w:rsidRDefault="001D11D9" w:rsidP="001D11D9">
            <w:pPr>
              <w:pStyle w:val="TAL"/>
              <w:rPr>
                <w:b/>
              </w:rPr>
            </w:pPr>
            <w:r w:rsidRPr="00215D3C">
              <w:rPr>
                <w:b/>
              </w:rPr>
              <w:t>Condition:</w:t>
            </w:r>
            <w:r w:rsidRPr="00215D3C">
              <w:t xml:space="preserve"> (notificationCategoriesNotAllSubscribed OR notificationCategoriesParameterAbsentAndNotAllSubscribed) not true</w:t>
            </w:r>
          </w:p>
          <w:p w14:paraId="002A1FFD" w14:textId="77777777" w:rsidR="001D11D9" w:rsidRPr="00215D3C" w:rsidRDefault="001D11D9" w:rsidP="001D11D9">
            <w:pPr>
              <w:pStyle w:val="TAL"/>
            </w:pPr>
            <w:r w:rsidRPr="00215D3C">
              <w:rPr>
                <w:b/>
              </w:rPr>
              <w:t xml:space="preserve">Returned Information: </w:t>
            </w:r>
            <w:r w:rsidRPr="00215D3C">
              <w:t>The output parameter status</w:t>
            </w:r>
          </w:p>
          <w:p w14:paraId="6B19E3FB" w14:textId="77777777" w:rsidR="001D11D9" w:rsidRPr="00215D3C" w:rsidRDefault="001D11D9" w:rsidP="001D11D9">
            <w:pPr>
              <w:pStyle w:val="TAL"/>
              <w:rPr>
                <w:b/>
              </w:rPr>
            </w:pPr>
            <w:r w:rsidRPr="00215D3C">
              <w:rPr>
                <w:b/>
              </w:rPr>
              <w:t>Exit state:</w:t>
            </w:r>
            <w:r w:rsidRPr="00215D3C">
              <w:t xml:space="preserve"> Entry State</w:t>
            </w:r>
          </w:p>
        </w:tc>
      </w:tr>
      <w:tr w:rsidR="001D11D9" w:rsidRPr="00215D3C" w14:paraId="2B9EF053" w14:textId="77777777" w:rsidTr="001D11D9">
        <w:trPr>
          <w:jc w:val="center"/>
        </w:trPr>
        <w:tc>
          <w:tcPr>
            <w:tcW w:w="1631" w:type="pct"/>
            <w:tcBorders>
              <w:top w:val="single" w:sz="4" w:space="0" w:color="auto"/>
              <w:left w:val="single" w:sz="4" w:space="0" w:color="auto"/>
              <w:bottom w:val="single" w:sz="4" w:space="0" w:color="auto"/>
              <w:right w:val="single" w:sz="4" w:space="0" w:color="auto"/>
            </w:tcBorders>
            <w:hideMark/>
          </w:tcPr>
          <w:p w14:paraId="0DDFBABF" w14:textId="77777777" w:rsidR="001D11D9" w:rsidRPr="00DB2445" w:rsidRDefault="001D11D9" w:rsidP="001D11D9">
            <w:pPr>
              <w:pStyle w:val="TAL"/>
              <w:rPr>
                <w:rFonts w:ascii="Courier New" w:hAnsi="Courier New" w:cs="Courier New"/>
              </w:rPr>
            </w:pPr>
            <w:r>
              <w:rPr>
                <w:rFonts w:ascii="Courier New" w:hAnsi="Courier New" w:cs="Courier New"/>
              </w:rPr>
              <w:t>o</w:t>
            </w:r>
            <w:r w:rsidRPr="00DB2445">
              <w:rPr>
                <w:rFonts w:ascii="Courier New" w:hAnsi="Courier New" w:cs="Courier New"/>
              </w:rPr>
              <w:t>peration_failed</w:t>
            </w:r>
          </w:p>
        </w:tc>
        <w:tc>
          <w:tcPr>
            <w:tcW w:w="3369" w:type="pct"/>
            <w:tcBorders>
              <w:top w:val="single" w:sz="4" w:space="0" w:color="auto"/>
              <w:left w:val="single" w:sz="4" w:space="0" w:color="auto"/>
              <w:bottom w:val="single" w:sz="4" w:space="0" w:color="auto"/>
              <w:right w:val="single" w:sz="4" w:space="0" w:color="auto"/>
            </w:tcBorders>
            <w:hideMark/>
          </w:tcPr>
          <w:p w14:paraId="5B0BE66F" w14:textId="77777777" w:rsidR="001D11D9" w:rsidRPr="00215D3C" w:rsidRDefault="001D11D9" w:rsidP="001D11D9">
            <w:pPr>
              <w:pStyle w:val="TAL"/>
              <w:rPr>
                <w:b/>
              </w:rPr>
            </w:pPr>
            <w:r w:rsidRPr="00215D3C">
              <w:rPr>
                <w:b/>
              </w:rPr>
              <w:t>Condition:</w:t>
            </w:r>
            <w:r w:rsidRPr="00215D3C">
              <w:t xml:space="preserve"> Post-condition is false</w:t>
            </w:r>
          </w:p>
          <w:p w14:paraId="7294213D" w14:textId="77777777" w:rsidR="001D11D9" w:rsidRPr="00215D3C" w:rsidRDefault="001D11D9" w:rsidP="001D11D9">
            <w:pPr>
              <w:pStyle w:val="TAL"/>
            </w:pPr>
            <w:r w:rsidRPr="00215D3C">
              <w:rPr>
                <w:b/>
              </w:rPr>
              <w:t xml:space="preserve">Returned Information: </w:t>
            </w:r>
            <w:r w:rsidRPr="00215D3C">
              <w:t>The output parameter status</w:t>
            </w:r>
          </w:p>
          <w:p w14:paraId="37CC1719" w14:textId="77777777" w:rsidR="001D11D9" w:rsidRPr="00215D3C" w:rsidRDefault="001D11D9" w:rsidP="001D11D9">
            <w:pPr>
              <w:pStyle w:val="TAL"/>
            </w:pPr>
            <w:r w:rsidRPr="00215D3C">
              <w:rPr>
                <w:b/>
              </w:rPr>
              <w:t>Exit state:</w:t>
            </w:r>
            <w:r w:rsidRPr="00215D3C">
              <w:t xml:space="preserve"> Entry State</w:t>
            </w:r>
          </w:p>
        </w:tc>
      </w:tr>
    </w:tbl>
    <w:p w14:paraId="0B767C9E" w14:textId="77777777" w:rsidR="001D11D9" w:rsidRPr="00215D3C" w:rsidRDefault="001D11D9" w:rsidP="001D11D9"/>
    <w:p w14:paraId="5B97726B" w14:textId="77777777" w:rsidR="001D11D9" w:rsidRPr="00215D3C" w:rsidRDefault="001D11D9" w:rsidP="001D11D9">
      <w:pPr>
        <w:pStyle w:val="Heading5"/>
      </w:pPr>
      <w:bookmarkStart w:id="457" w:name="_Toc19717943"/>
      <w:bookmarkStart w:id="458" w:name="_Toc26968944"/>
      <w:bookmarkStart w:id="459" w:name="_Toc43805697"/>
      <w:bookmarkStart w:id="460" w:name="_Toc43806204"/>
      <w:bookmarkStart w:id="461" w:name="_Toc130216774"/>
      <w:bookmarkStart w:id="462" w:name="_CR10_2_1_1_2"/>
      <w:bookmarkEnd w:id="462"/>
      <w:r>
        <w:t>10.2</w:t>
      </w:r>
      <w:r w:rsidRPr="00215D3C">
        <w:t>.1.1.2</w:t>
      </w:r>
      <w:r w:rsidRPr="00215D3C">
        <w:tab/>
      </w:r>
      <w:r w:rsidRPr="00215D3C">
        <w:tab/>
      </w:r>
      <w:r w:rsidRPr="00F0295F">
        <w:rPr>
          <w:rFonts w:ascii="Courier New" w:hAnsi="Courier New" w:cs="Courier New"/>
        </w:rPr>
        <w:t>unsubscribe</w:t>
      </w:r>
      <w:bookmarkEnd w:id="457"/>
      <w:bookmarkEnd w:id="458"/>
      <w:bookmarkEnd w:id="459"/>
      <w:bookmarkEnd w:id="460"/>
      <w:bookmarkEnd w:id="461"/>
    </w:p>
    <w:p w14:paraId="5C0D557A" w14:textId="77777777" w:rsidR="001D11D9" w:rsidRPr="00215D3C" w:rsidRDefault="001D11D9" w:rsidP="001D11D9">
      <w:pPr>
        <w:pStyle w:val="Heading6"/>
      </w:pPr>
      <w:bookmarkStart w:id="463" w:name="_Toc19717944"/>
      <w:bookmarkStart w:id="464" w:name="_Toc26968945"/>
      <w:bookmarkStart w:id="465" w:name="_Toc43805698"/>
      <w:bookmarkStart w:id="466" w:name="_Toc43806205"/>
      <w:bookmarkStart w:id="467" w:name="_Toc130216775"/>
      <w:bookmarkStart w:id="468" w:name="_CR10_2_1_1_2_1"/>
      <w:bookmarkEnd w:id="468"/>
      <w:r>
        <w:t>10.2</w:t>
      </w:r>
      <w:r w:rsidRPr="00215D3C">
        <w:t>.1.1.2.1</w:t>
      </w:r>
      <w:r w:rsidRPr="00215D3C">
        <w:tab/>
        <w:t>Definition</w:t>
      </w:r>
      <w:bookmarkEnd w:id="463"/>
      <w:bookmarkEnd w:id="464"/>
      <w:bookmarkEnd w:id="465"/>
      <w:bookmarkEnd w:id="466"/>
      <w:bookmarkEnd w:id="467"/>
    </w:p>
    <w:p w14:paraId="069504A9"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cancel subscriptions. The </w:t>
      </w:r>
      <w:r w:rsidRPr="00215D3C">
        <w:rPr>
          <w:lang w:eastAsia="zh-CN" w:bidi="ar-KW"/>
        </w:rPr>
        <w:t>authorized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1DE08AFB" w14:textId="77777777" w:rsidR="001D11D9" w:rsidRPr="00215D3C" w:rsidRDefault="001D11D9" w:rsidP="001D11D9">
      <w:pPr>
        <w:pStyle w:val="Heading6"/>
      </w:pPr>
      <w:bookmarkStart w:id="469" w:name="_Toc19717945"/>
      <w:bookmarkStart w:id="470" w:name="_Toc26968946"/>
      <w:bookmarkStart w:id="471" w:name="_Toc43805699"/>
      <w:bookmarkStart w:id="472" w:name="_Toc43806206"/>
      <w:bookmarkStart w:id="473" w:name="_Toc130216776"/>
      <w:bookmarkStart w:id="474" w:name="_CR10_2_1_1_2_2"/>
      <w:bookmarkEnd w:id="474"/>
      <w:r>
        <w:t>10.2</w:t>
      </w:r>
      <w:r w:rsidRPr="00215D3C">
        <w:t>.1.1.2.2</w:t>
      </w:r>
      <w:r w:rsidRPr="00215D3C">
        <w:tab/>
        <w:t>Input Parameters</w:t>
      </w:r>
      <w:bookmarkEnd w:id="469"/>
      <w:bookmarkEnd w:id="470"/>
      <w:bookmarkEnd w:id="471"/>
      <w:bookmarkEnd w:id="472"/>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1188"/>
        <w:gridCol w:w="2250"/>
        <w:gridCol w:w="4364"/>
      </w:tblGrid>
      <w:tr w:rsidR="001D11D9" w:rsidRPr="00215D3C" w14:paraId="50DDAA57" w14:textId="77777777" w:rsidTr="001D11D9">
        <w:trPr>
          <w:tblHeader/>
          <w:jc w:val="center"/>
        </w:trPr>
        <w:tc>
          <w:tcPr>
            <w:tcW w:w="0" w:type="auto"/>
            <w:shd w:val="clear" w:color="auto" w:fill="CCCCCC"/>
          </w:tcPr>
          <w:p w14:paraId="4A4092E1" w14:textId="77777777" w:rsidR="001D11D9" w:rsidRPr="00215D3C" w:rsidRDefault="001D11D9" w:rsidP="001D11D9">
            <w:pPr>
              <w:pStyle w:val="TAH"/>
            </w:pPr>
            <w:r w:rsidRPr="00215D3C">
              <w:t>Parameter Name</w:t>
            </w:r>
          </w:p>
        </w:tc>
        <w:tc>
          <w:tcPr>
            <w:tcW w:w="0" w:type="auto"/>
            <w:shd w:val="clear" w:color="auto" w:fill="CCCCCC"/>
          </w:tcPr>
          <w:p w14:paraId="2A4F9775" w14:textId="77777777" w:rsidR="001D11D9" w:rsidRPr="00215D3C" w:rsidRDefault="001D11D9" w:rsidP="001D11D9">
            <w:pPr>
              <w:pStyle w:val="TAH"/>
            </w:pPr>
            <w:r w:rsidRPr="00215D3C">
              <w:t>Support Qualifier</w:t>
            </w:r>
          </w:p>
        </w:tc>
        <w:tc>
          <w:tcPr>
            <w:tcW w:w="0" w:type="auto"/>
            <w:shd w:val="clear" w:color="auto" w:fill="CCCCCC"/>
          </w:tcPr>
          <w:p w14:paraId="4A72358D" w14:textId="77777777" w:rsidR="001D11D9" w:rsidRPr="00215D3C" w:rsidRDefault="001D11D9" w:rsidP="001D11D9">
            <w:pPr>
              <w:pStyle w:val="TAH"/>
            </w:pPr>
            <w:r w:rsidRPr="00215D3C">
              <w:t>Information Type / Legal Values</w:t>
            </w:r>
          </w:p>
        </w:tc>
        <w:tc>
          <w:tcPr>
            <w:tcW w:w="0" w:type="auto"/>
            <w:shd w:val="clear" w:color="auto" w:fill="CCCCCC"/>
          </w:tcPr>
          <w:p w14:paraId="1A7D3818" w14:textId="77777777" w:rsidR="001D11D9" w:rsidRPr="00215D3C" w:rsidRDefault="001D11D9" w:rsidP="001D11D9">
            <w:pPr>
              <w:pStyle w:val="TAH"/>
            </w:pPr>
            <w:r w:rsidRPr="00215D3C">
              <w:t>Comment</w:t>
            </w:r>
          </w:p>
        </w:tc>
      </w:tr>
      <w:tr w:rsidR="001D11D9" w:rsidRPr="00215D3C" w14:paraId="7BDF1D9E" w14:textId="77777777" w:rsidTr="001D11D9">
        <w:trPr>
          <w:jc w:val="center"/>
        </w:trPr>
        <w:tc>
          <w:tcPr>
            <w:tcW w:w="0" w:type="auto"/>
          </w:tcPr>
          <w:p w14:paraId="62DC993B" w14:textId="77777777" w:rsidR="001D11D9" w:rsidRPr="00DB2445" w:rsidRDefault="001D11D9" w:rsidP="001D11D9">
            <w:pPr>
              <w:pStyle w:val="TAL"/>
              <w:rPr>
                <w:rFonts w:ascii="Courier New" w:hAnsi="Courier New" w:cs="Courier New"/>
              </w:rPr>
            </w:pPr>
            <w:r w:rsidRPr="00DB2445">
              <w:rPr>
                <w:rFonts w:ascii="Courier New" w:hAnsi="Courier New" w:cs="Courier New"/>
              </w:rPr>
              <w:t>consumerReference</w:t>
            </w:r>
          </w:p>
        </w:tc>
        <w:tc>
          <w:tcPr>
            <w:tcW w:w="0" w:type="auto"/>
          </w:tcPr>
          <w:p w14:paraId="43EF4D2B" w14:textId="77777777" w:rsidR="001D11D9" w:rsidRPr="00215D3C" w:rsidRDefault="001D11D9" w:rsidP="001D11D9">
            <w:pPr>
              <w:pStyle w:val="TAL"/>
              <w:jc w:val="center"/>
            </w:pPr>
            <w:r w:rsidRPr="00215D3C">
              <w:t>M</w:t>
            </w:r>
          </w:p>
        </w:tc>
        <w:tc>
          <w:tcPr>
            <w:tcW w:w="0" w:type="auto"/>
          </w:tcPr>
          <w:p w14:paraId="4E703134" w14:textId="77777777" w:rsidR="001D11D9" w:rsidRPr="00215D3C" w:rsidRDefault="001D11D9" w:rsidP="001D11D9">
            <w:pPr>
              <w:pStyle w:val="TAL"/>
              <w:rPr>
                <w:i/>
                <w:lang w:eastAsia="zh-CN"/>
              </w:rPr>
            </w:pPr>
            <w:r w:rsidRPr="00215D3C">
              <w:rPr>
                <w:rFonts w:hint="eastAsia"/>
              </w:rPr>
              <w:t>DN</w:t>
            </w:r>
          </w:p>
        </w:tc>
        <w:tc>
          <w:tcPr>
            <w:tcW w:w="0" w:type="auto"/>
          </w:tcPr>
          <w:p w14:paraId="411C75C7" w14:textId="77777777" w:rsidR="001D11D9" w:rsidRPr="00215D3C" w:rsidRDefault="001D11D9" w:rsidP="001D11D9">
            <w:pPr>
              <w:pStyle w:val="TAL"/>
            </w:pPr>
            <w:r w:rsidRPr="00215D3C">
              <w:t>It specifies the reference of the authorized consumer to which notifications shall be sent.</w:t>
            </w:r>
            <w:r w:rsidRPr="00215D3C">
              <w:rPr>
                <w:rFonts w:cs="Arial"/>
              </w:rPr>
              <w:t xml:space="preserve"> </w:t>
            </w:r>
          </w:p>
        </w:tc>
      </w:tr>
      <w:tr w:rsidR="001D11D9" w:rsidRPr="00215D3C" w14:paraId="37D5EC0D" w14:textId="77777777" w:rsidTr="001D11D9">
        <w:trPr>
          <w:jc w:val="center"/>
        </w:trPr>
        <w:tc>
          <w:tcPr>
            <w:tcW w:w="0" w:type="auto"/>
          </w:tcPr>
          <w:p w14:paraId="39803DCB"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subscriptionId</w:t>
            </w:r>
          </w:p>
        </w:tc>
        <w:tc>
          <w:tcPr>
            <w:tcW w:w="0" w:type="auto"/>
          </w:tcPr>
          <w:p w14:paraId="07CF7748" w14:textId="77777777" w:rsidR="001D11D9" w:rsidRPr="00215D3C" w:rsidRDefault="001D11D9" w:rsidP="001D11D9">
            <w:pPr>
              <w:pStyle w:val="TAC"/>
              <w:rPr>
                <w:rFonts w:cs="Arial"/>
              </w:rPr>
            </w:pPr>
            <w:r w:rsidRPr="00215D3C">
              <w:rPr>
                <w:rFonts w:cs="Arial"/>
              </w:rPr>
              <w:t>O</w:t>
            </w:r>
          </w:p>
        </w:tc>
        <w:tc>
          <w:tcPr>
            <w:tcW w:w="0" w:type="auto"/>
          </w:tcPr>
          <w:p w14:paraId="3D1FB32A" w14:textId="77777777" w:rsidR="001D11D9" w:rsidRPr="00215D3C" w:rsidRDefault="001D11D9" w:rsidP="001D11D9">
            <w:pPr>
              <w:pStyle w:val="TAL"/>
              <w:rPr>
                <w:rFonts w:cs="Arial"/>
              </w:rPr>
            </w:pPr>
            <w:r w:rsidRPr="00215D3C">
              <w:t>A unique identifier that is SS dependent.</w:t>
            </w:r>
          </w:p>
        </w:tc>
        <w:tc>
          <w:tcPr>
            <w:tcW w:w="0" w:type="auto"/>
          </w:tcPr>
          <w:p w14:paraId="042919F8" w14:textId="77777777" w:rsidR="001D11D9" w:rsidRPr="00215D3C" w:rsidRDefault="001D11D9" w:rsidP="001D11D9">
            <w:pPr>
              <w:pStyle w:val="TAL"/>
              <w:rPr>
                <w:rFonts w:cs="Arial"/>
              </w:rPr>
            </w:pPr>
            <w:r w:rsidRPr="00215D3C">
              <w:rPr>
                <w:rFonts w:cs="Arial"/>
              </w:rPr>
              <w:t xml:space="preserve">It holds a subscriptionId carried as the output parameter in the subscribe operation. </w:t>
            </w:r>
          </w:p>
        </w:tc>
      </w:tr>
    </w:tbl>
    <w:p w14:paraId="24CD87F7" w14:textId="77777777" w:rsidR="001D11D9" w:rsidRPr="00215D3C" w:rsidRDefault="001D11D9" w:rsidP="001D11D9"/>
    <w:p w14:paraId="7BE5CF04" w14:textId="77777777" w:rsidR="001D11D9" w:rsidRPr="00215D3C" w:rsidRDefault="001D11D9" w:rsidP="001D11D9">
      <w:pPr>
        <w:pStyle w:val="Heading6"/>
      </w:pPr>
      <w:bookmarkStart w:id="475" w:name="_Toc19717946"/>
      <w:bookmarkStart w:id="476" w:name="_Toc26968947"/>
      <w:bookmarkStart w:id="477" w:name="_Toc43805700"/>
      <w:bookmarkStart w:id="478" w:name="_Toc43806207"/>
      <w:bookmarkStart w:id="479" w:name="_Toc130216777"/>
      <w:bookmarkStart w:id="480" w:name="_CR10_2_1_1_2_3"/>
      <w:bookmarkEnd w:id="480"/>
      <w:r>
        <w:lastRenderedPageBreak/>
        <w:t>10.2</w:t>
      </w:r>
      <w:r w:rsidRPr="00215D3C">
        <w:t>.1.1.2.3</w:t>
      </w:r>
      <w:r w:rsidRPr="00215D3C">
        <w:tab/>
        <w:t>Output Parameters</w:t>
      </w:r>
      <w:bookmarkEnd w:id="475"/>
      <w:bookmarkEnd w:id="476"/>
      <w:bookmarkEnd w:id="477"/>
      <w:bookmarkEnd w:id="478"/>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72"/>
        <w:gridCol w:w="971"/>
        <w:gridCol w:w="3512"/>
        <w:gridCol w:w="4140"/>
      </w:tblGrid>
      <w:tr w:rsidR="001D11D9" w:rsidRPr="00215D3C" w14:paraId="52145848" w14:textId="77777777" w:rsidTr="001D11D9">
        <w:trPr>
          <w:tblHeader/>
          <w:jc w:val="center"/>
        </w:trPr>
        <w:tc>
          <w:tcPr>
            <w:tcW w:w="0" w:type="auto"/>
            <w:shd w:val="clear" w:color="auto" w:fill="CCCCCC"/>
          </w:tcPr>
          <w:p w14:paraId="3A43C6D0" w14:textId="77777777" w:rsidR="001D11D9" w:rsidRPr="00215D3C" w:rsidRDefault="001D11D9" w:rsidP="001D11D9">
            <w:pPr>
              <w:pStyle w:val="TAH"/>
            </w:pPr>
            <w:r w:rsidRPr="00215D3C">
              <w:t>Parameter Name</w:t>
            </w:r>
          </w:p>
        </w:tc>
        <w:tc>
          <w:tcPr>
            <w:tcW w:w="0" w:type="auto"/>
            <w:shd w:val="clear" w:color="auto" w:fill="CCCCCC"/>
          </w:tcPr>
          <w:p w14:paraId="552EE4DD" w14:textId="77777777" w:rsidR="001D11D9" w:rsidRPr="00215D3C" w:rsidRDefault="001D11D9" w:rsidP="001D11D9">
            <w:pPr>
              <w:pStyle w:val="TAH"/>
            </w:pPr>
            <w:r w:rsidRPr="00215D3C">
              <w:t>Support Qualifier</w:t>
            </w:r>
          </w:p>
        </w:tc>
        <w:tc>
          <w:tcPr>
            <w:tcW w:w="3512" w:type="dxa"/>
            <w:shd w:val="clear" w:color="auto" w:fill="CCCCCC"/>
          </w:tcPr>
          <w:p w14:paraId="030EE12F" w14:textId="77777777" w:rsidR="001D11D9" w:rsidRPr="00215D3C" w:rsidRDefault="001D11D9" w:rsidP="001D11D9">
            <w:pPr>
              <w:pStyle w:val="TAH"/>
            </w:pPr>
            <w:r w:rsidRPr="00215D3C">
              <w:t xml:space="preserve">Matching Information / </w:t>
            </w:r>
          </w:p>
          <w:p w14:paraId="6CE174F4" w14:textId="77777777" w:rsidR="001D11D9" w:rsidRPr="00215D3C" w:rsidRDefault="001D11D9" w:rsidP="001D11D9">
            <w:pPr>
              <w:pStyle w:val="TAH"/>
            </w:pPr>
            <w:r w:rsidRPr="00215D3C">
              <w:t>Information Type / Legal Values</w:t>
            </w:r>
          </w:p>
        </w:tc>
        <w:tc>
          <w:tcPr>
            <w:tcW w:w="4140" w:type="dxa"/>
            <w:shd w:val="clear" w:color="auto" w:fill="CCCCCC"/>
          </w:tcPr>
          <w:p w14:paraId="2050AD48" w14:textId="77777777" w:rsidR="001D11D9" w:rsidRPr="00215D3C" w:rsidRDefault="001D11D9" w:rsidP="001D11D9">
            <w:pPr>
              <w:pStyle w:val="TAH"/>
            </w:pPr>
            <w:r w:rsidRPr="00215D3C">
              <w:t>Comment</w:t>
            </w:r>
          </w:p>
        </w:tc>
      </w:tr>
      <w:tr w:rsidR="001D11D9" w:rsidRPr="00215D3C" w14:paraId="6771F1AA" w14:textId="77777777" w:rsidTr="001D11D9">
        <w:trPr>
          <w:jc w:val="center"/>
        </w:trPr>
        <w:tc>
          <w:tcPr>
            <w:tcW w:w="0" w:type="auto"/>
          </w:tcPr>
          <w:p w14:paraId="718B93AD"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12AD45AB" w14:textId="77777777" w:rsidR="001D11D9" w:rsidRPr="00215D3C" w:rsidRDefault="001D11D9" w:rsidP="001D11D9">
            <w:pPr>
              <w:pStyle w:val="TAC"/>
            </w:pPr>
            <w:r w:rsidRPr="00215D3C">
              <w:t>M</w:t>
            </w:r>
          </w:p>
        </w:tc>
        <w:tc>
          <w:tcPr>
            <w:tcW w:w="3512" w:type="dxa"/>
          </w:tcPr>
          <w:p w14:paraId="1C56614D" w14:textId="77777777" w:rsidR="001D11D9" w:rsidRPr="00215D3C" w:rsidRDefault="001D11D9" w:rsidP="001D11D9">
            <w:pPr>
              <w:pStyle w:val="TAL"/>
            </w:pPr>
            <w:r w:rsidRPr="00215D3C">
              <w:t>ENUM (OperationSucceeded, OperationFailed)</w:t>
            </w:r>
          </w:p>
        </w:tc>
        <w:tc>
          <w:tcPr>
            <w:tcW w:w="4140" w:type="dxa"/>
          </w:tcPr>
          <w:p w14:paraId="38DF98F2" w14:textId="77777777" w:rsidR="001D11D9" w:rsidRPr="00215D3C" w:rsidRDefault="001D11D9" w:rsidP="001D11D9">
            <w:pPr>
              <w:pStyle w:val="TAL"/>
            </w:pPr>
            <w:r w:rsidRPr="00215D3C">
              <w:t>If (subscriptionDeleted OR allSubscriptionDeleted) is true, status = OperationSucceeded.</w:t>
            </w:r>
          </w:p>
          <w:p w14:paraId="74FB4AD0" w14:textId="77777777" w:rsidR="001D11D9" w:rsidRPr="00215D3C" w:rsidRDefault="001D11D9" w:rsidP="001D11D9">
            <w:pPr>
              <w:pStyle w:val="TAL"/>
            </w:pPr>
            <w:r w:rsidRPr="00215D3C">
              <w:t>If operation_failed is true, status = OperationFailed.</w:t>
            </w:r>
          </w:p>
        </w:tc>
      </w:tr>
    </w:tbl>
    <w:p w14:paraId="1950FA60" w14:textId="77777777" w:rsidR="001D11D9" w:rsidRPr="00215D3C" w:rsidRDefault="001D11D9" w:rsidP="001D11D9"/>
    <w:p w14:paraId="52A1F2C4" w14:textId="77777777" w:rsidR="001D11D9" w:rsidRPr="00215D3C" w:rsidRDefault="001D11D9" w:rsidP="001D11D9">
      <w:pPr>
        <w:pStyle w:val="Heading6"/>
      </w:pPr>
      <w:bookmarkStart w:id="481" w:name="_Toc19717947"/>
      <w:bookmarkStart w:id="482" w:name="_Toc26968948"/>
      <w:bookmarkStart w:id="483" w:name="_Toc43805701"/>
      <w:bookmarkStart w:id="484" w:name="_Toc43806208"/>
      <w:bookmarkStart w:id="485" w:name="_Toc130216778"/>
      <w:bookmarkStart w:id="486" w:name="_CR10_2_1_1_2_4"/>
      <w:bookmarkEnd w:id="486"/>
      <w:r>
        <w:t>10.2</w:t>
      </w:r>
      <w:r w:rsidRPr="00215D3C">
        <w:t>.1.1.2.4</w:t>
      </w:r>
      <w:r w:rsidRPr="00215D3C">
        <w:tab/>
        <w:t>Pre-condition</w:t>
      </w:r>
      <w:bookmarkEnd w:id="481"/>
      <w:bookmarkEnd w:id="482"/>
      <w:bookmarkEnd w:id="483"/>
      <w:bookmarkEnd w:id="484"/>
      <w:bookmarkEnd w:id="485"/>
    </w:p>
    <w:p w14:paraId="29EB2464" w14:textId="77777777" w:rsidR="001D11D9" w:rsidRPr="00215D3C" w:rsidRDefault="001D11D9" w:rsidP="001D11D9">
      <w:r w:rsidRPr="00215D3C">
        <w:t xml:space="preserve">validSubscriptionId&amp;ManagerReference OR </w:t>
      </w:r>
      <w:r>
        <w:t>s</w:t>
      </w:r>
      <w:r w:rsidRPr="00215D3C">
        <w:t>ubscriptionIdAbsent&amp;ValidManagerReference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73"/>
        <w:gridCol w:w="5102"/>
      </w:tblGrid>
      <w:tr w:rsidR="001D11D9" w:rsidRPr="00215D3C" w14:paraId="7C942676"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3CDFEC57" w14:textId="77777777" w:rsidR="001D11D9" w:rsidRPr="00215D3C" w:rsidRDefault="001D11D9" w:rsidP="001D11D9">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757AA18A" w14:textId="77777777" w:rsidR="001D11D9" w:rsidRPr="00215D3C" w:rsidRDefault="001D11D9" w:rsidP="001D11D9">
            <w:pPr>
              <w:pStyle w:val="TAH"/>
            </w:pPr>
            <w:r w:rsidRPr="00215D3C">
              <w:t>Definition</w:t>
            </w:r>
          </w:p>
        </w:tc>
      </w:tr>
      <w:tr w:rsidR="001D11D9" w:rsidRPr="00215D3C" w14:paraId="4CFE9AC0"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A947C78" w14:textId="77777777" w:rsidR="001D11D9" w:rsidRPr="00DB2445" w:rsidRDefault="001D11D9" w:rsidP="001D11D9">
            <w:pPr>
              <w:pStyle w:val="TAL"/>
              <w:rPr>
                <w:rFonts w:ascii="Courier New" w:hAnsi="Courier New" w:cs="Courier New"/>
              </w:rPr>
            </w:pPr>
            <w:r w:rsidRPr="00DB2445">
              <w:rPr>
                <w:rFonts w:ascii="Courier New" w:hAnsi="Courier New" w:cs="Courier New"/>
              </w:rPr>
              <w:t>validSubscriptionId&amp;ManagerReference</w:t>
            </w:r>
          </w:p>
        </w:tc>
        <w:tc>
          <w:tcPr>
            <w:tcW w:w="0" w:type="auto"/>
            <w:tcBorders>
              <w:top w:val="single" w:sz="4" w:space="0" w:color="auto"/>
              <w:left w:val="single" w:sz="4" w:space="0" w:color="auto"/>
              <w:bottom w:val="single" w:sz="4" w:space="0" w:color="auto"/>
              <w:right w:val="single" w:sz="4" w:space="0" w:color="auto"/>
            </w:tcBorders>
            <w:hideMark/>
          </w:tcPr>
          <w:p w14:paraId="0D77EE53" w14:textId="77777777" w:rsidR="001D11D9" w:rsidRPr="00215D3C" w:rsidRDefault="001D11D9" w:rsidP="001D11D9">
            <w:pPr>
              <w:pStyle w:val="TAL"/>
            </w:pPr>
            <w:r w:rsidRPr="00215D3C">
              <w:t>The NtfSubscription identified by subscriptionId input parameter is involved in a subscription relationship with the NtfSubscriber identified by the managerReference input parameter.</w:t>
            </w:r>
          </w:p>
        </w:tc>
      </w:tr>
      <w:tr w:rsidR="001D11D9" w:rsidRPr="00215D3C" w14:paraId="1C57B6C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E83A538" w14:textId="77777777" w:rsidR="001D11D9" w:rsidRPr="00DB2445" w:rsidRDefault="001D11D9" w:rsidP="001D11D9">
            <w:pPr>
              <w:pStyle w:val="TAL"/>
              <w:rPr>
                <w:rFonts w:ascii="Courier New" w:hAnsi="Courier New" w:cs="Courier New"/>
              </w:rPr>
            </w:pPr>
            <w:r>
              <w:rPr>
                <w:rFonts w:ascii="Courier New" w:hAnsi="Courier New" w:cs="Courier New"/>
              </w:rPr>
              <w:t>s</w:t>
            </w:r>
            <w:r w:rsidRPr="00DB2445">
              <w:rPr>
                <w:rFonts w:ascii="Courier New" w:hAnsi="Courier New" w:cs="Courier New"/>
              </w:rPr>
              <w:t>ubscriptionIdAbsent&amp;ValidManagerReference</w:t>
            </w:r>
          </w:p>
        </w:tc>
        <w:tc>
          <w:tcPr>
            <w:tcW w:w="0" w:type="auto"/>
            <w:tcBorders>
              <w:top w:val="single" w:sz="4" w:space="0" w:color="auto"/>
              <w:left w:val="single" w:sz="4" w:space="0" w:color="auto"/>
              <w:bottom w:val="single" w:sz="4" w:space="0" w:color="auto"/>
              <w:right w:val="single" w:sz="4" w:space="0" w:color="auto"/>
            </w:tcBorders>
            <w:hideMark/>
          </w:tcPr>
          <w:p w14:paraId="7B663DA4" w14:textId="77777777" w:rsidR="001D11D9" w:rsidRPr="00215D3C" w:rsidRDefault="001D11D9" w:rsidP="001D11D9">
            <w:pPr>
              <w:pStyle w:val="TAL"/>
            </w:pPr>
            <w:r w:rsidRPr="00215D3C">
              <w:t>The subscriptionId input parameter is absent and the NtfSubscriber identified by the managerReference input parameter exists.</w:t>
            </w:r>
          </w:p>
        </w:tc>
      </w:tr>
    </w:tbl>
    <w:p w14:paraId="6C0C20BF" w14:textId="77777777" w:rsidR="001D11D9" w:rsidRPr="00215D3C" w:rsidRDefault="001D11D9" w:rsidP="001D11D9"/>
    <w:p w14:paraId="28513686" w14:textId="77777777" w:rsidR="001D11D9" w:rsidRPr="00215D3C" w:rsidRDefault="001D11D9" w:rsidP="001D11D9">
      <w:pPr>
        <w:pStyle w:val="Heading6"/>
      </w:pPr>
      <w:bookmarkStart w:id="487" w:name="_Toc19717948"/>
      <w:bookmarkStart w:id="488" w:name="_Toc26968949"/>
      <w:bookmarkStart w:id="489" w:name="_Toc43805702"/>
      <w:bookmarkStart w:id="490" w:name="_Toc43806209"/>
      <w:bookmarkStart w:id="491" w:name="_Toc130216779"/>
      <w:bookmarkStart w:id="492" w:name="_CR10_2_1_1_2_5"/>
      <w:bookmarkEnd w:id="492"/>
      <w:r>
        <w:t>10.2</w:t>
      </w:r>
      <w:r w:rsidRPr="00215D3C">
        <w:t>.1.1.2.5</w:t>
      </w:r>
      <w:r w:rsidRPr="00215D3C">
        <w:tab/>
        <w:t>Post-condition</w:t>
      </w:r>
      <w:bookmarkEnd w:id="487"/>
      <w:bookmarkEnd w:id="488"/>
      <w:bookmarkEnd w:id="489"/>
      <w:bookmarkEnd w:id="490"/>
      <w:bookmarkEnd w:id="491"/>
    </w:p>
    <w:p w14:paraId="4EA58553" w14:textId="77777777" w:rsidR="001D11D9" w:rsidRPr="00215D3C" w:rsidRDefault="001D11D9" w:rsidP="001D11D9">
      <w:r w:rsidRPr="00215D3C">
        <w:t>subscriptionDeleted OR allSubscriptionDeleted.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13"/>
        <w:gridCol w:w="7262"/>
      </w:tblGrid>
      <w:tr w:rsidR="001D11D9" w:rsidRPr="00215D3C" w14:paraId="0631CEBC"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F8A867" w14:textId="77777777" w:rsidR="001D11D9" w:rsidRPr="00215D3C" w:rsidRDefault="001D11D9" w:rsidP="001D11D9">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4615CCB" w14:textId="77777777" w:rsidR="001D11D9" w:rsidRPr="00215D3C" w:rsidRDefault="001D11D9" w:rsidP="001D11D9">
            <w:pPr>
              <w:pStyle w:val="TAH"/>
            </w:pPr>
            <w:r w:rsidRPr="00215D3C">
              <w:t>Definition</w:t>
            </w:r>
          </w:p>
        </w:tc>
      </w:tr>
      <w:tr w:rsidR="001D11D9" w:rsidRPr="00215D3C" w14:paraId="317AC268"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FD4C6DB" w14:textId="77777777" w:rsidR="001D11D9" w:rsidRPr="00DB2445" w:rsidRDefault="001D11D9" w:rsidP="001D11D9">
            <w:pPr>
              <w:pStyle w:val="TAL"/>
              <w:rPr>
                <w:rFonts w:ascii="Courier New" w:hAnsi="Courier New" w:cs="Courier New"/>
              </w:rPr>
            </w:pPr>
            <w:r w:rsidRPr="00DB2445">
              <w:rPr>
                <w:rFonts w:ascii="Courier New" w:hAnsi="Courier New" w:cs="Courier New"/>
              </w:rPr>
              <w:t>subscriptionDeleted</w:t>
            </w:r>
          </w:p>
        </w:tc>
        <w:tc>
          <w:tcPr>
            <w:tcW w:w="0" w:type="auto"/>
            <w:tcBorders>
              <w:top w:val="single" w:sz="4" w:space="0" w:color="auto"/>
              <w:left w:val="single" w:sz="4" w:space="0" w:color="auto"/>
              <w:bottom w:val="single" w:sz="4" w:space="0" w:color="auto"/>
              <w:right w:val="single" w:sz="4" w:space="0" w:color="auto"/>
            </w:tcBorders>
            <w:hideMark/>
          </w:tcPr>
          <w:p w14:paraId="60DDA11D" w14:textId="77777777" w:rsidR="001D11D9" w:rsidRPr="00215D3C" w:rsidRDefault="001D11D9" w:rsidP="001D11D9">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1D11D9" w:rsidRPr="00215D3C" w14:paraId="786D3BF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4D80E6B3" w14:textId="77777777" w:rsidR="001D11D9" w:rsidRPr="00DB2445" w:rsidRDefault="001D11D9" w:rsidP="001D11D9">
            <w:pPr>
              <w:pStyle w:val="TAL"/>
              <w:rPr>
                <w:rFonts w:ascii="Courier New" w:hAnsi="Courier New" w:cs="Courier New"/>
              </w:rPr>
            </w:pPr>
            <w:r w:rsidRPr="00DB2445">
              <w:rPr>
                <w:rFonts w:ascii="Courier New" w:hAnsi="Courier New" w:cs="Courier New"/>
              </w:rPr>
              <w:t>allSubscriptionDeleted</w:t>
            </w:r>
          </w:p>
        </w:tc>
        <w:tc>
          <w:tcPr>
            <w:tcW w:w="0" w:type="auto"/>
            <w:tcBorders>
              <w:top w:val="single" w:sz="4" w:space="0" w:color="auto"/>
              <w:left w:val="single" w:sz="4" w:space="0" w:color="auto"/>
              <w:bottom w:val="single" w:sz="4" w:space="0" w:color="auto"/>
              <w:right w:val="single" w:sz="4" w:space="0" w:color="auto"/>
            </w:tcBorders>
            <w:hideMark/>
          </w:tcPr>
          <w:p w14:paraId="651F2F7A" w14:textId="77777777" w:rsidR="001D11D9" w:rsidRPr="00215D3C" w:rsidRDefault="001D11D9" w:rsidP="001D11D9">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11A2CBCD" w14:textId="77777777" w:rsidR="001D11D9" w:rsidRPr="00215D3C" w:rsidRDefault="001D11D9" w:rsidP="001D11D9"/>
    <w:p w14:paraId="2D713331" w14:textId="77777777" w:rsidR="001D11D9" w:rsidRPr="00215D3C" w:rsidRDefault="001D11D9" w:rsidP="001D11D9">
      <w:pPr>
        <w:pStyle w:val="Heading6"/>
      </w:pPr>
      <w:bookmarkStart w:id="493" w:name="_Toc19717949"/>
      <w:bookmarkStart w:id="494" w:name="_Toc26968950"/>
      <w:bookmarkStart w:id="495" w:name="_Toc43805703"/>
      <w:bookmarkStart w:id="496" w:name="_Toc43806210"/>
      <w:bookmarkStart w:id="497" w:name="_Toc130216780"/>
      <w:bookmarkStart w:id="498" w:name="_CR10_2_1_1_2_6"/>
      <w:bookmarkEnd w:id="498"/>
      <w:r>
        <w:t>10.2</w:t>
      </w:r>
      <w:r w:rsidRPr="00215D3C">
        <w:t>.1.1.2.</w:t>
      </w:r>
      <w:r w:rsidRPr="00215D3C">
        <w:rPr>
          <w:rFonts w:hint="eastAsia"/>
        </w:rPr>
        <w:t>6</w:t>
      </w:r>
      <w:r w:rsidRPr="00215D3C">
        <w:tab/>
        <w:t>Exceptions</w:t>
      </w:r>
      <w:bookmarkEnd w:id="493"/>
      <w:bookmarkEnd w:id="494"/>
      <w:bookmarkEnd w:id="495"/>
      <w:bookmarkEnd w:id="496"/>
      <w:bookmarkEnd w:id="497"/>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6"/>
        <w:gridCol w:w="4844"/>
      </w:tblGrid>
      <w:tr w:rsidR="001D11D9" w:rsidRPr="00215D3C" w14:paraId="580460B9" w14:textId="77777777" w:rsidTr="001D11D9">
        <w:trPr>
          <w:jc w:val="center"/>
        </w:trPr>
        <w:tc>
          <w:tcPr>
            <w:tcW w:w="2358" w:type="dxa"/>
            <w:tcBorders>
              <w:top w:val="single" w:sz="4" w:space="0" w:color="auto"/>
              <w:left w:val="single" w:sz="4" w:space="0" w:color="auto"/>
              <w:bottom w:val="single" w:sz="4" w:space="0" w:color="auto"/>
              <w:right w:val="single" w:sz="4" w:space="0" w:color="auto"/>
            </w:tcBorders>
            <w:shd w:val="clear" w:color="auto" w:fill="D9D9D9"/>
            <w:hideMark/>
          </w:tcPr>
          <w:p w14:paraId="6AC5AFB9" w14:textId="77777777" w:rsidR="001D11D9" w:rsidRPr="00215D3C" w:rsidRDefault="001D11D9" w:rsidP="001D11D9">
            <w:pPr>
              <w:pStyle w:val="TAH"/>
            </w:pPr>
            <w:r w:rsidRPr="00215D3C">
              <w:t>Name</w:t>
            </w:r>
          </w:p>
        </w:tc>
        <w:tc>
          <w:tcPr>
            <w:tcW w:w="4848" w:type="dxa"/>
            <w:tcBorders>
              <w:top w:val="single" w:sz="4" w:space="0" w:color="auto"/>
              <w:left w:val="single" w:sz="4" w:space="0" w:color="auto"/>
              <w:bottom w:val="single" w:sz="4" w:space="0" w:color="auto"/>
              <w:right w:val="single" w:sz="4" w:space="0" w:color="auto"/>
            </w:tcBorders>
            <w:shd w:val="clear" w:color="auto" w:fill="D9D9D9"/>
            <w:hideMark/>
          </w:tcPr>
          <w:p w14:paraId="3CF32CA4" w14:textId="77777777" w:rsidR="001D11D9" w:rsidRPr="00215D3C" w:rsidRDefault="001D11D9" w:rsidP="001D11D9">
            <w:pPr>
              <w:pStyle w:val="TAH"/>
            </w:pPr>
            <w:r w:rsidRPr="00215D3C">
              <w:t>Definition</w:t>
            </w:r>
          </w:p>
        </w:tc>
      </w:tr>
      <w:tr w:rsidR="001D11D9" w:rsidRPr="00215D3C" w14:paraId="1A3FCFEB" w14:textId="77777777" w:rsidTr="001D11D9">
        <w:trPr>
          <w:jc w:val="center"/>
        </w:trPr>
        <w:tc>
          <w:tcPr>
            <w:tcW w:w="2358" w:type="dxa"/>
            <w:tcBorders>
              <w:top w:val="single" w:sz="4" w:space="0" w:color="auto"/>
              <w:left w:val="single" w:sz="4" w:space="0" w:color="auto"/>
              <w:bottom w:val="single" w:sz="4" w:space="0" w:color="auto"/>
              <w:right w:val="single" w:sz="4" w:space="0" w:color="auto"/>
            </w:tcBorders>
            <w:hideMark/>
          </w:tcPr>
          <w:p w14:paraId="3AFF8E8C" w14:textId="77777777" w:rsidR="001D11D9" w:rsidRPr="00DB2445" w:rsidRDefault="001D11D9" w:rsidP="001D11D9">
            <w:pPr>
              <w:pStyle w:val="TAL"/>
              <w:rPr>
                <w:rFonts w:ascii="Courier New" w:hAnsi="Courier New" w:cs="Courier New"/>
              </w:rPr>
            </w:pPr>
            <w:r>
              <w:rPr>
                <w:rFonts w:ascii="Courier New" w:hAnsi="Courier New" w:cs="Courier New"/>
              </w:rPr>
              <w:t>o</w:t>
            </w:r>
            <w:r w:rsidRPr="00DB2445">
              <w:rPr>
                <w:rFonts w:ascii="Courier New" w:hAnsi="Courier New" w:cs="Courier New"/>
              </w:rPr>
              <w:t>peration_failed</w:t>
            </w:r>
          </w:p>
        </w:tc>
        <w:tc>
          <w:tcPr>
            <w:tcW w:w="4848" w:type="dxa"/>
            <w:tcBorders>
              <w:top w:val="single" w:sz="4" w:space="0" w:color="auto"/>
              <w:left w:val="single" w:sz="4" w:space="0" w:color="auto"/>
              <w:bottom w:val="single" w:sz="4" w:space="0" w:color="auto"/>
              <w:right w:val="single" w:sz="4" w:space="0" w:color="auto"/>
            </w:tcBorders>
            <w:hideMark/>
          </w:tcPr>
          <w:p w14:paraId="790C5591" w14:textId="77777777" w:rsidR="001D11D9" w:rsidRPr="00215D3C" w:rsidRDefault="001D11D9" w:rsidP="001D11D9">
            <w:pPr>
              <w:pStyle w:val="TAL"/>
              <w:rPr>
                <w:b/>
              </w:rPr>
            </w:pPr>
            <w:r w:rsidRPr="00215D3C">
              <w:rPr>
                <w:b/>
              </w:rPr>
              <w:t>Condition:</w:t>
            </w:r>
            <w:r w:rsidRPr="00215D3C">
              <w:t xml:space="preserve"> Pre-condition is false or post-condition is false</w:t>
            </w:r>
          </w:p>
          <w:p w14:paraId="693B8B2B" w14:textId="77777777" w:rsidR="001D11D9" w:rsidRPr="00215D3C" w:rsidRDefault="001D11D9" w:rsidP="001D11D9">
            <w:pPr>
              <w:pStyle w:val="TAL"/>
            </w:pPr>
            <w:r w:rsidRPr="00215D3C">
              <w:rPr>
                <w:b/>
              </w:rPr>
              <w:t xml:space="preserve">Returned Information: </w:t>
            </w:r>
            <w:r w:rsidRPr="00215D3C">
              <w:t>The output parameter status</w:t>
            </w:r>
          </w:p>
          <w:p w14:paraId="2C56D540" w14:textId="77777777" w:rsidR="001D11D9" w:rsidRPr="00215D3C" w:rsidRDefault="001D11D9" w:rsidP="001D11D9">
            <w:pPr>
              <w:pStyle w:val="TAL"/>
            </w:pPr>
            <w:r w:rsidRPr="00215D3C">
              <w:rPr>
                <w:b/>
              </w:rPr>
              <w:t>Exit state:</w:t>
            </w:r>
            <w:r w:rsidRPr="00215D3C">
              <w:t xml:space="preserve"> Entry State</w:t>
            </w:r>
          </w:p>
        </w:tc>
      </w:tr>
    </w:tbl>
    <w:p w14:paraId="1D1831C8" w14:textId="77777777" w:rsidR="001D11D9" w:rsidRPr="00215D3C" w:rsidRDefault="001D11D9" w:rsidP="001D11D9"/>
    <w:p w14:paraId="443A7D1A" w14:textId="77777777" w:rsidR="001D11D9" w:rsidRPr="00215D3C" w:rsidRDefault="001D11D9" w:rsidP="001D11D9">
      <w:pPr>
        <w:pStyle w:val="Heading5"/>
      </w:pPr>
      <w:bookmarkStart w:id="499" w:name="_Toc19717950"/>
      <w:bookmarkStart w:id="500" w:name="_Toc26968951"/>
      <w:bookmarkStart w:id="501" w:name="_Toc43805704"/>
      <w:bookmarkStart w:id="502" w:name="_Toc43806211"/>
      <w:bookmarkStart w:id="503" w:name="_Toc130216781"/>
      <w:bookmarkStart w:id="504" w:name="_CR10_2_1_1_3"/>
      <w:bookmarkEnd w:id="504"/>
      <w:r>
        <w:t>10.2</w:t>
      </w:r>
      <w:r w:rsidRPr="00215D3C">
        <w:t>.1.1.3</w:t>
      </w:r>
      <w:r w:rsidRPr="00215D3C">
        <w:tab/>
      </w:r>
      <w:r w:rsidRPr="00215D3C">
        <w:tab/>
      </w:r>
      <w:r w:rsidRPr="00617D87">
        <w:rPr>
          <w:rFonts w:ascii="Courier New" w:hAnsi="Courier New" w:cs="Courier New"/>
        </w:rPr>
        <w:t>getAlarmList</w:t>
      </w:r>
      <w:bookmarkEnd w:id="499"/>
      <w:bookmarkEnd w:id="500"/>
      <w:bookmarkEnd w:id="501"/>
      <w:bookmarkEnd w:id="502"/>
      <w:bookmarkEnd w:id="503"/>
    </w:p>
    <w:p w14:paraId="12DE382C" w14:textId="77777777" w:rsidR="001D11D9" w:rsidRPr="00215D3C" w:rsidRDefault="001D11D9" w:rsidP="001D11D9">
      <w:pPr>
        <w:pStyle w:val="Heading6"/>
      </w:pPr>
      <w:bookmarkStart w:id="505" w:name="_Toc19717951"/>
      <w:bookmarkStart w:id="506" w:name="_Toc26968952"/>
      <w:bookmarkStart w:id="507" w:name="_Toc43805705"/>
      <w:bookmarkStart w:id="508" w:name="_Toc43806212"/>
      <w:bookmarkStart w:id="509" w:name="_Toc130216782"/>
      <w:bookmarkStart w:id="510" w:name="_CR10_2_1_1_3_1"/>
      <w:bookmarkEnd w:id="510"/>
      <w:r>
        <w:t>10.2</w:t>
      </w:r>
      <w:r w:rsidRPr="00215D3C">
        <w:t>.1.1.3.1</w:t>
      </w:r>
      <w:r w:rsidRPr="00215D3C">
        <w:tab/>
        <w:t>Definition</w:t>
      </w:r>
      <w:bookmarkEnd w:id="505"/>
      <w:bookmarkEnd w:id="506"/>
      <w:bookmarkEnd w:id="507"/>
      <w:bookmarkEnd w:id="508"/>
      <w:bookmarkEnd w:id="509"/>
    </w:p>
    <w:p w14:paraId="721DAEC6" w14:textId="77777777" w:rsidR="001D11D9" w:rsidRPr="00215D3C" w:rsidRDefault="001D11D9" w:rsidP="001D11D9">
      <w:r w:rsidRPr="00215D3C">
        <w:rPr>
          <w:lang w:eastAsia="zh-CN" w:bidi="ar-KW"/>
        </w:rPr>
        <w:t>The authorized consumer</w:t>
      </w:r>
      <w:r w:rsidRPr="00215D3C">
        <w:t xml:space="preserve"> invokes this operation to request the service provider to provide either the complete list of </w:t>
      </w:r>
      <w:r w:rsidRPr="00215D3C">
        <w:rPr>
          <w:rFonts w:ascii="Courier New" w:hAnsi="Courier New"/>
        </w:rPr>
        <w:t>AlarmInformation</w:t>
      </w:r>
      <w:r w:rsidRPr="00215D3C">
        <w:t xml:space="preserve"> instances in the </w:t>
      </w:r>
      <w:r w:rsidRPr="00215D3C">
        <w:rPr>
          <w:rFonts w:ascii="Courier New" w:hAnsi="Courier New"/>
        </w:rPr>
        <w:t>AlarmList</w:t>
      </w:r>
      <w:r w:rsidRPr="00215D3C">
        <w:t xml:space="preserve"> or only a part of this list (partial alarm alignment).</w:t>
      </w:r>
    </w:p>
    <w:p w14:paraId="77C6C402" w14:textId="77777777" w:rsidR="001D11D9" w:rsidRPr="00215D3C" w:rsidRDefault="001D11D9" w:rsidP="001D11D9">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1F5A7817" w14:textId="77777777" w:rsidR="001D11D9" w:rsidRPr="00215D3C" w:rsidRDefault="001D11D9" w:rsidP="001D11D9">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w:t>
      </w:r>
      <w:r w:rsidRPr="00215D3C">
        <w:lastRenderedPageBreak/>
        <w:t xml:space="preserve">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6CBDCB77" w14:textId="77777777" w:rsidR="001D11D9" w:rsidRPr="00215D3C" w:rsidRDefault="001D11D9" w:rsidP="001D11D9">
      <w:pPr>
        <w:pStyle w:val="Heading6"/>
      </w:pPr>
      <w:bookmarkStart w:id="511" w:name="_Toc19717952"/>
      <w:bookmarkStart w:id="512" w:name="_Toc26968953"/>
      <w:bookmarkStart w:id="513" w:name="_Toc43805706"/>
      <w:bookmarkStart w:id="514" w:name="_Toc43806213"/>
      <w:bookmarkStart w:id="515" w:name="_Toc130216783"/>
      <w:bookmarkStart w:id="516" w:name="_CR10_2_1_1_3_2"/>
      <w:bookmarkEnd w:id="516"/>
      <w:r>
        <w:t>10.2</w:t>
      </w:r>
      <w:r w:rsidRPr="00215D3C">
        <w:t>.1.1.3.2</w:t>
      </w:r>
      <w:r w:rsidRPr="00215D3C">
        <w:tab/>
        <w:t>Input Parameters</w:t>
      </w:r>
      <w:bookmarkEnd w:id="511"/>
      <w:bookmarkEnd w:id="512"/>
      <w:bookmarkEnd w:id="513"/>
      <w:bookmarkEnd w:id="514"/>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80"/>
        <w:gridCol w:w="2973"/>
        <w:gridCol w:w="3841"/>
      </w:tblGrid>
      <w:tr w:rsidR="001D11D9" w:rsidRPr="00215D3C" w14:paraId="74EC6FFB" w14:textId="77777777" w:rsidTr="001D11D9">
        <w:trPr>
          <w:tblHeader/>
          <w:jc w:val="center"/>
        </w:trPr>
        <w:tc>
          <w:tcPr>
            <w:tcW w:w="0" w:type="auto"/>
            <w:shd w:val="clear" w:color="auto" w:fill="CCCCCC"/>
          </w:tcPr>
          <w:p w14:paraId="48338E83" w14:textId="77777777" w:rsidR="001D11D9" w:rsidRPr="00215D3C" w:rsidRDefault="001D11D9" w:rsidP="001D11D9">
            <w:pPr>
              <w:pStyle w:val="TAH"/>
            </w:pPr>
            <w:r w:rsidRPr="00215D3C">
              <w:t>Parameter Name</w:t>
            </w:r>
          </w:p>
        </w:tc>
        <w:tc>
          <w:tcPr>
            <w:tcW w:w="0" w:type="auto"/>
            <w:shd w:val="clear" w:color="auto" w:fill="CCCCCC"/>
          </w:tcPr>
          <w:p w14:paraId="7CEF2236" w14:textId="77777777" w:rsidR="001D11D9" w:rsidRPr="00215D3C" w:rsidRDefault="001D11D9" w:rsidP="001D11D9">
            <w:pPr>
              <w:pStyle w:val="TAH"/>
            </w:pPr>
            <w:r w:rsidRPr="00215D3C">
              <w:t>Support Qualifier</w:t>
            </w:r>
          </w:p>
        </w:tc>
        <w:tc>
          <w:tcPr>
            <w:tcW w:w="0" w:type="auto"/>
            <w:shd w:val="clear" w:color="auto" w:fill="CCCCCC"/>
          </w:tcPr>
          <w:p w14:paraId="7D005DA9" w14:textId="77777777" w:rsidR="001D11D9" w:rsidRPr="00215D3C" w:rsidRDefault="001D11D9" w:rsidP="001D11D9">
            <w:pPr>
              <w:pStyle w:val="TAH"/>
            </w:pPr>
            <w:r w:rsidRPr="00215D3C">
              <w:t>Information Type / Legal Values</w:t>
            </w:r>
          </w:p>
        </w:tc>
        <w:tc>
          <w:tcPr>
            <w:tcW w:w="0" w:type="auto"/>
            <w:shd w:val="clear" w:color="auto" w:fill="CCCCCC"/>
          </w:tcPr>
          <w:p w14:paraId="121619E7" w14:textId="77777777" w:rsidR="001D11D9" w:rsidRPr="00215D3C" w:rsidRDefault="001D11D9" w:rsidP="001D11D9">
            <w:pPr>
              <w:pStyle w:val="TAH"/>
            </w:pPr>
            <w:r w:rsidRPr="00215D3C">
              <w:t>Comment</w:t>
            </w:r>
          </w:p>
        </w:tc>
      </w:tr>
      <w:tr w:rsidR="001D11D9" w:rsidRPr="00215D3C" w14:paraId="2EC900F1" w14:textId="77777777" w:rsidTr="001D11D9">
        <w:trPr>
          <w:jc w:val="center"/>
        </w:trPr>
        <w:tc>
          <w:tcPr>
            <w:tcW w:w="0" w:type="auto"/>
          </w:tcPr>
          <w:p w14:paraId="2D90F1D0" w14:textId="77777777" w:rsidR="001D11D9" w:rsidRPr="00DB2445" w:rsidRDefault="001D11D9" w:rsidP="001D11D9">
            <w:pPr>
              <w:pStyle w:val="TAL"/>
              <w:rPr>
                <w:rFonts w:ascii="Courier New" w:hAnsi="Courier New" w:cs="Courier New"/>
              </w:rPr>
            </w:pPr>
            <w:r w:rsidRPr="00DB2445">
              <w:rPr>
                <w:rFonts w:ascii="Courier New" w:hAnsi="Courier New" w:cs="Courier New"/>
              </w:rPr>
              <w:t>alarmAckState</w:t>
            </w:r>
          </w:p>
        </w:tc>
        <w:tc>
          <w:tcPr>
            <w:tcW w:w="0" w:type="auto"/>
          </w:tcPr>
          <w:p w14:paraId="2C997555" w14:textId="77777777" w:rsidR="001D11D9" w:rsidRPr="00215D3C" w:rsidRDefault="001D11D9" w:rsidP="001D11D9">
            <w:pPr>
              <w:pStyle w:val="TAL"/>
              <w:jc w:val="center"/>
              <w:rPr>
                <w:rFonts w:cs="Arial"/>
              </w:rPr>
            </w:pPr>
            <w:r w:rsidRPr="00215D3C">
              <w:rPr>
                <w:rFonts w:cs="Arial"/>
              </w:rPr>
              <w:t>O</w:t>
            </w:r>
          </w:p>
        </w:tc>
        <w:tc>
          <w:tcPr>
            <w:tcW w:w="0" w:type="auto"/>
          </w:tcPr>
          <w:p w14:paraId="1636FD45" w14:textId="77777777" w:rsidR="001D11D9" w:rsidRPr="00215D3C" w:rsidRDefault="001D11D9" w:rsidP="001D11D9">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0" w:type="auto"/>
          </w:tcPr>
          <w:p w14:paraId="569F0D2B" w14:textId="77777777" w:rsidR="001D11D9" w:rsidRPr="00215D3C" w:rsidRDefault="001D11D9" w:rsidP="001D11D9">
            <w:pPr>
              <w:pStyle w:val="TAL"/>
              <w:rPr>
                <w:rFonts w:cs="Arial"/>
              </w:rPr>
            </w:pPr>
            <w:r w:rsidRPr="00215D3C">
              <w:rPr>
                <w:rFonts w:cs="Arial"/>
              </w:rPr>
              <w:t xml:space="preserve">It carries a constraint. The </w:t>
            </w:r>
            <w:r w:rsidRPr="00785E43">
              <w:rPr>
                <w:rFonts w:ascii="Courier New" w:hAnsi="Courier New" w:cs="Courier New"/>
                <w:lang w:eastAsia="zh-CN"/>
              </w:rPr>
              <w:t>FaultSupervision</w:t>
            </w:r>
            <w:r>
              <w:rPr>
                <w:rFonts w:ascii="Courier New" w:hAnsi="Courier New" w:cs="Courier New"/>
                <w:lang w:eastAsia="zh-CN"/>
              </w:rPr>
              <w:t xml:space="preserve"> MnS producer</w:t>
            </w:r>
            <w:r w:rsidRPr="00215D3C">
              <w:rPr>
                <w:rFonts w:cs="Arial"/>
              </w:rPr>
              <w:t xml:space="preserve"> shall apply it on AlarmInformation instances in AlarmList when constructing its output parameter AlarmInformationList.</w:t>
            </w:r>
          </w:p>
        </w:tc>
      </w:tr>
      <w:tr w:rsidR="001D11D9" w:rsidRPr="00215D3C" w14:paraId="582BB0EA" w14:textId="77777777" w:rsidTr="001D11D9">
        <w:trPr>
          <w:jc w:val="center"/>
        </w:trPr>
        <w:tc>
          <w:tcPr>
            <w:tcW w:w="0" w:type="auto"/>
          </w:tcPr>
          <w:p w14:paraId="7035DA9D" w14:textId="77777777" w:rsidR="001D11D9" w:rsidRPr="00DB2445" w:rsidRDefault="001D11D9" w:rsidP="001D11D9">
            <w:pPr>
              <w:pStyle w:val="TAL"/>
              <w:rPr>
                <w:rFonts w:ascii="Courier New" w:hAnsi="Courier New" w:cs="Courier New"/>
              </w:rPr>
            </w:pPr>
            <w:r w:rsidRPr="00DB2445">
              <w:rPr>
                <w:rFonts w:ascii="Courier New" w:hAnsi="Courier New" w:cs="Courier New"/>
              </w:rPr>
              <w:t>baseObjectClass</w:t>
            </w:r>
          </w:p>
        </w:tc>
        <w:tc>
          <w:tcPr>
            <w:tcW w:w="0" w:type="auto"/>
          </w:tcPr>
          <w:p w14:paraId="5D10BAA9" w14:textId="77777777" w:rsidR="001D11D9" w:rsidRPr="00215D3C" w:rsidRDefault="001D11D9" w:rsidP="001D11D9">
            <w:pPr>
              <w:pStyle w:val="TAL"/>
              <w:jc w:val="center"/>
              <w:rPr>
                <w:rFonts w:cs="Arial"/>
              </w:rPr>
            </w:pPr>
            <w:r w:rsidRPr="00215D3C">
              <w:t>O, see note 1</w:t>
            </w:r>
          </w:p>
        </w:tc>
        <w:tc>
          <w:tcPr>
            <w:tcW w:w="0" w:type="auto"/>
          </w:tcPr>
          <w:p w14:paraId="65D5C886" w14:textId="77777777" w:rsidR="001D11D9" w:rsidRPr="00215D3C" w:rsidRDefault="001D11D9" w:rsidP="001D11D9">
            <w:pPr>
              <w:pStyle w:val="TAL"/>
              <w:rPr>
                <w:rFonts w:cs="Arial"/>
              </w:rPr>
            </w:pPr>
            <w:r w:rsidRPr="00215D3C">
              <w:t>This parameter is either absent or carries the object class of a certain class.</w:t>
            </w:r>
          </w:p>
        </w:tc>
        <w:tc>
          <w:tcPr>
            <w:tcW w:w="0" w:type="auto"/>
          </w:tcPr>
          <w:p w14:paraId="557AA26E" w14:textId="77777777" w:rsidR="001D11D9" w:rsidRPr="00215D3C" w:rsidRDefault="001D11D9" w:rsidP="001D11D9">
            <w:pPr>
              <w:pStyle w:val="TAL"/>
            </w:pPr>
            <w:r w:rsidRPr="00215D3C">
              <w:t>See how this attribute is used to support full alarm alignment and partial alarm alignment in</w:t>
            </w:r>
            <w:r>
              <w:t xml:space="preserve"> 10.</w:t>
            </w:r>
            <w:r w:rsidR="005A6630" w:rsidRPr="005A6630">
              <w:t>2.1.</w:t>
            </w:r>
            <w:r>
              <w:t>1</w:t>
            </w:r>
            <w:r w:rsidRPr="00215D3C">
              <w:t>.3.1.</w:t>
            </w:r>
          </w:p>
          <w:p w14:paraId="5CB6496D" w14:textId="77777777" w:rsidR="001D11D9" w:rsidRPr="00215D3C" w:rsidRDefault="001D11D9" w:rsidP="001D11D9">
            <w:pPr>
              <w:pStyle w:val="TAL"/>
              <w:rPr>
                <w:rFonts w:cs="Arial"/>
              </w:rPr>
            </w:pPr>
            <w:r w:rsidRPr="00215D3C">
              <w:t>See note 2.</w:t>
            </w:r>
          </w:p>
        </w:tc>
      </w:tr>
      <w:tr w:rsidR="001D11D9" w:rsidRPr="00215D3C" w14:paraId="30135FED" w14:textId="77777777" w:rsidTr="001D11D9">
        <w:trPr>
          <w:jc w:val="center"/>
        </w:trPr>
        <w:tc>
          <w:tcPr>
            <w:tcW w:w="0" w:type="auto"/>
          </w:tcPr>
          <w:p w14:paraId="1F2EE471" w14:textId="77777777" w:rsidR="001D11D9" w:rsidRPr="00DB2445" w:rsidRDefault="001D11D9" w:rsidP="001D11D9">
            <w:pPr>
              <w:pStyle w:val="TAL"/>
              <w:rPr>
                <w:rFonts w:ascii="Courier New" w:hAnsi="Courier New" w:cs="Courier New"/>
              </w:rPr>
            </w:pPr>
            <w:r w:rsidRPr="00DB2445">
              <w:rPr>
                <w:rFonts w:ascii="Courier New" w:hAnsi="Courier New" w:cs="Courier New"/>
              </w:rPr>
              <w:t>baseObjectInstance</w:t>
            </w:r>
          </w:p>
        </w:tc>
        <w:tc>
          <w:tcPr>
            <w:tcW w:w="0" w:type="auto"/>
          </w:tcPr>
          <w:p w14:paraId="64FE77F3" w14:textId="77777777" w:rsidR="001D11D9" w:rsidRPr="00215D3C" w:rsidRDefault="001D11D9" w:rsidP="001D11D9">
            <w:pPr>
              <w:pStyle w:val="TAL"/>
              <w:jc w:val="center"/>
              <w:rPr>
                <w:rFonts w:cs="Arial"/>
              </w:rPr>
            </w:pPr>
            <w:r w:rsidRPr="00215D3C">
              <w:rPr>
                <w:rFonts w:cs="Arial"/>
              </w:rPr>
              <w:t>O, see note 1</w:t>
            </w:r>
          </w:p>
        </w:tc>
        <w:tc>
          <w:tcPr>
            <w:tcW w:w="0" w:type="auto"/>
          </w:tcPr>
          <w:p w14:paraId="114C8843" w14:textId="77777777" w:rsidR="001D11D9" w:rsidRPr="00215D3C" w:rsidRDefault="001D11D9" w:rsidP="001D11D9">
            <w:pPr>
              <w:pStyle w:val="TAL"/>
              <w:rPr>
                <w:rFonts w:cs="Arial"/>
              </w:rPr>
            </w:pPr>
            <w:r w:rsidRPr="00215D3C">
              <w:rPr>
                <w:rFonts w:cs="Arial"/>
              </w:rPr>
              <w:t>This parameter is either absent or carries the DN of a certain class instance.</w:t>
            </w:r>
          </w:p>
        </w:tc>
        <w:tc>
          <w:tcPr>
            <w:tcW w:w="0" w:type="auto"/>
          </w:tcPr>
          <w:p w14:paraId="401423CB" w14:textId="77777777" w:rsidR="001D11D9" w:rsidRPr="00215D3C" w:rsidRDefault="001D11D9" w:rsidP="001D11D9">
            <w:pPr>
              <w:pStyle w:val="TAL"/>
            </w:pPr>
            <w:r w:rsidRPr="00215D3C">
              <w:t>See how this attribute is used to support full alarm alignment and partial alarm alignment in</w:t>
            </w:r>
            <w:r>
              <w:t xml:space="preserve"> 10.</w:t>
            </w:r>
            <w:r w:rsidR="005A6630" w:rsidRPr="005A6630">
              <w:t>2.1.</w:t>
            </w:r>
            <w:r>
              <w:t>1</w:t>
            </w:r>
            <w:r w:rsidRPr="00215D3C">
              <w:t>.3.1.</w:t>
            </w:r>
          </w:p>
          <w:p w14:paraId="5FADF816" w14:textId="77777777" w:rsidR="001D11D9" w:rsidRPr="00215D3C" w:rsidRDefault="001D11D9" w:rsidP="001D11D9">
            <w:pPr>
              <w:pStyle w:val="TAL"/>
              <w:rPr>
                <w:rFonts w:cs="Arial"/>
              </w:rPr>
            </w:pPr>
            <w:r w:rsidRPr="00215D3C">
              <w:t>See note 2.</w:t>
            </w:r>
          </w:p>
        </w:tc>
      </w:tr>
      <w:tr w:rsidR="001D11D9" w:rsidRPr="00215D3C" w14:paraId="2BF569E5" w14:textId="77777777" w:rsidTr="001D11D9">
        <w:trPr>
          <w:jc w:val="center"/>
        </w:trPr>
        <w:tc>
          <w:tcPr>
            <w:tcW w:w="0" w:type="auto"/>
          </w:tcPr>
          <w:p w14:paraId="7253CB34" w14:textId="77777777" w:rsidR="001D11D9" w:rsidRPr="00DB2445" w:rsidRDefault="001D11D9" w:rsidP="001D11D9">
            <w:pPr>
              <w:pStyle w:val="TAL"/>
              <w:rPr>
                <w:rFonts w:ascii="Courier New" w:hAnsi="Courier New" w:cs="Courier New"/>
              </w:rPr>
            </w:pPr>
            <w:r w:rsidRPr="00DB2445">
              <w:rPr>
                <w:rFonts w:ascii="Courier New" w:hAnsi="Courier New" w:cs="Courier New"/>
              </w:rPr>
              <w:t>filter</w:t>
            </w:r>
          </w:p>
        </w:tc>
        <w:tc>
          <w:tcPr>
            <w:tcW w:w="0" w:type="auto"/>
          </w:tcPr>
          <w:p w14:paraId="13A78E5E" w14:textId="77777777" w:rsidR="001D11D9" w:rsidRPr="00215D3C" w:rsidRDefault="001D11D9" w:rsidP="001D11D9">
            <w:pPr>
              <w:pStyle w:val="TAC"/>
            </w:pPr>
            <w:r w:rsidRPr="00215D3C">
              <w:t>O</w:t>
            </w:r>
          </w:p>
        </w:tc>
        <w:tc>
          <w:tcPr>
            <w:tcW w:w="0" w:type="auto"/>
          </w:tcPr>
          <w:p w14:paraId="1E0D6505" w14:textId="77777777" w:rsidR="001D11D9" w:rsidRPr="00215D3C" w:rsidRDefault="001D11D9" w:rsidP="001D11D9">
            <w:pPr>
              <w:pStyle w:val="TAL"/>
            </w:pPr>
            <w:r w:rsidRPr="00215D3C">
              <w:t>N/A</w:t>
            </w:r>
          </w:p>
        </w:tc>
        <w:tc>
          <w:tcPr>
            <w:tcW w:w="0" w:type="auto"/>
          </w:tcPr>
          <w:p w14:paraId="02E9457D" w14:textId="77777777" w:rsidR="001D11D9" w:rsidRPr="00215D3C" w:rsidRDefault="001D11D9" w:rsidP="001D11D9">
            <w:pPr>
              <w:pStyle w:val="TAL"/>
              <w:rPr>
                <w:rFonts w:cs="Arial"/>
              </w:rPr>
            </w:pPr>
            <w:r w:rsidRPr="00215D3C">
              <w:rPr>
                <w:rFonts w:cs="Arial"/>
              </w:rPr>
              <w:t xml:space="preserve">It carries a filter constraint. </w:t>
            </w:r>
          </w:p>
          <w:p w14:paraId="4A1B89A0" w14:textId="77777777" w:rsidR="001D11D9" w:rsidRPr="00215D3C" w:rsidRDefault="001D11D9" w:rsidP="001D11D9">
            <w:pPr>
              <w:pStyle w:val="TAL"/>
              <w:rPr>
                <w:rFonts w:cs="Arial"/>
              </w:rPr>
            </w:pPr>
            <w:r w:rsidRPr="00215D3C">
              <w:rPr>
                <w:rFonts w:cs="Arial"/>
              </w:rPr>
              <w:t xml:space="preserve">If the </w:t>
            </w:r>
            <w:r w:rsidRPr="00215D3C">
              <w:rPr>
                <w:rFonts w:ascii="Courier New" w:hAnsi="Courier New"/>
                <w:sz w:val="20"/>
              </w:rPr>
              <w:t xml:space="preserve">filter </w:t>
            </w:r>
            <w:r w:rsidRPr="00215D3C">
              <w:rPr>
                <w:rFonts w:cs="Arial"/>
              </w:rPr>
              <w:t xml:space="preserve">is present, the service provider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1D7BA854" w14:textId="77777777" w:rsidR="001D11D9" w:rsidRPr="00215D3C" w:rsidRDefault="001D11D9" w:rsidP="001D11D9">
            <w:pPr>
              <w:pStyle w:val="TAL"/>
              <w:rPr>
                <w:rFonts w:cs="Arial"/>
              </w:rPr>
            </w:pPr>
            <w:r w:rsidRPr="00215D3C">
              <w:rPr>
                <w:rFonts w:cs="Arial"/>
              </w:rPr>
              <w:t xml:space="preserve">If the </w:t>
            </w:r>
            <w:r w:rsidRPr="00215D3C">
              <w:rPr>
                <w:rFonts w:ascii="Courier New" w:hAnsi="Courier New"/>
                <w:sz w:val="20"/>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1D11D9" w:rsidRPr="00215D3C" w14:paraId="7278363E" w14:textId="77777777" w:rsidTr="001D11D9">
        <w:trPr>
          <w:jc w:val="center"/>
        </w:trPr>
        <w:tc>
          <w:tcPr>
            <w:tcW w:w="0" w:type="auto"/>
            <w:gridSpan w:val="4"/>
          </w:tcPr>
          <w:p w14:paraId="00EC45B2" w14:textId="77777777" w:rsidR="001D11D9" w:rsidRPr="00215D3C" w:rsidRDefault="001D11D9" w:rsidP="001D11D9">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33A666E" w14:textId="77777777" w:rsidR="001D11D9" w:rsidRPr="00215D3C" w:rsidRDefault="001D11D9" w:rsidP="001D11D9">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08C5DB47" w14:textId="77777777" w:rsidR="001D11D9" w:rsidRPr="00215D3C" w:rsidRDefault="001D11D9" w:rsidP="001D11D9"/>
    <w:p w14:paraId="2979E991" w14:textId="77777777" w:rsidR="001D11D9" w:rsidRPr="00215D3C" w:rsidRDefault="001D11D9" w:rsidP="001D11D9"/>
    <w:p w14:paraId="4502310C" w14:textId="77777777" w:rsidR="001D11D9" w:rsidRDefault="001D11D9" w:rsidP="001D11D9">
      <w:pPr>
        <w:pStyle w:val="Heading6"/>
      </w:pPr>
      <w:bookmarkStart w:id="517" w:name="_Toc19717953"/>
      <w:bookmarkStart w:id="518" w:name="_Toc26968954"/>
      <w:bookmarkStart w:id="519" w:name="_Toc43805707"/>
      <w:bookmarkStart w:id="520" w:name="_Toc43806214"/>
      <w:bookmarkStart w:id="521" w:name="_Toc130216784"/>
      <w:bookmarkStart w:id="522" w:name="_CR10_2_1_1_3_3"/>
      <w:bookmarkEnd w:id="522"/>
      <w:r>
        <w:lastRenderedPageBreak/>
        <w:t>10.2</w:t>
      </w:r>
      <w:r w:rsidRPr="00215D3C">
        <w:t>.1.1.3.3</w:t>
      </w:r>
      <w:r w:rsidRPr="00215D3C">
        <w:tab/>
        <w:t>Output Parameters</w:t>
      </w:r>
      <w:bookmarkEnd w:id="517"/>
      <w:bookmarkEnd w:id="518"/>
      <w:bookmarkEnd w:id="519"/>
      <w:bookmarkEnd w:id="520"/>
      <w:bookmarkEnd w:id="521"/>
    </w:p>
    <w:p w14:paraId="00207D3E" w14:textId="77777777" w:rsidR="001D11D9" w:rsidRPr="00396E48" w:rsidRDefault="001D11D9" w:rsidP="001D11D9">
      <w:pPr>
        <w:pStyle w:val="TH"/>
      </w:pPr>
      <w:bookmarkStart w:id="523" w:name="_CRTable10_2_1_1_3_31"/>
      <w:r w:rsidRPr="00215D3C">
        <w:rPr>
          <w:rFonts w:hint="eastAsia"/>
          <w:lang w:eastAsia="zh-CN"/>
        </w:rPr>
        <w:t>T</w:t>
      </w:r>
      <w:r w:rsidRPr="00215D3C">
        <w:rPr>
          <w:lang w:eastAsia="zh-CN"/>
        </w:rPr>
        <w:t xml:space="preserve">able </w:t>
      </w:r>
      <w:bookmarkEnd w:id="523"/>
      <w:r>
        <w:t>10.2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Parameters for </w:t>
      </w:r>
      <w:r>
        <w:rPr>
          <w:lang w:eastAsia="zh-CN"/>
        </w:rPr>
        <w:t>the operation getAlarmList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787"/>
        <w:gridCol w:w="3114"/>
        <w:gridCol w:w="3577"/>
      </w:tblGrid>
      <w:tr w:rsidR="001D11D9" w:rsidRPr="00215D3C" w14:paraId="737BC40E" w14:textId="77777777" w:rsidTr="001D11D9">
        <w:trPr>
          <w:tblHeader/>
          <w:jc w:val="center"/>
        </w:trPr>
        <w:tc>
          <w:tcPr>
            <w:tcW w:w="0" w:type="auto"/>
            <w:shd w:val="clear" w:color="auto" w:fill="CCCCCC"/>
          </w:tcPr>
          <w:p w14:paraId="79716BDE" w14:textId="77777777" w:rsidR="001D11D9" w:rsidRPr="00215D3C" w:rsidRDefault="001D11D9" w:rsidP="001D11D9">
            <w:pPr>
              <w:pStyle w:val="TAH"/>
            </w:pPr>
            <w:r w:rsidRPr="00215D3C">
              <w:t>Parameter Name</w:t>
            </w:r>
          </w:p>
        </w:tc>
        <w:tc>
          <w:tcPr>
            <w:tcW w:w="0" w:type="auto"/>
            <w:shd w:val="clear" w:color="auto" w:fill="CCCCCC"/>
          </w:tcPr>
          <w:p w14:paraId="0F441445" w14:textId="77777777" w:rsidR="001D11D9" w:rsidRPr="00215D3C" w:rsidRDefault="001D11D9" w:rsidP="001D11D9">
            <w:pPr>
              <w:pStyle w:val="TAH"/>
            </w:pPr>
            <w:r w:rsidRPr="00215D3C">
              <w:t>Support Qualifier</w:t>
            </w:r>
          </w:p>
        </w:tc>
        <w:tc>
          <w:tcPr>
            <w:tcW w:w="3512" w:type="dxa"/>
            <w:shd w:val="clear" w:color="auto" w:fill="CCCCCC"/>
          </w:tcPr>
          <w:p w14:paraId="41CA5D3A" w14:textId="77777777" w:rsidR="001D11D9" w:rsidRPr="00215D3C" w:rsidRDefault="001D11D9" w:rsidP="001D11D9">
            <w:pPr>
              <w:pStyle w:val="TAH"/>
            </w:pPr>
            <w:r w:rsidRPr="00215D3C">
              <w:t xml:space="preserve">Matching Information / </w:t>
            </w:r>
          </w:p>
          <w:p w14:paraId="0B6762D3" w14:textId="77777777" w:rsidR="001D11D9" w:rsidRPr="00215D3C" w:rsidRDefault="001D11D9" w:rsidP="001D11D9">
            <w:pPr>
              <w:pStyle w:val="TAH"/>
            </w:pPr>
            <w:r w:rsidRPr="00215D3C">
              <w:t>Information Type / Legal Values</w:t>
            </w:r>
          </w:p>
        </w:tc>
        <w:tc>
          <w:tcPr>
            <w:tcW w:w="4140" w:type="dxa"/>
            <w:shd w:val="clear" w:color="auto" w:fill="CCCCCC"/>
          </w:tcPr>
          <w:p w14:paraId="1846E995" w14:textId="77777777" w:rsidR="001D11D9" w:rsidRPr="00215D3C" w:rsidRDefault="001D11D9" w:rsidP="001D11D9">
            <w:pPr>
              <w:pStyle w:val="TAH"/>
            </w:pPr>
            <w:r w:rsidRPr="00215D3C">
              <w:t>Comment</w:t>
            </w:r>
          </w:p>
        </w:tc>
      </w:tr>
      <w:tr w:rsidR="001D11D9" w:rsidRPr="00215D3C" w14:paraId="61CD48EC" w14:textId="77777777" w:rsidTr="001D11D9">
        <w:trPr>
          <w:jc w:val="center"/>
        </w:trPr>
        <w:tc>
          <w:tcPr>
            <w:tcW w:w="0" w:type="auto"/>
          </w:tcPr>
          <w:p w14:paraId="6E1D3F80" w14:textId="77777777" w:rsidR="001D11D9" w:rsidRPr="00DB2445" w:rsidRDefault="001D11D9" w:rsidP="001D11D9">
            <w:pPr>
              <w:pStyle w:val="TAL"/>
              <w:rPr>
                <w:rFonts w:ascii="Courier New" w:hAnsi="Courier New" w:cs="Courier New"/>
              </w:rPr>
            </w:pPr>
            <w:r w:rsidRPr="00DB2445">
              <w:rPr>
                <w:rFonts w:ascii="Courier New" w:hAnsi="Courier New" w:cs="Courier New"/>
              </w:rPr>
              <w:t>alarmInformationList</w:t>
            </w:r>
          </w:p>
        </w:tc>
        <w:tc>
          <w:tcPr>
            <w:tcW w:w="0" w:type="auto"/>
          </w:tcPr>
          <w:p w14:paraId="7319F96C" w14:textId="77777777" w:rsidR="001D11D9" w:rsidRPr="00215D3C" w:rsidRDefault="001D11D9" w:rsidP="001D11D9">
            <w:pPr>
              <w:pStyle w:val="TAL"/>
              <w:jc w:val="center"/>
              <w:rPr>
                <w:rFonts w:cs="Arial"/>
              </w:rPr>
            </w:pPr>
            <w:r w:rsidRPr="00215D3C">
              <w:rPr>
                <w:rFonts w:cs="Arial"/>
              </w:rPr>
              <w:t>M</w:t>
            </w:r>
          </w:p>
          <w:p w14:paraId="4682A20A" w14:textId="77777777" w:rsidR="001D11D9" w:rsidRPr="00215D3C" w:rsidRDefault="001D11D9" w:rsidP="001D11D9">
            <w:pPr>
              <w:pStyle w:val="TAL"/>
              <w:jc w:val="center"/>
              <w:rPr>
                <w:rFonts w:cs="Arial"/>
              </w:rPr>
            </w:pPr>
          </w:p>
        </w:tc>
        <w:tc>
          <w:tcPr>
            <w:tcW w:w="3512" w:type="dxa"/>
          </w:tcPr>
          <w:p w14:paraId="1C8F3293" w14:textId="77777777" w:rsidR="001D11D9" w:rsidRPr="00215D3C" w:rsidRDefault="001D11D9" w:rsidP="001D11D9">
            <w:pPr>
              <w:pStyle w:val="TAL"/>
              <w:rPr>
                <w:rFonts w:cs="Arial"/>
              </w:rPr>
            </w:pPr>
            <w:r w:rsidRPr="00215D3C">
              <w:rPr>
                <w:rFonts w:cs="Arial"/>
              </w:rPr>
              <w:t>List of AlarmInformation.</w:t>
            </w:r>
          </w:p>
        </w:tc>
        <w:tc>
          <w:tcPr>
            <w:tcW w:w="4140" w:type="dxa"/>
          </w:tcPr>
          <w:p w14:paraId="3C93FC2E" w14:textId="77777777" w:rsidR="001D11D9" w:rsidRPr="00215D3C" w:rsidRDefault="001D11D9" w:rsidP="001D11D9">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143E5531" w14:textId="77777777" w:rsidR="001D11D9" w:rsidRPr="00215D3C" w:rsidRDefault="001D11D9" w:rsidP="001D11D9">
            <w:pPr>
              <w:pStyle w:val="TAL"/>
              <w:rPr>
                <w:rFonts w:cs="Arial"/>
              </w:rPr>
            </w:pPr>
          </w:p>
          <w:p w14:paraId="36570288" w14:textId="77777777" w:rsidR="001D11D9" w:rsidRPr="00215D3C" w:rsidRDefault="001D11D9" w:rsidP="001D11D9">
            <w:pPr>
              <w:pStyle w:val="TAL"/>
              <w:rPr>
                <w:rFonts w:cs="Arial"/>
              </w:rPr>
            </w:pPr>
            <w:r w:rsidRPr="00215D3C">
              <w:rPr>
                <w:rFonts w:cs="Arial"/>
              </w:rPr>
              <w:t>Case when synchronous mode of operation is used:</w:t>
            </w:r>
          </w:p>
          <w:p w14:paraId="4308EB0E" w14:textId="77777777" w:rsidR="001D11D9" w:rsidRPr="00215D3C" w:rsidRDefault="001D11D9" w:rsidP="001D11D9">
            <w:pPr>
              <w:pStyle w:val="TAL"/>
              <w:rPr>
                <w:rFonts w:cs="Arial"/>
              </w:rPr>
            </w:pPr>
            <w:r w:rsidRPr="00215D3C">
              <w:rPr>
                <w:rFonts w:cs="Arial"/>
              </w:rPr>
              <w:t>(a) The service provider shall apply the constraints expressed in alarmAckState and filter to AlarmInformation instances when constructing this output parameter.</w:t>
            </w:r>
          </w:p>
          <w:p w14:paraId="482E5526" w14:textId="77777777" w:rsidR="001D11D9" w:rsidRPr="00215D3C" w:rsidRDefault="001D11D9" w:rsidP="001D11D9">
            <w:pPr>
              <w:pStyle w:val="TAL"/>
              <w:rPr>
                <w:rFonts w:cs="Arial"/>
              </w:rPr>
            </w:pPr>
          </w:p>
          <w:p w14:paraId="34855D36" w14:textId="77777777" w:rsidR="001D11D9" w:rsidRPr="00215D3C" w:rsidRDefault="001D11D9" w:rsidP="001D11D9">
            <w:pPr>
              <w:pStyle w:val="TAL"/>
              <w:rPr>
                <w:rFonts w:cs="Arial"/>
              </w:rPr>
            </w:pPr>
            <w:r w:rsidRPr="00215D3C">
              <w:rPr>
                <w:rFonts w:cs="Arial"/>
              </w:rPr>
              <w:t>Case when asynchronous mode of operation is used (i.e. this output parameter is conveyed via notifications):</w:t>
            </w:r>
          </w:p>
          <w:p w14:paraId="7B55A240" w14:textId="77777777" w:rsidR="001D11D9" w:rsidRPr="00215D3C" w:rsidRDefault="001D11D9" w:rsidP="001D11D9">
            <w:pPr>
              <w:pStyle w:val="TAL"/>
              <w:rPr>
                <w:rFonts w:cs="Arial"/>
              </w:rPr>
            </w:pPr>
          </w:p>
          <w:p w14:paraId="1F3E75F3" w14:textId="77777777" w:rsidR="001D11D9" w:rsidRPr="00215D3C" w:rsidRDefault="001D11D9" w:rsidP="001D11D9">
            <w:pPr>
              <w:pStyle w:val="TAL"/>
              <w:rPr>
                <w:rFonts w:cs="Arial"/>
              </w:rPr>
            </w:pPr>
            <w:r w:rsidRPr="00215D3C">
              <w:rPr>
                <w:rFonts w:cs="Arial"/>
              </w:rPr>
              <w:t xml:space="preserve">(a) If the filter parameter is present, the service provider shall apply the constraint when constructing this output parameter. Furthermore, if the alarmAckState constraint is present, the service provider shall apply that constraint as well. The filter constraint, if any, that is currently active in the notification channel is not used for the construction of this output parameter. </w:t>
            </w:r>
          </w:p>
          <w:p w14:paraId="3A3FB921" w14:textId="77777777" w:rsidR="001D11D9" w:rsidRPr="00215D3C" w:rsidRDefault="001D11D9" w:rsidP="001D11D9">
            <w:pPr>
              <w:pStyle w:val="TAL"/>
              <w:rPr>
                <w:rFonts w:cs="Arial"/>
              </w:rPr>
            </w:pPr>
          </w:p>
          <w:p w14:paraId="39ADF643" w14:textId="77777777" w:rsidR="001D11D9" w:rsidRPr="00215D3C" w:rsidRDefault="001D11D9" w:rsidP="001D11D9">
            <w:pPr>
              <w:pStyle w:val="TAL"/>
              <w:rPr>
                <w:rFonts w:cs="Arial"/>
              </w:rPr>
            </w:pPr>
            <w:r w:rsidRPr="00215D3C">
              <w:rPr>
                <w:rFonts w:cs="Arial"/>
              </w:rPr>
              <w:t>(b) If the filter parameter is absent, the service provider shall apply the filter constraint currently active in the notification channel when constructing this output parameter. If the alarmAckState constraint is present, the service provider shall apply that constraint as well.</w:t>
            </w:r>
          </w:p>
        </w:tc>
      </w:tr>
      <w:tr w:rsidR="001D11D9" w:rsidRPr="00215D3C" w14:paraId="4DD84C82" w14:textId="77777777" w:rsidTr="001D11D9">
        <w:trPr>
          <w:jc w:val="center"/>
        </w:trPr>
        <w:tc>
          <w:tcPr>
            <w:tcW w:w="0" w:type="auto"/>
          </w:tcPr>
          <w:p w14:paraId="1B7364BF" w14:textId="77777777" w:rsidR="001D11D9" w:rsidRPr="00DB2445" w:rsidRDefault="001D11D9" w:rsidP="001D11D9">
            <w:pPr>
              <w:pStyle w:val="TAL"/>
              <w:rPr>
                <w:rFonts w:ascii="Courier New" w:hAnsi="Courier New" w:cs="Courier New"/>
              </w:rPr>
            </w:pPr>
            <w:r w:rsidRPr="00DB2445">
              <w:rPr>
                <w:rFonts w:ascii="Courier New" w:hAnsi="Courier New" w:cs="Courier New"/>
              </w:rPr>
              <w:t>status</w:t>
            </w:r>
          </w:p>
        </w:tc>
        <w:tc>
          <w:tcPr>
            <w:tcW w:w="0" w:type="auto"/>
          </w:tcPr>
          <w:p w14:paraId="34ECB327" w14:textId="77777777" w:rsidR="001D11D9" w:rsidRPr="00215D3C" w:rsidRDefault="001D11D9" w:rsidP="001D11D9">
            <w:pPr>
              <w:pStyle w:val="TAL"/>
              <w:jc w:val="center"/>
              <w:rPr>
                <w:rFonts w:cs="Arial"/>
              </w:rPr>
            </w:pPr>
            <w:r w:rsidRPr="00215D3C">
              <w:rPr>
                <w:rFonts w:cs="Arial"/>
              </w:rPr>
              <w:t>M</w:t>
            </w:r>
          </w:p>
        </w:tc>
        <w:tc>
          <w:tcPr>
            <w:tcW w:w="3512" w:type="dxa"/>
          </w:tcPr>
          <w:p w14:paraId="77A1A8BF" w14:textId="77777777" w:rsidR="001D11D9" w:rsidRPr="00215D3C" w:rsidRDefault="001D11D9" w:rsidP="001D11D9">
            <w:pPr>
              <w:pStyle w:val="TAL"/>
              <w:rPr>
                <w:rFonts w:cs="Arial"/>
              </w:rPr>
            </w:pPr>
            <w:r w:rsidRPr="00215D3C">
              <w:rPr>
                <w:rFonts w:cs="Arial"/>
              </w:rPr>
              <w:t>ENUM (OperationSucceeded, OperationFailed)</w:t>
            </w:r>
          </w:p>
        </w:tc>
        <w:tc>
          <w:tcPr>
            <w:tcW w:w="4140" w:type="dxa"/>
          </w:tcPr>
          <w:p w14:paraId="0FD38F77" w14:textId="77777777" w:rsidR="001D11D9" w:rsidRPr="00215D3C" w:rsidRDefault="001D11D9" w:rsidP="001D11D9">
            <w:pPr>
              <w:pStyle w:val="TAL"/>
              <w:rPr>
                <w:rFonts w:cs="Arial"/>
              </w:rPr>
            </w:pPr>
            <w:r w:rsidRPr="00215D3C">
              <w:rPr>
                <w:rFonts w:cs="Arial"/>
              </w:rPr>
              <w:t>If all the AlarmInformation are returned, status = OperationSucceeded.</w:t>
            </w:r>
          </w:p>
          <w:p w14:paraId="4233873F" w14:textId="77777777" w:rsidR="001D11D9" w:rsidRPr="00215D3C" w:rsidRDefault="001D11D9" w:rsidP="001D11D9">
            <w:pPr>
              <w:pStyle w:val="TAL"/>
              <w:rPr>
                <w:rFonts w:cs="Arial"/>
              </w:rPr>
            </w:pPr>
            <w:r w:rsidRPr="00215D3C">
              <w:rPr>
                <w:rFonts w:cs="Arial"/>
              </w:rPr>
              <w:t>If operation is failed, status = OperationFailed.</w:t>
            </w:r>
          </w:p>
        </w:tc>
      </w:tr>
    </w:tbl>
    <w:p w14:paraId="7DFC0225" w14:textId="77777777" w:rsidR="001D11D9" w:rsidRPr="00215D3C" w:rsidRDefault="001D11D9" w:rsidP="001D11D9"/>
    <w:p w14:paraId="47EB4D5C" w14:textId="77777777" w:rsidR="001D11D9" w:rsidRPr="00215D3C" w:rsidRDefault="001D11D9" w:rsidP="001D11D9">
      <w:r w:rsidRPr="00215D3C">
        <w:t>The following table lists the set of sub-elements of the alarmInformationList attribute, and alarmInformationList forms a list of such sets.</w:t>
      </w:r>
    </w:p>
    <w:p w14:paraId="2903AF72" w14:textId="77777777" w:rsidR="001D11D9" w:rsidRPr="00215D3C" w:rsidRDefault="001D11D9" w:rsidP="001D11D9">
      <w:pPr>
        <w:pStyle w:val="TH"/>
      </w:pPr>
      <w:bookmarkStart w:id="524" w:name="_CRTable10_2_1_1_3_32"/>
      <w:r w:rsidRPr="00215D3C">
        <w:rPr>
          <w:rFonts w:hint="eastAsia"/>
          <w:lang w:eastAsia="zh-CN"/>
        </w:rPr>
        <w:lastRenderedPageBreak/>
        <w:t>T</w:t>
      </w:r>
      <w:r w:rsidRPr="00215D3C">
        <w:rPr>
          <w:lang w:eastAsia="zh-CN"/>
        </w:rPr>
        <w:t xml:space="preserve">able </w:t>
      </w:r>
      <w:bookmarkEnd w:id="524"/>
      <w:r>
        <w:t>10.2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Pr>
          <w:lang w:eastAsia="zh-CN"/>
        </w:rPr>
        <w:t>S</w:t>
      </w:r>
      <w:r w:rsidRPr="00A76A0D">
        <w:rPr>
          <w:lang w:eastAsia="zh-CN"/>
        </w:rPr>
        <w:t>ub-elements of the alarmInformationList attribute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348"/>
        <w:gridCol w:w="3019"/>
      </w:tblGrid>
      <w:tr w:rsidR="001D11D9" w:rsidRPr="00215D3C" w14:paraId="1B41BB15" w14:textId="77777777" w:rsidTr="001D11D9">
        <w:trPr>
          <w:cantSplit/>
          <w:tblHeader/>
        </w:trPr>
        <w:tc>
          <w:tcPr>
            <w:tcW w:w="0" w:type="auto"/>
            <w:shd w:val="clear" w:color="auto" w:fill="D9D9D9"/>
          </w:tcPr>
          <w:p w14:paraId="0D6E66E8" w14:textId="77777777" w:rsidR="001D11D9" w:rsidRPr="00215D3C" w:rsidRDefault="001D11D9" w:rsidP="001D11D9">
            <w:pPr>
              <w:pStyle w:val="TAH"/>
            </w:pPr>
            <w:r w:rsidRPr="00215D3C">
              <w:t>Name</w:t>
            </w:r>
          </w:p>
        </w:tc>
        <w:tc>
          <w:tcPr>
            <w:tcW w:w="0" w:type="auto"/>
            <w:shd w:val="clear" w:color="auto" w:fill="D9D9D9"/>
          </w:tcPr>
          <w:p w14:paraId="5F6E987D" w14:textId="77777777" w:rsidR="001D11D9" w:rsidRPr="00215D3C" w:rsidRDefault="001D11D9" w:rsidP="001D11D9">
            <w:pPr>
              <w:pStyle w:val="TAH"/>
            </w:pPr>
            <w:r w:rsidRPr="00215D3C">
              <w:t>Qualifier</w:t>
            </w:r>
          </w:p>
        </w:tc>
        <w:tc>
          <w:tcPr>
            <w:tcW w:w="0" w:type="auto"/>
            <w:shd w:val="clear" w:color="auto" w:fill="D9D9D9"/>
          </w:tcPr>
          <w:p w14:paraId="30DCD4D1" w14:textId="77777777" w:rsidR="001D11D9" w:rsidRPr="00215D3C" w:rsidRDefault="001D11D9" w:rsidP="001D11D9">
            <w:pPr>
              <w:pStyle w:val="TAH"/>
            </w:pPr>
            <w:r w:rsidRPr="00215D3C">
              <w:t>Matching Information</w:t>
            </w:r>
          </w:p>
        </w:tc>
        <w:tc>
          <w:tcPr>
            <w:tcW w:w="0" w:type="auto"/>
            <w:shd w:val="clear" w:color="auto" w:fill="D9D9D9"/>
          </w:tcPr>
          <w:p w14:paraId="22DD34DD" w14:textId="77777777" w:rsidR="001D11D9" w:rsidRPr="00215D3C" w:rsidRDefault="001D11D9" w:rsidP="001D11D9">
            <w:pPr>
              <w:pStyle w:val="TAH"/>
            </w:pPr>
            <w:r w:rsidRPr="00215D3C">
              <w:t>Comment</w:t>
            </w:r>
          </w:p>
        </w:tc>
      </w:tr>
      <w:tr w:rsidR="001D11D9" w:rsidRPr="00215D3C" w14:paraId="4CD6E732" w14:textId="77777777" w:rsidTr="001D11D9">
        <w:trPr>
          <w:cantSplit/>
          <w:tblHeader/>
        </w:trPr>
        <w:tc>
          <w:tcPr>
            <w:tcW w:w="0" w:type="auto"/>
          </w:tcPr>
          <w:p w14:paraId="43B2E254"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notificationType</w:t>
            </w:r>
          </w:p>
        </w:tc>
        <w:tc>
          <w:tcPr>
            <w:tcW w:w="0" w:type="auto"/>
          </w:tcPr>
          <w:p w14:paraId="40A19837" w14:textId="77777777" w:rsidR="001D11D9" w:rsidRPr="00215D3C" w:rsidRDefault="001D11D9" w:rsidP="001D11D9">
            <w:pPr>
              <w:pStyle w:val="TAL"/>
              <w:jc w:val="center"/>
            </w:pPr>
            <w:r w:rsidRPr="00215D3C">
              <w:t>M</w:t>
            </w:r>
          </w:p>
        </w:tc>
        <w:tc>
          <w:tcPr>
            <w:tcW w:w="0" w:type="auto"/>
          </w:tcPr>
          <w:p w14:paraId="12595ECF" w14:textId="77777777" w:rsidR="001D11D9" w:rsidRPr="00215D3C" w:rsidRDefault="001D11D9" w:rsidP="001D11D9">
            <w:pPr>
              <w:pStyle w:val="TAL"/>
              <w:rPr>
                <w:rFonts w:cs="Arial"/>
              </w:rPr>
            </w:pPr>
            <w:r w:rsidRPr="00215D3C">
              <w:rPr>
                <w:rFonts w:cs="Arial"/>
              </w:rPr>
              <w:t xml:space="preserve">"notifyNewAlarm" </w:t>
            </w:r>
          </w:p>
          <w:p w14:paraId="0996E319" w14:textId="77777777" w:rsidR="001D11D9" w:rsidRPr="00215D3C" w:rsidRDefault="001D11D9" w:rsidP="001D11D9">
            <w:pPr>
              <w:pStyle w:val="TAL"/>
              <w:rPr>
                <w:rFonts w:cs="Arial"/>
              </w:rPr>
            </w:pPr>
            <w:r w:rsidRPr="00215D3C">
              <w:rPr>
                <w:rFonts w:cs="Arial"/>
              </w:rPr>
              <w:t xml:space="preserve">or </w:t>
            </w:r>
          </w:p>
          <w:p w14:paraId="7C92FCE3" w14:textId="77777777" w:rsidR="001D11D9" w:rsidRPr="00215D3C" w:rsidRDefault="001D11D9" w:rsidP="001D11D9">
            <w:pPr>
              <w:pStyle w:val="TAL"/>
              <w:rPr>
                <w:rFonts w:cs="Arial"/>
              </w:rPr>
            </w:pPr>
            <w:r w:rsidRPr="00215D3C">
              <w:rPr>
                <w:rFonts w:cs="Arial"/>
              </w:rPr>
              <w:t>"notifyChangedAlarm"</w:t>
            </w:r>
          </w:p>
          <w:p w14:paraId="2DFC8342" w14:textId="77777777" w:rsidR="001D11D9" w:rsidRPr="00215D3C" w:rsidRDefault="001D11D9" w:rsidP="001D11D9">
            <w:pPr>
              <w:pStyle w:val="TAL"/>
              <w:rPr>
                <w:rFonts w:cs="Arial"/>
              </w:rPr>
            </w:pPr>
            <w:r w:rsidRPr="00215D3C">
              <w:rPr>
                <w:rFonts w:cs="Arial"/>
              </w:rPr>
              <w:t xml:space="preserve">or </w:t>
            </w:r>
          </w:p>
          <w:p w14:paraId="4B4438F1" w14:textId="77777777" w:rsidR="001D11D9" w:rsidRPr="00215D3C" w:rsidRDefault="001D11D9" w:rsidP="001D11D9">
            <w:pPr>
              <w:pStyle w:val="TAL"/>
            </w:pPr>
            <w:r w:rsidRPr="00215D3C">
              <w:rPr>
                <w:rFonts w:cs="Arial"/>
              </w:rPr>
              <w:t>"notifyClearedAlarm"</w:t>
            </w:r>
          </w:p>
        </w:tc>
        <w:tc>
          <w:tcPr>
            <w:tcW w:w="0" w:type="auto"/>
          </w:tcPr>
          <w:p w14:paraId="134957B6" w14:textId="77777777" w:rsidR="001D11D9" w:rsidRPr="00215D3C" w:rsidRDefault="001D11D9" w:rsidP="001D11D9">
            <w:pPr>
              <w:pStyle w:val="TAL"/>
              <w:rPr>
                <w:rFonts w:ascii="Helvetica" w:hAnsi="Helvetica"/>
              </w:rPr>
            </w:pPr>
            <w:r w:rsidRPr="00215D3C">
              <w:rPr>
                <w:rFonts w:ascii="Helvetica" w:hAnsi="Helvetica"/>
              </w:rPr>
              <w:t>The parameter carries</w:t>
            </w:r>
          </w:p>
          <w:p w14:paraId="7FB692A4" w14:textId="77777777" w:rsidR="001D11D9" w:rsidRPr="00215D3C" w:rsidRDefault="001D11D9" w:rsidP="001D11D9">
            <w:pPr>
              <w:pStyle w:val="TAL"/>
              <w:rPr>
                <w:rFonts w:ascii="Helvetica" w:hAnsi="Helvetica"/>
              </w:rPr>
            </w:pPr>
          </w:p>
          <w:p w14:paraId="1A24A041" w14:textId="77777777" w:rsidR="001D11D9" w:rsidRPr="00215D3C" w:rsidRDefault="001D11D9" w:rsidP="001D11D9">
            <w:pPr>
              <w:pStyle w:val="B1"/>
            </w:pPr>
            <w:r>
              <w:t xml:space="preserve">- </w:t>
            </w:r>
            <w:r w:rsidRPr="00215D3C">
              <w:t>notifyNewAlarm in case the alarm has not yet changed and has not yet been cleared.</w:t>
            </w:r>
          </w:p>
          <w:p w14:paraId="0A24AF10" w14:textId="77777777" w:rsidR="001D11D9" w:rsidRPr="00215D3C" w:rsidRDefault="001D11D9" w:rsidP="001D11D9">
            <w:pPr>
              <w:pStyle w:val="B1"/>
            </w:pPr>
            <w:r>
              <w:t xml:space="preserve">- </w:t>
            </w:r>
            <w:r w:rsidRPr="00215D3C">
              <w:t>notifyChangedAlarm in case the alarm has changed but has not yet been cleared.</w:t>
            </w:r>
          </w:p>
          <w:p w14:paraId="3C5CBD4C" w14:textId="77777777" w:rsidR="001D11D9" w:rsidRPr="00215D3C" w:rsidRDefault="001D11D9" w:rsidP="001D11D9">
            <w:pPr>
              <w:pStyle w:val="B1"/>
            </w:pPr>
            <w:r>
              <w:t xml:space="preserve">- </w:t>
            </w:r>
            <w:r w:rsidRPr="00215D3C">
              <w:t>notifyClearedAlarm in case the alarm has been cleared but not yet acknowledged.</w:t>
            </w:r>
          </w:p>
        </w:tc>
      </w:tr>
      <w:tr w:rsidR="001D11D9" w:rsidRPr="00215D3C" w14:paraId="77E7CB38" w14:textId="77777777" w:rsidTr="001D11D9">
        <w:trPr>
          <w:cantSplit/>
          <w:tblHeader/>
        </w:trPr>
        <w:tc>
          <w:tcPr>
            <w:tcW w:w="0" w:type="auto"/>
          </w:tcPr>
          <w:p w14:paraId="6B705A27" w14:textId="77777777" w:rsidR="001D11D9" w:rsidRPr="00DB2445" w:rsidRDefault="001D11D9" w:rsidP="001D11D9">
            <w:pPr>
              <w:pStyle w:val="TAL"/>
              <w:rPr>
                <w:rFonts w:ascii="Courier New" w:hAnsi="Courier New" w:cs="Courier New"/>
              </w:rPr>
            </w:pPr>
            <w:r w:rsidRPr="00DB2445">
              <w:rPr>
                <w:rFonts w:ascii="Courier New" w:hAnsi="Courier New" w:cs="Courier New"/>
              </w:rPr>
              <w:t>alarmType</w:t>
            </w:r>
          </w:p>
        </w:tc>
        <w:tc>
          <w:tcPr>
            <w:tcW w:w="0" w:type="auto"/>
          </w:tcPr>
          <w:p w14:paraId="503F8713" w14:textId="77777777" w:rsidR="001D11D9" w:rsidRPr="00215D3C" w:rsidRDefault="001D11D9" w:rsidP="001D11D9">
            <w:pPr>
              <w:pStyle w:val="TAL"/>
              <w:jc w:val="center"/>
            </w:pPr>
            <w:r w:rsidRPr="00215D3C">
              <w:t>M</w:t>
            </w:r>
          </w:p>
        </w:tc>
        <w:tc>
          <w:tcPr>
            <w:tcW w:w="0" w:type="auto"/>
          </w:tcPr>
          <w:p w14:paraId="302DB5F3" w14:textId="77777777" w:rsidR="001D11D9" w:rsidRPr="00215D3C" w:rsidRDefault="001D11D9" w:rsidP="001D11D9">
            <w:pPr>
              <w:pStyle w:val="TAL"/>
            </w:pPr>
            <w:r w:rsidRPr="00215D3C">
              <w:t>AlarmInformation.eventType</w:t>
            </w:r>
          </w:p>
        </w:tc>
        <w:tc>
          <w:tcPr>
            <w:tcW w:w="0" w:type="auto"/>
          </w:tcPr>
          <w:p w14:paraId="64AA0125" w14:textId="77777777" w:rsidR="001D11D9" w:rsidRPr="00215D3C" w:rsidRDefault="001D11D9" w:rsidP="001D11D9">
            <w:pPr>
              <w:pStyle w:val="TAL"/>
            </w:pPr>
            <w:r w:rsidRPr="00215D3C">
              <w:t>This parameter indicates "Communications Alarm", "Processing Error Alarm", "Environmental Alarm". "Quality Of Service Alarm" or "Equipment Alarm" for non-security-related alarms.</w:t>
            </w:r>
          </w:p>
          <w:p w14:paraId="68FAC86C" w14:textId="77777777" w:rsidR="001D11D9" w:rsidRPr="00215D3C" w:rsidRDefault="001D11D9" w:rsidP="001D11D9">
            <w:pPr>
              <w:pStyle w:val="TAL"/>
              <w:rPr>
                <w:rFonts w:ascii="Helvetica" w:hAnsi="Helvetica"/>
              </w:rPr>
            </w:pPr>
            <w:r w:rsidRPr="00215D3C">
              <w:t xml:space="preserve">It indicates "Integrity Violation", "Operational Violation", "Physical Violation", "Security </w:t>
            </w:r>
            <w:r w:rsidRPr="00215D3C">
              <w:rPr>
                <w:snapToGrid w:val="0"/>
              </w:rPr>
              <w:t xml:space="preserve">Service or Mechanism </w:t>
            </w:r>
            <w:r w:rsidRPr="00215D3C">
              <w:t>Violation" or "Time Domain Violation" for security alarms.</w:t>
            </w:r>
          </w:p>
        </w:tc>
      </w:tr>
      <w:tr w:rsidR="001D11D9" w:rsidRPr="00215D3C" w14:paraId="161C9061" w14:textId="77777777" w:rsidTr="001D11D9">
        <w:trPr>
          <w:cantSplit/>
          <w:tblHeader/>
        </w:trPr>
        <w:tc>
          <w:tcPr>
            <w:tcW w:w="0" w:type="auto"/>
          </w:tcPr>
          <w:p w14:paraId="126C2A71" w14:textId="77777777" w:rsidR="001D11D9" w:rsidRPr="00DB2445" w:rsidRDefault="001D11D9" w:rsidP="001D11D9">
            <w:pPr>
              <w:pStyle w:val="TAL"/>
              <w:rPr>
                <w:rFonts w:ascii="Courier New" w:hAnsi="Courier New" w:cs="Courier New"/>
              </w:rPr>
            </w:pPr>
            <w:r w:rsidRPr="00DB2445">
              <w:rPr>
                <w:rFonts w:ascii="Courier New" w:hAnsi="Courier New" w:cs="Courier New"/>
              </w:rPr>
              <w:t>objectClass, objectInstance</w:t>
            </w:r>
          </w:p>
        </w:tc>
        <w:tc>
          <w:tcPr>
            <w:tcW w:w="0" w:type="auto"/>
          </w:tcPr>
          <w:p w14:paraId="5AA4F7B5" w14:textId="77777777" w:rsidR="001D11D9" w:rsidRPr="00215D3C" w:rsidRDefault="001D11D9" w:rsidP="001D11D9">
            <w:pPr>
              <w:pStyle w:val="TAL"/>
              <w:jc w:val="center"/>
            </w:pPr>
            <w:r w:rsidRPr="00215D3C">
              <w:t>M</w:t>
            </w:r>
          </w:p>
        </w:tc>
        <w:tc>
          <w:tcPr>
            <w:tcW w:w="0" w:type="auto"/>
          </w:tcPr>
          <w:p w14:paraId="05BFBF9C" w14:textId="77777777" w:rsidR="001D11D9" w:rsidRPr="00215D3C" w:rsidRDefault="001D11D9" w:rsidP="001D11D9">
            <w:pPr>
              <w:pStyle w:val="TAL"/>
            </w:pPr>
            <w:r w:rsidRPr="00215D3C">
              <w:rPr>
                <w:rFonts w:cs="Arial"/>
              </w:rPr>
              <w:t>MonitoredEntity.objectClass where the MonitoredEntity is identified by the relation-AlarmedObject-AlarmInformation of the new AlarmInformation.</w:t>
            </w:r>
          </w:p>
          <w:p w14:paraId="282689E2" w14:textId="77777777" w:rsidR="001D11D9" w:rsidRPr="00215D3C" w:rsidRDefault="001D11D9" w:rsidP="001D11D9">
            <w:pPr>
              <w:pStyle w:val="TAL"/>
            </w:pPr>
            <w:r w:rsidRPr="00215D3C">
              <w:rPr>
                <w:rFonts w:cs="Arial"/>
              </w:rPr>
              <w:t>MonitoredEntity.objectInstance where the MonitoredEntity is identified by the relation-AlarmedObject-AlarmInformation of the new AlarmInformation.</w:t>
            </w:r>
          </w:p>
        </w:tc>
        <w:tc>
          <w:tcPr>
            <w:tcW w:w="0" w:type="auto"/>
          </w:tcPr>
          <w:p w14:paraId="69845E25" w14:textId="77777777" w:rsidR="001D11D9" w:rsidRPr="00215D3C" w:rsidRDefault="001D11D9" w:rsidP="001D11D9">
            <w:pPr>
              <w:pStyle w:val="TAL"/>
            </w:pPr>
          </w:p>
        </w:tc>
      </w:tr>
      <w:tr w:rsidR="001D11D9" w:rsidRPr="00215D3C" w14:paraId="7A2B8C4C" w14:textId="77777777" w:rsidTr="001D11D9">
        <w:trPr>
          <w:cantSplit/>
          <w:tblHeader/>
        </w:trPr>
        <w:tc>
          <w:tcPr>
            <w:tcW w:w="0" w:type="auto"/>
          </w:tcPr>
          <w:p w14:paraId="60DB9208" w14:textId="77777777" w:rsidR="001D11D9" w:rsidRPr="00DB2445" w:rsidRDefault="001D11D9" w:rsidP="001D11D9">
            <w:pPr>
              <w:pStyle w:val="TAL"/>
              <w:rPr>
                <w:rFonts w:ascii="Courier New" w:hAnsi="Courier New" w:cs="Courier New"/>
              </w:rPr>
            </w:pPr>
            <w:r w:rsidRPr="00DB2445">
              <w:rPr>
                <w:rFonts w:ascii="Courier New" w:hAnsi="Courier New" w:cs="Courier New"/>
              </w:rPr>
              <w:t>notificationId</w:t>
            </w:r>
          </w:p>
        </w:tc>
        <w:tc>
          <w:tcPr>
            <w:tcW w:w="0" w:type="auto"/>
          </w:tcPr>
          <w:p w14:paraId="627E30F8" w14:textId="77777777" w:rsidR="001D11D9" w:rsidRPr="00215D3C" w:rsidRDefault="001D11D9" w:rsidP="001D11D9">
            <w:pPr>
              <w:pStyle w:val="TAL"/>
              <w:jc w:val="center"/>
            </w:pPr>
            <w:r w:rsidRPr="00215D3C">
              <w:t>M</w:t>
            </w:r>
          </w:p>
        </w:tc>
        <w:tc>
          <w:tcPr>
            <w:tcW w:w="0" w:type="auto"/>
          </w:tcPr>
          <w:p w14:paraId="1E2981CC" w14:textId="77777777" w:rsidR="001D11D9" w:rsidRPr="00215D3C" w:rsidRDefault="001D11D9" w:rsidP="001D11D9">
            <w:pPr>
              <w:pStyle w:val="TAL"/>
            </w:pPr>
            <w:r w:rsidRPr="00215D3C">
              <w:rPr>
                <w:rFonts w:cs="Arial"/>
              </w:rPr>
              <w:t>This carries the semantics of notification identifier.</w:t>
            </w:r>
          </w:p>
        </w:tc>
        <w:tc>
          <w:tcPr>
            <w:tcW w:w="0" w:type="auto"/>
          </w:tcPr>
          <w:p w14:paraId="39653192" w14:textId="77777777" w:rsidR="001D11D9" w:rsidRPr="00215D3C" w:rsidRDefault="001D11D9" w:rsidP="001D11D9">
            <w:pPr>
              <w:pStyle w:val="TAL"/>
            </w:pPr>
          </w:p>
        </w:tc>
      </w:tr>
      <w:tr w:rsidR="001D11D9" w:rsidRPr="00215D3C" w14:paraId="39753B53" w14:textId="77777777" w:rsidTr="001D11D9">
        <w:trPr>
          <w:cantSplit/>
          <w:tblHeader/>
        </w:trPr>
        <w:tc>
          <w:tcPr>
            <w:tcW w:w="0" w:type="auto"/>
          </w:tcPr>
          <w:p w14:paraId="73B22CC7" w14:textId="77777777" w:rsidR="001D11D9" w:rsidRPr="00DB2445" w:rsidRDefault="001D11D9" w:rsidP="001D11D9">
            <w:pPr>
              <w:pStyle w:val="TAL"/>
              <w:rPr>
                <w:rFonts w:ascii="Courier New" w:hAnsi="Courier New" w:cs="Courier New"/>
              </w:rPr>
            </w:pPr>
            <w:r w:rsidRPr="00DB2445">
              <w:rPr>
                <w:rFonts w:ascii="Courier New" w:hAnsi="Courier New" w:cs="Courier New"/>
              </w:rPr>
              <w:t>eventTime</w:t>
            </w:r>
          </w:p>
        </w:tc>
        <w:tc>
          <w:tcPr>
            <w:tcW w:w="0" w:type="auto"/>
          </w:tcPr>
          <w:p w14:paraId="156CC129" w14:textId="77777777" w:rsidR="001D11D9" w:rsidRPr="00215D3C" w:rsidRDefault="001D11D9" w:rsidP="001D11D9">
            <w:pPr>
              <w:pStyle w:val="TAL"/>
              <w:jc w:val="center"/>
            </w:pPr>
            <w:r w:rsidRPr="00215D3C">
              <w:t>O</w:t>
            </w:r>
          </w:p>
        </w:tc>
        <w:tc>
          <w:tcPr>
            <w:tcW w:w="0" w:type="auto"/>
          </w:tcPr>
          <w:p w14:paraId="083B06E8" w14:textId="77777777" w:rsidR="001D11D9" w:rsidRPr="00215D3C" w:rsidRDefault="001D11D9" w:rsidP="001D11D9">
            <w:pPr>
              <w:pStyle w:val="TAL"/>
            </w:pPr>
            <w:r w:rsidRPr="00215D3C">
              <w:rPr>
                <w:rFonts w:cs="Arial"/>
              </w:rPr>
              <w:t>AlarmInformation.alarmRaisedTime</w:t>
            </w:r>
            <w:r w:rsidRPr="00215D3C">
              <w:t xml:space="preserve"> or </w:t>
            </w:r>
          </w:p>
          <w:p w14:paraId="5B84B0EC" w14:textId="77777777" w:rsidR="001D11D9" w:rsidRPr="00215D3C" w:rsidRDefault="001D11D9" w:rsidP="001D11D9">
            <w:pPr>
              <w:pStyle w:val="TAL"/>
              <w:rPr>
                <w:rFonts w:cs="Arial"/>
              </w:rPr>
            </w:pPr>
            <w:r w:rsidRPr="00215D3C">
              <w:rPr>
                <w:rFonts w:cs="Arial"/>
              </w:rPr>
              <w:t>AlarmInformation.alarmChangedTime or</w:t>
            </w:r>
          </w:p>
          <w:p w14:paraId="0C8421E2" w14:textId="77777777" w:rsidR="001D11D9" w:rsidRPr="00215D3C" w:rsidRDefault="001D11D9" w:rsidP="001D11D9">
            <w:pPr>
              <w:pStyle w:val="TAL"/>
            </w:pPr>
            <w:r w:rsidRPr="00215D3C">
              <w:rPr>
                <w:rFonts w:cs="Arial"/>
              </w:rPr>
              <w:t>AlarmInformation.alarmClearedTime</w:t>
            </w:r>
          </w:p>
        </w:tc>
        <w:tc>
          <w:tcPr>
            <w:tcW w:w="0" w:type="auto"/>
          </w:tcPr>
          <w:p w14:paraId="44148DE7" w14:textId="77777777" w:rsidR="001D11D9" w:rsidRPr="00215D3C" w:rsidRDefault="001D11D9" w:rsidP="001D11D9">
            <w:pPr>
              <w:pStyle w:val="TAL"/>
              <w:rPr>
                <w:rFonts w:ascii="Helvetica" w:hAnsi="Helvetica"/>
              </w:rPr>
            </w:pPr>
            <w:r w:rsidRPr="00215D3C">
              <w:rPr>
                <w:rFonts w:ascii="Helvetica" w:hAnsi="Helvetica"/>
              </w:rPr>
              <w:t>The parameter carries the</w:t>
            </w:r>
          </w:p>
          <w:p w14:paraId="6394B699" w14:textId="77777777" w:rsidR="001D11D9" w:rsidRPr="00215D3C" w:rsidRDefault="001D11D9" w:rsidP="001D11D9">
            <w:pPr>
              <w:pStyle w:val="TAL"/>
              <w:rPr>
                <w:rFonts w:ascii="Helvetica" w:hAnsi="Helvetica"/>
              </w:rPr>
            </w:pPr>
          </w:p>
          <w:p w14:paraId="5B2E0A0F" w14:textId="77777777" w:rsidR="001D11D9" w:rsidRPr="00215D3C" w:rsidRDefault="001D11D9" w:rsidP="001D11D9">
            <w:pPr>
              <w:pStyle w:val="TAL"/>
            </w:pPr>
            <w:r w:rsidRPr="00215D3C">
              <w:t>-</w:t>
            </w:r>
            <w:r w:rsidRPr="00215D3C">
              <w:tab/>
              <w:t>alarmRaisedTime in case notificationType carries notifyNewAlarm</w:t>
            </w:r>
          </w:p>
          <w:p w14:paraId="1044D2AB" w14:textId="77777777" w:rsidR="001D11D9" w:rsidRPr="00215D3C" w:rsidRDefault="001D11D9" w:rsidP="001D11D9">
            <w:pPr>
              <w:pStyle w:val="TAL"/>
            </w:pPr>
            <w:r w:rsidRPr="00215D3C">
              <w:t>-</w:t>
            </w:r>
            <w:r w:rsidRPr="00215D3C">
              <w:tab/>
              <w:t>alarmChangedTime in case notificationType carries notifyChangedAlarm</w:t>
            </w:r>
          </w:p>
          <w:p w14:paraId="3B52AF35" w14:textId="77777777" w:rsidR="001D11D9" w:rsidRPr="00215D3C" w:rsidRDefault="001D11D9" w:rsidP="001D11D9">
            <w:pPr>
              <w:pStyle w:val="TAL"/>
            </w:pPr>
            <w:r w:rsidRPr="00215D3C">
              <w:t>-</w:t>
            </w:r>
            <w:r w:rsidRPr="00215D3C">
              <w:tab/>
              <w:t>alarmClearedTime in case notificationType carries notifyClearedAlarm</w:t>
            </w:r>
          </w:p>
          <w:p w14:paraId="6E1849DC" w14:textId="77777777" w:rsidR="001D11D9" w:rsidRPr="00215D3C" w:rsidRDefault="001D11D9" w:rsidP="001D11D9">
            <w:pPr>
              <w:pStyle w:val="TAL"/>
              <w:rPr>
                <w:rFonts w:ascii="Helvetica" w:hAnsi="Helvetica"/>
              </w:rPr>
            </w:pPr>
          </w:p>
          <w:p w14:paraId="34D6734F"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212773E" w14:textId="77777777" w:rsidR="001D11D9" w:rsidRPr="00215D3C" w:rsidRDefault="001D11D9" w:rsidP="001D11D9">
            <w:pPr>
              <w:pStyle w:val="TAL"/>
              <w:rPr>
                <w:rFonts w:cs="Arial"/>
              </w:rPr>
            </w:pPr>
            <w:r w:rsidRPr="00215D3C">
              <w:rPr>
                <w:rFonts w:cs="Arial"/>
                <w:szCs w:val="18"/>
              </w:rPr>
              <w:t>Reason: An</w:t>
            </w:r>
            <w:r>
              <w:rPr>
                <w:rFonts w:cs="Arial"/>
                <w:szCs w:val="18"/>
              </w:rPr>
              <w:t xml:space="preserve"> </w:t>
            </w:r>
            <w:r w:rsidRPr="00215D3C">
              <w:rPr>
                <w:rFonts w:cs="Arial"/>
                <w:szCs w:val="18"/>
              </w:rPr>
              <w:t>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0B1E9DC7" w14:textId="77777777" w:rsidTr="001D11D9">
        <w:trPr>
          <w:cantSplit/>
          <w:tblHeader/>
        </w:trPr>
        <w:tc>
          <w:tcPr>
            <w:tcW w:w="0" w:type="auto"/>
          </w:tcPr>
          <w:p w14:paraId="6171A2A9" w14:textId="77777777" w:rsidR="001D11D9" w:rsidRPr="00DB2445" w:rsidRDefault="001D11D9" w:rsidP="001D11D9">
            <w:pPr>
              <w:pStyle w:val="TAL"/>
              <w:rPr>
                <w:rFonts w:ascii="Courier New" w:hAnsi="Courier New" w:cs="Courier New"/>
              </w:rPr>
            </w:pPr>
            <w:r w:rsidRPr="00DB2445">
              <w:rPr>
                <w:rFonts w:ascii="Courier New" w:hAnsi="Courier New" w:cs="Courier New"/>
              </w:rPr>
              <w:lastRenderedPageBreak/>
              <w:t>systemDN</w:t>
            </w:r>
          </w:p>
        </w:tc>
        <w:tc>
          <w:tcPr>
            <w:tcW w:w="0" w:type="auto"/>
          </w:tcPr>
          <w:p w14:paraId="5F7A207C" w14:textId="77777777" w:rsidR="001D11D9" w:rsidRPr="00215D3C" w:rsidRDefault="001D11D9" w:rsidP="001D11D9">
            <w:pPr>
              <w:pStyle w:val="TAL"/>
              <w:jc w:val="center"/>
            </w:pPr>
            <w:r w:rsidRPr="00215D3C">
              <w:t>C</w:t>
            </w:r>
          </w:p>
        </w:tc>
        <w:tc>
          <w:tcPr>
            <w:tcW w:w="0" w:type="auto"/>
          </w:tcPr>
          <w:p w14:paraId="6B3D0EE2" w14:textId="77777777" w:rsidR="001D11D9" w:rsidRPr="00215D3C" w:rsidRDefault="001D11D9" w:rsidP="001D11D9">
            <w:pPr>
              <w:pStyle w:val="TAL"/>
            </w:pPr>
            <w:r w:rsidRPr="00215D3C">
              <w:t xml:space="preserve">See usage of this attribute in Notification header - see </w:t>
            </w:r>
            <w:r w:rsidRPr="002658D8">
              <w:t>[</w:t>
            </w:r>
            <w:r>
              <w:t>16</w:t>
            </w:r>
            <w:r w:rsidRPr="002658D8">
              <w:t>].</w:t>
            </w:r>
            <w:r>
              <w:t xml:space="preserve"> </w:t>
            </w:r>
          </w:p>
        </w:tc>
        <w:tc>
          <w:tcPr>
            <w:tcW w:w="0" w:type="auto"/>
          </w:tcPr>
          <w:p w14:paraId="2070EC24" w14:textId="77777777" w:rsidR="001D11D9" w:rsidRPr="00215D3C" w:rsidRDefault="001D11D9" w:rsidP="001D11D9">
            <w:pPr>
              <w:pStyle w:val="TAL"/>
            </w:pPr>
            <w:r w:rsidRPr="00215D3C">
              <w:t>Presence dependent on solution set.</w:t>
            </w:r>
          </w:p>
          <w:p w14:paraId="271FD442" w14:textId="77777777" w:rsidR="001D11D9" w:rsidRPr="00215D3C" w:rsidRDefault="001D11D9" w:rsidP="001D11D9">
            <w:pPr>
              <w:pStyle w:val="TAL"/>
            </w:pPr>
            <w:r w:rsidRPr="00215D3C">
              <w:t>See usage of this attribute in Notification header - see [</w:t>
            </w:r>
            <w:r>
              <w:t>16</w:t>
            </w:r>
            <w:r w:rsidRPr="00215D3C">
              <w:t>].</w:t>
            </w:r>
            <w:r>
              <w:t xml:space="preserve"> </w:t>
            </w:r>
          </w:p>
        </w:tc>
      </w:tr>
      <w:tr w:rsidR="001D11D9" w:rsidRPr="00215D3C" w14:paraId="041529A6" w14:textId="77777777" w:rsidTr="001D11D9">
        <w:trPr>
          <w:cantSplit/>
          <w:tblHeader/>
        </w:trPr>
        <w:tc>
          <w:tcPr>
            <w:tcW w:w="0" w:type="auto"/>
          </w:tcPr>
          <w:p w14:paraId="30979ECE" w14:textId="77777777" w:rsidR="001D11D9" w:rsidRPr="00DB2445" w:rsidRDefault="001D11D9" w:rsidP="001D11D9">
            <w:pPr>
              <w:pStyle w:val="TAL"/>
              <w:rPr>
                <w:rFonts w:ascii="Courier New" w:hAnsi="Courier New" w:cs="Courier New"/>
              </w:rPr>
            </w:pPr>
            <w:r w:rsidRPr="00DB2445">
              <w:rPr>
                <w:rFonts w:ascii="Courier New" w:hAnsi="Courier New" w:cs="Courier New"/>
              </w:rPr>
              <w:t>alarmId</w:t>
            </w:r>
          </w:p>
        </w:tc>
        <w:tc>
          <w:tcPr>
            <w:tcW w:w="0" w:type="auto"/>
          </w:tcPr>
          <w:p w14:paraId="43B41190" w14:textId="77777777" w:rsidR="001D11D9" w:rsidRPr="00215D3C" w:rsidRDefault="001D11D9" w:rsidP="001D11D9">
            <w:pPr>
              <w:pStyle w:val="TAL"/>
              <w:jc w:val="center"/>
            </w:pPr>
            <w:r w:rsidRPr="00215D3C">
              <w:t>M</w:t>
            </w:r>
          </w:p>
        </w:tc>
        <w:tc>
          <w:tcPr>
            <w:tcW w:w="0" w:type="auto"/>
          </w:tcPr>
          <w:p w14:paraId="6E129B26" w14:textId="77777777" w:rsidR="001D11D9" w:rsidRPr="00215D3C" w:rsidRDefault="001D11D9" w:rsidP="001D11D9">
            <w:pPr>
              <w:pStyle w:val="TAL"/>
              <w:rPr>
                <w:rFonts w:ascii="Helvetica" w:hAnsi="Helvetica"/>
              </w:rPr>
            </w:pPr>
            <w:r w:rsidRPr="00215D3C">
              <w:rPr>
                <w:rFonts w:cs="Arial"/>
              </w:rPr>
              <w:t>AlarmInformation.alarmId</w:t>
            </w:r>
          </w:p>
        </w:tc>
        <w:tc>
          <w:tcPr>
            <w:tcW w:w="0" w:type="auto"/>
          </w:tcPr>
          <w:p w14:paraId="5AD6F8D7" w14:textId="77777777" w:rsidR="001D11D9" w:rsidRPr="00215D3C" w:rsidRDefault="001D11D9" w:rsidP="001D11D9">
            <w:pPr>
              <w:pStyle w:val="TAL"/>
            </w:pPr>
          </w:p>
        </w:tc>
      </w:tr>
      <w:tr w:rsidR="001D11D9" w:rsidRPr="00215D3C" w14:paraId="7A5FC042" w14:textId="77777777" w:rsidTr="001D11D9">
        <w:trPr>
          <w:cantSplit/>
          <w:tblHeader/>
        </w:trPr>
        <w:tc>
          <w:tcPr>
            <w:tcW w:w="0" w:type="auto"/>
          </w:tcPr>
          <w:p w14:paraId="3AEB7B1B" w14:textId="77777777" w:rsidR="001D11D9" w:rsidRPr="00DB2445" w:rsidRDefault="001D11D9" w:rsidP="001D11D9">
            <w:pPr>
              <w:pStyle w:val="TAL"/>
              <w:rPr>
                <w:rFonts w:ascii="Courier New" w:hAnsi="Courier New" w:cs="Courier New"/>
              </w:rPr>
            </w:pPr>
            <w:r w:rsidRPr="00DB2445">
              <w:rPr>
                <w:rFonts w:ascii="Courier New" w:hAnsi="Courier New" w:cs="Courier New"/>
              </w:rPr>
              <w:t>alarmRaisedTime</w:t>
            </w:r>
          </w:p>
        </w:tc>
        <w:tc>
          <w:tcPr>
            <w:tcW w:w="0" w:type="auto"/>
          </w:tcPr>
          <w:p w14:paraId="76DE7E51" w14:textId="77777777" w:rsidR="001D11D9" w:rsidRPr="00215D3C" w:rsidRDefault="001D11D9" w:rsidP="001D11D9">
            <w:pPr>
              <w:pStyle w:val="TAL"/>
              <w:jc w:val="center"/>
              <w:rPr>
                <w:rFonts w:ascii="Helvetica" w:hAnsi="Helvetica"/>
              </w:rPr>
            </w:pPr>
            <w:r w:rsidRPr="00215D3C">
              <w:rPr>
                <w:rFonts w:ascii="Helvetica" w:hAnsi="Helvetica"/>
              </w:rPr>
              <w:t>M</w:t>
            </w:r>
          </w:p>
        </w:tc>
        <w:tc>
          <w:tcPr>
            <w:tcW w:w="0" w:type="auto"/>
          </w:tcPr>
          <w:p w14:paraId="50A0DC84" w14:textId="77777777" w:rsidR="001D11D9" w:rsidRPr="00215D3C" w:rsidRDefault="001D11D9" w:rsidP="001D11D9">
            <w:pPr>
              <w:pStyle w:val="TAL"/>
            </w:pPr>
            <w:r w:rsidRPr="00215D3C">
              <w:rPr>
                <w:rFonts w:cs="Arial"/>
              </w:rPr>
              <w:t>AlarmInformation.alarmRaisedTime</w:t>
            </w:r>
          </w:p>
        </w:tc>
        <w:tc>
          <w:tcPr>
            <w:tcW w:w="0" w:type="auto"/>
          </w:tcPr>
          <w:p w14:paraId="46388DCB"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02A4766C"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3AEF338B" w14:textId="77777777" w:rsidTr="001D11D9">
        <w:trPr>
          <w:cantSplit/>
          <w:tblHeader/>
        </w:trPr>
        <w:tc>
          <w:tcPr>
            <w:tcW w:w="0" w:type="auto"/>
          </w:tcPr>
          <w:p w14:paraId="465F9891" w14:textId="77777777" w:rsidR="001D11D9" w:rsidRPr="00DB2445" w:rsidRDefault="001D11D9" w:rsidP="001D11D9">
            <w:pPr>
              <w:pStyle w:val="TAL"/>
              <w:rPr>
                <w:rFonts w:ascii="Courier New" w:hAnsi="Courier New" w:cs="Courier New"/>
                <w:sz w:val="16"/>
                <w:szCs w:val="16"/>
              </w:rPr>
            </w:pPr>
            <w:r w:rsidRPr="00DB2445">
              <w:rPr>
                <w:rFonts w:ascii="Courier New" w:hAnsi="Courier New" w:cs="Courier New"/>
                <w:szCs w:val="16"/>
              </w:rPr>
              <w:t>alarmChangedTime</w:t>
            </w:r>
          </w:p>
        </w:tc>
        <w:tc>
          <w:tcPr>
            <w:tcW w:w="0" w:type="auto"/>
          </w:tcPr>
          <w:p w14:paraId="5C6CD581" w14:textId="77777777" w:rsidR="001D11D9" w:rsidRPr="00215D3C" w:rsidRDefault="001D11D9" w:rsidP="001D11D9">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0" w:type="auto"/>
          </w:tcPr>
          <w:p w14:paraId="5647A61B" w14:textId="77777777" w:rsidR="001D11D9" w:rsidRPr="00215D3C" w:rsidRDefault="001D11D9" w:rsidP="001D11D9">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0" w:type="auto"/>
          </w:tcPr>
          <w:p w14:paraId="15BC3766" w14:textId="77777777" w:rsidR="001D11D9" w:rsidRPr="00215D3C" w:rsidRDefault="001D11D9" w:rsidP="001D11D9">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70A5F282" w14:textId="77777777" w:rsidR="001D11D9" w:rsidRPr="00215D3C" w:rsidRDefault="001D11D9" w:rsidP="001D11D9">
            <w:pPr>
              <w:pStyle w:val="TAL"/>
            </w:pPr>
          </w:p>
          <w:p w14:paraId="295556BF" w14:textId="77777777" w:rsidR="001D11D9" w:rsidRPr="00215D3C" w:rsidRDefault="001D11D9" w:rsidP="001D11D9">
            <w:pPr>
              <w:pStyle w:val="TAR"/>
              <w:jc w:val="left"/>
              <w:rPr>
                <w:rFonts w:cs="Arial"/>
              </w:rPr>
            </w:pPr>
            <w:r w:rsidRPr="00215D3C">
              <w:rPr>
                <w:rFonts w:cs="Arial"/>
              </w:rPr>
              <w:t xml:space="preserve">The availability and accuracy of time carried by the time parameters in individual entries of the list (i.e. eventTime, alarmRaisedTime, </w:t>
            </w:r>
            <w:r w:rsidRPr="00215D3C">
              <w:t>alarmChangedTime</w:t>
            </w:r>
            <w:r w:rsidRPr="00215D3C">
              <w:rPr>
                <w:rFonts w:hint="eastAsia"/>
                <w:lang w:eastAsia="zh-CN"/>
              </w:rPr>
              <w:t>,</w:t>
            </w:r>
            <w:r w:rsidRPr="00215D3C">
              <w:rPr>
                <w:rFonts w:cs="Arial"/>
              </w:rPr>
              <w:t xml:space="preserve"> alarmClearedTime and ackTime) shall be "best effort". </w:t>
            </w:r>
          </w:p>
          <w:p w14:paraId="49ED980E" w14:textId="77777777" w:rsidR="001D11D9" w:rsidRPr="00215D3C" w:rsidRDefault="001D11D9" w:rsidP="001D11D9">
            <w:pPr>
              <w:pStyle w:val="TAR"/>
              <w:jc w:val="left"/>
              <w:rPr>
                <w:rFonts w:cs="Arial"/>
                <w:lang w:eastAsia="zh-CN"/>
              </w:rPr>
            </w:pPr>
            <w:r w:rsidRPr="00215D3C">
              <w:rPr>
                <w:rFonts w:cs="Arial"/>
              </w:rPr>
              <w:t>Reason: A</w:t>
            </w:r>
            <w:r>
              <w:rPr>
                <w:rFonts w:cs="Arial"/>
              </w:rPr>
              <w:t xml:space="preserve"> </w:t>
            </w:r>
            <w:r w:rsidRPr="00215D3C">
              <w:rPr>
                <w:rFonts w:cs="Arial"/>
                <w:szCs w:val="18"/>
              </w:rPr>
              <w:t xml:space="preserve">Management System </w:t>
            </w:r>
            <w:r w:rsidRPr="00215D3C">
              <w:rPr>
                <w:rFonts w:cs="Arial"/>
              </w:rPr>
              <w:t>is not required to persistently store these times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4A163FFD" w14:textId="77777777" w:rsidTr="001D11D9">
        <w:trPr>
          <w:cantSplit/>
          <w:tblHeader/>
        </w:trPr>
        <w:tc>
          <w:tcPr>
            <w:tcW w:w="0" w:type="auto"/>
          </w:tcPr>
          <w:p w14:paraId="059928E7" w14:textId="77777777" w:rsidR="001D11D9" w:rsidRPr="00DB2445" w:rsidRDefault="001D11D9" w:rsidP="001D11D9">
            <w:pPr>
              <w:pStyle w:val="TAL"/>
              <w:rPr>
                <w:rFonts w:ascii="Courier New" w:hAnsi="Courier New" w:cs="Courier New"/>
              </w:rPr>
            </w:pPr>
            <w:r w:rsidRPr="00DB2445">
              <w:rPr>
                <w:rFonts w:ascii="Courier New" w:hAnsi="Courier New" w:cs="Courier New"/>
              </w:rPr>
              <w:t>alarmClearedTime</w:t>
            </w:r>
          </w:p>
        </w:tc>
        <w:tc>
          <w:tcPr>
            <w:tcW w:w="0" w:type="auto"/>
          </w:tcPr>
          <w:p w14:paraId="5FC2CB61" w14:textId="77777777" w:rsidR="001D11D9" w:rsidRPr="00215D3C" w:rsidRDefault="001D11D9" w:rsidP="001D11D9">
            <w:pPr>
              <w:pStyle w:val="TAL"/>
              <w:jc w:val="center"/>
              <w:rPr>
                <w:rFonts w:ascii="Helvetica" w:hAnsi="Helvetica"/>
              </w:rPr>
            </w:pPr>
            <w:r w:rsidRPr="00215D3C">
              <w:rPr>
                <w:rFonts w:ascii="Helvetica" w:hAnsi="Helvetica"/>
              </w:rPr>
              <w:t>M</w:t>
            </w:r>
          </w:p>
        </w:tc>
        <w:tc>
          <w:tcPr>
            <w:tcW w:w="0" w:type="auto"/>
          </w:tcPr>
          <w:p w14:paraId="4F01418C" w14:textId="77777777" w:rsidR="001D11D9" w:rsidRPr="00215D3C" w:rsidRDefault="001D11D9" w:rsidP="001D11D9">
            <w:pPr>
              <w:pStyle w:val="TAL"/>
            </w:pPr>
            <w:r w:rsidRPr="00215D3C">
              <w:rPr>
                <w:rFonts w:cs="Arial"/>
              </w:rPr>
              <w:t>AlarmInformation.alarmClearedTime</w:t>
            </w:r>
          </w:p>
        </w:tc>
        <w:tc>
          <w:tcPr>
            <w:tcW w:w="0" w:type="auto"/>
          </w:tcPr>
          <w:p w14:paraId="7E3C749E" w14:textId="77777777" w:rsidR="001D11D9" w:rsidRPr="00215D3C" w:rsidRDefault="001D11D9" w:rsidP="001D11D9">
            <w:pPr>
              <w:pStyle w:val="TAL"/>
              <w:rPr>
                <w:rFonts w:ascii="Helvetica" w:hAnsi="Helvetica"/>
              </w:rPr>
            </w:pPr>
            <w:r w:rsidRPr="00215D3C">
              <w:rPr>
                <w:rFonts w:ascii="Helvetica" w:hAnsi="Helvetica"/>
              </w:rPr>
              <w:t>not applicable if related alarm was not cleared</w:t>
            </w:r>
          </w:p>
          <w:p w14:paraId="7052CCA7" w14:textId="77777777" w:rsidR="001D11D9" w:rsidRPr="00215D3C" w:rsidRDefault="001D11D9" w:rsidP="001D11D9">
            <w:pPr>
              <w:pStyle w:val="TAL"/>
              <w:rPr>
                <w:rFonts w:ascii="Helvetica" w:hAnsi="Helvetica"/>
              </w:rPr>
            </w:pPr>
          </w:p>
          <w:p w14:paraId="33821B3B"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15B63F4"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75B5B4B2" w14:textId="77777777" w:rsidTr="001D11D9">
        <w:trPr>
          <w:cantSplit/>
          <w:tblHeader/>
        </w:trPr>
        <w:tc>
          <w:tcPr>
            <w:tcW w:w="0" w:type="auto"/>
          </w:tcPr>
          <w:p w14:paraId="52A1972A" w14:textId="77777777" w:rsidR="001D11D9" w:rsidRPr="00DB2445" w:rsidRDefault="001D11D9" w:rsidP="001D11D9">
            <w:pPr>
              <w:pStyle w:val="TAL"/>
              <w:rPr>
                <w:rFonts w:ascii="Courier New" w:hAnsi="Courier New" w:cs="Courier New"/>
              </w:rPr>
            </w:pPr>
            <w:r w:rsidRPr="00DB2445">
              <w:rPr>
                <w:rFonts w:ascii="Courier New" w:hAnsi="Courier New" w:cs="Courier New"/>
              </w:rPr>
              <w:t>probableCause</w:t>
            </w:r>
          </w:p>
        </w:tc>
        <w:tc>
          <w:tcPr>
            <w:tcW w:w="0" w:type="auto"/>
          </w:tcPr>
          <w:p w14:paraId="1C310053" w14:textId="77777777" w:rsidR="001D11D9" w:rsidRPr="00215D3C" w:rsidRDefault="001D11D9" w:rsidP="001D11D9">
            <w:pPr>
              <w:pStyle w:val="TAL"/>
              <w:jc w:val="center"/>
            </w:pPr>
            <w:r w:rsidRPr="00215D3C">
              <w:t>M</w:t>
            </w:r>
          </w:p>
        </w:tc>
        <w:tc>
          <w:tcPr>
            <w:tcW w:w="0" w:type="auto"/>
          </w:tcPr>
          <w:p w14:paraId="1EE6305E" w14:textId="77777777" w:rsidR="001D11D9" w:rsidRPr="00215D3C" w:rsidRDefault="001D11D9" w:rsidP="001D11D9">
            <w:pPr>
              <w:pStyle w:val="TAL"/>
              <w:rPr>
                <w:rFonts w:ascii="Helvetica" w:hAnsi="Helvetica"/>
              </w:rPr>
            </w:pPr>
            <w:r w:rsidRPr="00215D3C">
              <w:rPr>
                <w:rFonts w:cs="Arial"/>
              </w:rPr>
              <w:t>AlarmInformation.probableCause</w:t>
            </w:r>
          </w:p>
        </w:tc>
        <w:tc>
          <w:tcPr>
            <w:tcW w:w="0" w:type="auto"/>
          </w:tcPr>
          <w:p w14:paraId="7FDA532C" w14:textId="77777777" w:rsidR="001D11D9" w:rsidRPr="00215D3C" w:rsidRDefault="001D11D9" w:rsidP="001D11D9">
            <w:pPr>
              <w:pStyle w:val="TAL"/>
            </w:pPr>
          </w:p>
        </w:tc>
      </w:tr>
      <w:tr w:rsidR="001D11D9" w:rsidRPr="00215D3C" w14:paraId="63A5C51C" w14:textId="77777777" w:rsidTr="001D11D9">
        <w:trPr>
          <w:cantSplit/>
          <w:tblHeader/>
        </w:trPr>
        <w:tc>
          <w:tcPr>
            <w:tcW w:w="0" w:type="auto"/>
          </w:tcPr>
          <w:p w14:paraId="56E1F84A" w14:textId="77777777" w:rsidR="001D11D9" w:rsidRPr="00DB2445" w:rsidRDefault="001D11D9" w:rsidP="001D11D9">
            <w:pPr>
              <w:pStyle w:val="TAL"/>
              <w:rPr>
                <w:rFonts w:ascii="Courier New" w:hAnsi="Courier New" w:cs="Courier New"/>
              </w:rPr>
            </w:pPr>
            <w:r w:rsidRPr="00DB2445">
              <w:rPr>
                <w:rFonts w:ascii="Courier New" w:hAnsi="Courier New" w:cs="Courier New"/>
              </w:rPr>
              <w:t>perceivedSeverity</w:t>
            </w:r>
          </w:p>
        </w:tc>
        <w:tc>
          <w:tcPr>
            <w:tcW w:w="0" w:type="auto"/>
          </w:tcPr>
          <w:p w14:paraId="35FF10D1" w14:textId="77777777" w:rsidR="001D11D9" w:rsidRPr="00215D3C" w:rsidRDefault="001D11D9" w:rsidP="001D11D9">
            <w:pPr>
              <w:pStyle w:val="TAL"/>
              <w:jc w:val="center"/>
            </w:pPr>
            <w:r w:rsidRPr="00215D3C">
              <w:t>M</w:t>
            </w:r>
          </w:p>
        </w:tc>
        <w:tc>
          <w:tcPr>
            <w:tcW w:w="0" w:type="auto"/>
          </w:tcPr>
          <w:p w14:paraId="1534E4EA" w14:textId="77777777" w:rsidR="001D11D9" w:rsidRPr="00215D3C" w:rsidRDefault="001D11D9" w:rsidP="001D11D9">
            <w:pPr>
              <w:pStyle w:val="TAL"/>
              <w:rPr>
                <w:rFonts w:ascii="Helvetica" w:hAnsi="Helvetica"/>
              </w:rPr>
            </w:pPr>
            <w:r w:rsidRPr="00215D3C">
              <w:rPr>
                <w:rFonts w:cs="Arial"/>
              </w:rPr>
              <w:t>AlarmInformation.perceivedSeverity</w:t>
            </w:r>
          </w:p>
        </w:tc>
        <w:tc>
          <w:tcPr>
            <w:tcW w:w="0" w:type="auto"/>
          </w:tcPr>
          <w:p w14:paraId="293EA752" w14:textId="77777777" w:rsidR="001D11D9" w:rsidRPr="00215D3C" w:rsidRDefault="001D11D9" w:rsidP="001D11D9">
            <w:pPr>
              <w:pStyle w:val="TAL"/>
            </w:pPr>
          </w:p>
        </w:tc>
      </w:tr>
      <w:tr w:rsidR="001D11D9" w:rsidRPr="00215D3C" w14:paraId="494D4AF0" w14:textId="77777777" w:rsidTr="001D11D9">
        <w:trPr>
          <w:cantSplit/>
          <w:tblHeader/>
        </w:trPr>
        <w:tc>
          <w:tcPr>
            <w:tcW w:w="0" w:type="auto"/>
          </w:tcPr>
          <w:p w14:paraId="6987B895" w14:textId="77777777" w:rsidR="001D11D9" w:rsidRPr="00DB2445" w:rsidRDefault="001D11D9" w:rsidP="001D11D9">
            <w:pPr>
              <w:pStyle w:val="TAL"/>
              <w:rPr>
                <w:rFonts w:ascii="Courier New" w:hAnsi="Courier New" w:cs="Courier New"/>
              </w:rPr>
            </w:pPr>
            <w:r w:rsidRPr="00DB2445">
              <w:rPr>
                <w:rFonts w:ascii="Courier New" w:hAnsi="Courier New" w:cs="Courier New"/>
              </w:rPr>
              <w:t>rootCauseIndicator</w:t>
            </w:r>
          </w:p>
        </w:tc>
        <w:tc>
          <w:tcPr>
            <w:tcW w:w="0" w:type="auto"/>
          </w:tcPr>
          <w:p w14:paraId="16C11E2C" w14:textId="77777777" w:rsidR="001D11D9" w:rsidRPr="00215D3C" w:rsidRDefault="001D11D9" w:rsidP="001D11D9">
            <w:pPr>
              <w:pStyle w:val="TAL"/>
              <w:jc w:val="center"/>
            </w:pPr>
            <w:r w:rsidRPr="00215D3C">
              <w:rPr>
                <w:rFonts w:cs="Arial" w:hint="eastAsia"/>
                <w:lang w:eastAsia="zh-CN"/>
              </w:rPr>
              <w:t>O</w:t>
            </w:r>
          </w:p>
        </w:tc>
        <w:tc>
          <w:tcPr>
            <w:tcW w:w="0" w:type="auto"/>
          </w:tcPr>
          <w:p w14:paraId="09AF42FF" w14:textId="77777777" w:rsidR="001D11D9" w:rsidRPr="00215D3C" w:rsidRDefault="001D11D9" w:rsidP="001D11D9">
            <w:pPr>
              <w:pStyle w:val="TAL"/>
              <w:rPr>
                <w:rFonts w:cs="Arial"/>
              </w:rPr>
            </w:pPr>
            <w:r w:rsidRPr="00215D3C">
              <w:rPr>
                <w:rFonts w:cs="Arial"/>
              </w:rPr>
              <w:t>AlarmInformation.rootCauseIndicator</w:t>
            </w:r>
          </w:p>
        </w:tc>
        <w:tc>
          <w:tcPr>
            <w:tcW w:w="6812" w:type="dxa"/>
          </w:tcPr>
          <w:p w14:paraId="23A9EF47" w14:textId="77777777" w:rsidR="001D11D9" w:rsidRPr="00215D3C" w:rsidRDefault="001D11D9" w:rsidP="001D11D9">
            <w:pPr>
              <w:pStyle w:val="TAL"/>
            </w:pPr>
          </w:p>
        </w:tc>
      </w:tr>
      <w:tr w:rsidR="001D11D9" w:rsidRPr="00215D3C" w14:paraId="72E6B617" w14:textId="77777777" w:rsidTr="001D11D9">
        <w:trPr>
          <w:cantSplit/>
          <w:tblHeader/>
        </w:trPr>
        <w:tc>
          <w:tcPr>
            <w:tcW w:w="0" w:type="auto"/>
          </w:tcPr>
          <w:p w14:paraId="3540B25A" w14:textId="77777777" w:rsidR="001D11D9" w:rsidRPr="00DB2445" w:rsidRDefault="001D11D9" w:rsidP="001D11D9">
            <w:pPr>
              <w:pStyle w:val="TAL"/>
              <w:rPr>
                <w:rFonts w:ascii="Courier New" w:hAnsi="Courier New" w:cs="Courier New"/>
              </w:rPr>
            </w:pPr>
            <w:r w:rsidRPr="00DB2445">
              <w:rPr>
                <w:rFonts w:ascii="Courier New" w:hAnsi="Courier New" w:cs="Courier New"/>
              </w:rPr>
              <w:t>specificProblem</w:t>
            </w:r>
          </w:p>
        </w:tc>
        <w:tc>
          <w:tcPr>
            <w:tcW w:w="0" w:type="auto"/>
          </w:tcPr>
          <w:p w14:paraId="0E070662" w14:textId="77777777" w:rsidR="001D11D9" w:rsidRPr="00215D3C" w:rsidRDefault="001D11D9" w:rsidP="001D11D9">
            <w:pPr>
              <w:pStyle w:val="TAL"/>
              <w:jc w:val="center"/>
            </w:pPr>
            <w:r w:rsidRPr="00215D3C">
              <w:t>O</w:t>
            </w:r>
          </w:p>
        </w:tc>
        <w:tc>
          <w:tcPr>
            <w:tcW w:w="0" w:type="auto"/>
          </w:tcPr>
          <w:p w14:paraId="3E8C8F5B" w14:textId="77777777" w:rsidR="001D11D9" w:rsidRPr="00215D3C" w:rsidRDefault="001D11D9" w:rsidP="001D11D9">
            <w:pPr>
              <w:pStyle w:val="TAL"/>
              <w:rPr>
                <w:rFonts w:ascii="Helvetica" w:hAnsi="Helvetica"/>
              </w:rPr>
            </w:pPr>
            <w:r w:rsidRPr="00215D3C">
              <w:rPr>
                <w:rFonts w:cs="Arial"/>
              </w:rPr>
              <w:t>AlarmInformation.specificProblem</w:t>
            </w:r>
          </w:p>
        </w:tc>
        <w:tc>
          <w:tcPr>
            <w:tcW w:w="0" w:type="auto"/>
          </w:tcPr>
          <w:p w14:paraId="316460EA" w14:textId="77777777" w:rsidR="001D11D9" w:rsidRPr="00215D3C" w:rsidRDefault="001D11D9" w:rsidP="001D11D9">
            <w:pPr>
              <w:pStyle w:val="TAL"/>
            </w:pPr>
          </w:p>
        </w:tc>
      </w:tr>
      <w:tr w:rsidR="001D11D9" w:rsidRPr="00215D3C" w14:paraId="5F210704" w14:textId="77777777" w:rsidTr="001D11D9">
        <w:trPr>
          <w:cantSplit/>
          <w:tblHeader/>
        </w:trPr>
        <w:tc>
          <w:tcPr>
            <w:tcW w:w="0" w:type="auto"/>
          </w:tcPr>
          <w:p w14:paraId="17E47C54" w14:textId="77777777" w:rsidR="001D11D9" w:rsidRPr="00DB2445" w:rsidRDefault="001D11D9" w:rsidP="001D11D9">
            <w:pPr>
              <w:pStyle w:val="TAL"/>
              <w:rPr>
                <w:rFonts w:ascii="Courier New" w:hAnsi="Courier New" w:cs="Courier New"/>
              </w:rPr>
            </w:pPr>
            <w:r w:rsidRPr="00DB2445">
              <w:rPr>
                <w:rFonts w:ascii="Courier New" w:hAnsi="Courier New" w:cs="Courier New"/>
              </w:rPr>
              <w:t>backedUpStatus</w:t>
            </w:r>
          </w:p>
        </w:tc>
        <w:tc>
          <w:tcPr>
            <w:tcW w:w="0" w:type="auto"/>
          </w:tcPr>
          <w:p w14:paraId="3382729D" w14:textId="77777777" w:rsidR="001D11D9" w:rsidRPr="00215D3C" w:rsidRDefault="001D11D9" w:rsidP="001D11D9">
            <w:pPr>
              <w:pStyle w:val="TAL"/>
              <w:jc w:val="center"/>
            </w:pPr>
            <w:r w:rsidRPr="00215D3C">
              <w:t>O</w:t>
            </w:r>
          </w:p>
        </w:tc>
        <w:tc>
          <w:tcPr>
            <w:tcW w:w="0" w:type="auto"/>
          </w:tcPr>
          <w:p w14:paraId="2E73D18B" w14:textId="77777777" w:rsidR="001D11D9" w:rsidRPr="00215D3C" w:rsidRDefault="001D11D9" w:rsidP="001D11D9">
            <w:pPr>
              <w:pStyle w:val="TAL"/>
              <w:rPr>
                <w:rFonts w:ascii="Helvetica" w:hAnsi="Helvetica"/>
              </w:rPr>
            </w:pPr>
            <w:r w:rsidRPr="00215D3C">
              <w:rPr>
                <w:rFonts w:cs="Arial"/>
              </w:rPr>
              <w:t>AlarmInformation.backedUpStatus</w:t>
            </w:r>
          </w:p>
        </w:tc>
        <w:tc>
          <w:tcPr>
            <w:tcW w:w="0" w:type="auto"/>
          </w:tcPr>
          <w:p w14:paraId="2C3A998A"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4D7E0FF0" w14:textId="77777777" w:rsidTr="001D11D9">
        <w:trPr>
          <w:cantSplit/>
          <w:tblHeader/>
        </w:trPr>
        <w:tc>
          <w:tcPr>
            <w:tcW w:w="0" w:type="auto"/>
          </w:tcPr>
          <w:p w14:paraId="11171406" w14:textId="77777777" w:rsidR="001D11D9" w:rsidRPr="00DB2445" w:rsidRDefault="001D11D9" w:rsidP="001D11D9">
            <w:pPr>
              <w:pStyle w:val="TAL"/>
              <w:rPr>
                <w:rFonts w:ascii="Courier New" w:hAnsi="Courier New" w:cs="Courier New"/>
              </w:rPr>
            </w:pPr>
            <w:r w:rsidRPr="00DB2445">
              <w:rPr>
                <w:rFonts w:ascii="Courier New" w:hAnsi="Courier New" w:cs="Courier New"/>
              </w:rPr>
              <w:t>trendIndication</w:t>
            </w:r>
          </w:p>
        </w:tc>
        <w:tc>
          <w:tcPr>
            <w:tcW w:w="0" w:type="auto"/>
          </w:tcPr>
          <w:p w14:paraId="3D67EF6A" w14:textId="77777777" w:rsidR="001D11D9" w:rsidRPr="00215D3C" w:rsidRDefault="001D11D9" w:rsidP="001D11D9">
            <w:pPr>
              <w:pStyle w:val="TAL"/>
              <w:jc w:val="center"/>
            </w:pPr>
            <w:r w:rsidRPr="00215D3C">
              <w:t>O</w:t>
            </w:r>
          </w:p>
        </w:tc>
        <w:tc>
          <w:tcPr>
            <w:tcW w:w="0" w:type="auto"/>
          </w:tcPr>
          <w:p w14:paraId="5758890D" w14:textId="77777777" w:rsidR="001D11D9" w:rsidRPr="00215D3C" w:rsidRDefault="001D11D9" w:rsidP="001D11D9">
            <w:pPr>
              <w:pStyle w:val="TAL"/>
              <w:rPr>
                <w:rFonts w:ascii="Helvetica" w:hAnsi="Helvetica"/>
              </w:rPr>
            </w:pPr>
            <w:r w:rsidRPr="00215D3C">
              <w:rPr>
                <w:rFonts w:cs="Arial"/>
              </w:rPr>
              <w:t>AlarmInformation.trendIndication</w:t>
            </w:r>
          </w:p>
        </w:tc>
        <w:tc>
          <w:tcPr>
            <w:tcW w:w="0" w:type="auto"/>
          </w:tcPr>
          <w:p w14:paraId="7A8EA5DD"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2B6C80B0" w14:textId="77777777" w:rsidTr="001D11D9">
        <w:trPr>
          <w:cantSplit/>
          <w:tblHeader/>
        </w:trPr>
        <w:tc>
          <w:tcPr>
            <w:tcW w:w="0" w:type="auto"/>
          </w:tcPr>
          <w:p w14:paraId="78363F61" w14:textId="77777777" w:rsidR="001D11D9" w:rsidRPr="00DB2445" w:rsidRDefault="001D11D9" w:rsidP="001D11D9">
            <w:pPr>
              <w:pStyle w:val="TAL"/>
              <w:rPr>
                <w:rFonts w:ascii="Courier New" w:hAnsi="Courier New" w:cs="Courier New"/>
              </w:rPr>
            </w:pPr>
            <w:r w:rsidRPr="00DB2445">
              <w:rPr>
                <w:rFonts w:ascii="Courier New" w:hAnsi="Courier New" w:cs="Courier New"/>
              </w:rPr>
              <w:lastRenderedPageBreak/>
              <w:t>thresholdInfo</w:t>
            </w:r>
          </w:p>
        </w:tc>
        <w:tc>
          <w:tcPr>
            <w:tcW w:w="0" w:type="auto"/>
          </w:tcPr>
          <w:p w14:paraId="542A5A3B" w14:textId="77777777" w:rsidR="001D11D9" w:rsidRPr="00215D3C" w:rsidRDefault="001D11D9" w:rsidP="001D11D9">
            <w:pPr>
              <w:pStyle w:val="TAL"/>
              <w:jc w:val="center"/>
            </w:pPr>
            <w:r w:rsidRPr="00215D3C">
              <w:t>O</w:t>
            </w:r>
          </w:p>
        </w:tc>
        <w:tc>
          <w:tcPr>
            <w:tcW w:w="0" w:type="auto"/>
          </w:tcPr>
          <w:p w14:paraId="77D47C25" w14:textId="77777777" w:rsidR="001D11D9" w:rsidRPr="00215D3C" w:rsidRDefault="001D11D9" w:rsidP="001D11D9">
            <w:pPr>
              <w:pStyle w:val="TAL"/>
              <w:rPr>
                <w:rFonts w:cs="Arial"/>
              </w:rPr>
            </w:pPr>
            <w:r w:rsidRPr="00215D3C">
              <w:rPr>
                <w:rFonts w:cs="Arial"/>
              </w:rPr>
              <w:t>AlarmInformation.thresholdInfo</w:t>
            </w:r>
          </w:p>
        </w:tc>
        <w:tc>
          <w:tcPr>
            <w:tcW w:w="0" w:type="auto"/>
          </w:tcPr>
          <w:p w14:paraId="2DAB9B2B" w14:textId="77777777" w:rsidR="001D11D9" w:rsidRPr="00215D3C" w:rsidRDefault="001D11D9" w:rsidP="001D11D9">
            <w:pPr>
              <w:pStyle w:val="TAL"/>
              <w:rPr>
                <w:rFonts w:cs="Arial"/>
              </w:rPr>
            </w:pPr>
            <w:r w:rsidRPr="00215D3C">
              <w:rPr>
                <w:rFonts w:ascii="Helvetica" w:hAnsi="Helvetica"/>
              </w:rPr>
              <w:t>not applicable if related alarm is a security alarm</w:t>
            </w:r>
          </w:p>
        </w:tc>
      </w:tr>
      <w:tr w:rsidR="001D11D9" w:rsidRPr="00215D3C" w14:paraId="6968FE44" w14:textId="77777777" w:rsidTr="001D11D9">
        <w:trPr>
          <w:cantSplit/>
          <w:tblHeader/>
        </w:trPr>
        <w:tc>
          <w:tcPr>
            <w:tcW w:w="0" w:type="auto"/>
          </w:tcPr>
          <w:p w14:paraId="7C919F06" w14:textId="77777777" w:rsidR="001D11D9" w:rsidRPr="00DB2445" w:rsidRDefault="001D11D9" w:rsidP="001D11D9">
            <w:pPr>
              <w:pStyle w:val="TAL"/>
              <w:rPr>
                <w:rFonts w:ascii="Courier New" w:hAnsi="Courier New" w:cs="Courier New"/>
              </w:rPr>
            </w:pPr>
            <w:r w:rsidRPr="00DB2445">
              <w:rPr>
                <w:rFonts w:ascii="Courier New" w:hAnsi="Courier New" w:cs="Courier New"/>
              </w:rPr>
              <w:t>stateChangeDefinition</w:t>
            </w:r>
          </w:p>
        </w:tc>
        <w:tc>
          <w:tcPr>
            <w:tcW w:w="0" w:type="auto"/>
          </w:tcPr>
          <w:p w14:paraId="798EA722" w14:textId="77777777" w:rsidR="001D11D9" w:rsidRPr="00215D3C" w:rsidRDefault="001D11D9" w:rsidP="001D11D9">
            <w:pPr>
              <w:pStyle w:val="TAL"/>
              <w:jc w:val="center"/>
            </w:pPr>
            <w:r w:rsidRPr="00215D3C">
              <w:t>O</w:t>
            </w:r>
          </w:p>
        </w:tc>
        <w:tc>
          <w:tcPr>
            <w:tcW w:w="0" w:type="auto"/>
          </w:tcPr>
          <w:p w14:paraId="70AEAA3A" w14:textId="77777777" w:rsidR="001D11D9" w:rsidRPr="00215D3C" w:rsidRDefault="001D11D9" w:rsidP="001D11D9">
            <w:pPr>
              <w:pStyle w:val="TAL"/>
              <w:rPr>
                <w:rFonts w:ascii="Helvetica" w:hAnsi="Helvetica"/>
              </w:rPr>
            </w:pPr>
            <w:r w:rsidRPr="00215D3C">
              <w:rPr>
                <w:rFonts w:cs="Arial"/>
              </w:rPr>
              <w:t>AlarmInformation.stateChange</w:t>
            </w:r>
          </w:p>
        </w:tc>
        <w:tc>
          <w:tcPr>
            <w:tcW w:w="0" w:type="auto"/>
          </w:tcPr>
          <w:p w14:paraId="77C55C0B"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3B08947A" w14:textId="77777777" w:rsidTr="001D11D9">
        <w:trPr>
          <w:cantSplit/>
          <w:tblHeader/>
        </w:trPr>
        <w:tc>
          <w:tcPr>
            <w:tcW w:w="0" w:type="auto"/>
          </w:tcPr>
          <w:p w14:paraId="7BEF62AC" w14:textId="77777777" w:rsidR="001D11D9" w:rsidRPr="00DB2445" w:rsidRDefault="001D11D9" w:rsidP="001D11D9">
            <w:pPr>
              <w:pStyle w:val="TAL"/>
              <w:rPr>
                <w:rFonts w:ascii="Courier New" w:hAnsi="Courier New" w:cs="Courier New"/>
              </w:rPr>
            </w:pPr>
            <w:r w:rsidRPr="00DB2445">
              <w:rPr>
                <w:rFonts w:ascii="Courier New" w:hAnsi="Courier New" w:cs="Courier New"/>
              </w:rPr>
              <w:t>monitoredAttributes</w:t>
            </w:r>
          </w:p>
        </w:tc>
        <w:tc>
          <w:tcPr>
            <w:tcW w:w="0" w:type="auto"/>
          </w:tcPr>
          <w:p w14:paraId="29A956DF" w14:textId="77777777" w:rsidR="001D11D9" w:rsidRPr="00215D3C" w:rsidRDefault="001D11D9" w:rsidP="001D11D9">
            <w:pPr>
              <w:pStyle w:val="TAL"/>
              <w:jc w:val="center"/>
            </w:pPr>
            <w:r w:rsidRPr="00215D3C">
              <w:t>O</w:t>
            </w:r>
          </w:p>
        </w:tc>
        <w:tc>
          <w:tcPr>
            <w:tcW w:w="0" w:type="auto"/>
          </w:tcPr>
          <w:p w14:paraId="6076828D" w14:textId="77777777" w:rsidR="001D11D9" w:rsidRPr="00215D3C" w:rsidRDefault="001D11D9" w:rsidP="001D11D9">
            <w:pPr>
              <w:pStyle w:val="TAL"/>
              <w:rPr>
                <w:rFonts w:ascii="Helvetica" w:hAnsi="Helvetica"/>
              </w:rPr>
            </w:pPr>
            <w:r w:rsidRPr="00215D3C">
              <w:rPr>
                <w:rFonts w:cs="Arial"/>
              </w:rPr>
              <w:t>AlarmInformation.monitoredAttributes</w:t>
            </w:r>
          </w:p>
        </w:tc>
        <w:tc>
          <w:tcPr>
            <w:tcW w:w="0" w:type="auto"/>
          </w:tcPr>
          <w:p w14:paraId="3D7B3763"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00CB7B9A" w14:textId="77777777" w:rsidTr="001D11D9">
        <w:trPr>
          <w:cantSplit/>
          <w:tblHeader/>
        </w:trPr>
        <w:tc>
          <w:tcPr>
            <w:tcW w:w="0" w:type="auto"/>
          </w:tcPr>
          <w:p w14:paraId="5334D90C" w14:textId="77777777" w:rsidR="001D11D9" w:rsidRPr="00DB2445" w:rsidRDefault="001D11D9" w:rsidP="001D11D9">
            <w:pPr>
              <w:pStyle w:val="TAL"/>
              <w:rPr>
                <w:rFonts w:ascii="Courier New" w:hAnsi="Courier New" w:cs="Courier New"/>
              </w:rPr>
            </w:pPr>
            <w:r w:rsidRPr="00DB2445">
              <w:rPr>
                <w:rFonts w:ascii="Courier New" w:hAnsi="Courier New" w:cs="Courier New"/>
              </w:rPr>
              <w:t>proposedRepairActions</w:t>
            </w:r>
          </w:p>
        </w:tc>
        <w:tc>
          <w:tcPr>
            <w:tcW w:w="0" w:type="auto"/>
          </w:tcPr>
          <w:p w14:paraId="2D777B33" w14:textId="77777777" w:rsidR="001D11D9" w:rsidRPr="00215D3C" w:rsidRDefault="001D11D9" w:rsidP="001D11D9">
            <w:pPr>
              <w:pStyle w:val="TAL"/>
              <w:jc w:val="center"/>
            </w:pPr>
            <w:r w:rsidRPr="00215D3C">
              <w:t>O</w:t>
            </w:r>
          </w:p>
        </w:tc>
        <w:tc>
          <w:tcPr>
            <w:tcW w:w="0" w:type="auto"/>
          </w:tcPr>
          <w:p w14:paraId="5BBE2533" w14:textId="77777777" w:rsidR="001D11D9" w:rsidRPr="00215D3C" w:rsidRDefault="001D11D9" w:rsidP="001D11D9">
            <w:pPr>
              <w:pStyle w:val="TAL"/>
              <w:rPr>
                <w:rFonts w:ascii="Helvetica" w:hAnsi="Helvetica"/>
              </w:rPr>
            </w:pPr>
            <w:r w:rsidRPr="00215D3C">
              <w:rPr>
                <w:rFonts w:cs="Arial"/>
              </w:rPr>
              <w:t>AlarmInformation.proposedRepairActions</w:t>
            </w:r>
          </w:p>
        </w:tc>
        <w:tc>
          <w:tcPr>
            <w:tcW w:w="0" w:type="auto"/>
          </w:tcPr>
          <w:p w14:paraId="28A5EEEB"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771735A6" w14:textId="77777777" w:rsidTr="001D11D9">
        <w:trPr>
          <w:cantSplit/>
          <w:tblHeader/>
        </w:trPr>
        <w:tc>
          <w:tcPr>
            <w:tcW w:w="0" w:type="auto"/>
          </w:tcPr>
          <w:p w14:paraId="19516856" w14:textId="77777777" w:rsidR="001D11D9" w:rsidRPr="00DB2445" w:rsidRDefault="001D11D9" w:rsidP="001D11D9">
            <w:pPr>
              <w:pStyle w:val="TAL"/>
              <w:rPr>
                <w:rFonts w:ascii="Courier New" w:hAnsi="Courier New" w:cs="Courier New"/>
              </w:rPr>
            </w:pPr>
            <w:r w:rsidRPr="00DB2445">
              <w:rPr>
                <w:rFonts w:ascii="Courier New" w:hAnsi="Courier New" w:cs="Courier New"/>
              </w:rPr>
              <w:t>additionalText</w:t>
            </w:r>
          </w:p>
        </w:tc>
        <w:tc>
          <w:tcPr>
            <w:tcW w:w="0" w:type="auto"/>
          </w:tcPr>
          <w:p w14:paraId="631C7738" w14:textId="77777777" w:rsidR="001D11D9" w:rsidRPr="00215D3C" w:rsidRDefault="001D11D9" w:rsidP="001D11D9">
            <w:pPr>
              <w:pStyle w:val="TAL"/>
              <w:jc w:val="center"/>
            </w:pPr>
            <w:r w:rsidRPr="00215D3C">
              <w:t>O</w:t>
            </w:r>
          </w:p>
        </w:tc>
        <w:tc>
          <w:tcPr>
            <w:tcW w:w="0" w:type="auto"/>
          </w:tcPr>
          <w:p w14:paraId="56168BBA" w14:textId="77777777" w:rsidR="001D11D9" w:rsidRPr="00215D3C" w:rsidRDefault="001D11D9" w:rsidP="001D11D9">
            <w:pPr>
              <w:pStyle w:val="TAL"/>
              <w:rPr>
                <w:rFonts w:ascii="Helvetica" w:hAnsi="Helvetica"/>
              </w:rPr>
            </w:pPr>
            <w:r w:rsidRPr="00215D3C">
              <w:rPr>
                <w:rFonts w:cs="Arial"/>
              </w:rPr>
              <w:t>AlarmInformation.additionalText</w:t>
            </w:r>
          </w:p>
        </w:tc>
        <w:tc>
          <w:tcPr>
            <w:tcW w:w="0" w:type="auto"/>
          </w:tcPr>
          <w:p w14:paraId="39FB41C7" w14:textId="77777777" w:rsidR="001D11D9" w:rsidRPr="00215D3C" w:rsidRDefault="001D11D9" w:rsidP="001D11D9">
            <w:pPr>
              <w:pStyle w:val="TAL"/>
            </w:pPr>
          </w:p>
        </w:tc>
      </w:tr>
      <w:tr w:rsidR="001D11D9" w:rsidRPr="00215D3C" w14:paraId="0D784E37" w14:textId="77777777" w:rsidTr="001D11D9">
        <w:trPr>
          <w:cantSplit/>
          <w:tblHeader/>
        </w:trPr>
        <w:tc>
          <w:tcPr>
            <w:tcW w:w="0" w:type="auto"/>
          </w:tcPr>
          <w:p w14:paraId="507210A6" w14:textId="77777777" w:rsidR="001D11D9" w:rsidRPr="00DB2445" w:rsidRDefault="001D11D9" w:rsidP="001D11D9">
            <w:pPr>
              <w:pStyle w:val="TAL"/>
              <w:rPr>
                <w:rFonts w:ascii="Courier New" w:hAnsi="Courier New" w:cs="Courier New"/>
              </w:rPr>
            </w:pPr>
            <w:r w:rsidRPr="00DB2445">
              <w:rPr>
                <w:rFonts w:ascii="Courier New" w:hAnsi="Courier New" w:cs="Courier New"/>
              </w:rPr>
              <w:t>additionalInformation</w:t>
            </w:r>
          </w:p>
        </w:tc>
        <w:tc>
          <w:tcPr>
            <w:tcW w:w="0" w:type="auto"/>
          </w:tcPr>
          <w:p w14:paraId="42F58726" w14:textId="77777777" w:rsidR="001D11D9" w:rsidRPr="00215D3C" w:rsidRDefault="001D11D9" w:rsidP="001D11D9">
            <w:pPr>
              <w:pStyle w:val="TAL"/>
              <w:jc w:val="center"/>
            </w:pPr>
            <w:r w:rsidRPr="00215D3C">
              <w:t>O</w:t>
            </w:r>
          </w:p>
        </w:tc>
        <w:tc>
          <w:tcPr>
            <w:tcW w:w="0" w:type="auto"/>
          </w:tcPr>
          <w:p w14:paraId="604E8449" w14:textId="77777777" w:rsidR="001D11D9" w:rsidRPr="00215D3C" w:rsidRDefault="001D11D9" w:rsidP="001D11D9">
            <w:pPr>
              <w:pStyle w:val="TAL"/>
              <w:rPr>
                <w:rFonts w:ascii="Helvetica" w:hAnsi="Helvetica"/>
              </w:rPr>
            </w:pPr>
            <w:r w:rsidRPr="00215D3C">
              <w:rPr>
                <w:rFonts w:cs="Arial"/>
              </w:rPr>
              <w:t>AlarmInformation.additionalInformation</w:t>
            </w:r>
            <w:r w:rsidRPr="00215D3C">
              <w:t xml:space="preserve"> </w:t>
            </w:r>
          </w:p>
        </w:tc>
        <w:tc>
          <w:tcPr>
            <w:tcW w:w="0" w:type="auto"/>
          </w:tcPr>
          <w:p w14:paraId="3F35C94C" w14:textId="77777777" w:rsidR="001D11D9" w:rsidRPr="00215D3C" w:rsidRDefault="001D11D9" w:rsidP="001D11D9">
            <w:pPr>
              <w:pStyle w:val="TAL"/>
            </w:pPr>
          </w:p>
        </w:tc>
      </w:tr>
      <w:tr w:rsidR="001D11D9" w:rsidRPr="00215D3C" w14:paraId="56B18502" w14:textId="77777777" w:rsidTr="001D11D9">
        <w:trPr>
          <w:cantSplit/>
          <w:tblHeader/>
        </w:trPr>
        <w:tc>
          <w:tcPr>
            <w:tcW w:w="0" w:type="auto"/>
          </w:tcPr>
          <w:p w14:paraId="5B5D5325" w14:textId="77777777" w:rsidR="001D11D9" w:rsidRPr="00DB2445" w:rsidRDefault="001D11D9" w:rsidP="001D11D9">
            <w:pPr>
              <w:pStyle w:val="TAL"/>
              <w:rPr>
                <w:rFonts w:ascii="Courier New" w:hAnsi="Courier New" w:cs="Courier New"/>
              </w:rPr>
            </w:pPr>
            <w:r w:rsidRPr="00DB2445">
              <w:rPr>
                <w:rFonts w:ascii="Courier New" w:hAnsi="Courier New" w:cs="Courier New"/>
              </w:rPr>
              <w:t>ackTime</w:t>
            </w:r>
          </w:p>
        </w:tc>
        <w:tc>
          <w:tcPr>
            <w:tcW w:w="0" w:type="auto"/>
          </w:tcPr>
          <w:p w14:paraId="264B9101" w14:textId="77777777" w:rsidR="001D11D9" w:rsidRPr="00215D3C" w:rsidRDefault="001D11D9" w:rsidP="001D11D9">
            <w:pPr>
              <w:pStyle w:val="TAL"/>
              <w:jc w:val="center"/>
            </w:pPr>
            <w:r w:rsidRPr="00215D3C">
              <w:t>M</w:t>
            </w:r>
          </w:p>
        </w:tc>
        <w:tc>
          <w:tcPr>
            <w:tcW w:w="0" w:type="auto"/>
          </w:tcPr>
          <w:p w14:paraId="3C068FAE" w14:textId="77777777" w:rsidR="001D11D9" w:rsidRPr="00215D3C" w:rsidRDefault="001D11D9" w:rsidP="001D11D9">
            <w:pPr>
              <w:pStyle w:val="TAL"/>
              <w:rPr>
                <w:rFonts w:cs="Arial"/>
              </w:rPr>
            </w:pPr>
            <w:r w:rsidRPr="00215D3C">
              <w:rPr>
                <w:rFonts w:cs="Arial"/>
              </w:rPr>
              <w:t>AlarmInformation.ackTime</w:t>
            </w:r>
          </w:p>
        </w:tc>
        <w:tc>
          <w:tcPr>
            <w:tcW w:w="0" w:type="auto"/>
          </w:tcPr>
          <w:p w14:paraId="62C2E884" w14:textId="77777777" w:rsidR="001D11D9" w:rsidRPr="00215D3C" w:rsidRDefault="001D11D9" w:rsidP="001D11D9">
            <w:pPr>
              <w:pStyle w:val="TAL"/>
              <w:rPr>
                <w:rFonts w:ascii="Helvetica" w:hAnsi="Helvetica"/>
              </w:rPr>
            </w:pPr>
            <w:r w:rsidRPr="00215D3C">
              <w:rPr>
                <w:rFonts w:ascii="Helvetica" w:hAnsi="Helvetica"/>
              </w:rPr>
              <w:t>not applicable if related alarm was not acknowledged nor unacknowledged</w:t>
            </w:r>
          </w:p>
          <w:p w14:paraId="6A5EF5C7" w14:textId="77777777" w:rsidR="001D11D9" w:rsidRPr="00215D3C" w:rsidRDefault="001D11D9" w:rsidP="001D11D9">
            <w:pPr>
              <w:pStyle w:val="TAL"/>
              <w:rPr>
                <w:rFonts w:ascii="Helvetica" w:hAnsi="Helvetica"/>
              </w:rPr>
            </w:pPr>
          </w:p>
          <w:p w14:paraId="5807CDBA"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3E6C2AC4" w14:textId="77777777" w:rsidR="001D11D9" w:rsidRPr="00215D3C" w:rsidRDefault="001D11D9" w:rsidP="001D11D9">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1D11D9" w:rsidRPr="00215D3C" w14:paraId="5C2E8886" w14:textId="77777777" w:rsidTr="001D11D9">
        <w:trPr>
          <w:cantSplit/>
          <w:tblHeader/>
        </w:trPr>
        <w:tc>
          <w:tcPr>
            <w:tcW w:w="0" w:type="auto"/>
          </w:tcPr>
          <w:p w14:paraId="73487577" w14:textId="77777777" w:rsidR="001D11D9" w:rsidRPr="00DB2445" w:rsidRDefault="001D11D9" w:rsidP="001D11D9">
            <w:pPr>
              <w:pStyle w:val="TAL"/>
              <w:rPr>
                <w:rFonts w:ascii="Courier New" w:hAnsi="Courier New" w:cs="Courier New"/>
              </w:rPr>
            </w:pPr>
            <w:r w:rsidRPr="00DB2445">
              <w:rPr>
                <w:rFonts w:ascii="Courier New" w:hAnsi="Courier New" w:cs="Courier New"/>
              </w:rPr>
              <w:t>ackUserId</w:t>
            </w:r>
          </w:p>
        </w:tc>
        <w:tc>
          <w:tcPr>
            <w:tcW w:w="0" w:type="auto"/>
          </w:tcPr>
          <w:p w14:paraId="3DCF4AF8" w14:textId="77777777" w:rsidR="001D11D9" w:rsidRPr="00215D3C" w:rsidRDefault="001D11D9" w:rsidP="001D11D9">
            <w:pPr>
              <w:pStyle w:val="TAL"/>
              <w:jc w:val="center"/>
            </w:pPr>
            <w:r w:rsidRPr="00215D3C">
              <w:t>M</w:t>
            </w:r>
          </w:p>
        </w:tc>
        <w:tc>
          <w:tcPr>
            <w:tcW w:w="0" w:type="auto"/>
          </w:tcPr>
          <w:p w14:paraId="547BE5EF" w14:textId="77777777" w:rsidR="001D11D9" w:rsidRPr="00215D3C" w:rsidRDefault="001D11D9" w:rsidP="001D11D9">
            <w:pPr>
              <w:pStyle w:val="TAL"/>
              <w:rPr>
                <w:rFonts w:cs="Arial"/>
              </w:rPr>
            </w:pPr>
            <w:r w:rsidRPr="00215D3C">
              <w:t>AlarmInformation.ackUserId</w:t>
            </w:r>
          </w:p>
        </w:tc>
        <w:tc>
          <w:tcPr>
            <w:tcW w:w="0" w:type="auto"/>
          </w:tcPr>
          <w:p w14:paraId="3030D37F"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44B5FA37" w14:textId="77777777" w:rsidTr="001D11D9">
        <w:trPr>
          <w:cantSplit/>
          <w:tblHeader/>
        </w:trPr>
        <w:tc>
          <w:tcPr>
            <w:tcW w:w="0" w:type="auto"/>
          </w:tcPr>
          <w:p w14:paraId="00387146" w14:textId="77777777" w:rsidR="001D11D9" w:rsidRPr="00DB2445" w:rsidRDefault="001D11D9" w:rsidP="001D11D9">
            <w:pPr>
              <w:pStyle w:val="TAL"/>
              <w:rPr>
                <w:rFonts w:ascii="Courier New" w:hAnsi="Courier New" w:cs="Courier New"/>
              </w:rPr>
            </w:pPr>
            <w:r w:rsidRPr="00DB2445">
              <w:rPr>
                <w:rFonts w:ascii="Courier New" w:hAnsi="Courier New" w:cs="Courier New"/>
              </w:rPr>
              <w:t>ackSystemId</w:t>
            </w:r>
          </w:p>
        </w:tc>
        <w:tc>
          <w:tcPr>
            <w:tcW w:w="0" w:type="auto"/>
          </w:tcPr>
          <w:p w14:paraId="105E2FD2" w14:textId="77777777" w:rsidR="001D11D9" w:rsidRPr="00215D3C" w:rsidRDefault="001D11D9" w:rsidP="001D11D9">
            <w:pPr>
              <w:pStyle w:val="TAL"/>
              <w:jc w:val="center"/>
            </w:pPr>
            <w:r w:rsidRPr="00215D3C">
              <w:t>O</w:t>
            </w:r>
          </w:p>
        </w:tc>
        <w:tc>
          <w:tcPr>
            <w:tcW w:w="0" w:type="auto"/>
          </w:tcPr>
          <w:p w14:paraId="085D5746" w14:textId="77777777" w:rsidR="001D11D9" w:rsidRPr="00215D3C" w:rsidRDefault="001D11D9" w:rsidP="001D11D9">
            <w:pPr>
              <w:pStyle w:val="TAL"/>
              <w:rPr>
                <w:rFonts w:cs="Arial"/>
              </w:rPr>
            </w:pPr>
            <w:r w:rsidRPr="00215D3C">
              <w:t>AlarmInformation.ackSystemId</w:t>
            </w:r>
          </w:p>
        </w:tc>
        <w:tc>
          <w:tcPr>
            <w:tcW w:w="0" w:type="auto"/>
          </w:tcPr>
          <w:p w14:paraId="7FE9BAF3"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696DD4CC" w14:textId="77777777" w:rsidTr="001D11D9">
        <w:trPr>
          <w:cantSplit/>
          <w:tblHeader/>
        </w:trPr>
        <w:tc>
          <w:tcPr>
            <w:tcW w:w="0" w:type="auto"/>
          </w:tcPr>
          <w:p w14:paraId="144CD84A" w14:textId="77777777" w:rsidR="001D11D9" w:rsidRPr="00DB2445" w:rsidRDefault="001D11D9" w:rsidP="001D11D9">
            <w:pPr>
              <w:pStyle w:val="TAL"/>
              <w:rPr>
                <w:rFonts w:ascii="Courier New" w:hAnsi="Courier New" w:cs="Courier New"/>
              </w:rPr>
            </w:pPr>
            <w:r w:rsidRPr="00DB2445">
              <w:rPr>
                <w:rFonts w:ascii="Courier New" w:hAnsi="Courier New" w:cs="Courier New"/>
              </w:rPr>
              <w:t>ackState</w:t>
            </w:r>
          </w:p>
        </w:tc>
        <w:tc>
          <w:tcPr>
            <w:tcW w:w="0" w:type="auto"/>
          </w:tcPr>
          <w:p w14:paraId="63124D39" w14:textId="77777777" w:rsidR="001D11D9" w:rsidRPr="00215D3C" w:rsidRDefault="001D11D9" w:rsidP="001D11D9">
            <w:pPr>
              <w:pStyle w:val="TAL"/>
              <w:jc w:val="center"/>
            </w:pPr>
            <w:r w:rsidRPr="00215D3C">
              <w:t>M</w:t>
            </w:r>
          </w:p>
        </w:tc>
        <w:tc>
          <w:tcPr>
            <w:tcW w:w="0" w:type="auto"/>
          </w:tcPr>
          <w:p w14:paraId="50296257" w14:textId="77777777" w:rsidR="001D11D9" w:rsidRPr="00215D3C" w:rsidRDefault="001D11D9" w:rsidP="001D11D9">
            <w:pPr>
              <w:pStyle w:val="TAL"/>
              <w:rPr>
                <w:rFonts w:cs="Arial"/>
              </w:rPr>
            </w:pPr>
            <w:r w:rsidRPr="00215D3C">
              <w:rPr>
                <w:rFonts w:cs="Arial"/>
              </w:rPr>
              <w:t>AlarmInformation.ackState</w:t>
            </w:r>
          </w:p>
        </w:tc>
        <w:tc>
          <w:tcPr>
            <w:tcW w:w="0" w:type="auto"/>
          </w:tcPr>
          <w:p w14:paraId="5EAE8D41" w14:textId="77777777" w:rsidR="001D11D9" w:rsidRPr="00215D3C" w:rsidRDefault="001D11D9" w:rsidP="001D11D9">
            <w:pPr>
              <w:pStyle w:val="TAL"/>
              <w:rPr>
                <w:rFonts w:cs="Arial"/>
              </w:rPr>
            </w:pPr>
            <w:r w:rsidRPr="00215D3C">
              <w:rPr>
                <w:rFonts w:ascii="Helvetica" w:hAnsi="Helvetica"/>
              </w:rPr>
              <w:t>not applicable if related alarm was not acknowledged nor unacknowledged</w:t>
            </w:r>
          </w:p>
        </w:tc>
      </w:tr>
      <w:tr w:rsidR="001D11D9" w:rsidRPr="00215D3C" w14:paraId="272408B6" w14:textId="77777777" w:rsidTr="001D11D9">
        <w:trPr>
          <w:cantSplit/>
          <w:tblHeader/>
        </w:trPr>
        <w:tc>
          <w:tcPr>
            <w:tcW w:w="0" w:type="auto"/>
          </w:tcPr>
          <w:p w14:paraId="35897C50" w14:textId="77777777" w:rsidR="001D11D9" w:rsidRPr="00DB2445" w:rsidRDefault="001D11D9" w:rsidP="001D11D9">
            <w:pPr>
              <w:pStyle w:val="TAL"/>
              <w:rPr>
                <w:rFonts w:ascii="Courier New" w:hAnsi="Courier New" w:cs="Courier New"/>
              </w:rPr>
            </w:pPr>
            <w:r w:rsidRPr="00DB2445">
              <w:rPr>
                <w:rFonts w:ascii="Courier New" w:hAnsi="Courier New" w:cs="Courier New"/>
              </w:rPr>
              <w:t>clearUserId</w:t>
            </w:r>
          </w:p>
        </w:tc>
        <w:tc>
          <w:tcPr>
            <w:tcW w:w="0" w:type="auto"/>
          </w:tcPr>
          <w:p w14:paraId="7672D99B" w14:textId="77777777" w:rsidR="001D11D9" w:rsidRPr="00215D3C" w:rsidRDefault="001D11D9" w:rsidP="001D11D9">
            <w:pPr>
              <w:pStyle w:val="TAL"/>
              <w:jc w:val="center"/>
            </w:pPr>
            <w:r w:rsidRPr="00215D3C">
              <w:t>O</w:t>
            </w:r>
          </w:p>
        </w:tc>
        <w:tc>
          <w:tcPr>
            <w:tcW w:w="0" w:type="auto"/>
          </w:tcPr>
          <w:p w14:paraId="2F1319A1" w14:textId="77777777" w:rsidR="001D11D9" w:rsidRPr="00215D3C" w:rsidRDefault="001D11D9" w:rsidP="001D11D9">
            <w:pPr>
              <w:pStyle w:val="TAL"/>
            </w:pPr>
            <w:r w:rsidRPr="00215D3C">
              <w:t>AlarmInformation.clearUserId</w:t>
            </w:r>
          </w:p>
        </w:tc>
        <w:tc>
          <w:tcPr>
            <w:tcW w:w="0" w:type="auto"/>
          </w:tcPr>
          <w:p w14:paraId="0ACAF4F5" w14:textId="77777777" w:rsidR="001D11D9" w:rsidRPr="00215D3C" w:rsidRDefault="001D11D9" w:rsidP="001D11D9">
            <w:pPr>
              <w:pStyle w:val="TAL"/>
            </w:pPr>
            <w:r w:rsidRPr="00215D3C">
              <w:rPr>
                <w:rFonts w:ascii="Helvetica" w:hAnsi="Helvetica"/>
              </w:rPr>
              <w:t>not applicable if related alarm was not cleared</w:t>
            </w:r>
          </w:p>
        </w:tc>
      </w:tr>
      <w:tr w:rsidR="001D11D9" w:rsidRPr="00215D3C" w14:paraId="6037913A" w14:textId="77777777" w:rsidTr="001D11D9">
        <w:trPr>
          <w:cantSplit/>
          <w:tblHeader/>
        </w:trPr>
        <w:tc>
          <w:tcPr>
            <w:tcW w:w="0" w:type="auto"/>
          </w:tcPr>
          <w:p w14:paraId="2C6F0051" w14:textId="77777777" w:rsidR="001D11D9" w:rsidRPr="00DB2445" w:rsidRDefault="001D11D9" w:rsidP="001D11D9">
            <w:pPr>
              <w:pStyle w:val="TAL"/>
              <w:rPr>
                <w:rFonts w:ascii="Courier New" w:hAnsi="Courier New" w:cs="Courier New"/>
              </w:rPr>
            </w:pPr>
            <w:r w:rsidRPr="00DB2445">
              <w:rPr>
                <w:rFonts w:ascii="Courier New" w:hAnsi="Courier New" w:cs="Courier New"/>
              </w:rPr>
              <w:t>clearSystemId</w:t>
            </w:r>
          </w:p>
        </w:tc>
        <w:tc>
          <w:tcPr>
            <w:tcW w:w="0" w:type="auto"/>
          </w:tcPr>
          <w:p w14:paraId="396BE0DE" w14:textId="77777777" w:rsidR="001D11D9" w:rsidRPr="00215D3C" w:rsidRDefault="001D11D9" w:rsidP="001D11D9">
            <w:pPr>
              <w:pStyle w:val="TAL"/>
              <w:jc w:val="center"/>
            </w:pPr>
            <w:r w:rsidRPr="00215D3C">
              <w:t>O</w:t>
            </w:r>
          </w:p>
        </w:tc>
        <w:tc>
          <w:tcPr>
            <w:tcW w:w="0" w:type="auto"/>
          </w:tcPr>
          <w:p w14:paraId="7A9E7C63" w14:textId="77777777" w:rsidR="001D11D9" w:rsidRPr="00215D3C" w:rsidRDefault="001D11D9" w:rsidP="001D11D9">
            <w:pPr>
              <w:pStyle w:val="TAL"/>
            </w:pPr>
            <w:r w:rsidRPr="00215D3C">
              <w:t>AlarmInformation.clearSystemId</w:t>
            </w:r>
          </w:p>
        </w:tc>
        <w:tc>
          <w:tcPr>
            <w:tcW w:w="0" w:type="auto"/>
          </w:tcPr>
          <w:p w14:paraId="2D16D6B4" w14:textId="77777777" w:rsidR="001D11D9" w:rsidRPr="00215D3C" w:rsidRDefault="001D11D9" w:rsidP="001D11D9">
            <w:pPr>
              <w:pStyle w:val="TAL"/>
            </w:pPr>
            <w:r w:rsidRPr="00215D3C">
              <w:rPr>
                <w:rFonts w:ascii="Helvetica" w:hAnsi="Helvetica"/>
              </w:rPr>
              <w:t>not applicable if related alarm was not cleared</w:t>
            </w:r>
          </w:p>
        </w:tc>
      </w:tr>
      <w:tr w:rsidR="001D11D9" w:rsidRPr="00215D3C" w14:paraId="708EBCA0" w14:textId="77777777" w:rsidTr="001D11D9">
        <w:trPr>
          <w:cantSplit/>
          <w:tblHeader/>
        </w:trPr>
        <w:tc>
          <w:tcPr>
            <w:tcW w:w="0" w:type="auto"/>
          </w:tcPr>
          <w:p w14:paraId="4ECB561B" w14:textId="77777777" w:rsidR="001D11D9" w:rsidRPr="00DB2445" w:rsidRDefault="001D11D9" w:rsidP="001D11D9">
            <w:pPr>
              <w:pStyle w:val="TAL"/>
              <w:rPr>
                <w:rFonts w:ascii="Courier New" w:hAnsi="Courier New" w:cs="Courier New"/>
              </w:rPr>
            </w:pPr>
            <w:r w:rsidRPr="00DB2445">
              <w:rPr>
                <w:rFonts w:ascii="Courier New" w:hAnsi="Courier New" w:cs="Courier New"/>
              </w:rPr>
              <w:t>backUpObject</w:t>
            </w:r>
          </w:p>
        </w:tc>
        <w:tc>
          <w:tcPr>
            <w:tcW w:w="0" w:type="auto"/>
          </w:tcPr>
          <w:p w14:paraId="69B32332" w14:textId="77777777" w:rsidR="001D11D9" w:rsidRPr="00215D3C" w:rsidRDefault="001D11D9" w:rsidP="001D11D9">
            <w:pPr>
              <w:pStyle w:val="TAL"/>
              <w:jc w:val="center"/>
            </w:pPr>
            <w:r w:rsidRPr="00215D3C">
              <w:t>O</w:t>
            </w:r>
          </w:p>
        </w:tc>
        <w:tc>
          <w:tcPr>
            <w:tcW w:w="0" w:type="auto"/>
          </w:tcPr>
          <w:p w14:paraId="185A29C1" w14:textId="77777777" w:rsidR="001D11D9" w:rsidRPr="00215D3C" w:rsidRDefault="001D11D9" w:rsidP="001D11D9">
            <w:pPr>
              <w:pStyle w:val="TAL"/>
              <w:rPr>
                <w:rFonts w:ascii="Helvetica" w:hAnsi="Helvetica"/>
              </w:rPr>
            </w:pPr>
            <w:r w:rsidRPr="00215D3C">
              <w:rPr>
                <w:rFonts w:cs="Arial"/>
              </w:rPr>
              <w:t>MonitoredEntity.objectInstance where the MonitoredEntity is identified by relation-BackUpObject-AlarmInformation of the new AlarmInformation.</w:t>
            </w:r>
          </w:p>
        </w:tc>
        <w:tc>
          <w:tcPr>
            <w:tcW w:w="0" w:type="auto"/>
          </w:tcPr>
          <w:p w14:paraId="56009CDD" w14:textId="77777777" w:rsidR="001D11D9" w:rsidRPr="00215D3C" w:rsidRDefault="001D11D9" w:rsidP="001D11D9">
            <w:pPr>
              <w:pStyle w:val="TAL"/>
            </w:pPr>
            <w:r w:rsidRPr="00215D3C">
              <w:rPr>
                <w:rFonts w:ascii="Helvetica" w:hAnsi="Helvetica"/>
              </w:rPr>
              <w:t>not applicable if related alarm is a security alarm</w:t>
            </w:r>
          </w:p>
        </w:tc>
      </w:tr>
      <w:tr w:rsidR="001D11D9" w:rsidRPr="00215D3C" w14:paraId="7D9D2D4F" w14:textId="77777777" w:rsidTr="001D11D9">
        <w:trPr>
          <w:cantSplit/>
          <w:tblHeader/>
        </w:trPr>
        <w:tc>
          <w:tcPr>
            <w:tcW w:w="0" w:type="auto"/>
          </w:tcPr>
          <w:p w14:paraId="2EE72702" w14:textId="77777777" w:rsidR="001D11D9" w:rsidRPr="00DB2445" w:rsidRDefault="001D11D9" w:rsidP="001D11D9">
            <w:pPr>
              <w:pStyle w:val="TAL"/>
              <w:rPr>
                <w:rFonts w:ascii="Courier New" w:hAnsi="Courier New" w:cs="Courier New"/>
              </w:rPr>
            </w:pPr>
            <w:r w:rsidRPr="00DB2445">
              <w:rPr>
                <w:rFonts w:ascii="Courier New" w:hAnsi="Courier New" w:cs="Courier New"/>
              </w:rPr>
              <w:t>correlatedNotifications</w:t>
            </w:r>
          </w:p>
        </w:tc>
        <w:tc>
          <w:tcPr>
            <w:tcW w:w="0" w:type="auto"/>
          </w:tcPr>
          <w:p w14:paraId="74D04C51" w14:textId="77777777" w:rsidR="001D11D9" w:rsidRPr="00215D3C" w:rsidRDefault="001D11D9" w:rsidP="001D11D9">
            <w:pPr>
              <w:pStyle w:val="TAL"/>
              <w:jc w:val="center"/>
            </w:pPr>
            <w:r w:rsidRPr="00215D3C">
              <w:t>O</w:t>
            </w:r>
          </w:p>
        </w:tc>
        <w:tc>
          <w:tcPr>
            <w:tcW w:w="0" w:type="auto"/>
          </w:tcPr>
          <w:p w14:paraId="760CC266" w14:textId="77777777" w:rsidR="001D11D9" w:rsidRPr="00215D3C" w:rsidRDefault="001D11D9" w:rsidP="001D11D9">
            <w:pPr>
              <w:pStyle w:val="TAL"/>
              <w:rPr>
                <w:rFonts w:ascii="Helvetica" w:hAnsi="Helvetica"/>
              </w:rPr>
            </w:pPr>
            <w:r w:rsidRPr="00215D3C">
              <w:rPr>
                <w:rFonts w:cs="Arial"/>
              </w:rPr>
              <w:t>The set of CorrelatedNotification related to this AlarmInformation.</w:t>
            </w:r>
          </w:p>
        </w:tc>
        <w:tc>
          <w:tcPr>
            <w:tcW w:w="0" w:type="auto"/>
          </w:tcPr>
          <w:p w14:paraId="628AB060" w14:textId="77777777" w:rsidR="001D11D9" w:rsidRPr="00215D3C" w:rsidRDefault="001D11D9" w:rsidP="001D11D9">
            <w:pPr>
              <w:pStyle w:val="TAL"/>
            </w:pPr>
          </w:p>
        </w:tc>
      </w:tr>
      <w:tr w:rsidR="001D11D9" w:rsidRPr="00215D3C" w14:paraId="39E17615" w14:textId="77777777" w:rsidTr="001D11D9">
        <w:trPr>
          <w:cantSplit/>
          <w:tblHeader/>
        </w:trPr>
        <w:tc>
          <w:tcPr>
            <w:tcW w:w="0" w:type="auto"/>
          </w:tcPr>
          <w:p w14:paraId="11E0391F" w14:textId="77777777" w:rsidR="001D11D9" w:rsidRPr="00DB2445" w:rsidRDefault="001D11D9" w:rsidP="001D11D9">
            <w:pPr>
              <w:pStyle w:val="TAL"/>
              <w:rPr>
                <w:rFonts w:ascii="Courier New" w:hAnsi="Courier New" w:cs="Courier New"/>
              </w:rPr>
            </w:pPr>
            <w:r w:rsidRPr="00DB2445">
              <w:rPr>
                <w:rFonts w:ascii="Courier New" w:hAnsi="Courier New" w:cs="Courier New"/>
              </w:rPr>
              <w:t>comments</w:t>
            </w:r>
          </w:p>
        </w:tc>
        <w:tc>
          <w:tcPr>
            <w:tcW w:w="0" w:type="auto"/>
          </w:tcPr>
          <w:p w14:paraId="61FC12D5" w14:textId="77777777" w:rsidR="001D11D9" w:rsidRPr="00215D3C" w:rsidRDefault="001D11D9" w:rsidP="001D11D9">
            <w:pPr>
              <w:pStyle w:val="TAL"/>
              <w:jc w:val="center"/>
            </w:pPr>
            <w:r w:rsidRPr="00215D3C">
              <w:t>M</w:t>
            </w:r>
          </w:p>
        </w:tc>
        <w:tc>
          <w:tcPr>
            <w:tcW w:w="0" w:type="auto"/>
          </w:tcPr>
          <w:p w14:paraId="1E6B548A" w14:textId="77777777" w:rsidR="001D11D9" w:rsidRPr="00215D3C" w:rsidRDefault="001D11D9" w:rsidP="001D11D9">
            <w:pPr>
              <w:pStyle w:val="TAL"/>
              <w:rPr>
                <w:rFonts w:cs="Arial"/>
              </w:rPr>
            </w:pPr>
            <w:r w:rsidRPr="00215D3C">
              <w:rPr>
                <w:rFonts w:cs="Arial"/>
              </w:rPr>
              <w:t>The set of Comment instances involved in a relationship with this AlarmInformation.</w:t>
            </w:r>
          </w:p>
        </w:tc>
        <w:tc>
          <w:tcPr>
            <w:tcW w:w="0" w:type="auto"/>
          </w:tcPr>
          <w:p w14:paraId="1696FFD6" w14:textId="77777777" w:rsidR="001D11D9" w:rsidRPr="00215D3C" w:rsidRDefault="001D11D9" w:rsidP="001D11D9">
            <w:pPr>
              <w:pStyle w:val="TAL"/>
              <w:rPr>
                <w:rFonts w:cs="Arial"/>
              </w:rPr>
            </w:pPr>
            <w:r w:rsidRPr="00215D3C">
              <w:rPr>
                <w:rFonts w:ascii="Helvetica" w:hAnsi="Helvetica"/>
              </w:rPr>
              <w:t>not applicable if the related alarm has no appended comments</w:t>
            </w:r>
          </w:p>
        </w:tc>
      </w:tr>
      <w:tr w:rsidR="001D11D9" w:rsidRPr="00215D3C" w14:paraId="5B88EA8A" w14:textId="77777777" w:rsidTr="001D11D9">
        <w:trPr>
          <w:cantSplit/>
          <w:tblHeader/>
        </w:trPr>
        <w:tc>
          <w:tcPr>
            <w:tcW w:w="0" w:type="auto"/>
          </w:tcPr>
          <w:p w14:paraId="197BC618" w14:textId="77777777" w:rsidR="001D11D9" w:rsidRPr="00DB2445" w:rsidRDefault="001D11D9" w:rsidP="001D11D9">
            <w:pPr>
              <w:pStyle w:val="TAL"/>
              <w:rPr>
                <w:rFonts w:ascii="Courier New" w:hAnsi="Courier New" w:cs="Courier New"/>
              </w:rPr>
            </w:pPr>
            <w:r w:rsidRPr="00DB2445">
              <w:rPr>
                <w:rFonts w:ascii="Courier New" w:hAnsi="Courier New" w:cs="Courier New"/>
              </w:rPr>
              <w:t>serviceUser</w:t>
            </w:r>
          </w:p>
        </w:tc>
        <w:tc>
          <w:tcPr>
            <w:tcW w:w="0" w:type="auto"/>
          </w:tcPr>
          <w:p w14:paraId="3C6B3E9E" w14:textId="77777777" w:rsidR="001D11D9" w:rsidRPr="00215D3C" w:rsidRDefault="001D11D9" w:rsidP="001D11D9">
            <w:pPr>
              <w:pStyle w:val="TAL"/>
              <w:jc w:val="center"/>
            </w:pPr>
            <w:r w:rsidRPr="00215D3C">
              <w:t>M</w:t>
            </w:r>
          </w:p>
        </w:tc>
        <w:tc>
          <w:tcPr>
            <w:tcW w:w="0" w:type="auto"/>
          </w:tcPr>
          <w:p w14:paraId="794DFA34" w14:textId="77777777" w:rsidR="001D11D9" w:rsidRPr="00215D3C" w:rsidRDefault="001D11D9" w:rsidP="001D11D9">
            <w:pPr>
              <w:pStyle w:val="TAL"/>
            </w:pPr>
            <w:r w:rsidRPr="00215D3C">
              <w:t>AlarmInformation.serviceUser</w:t>
            </w:r>
          </w:p>
        </w:tc>
        <w:tc>
          <w:tcPr>
            <w:tcW w:w="0" w:type="auto"/>
          </w:tcPr>
          <w:p w14:paraId="3F848FAE"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r w:rsidR="001D11D9" w:rsidRPr="00215D3C" w14:paraId="4D5F83F1" w14:textId="77777777" w:rsidTr="001D11D9">
        <w:trPr>
          <w:cantSplit/>
          <w:tblHeader/>
        </w:trPr>
        <w:tc>
          <w:tcPr>
            <w:tcW w:w="0" w:type="auto"/>
          </w:tcPr>
          <w:p w14:paraId="2E9A924A" w14:textId="77777777" w:rsidR="001D11D9" w:rsidRPr="00DB2445" w:rsidRDefault="001D11D9" w:rsidP="001D11D9">
            <w:pPr>
              <w:pStyle w:val="TAL"/>
              <w:rPr>
                <w:rFonts w:ascii="Courier New" w:hAnsi="Courier New" w:cs="Courier New"/>
              </w:rPr>
            </w:pPr>
            <w:r w:rsidRPr="00DB2445">
              <w:rPr>
                <w:rFonts w:ascii="Courier New" w:hAnsi="Courier New" w:cs="Courier New"/>
              </w:rPr>
              <w:t>serviceProvider</w:t>
            </w:r>
          </w:p>
        </w:tc>
        <w:tc>
          <w:tcPr>
            <w:tcW w:w="0" w:type="auto"/>
          </w:tcPr>
          <w:p w14:paraId="7AEAF8C5" w14:textId="77777777" w:rsidR="001D11D9" w:rsidRPr="00215D3C" w:rsidRDefault="001D11D9" w:rsidP="001D11D9">
            <w:pPr>
              <w:pStyle w:val="TAL"/>
              <w:jc w:val="center"/>
            </w:pPr>
            <w:r w:rsidRPr="00215D3C">
              <w:t>M</w:t>
            </w:r>
          </w:p>
        </w:tc>
        <w:tc>
          <w:tcPr>
            <w:tcW w:w="0" w:type="auto"/>
          </w:tcPr>
          <w:p w14:paraId="2356A03E" w14:textId="77777777" w:rsidR="001D11D9" w:rsidRPr="00215D3C" w:rsidRDefault="001D11D9" w:rsidP="001D11D9">
            <w:pPr>
              <w:pStyle w:val="TAL"/>
            </w:pPr>
            <w:r w:rsidRPr="00215D3C">
              <w:t xml:space="preserve">AlarmInformation.serviceProvider </w:t>
            </w:r>
          </w:p>
        </w:tc>
        <w:tc>
          <w:tcPr>
            <w:tcW w:w="0" w:type="auto"/>
          </w:tcPr>
          <w:p w14:paraId="4D4E3BF8"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r w:rsidR="001D11D9" w:rsidRPr="00215D3C" w14:paraId="17403408" w14:textId="77777777" w:rsidTr="001D11D9">
        <w:trPr>
          <w:cantSplit/>
          <w:tblHeader/>
        </w:trPr>
        <w:tc>
          <w:tcPr>
            <w:tcW w:w="0" w:type="auto"/>
          </w:tcPr>
          <w:p w14:paraId="64558F23" w14:textId="77777777" w:rsidR="001D11D9" w:rsidRPr="00DB2445" w:rsidRDefault="001D11D9" w:rsidP="001D11D9">
            <w:pPr>
              <w:pStyle w:val="TAL"/>
              <w:rPr>
                <w:rFonts w:ascii="Courier New" w:hAnsi="Courier New" w:cs="Courier New"/>
              </w:rPr>
            </w:pPr>
            <w:r w:rsidRPr="00DB2445">
              <w:rPr>
                <w:rFonts w:ascii="Courier New" w:hAnsi="Courier New" w:cs="Courier New"/>
              </w:rPr>
              <w:t>securityAlarmDetector</w:t>
            </w:r>
          </w:p>
        </w:tc>
        <w:tc>
          <w:tcPr>
            <w:tcW w:w="0" w:type="auto"/>
          </w:tcPr>
          <w:p w14:paraId="416122B5" w14:textId="77777777" w:rsidR="001D11D9" w:rsidRPr="00215D3C" w:rsidRDefault="001D11D9" w:rsidP="001D11D9">
            <w:pPr>
              <w:pStyle w:val="TAL"/>
              <w:jc w:val="center"/>
            </w:pPr>
            <w:r w:rsidRPr="00215D3C">
              <w:t>M</w:t>
            </w:r>
          </w:p>
        </w:tc>
        <w:tc>
          <w:tcPr>
            <w:tcW w:w="0" w:type="auto"/>
          </w:tcPr>
          <w:p w14:paraId="467D504C" w14:textId="77777777" w:rsidR="001D11D9" w:rsidRPr="00215D3C" w:rsidRDefault="001D11D9" w:rsidP="001D11D9">
            <w:pPr>
              <w:pStyle w:val="TAL"/>
            </w:pPr>
            <w:r w:rsidRPr="00215D3C">
              <w:t>AlarmInformation.securityAlarmDetector</w:t>
            </w:r>
          </w:p>
        </w:tc>
        <w:tc>
          <w:tcPr>
            <w:tcW w:w="0" w:type="auto"/>
          </w:tcPr>
          <w:p w14:paraId="507E4595" w14:textId="77777777" w:rsidR="001D11D9" w:rsidRPr="00215D3C" w:rsidRDefault="001D11D9" w:rsidP="001D11D9">
            <w:pPr>
              <w:pStyle w:val="TAL"/>
              <w:rPr>
                <w:rFonts w:cs="Arial"/>
              </w:rPr>
            </w:pPr>
            <w:r w:rsidRPr="00215D3C">
              <w:rPr>
                <w:rFonts w:ascii="Helvetica" w:hAnsi="Helvetica"/>
              </w:rPr>
              <w:t>not applicable if related alarm is not a security alarm</w:t>
            </w:r>
          </w:p>
        </w:tc>
      </w:tr>
    </w:tbl>
    <w:p w14:paraId="1518D4A6" w14:textId="77777777" w:rsidR="001D11D9" w:rsidRPr="00215D3C" w:rsidRDefault="001D11D9" w:rsidP="001D11D9">
      <w:pPr>
        <w:rPr>
          <w:lang w:eastAsia="zh-CN"/>
        </w:rPr>
      </w:pPr>
    </w:p>
    <w:p w14:paraId="74A2B18E" w14:textId="77777777" w:rsidR="001D11D9" w:rsidRPr="00215D3C" w:rsidRDefault="001D11D9" w:rsidP="001D11D9">
      <w:pPr>
        <w:pStyle w:val="Heading6"/>
      </w:pPr>
      <w:bookmarkStart w:id="525" w:name="_Toc19717954"/>
      <w:bookmarkStart w:id="526" w:name="_Toc26968955"/>
      <w:bookmarkStart w:id="527" w:name="_Toc43805708"/>
      <w:bookmarkStart w:id="528" w:name="_Toc43806215"/>
      <w:bookmarkStart w:id="529" w:name="_Toc130216785"/>
      <w:bookmarkStart w:id="530" w:name="_CR10_2_1_1_3_4"/>
      <w:bookmarkEnd w:id="530"/>
      <w:r>
        <w:t>10.2</w:t>
      </w:r>
      <w:r w:rsidRPr="00215D3C">
        <w:t>.1.1.3.4</w:t>
      </w:r>
      <w:r w:rsidRPr="00215D3C">
        <w:tab/>
        <w:t>Exceptions and Constraints</w:t>
      </w:r>
      <w:bookmarkEnd w:id="525"/>
      <w:bookmarkEnd w:id="526"/>
      <w:bookmarkEnd w:id="527"/>
      <w:bookmarkEnd w:id="528"/>
      <w:bookmarkEnd w:id="5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0C57F801" w14:textId="77777777" w:rsidTr="001D11D9">
        <w:trPr>
          <w:cantSplit/>
          <w:tblHeader/>
          <w:jc w:val="center"/>
        </w:trPr>
        <w:tc>
          <w:tcPr>
            <w:tcW w:w="1811" w:type="pct"/>
            <w:shd w:val="clear" w:color="auto" w:fill="CCCCCC"/>
          </w:tcPr>
          <w:p w14:paraId="208278D8" w14:textId="77777777" w:rsidR="001D11D9" w:rsidRPr="00215D3C" w:rsidRDefault="001D11D9" w:rsidP="001D11D9">
            <w:pPr>
              <w:pStyle w:val="TAH"/>
            </w:pPr>
            <w:r w:rsidRPr="00215D3C">
              <w:t>Exception Name</w:t>
            </w:r>
          </w:p>
        </w:tc>
        <w:tc>
          <w:tcPr>
            <w:tcW w:w="3189" w:type="pct"/>
            <w:shd w:val="clear" w:color="auto" w:fill="CCCCCC"/>
          </w:tcPr>
          <w:p w14:paraId="4862AB71" w14:textId="77777777" w:rsidR="001D11D9" w:rsidRPr="00215D3C" w:rsidRDefault="001D11D9" w:rsidP="001D11D9">
            <w:pPr>
              <w:pStyle w:val="TAH"/>
            </w:pPr>
            <w:r w:rsidRPr="00215D3C">
              <w:t>Definition</w:t>
            </w:r>
          </w:p>
        </w:tc>
      </w:tr>
      <w:tr w:rsidR="001D11D9" w:rsidRPr="00215D3C" w14:paraId="27E34F6F" w14:textId="77777777" w:rsidTr="001D11D9">
        <w:trPr>
          <w:cantSplit/>
          <w:jc w:val="center"/>
        </w:trPr>
        <w:tc>
          <w:tcPr>
            <w:tcW w:w="1811" w:type="pct"/>
          </w:tcPr>
          <w:p w14:paraId="25D1EBB2"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014BE163" w14:textId="77777777" w:rsidR="001D11D9" w:rsidRPr="00215D3C" w:rsidRDefault="001D11D9" w:rsidP="001D11D9">
            <w:pPr>
              <w:pStyle w:val="TAL"/>
              <w:rPr>
                <w:b/>
              </w:rPr>
            </w:pPr>
            <w:r w:rsidRPr="00215D3C">
              <w:rPr>
                <w:b/>
              </w:rPr>
              <w:t>Condition:</w:t>
            </w:r>
            <w:r w:rsidRPr="00215D3C">
              <w:t xml:space="preserve"> Operation is failed</w:t>
            </w:r>
          </w:p>
          <w:p w14:paraId="57123EA6" w14:textId="77777777" w:rsidR="001D11D9" w:rsidRPr="00215D3C" w:rsidRDefault="001D11D9" w:rsidP="001D11D9">
            <w:pPr>
              <w:pStyle w:val="TAL"/>
            </w:pPr>
            <w:r w:rsidRPr="00215D3C">
              <w:rPr>
                <w:b/>
              </w:rPr>
              <w:t xml:space="preserve">Returned Information: </w:t>
            </w:r>
            <w:r w:rsidRPr="00215D3C">
              <w:t>The output parameter status</w:t>
            </w:r>
          </w:p>
          <w:p w14:paraId="71FA3C2C" w14:textId="77777777" w:rsidR="001D11D9" w:rsidRPr="00215D3C" w:rsidRDefault="001D11D9" w:rsidP="001D11D9">
            <w:pPr>
              <w:pStyle w:val="TAL"/>
            </w:pPr>
            <w:r w:rsidRPr="00215D3C">
              <w:rPr>
                <w:b/>
              </w:rPr>
              <w:t>Exit state:</w:t>
            </w:r>
            <w:r w:rsidRPr="00215D3C">
              <w:t xml:space="preserve"> Entry State</w:t>
            </w:r>
          </w:p>
        </w:tc>
      </w:tr>
    </w:tbl>
    <w:p w14:paraId="566B1B15" w14:textId="77777777" w:rsidR="001D11D9" w:rsidRPr="00215D3C" w:rsidRDefault="001D11D9" w:rsidP="001D11D9"/>
    <w:p w14:paraId="65FAD296" w14:textId="77777777" w:rsidR="001D11D9" w:rsidRPr="00215D3C" w:rsidRDefault="001D11D9" w:rsidP="001D11D9">
      <w:pPr>
        <w:pStyle w:val="Heading5"/>
      </w:pPr>
      <w:bookmarkStart w:id="531" w:name="_Toc19717955"/>
      <w:bookmarkStart w:id="532" w:name="_Toc26968956"/>
      <w:bookmarkStart w:id="533" w:name="_Toc43805709"/>
      <w:bookmarkStart w:id="534" w:name="_Toc43806216"/>
      <w:bookmarkStart w:id="535" w:name="_Toc130216786"/>
      <w:bookmarkStart w:id="536" w:name="_CR10_2_1_1_4"/>
      <w:bookmarkEnd w:id="536"/>
      <w:r>
        <w:lastRenderedPageBreak/>
        <w:t>10.2</w:t>
      </w:r>
      <w:r w:rsidRPr="00215D3C">
        <w:t>.1.1.</w:t>
      </w:r>
      <w:r w:rsidRPr="00215D3C">
        <w:rPr>
          <w:rFonts w:hint="eastAsia"/>
        </w:rPr>
        <w:t>4</w:t>
      </w:r>
      <w:r w:rsidRPr="00215D3C">
        <w:tab/>
      </w:r>
      <w:r w:rsidRPr="00E8398F">
        <w:rPr>
          <w:rFonts w:ascii="Courier New" w:hAnsi="Courier New" w:cs="Courier New"/>
        </w:rPr>
        <w:t>notifyNewAlarm</w:t>
      </w:r>
      <w:bookmarkEnd w:id="531"/>
      <w:bookmarkEnd w:id="532"/>
      <w:bookmarkEnd w:id="533"/>
      <w:bookmarkEnd w:id="534"/>
      <w:bookmarkEnd w:id="535"/>
    </w:p>
    <w:p w14:paraId="626DBC27" w14:textId="77777777" w:rsidR="001D11D9" w:rsidRPr="00215D3C" w:rsidRDefault="001D11D9" w:rsidP="001D11D9">
      <w:pPr>
        <w:pStyle w:val="Heading6"/>
      </w:pPr>
      <w:bookmarkStart w:id="537" w:name="_Toc19717956"/>
      <w:bookmarkStart w:id="538" w:name="_Toc26968957"/>
      <w:bookmarkStart w:id="539" w:name="_Toc43805710"/>
      <w:bookmarkStart w:id="540" w:name="_Toc43806217"/>
      <w:bookmarkStart w:id="541" w:name="_Toc130216787"/>
      <w:bookmarkStart w:id="542" w:name="_CR10_2_1_1_4_1"/>
      <w:bookmarkEnd w:id="542"/>
      <w:r>
        <w:t>10.2</w:t>
      </w:r>
      <w:r w:rsidRPr="00215D3C">
        <w:t>.1.1.</w:t>
      </w:r>
      <w:r w:rsidRPr="00215D3C">
        <w:rPr>
          <w:rFonts w:hint="eastAsia"/>
        </w:rPr>
        <w:t>4</w:t>
      </w:r>
      <w:r w:rsidRPr="00215D3C">
        <w:t>.1</w:t>
      </w:r>
      <w:r w:rsidRPr="00215D3C">
        <w:tab/>
        <w:t>Definition</w:t>
      </w:r>
      <w:bookmarkEnd w:id="537"/>
      <w:bookmarkEnd w:id="538"/>
      <w:bookmarkEnd w:id="539"/>
      <w:bookmarkEnd w:id="540"/>
      <w:bookmarkEnd w:id="541"/>
    </w:p>
    <w:p w14:paraId="26D80115" w14:textId="77777777" w:rsidR="001D11D9" w:rsidRPr="00215D3C" w:rsidRDefault="001D11D9" w:rsidP="001D11D9">
      <w:r w:rsidRPr="00215D3C">
        <w:t>A new</w:t>
      </w:r>
      <w:r w:rsidRPr="00215D3C">
        <w:rPr>
          <w:rFonts w:ascii="Courier New" w:hAnsi="Courier New"/>
        </w:rPr>
        <w:t xml:space="preserve"> AlarmInformation</w:t>
      </w:r>
      <w:r w:rsidRPr="00215D3C">
        <w:t xml:space="preserve"> has been added in the </w:t>
      </w:r>
      <w:r w:rsidRPr="00215D3C">
        <w:rPr>
          <w:rFonts w:ascii="Courier New" w:hAnsi="Courier New"/>
        </w:rPr>
        <w:t>AlarmList</w:t>
      </w:r>
      <w:r w:rsidRPr="00215D3C">
        <w:t xml:space="preserve">. </w:t>
      </w:r>
      <w:r w:rsidRPr="00215D3C">
        <w:rPr>
          <w:lang w:eastAsia="zh-CN" w:bidi="ar-KW"/>
        </w:rPr>
        <w:t xml:space="preserve">The </w:t>
      </w:r>
      <w:r w:rsidRPr="00215D3C">
        <w:t xml:space="preserve">subscribed </w:t>
      </w:r>
      <w:r w:rsidRPr="00215D3C">
        <w:rPr>
          <w:lang w:eastAsia="zh-CN" w:bidi="ar-KW"/>
        </w:rPr>
        <w:t>consumers</w:t>
      </w:r>
      <w:r w:rsidRPr="00215D3C">
        <w:t xml:space="preserve"> are notified of this fact if the added</w:t>
      </w:r>
      <w:r w:rsidRPr="00215D3C">
        <w:rPr>
          <w:rFonts w:ascii="Courier New" w:hAnsi="Courier New"/>
        </w:rPr>
        <w:t xml:space="preserve"> AlarmInformation </w:t>
      </w:r>
      <w:r w:rsidRPr="00215D3C">
        <w:t>satisfies the current filter constraint of their subscription.</w:t>
      </w:r>
    </w:p>
    <w:p w14:paraId="47AE3F19" w14:textId="77777777" w:rsidR="001D11D9" w:rsidRPr="00215D3C" w:rsidRDefault="001D11D9" w:rsidP="001D11D9">
      <w:pPr>
        <w:pStyle w:val="Heading6"/>
      </w:pPr>
      <w:bookmarkStart w:id="543" w:name="_Toc19717957"/>
      <w:bookmarkStart w:id="544" w:name="_Toc26968958"/>
      <w:bookmarkStart w:id="545" w:name="_Toc43805711"/>
      <w:bookmarkStart w:id="546" w:name="_Toc43806218"/>
      <w:bookmarkStart w:id="547" w:name="_Toc130216788"/>
      <w:bookmarkStart w:id="548" w:name="_CR10_2_1_1_4_2"/>
      <w:bookmarkEnd w:id="548"/>
      <w:r>
        <w:t>10.2</w:t>
      </w:r>
      <w:r w:rsidRPr="00215D3C">
        <w:t>.1.1.</w:t>
      </w:r>
      <w:r w:rsidRPr="00215D3C">
        <w:rPr>
          <w:rFonts w:hint="eastAsia"/>
        </w:rPr>
        <w:t>4</w:t>
      </w:r>
      <w:r w:rsidRPr="00215D3C">
        <w:t>.2</w:t>
      </w:r>
      <w:r w:rsidRPr="00215D3C">
        <w:tab/>
        <w:t>Input Parameters</w:t>
      </w:r>
      <w:bookmarkEnd w:id="543"/>
      <w:bookmarkEnd w:id="544"/>
      <w:bookmarkEnd w:id="545"/>
      <w:bookmarkEnd w:id="546"/>
      <w:bookmarkEnd w:id="547"/>
    </w:p>
    <w:p w14:paraId="02B76BF7" w14:textId="77777777" w:rsidR="001D11D9" w:rsidRPr="00215D3C" w:rsidRDefault="001D11D9" w:rsidP="001D11D9">
      <w:r w:rsidRPr="00215D3C">
        <w:t>There are two tables for Input Parameters. If alarmType parameter indicates "Communications Alarm", "Processing Error Alarm", "Environmental Alarm". "Quality Of Service Alarm" or "Equipment Alarm", the first table (see Table </w:t>
      </w:r>
      <w:r>
        <w:t>10.2</w:t>
      </w:r>
      <w:r w:rsidRPr="00215D3C">
        <w:t xml:space="preserve">.1.1.4.2.1) shall be applicable for this notifyNewAlarm. If alarmType parameter indicates "Integrity Violation", "Operational Violation", "Physical Violation", "Security </w:t>
      </w:r>
      <w:r w:rsidRPr="00215D3C">
        <w:rPr>
          <w:snapToGrid w:val="0"/>
        </w:rPr>
        <w:t xml:space="preserve">Service or Mechanism </w:t>
      </w:r>
      <w:r w:rsidRPr="00215D3C">
        <w:t>Violation" or "Time Domain Violation", the second table (see Table </w:t>
      </w:r>
      <w:r>
        <w:t>10.2</w:t>
      </w:r>
      <w:r w:rsidRPr="00215D3C">
        <w:t>.1.1.4.2.2) shall be applicable.</w:t>
      </w:r>
    </w:p>
    <w:p w14:paraId="51B599F4" w14:textId="77777777" w:rsidR="001D11D9" w:rsidRPr="00215D3C" w:rsidRDefault="001D11D9" w:rsidP="001D11D9">
      <w:pPr>
        <w:pStyle w:val="TH"/>
        <w:rPr>
          <w:lang w:eastAsia="zh-CN"/>
        </w:rPr>
      </w:pPr>
      <w:r w:rsidRPr="00215D3C">
        <w:rPr>
          <w:lang w:eastAsia="zh-CN"/>
        </w:rPr>
        <w:br w:type="page"/>
      </w:r>
      <w:bookmarkStart w:id="549" w:name="_CRTable10_2_1_1_4_2_1"/>
      <w:r w:rsidRPr="00215D3C">
        <w:rPr>
          <w:rFonts w:hint="eastAsia"/>
          <w:lang w:eastAsia="zh-CN"/>
        </w:rPr>
        <w:lastRenderedPageBreak/>
        <w:t>T</w:t>
      </w:r>
      <w:r w:rsidRPr="00215D3C">
        <w:rPr>
          <w:lang w:eastAsia="zh-CN"/>
        </w:rPr>
        <w:t xml:space="preserve">able </w:t>
      </w:r>
      <w:bookmarkEnd w:id="549"/>
      <w:r>
        <w:t>10.2</w:t>
      </w:r>
      <w:r w:rsidRPr="00215D3C">
        <w:rPr>
          <w:lang w:eastAsia="zh-CN"/>
        </w:rPr>
        <w:t>.1.1.</w:t>
      </w:r>
      <w:r w:rsidRPr="00215D3C">
        <w:rPr>
          <w:rFonts w:hint="eastAsia"/>
          <w:lang w:eastAsia="zh-CN"/>
        </w:rPr>
        <w:t>4</w:t>
      </w:r>
      <w:r w:rsidRPr="00215D3C">
        <w:rPr>
          <w:lang w:eastAsia="zh-CN"/>
        </w:rPr>
        <w:t>.2.1: Input Parameters for notification related to Non-</w:t>
      </w:r>
      <w:r w:rsidRPr="00215D3C">
        <w:t>security 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283"/>
        <w:gridCol w:w="2084"/>
      </w:tblGrid>
      <w:tr w:rsidR="001D11D9" w:rsidRPr="00215D3C" w14:paraId="024A2FA5" w14:textId="77777777" w:rsidTr="001D11D9">
        <w:trPr>
          <w:tblHeader/>
          <w:jc w:val="center"/>
        </w:trPr>
        <w:tc>
          <w:tcPr>
            <w:tcW w:w="0" w:type="auto"/>
            <w:shd w:val="clear" w:color="auto" w:fill="D9D9D9"/>
          </w:tcPr>
          <w:p w14:paraId="3EDFFA76" w14:textId="77777777" w:rsidR="001D11D9" w:rsidRPr="00215D3C" w:rsidRDefault="001D11D9" w:rsidP="001D11D9">
            <w:pPr>
              <w:pStyle w:val="TAH"/>
            </w:pPr>
            <w:r w:rsidRPr="00215D3C">
              <w:t>Parameter Name</w:t>
            </w:r>
          </w:p>
        </w:tc>
        <w:tc>
          <w:tcPr>
            <w:tcW w:w="0" w:type="auto"/>
            <w:shd w:val="clear" w:color="auto" w:fill="D9D9D9"/>
          </w:tcPr>
          <w:p w14:paraId="31986306" w14:textId="77777777" w:rsidR="001D11D9" w:rsidRPr="00215D3C" w:rsidRDefault="001D11D9" w:rsidP="001D11D9">
            <w:pPr>
              <w:pStyle w:val="TAH"/>
            </w:pPr>
            <w:r w:rsidRPr="00215D3C">
              <w:t>Qualifier</w:t>
            </w:r>
          </w:p>
        </w:tc>
        <w:tc>
          <w:tcPr>
            <w:tcW w:w="0" w:type="auto"/>
            <w:shd w:val="clear" w:color="auto" w:fill="D9D9D9"/>
          </w:tcPr>
          <w:p w14:paraId="3E1BB512"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47FE4FDA" w14:textId="77777777" w:rsidR="001D11D9" w:rsidRPr="00215D3C" w:rsidRDefault="001D11D9" w:rsidP="001D11D9">
            <w:pPr>
              <w:pStyle w:val="TAH"/>
            </w:pPr>
            <w:r w:rsidRPr="00215D3C">
              <w:t>Comment</w:t>
            </w:r>
          </w:p>
        </w:tc>
      </w:tr>
      <w:tr w:rsidR="001D11D9" w:rsidRPr="00215D3C" w14:paraId="16B6EE14" w14:textId="77777777" w:rsidTr="001D11D9">
        <w:trPr>
          <w:jc w:val="center"/>
        </w:trPr>
        <w:tc>
          <w:tcPr>
            <w:tcW w:w="0" w:type="auto"/>
          </w:tcPr>
          <w:p w14:paraId="7312916C"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2A61DD31" w14:textId="77777777" w:rsidR="001D11D9" w:rsidRPr="00215D3C" w:rsidRDefault="001D11D9" w:rsidP="001D11D9">
            <w:pPr>
              <w:pStyle w:val="TAL"/>
              <w:jc w:val="center"/>
              <w:rPr>
                <w:rFonts w:cs="Arial"/>
              </w:rPr>
            </w:pPr>
            <w:r w:rsidRPr="00215D3C">
              <w:rPr>
                <w:rFonts w:cs="Arial"/>
              </w:rPr>
              <w:t>M</w:t>
            </w:r>
          </w:p>
        </w:tc>
        <w:tc>
          <w:tcPr>
            <w:tcW w:w="0" w:type="auto"/>
          </w:tcPr>
          <w:p w14:paraId="076F5C13" w14:textId="77777777" w:rsidR="001D11D9" w:rsidRPr="00215D3C" w:rsidRDefault="001D11D9" w:rsidP="001D11D9">
            <w:pPr>
              <w:pStyle w:val="TAL"/>
              <w:rPr>
                <w:rFonts w:cs="Arial"/>
              </w:rPr>
            </w:pPr>
            <w:r w:rsidRPr="00215D3C">
              <w:rPr>
                <w:rFonts w:cs="Arial"/>
              </w:rPr>
              <w:t xml:space="preserve">MonitoredEntity.objectClass </w:t>
            </w:r>
          </w:p>
          <w:p w14:paraId="562BEC04" w14:textId="77777777" w:rsidR="001D11D9" w:rsidRPr="00215D3C" w:rsidRDefault="001D11D9" w:rsidP="001D11D9">
            <w:pPr>
              <w:pStyle w:val="TAL"/>
              <w:rPr>
                <w:rFonts w:cs="Arial"/>
              </w:rPr>
            </w:pPr>
            <w:r w:rsidRPr="00215D3C">
              <w:t>It shall carry the MonitoredEntity class name.</w:t>
            </w:r>
          </w:p>
        </w:tc>
        <w:tc>
          <w:tcPr>
            <w:tcW w:w="0" w:type="auto"/>
          </w:tcPr>
          <w:p w14:paraId="6E0A283F"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5C8DB138" w14:textId="77777777" w:rsidTr="001D11D9">
        <w:trPr>
          <w:jc w:val="center"/>
        </w:trPr>
        <w:tc>
          <w:tcPr>
            <w:tcW w:w="0" w:type="auto"/>
          </w:tcPr>
          <w:p w14:paraId="02D82C0B"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3A1E4D01" w14:textId="77777777" w:rsidR="001D11D9" w:rsidRPr="00215D3C" w:rsidRDefault="001D11D9" w:rsidP="001D11D9">
            <w:pPr>
              <w:pStyle w:val="TAL"/>
              <w:jc w:val="center"/>
              <w:rPr>
                <w:rFonts w:cs="Arial"/>
              </w:rPr>
            </w:pPr>
            <w:r w:rsidRPr="00215D3C">
              <w:rPr>
                <w:rFonts w:cs="Arial"/>
              </w:rPr>
              <w:t>M</w:t>
            </w:r>
          </w:p>
        </w:tc>
        <w:tc>
          <w:tcPr>
            <w:tcW w:w="0" w:type="auto"/>
          </w:tcPr>
          <w:p w14:paraId="377D033F" w14:textId="77777777" w:rsidR="001D11D9" w:rsidRPr="00215D3C" w:rsidRDefault="001D11D9" w:rsidP="001D11D9">
            <w:pPr>
              <w:pStyle w:val="TAL"/>
              <w:rPr>
                <w:rFonts w:cs="Arial"/>
              </w:rPr>
            </w:pPr>
            <w:r w:rsidRPr="00215D3C">
              <w:rPr>
                <w:rFonts w:cs="Arial"/>
              </w:rPr>
              <w:t>MonitoredEntity.objectInstance</w:t>
            </w:r>
          </w:p>
          <w:p w14:paraId="51F2573C" w14:textId="77777777" w:rsidR="001D11D9" w:rsidRPr="00215D3C" w:rsidRDefault="001D11D9" w:rsidP="001D11D9">
            <w:pPr>
              <w:pStyle w:val="TAL"/>
              <w:rPr>
                <w:rFonts w:cs="Arial"/>
              </w:rPr>
            </w:pPr>
            <w:r w:rsidRPr="00215D3C">
              <w:t>It shall carry the Distinguished Name (DN) of the instance of MonitoredEntity class.</w:t>
            </w:r>
          </w:p>
        </w:tc>
        <w:tc>
          <w:tcPr>
            <w:tcW w:w="0" w:type="auto"/>
          </w:tcPr>
          <w:p w14:paraId="59098059"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796DC62B" w14:textId="77777777" w:rsidTr="001D11D9">
        <w:trPr>
          <w:jc w:val="center"/>
        </w:trPr>
        <w:tc>
          <w:tcPr>
            <w:tcW w:w="0" w:type="auto"/>
          </w:tcPr>
          <w:p w14:paraId="42D497D9"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70D225E3" w14:textId="77777777" w:rsidR="001D11D9" w:rsidRPr="00215D3C" w:rsidRDefault="001D11D9" w:rsidP="001D11D9">
            <w:pPr>
              <w:pStyle w:val="TAL"/>
              <w:jc w:val="center"/>
              <w:rPr>
                <w:rFonts w:cs="Arial"/>
              </w:rPr>
            </w:pPr>
            <w:r w:rsidRPr="00215D3C">
              <w:rPr>
                <w:rFonts w:cs="Arial"/>
              </w:rPr>
              <w:t>M</w:t>
            </w:r>
          </w:p>
        </w:tc>
        <w:tc>
          <w:tcPr>
            <w:tcW w:w="0" w:type="auto"/>
          </w:tcPr>
          <w:p w14:paraId="49046F4C" w14:textId="77777777" w:rsidR="001D11D9" w:rsidRPr="00215D3C" w:rsidRDefault="001D11D9" w:rsidP="001D11D9">
            <w:pPr>
              <w:pStyle w:val="TAL"/>
              <w:rPr>
                <w:rFonts w:cs="Arial"/>
              </w:rPr>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4A2E9DEF" w14:textId="77777777" w:rsidR="001D11D9" w:rsidRPr="00215D3C" w:rsidRDefault="001D11D9" w:rsidP="001D11D9">
            <w:pPr>
              <w:pStyle w:val="TAL"/>
              <w:rPr>
                <w:rFonts w:cs="Arial"/>
              </w:rPr>
            </w:pPr>
          </w:p>
        </w:tc>
      </w:tr>
      <w:tr w:rsidR="001D11D9" w:rsidRPr="00215D3C" w14:paraId="7D5EFF7A" w14:textId="77777777" w:rsidTr="001D11D9">
        <w:trPr>
          <w:jc w:val="center"/>
        </w:trPr>
        <w:tc>
          <w:tcPr>
            <w:tcW w:w="0" w:type="auto"/>
          </w:tcPr>
          <w:p w14:paraId="0358527D"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6E614A6B" w14:textId="77777777" w:rsidR="001D11D9" w:rsidRPr="00215D3C" w:rsidRDefault="001D11D9" w:rsidP="001D11D9">
            <w:pPr>
              <w:pStyle w:val="TAL"/>
              <w:jc w:val="center"/>
              <w:rPr>
                <w:rFonts w:cs="Arial"/>
              </w:rPr>
            </w:pPr>
            <w:r w:rsidRPr="00215D3C">
              <w:rPr>
                <w:rFonts w:cs="Arial"/>
              </w:rPr>
              <w:t>M</w:t>
            </w:r>
          </w:p>
        </w:tc>
        <w:tc>
          <w:tcPr>
            <w:tcW w:w="0" w:type="auto"/>
          </w:tcPr>
          <w:p w14:paraId="2570CFE0" w14:textId="77777777" w:rsidR="001D11D9" w:rsidRPr="00215D3C" w:rsidRDefault="001D11D9" w:rsidP="001D11D9">
            <w:pPr>
              <w:pStyle w:val="TAL"/>
              <w:rPr>
                <w:rFonts w:cs="Arial"/>
              </w:rPr>
            </w:pPr>
            <w:r w:rsidRPr="00215D3C">
              <w:rPr>
                <w:rFonts w:cs="Arial"/>
              </w:rPr>
              <w:t>AlarmInformation.alarmRaisedTime</w:t>
            </w:r>
          </w:p>
        </w:tc>
        <w:tc>
          <w:tcPr>
            <w:tcW w:w="0" w:type="auto"/>
          </w:tcPr>
          <w:p w14:paraId="73E39884" w14:textId="77777777" w:rsidR="001D11D9" w:rsidRPr="00215D3C" w:rsidRDefault="001D11D9" w:rsidP="001D11D9">
            <w:pPr>
              <w:pStyle w:val="TAL"/>
              <w:rPr>
                <w:rFonts w:cs="Arial"/>
              </w:rPr>
            </w:pPr>
          </w:p>
        </w:tc>
      </w:tr>
      <w:tr w:rsidR="001D11D9" w:rsidRPr="00215D3C" w14:paraId="7A97DE8F" w14:textId="77777777" w:rsidTr="001D11D9">
        <w:trPr>
          <w:jc w:val="center"/>
        </w:trPr>
        <w:tc>
          <w:tcPr>
            <w:tcW w:w="0" w:type="auto"/>
          </w:tcPr>
          <w:p w14:paraId="407BF184"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6DED3B14" w14:textId="77777777" w:rsidR="001D11D9" w:rsidRPr="00215D3C" w:rsidRDefault="001D11D9" w:rsidP="001D11D9">
            <w:pPr>
              <w:pStyle w:val="TAL"/>
              <w:jc w:val="center"/>
              <w:rPr>
                <w:rFonts w:cs="Arial"/>
              </w:rPr>
            </w:pPr>
            <w:r w:rsidRPr="00215D3C">
              <w:rPr>
                <w:rFonts w:cs="Arial"/>
              </w:rPr>
              <w:t>C</w:t>
            </w:r>
          </w:p>
        </w:tc>
        <w:tc>
          <w:tcPr>
            <w:tcW w:w="0" w:type="auto"/>
          </w:tcPr>
          <w:p w14:paraId="41005E35" w14:textId="77777777" w:rsidR="001D11D9" w:rsidRPr="00215D3C" w:rsidRDefault="001D11D9" w:rsidP="001D11D9">
            <w:pPr>
              <w:pStyle w:val="TAL"/>
              <w:rPr>
                <w:rFonts w:cs="Arial"/>
                <w:lang w:eastAsia="zh-CN"/>
              </w:rPr>
            </w:pPr>
            <w:r w:rsidRPr="00215D3C">
              <w:rPr>
                <w:rFonts w:cs="Arial" w:hint="eastAsia"/>
                <w:lang w:eastAsia="zh-CN"/>
              </w:rPr>
              <w:t>I</w:t>
            </w:r>
            <w:r w:rsidRPr="00215D3C">
              <w:rPr>
                <w:rFonts w:cs="Arial"/>
                <w:lang w:eastAsia="zh-CN"/>
              </w:rPr>
              <w:t>t shall carry the DN of service providers.</w:t>
            </w:r>
          </w:p>
        </w:tc>
        <w:tc>
          <w:tcPr>
            <w:tcW w:w="0" w:type="auto"/>
          </w:tcPr>
          <w:p w14:paraId="462AFF7B" w14:textId="77777777" w:rsidR="001D11D9" w:rsidRPr="00215D3C" w:rsidRDefault="001D11D9" w:rsidP="001D11D9">
            <w:pPr>
              <w:pStyle w:val="TAL"/>
              <w:rPr>
                <w:rFonts w:cs="Arial"/>
              </w:rPr>
            </w:pPr>
          </w:p>
        </w:tc>
      </w:tr>
      <w:tr w:rsidR="001D11D9" w:rsidRPr="00215D3C" w14:paraId="1E3C8173" w14:textId="77777777" w:rsidTr="001D11D9">
        <w:trPr>
          <w:jc w:val="center"/>
        </w:trPr>
        <w:tc>
          <w:tcPr>
            <w:tcW w:w="0" w:type="auto"/>
          </w:tcPr>
          <w:p w14:paraId="2F41FBBA"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1162D814" w14:textId="77777777" w:rsidR="001D11D9" w:rsidRPr="00215D3C" w:rsidRDefault="001D11D9" w:rsidP="001D11D9">
            <w:pPr>
              <w:pStyle w:val="TAL"/>
              <w:jc w:val="center"/>
              <w:rPr>
                <w:rFonts w:cs="Arial"/>
              </w:rPr>
            </w:pPr>
            <w:r w:rsidRPr="00215D3C">
              <w:rPr>
                <w:rFonts w:cs="Arial"/>
              </w:rPr>
              <w:t>M</w:t>
            </w:r>
          </w:p>
        </w:tc>
        <w:tc>
          <w:tcPr>
            <w:tcW w:w="0" w:type="auto"/>
          </w:tcPr>
          <w:p w14:paraId="18083203" w14:textId="77777777" w:rsidR="001D11D9" w:rsidRPr="00215D3C" w:rsidRDefault="001D11D9" w:rsidP="001D11D9">
            <w:pPr>
              <w:pStyle w:val="TAL"/>
              <w:rPr>
                <w:rFonts w:cs="Arial"/>
              </w:rPr>
            </w:pPr>
            <w:r w:rsidRPr="00215D3C">
              <w:rPr>
                <w:rFonts w:cs="Arial"/>
              </w:rPr>
              <w:t xml:space="preserve">"notifyNewAlarm". </w:t>
            </w:r>
          </w:p>
        </w:tc>
        <w:tc>
          <w:tcPr>
            <w:tcW w:w="0" w:type="auto"/>
          </w:tcPr>
          <w:p w14:paraId="0D736027" w14:textId="77777777" w:rsidR="001D11D9" w:rsidRPr="00215D3C" w:rsidRDefault="001D11D9" w:rsidP="001D11D9">
            <w:pPr>
              <w:pStyle w:val="TAL"/>
              <w:rPr>
                <w:rFonts w:cs="Arial"/>
              </w:rPr>
            </w:pPr>
          </w:p>
        </w:tc>
      </w:tr>
      <w:tr w:rsidR="001D11D9" w:rsidRPr="00215D3C" w14:paraId="15BCD689" w14:textId="77777777" w:rsidTr="001D11D9">
        <w:trPr>
          <w:jc w:val="center"/>
        </w:trPr>
        <w:tc>
          <w:tcPr>
            <w:tcW w:w="0" w:type="auto"/>
          </w:tcPr>
          <w:p w14:paraId="123EE4FC"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11E3409C" w14:textId="77777777" w:rsidR="001D11D9" w:rsidRPr="00215D3C" w:rsidRDefault="001D11D9" w:rsidP="001D11D9">
            <w:pPr>
              <w:pStyle w:val="TAL"/>
              <w:jc w:val="center"/>
              <w:rPr>
                <w:rFonts w:cs="Arial"/>
              </w:rPr>
            </w:pPr>
            <w:r w:rsidRPr="00215D3C">
              <w:rPr>
                <w:rFonts w:cs="Arial"/>
              </w:rPr>
              <w:t>M</w:t>
            </w:r>
          </w:p>
        </w:tc>
        <w:tc>
          <w:tcPr>
            <w:tcW w:w="0" w:type="auto"/>
          </w:tcPr>
          <w:p w14:paraId="563268D4" w14:textId="77777777" w:rsidR="001D11D9" w:rsidRPr="00215D3C" w:rsidRDefault="001D11D9" w:rsidP="001D11D9">
            <w:pPr>
              <w:pStyle w:val="TAL"/>
              <w:rPr>
                <w:rFonts w:cs="Arial"/>
              </w:rPr>
            </w:pPr>
            <w:r w:rsidRPr="00215D3C">
              <w:rPr>
                <w:rFonts w:cs="Arial"/>
              </w:rPr>
              <w:t>AlarmInformation.probableCause</w:t>
            </w:r>
          </w:p>
        </w:tc>
        <w:tc>
          <w:tcPr>
            <w:tcW w:w="0" w:type="auto"/>
          </w:tcPr>
          <w:p w14:paraId="66EC63C8" w14:textId="77777777" w:rsidR="001D11D9" w:rsidRPr="00215D3C" w:rsidRDefault="001D11D9" w:rsidP="001D11D9">
            <w:pPr>
              <w:pStyle w:val="TAL"/>
              <w:rPr>
                <w:rFonts w:cs="Arial"/>
              </w:rPr>
            </w:pPr>
          </w:p>
        </w:tc>
      </w:tr>
      <w:tr w:rsidR="001D11D9" w:rsidRPr="00215D3C" w14:paraId="09EF3D4E" w14:textId="77777777" w:rsidTr="001D11D9">
        <w:trPr>
          <w:jc w:val="center"/>
        </w:trPr>
        <w:tc>
          <w:tcPr>
            <w:tcW w:w="0" w:type="auto"/>
          </w:tcPr>
          <w:p w14:paraId="087F084F"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0C6E7D91" w14:textId="77777777" w:rsidR="001D11D9" w:rsidRPr="00215D3C" w:rsidRDefault="001D11D9" w:rsidP="001D11D9">
            <w:pPr>
              <w:pStyle w:val="TAL"/>
              <w:jc w:val="center"/>
              <w:rPr>
                <w:rFonts w:cs="Arial"/>
              </w:rPr>
            </w:pPr>
            <w:r w:rsidRPr="00215D3C">
              <w:rPr>
                <w:rFonts w:cs="Arial"/>
              </w:rPr>
              <w:t>M</w:t>
            </w:r>
          </w:p>
        </w:tc>
        <w:tc>
          <w:tcPr>
            <w:tcW w:w="0" w:type="auto"/>
          </w:tcPr>
          <w:p w14:paraId="05D3E65E" w14:textId="77777777" w:rsidR="001D11D9" w:rsidRPr="00215D3C" w:rsidRDefault="001D11D9" w:rsidP="001D11D9">
            <w:pPr>
              <w:pStyle w:val="TAL"/>
              <w:rPr>
                <w:rFonts w:cs="Arial"/>
              </w:rPr>
            </w:pPr>
            <w:r w:rsidRPr="00215D3C">
              <w:rPr>
                <w:rFonts w:cs="Arial"/>
              </w:rPr>
              <w:t>AlarmInformation.perceivedSeverity</w:t>
            </w:r>
          </w:p>
        </w:tc>
        <w:tc>
          <w:tcPr>
            <w:tcW w:w="0" w:type="auto"/>
          </w:tcPr>
          <w:p w14:paraId="2D394A97" w14:textId="77777777" w:rsidR="001D11D9" w:rsidRPr="00215D3C" w:rsidRDefault="001D11D9" w:rsidP="001D11D9">
            <w:pPr>
              <w:pStyle w:val="TAL"/>
              <w:rPr>
                <w:rFonts w:cs="Arial"/>
              </w:rPr>
            </w:pPr>
          </w:p>
        </w:tc>
      </w:tr>
      <w:tr w:rsidR="001D11D9" w:rsidRPr="00215D3C" w14:paraId="0BA6DBDF" w14:textId="77777777" w:rsidTr="001D11D9">
        <w:trPr>
          <w:jc w:val="center"/>
        </w:trPr>
        <w:tc>
          <w:tcPr>
            <w:tcW w:w="0" w:type="auto"/>
          </w:tcPr>
          <w:p w14:paraId="3A0F8086"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7FC26E71" w14:textId="77777777" w:rsidR="001D11D9" w:rsidRPr="00215D3C" w:rsidRDefault="001D11D9" w:rsidP="001D11D9">
            <w:pPr>
              <w:pStyle w:val="TAL"/>
              <w:jc w:val="center"/>
              <w:rPr>
                <w:rFonts w:cs="Arial"/>
                <w:lang w:eastAsia="zh-CN"/>
              </w:rPr>
            </w:pPr>
            <w:r w:rsidRPr="00215D3C">
              <w:rPr>
                <w:rFonts w:cs="Arial" w:hint="eastAsia"/>
                <w:lang w:eastAsia="zh-CN"/>
              </w:rPr>
              <w:t>O</w:t>
            </w:r>
          </w:p>
        </w:tc>
        <w:tc>
          <w:tcPr>
            <w:tcW w:w="0" w:type="auto"/>
          </w:tcPr>
          <w:p w14:paraId="6113D61E" w14:textId="77777777" w:rsidR="001D11D9" w:rsidRPr="00215D3C" w:rsidRDefault="001D11D9" w:rsidP="001D11D9">
            <w:pPr>
              <w:pStyle w:val="TAL"/>
              <w:rPr>
                <w:rFonts w:cs="Arial"/>
              </w:rPr>
            </w:pPr>
            <w:r w:rsidRPr="00215D3C">
              <w:rPr>
                <w:rFonts w:cs="Arial"/>
              </w:rPr>
              <w:t xml:space="preserve">It indicates that this </w:t>
            </w:r>
            <w:r w:rsidRPr="00215D3C">
              <w:rPr>
                <w:rFonts w:ascii="Courier New" w:hAnsi="Courier New"/>
              </w:rPr>
              <w:t>AlarmInformation</w:t>
            </w:r>
            <w:r w:rsidRPr="00215D3C">
              <w:rPr>
                <w:rFonts w:cs="Arial"/>
              </w:rPr>
              <w:t xml:space="preserve"> is the root cause of the events captured by the notifications whose identifiers are in the related</w:t>
            </w:r>
            <w:r w:rsidRPr="00215D3C">
              <w:rPr>
                <w:rFonts w:ascii="Courier New" w:hAnsi="Courier New" w:cs="Courier New"/>
              </w:rPr>
              <w:t xml:space="preserve"> CorrelatedNotification </w:t>
            </w:r>
            <w:r w:rsidRPr="00215D3C">
              <w:rPr>
                <w:rFonts w:cs="Arial"/>
              </w:rPr>
              <w:t>instances.</w:t>
            </w:r>
          </w:p>
        </w:tc>
        <w:tc>
          <w:tcPr>
            <w:tcW w:w="0" w:type="auto"/>
          </w:tcPr>
          <w:p w14:paraId="510A1A7C" w14:textId="77777777" w:rsidR="001D11D9" w:rsidRPr="00215D3C" w:rsidRDefault="001D11D9" w:rsidP="001D11D9">
            <w:pPr>
              <w:pStyle w:val="TAL"/>
              <w:rPr>
                <w:rFonts w:cs="Arial"/>
              </w:rPr>
            </w:pPr>
            <w:r w:rsidRPr="00215D3C">
              <w:rPr>
                <w:rFonts w:cs="Arial"/>
              </w:rPr>
              <w:t>"Yes", "No"</w:t>
            </w:r>
          </w:p>
        </w:tc>
      </w:tr>
      <w:tr w:rsidR="001D11D9" w:rsidRPr="00215D3C" w14:paraId="3E87586D" w14:textId="77777777" w:rsidTr="001D11D9">
        <w:trPr>
          <w:jc w:val="center"/>
        </w:trPr>
        <w:tc>
          <w:tcPr>
            <w:tcW w:w="0" w:type="auto"/>
          </w:tcPr>
          <w:p w14:paraId="1B4D9EC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0BD1FF6F" w14:textId="77777777" w:rsidR="001D11D9" w:rsidRPr="00215D3C" w:rsidRDefault="001D11D9" w:rsidP="001D11D9">
            <w:pPr>
              <w:pStyle w:val="TAL"/>
              <w:jc w:val="center"/>
            </w:pPr>
            <w:r w:rsidRPr="00215D3C">
              <w:t>M</w:t>
            </w:r>
          </w:p>
        </w:tc>
        <w:tc>
          <w:tcPr>
            <w:tcW w:w="0" w:type="auto"/>
          </w:tcPr>
          <w:p w14:paraId="1240FA74" w14:textId="77777777" w:rsidR="001D11D9" w:rsidRPr="00215D3C" w:rsidRDefault="001D11D9" w:rsidP="001D11D9">
            <w:pPr>
              <w:pStyle w:val="TAL"/>
            </w:pPr>
            <w:r w:rsidRPr="00215D3C">
              <w:t>AlarmInformation.eventType</w:t>
            </w:r>
          </w:p>
        </w:tc>
        <w:tc>
          <w:tcPr>
            <w:tcW w:w="0" w:type="auto"/>
          </w:tcPr>
          <w:p w14:paraId="61D4DF4C" w14:textId="77777777" w:rsidR="001D11D9" w:rsidRPr="00215D3C" w:rsidRDefault="001D11D9" w:rsidP="001D11D9">
            <w:pPr>
              <w:pStyle w:val="TAL"/>
            </w:pPr>
            <w:r w:rsidRPr="00215D3C">
              <w:t>The notification structure defined by this table is applicable if this parameter indicates "Communications Alarm", "Processing Error Alarm", "Environmental Alarm". "Quality Of Service Alarm" or "Equipment Alarm".</w:t>
            </w:r>
          </w:p>
        </w:tc>
      </w:tr>
      <w:tr w:rsidR="001D11D9" w:rsidRPr="00215D3C" w14:paraId="14E4B589" w14:textId="77777777" w:rsidTr="001D11D9">
        <w:trPr>
          <w:jc w:val="center"/>
        </w:trPr>
        <w:tc>
          <w:tcPr>
            <w:tcW w:w="0" w:type="auto"/>
          </w:tcPr>
          <w:p w14:paraId="69582410" w14:textId="77777777" w:rsidR="001D11D9" w:rsidRPr="00772FB1" w:rsidRDefault="001D11D9" w:rsidP="001D11D9">
            <w:pPr>
              <w:pStyle w:val="TAL"/>
              <w:rPr>
                <w:rFonts w:ascii="Courier New" w:hAnsi="Courier New" w:cs="Courier New"/>
              </w:rPr>
            </w:pPr>
            <w:r w:rsidRPr="00772FB1">
              <w:rPr>
                <w:rFonts w:ascii="Courier New" w:hAnsi="Courier New" w:cs="Courier New"/>
              </w:rPr>
              <w:t>specificProblem</w:t>
            </w:r>
          </w:p>
        </w:tc>
        <w:tc>
          <w:tcPr>
            <w:tcW w:w="0" w:type="auto"/>
          </w:tcPr>
          <w:p w14:paraId="756C6B2D" w14:textId="77777777" w:rsidR="001D11D9" w:rsidRPr="00215D3C" w:rsidRDefault="001D11D9" w:rsidP="001D11D9">
            <w:pPr>
              <w:pStyle w:val="TAL"/>
              <w:jc w:val="center"/>
              <w:rPr>
                <w:rFonts w:cs="Arial"/>
              </w:rPr>
            </w:pPr>
            <w:r w:rsidRPr="00215D3C">
              <w:rPr>
                <w:rFonts w:cs="Arial"/>
              </w:rPr>
              <w:t>O</w:t>
            </w:r>
          </w:p>
        </w:tc>
        <w:tc>
          <w:tcPr>
            <w:tcW w:w="0" w:type="auto"/>
          </w:tcPr>
          <w:p w14:paraId="5B5896BB" w14:textId="77777777" w:rsidR="001D11D9" w:rsidRPr="00215D3C" w:rsidRDefault="001D11D9" w:rsidP="001D11D9">
            <w:pPr>
              <w:pStyle w:val="TAL"/>
              <w:rPr>
                <w:rFonts w:cs="Arial"/>
              </w:rPr>
            </w:pPr>
            <w:r w:rsidRPr="00215D3C">
              <w:rPr>
                <w:rFonts w:cs="Arial"/>
              </w:rPr>
              <w:t>AlarmInformation.specificProblem</w:t>
            </w:r>
          </w:p>
        </w:tc>
        <w:tc>
          <w:tcPr>
            <w:tcW w:w="0" w:type="auto"/>
          </w:tcPr>
          <w:p w14:paraId="709B67A9" w14:textId="77777777" w:rsidR="001D11D9" w:rsidRPr="00215D3C" w:rsidRDefault="001D11D9" w:rsidP="001D11D9">
            <w:pPr>
              <w:pStyle w:val="TAL"/>
              <w:rPr>
                <w:rFonts w:cs="Arial"/>
              </w:rPr>
            </w:pPr>
          </w:p>
        </w:tc>
      </w:tr>
      <w:tr w:rsidR="001D11D9" w:rsidRPr="00215D3C" w14:paraId="6B02D3B5" w14:textId="77777777" w:rsidTr="001D11D9">
        <w:trPr>
          <w:jc w:val="center"/>
        </w:trPr>
        <w:tc>
          <w:tcPr>
            <w:tcW w:w="0" w:type="auto"/>
          </w:tcPr>
          <w:p w14:paraId="2514F50E"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3009DAFA" w14:textId="77777777" w:rsidR="001D11D9" w:rsidRPr="00215D3C" w:rsidRDefault="001D11D9" w:rsidP="001D11D9">
            <w:pPr>
              <w:pStyle w:val="TAL"/>
              <w:jc w:val="center"/>
              <w:rPr>
                <w:rFonts w:cs="Arial"/>
              </w:rPr>
            </w:pPr>
            <w:r w:rsidRPr="00215D3C">
              <w:rPr>
                <w:rFonts w:cs="Arial"/>
              </w:rPr>
              <w:t>O</w:t>
            </w:r>
          </w:p>
        </w:tc>
        <w:tc>
          <w:tcPr>
            <w:tcW w:w="0" w:type="auto"/>
          </w:tcPr>
          <w:p w14:paraId="052267D7" w14:textId="77777777" w:rsidR="001D11D9" w:rsidRPr="00215D3C" w:rsidRDefault="001D11D9" w:rsidP="001D11D9">
            <w:pPr>
              <w:pStyle w:val="TAL"/>
              <w:rPr>
                <w:rFonts w:cs="Arial"/>
              </w:rPr>
            </w:pPr>
            <w:r w:rsidRPr="00215D3C">
              <w:rPr>
                <w:rFonts w:cs="Arial"/>
              </w:rPr>
              <w:t>The set of CorrelatedNotification related to this AlarmInformation.</w:t>
            </w:r>
          </w:p>
        </w:tc>
        <w:tc>
          <w:tcPr>
            <w:tcW w:w="0" w:type="auto"/>
          </w:tcPr>
          <w:p w14:paraId="13F64D5E" w14:textId="77777777" w:rsidR="001D11D9" w:rsidRPr="00215D3C" w:rsidRDefault="001D11D9" w:rsidP="001D11D9">
            <w:pPr>
              <w:pStyle w:val="TAL"/>
              <w:rPr>
                <w:rFonts w:cs="Arial"/>
              </w:rPr>
            </w:pPr>
          </w:p>
        </w:tc>
      </w:tr>
      <w:tr w:rsidR="001D11D9" w:rsidRPr="00215D3C" w14:paraId="60499A05" w14:textId="77777777" w:rsidTr="001D11D9">
        <w:trPr>
          <w:jc w:val="center"/>
        </w:trPr>
        <w:tc>
          <w:tcPr>
            <w:tcW w:w="0" w:type="auto"/>
          </w:tcPr>
          <w:p w14:paraId="6680A84F" w14:textId="77777777" w:rsidR="001D11D9" w:rsidRPr="00772FB1" w:rsidRDefault="001D11D9" w:rsidP="001D11D9">
            <w:pPr>
              <w:pStyle w:val="TAL"/>
              <w:rPr>
                <w:rFonts w:ascii="Courier New" w:hAnsi="Courier New" w:cs="Courier New"/>
              </w:rPr>
            </w:pPr>
            <w:r w:rsidRPr="00772FB1">
              <w:rPr>
                <w:rFonts w:ascii="Courier New" w:hAnsi="Courier New" w:cs="Courier New"/>
              </w:rPr>
              <w:t>backedUpStatus</w:t>
            </w:r>
          </w:p>
        </w:tc>
        <w:tc>
          <w:tcPr>
            <w:tcW w:w="0" w:type="auto"/>
          </w:tcPr>
          <w:p w14:paraId="70C5CBB8" w14:textId="77777777" w:rsidR="001D11D9" w:rsidRPr="00215D3C" w:rsidRDefault="001D11D9" w:rsidP="001D11D9">
            <w:pPr>
              <w:pStyle w:val="TAL"/>
              <w:jc w:val="center"/>
              <w:rPr>
                <w:rFonts w:cs="Arial"/>
              </w:rPr>
            </w:pPr>
            <w:r w:rsidRPr="00215D3C">
              <w:rPr>
                <w:rFonts w:cs="Arial"/>
              </w:rPr>
              <w:t>O</w:t>
            </w:r>
          </w:p>
        </w:tc>
        <w:tc>
          <w:tcPr>
            <w:tcW w:w="0" w:type="auto"/>
          </w:tcPr>
          <w:p w14:paraId="6F2536B2" w14:textId="77777777" w:rsidR="001D11D9" w:rsidRPr="00215D3C" w:rsidRDefault="001D11D9" w:rsidP="001D11D9">
            <w:pPr>
              <w:pStyle w:val="TAL"/>
              <w:rPr>
                <w:rFonts w:cs="Arial"/>
              </w:rPr>
            </w:pPr>
            <w:r w:rsidRPr="00215D3C">
              <w:rPr>
                <w:rFonts w:cs="Arial"/>
              </w:rPr>
              <w:t>AlarmInformation.backedUpStatus</w:t>
            </w:r>
          </w:p>
        </w:tc>
        <w:tc>
          <w:tcPr>
            <w:tcW w:w="0" w:type="auto"/>
          </w:tcPr>
          <w:p w14:paraId="01B03764" w14:textId="77777777" w:rsidR="001D11D9" w:rsidRPr="00215D3C" w:rsidRDefault="001D11D9" w:rsidP="001D11D9">
            <w:pPr>
              <w:pStyle w:val="TAL"/>
              <w:rPr>
                <w:rFonts w:cs="Arial"/>
              </w:rPr>
            </w:pPr>
          </w:p>
        </w:tc>
      </w:tr>
      <w:tr w:rsidR="001D11D9" w:rsidRPr="00215D3C" w14:paraId="51FD367B" w14:textId="77777777" w:rsidTr="001D11D9">
        <w:trPr>
          <w:jc w:val="center"/>
        </w:trPr>
        <w:tc>
          <w:tcPr>
            <w:tcW w:w="0" w:type="auto"/>
          </w:tcPr>
          <w:p w14:paraId="02A68F7C" w14:textId="77777777" w:rsidR="001D11D9" w:rsidRPr="00772FB1" w:rsidRDefault="001D11D9" w:rsidP="001D11D9">
            <w:pPr>
              <w:pStyle w:val="TAL"/>
              <w:rPr>
                <w:rFonts w:ascii="Courier New" w:hAnsi="Courier New" w:cs="Courier New"/>
              </w:rPr>
            </w:pPr>
            <w:r w:rsidRPr="00772FB1">
              <w:rPr>
                <w:rFonts w:ascii="Courier New" w:hAnsi="Courier New" w:cs="Courier New"/>
              </w:rPr>
              <w:t>backUpObject</w:t>
            </w:r>
          </w:p>
        </w:tc>
        <w:tc>
          <w:tcPr>
            <w:tcW w:w="0" w:type="auto"/>
          </w:tcPr>
          <w:p w14:paraId="4ADB2E1C" w14:textId="77777777" w:rsidR="001D11D9" w:rsidRPr="00215D3C" w:rsidRDefault="001D11D9" w:rsidP="001D11D9">
            <w:pPr>
              <w:pStyle w:val="TAL"/>
              <w:jc w:val="center"/>
              <w:rPr>
                <w:rFonts w:cs="Arial"/>
              </w:rPr>
            </w:pPr>
            <w:r w:rsidRPr="00215D3C">
              <w:rPr>
                <w:rFonts w:cs="Arial"/>
              </w:rPr>
              <w:t>O</w:t>
            </w:r>
          </w:p>
        </w:tc>
        <w:tc>
          <w:tcPr>
            <w:tcW w:w="0" w:type="auto"/>
          </w:tcPr>
          <w:p w14:paraId="5584CC81" w14:textId="77777777" w:rsidR="001D11D9" w:rsidRPr="00215D3C" w:rsidRDefault="001D11D9" w:rsidP="001D11D9">
            <w:pPr>
              <w:pStyle w:val="TAL"/>
              <w:rPr>
                <w:rFonts w:cs="Arial"/>
              </w:rPr>
            </w:pPr>
            <w:r w:rsidRPr="00215D3C">
              <w:rPr>
                <w:rFonts w:cs="Arial"/>
              </w:rPr>
              <w:t xml:space="preserve">MonitoredEntity.objectInstance </w:t>
            </w:r>
          </w:p>
          <w:p w14:paraId="62A643A8" w14:textId="77777777" w:rsidR="001D11D9" w:rsidRPr="00215D3C" w:rsidRDefault="001D11D9" w:rsidP="001D11D9">
            <w:pPr>
              <w:pStyle w:val="TAL"/>
              <w:rPr>
                <w:rFonts w:cs="Arial"/>
              </w:rPr>
            </w:pPr>
            <w:r w:rsidRPr="00215D3C">
              <w:rPr>
                <w:rFonts w:cs="Arial"/>
              </w:rPr>
              <w:t>It carries the DN of the back up object.</w:t>
            </w:r>
          </w:p>
        </w:tc>
        <w:tc>
          <w:tcPr>
            <w:tcW w:w="0" w:type="auto"/>
          </w:tcPr>
          <w:p w14:paraId="1F7E7939" w14:textId="77777777" w:rsidR="001D11D9" w:rsidRPr="00215D3C" w:rsidRDefault="001D11D9" w:rsidP="001D11D9">
            <w:pPr>
              <w:pStyle w:val="TAL"/>
              <w:rPr>
                <w:rFonts w:cs="Arial"/>
              </w:rPr>
            </w:pPr>
            <w:r w:rsidRPr="00215D3C">
              <w:rPr>
                <w:rFonts w:cs="Arial"/>
              </w:rPr>
              <w:t>The object is identified by relation-BackUpObject-AlarmInformation of the new AlarmInformation.</w:t>
            </w:r>
          </w:p>
        </w:tc>
      </w:tr>
      <w:tr w:rsidR="001D11D9" w:rsidRPr="00215D3C" w14:paraId="4F26C54A" w14:textId="77777777" w:rsidTr="001D11D9">
        <w:trPr>
          <w:jc w:val="center"/>
        </w:trPr>
        <w:tc>
          <w:tcPr>
            <w:tcW w:w="0" w:type="auto"/>
          </w:tcPr>
          <w:p w14:paraId="7A1FDE0D" w14:textId="77777777" w:rsidR="001D11D9" w:rsidRPr="00772FB1" w:rsidRDefault="001D11D9" w:rsidP="001D11D9">
            <w:pPr>
              <w:pStyle w:val="TAL"/>
              <w:rPr>
                <w:rFonts w:ascii="Courier New" w:hAnsi="Courier New" w:cs="Courier New"/>
              </w:rPr>
            </w:pPr>
            <w:r w:rsidRPr="00772FB1">
              <w:rPr>
                <w:rFonts w:ascii="Courier New" w:hAnsi="Courier New" w:cs="Courier New"/>
              </w:rPr>
              <w:t>trendIndication</w:t>
            </w:r>
          </w:p>
        </w:tc>
        <w:tc>
          <w:tcPr>
            <w:tcW w:w="0" w:type="auto"/>
          </w:tcPr>
          <w:p w14:paraId="3396A2F7" w14:textId="77777777" w:rsidR="001D11D9" w:rsidRPr="00215D3C" w:rsidRDefault="001D11D9" w:rsidP="001D11D9">
            <w:pPr>
              <w:pStyle w:val="TAL"/>
              <w:jc w:val="center"/>
              <w:rPr>
                <w:rFonts w:cs="Arial"/>
              </w:rPr>
            </w:pPr>
            <w:r w:rsidRPr="00215D3C">
              <w:rPr>
                <w:rFonts w:cs="Arial"/>
              </w:rPr>
              <w:t>O</w:t>
            </w:r>
          </w:p>
        </w:tc>
        <w:tc>
          <w:tcPr>
            <w:tcW w:w="0" w:type="auto"/>
          </w:tcPr>
          <w:p w14:paraId="34F6BC84" w14:textId="77777777" w:rsidR="001D11D9" w:rsidRPr="00215D3C" w:rsidRDefault="001D11D9" w:rsidP="001D11D9">
            <w:pPr>
              <w:pStyle w:val="TAL"/>
              <w:rPr>
                <w:rFonts w:cs="Arial"/>
              </w:rPr>
            </w:pPr>
            <w:r w:rsidRPr="00215D3C">
              <w:rPr>
                <w:rFonts w:cs="Arial"/>
              </w:rPr>
              <w:t>AlarmInformation.trendIndication</w:t>
            </w:r>
          </w:p>
        </w:tc>
        <w:tc>
          <w:tcPr>
            <w:tcW w:w="0" w:type="auto"/>
          </w:tcPr>
          <w:p w14:paraId="78AAE52C" w14:textId="77777777" w:rsidR="001D11D9" w:rsidRPr="00215D3C" w:rsidRDefault="001D11D9" w:rsidP="001D11D9">
            <w:pPr>
              <w:pStyle w:val="TAL"/>
              <w:rPr>
                <w:rFonts w:cs="Arial"/>
              </w:rPr>
            </w:pPr>
          </w:p>
        </w:tc>
      </w:tr>
      <w:tr w:rsidR="001D11D9" w:rsidRPr="00215D3C" w14:paraId="607EB6AD" w14:textId="77777777" w:rsidTr="001D11D9">
        <w:trPr>
          <w:jc w:val="center"/>
        </w:trPr>
        <w:tc>
          <w:tcPr>
            <w:tcW w:w="0" w:type="auto"/>
          </w:tcPr>
          <w:p w14:paraId="1D6B8EE9" w14:textId="77777777" w:rsidR="001D11D9" w:rsidRPr="00772FB1" w:rsidRDefault="001D11D9" w:rsidP="001D11D9">
            <w:pPr>
              <w:pStyle w:val="TAL"/>
              <w:rPr>
                <w:rFonts w:ascii="Courier New" w:hAnsi="Courier New" w:cs="Courier New"/>
              </w:rPr>
            </w:pPr>
            <w:r w:rsidRPr="00772FB1">
              <w:rPr>
                <w:rFonts w:ascii="Courier New" w:hAnsi="Courier New" w:cs="Courier New"/>
              </w:rPr>
              <w:t>thresholdInfo</w:t>
            </w:r>
          </w:p>
        </w:tc>
        <w:tc>
          <w:tcPr>
            <w:tcW w:w="0" w:type="auto"/>
          </w:tcPr>
          <w:p w14:paraId="4256511E" w14:textId="77777777" w:rsidR="001D11D9" w:rsidRPr="00215D3C" w:rsidRDefault="001D11D9" w:rsidP="001D11D9">
            <w:pPr>
              <w:pStyle w:val="TAL"/>
              <w:jc w:val="center"/>
              <w:rPr>
                <w:rFonts w:cs="Arial"/>
              </w:rPr>
            </w:pPr>
            <w:r w:rsidRPr="00215D3C">
              <w:rPr>
                <w:rFonts w:cs="Arial"/>
              </w:rPr>
              <w:t>O</w:t>
            </w:r>
          </w:p>
        </w:tc>
        <w:tc>
          <w:tcPr>
            <w:tcW w:w="0" w:type="auto"/>
          </w:tcPr>
          <w:p w14:paraId="0472C8E3" w14:textId="77777777" w:rsidR="001D11D9" w:rsidRPr="00215D3C" w:rsidRDefault="001D11D9" w:rsidP="001D11D9">
            <w:pPr>
              <w:pStyle w:val="TAL"/>
              <w:rPr>
                <w:rFonts w:cs="Arial"/>
              </w:rPr>
            </w:pPr>
            <w:r w:rsidRPr="00215D3C">
              <w:rPr>
                <w:rFonts w:cs="Arial"/>
              </w:rPr>
              <w:t>AlarmInformation.thresholdInfo</w:t>
            </w:r>
          </w:p>
        </w:tc>
        <w:tc>
          <w:tcPr>
            <w:tcW w:w="0" w:type="auto"/>
          </w:tcPr>
          <w:p w14:paraId="42916FE7" w14:textId="77777777" w:rsidR="001D11D9" w:rsidRPr="00215D3C" w:rsidRDefault="001D11D9" w:rsidP="001D11D9">
            <w:pPr>
              <w:pStyle w:val="TAL"/>
              <w:rPr>
                <w:rFonts w:cs="Arial"/>
              </w:rPr>
            </w:pPr>
          </w:p>
        </w:tc>
      </w:tr>
      <w:tr w:rsidR="001D11D9" w:rsidRPr="00215D3C" w14:paraId="04B88193" w14:textId="77777777" w:rsidTr="001D11D9">
        <w:trPr>
          <w:jc w:val="center"/>
        </w:trPr>
        <w:tc>
          <w:tcPr>
            <w:tcW w:w="0" w:type="auto"/>
          </w:tcPr>
          <w:p w14:paraId="7832E8CE" w14:textId="77777777" w:rsidR="001D11D9" w:rsidRPr="00772FB1" w:rsidRDefault="001D11D9" w:rsidP="001D11D9">
            <w:pPr>
              <w:pStyle w:val="TAL"/>
              <w:rPr>
                <w:rFonts w:ascii="Courier New" w:hAnsi="Courier New" w:cs="Courier New"/>
              </w:rPr>
            </w:pPr>
            <w:r w:rsidRPr="00772FB1">
              <w:rPr>
                <w:rFonts w:ascii="Courier New" w:hAnsi="Courier New" w:cs="Courier New"/>
              </w:rPr>
              <w:t>stateChangeDefinition</w:t>
            </w:r>
          </w:p>
        </w:tc>
        <w:tc>
          <w:tcPr>
            <w:tcW w:w="0" w:type="auto"/>
          </w:tcPr>
          <w:p w14:paraId="541A1E7F" w14:textId="77777777" w:rsidR="001D11D9" w:rsidRPr="00215D3C" w:rsidRDefault="001D11D9" w:rsidP="001D11D9">
            <w:pPr>
              <w:pStyle w:val="TAL"/>
              <w:jc w:val="center"/>
              <w:rPr>
                <w:rFonts w:cs="Arial"/>
              </w:rPr>
            </w:pPr>
            <w:r w:rsidRPr="00215D3C">
              <w:rPr>
                <w:rFonts w:cs="Arial"/>
              </w:rPr>
              <w:t>O</w:t>
            </w:r>
          </w:p>
        </w:tc>
        <w:tc>
          <w:tcPr>
            <w:tcW w:w="0" w:type="auto"/>
          </w:tcPr>
          <w:p w14:paraId="0910CB20" w14:textId="77777777" w:rsidR="001D11D9" w:rsidRPr="00215D3C" w:rsidRDefault="001D11D9" w:rsidP="001D11D9">
            <w:pPr>
              <w:pStyle w:val="TAL"/>
              <w:rPr>
                <w:rFonts w:cs="Arial"/>
              </w:rPr>
            </w:pPr>
            <w:r w:rsidRPr="00215D3C">
              <w:rPr>
                <w:rFonts w:cs="Arial"/>
              </w:rPr>
              <w:t xml:space="preserve">AlarmInformation.stateChangeDefinition </w:t>
            </w:r>
          </w:p>
        </w:tc>
        <w:tc>
          <w:tcPr>
            <w:tcW w:w="0" w:type="auto"/>
          </w:tcPr>
          <w:p w14:paraId="644D4E0F" w14:textId="77777777" w:rsidR="001D11D9" w:rsidRPr="00215D3C" w:rsidRDefault="001D11D9" w:rsidP="001D11D9">
            <w:pPr>
              <w:pStyle w:val="TAL"/>
              <w:rPr>
                <w:rFonts w:cs="Arial"/>
              </w:rPr>
            </w:pPr>
          </w:p>
        </w:tc>
      </w:tr>
      <w:tr w:rsidR="001D11D9" w:rsidRPr="00215D3C" w14:paraId="1D9919B0" w14:textId="77777777" w:rsidTr="001D11D9">
        <w:trPr>
          <w:jc w:val="center"/>
        </w:trPr>
        <w:tc>
          <w:tcPr>
            <w:tcW w:w="0" w:type="auto"/>
          </w:tcPr>
          <w:p w14:paraId="354F9C00" w14:textId="77777777" w:rsidR="001D11D9" w:rsidRPr="00772FB1" w:rsidRDefault="001D11D9" w:rsidP="001D11D9">
            <w:pPr>
              <w:pStyle w:val="TAL"/>
              <w:rPr>
                <w:rFonts w:ascii="Courier New" w:hAnsi="Courier New" w:cs="Courier New"/>
              </w:rPr>
            </w:pPr>
            <w:r w:rsidRPr="00772FB1">
              <w:rPr>
                <w:rFonts w:ascii="Courier New" w:hAnsi="Courier New" w:cs="Courier New"/>
              </w:rPr>
              <w:t>monitoredAttributes</w:t>
            </w:r>
          </w:p>
        </w:tc>
        <w:tc>
          <w:tcPr>
            <w:tcW w:w="0" w:type="auto"/>
          </w:tcPr>
          <w:p w14:paraId="4A207D4C" w14:textId="77777777" w:rsidR="001D11D9" w:rsidRPr="00215D3C" w:rsidRDefault="001D11D9" w:rsidP="001D11D9">
            <w:pPr>
              <w:pStyle w:val="TAL"/>
              <w:jc w:val="center"/>
              <w:rPr>
                <w:rFonts w:cs="Arial"/>
              </w:rPr>
            </w:pPr>
            <w:r w:rsidRPr="00215D3C">
              <w:rPr>
                <w:rFonts w:cs="Arial"/>
              </w:rPr>
              <w:t>O</w:t>
            </w:r>
          </w:p>
        </w:tc>
        <w:tc>
          <w:tcPr>
            <w:tcW w:w="0" w:type="auto"/>
          </w:tcPr>
          <w:p w14:paraId="5B73A985" w14:textId="77777777" w:rsidR="001D11D9" w:rsidRPr="00215D3C" w:rsidRDefault="001D11D9" w:rsidP="001D11D9">
            <w:pPr>
              <w:pStyle w:val="TAL"/>
              <w:rPr>
                <w:rFonts w:cs="Arial"/>
              </w:rPr>
            </w:pPr>
            <w:r w:rsidRPr="00215D3C">
              <w:rPr>
                <w:rFonts w:cs="Arial"/>
              </w:rPr>
              <w:t>AlarmInformation.monitoredAttributes</w:t>
            </w:r>
          </w:p>
        </w:tc>
        <w:tc>
          <w:tcPr>
            <w:tcW w:w="0" w:type="auto"/>
          </w:tcPr>
          <w:p w14:paraId="7F3B3625" w14:textId="77777777" w:rsidR="001D11D9" w:rsidRPr="00215D3C" w:rsidRDefault="001D11D9" w:rsidP="001D11D9">
            <w:pPr>
              <w:pStyle w:val="TAL"/>
              <w:rPr>
                <w:rFonts w:cs="Arial"/>
              </w:rPr>
            </w:pPr>
          </w:p>
        </w:tc>
      </w:tr>
      <w:tr w:rsidR="001D11D9" w:rsidRPr="00215D3C" w14:paraId="420EB26D" w14:textId="77777777" w:rsidTr="001D11D9">
        <w:trPr>
          <w:jc w:val="center"/>
        </w:trPr>
        <w:tc>
          <w:tcPr>
            <w:tcW w:w="0" w:type="auto"/>
          </w:tcPr>
          <w:p w14:paraId="157B2C50" w14:textId="77777777" w:rsidR="001D11D9" w:rsidRPr="00772FB1" w:rsidRDefault="001D11D9" w:rsidP="001D11D9">
            <w:pPr>
              <w:pStyle w:val="TAL"/>
              <w:rPr>
                <w:rFonts w:ascii="Courier New" w:hAnsi="Courier New" w:cs="Courier New"/>
              </w:rPr>
            </w:pPr>
            <w:r w:rsidRPr="00772FB1">
              <w:rPr>
                <w:rFonts w:ascii="Courier New" w:hAnsi="Courier New" w:cs="Courier New"/>
              </w:rPr>
              <w:t>proposedRepairActions</w:t>
            </w:r>
          </w:p>
        </w:tc>
        <w:tc>
          <w:tcPr>
            <w:tcW w:w="0" w:type="auto"/>
          </w:tcPr>
          <w:p w14:paraId="315FB575" w14:textId="77777777" w:rsidR="001D11D9" w:rsidRPr="00215D3C" w:rsidRDefault="001D11D9" w:rsidP="001D11D9">
            <w:pPr>
              <w:pStyle w:val="TAL"/>
              <w:jc w:val="center"/>
              <w:rPr>
                <w:rFonts w:cs="Arial"/>
              </w:rPr>
            </w:pPr>
            <w:r w:rsidRPr="00215D3C">
              <w:rPr>
                <w:rFonts w:cs="Arial"/>
              </w:rPr>
              <w:t>O</w:t>
            </w:r>
          </w:p>
        </w:tc>
        <w:tc>
          <w:tcPr>
            <w:tcW w:w="0" w:type="auto"/>
          </w:tcPr>
          <w:p w14:paraId="3FC10C6A" w14:textId="77777777" w:rsidR="001D11D9" w:rsidRPr="00215D3C" w:rsidRDefault="001D11D9" w:rsidP="001D11D9">
            <w:pPr>
              <w:pStyle w:val="TAL"/>
              <w:rPr>
                <w:rFonts w:cs="Arial"/>
              </w:rPr>
            </w:pPr>
            <w:r w:rsidRPr="00215D3C">
              <w:rPr>
                <w:rFonts w:cs="Arial"/>
              </w:rPr>
              <w:t>AlarmInformaton.proposedRepairActions</w:t>
            </w:r>
          </w:p>
        </w:tc>
        <w:tc>
          <w:tcPr>
            <w:tcW w:w="0" w:type="auto"/>
          </w:tcPr>
          <w:p w14:paraId="6C062036" w14:textId="77777777" w:rsidR="001D11D9" w:rsidRPr="00215D3C" w:rsidRDefault="001D11D9" w:rsidP="001D11D9">
            <w:pPr>
              <w:pStyle w:val="TAL"/>
              <w:rPr>
                <w:rFonts w:cs="Arial"/>
              </w:rPr>
            </w:pPr>
          </w:p>
        </w:tc>
      </w:tr>
      <w:tr w:rsidR="001D11D9" w:rsidRPr="00215D3C" w14:paraId="40946086" w14:textId="77777777" w:rsidTr="001D11D9">
        <w:trPr>
          <w:jc w:val="center"/>
        </w:trPr>
        <w:tc>
          <w:tcPr>
            <w:tcW w:w="0" w:type="auto"/>
          </w:tcPr>
          <w:p w14:paraId="48DFCE59"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additionalText</w:t>
            </w:r>
          </w:p>
        </w:tc>
        <w:tc>
          <w:tcPr>
            <w:tcW w:w="0" w:type="auto"/>
          </w:tcPr>
          <w:p w14:paraId="4CFC0280" w14:textId="77777777" w:rsidR="001D11D9" w:rsidRPr="00215D3C" w:rsidRDefault="001D11D9" w:rsidP="001D11D9">
            <w:pPr>
              <w:pStyle w:val="TAL"/>
              <w:jc w:val="center"/>
              <w:rPr>
                <w:rFonts w:cs="Arial"/>
              </w:rPr>
            </w:pPr>
            <w:r w:rsidRPr="00215D3C">
              <w:rPr>
                <w:rFonts w:cs="Arial"/>
              </w:rPr>
              <w:t>O</w:t>
            </w:r>
          </w:p>
        </w:tc>
        <w:tc>
          <w:tcPr>
            <w:tcW w:w="0" w:type="auto"/>
          </w:tcPr>
          <w:p w14:paraId="7AF8BDFD" w14:textId="77777777" w:rsidR="001D11D9" w:rsidRPr="00215D3C" w:rsidRDefault="001D11D9" w:rsidP="001D11D9">
            <w:pPr>
              <w:pStyle w:val="TAL"/>
              <w:rPr>
                <w:rFonts w:cs="Arial"/>
              </w:rPr>
            </w:pPr>
            <w:r w:rsidRPr="00215D3C">
              <w:rPr>
                <w:rFonts w:cs="Arial"/>
              </w:rPr>
              <w:t>AlarmInformation.additionalText</w:t>
            </w:r>
          </w:p>
        </w:tc>
        <w:tc>
          <w:tcPr>
            <w:tcW w:w="0" w:type="auto"/>
          </w:tcPr>
          <w:p w14:paraId="339D9CC7" w14:textId="77777777" w:rsidR="001D11D9" w:rsidRPr="00215D3C" w:rsidRDefault="001D11D9" w:rsidP="001D11D9">
            <w:pPr>
              <w:pStyle w:val="TAL"/>
              <w:rPr>
                <w:rFonts w:cs="Arial"/>
              </w:rPr>
            </w:pPr>
          </w:p>
        </w:tc>
      </w:tr>
      <w:tr w:rsidR="001D11D9" w:rsidRPr="00215D3C" w14:paraId="4D43CA01" w14:textId="77777777" w:rsidTr="001D11D9">
        <w:trPr>
          <w:jc w:val="center"/>
        </w:trPr>
        <w:tc>
          <w:tcPr>
            <w:tcW w:w="0" w:type="auto"/>
          </w:tcPr>
          <w:p w14:paraId="1747D38B"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additionalInformation</w:t>
            </w:r>
          </w:p>
        </w:tc>
        <w:tc>
          <w:tcPr>
            <w:tcW w:w="0" w:type="auto"/>
          </w:tcPr>
          <w:p w14:paraId="398B2D53" w14:textId="77777777" w:rsidR="001D11D9" w:rsidRPr="00215D3C" w:rsidRDefault="001D11D9" w:rsidP="001D11D9">
            <w:pPr>
              <w:pStyle w:val="TAL"/>
              <w:jc w:val="center"/>
              <w:rPr>
                <w:rFonts w:cs="Arial"/>
              </w:rPr>
            </w:pPr>
            <w:r w:rsidRPr="00215D3C">
              <w:rPr>
                <w:rFonts w:cs="Arial"/>
              </w:rPr>
              <w:t>O</w:t>
            </w:r>
          </w:p>
        </w:tc>
        <w:tc>
          <w:tcPr>
            <w:tcW w:w="0" w:type="auto"/>
          </w:tcPr>
          <w:p w14:paraId="2B569AFA" w14:textId="77777777" w:rsidR="001D11D9" w:rsidRPr="00215D3C" w:rsidRDefault="001D11D9" w:rsidP="001D11D9">
            <w:pPr>
              <w:pStyle w:val="TAL"/>
              <w:rPr>
                <w:rFonts w:cs="Arial"/>
              </w:rPr>
            </w:pPr>
            <w:r w:rsidRPr="00215D3C">
              <w:rPr>
                <w:rFonts w:cs="Arial"/>
              </w:rPr>
              <w:t>AlarmInformation.additionalInformation</w:t>
            </w:r>
          </w:p>
        </w:tc>
        <w:tc>
          <w:tcPr>
            <w:tcW w:w="0" w:type="auto"/>
          </w:tcPr>
          <w:p w14:paraId="348429C9" w14:textId="77777777" w:rsidR="001D11D9" w:rsidRPr="00215D3C" w:rsidRDefault="001D11D9" w:rsidP="001D11D9">
            <w:pPr>
              <w:pStyle w:val="TAL"/>
              <w:rPr>
                <w:rFonts w:cs="Arial"/>
              </w:rPr>
            </w:pPr>
          </w:p>
        </w:tc>
      </w:tr>
      <w:tr w:rsidR="001D11D9" w:rsidRPr="00215D3C" w14:paraId="71CAA778" w14:textId="77777777" w:rsidTr="001D11D9">
        <w:trPr>
          <w:jc w:val="center"/>
        </w:trPr>
        <w:tc>
          <w:tcPr>
            <w:tcW w:w="0" w:type="auto"/>
          </w:tcPr>
          <w:p w14:paraId="3CA954D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7298D95" w14:textId="77777777" w:rsidR="001D11D9" w:rsidRPr="00215D3C" w:rsidRDefault="001D11D9" w:rsidP="001D11D9">
            <w:pPr>
              <w:pStyle w:val="TAL"/>
              <w:jc w:val="center"/>
              <w:rPr>
                <w:rFonts w:cs="Arial"/>
              </w:rPr>
            </w:pPr>
            <w:r w:rsidRPr="00215D3C">
              <w:rPr>
                <w:rFonts w:cs="Arial"/>
              </w:rPr>
              <w:t>M</w:t>
            </w:r>
          </w:p>
        </w:tc>
        <w:tc>
          <w:tcPr>
            <w:tcW w:w="0" w:type="auto"/>
          </w:tcPr>
          <w:p w14:paraId="20296B2B" w14:textId="77777777" w:rsidR="001D11D9" w:rsidRPr="00215D3C" w:rsidRDefault="001D11D9" w:rsidP="001D11D9">
            <w:pPr>
              <w:pStyle w:val="TAL"/>
              <w:rPr>
                <w:rFonts w:cs="Arial"/>
              </w:rPr>
            </w:pPr>
            <w:r w:rsidRPr="00215D3C">
              <w:rPr>
                <w:rFonts w:cs="Arial"/>
              </w:rPr>
              <w:t>AlarmInformation.alarmId</w:t>
            </w:r>
          </w:p>
        </w:tc>
        <w:tc>
          <w:tcPr>
            <w:tcW w:w="0" w:type="auto"/>
          </w:tcPr>
          <w:p w14:paraId="70010285" w14:textId="77777777" w:rsidR="001D11D9" w:rsidRPr="00215D3C" w:rsidRDefault="001D11D9" w:rsidP="001D11D9">
            <w:pPr>
              <w:pStyle w:val="TAL"/>
              <w:rPr>
                <w:rFonts w:cs="Arial"/>
              </w:rPr>
            </w:pPr>
          </w:p>
        </w:tc>
      </w:tr>
      <w:tr w:rsidR="001D11D9" w:rsidRPr="00215D3C" w14:paraId="18C123C7" w14:textId="77777777" w:rsidTr="001D11D9">
        <w:trPr>
          <w:jc w:val="center"/>
        </w:trPr>
        <w:tc>
          <w:tcPr>
            <w:tcW w:w="0" w:type="auto"/>
            <w:gridSpan w:val="4"/>
          </w:tcPr>
          <w:p w14:paraId="068789E1" w14:textId="77777777" w:rsidR="001D11D9" w:rsidRPr="002658D8" w:rsidRDefault="001D11D9" w:rsidP="001D11D9">
            <w:pPr>
              <w:pStyle w:val="TAL"/>
            </w:pPr>
            <w:r w:rsidRPr="00215D3C">
              <w:rPr>
                <w:rFonts w:cs="Arial" w:hint="eastAsia"/>
                <w:lang w:eastAsia="zh-CN"/>
              </w:rPr>
              <w:t>N</w:t>
            </w:r>
            <w:r w:rsidRPr="00215D3C">
              <w:rPr>
                <w:rFonts w:cs="Arial"/>
                <w:lang w:eastAsia="zh-CN"/>
              </w:rPr>
              <w:t>OTE:</w:t>
            </w:r>
            <w:r>
              <w:rPr>
                <w:rFonts w:cs="Arial"/>
                <w:lang w:eastAsia="zh-CN"/>
              </w:rPr>
              <w:t xml:space="preserve"> </w:t>
            </w:r>
            <w:r w:rsidRPr="00215D3C">
              <w:rPr>
                <w:rFonts w:cs="Arial"/>
                <w:lang w:eastAsia="zh-CN"/>
              </w:rPr>
              <w:t xml:space="preserve"> </w:t>
            </w:r>
            <w:r>
              <w:rPr>
                <w:rFonts w:cs="Arial"/>
                <w:lang w:eastAsia="zh-CN"/>
              </w:rPr>
              <w:tab/>
            </w:r>
            <w:r w:rsidRPr="00215D3C">
              <w:rPr>
                <w:rFonts w:cs="Arial"/>
              </w:rPr>
              <w:t xml:space="preserve">MonitoredEntity </w:t>
            </w:r>
            <w:r w:rsidRPr="00215D3C">
              <w:t>represents objects that can have an alarmed state.</w:t>
            </w:r>
          </w:p>
        </w:tc>
      </w:tr>
    </w:tbl>
    <w:p w14:paraId="4486551F" w14:textId="77777777" w:rsidR="001D11D9" w:rsidRPr="00215D3C" w:rsidRDefault="001D11D9" w:rsidP="001D11D9">
      <w:pPr>
        <w:pStyle w:val="TH"/>
        <w:rPr>
          <w:lang w:eastAsia="zh-CN"/>
        </w:rPr>
      </w:pPr>
      <w:r w:rsidRPr="00215D3C">
        <w:rPr>
          <w:lang w:eastAsia="zh-CN"/>
        </w:rPr>
        <w:br w:type="page"/>
      </w:r>
      <w:bookmarkStart w:id="550" w:name="_CRTable10_2_1_1_4_2_2"/>
      <w:r w:rsidRPr="00215D3C">
        <w:rPr>
          <w:rFonts w:hint="eastAsia"/>
          <w:lang w:eastAsia="zh-CN"/>
        </w:rPr>
        <w:lastRenderedPageBreak/>
        <w:t>T</w:t>
      </w:r>
      <w:r w:rsidRPr="00215D3C">
        <w:rPr>
          <w:lang w:eastAsia="zh-CN"/>
        </w:rPr>
        <w:t xml:space="preserve">able </w:t>
      </w:r>
      <w:bookmarkEnd w:id="550"/>
      <w:r>
        <w:t>10.2</w:t>
      </w:r>
      <w:r w:rsidRPr="00215D3C">
        <w:rPr>
          <w:lang w:eastAsia="zh-CN"/>
        </w:rPr>
        <w:t>.1.1.</w:t>
      </w:r>
      <w:r w:rsidRPr="00215D3C">
        <w:rPr>
          <w:rFonts w:hint="eastAsia"/>
          <w:lang w:eastAsia="zh-CN"/>
        </w:rPr>
        <w:t>4</w:t>
      </w:r>
      <w:r w:rsidRPr="00215D3C">
        <w:rPr>
          <w:lang w:eastAsia="zh-CN"/>
        </w:rPr>
        <w:t>.2.2: Input Parameters for notification related to security 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307"/>
        <w:gridCol w:w="2060"/>
      </w:tblGrid>
      <w:tr w:rsidR="001D11D9" w:rsidRPr="00215D3C" w14:paraId="7B8B87A0" w14:textId="77777777" w:rsidTr="001D11D9">
        <w:trPr>
          <w:tblHeader/>
          <w:jc w:val="center"/>
        </w:trPr>
        <w:tc>
          <w:tcPr>
            <w:tcW w:w="0" w:type="auto"/>
            <w:shd w:val="clear" w:color="auto" w:fill="D9D9D9"/>
          </w:tcPr>
          <w:p w14:paraId="707C5934" w14:textId="77777777" w:rsidR="001D11D9" w:rsidRPr="00215D3C" w:rsidRDefault="001D11D9" w:rsidP="001D11D9">
            <w:pPr>
              <w:pStyle w:val="TAH"/>
            </w:pPr>
            <w:r w:rsidRPr="00215D3C">
              <w:t>Parameter Name</w:t>
            </w:r>
          </w:p>
        </w:tc>
        <w:tc>
          <w:tcPr>
            <w:tcW w:w="0" w:type="auto"/>
            <w:shd w:val="clear" w:color="auto" w:fill="D9D9D9"/>
          </w:tcPr>
          <w:p w14:paraId="6D772303" w14:textId="77777777" w:rsidR="001D11D9" w:rsidRPr="00215D3C" w:rsidRDefault="001D11D9" w:rsidP="001D11D9">
            <w:pPr>
              <w:pStyle w:val="TAH"/>
            </w:pPr>
            <w:r w:rsidRPr="00215D3C">
              <w:t>Qualifier</w:t>
            </w:r>
          </w:p>
        </w:tc>
        <w:tc>
          <w:tcPr>
            <w:tcW w:w="0" w:type="auto"/>
            <w:shd w:val="clear" w:color="auto" w:fill="D9D9D9"/>
          </w:tcPr>
          <w:p w14:paraId="0E872580"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71B65944" w14:textId="77777777" w:rsidR="001D11D9" w:rsidRPr="00215D3C" w:rsidRDefault="001D11D9" w:rsidP="001D11D9">
            <w:pPr>
              <w:pStyle w:val="TAH"/>
            </w:pPr>
            <w:r w:rsidRPr="00215D3C">
              <w:t>Comment</w:t>
            </w:r>
          </w:p>
        </w:tc>
      </w:tr>
      <w:tr w:rsidR="001D11D9" w:rsidRPr="00215D3C" w14:paraId="31123CA3" w14:textId="77777777" w:rsidTr="001D11D9">
        <w:trPr>
          <w:jc w:val="center"/>
        </w:trPr>
        <w:tc>
          <w:tcPr>
            <w:tcW w:w="0" w:type="auto"/>
          </w:tcPr>
          <w:p w14:paraId="32DF0421"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30AE3B55" w14:textId="77777777" w:rsidR="001D11D9" w:rsidRPr="00215D3C" w:rsidRDefault="001D11D9" w:rsidP="001D11D9">
            <w:pPr>
              <w:pStyle w:val="TAL"/>
              <w:jc w:val="center"/>
            </w:pPr>
            <w:r w:rsidRPr="00215D3C">
              <w:t>M</w:t>
            </w:r>
          </w:p>
        </w:tc>
        <w:tc>
          <w:tcPr>
            <w:tcW w:w="0" w:type="auto"/>
          </w:tcPr>
          <w:p w14:paraId="27270173" w14:textId="77777777" w:rsidR="001D11D9" w:rsidRPr="00215D3C" w:rsidRDefault="001D11D9" w:rsidP="001D11D9">
            <w:pPr>
              <w:pStyle w:val="TAL"/>
              <w:rPr>
                <w:rFonts w:cs="Arial"/>
              </w:rPr>
            </w:pPr>
            <w:r w:rsidRPr="00215D3C">
              <w:rPr>
                <w:rFonts w:cs="Arial"/>
              </w:rPr>
              <w:t xml:space="preserve">MonitoredEntity.objectClass </w:t>
            </w:r>
          </w:p>
          <w:p w14:paraId="1E6F5CE4" w14:textId="77777777" w:rsidR="001D11D9" w:rsidRPr="00215D3C" w:rsidRDefault="001D11D9" w:rsidP="001D11D9">
            <w:pPr>
              <w:pStyle w:val="TAL"/>
            </w:pPr>
            <w:r w:rsidRPr="00215D3C">
              <w:t>It shall carry the MonitoredEntity class name.</w:t>
            </w:r>
          </w:p>
        </w:tc>
        <w:tc>
          <w:tcPr>
            <w:tcW w:w="0" w:type="auto"/>
          </w:tcPr>
          <w:p w14:paraId="314B4E93"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7C88D86B" w14:textId="77777777" w:rsidTr="001D11D9">
        <w:trPr>
          <w:jc w:val="center"/>
        </w:trPr>
        <w:tc>
          <w:tcPr>
            <w:tcW w:w="0" w:type="auto"/>
          </w:tcPr>
          <w:p w14:paraId="23AD0DE3"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40FA7AAE" w14:textId="77777777" w:rsidR="001D11D9" w:rsidRPr="00215D3C" w:rsidRDefault="001D11D9" w:rsidP="001D11D9">
            <w:pPr>
              <w:pStyle w:val="TAL"/>
              <w:jc w:val="center"/>
            </w:pPr>
            <w:r w:rsidRPr="00215D3C">
              <w:t>M</w:t>
            </w:r>
          </w:p>
        </w:tc>
        <w:tc>
          <w:tcPr>
            <w:tcW w:w="0" w:type="auto"/>
          </w:tcPr>
          <w:p w14:paraId="64414E69" w14:textId="77777777" w:rsidR="001D11D9" w:rsidRPr="00215D3C" w:rsidRDefault="001D11D9" w:rsidP="001D11D9">
            <w:pPr>
              <w:pStyle w:val="TAL"/>
              <w:rPr>
                <w:rFonts w:cs="Arial"/>
              </w:rPr>
            </w:pPr>
            <w:r w:rsidRPr="00215D3C">
              <w:rPr>
                <w:rFonts w:cs="Arial"/>
              </w:rPr>
              <w:t>MonitoredEntity.objectInstance</w:t>
            </w:r>
          </w:p>
          <w:p w14:paraId="3869ECE2" w14:textId="77777777" w:rsidR="001D11D9" w:rsidRPr="00215D3C" w:rsidRDefault="001D11D9" w:rsidP="001D11D9">
            <w:pPr>
              <w:pStyle w:val="TAL"/>
            </w:pPr>
            <w:r w:rsidRPr="00215D3C">
              <w:t>It shall carry the Distinguished Name (DN) of the instance of MonitoredEntity class.</w:t>
            </w:r>
          </w:p>
        </w:tc>
        <w:tc>
          <w:tcPr>
            <w:tcW w:w="0" w:type="auto"/>
          </w:tcPr>
          <w:p w14:paraId="52B172AA"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092F6829" w14:textId="77777777" w:rsidTr="001D11D9">
        <w:trPr>
          <w:jc w:val="center"/>
        </w:trPr>
        <w:tc>
          <w:tcPr>
            <w:tcW w:w="0" w:type="auto"/>
          </w:tcPr>
          <w:p w14:paraId="28E379F5"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39CA73DC" w14:textId="77777777" w:rsidR="001D11D9" w:rsidRPr="00215D3C" w:rsidRDefault="001D11D9" w:rsidP="001D11D9">
            <w:pPr>
              <w:pStyle w:val="TAL"/>
              <w:jc w:val="center"/>
            </w:pPr>
            <w:r w:rsidRPr="00215D3C">
              <w:t>M</w:t>
            </w:r>
          </w:p>
        </w:tc>
        <w:tc>
          <w:tcPr>
            <w:tcW w:w="0" w:type="auto"/>
          </w:tcPr>
          <w:p w14:paraId="26CBA02E" w14:textId="77777777" w:rsidR="001D11D9" w:rsidRPr="00215D3C" w:rsidRDefault="001D11D9" w:rsidP="001D11D9">
            <w:pPr>
              <w:pStyle w:val="TAL"/>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6CCCD5B5" w14:textId="77777777" w:rsidR="001D11D9" w:rsidRPr="00215D3C" w:rsidRDefault="001D11D9" w:rsidP="001D11D9">
            <w:pPr>
              <w:pStyle w:val="TAL"/>
            </w:pPr>
          </w:p>
        </w:tc>
      </w:tr>
      <w:tr w:rsidR="001D11D9" w:rsidRPr="00215D3C" w14:paraId="5CE49592" w14:textId="77777777" w:rsidTr="001D11D9">
        <w:trPr>
          <w:jc w:val="center"/>
        </w:trPr>
        <w:tc>
          <w:tcPr>
            <w:tcW w:w="0" w:type="auto"/>
          </w:tcPr>
          <w:p w14:paraId="7ABB937B"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0915C46E" w14:textId="77777777" w:rsidR="001D11D9" w:rsidRPr="00215D3C" w:rsidRDefault="001D11D9" w:rsidP="001D11D9">
            <w:pPr>
              <w:pStyle w:val="TAL"/>
              <w:jc w:val="center"/>
            </w:pPr>
            <w:r w:rsidRPr="00215D3C">
              <w:t>M</w:t>
            </w:r>
          </w:p>
        </w:tc>
        <w:tc>
          <w:tcPr>
            <w:tcW w:w="0" w:type="auto"/>
          </w:tcPr>
          <w:p w14:paraId="231D756C" w14:textId="77777777" w:rsidR="001D11D9" w:rsidRPr="00215D3C" w:rsidRDefault="001D11D9" w:rsidP="001D11D9">
            <w:pPr>
              <w:pStyle w:val="TAL"/>
            </w:pPr>
            <w:r w:rsidRPr="00215D3C">
              <w:t>AlarmInformation.alarmRaisedTime</w:t>
            </w:r>
          </w:p>
        </w:tc>
        <w:tc>
          <w:tcPr>
            <w:tcW w:w="0" w:type="auto"/>
          </w:tcPr>
          <w:p w14:paraId="3C2E7252" w14:textId="77777777" w:rsidR="001D11D9" w:rsidRPr="00215D3C" w:rsidRDefault="001D11D9" w:rsidP="001D11D9">
            <w:pPr>
              <w:pStyle w:val="TAL"/>
            </w:pPr>
          </w:p>
        </w:tc>
      </w:tr>
      <w:tr w:rsidR="001D11D9" w:rsidRPr="00215D3C" w14:paraId="53C0C2E1" w14:textId="77777777" w:rsidTr="001D11D9">
        <w:trPr>
          <w:jc w:val="center"/>
        </w:trPr>
        <w:tc>
          <w:tcPr>
            <w:tcW w:w="0" w:type="auto"/>
          </w:tcPr>
          <w:p w14:paraId="484ADD74"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7B1E75B1" w14:textId="77777777" w:rsidR="001D11D9" w:rsidRPr="00215D3C" w:rsidRDefault="001D11D9" w:rsidP="001D11D9">
            <w:pPr>
              <w:pStyle w:val="TAL"/>
              <w:jc w:val="center"/>
            </w:pPr>
            <w:r w:rsidRPr="00215D3C">
              <w:t>C</w:t>
            </w:r>
          </w:p>
        </w:tc>
        <w:tc>
          <w:tcPr>
            <w:tcW w:w="0" w:type="auto"/>
          </w:tcPr>
          <w:p w14:paraId="5A95FD3D" w14:textId="77777777" w:rsidR="001D11D9" w:rsidRPr="00215D3C" w:rsidRDefault="001D11D9" w:rsidP="001D11D9">
            <w:pPr>
              <w:pStyle w:val="TAL"/>
            </w:pPr>
            <w:r w:rsidRPr="00215D3C">
              <w:rPr>
                <w:rFonts w:cs="Arial" w:hint="eastAsia"/>
                <w:lang w:eastAsia="zh-CN"/>
              </w:rPr>
              <w:t>I</w:t>
            </w:r>
            <w:r w:rsidRPr="00215D3C">
              <w:rPr>
                <w:rFonts w:cs="Arial"/>
                <w:lang w:eastAsia="zh-CN"/>
              </w:rPr>
              <w:t>t shall carry the DN of service providers.</w:t>
            </w:r>
          </w:p>
        </w:tc>
        <w:tc>
          <w:tcPr>
            <w:tcW w:w="0" w:type="auto"/>
          </w:tcPr>
          <w:p w14:paraId="4720E367" w14:textId="77777777" w:rsidR="001D11D9" w:rsidRPr="00215D3C" w:rsidRDefault="001D11D9" w:rsidP="001D11D9">
            <w:pPr>
              <w:pStyle w:val="TAL"/>
            </w:pPr>
          </w:p>
        </w:tc>
      </w:tr>
      <w:tr w:rsidR="001D11D9" w:rsidRPr="00215D3C" w14:paraId="48D58FD5" w14:textId="77777777" w:rsidTr="001D11D9">
        <w:trPr>
          <w:jc w:val="center"/>
        </w:trPr>
        <w:tc>
          <w:tcPr>
            <w:tcW w:w="0" w:type="auto"/>
          </w:tcPr>
          <w:p w14:paraId="25011120"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34FAB4DE" w14:textId="77777777" w:rsidR="001D11D9" w:rsidRPr="00215D3C" w:rsidRDefault="001D11D9" w:rsidP="001D11D9">
            <w:pPr>
              <w:pStyle w:val="TAL"/>
              <w:jc w:val="center"/>
            </w:pPr>
            <w:r w:rsidRPr="00215D3C">
              <w:t>M</w:t>
            </w:r>
          </w:p>
        </w:tc>
        <w:tc>
          <w:tcPr>
            <w:tcW w:w="0" w:type="auto"/>
          </w:tcPr>
          <w:p w14:paraId="10F983FD" w14:textId="77777777" w:rsidR="001D11D9" w:rsidRPr="00215D3C" w:rsidRDefault="001D11D9" w:rsidP="001D11D9">
            <w:pPr>
              <w:pStyle w:val="TAL"/>
            </w:pPr>
            <w:r w:rsidRPr="00215D3C">
              <w:t xml:space="preserve">"notifyNewAlarm". </w:t>
            </w:r>
          </w:p>
        </w:tc>
        <w:tc>
          <w:tcPr>
            <w:tcW w:w="0" w:type="auto"/>
          </w:tcPr>
          <w:p w14:paraId="4F49447F" w14:textId="77777777" w:rsidR="001D11D9" w:rsidRPr="00215D3C" w:rsidRDefault="001D11D9" w:rsidP="001D11D9">
            <w:pPr>
              <w:pStyle w:val="TAL"/>
            </w:pPr>
          </w:p>
        </w:tc>
      </w:tr>
      <w:tr w:rsidR="001D11D9" w:rsidRPr="00215D3C" w14:paraId="5E65F71F" w14:textId="77777777" w:rsidTr="001D11D9">
        <w:trPr>
          <w:jc w:val="center"/>
        </w:trPr>
        <w:tc>
          <w:tcPr>
            <w:tcW w:w="0" w:type="auto"/>
          </w:tcPr>
          <w:p w14:paraId="43FBB419"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2A38F521" w14:textId="77777777" w:rsidR="001D11D9" w:rsidRPr="00215D3C" w:rsidRDefault="001D11D9" w:rsidP="001D11D9">
            <w:pPr>
              <w:pStyle w:val="TAL"/>
              <w:jc w:val="center"/>
            </w:pPr>
            <w:r w:rsidRPr="00215D3C">
              <w:t>M</w:t>
            </w:r>
          </w:p>
        </w:tc>
        <w:tc>
          <w:tcPr>
            <w:tcW w:w="0" w:type="auto"/>
          </w:tcPr>
          <w:p w14:paraId="6620C8DB" w14:textId="77777777" w:rsidR="001D11D9" w:rsidRPr="00215D3C" w:rsidRDefault="001D11D9" w:rsidP="001D11D9">
            <w:pPr>
              <w:pStyle w:val="TAL"/>
            </w:pPr>
            <w:r w:rsidRPr="00215D3C">
              <w:t>AlarmInformation.probableCause</w:t>
            </w:r>
          </w:p>
        </w:tc>
        <w:tc>
          <w:tcPr>
            <w:tcW w:w="0" w:type="auto"/>
          </w:tcPr>
          <w:p w14:paraId="12C6598B" w14:textId="77777777" w:rsidR="001D11D9" w:rsidRPr="00215D3C" w:rsidRDefault="001D11D9" w:rsidP="001D11D9">
            <w:pPr>
              <w:pStyle w:val="TAL"/>
            </w:pPr>
          </w:p>
        </w:tc>
      </w:tr>
      <w:tr w:rsidR="001D11D9" w:rsidRPr="00215D3C" w14:paraId="2D9799E0" w14:textId="77777777" w:rsidTr="001D11D9">
        <w:trPr>
          <w:jc w:val="center"/>
        </w:trPr>
        <w:tc>
          <w:tcPr>
            <w:tcW w:w="0" w:type="auto"/>
          </w:tcPr>
          <w:p w14:paraId="08C640FF"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38B83D38" w14:textId="77777777" w:rsidR="001D11D9" w:rsidRPr="00215D3C" w:rsidRDefault="001D11D9" w:rsidP="001D11D9">
            <w:pPr>
              <w:pStyle w:val="TAL"/>
              <w:jc w:val="center"/>
            </w:pPr>
            <w:r w:rsidRPr="00215D3C">
              <w:t>M</w:t>
            </w:r>
          </w:p>
        </w:tc>
        <w:tc>
          <w:tcPr>
            <w:tcW w:w="0" w:type="auto"/>
          </w:tcPr>
          <w:p w14:paraId="0F116B3B" w14:textId="77777777" w:rsidR="001D11D9" w:rsidRPr="00215D3C" w:rsidRDefault="001D11D9" w:rsidP="001D11D9">
            <w:pPr>
              <w:pStyle w:val="TAL"/>
            </w:pPr>
            <w:r w:rsidRPr="00215D3C">
              <w:t>AlarmInformation.perceivedSeverity</w:t>
            </w:r>
          </w:p>
        </w:tc>
        <w:tc>
          <w:tcPr>
            <w:tcW w:w="0" w:type="auto"/>
          </w:tcPr>
          <w:p w14:paraId="2A4B80C4" w14:textId="77777777" w:rsidR="001D11D9" w:rsidRPr="00215D3C" w:rsidRDefault="001D11D9" w:rsidP="001D11D9">
            <w:pPr>
              <w:pStyle w:val="TAL"/>
            </w:pPr>
          </w:p>
        </w:tc>
      </w:tr>
      <w:tr w:rsidR="001D11D9" w:rsidRPr="00215D3C" w14:paraId="69039F2E" w14:textId="77777777" w:rsidTr="001D11D9">
        <w:trPr>
          <w:jc w:val="center"/>
        </w:trPr>
        <w:tc>
          <w:tcPr>
            <w:tcW w:w="0" w:type="auto"/>
          </w:tcPr>
          <w:p w14:paraId="2BF6E278"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395AE2FF" w14:textId="77777777" w:rsidR="001D11D9" w:rsidRPr="00215D3C" w:rsidRDefault="001D11D9" w:rsidP="001D11D9">
            <w:pPr>
              <w:pStyle w:val="TAL"/>
              <w:jc w:val="center"/>
            </w:pPr>
            <w:r w:rsidRPr="00215D3C">
              <w:rPr>
                <w:rFonts w:cs="Arial" w:hint="eastAsia"/>
                <w:lang w:eastAsia="zh-CN"/>
              </w:rPr>
              <w:t>O</w:t>
            </w:r>
          </w:p>
        </w:tc>
        <w:tc>
          <w:tcPr>
            <w:tcW w:w="0" w:type="auto"/>
          </w:tcPr>
          <w:p w14:paraId="6EC31C76" w14:textId="77777777" w:rsidR="001D11D9" w:rsidRPr="00215D3C" w:rsidRDefault="001D11D9" w:rsidP="001D11D9">
            <w:pPr>
              <w:pStyle w:val="TAL"/>
            </w:pPr>
            <w:r w:rsidRPr="00215D3C">
              <w:rPr>
                <w:rFonts w:cs="Arial"/>
              </w:rPr>
              <w:t xml:space="preserve">It indicates that this </w:t>
            </w:r>
            <w:r w:rsidRPr="00215D3C">
              <w:rPr>
                <w:rFonts w:ascii="Courier New" w:hAnsi="Courier New"/>
              </w:rPr>
              <w:t>AlarmInformation</w:t>
            </w:r>
            <w:r w:rsidRPr="00215D3C">
              <w:rPr>
                <w:rFonts w:cs="Arial"/>
              </w:rPr>
              <w:t xml:space="preserve"> is the root cause of the events captured by the notifications whose identifiers are in the related</w:t>
            </w:r>
            <w:r w:rsidRPr="00215D3C">
              <w:rPr>
                <w:rFonts w:ascii="Courier New" w:hAnsi="Courier New" w:cs="Courier New"/>
              </w:rPr>
              <w:t xml:space="preserve"> CorrelatedNotification </w:t>
            </w:r>
            <w:r w:rsidRPr="00215D3C">
              <w:rPr>
                <w:rFonts w:cs="Arial"/>
              </w:rPr>
              <w:t>instances.</w:t>
            </w:r>
          </w:p>
        </w:tc>
        <w:tc>
          <w:tcPr>
            <w:tcW w:w="0" w:type="auto"/>
          </w:tcPr>
          <w:p w14:paraId="4E27D42D" w14:textId="77777777" w:rsidR="001D11D9" w:rsidRPr="00215D3C" w:rsidRDefault="001D11D9" w:rsidP="001D11D9">
            <w:pPr>
              <w:pStyle w:val="TAL"/>
            </w:pPr>
            <w:r w:rsidRPr="00215D3C">
              <w:rPr>
                <w:rFonts w:cs="Arial"/>
              </w:rPr>
              <w:t>"Yes", "No"</w:t>
            </w:r>
          </w:p>
        </w:tc>
      </w:tr>
      <w:tr w:rsidR="001D11D9" w:rsidRPr="00215D3C" w14:paraId="650141B3" w14:textId="77777777" w:rsidTr="001D11D9">
        <w:trPr>
          <w:jc w:val="center"/>
        </w:trPr>
        <w:tc>
          <w:tcPr>
            <w:tcW w:w="0" w:type="auto"/>
          </w:tcPr>
          <w:p w14:paraId="4AFEA9F0"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26CA2A31" w14:textId="77777777" w:rsidR="001D11D9" w:rsidRPr="00215D3C" w:rsidRDefault="001D11D9" w:rsidP="001D11D9">
            <w:pPr>
              <w:pStyle w:val="TAL"/>
              <w:jc w:val="center"/>
            </w:pPr>
            <w:r w:rsidRPr="00215D3C">
              <w:t>M</w:t>
            </w:r>
          </w:p>
        </w:tc>
        <w:tc>
          <w:tcPr>
            <w:tcW w:w="0" w:type="auto"/>
          </w:tcPr>
          <w:p w14:paraId="34C150A6" w14:textId="77777777" w:rsidR="001D11D9" w:rsidRPr="00215D3C" w:rsidRDefault="001D11D9" w:rsidP="001D11D9">
            <w:pPr>
              <w:pStyle w:val="TAL"/>
            </w:pPr>
            <w:r w:rsidRPr="00215D3C">
              <w:t>AlarmInformation.eventType</w:t>
            </w:r>
          </w:p>
        </w:tc>
        <w:tc>
          <w:tcPr>
            <w:tcW w:w="0" w:type="auto"/>
          </w:tcPr>
          <w:p w14:paraId="773FC8A4" w14:textId="77777777" w:rsidR="001D11D9" w:rsidRPr="00215D3C" w:rsidRDefault="001D11D9" w:rsidP="001D11D9">
            <w:pPr>
              <w:pStyle w:val="TAL"/>
            </w:pPr>
            <w:r w:rsidRPr="00215D3C">
              <w:t xml:space="preserve">The notification structure of this table is applicable if this parameter indicates "Integrity Violation", "Operational Violation", "Physical Violation", "Security </w:t>
            </w:r>
            <w:r w:rsidRPr="00215D3C">
              <w:rPr>
                <w:snapToGrid w:val="0"/>
              </w:rPr>
              <w:t xml:space="preserve">Service or Mechanism </w:t>
            </w:r>
            <w:r w:rsidRPr="00215D3C">
              <w:t>Violation", "Time Domain Violation".</w:t>
            </w:r>
          </w:p>
        </w:tc>
      </w:tr>
      <w:tr w:rsidR="001D11D9" w:rsidRPr="00215D3C" w14:paraId="72B45549" w14:textId="77777777" w:rsidTr="001D11D9">
        <w:trPr>
          <w:jc w:val="center"/>
        </w:trPr>
        <w:tc>
          <w:tcPr>
            <w:tcW w:w="0" w:type="auto"/>
          </w:tcPr>
          <w:p w14:paraId="7C424F42"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16E79203" w14:textId="77777777" w:rsidR="001D11D9" w:rsidRPr="00215D3C" w:rsidRDefault="001D11D9" w:rsidP="001D11D9">
            <w:pPr>
              <w:pStyle w:val="TAL"/>
              <w:jc w:val="center"/>
            </w:pPr>
            <w:r w:rsidRPr="00215D3C">
              <w:t>O</w:t>
            </w:r>
          </w:p>
        </w:tc>
        <w:tc>
          <w:tcPr>
            <w:tcW w:w="0" w:type="auto"/>
          </w:tcPr>
          <w:p w14:paraId="4CD93A75" w14:textId="77777777" w:rsidR="001D11D9" w:rsidRPr="00215D3C" w:rsidRDefault="001D11D9" w:rsidP="001D11D9">
            <w:pPr>
              <w:pStyle w:val="TAL"/>
            </w:pPr>
            <w:r w:rsidRPr="00215D3C">
              <w:t>The set of CorrelatedNotification related to this AlarmInformation.</w:t>
            </w:r>
          </w:p>
        </w:tc>
        <w:tc>
          <w:tcPr>
            <w:tcW w:w="0" w:type="auto"/>
          </w:tcPr>
          <w:p w14:paraId="44A46B47" w14:textId="77777777" w:rsidR="001D11D9" w:rsidRPr="00215D3C" w:rsidRDefault="001D11D9" w:rsidP="001D11D9">
            <w:pPr>
              <w:pStyle w:val="TAL"/>
            </w:pPr>
          </w:p>
        </w:tc>
      </w:tr>
      <w:tr w:rsidR="001D11D9" w:rsidRPr="00215D3C" w14:paraId="63531226" w14:textId="77777777" w:rsidTr="001D11D9">
        <w:trPr>
          <w:jc w:val="center"/>
        </w:trPr>
        <w:tc>
          <w:tcPr>
            <w:tcW w:w="0" w:type="auto"/>
          </w:tcPr>
          <w:p w14:paraId="0B38D133"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additionalText</w:t>
            </w:r>
          </w:p>
        </w:tc>
        <w:tc>
          <w:tcPr>
            <w:tcW w:w="0" w:type="auto"/>
          </w:tcPr>
          <w:p w14:paraId="1DBE58C9" w14:textId="77777777" w:rsidR="001D11D9" w:rsidRPr="00215D3C" w:rsidRDefault="001D11D9" w:rsidP="001D11D9">
            <w:pPr>
              <w:pStyle w:val="TAL"/>
              <w:jc w:val="center"/>
            </w:pPr>
            <w:r w:rsidRPr="00215D3C">
              <w:t>O</w:t>
            </w:r>
          </w:p>
        </w:tc>
        <w:tc>
          <w:tcPr>
            <w:tcW w:w="0" w:type="auto"/>
          </w:tcPr>
          <w:p w14:paraId="2A60E6E5" w14:textId="77777777" w:rsidR="001D11D9" w:rsidRPr="00215D3C" w:rsidRDefault="001D11D9" w:rsidP="001D11D9">
            <w:pPr>
              <w:pStyle w:val="TAL"/>
            </w:pPr>
            <w:r w:rsidRPr="00215D3C">
              <w:t>AlarmInformation.additionalText</w:t>
            </w:r>
          </w:p>
        </w:tc>
        <w:tc>
          <w:tcPr>
            <w:tcW w:w="0" w:type="auto"/>
          </w:tcPr>
          <w:p w14:paraId="6286AACB" w14:textId="77777777" w:rsidR="001D11D9" w:rsidRPr="00215D3C" w:rsidRDefault="001D11D9" w:rsidP="001D11D9">
            <w:pPr>
              <w:pStyle w:val="TAL"/>
            </w:pPr>
          </w:p>
        </w:tc>
      </w:tr>
      <w:tr w:rsidR="001D11D9" w:rsidRPr="00215D3C" w14:paraId="6915DC8C" w14:textId="77777777" w:rsidTr="001D11D9">
        <w:trPr>
          <w:jc w:val="center"/>
        </w:trPr>
        <w:tc>
          <w:tcPr>
            <w:tcW w:w="0" w:type="auto"/>
          </w:tcPr>
          <w:p w14:paraId="04EC24EF" w14:textId="77777777" w:rsidR="001D11D9" w:rsidRPr="00772FB1" w:rsidRDefault="001D11D9" w:rsidP="001D11D9">
            <w:pPr>
              <w:pStyle w:val="TAL"/>
              <w:rPr>
                <w:rFonts w:ascii="Courier New" w:hAnsi="Courier New" w:cs="Courier New"/>
              </w:rPr>
            </w:pPr>
            <w:r w:rsidRPr="00772FB1">
              <w:rPr>
                <w:rFonts w:ascii="Courier New" w:hAnsi="Courier New" w:cs="Courier New"/>
              </w:rPr>
              <w:t>additionalInformation</w:t>
            </w:r>
          </w:p>
        </w:tc>
        <w:tc>
          <w:tcPr>
            <w:tcW w:w="0" w:type="auto"/>
          </w:tcPr>
          <w:p w14:paraId="7251923A" w14:textId="77777777" w:rsidR="001D11D9" w:rsidRPr="00215D3C" w:rsidRDefault="001D11D9" w:rsidP="001D11D9">
            <w:pPr>
              <w:pStyle w:val="TAL"/>
              <w:jc w:val="center"/>
              <w:rPr>
                <w:rFonts w:cs="Arial"/>
              </w:rPr>
            </w:pPr>
            <w:r w:rsidRPr="00215D3C">
              <w:rPr>
                <w:rFonts w:cs="Arial"/>
              </w:rPr>
              <w:t>O</w:t>
            </w:r>
          </w:p>
        </w:tc>
        <w:tc>
          <w:tcPr>
            <w:tcW w:w="0" w:type="auto"/>
          </w:tcPr>
          <w:p w14:paraId="3E63BE1F" w14:textId="77777777" w:rsidR="001D11D9" w:rsidRPr="00215D3C" w:rsidRDefault="001D11D9" w:rsidP="001D11D9">
            <w:pPr>
              <w:pStyle w:val="TAL"/>
              <w:rPr>
                <w:rFonts w:cs="Arial"/>
              </w:rPr>
            </w:pPr>
            <w:r w:rsidRPr="00215D3C">
              <w:rPr>
                <w:rFonts w:cs="Arial"/>
              </w:rPr>
              <w:t>AlarmInformation.additionalInformation</w:t>
            </w:r>
          </w:p>
        </w:tc>
        <w:tc>
          <w:tcPr>
            <w:tcW w:w="0" w:type="auto"/>
          </w:tcPr>
          <w:p w14:paraId="13817944" w14:textId="77777777" w:rsidR="001D11D9" w:rsidRPr="00215D3C" w:rsidRDefault="001D11D9" w:rsidP="001D11D9">
            <w:pPr>
              <w:pStyle w:val="TAL"/>
            </w:pPr>
          </w:p>
        </w:tc>
      </w:tr>
      <w:tr w:rsidR="001D11D9" w:rsidRPr="00215D3C" w14:paraId="37518F62" w14:textId="77777777" w:rsidTr="001D11D9">
        <w:trPr>
          <w:jc w:val="center"/>
        </w:trPr>
        <w:tc>
          <w:tcPr>
            <w:tcW w:w="0" w:type="auto"/>
          </w:tcPr>
          <w:p w14:paraId="06BAE591" w14:textId="77777777" w:rsidR="001D11D9" w:rsidRPr="00772FB1" w:rsidRDefault="001D11D9" w:rsidP="001D11D9">
            <w:pPr>
              <w:pStyle w:val="TAL"/>
              <w:rPr>
                <w:rFonts w:ascii="Courier New" w:hAnsi="Courier New" w:cs="Courier New"/>
              </w:rPr>
            </w:pPr>
            <w:r w:rsidRPr="00772FB1">
              <w:rPr>
                <w:rFonts w:ascii="Courier New" w:hAnsi="Courier New" w:cs="Courier New"/>
              </w:rPr>
              <w:t>serviceUser</w:t>
            </w:r>
          </w:p>
        </w:tc>
        <w:tc>
          <w:tcPr>
            <w:tcW w:w="0" w:type="auto"/>
          </w:tcPr>
          <w:p w14:paraId="4B05A512" w14:textId="77777777" w:rsidR="001D11D9" w:rsidRPr="00215D3C" w:rsidRDefault="001D11D9" w:rsidP="001D11D9">
            <w:pPr>
              <w:pStyle w:val="TAL"/>
              <w:jc w:val="center"/>
            </w:pPr>
            <w:r w:rsidRPr="00215D3C">
              <w:t>M</w:t>
            </w:r>
          </w:p>
        </w:tc>
        <w:tc>
          <w:tcPr>
            <w:tcW w:w="0" w:type="auto"/>
          </w:tcPr>
          <w:p w14:paraId="329A82A0" w14:textId="77777777" w:rsidR="001D11D9" w:rsidRPr="00215D3C" w:rsidRDefault="001D11D9" w:rsidP="001D11D9">
            <w:pPr>
              <w:pStyle w:val="TAL"/>
            </w:pPr>
            <w:r w:rsidRPr="00215D3C">
              <w:t>AlarmInformation.securityServiceUser</w:t>
            </w:r>
          </w:p>
        </w:tc>
        <w:tc>
          <w:tcPr>
            <w:tcW w:w="0" w:type="auto"/>
          </w:tcPr>
          <w:p w14:paraId="6C91FADB" w14:textId="77777777" w:rsidR="001D11D9" w:rsidRPr="00215D3C" w:rsidRDefault="001D11D9" w:rsidP="001D11D9">
            <w:pPr>
              <w:pStyle w:val="TAL"/>
            </w:pPr>
            <w:r w:rsidRPr="00215D3C">
              <w:t>This may contain no information if the identify of the service-user (requesting the service) is not known.</w:t>
            </w:r>
          </w:p>
        </w:tc>
      </w:tr>
      <w:tr w:rsidR="001D11D9" w:rsidRPr="00215D3C" w14:paraId="73B78559" w14:textId="77777777" w:rsidTr="001D11D9">
        <w:trPr>
          <w:jc w:val="center"/>
        </w:trPr>
        <w:tc>
          <w:tcPr>
            <w:tcW w:w="0" w:type="auto"/>
          </w:tcPr>
          <w:p w14:paraId="4EF664C3" w14:textId="77777777" w:rsidR="001D11D9" w:rsidRPr="00772FB1" w:rsidRDefault="001D11D9" w:rsidP="001D11D9">
            <w:pPr>
              <w:pStyle w:val="TAL"/>
              <w:rPr>
                <w:rFonts w:ascii="Courier New" w:hAnsi="Courier New" w:cs="Courier New"/>
              </w:rPr>
            </w:pPr>
            <w:r w:rsidRPr="00772FB1">
              <w:rPr>
                <w:rFonts w:ascii="Courier New" w:hAnsi="Courier New" w:cs="Courier New"/>
              </w:rPr>
              <w:t>serviceProvider</w:t>
            </w:r>
          </w:p>
        </w:tc>
        <w:tc>
          <w:tcPr>
            <w:tcW w:w="0" w:type="auto"/>
          </w:tcPr>
          <w:p w14:paraId="5D847597" w14:textId="77777777" w:rsidR="001D11D9" w:rsidRPr="00215D3C" w:rsidRDefault="001D11D9" w:rsidP="001D11D9">
            <w:pPr>
              <w:pStyle w:val="TAL"/>
              <w:jc w:val="center"/>
            </w:pPr>
            <w:r w:rsidRPr="00215D3C">
              <w:t>M</w:t>
            </w:r>
          </w:p>
        </w:tc>
        <w:tc>
          <w:tcPr>
            <w:tcW w:w="0" w:type="auto"/>
          </w:tcPr>
          <w:p w14:paraId="3D9FF926" w14:textId="77777777" w:rsidR="001D11D9" w:rsidRPr="00215D3C" w:rsidRDefault="001D11D9" w:rsidP="001D11D9">
            <w:pPr>
              <w:pStyle w:val="TAL"/>
            </w:pPr>
            <w:r w:rsidRPr="00215D3C">
              <w:t>AlarmInformation.securityServiceProvider</w:t>
            </w:r>
          </w:p>
        </w:tc>
        <w:tc>
          <w:tcPr>
            <w:tcW w:w="0" w:type="auto"/>
          </w:tcPr>
          <w:p w14:paraId="3D25F1BC" w14:textId="77777777" w:rsidR="001D11D9" w:rsidRPr="00215D3C" w:rsidRDefault="001D11D9" w:rsidP="001D11D9">
            <w:pPr>
              <w:pStyle w:val="TAL"/>
            </w:pPr>
            <w:r w:rsidRPr="00215D3C">
              <w:t xml:space="preserve">This shall always identify the service-provider receiving a service request, from serviceUser, that provokes the security alarm. </w:t>
            </w:r>
          </w:p>
        </w:tc>
      </w:tr>
      <w:tr w:rsidR="001D11D9" w:rsidRPr="00215D3C" w14:paraId="304529C5" w14:textId="77777777" w:rsidTr="001D11D9">
        <w:trPr>
          <w:jc w:val="center"/>
        </w:trPr>
        <w:tc>
          <w:tcPr>
            <w:tcW w:w="0" w:type="auto"/>
          </w:tcPr>
          <w:p w14:paraId="62838F2E" w14:textId="77777777" w:rsidR="001D11D9" w:rsidRPr="00772FB1" w:rsidRDefault="001D11D9" w:rsidP="001D11D9">
            <w:pPr>
              <w:pStyle w:val="TAL"/>
              <w:rPr>
                <w:rFonts w:ascii="Courier New" w:hAnsi="Courier New" w:cs="Courier New"/>
              </w:rPr>
            </w:pPr>
            <w:r w:rsidRPr="00772FB1">
              <w:rPr>
                <w:rFonts w:ascii="Courier New" w:hAnsi="Courier New" w:cs="Courier New"/>
              </w:rPr>
              <w:t>securityAlarmDetector</w:t>
            </w:r>
          </w:p>
        </w:tc>
        <w:tc>
          <w:tcPr>
            <w:tcW w:w="0" w:type="auto"/>
          </w:tcPr>
          <w:p w14:paraId="6C18CE9F" w14:textId="77777777" w:rsidR="001D11D9" w:rsidRPr="00215D3C" w:rsidRDefault="001D11D9" w:rsidP="001D11D9">
            <w:pPr>
              <w:pStyle w:val="TAL"/>
              <w:jc w:val="center"/>
            </w:pPr>
            <w:r w:rsidRPr="00215D3C">
              <w:t>M</w:t>
            </w:r>
          </w:p>
        </w:tc>
        <w:tc>
          <w:tcPr>
            <w:tcW w:w="0" w:type="auto"/>
          </w:tcPr>
          <w:p w14:paraId="0EBB8DB8" w14:textId="77777777" w:rsidR="001D11D9" w:rsidRPr="00215D3C" w:rsidRDefault="001D11D9" w:rsidP="001D11D9">
            <w:pPr>
              <w:pStyle w:val="TAL"/>
            </w:pPr>
            <w:r w:rsidRPr="00215D3C">
              <w:t>AlarmInformation.securityAlarmDetector</w:t>
            </w:r>
          </w:p>
        </w:tc>
        <w:tc>
          <w:tcPr>
            <w:tcW w:w="0" w:type="auto"/>
          </w:tcPr>
          <w:p w14:paraId="4C388B4F" w14:textId="77777777" w:rsidR="001D11D9" w:rsidRPr="00215D3C" w:rsidRDefault="001D11D9" w:rsidP="001D11D9">
            <w:pPr>
              <w:pStyle w:val="TAL"/>
            </w:pPr>
            <w:r w:rsidRPr="00215D3C">
              <w:t>This may contain no information if the detector of the security alarm is the serviceProvider.</w:t>
            </w:r>
          </w:p>
        </w:tc>
      </w:tr>
      <w:tr w:rsidR="001D11D9" w:rsidRPr="00215D3C" w14:paraId="6F5C301D" w14:textId="77777777" w:rsidTr="001D11D9">
        <w:trPr>
          <w:jc w:val="center"/>
        </w:trPr>
        <w:tc>
          <w:tcPr>
            <w:tcW w:w="0" w:type="auto"/>
          </w:tcPr>
          <w:p w14:paraId="68603CC3"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F07E8A5" w14:textId="77777777" w:rsidR="001D11D9" w:rsidRPr="00215D3C" w:rsidRDefault="001D11D9" w:rsidP="001D11D9">
            <w:pPr>
              <w:pStyle w:val="TAL"/>
              <w:jc w:val="center"/>
            </w:pPr>
            <w:r w:rsidRPr="00215D3C">
              <w:t>M</w:t>
            </w:r>
          </w:p>
        </w:tc>
        <w:tc>
          <w:tcPr>
            <w:tcW w:w="0" w:type="auto"/>
          </w:tcPr>
          <w:p w14:paraId="7D74D9AE" w14:textId="77777777" w:rsidR="001D11D9" w:rsidRPr="00215D3C" w:rsidRDefault="001D11D9" w:rsidP="001D11D9">
            <w:pPr>
              <w:pStyle w:val="TAL"/>
            </w:pPr>
            <w:r w:rsidRPr="00215D3C">
              <w:t>AlarmInformation.alarmId</w:t>
            </w:r>
          </w:p>
        </w:tc>
        <w:tc>
          <w:tcPr>
            <w:tcW w:w="0" w:type="auto"/>
          </w:tcPr>
          <w:p w14:paraId="06CFDCF4" w14:textId="77777777" w:rsidR="001D11D9" w:rsidRPr="00215D3C" w:rsidRDefault="001D11D9" w:rsidP="001D11D9">
            <w:pPr>
              <w:pStyle w:val="TAL"/>
            </w:pPr>
          </w:p>
        </w:tc>
      </w:tr>
      <w:tr w:rsidR="001D11D9" w:rsidRPr="00215D3C" w14:paraId="511E7A94" w14:textId="77777777" w:rsidTr="001D11D9">
        <w:trPr>
          <w:jc w:val="center"/>
        </w:trPr>
        <w:tc>
          <w:tcPr>
            <w:tcW w:w="0" w:type="auto"/>
            <w:gridSpan w:val="4"/>
          </w:tcPr>
          <w:p w14:paraId="3EAEC092" w14:textId="77777777" w:rsidR="001D11D9" w:rsidRPr="00215D3C" w:rsidRDefault="001D11D9" w:rsidP="001D11D9">
            <w:pPr>
              <w:pStyle w:val="TAN"/>
            </w:pPr>
            <w:r w:rsidRPr="00215D3C">
              <w:rPr>
                <w:rFonts w:cs="Arial" w:hint="eastAsia"/>
                <w:lang w:eastAsia="zh-CN"/>
              </w:rPr>
              <w:t>N</w:t>
            </w:r>
            <w:r w:rsidRPr="00215D3C">
              <w:rPr>
                <w:rFonts w:cs="Arial"/>
                <w:lang w:eastAsia="zh-CN"/>
              </w:rPr>
              <w:t>OTE:</w:t>
            </w:r>
            <w:r>
              <w:rPr>
                <w:rFonts w:cs="Arial"/>
                <w:lang w:eastAsia="zh-CN"/>
              </w:rPr>
              <w:tab/>
            </w:r>
            <w:r w:rsidRPr="00215D3C">
              <w:rPr>
                <w:rFonts w:cs="Arial"/>
              </w:rPr>
              <w:t xml:space="preserve">MonitoredEntity </w:t>
            </w:r>
            <w:r w:rsidRPr="00215D3C">
              <w:t>represents objects that can have an alarmed state.</w:t>
            </w:r>
          </w:p>
        </w:tc>
      </w:tr>
    </w:tbl>
    <w:p w14:paraId="19515BEE" w14:textId="77777777" w:rsidR="001D11D9" w:rsidRPr="00215D3C" w:rsidRDefault="001D11D9" w:rsidP="001D11D9"/>
    <w:p w14:paraId="61407CF8" w14:textId="77777777" w:rsidR="001D11D9" w:rsidRPr="00215D3C" w:rsidRDefault="001D11D9" w:rsidP="001D11D9">
      <w:pPr>
        <w:pStyle w:val="Heading6"/>
      </w:pPr>
      <w:bookmarkStart w:id="551" w:name="_Toc19717958"/>
      <w:bookmarkStart w:id="552" w:name="_Toc26968959"/>
      <w:bookmarkStart w:id="553" w:name="_Toc43805712"/>
      <w:bookmarkStart w:id="554" w:name="_Toc43806219"/>
      <w:bookmarkStart w:id="555" w:name="_Toc130216789"/>
      <w:bookmarkStart w:id="556" w:name="_CR10_2_1_1_4_3"/>
      <w:bookmarkEnd w:id="556"/>
      <w:r>
        <w:lastRenderedPageBreak/>
        <w:t>10.2</w:t>
      </w:r>
      <w:r w:rsidRPr="00215D3C">
        <w:t>.1.1.</w:t>
      </w:r>
      <w:r w:rsidRPr="00215D3C">
        <w:rPr>
          <w:rFonts w:hint="eastAsia"/>
        </w:rPr>
        <w:t>4</w:t>
      </w:r>
      <w:r w:rsidRPr="00215D3C">
        <w:t>.3</w:t>
      </w:r>
      <w:r w:rsidRPr="00215D3C">
        <w:tab/>
        <w:t>Triggering event</w:t>
      </w:r>
      <w:bookmarkEnd w:id="551"/>
      <w:bookmarkEnd w:id="552"/>
      <w:bookmarkEnd w:id="553"/>
      <w:bookmarkEnd w:id="554"/>
      <w:bookmarkEnd w:id="555"/>
    </w:p>
    <w:p w14:paraId="02072930" w14:textId="77777777" w:rsidR="001D11D9" w:rsidRPr="00215D3C" w:rsidRDefault="001D11D9" w:rsidP="001D11D9">
      <w:pPr>
        <w:pStyle w:val="Heading7"/>
      </w:pPr>
      <w:bookmarkStart w:id="557" w:name="_Toc19717959"/>
      <w:bookmarkStart w:id="558" w:name="_Toc26968960"/>
      <w:bookmarkStart w:id="559" w:name="_Toc43805713"/>
      <w:bookmarkStart w:id="560" w:name="_Toc43806220"/>
      <w:bookmarkStart w:id="561" w:name="_Toc130216790"/>
      <w:bookmarkStart w:id="562" w:name="_CR10_2_1_1_4_3_1"/>
      <w:bookmarkEnd w:id="562"/>
      <w:r>
        <w:t>10.2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557"/>
      <w:bookmarkEnd w:id="558"/>
      <w:bookmarkEnd w:id="559"/>
      <w:bookmarkEnd w:id="560"/>
      <w:bookmarkEnd w:id="561"/>
    </w:p>
    <w:p w14:paraId="67C3C9E9" w14:textId="77777777" w:rsidR="001D11D9" w:rsidRPr="00215D3C" w:rsidRDefault="001D11D9" w:rsidP="001D11D9">
      <w:pPr>
        <w:keepNext/>
      </w:pPr>
      <w:r w:rsidRPr="00215D3C">
        <w:rPr>
          <w:rFonts w:ascii="Courier New" w:hAnsi="Courier New"/>
        </w:rPr>
        <w:t>noMatchedAlarm.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49"/>
        <w:gridCol w:w="8126"/>
      </w:tblGrid>
      <w:tr w:rsidR="001D11D9" w:rsidRPr="00215D3C" w14:paraId="3A0F7578" w14:textId="77777777" w:rsidTr="001D11D9">
        <w:trPr>
          <w:jc w:val="center"/>
        </w:trPr>
        <w:tc>
          <w:tcPr>
            <w:tcW w:w="0" w:type="auto"/>
            <w:shd w:val="clear" w:color="auto" w:fill="D9D9D9"/>
          </w:tcPr>
          <w:p w14:paraId="5D25E7AE" w14:textId="77777777" w:rsidR="001D11D9" w:rsidRPr="00215D3C" w:rsidRDefault="001D11D9" w:rsidP="001D11D9">
            <w:pPr>
              <w:pStyle w:val="TAH"/>
            </w:pPr>
            <w:r w:rsidRPr="00215D3C">
              <w:t>Assertion Name</w:t>
            </w:r>
          </w:p>
        </w:tc>
        <w:tc>
          <w:tcPr>
            <w:tcW w:w="0" w:type="auto"/>
            <w:shd w:val="clear" w:color="auto" w:fill="D9D9D9"/>
          </w:tcPr>
          <w:p w14:paraId="1235EE9B" w14:textId="77777777" w:rsidR="001D11D9" w:rsidRPr="00215D3C" w:rsidRDefault="001D11D9" w:rsidP="001D11D9">
            <w:pPr>
              <w:pStyle w:val="TAH"/>
            </w:pPr>
            <w:r w:rsidRPr="00215D3C">
              <w:t>Definition</w:t>
            </w:r>
          </w:p>
        </w:tc>
      </w:tr>
      <w:tr w:rsidR="001D11D9" w:rsidRPr="00215D3C" w14:paraId="09F40FC1" w14:textId="77777777" w:rsidTr="001D11D9">
        <w:trPr>
          <w:jc w:val="center"/>
        </w:trPr>
        <w:tc>
          <w:tcPr>
            <w:tcW w:w="0" w:type="auto"/>
          </w:tcPr>
          <w:p w14:paraId="7E1A492B" w14:textId="77777777" w:rsidR="001D11D9" w:rsidRPr="00772FB1" w:rsidRDefault="001D11D9" w:rsidP="001D11D9">
            <w:pPr>
              <w:pStyle w:val="TAL"/>
              <w:rPr>
                <w:rFonts w:ascii="Courier New" w:hAnsi="Courier New" w:cs="Courier New"/>
              </w:rPr>
            </w:pPr>
            <w:r w:rsidRPr="00772FB1">
              <w:rPr>
                <w:rFonts w:ascii="Courier New" w:hAnsi="Courier New" w:cs="Courier New"/>
              </w:rPr>
              <w:t>noMatchedAlarm</w:t>
            </w:r>
          </w:p>
        </w:tc>
        <w:tc>
          <w:tcPr>
            <w:tcW w:w="0" w:type="auto"/>
          </w:tcPr>
          <w:p w14:paraId="5175E8E3" w14:textId="77777777" w:rsidR="001D11D9" w:rsidRPr="00215D3C" w:rsidRDefault="001D11D9" w:rsidP="001D11D9">
            <w:pPr>
              <w:pStyle w:val="TAL"/>
              <w:rPr>
                <w:rFonts w:cs="Arial"/>
              </w:rPr>
            </w:pPr>
            <w:r w:rsidRPr="00215D3C">
              <w:rPr>
                <w:rFonts w:cs="Arial"/>
              </w:rPr>
              <w:t>AlarmList does not contain an AlarmInformation that has the following properties:</w:t>
            </w:r>
          </w:p>
          <w:p w14:paraId="33742674" w14:textId="77777777" w:rsidR="001D11D9" w:rsidRPr="00215D3C" w:rsidRDefault="001D11D9" w:rsidP="001D11D9">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730D09E5" w14:textId="77777777" w:rsidR="001D11D9" w:rsidRDefault="001D11D9" w:rsidP="001D11D9"/>
    <w:p w14:paraId="56418B87" w14:textId="77777777" w:rsidR="001D11D9" w:rsidRPr="00215D3C" w:rsidRDefault="001D11D9" w:rsidP="001D11D9">
      <w:pPr>
        <w:pStyle w:val="Heading7"/>
        <w:rPr>
          <w:lang w:eastAsia="zh-CN"/>
        </w:rPr>
      </w:pPr>
      <w:bookmarkStart w:id="563" w:name="_Toc19717960"/>
      <w:bookmarkStart w:id="564" w:name="_Toc26968961"/>
      <w:bookmarkStart w:id="565" w:name="_Toc43805714"/>
      <w:bookmarkStart w:id="566" w:name="_Toc43806221"/>
      <w:bookmarkStart w:id="567" w:name="_Toc130216791"/>
      <w:bookmarkStart w:id="568" w:name="_CR10_2_1_1_4_3_2"/>
      <w:bookmarkEnd w:id="568"/>
      <w:r>
        <w:t>10.2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563"/>
      <w:bookmarkEnd w:id="564"/>
      <w:bookmarkEnd w:id="565"/>
      <w:bookmarkEnd w:id="566"/>
      <w:bookmarkEnd w:id="567"/>
    </w:p>
    <w:p w14:paraId="2B92A544" w14:textId="77777777" w:rsidR="001D11D9" w:rsidRPr="00215D3C" w:rsidRDefault="001D11D9" w:rsidP="001D11D9">
      <w:pPr>
        <w:keepNext/>
      </w:pPr>
      <w:r w:rsidRPr="00215D3C">
        <w:rPr>
          <w:rFonts w:ascii="Courier New" w:hAnsi="Courier New"/>
        </w:rPr>
        <w:t>newAlarmInAlarmList.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89"/>
        <w:gridCol w:w="7586"/>
      </w:tblGrid>
      <w:tr w:rsidR="001D11D9" w:rsidRPr="00215D3C" w14:paraId="2C015E0F" w14:textId="77777777" w:rsidTr="001D11D9">
        <w:trPr>
          <w:jc w:val="center"/>
        </w:trPr>
        <w:tc>
          <w:tcPr>
            <w:tcW w:w="0" w:type="auto"/>
            <w:shd w:val="clear" w:color="auto" w:fill="D9D9D9"/>
          </w:tcPr>
          <w:p w14:paraId="33DAF8C5" w14:textId="77777777" w:rsidR="001D11D9" w:rsidRPr="00215D3C" w:rsidRDefault="001D11D9" w:rsidP="001D11D9">
            <w:pPr>
              <w:pStyle w:val="TAH"/>
            </w:pPr>
            <w:r w:rsidRPr="00215D3C">
              <w:t>Assertion Name</w:t>
            </w:r>
          </w:p>
        </w:tc>
        <w:tc>
          <w:tcPr>
            <w:tcW w:w="0" w:type="auto"/>
            <w:shd w:val="clear" w:color="auto" w:fill="D9D9D9"/>
          </w:tcPr>
          <w:p w14:paraId="728679F3" w14:textId="77777777" w:rsidR="001D11D9" w:rsidRPr="00215D3C" w:rsidRDefault="001D11D9" w:rsidP="001D11D9">
            <w:pPr>
              <w:pStyle w:val="TAH"/>
            </w:pPr>
            <w:r w:rsidRPr="00215D3C">
              <w:t>Definition</w:t>
            </w:r>
          </w:p>
        </w:tc>
      </w:tr>
      <w:tr w:rsidR="001D11D9" w:rsidRPr="00215D3C" w14:paraId="40DA21F5" w14:textId="77777777" w:rsidTr="001D11D9">
        <w:trPr>
          <w:jc w:val="center"/>
        </w:trPr>
        <w:tc>
          <w:tcPr>
            <w:tcW w:w="0" w:type="auto"/>
          </w:tcPr>
          <w:p w14:paraId="4B8225D0" w14:textId="77777777" w:rsidR="001D11D9" w:rsidRPr="00772FB1" w:rsidRDefault="001D11D9" w:rsidP="001D11D9">
            <w:pPr>
              <w:pStyle w:val="TAL"/>
              <w:rPr>
                <w:rFonts w:ascii="Courier New" w:hAnsi="Courier New" w:cs="Courier New"/>
              </w:rPr>
            </w:pPr>
            <w:r w:rsidRPr="00772FB1">
              <w:rPr>
                <w:rFonts w:ascii="Courier New" w:hAnsi="Courier New" w:cs="Courier New"/>
              </w:rPr>
              <w:t>newAlarmInAlarmList</w:t>
            </w:r>
          </w:p>
        </w:tc>
        <w:tc>
          <w:tcPr>
            <w:tcW w:w="0" w:type="auto"/>
          </w:tcPr>
          <w:p w14:paraId="5AF17786" w14:textId="77777777" w:rsidR="001D11D9" w:rsidRPr="00215D3C" w:rsidRDefault="001D11D9" w:rsidP="001D11D9">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7C833D26" w14:textId="77777777" w:rsidR="001D11D9" w:rsidRPr="00215D3C" w:rsidRDefault="001D11D9" w:rsidP="001D11D9">
            <w:pPr>
              <w:pStyle w:val="TAL"/>
            </w:pPr>
            <w:r w:rsidRPr="00215D3C">
              <w:t>The following attributes of the AlarmInformation shall be populated with information in the newly generated alarm.</w:t>
            </w:r>
          </w:p>
          <w:p w14:paraId="51CDC31B" w14:textId="77777777" w:rsidR="001D11D9" w:rsidRPr="00215D3C" w:rsidRDefault="001D11D9" w:rsidP="001D11D9">
            <w:pPr>
              <w:pStyle w:val="TAL"/>
            </w:pPr>
            <w:r w:rsidRPr="00215D3C">
              <w:t>alarmId, notificationId, alarmRaisedTime, eventType, probableCause, perceivedSeverity.</w:t>
            </w:r>
          </w:p>
          <w:p w14:paraId="5DC2B6A7" w14:textId="77777777" w:rsidR="001D11D9" w:rsidRPr="00215D3C" w:rsidRDefault="001D11D9" w:rsidP="001D11D9">
            <w:pPr>
              <w:pStyle w:val="TAL"/>
            </w:pPr>
            <w:r w:rsidRPr="00215D3C">
              <w:t>The following attributes of the same AlarmInformation shall be populated with information in the newly generated alarm if the information is present (in the newly generated alarm) and if the attribute is supported:</w:t>
            </w:r>
          </w:p>
          <w:p w14:paraId="11E60853" w14:textId="77777777" w:rsidR="001D11D9" w:rsidRPr="00215D3C" w:rsidRDefault="001D11D9" w:rsidP="001D11D9">
            <w:pPr>
              <w:pStyle w:val="TAL"/>
            </w:pPr>
            <w:r w:rsidRPr="00215D3C">
              <w:t>specificProblem, backedUpStatus, trendIndication, thresholdInfo, stateChangeDefinition, monitoredAttributes, proposedRepairActions, additionalText, additionalInformation.</w:t>
            </w:r>
          </w:p>
        </w:tc>
      </w:tr>
    </w:tbl>
    <w:p w14:paraId="0B558AA0" w14:textId="77777777" w:rsidR="001D11D9" w:rsidRPr="00215D3C" w:rsidRDefault="001D11D9" w:rsidP="001D11D9"/>
    <w:p w14:paraId="6BB3CEB3" w14:textId="77777777" w:rsidR="001D11D9" w:rsidRPr="00215D3C" w:rsidRDefault="001D11D9" w:rsidP="001D11D9">
      <w:pPr>
        <w:pStyle w:val="Heading5"/>
      </w:pPr>
      <w:bookmarkStart w:id="569" w:name="_Toc19717961"/>
      <w:bookmarkStart w:id="570" w:name="_Toc26968962"/>
      <w:bookmarkStart w:id="571" w:name="_Toc43805715"/>
      <w:bookmarkStart w:id="572" w:name="_Toc43806222"/>
      <w:bookmarkStart w:id="573" w:name="_Toc130216792"/>
      <w:bookmarkStart w:id="574" w:name="_CR10_2_1_1_5"/>
      <w:bookmarkEnd w:id="574"/>
      <w:r>
        <w:t>10.2</w:t>
      </w:r>
      <w:r w:rsidRPr="00215D3C">
        <w:t>.1.1.</w:t>
      </w:r>
      <w:r w:rsidRPr="00215D3C">
        <w:rPr>
          <w:rFonts w:hint="eastAsia"/>
        </w:rPr>
        <w:t>5</w:t>
      </w:r>
      <w:r w:rsidRPr="00215D3C">
        <w:tab/>
      </w:r>
      <w:r w:rsidRPr="008C1825">
        <w:rPr>
          <w:rFonts w:ascii="Courier New" w:hAnsi="Courier New" w:cs="Courier New"/>
        </w:rPr>
        <w:t>notifyChangedAlarm</w:t>
      </w:r>
      <w:bookmarkEnd w:id="569"/>
      <w:bookmarkEnd w:id="570"/>
      <w:bookmarkEnd w:id="571"/>
      <w:bookmarkEnd w:id="572"/>
      <w:bookmarkEnd w:id="573"/>
    </w:p>
    <w:p w14:paraId="6C0D9A2B" w14:textId="77777777" w:rsidR="001D11D9" w:rsidRPr="00215D3C" w:rsidRDefault="001D11D9" w:rsidP="001D11D9">
      <w:pPr>
        <w:pStyle w:val="Heading6"/>
      </w:pPr>
      <w:bookmarkStart w:id="575" w:name="_Toc19717962"/>
      <w:bookmarkStart w:id="576" w:name="_Toc26968963"/>
      <w:bookmarkStart w:id="577" w:name="_Toc43805716"/>
      <w:bookmarkStart w:id="578" w:name="_Toc43806223"/>
      <w:bookmarkStart w:id="579" w:name="_Toc130216793"/>
      <w:bookmarkStart w:id="580" w:name="_CR10_2_1_1_5_1"/>
      <w:bookmarkEnd w:id="580"/>
      <w:r>
        <w:t>10.2</w:t>
      </w:r>
      <w:r w:rsidRPr="00215D3C">
        <w:t>.1.1.</w:t>
      </w:r>
      <w:r w:rsidRPr="00215D3C">
        <w:rPr>
          <w:rFonts w:hint="eastAsia"/>
        </w:rPr>
        <w:t>5</w:t>
      </w:r>
      <w:r w:rsidRPr="00215D3C">
        <w:t>.1</w:t>
      </w:r>
      <w:r w:rsidRPr="00215D3C">
        <w:tab/>
        <w:t>Definition</w:t>
      </w:r>
      <w:bookmarkEnd w:id="575"/>
      <w:bookmarkEnd w:id="576"/>
      <w:bookmarkEnd w:id="577"/>
      <w:bookmarkEnd w:id="578"/>
      <w:bookmarkEnd w:id="579"/>
    </w:p>
    <w:p w14:paraId="60E04840" w14:textId="77777777" w:rsidR="001D11D9" w:rsidRPr="00215D3C" w:rsidRDefault="001D11D9" w:rsidP="001D11D9">
      <w:pPr>
        <w:rPr>
          <w:lang w:eastAsia="zh-CN"/>
        </w:rPr>
      </w:pPr>
      <w:r w:rsidRPr="00215D3C">
        <w:t>The subscribed consumer is notified regarding changes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 xml:space="preserve">. This notification is only triggered by a change in </w:t>
      </w:r>
      <w:r w:rsidRPr="00215D3C">
        <w:rPr>
          <w:rFonts w:ascii="Courier New" w:hAnsi="Courier New"/>
        </w:rPr>
        <w:t>perceivedSeverity</w:t>
      </w:r>
      <w:r w:rsidRPr="00215D3C">
        <w:t xml:space="preserve"> attribute value (except to the value "Cleared"). The</w:t>
      </w:r>
      <w:r w:rsidRPr="00215D3C">
        <w:rPr>
          <w:rFonts w:ascii="Courier New" w:hAnsi="Courier New"/>
        </w:rPr>
        <w:t xml:space="preserve"> AlarmInformation </w:t>
      </w:r>
      <w:r w:rsidRPr="00215D3C">
        <w:t>carried in the notification shall satisfy the current filter constraint of the consumer</w:t>
      </w:r>
      <w:r>
        <w:t>'</w:t>
      </w:r>
      <w:r w:rsidRPr="00215D3C">
        <w:t>s subscription.</w:t>
      </w:r>
      <w:r w:rsidRPr="00215D3C">
        <w:rPr>
          <w:rFonts w:hint="eastAsia"/>
          <w:lang w:eastAsia="zh-CN"/>
        </w:rPr>
        <w:t xml:space="preserve"> </w:t>
      </w:r>
    </w:p>
    <w:p w14:paraId="174096FE" w14:textId="77777777" w:rsidR="001D11D9" w:rsidRPr="00215D3C" w:rsidRDefault="001D11D9" w:rsidP="001D11D9">
      <w:r w:rsidRPr="00215D3C">
        <w:t xml:space="preserve">The notification shall contain all parameters that are filterable and are present in the original (related) </w:t>
      </w:r>
      <w:r w:rsidRPr="00215D3C">
        <w:rPr>
          <w:rFonts w:ascii="Courier New" w:hAnsi="Courier New"/>
        </w:rPr>
        <w:t>notifyNewAlarm</w:t>
      </w:r>
      <w:r w:rsidRPr="00215D3C">
        <w:t xml:space="preserve"> notification.</w:t>
      </w:r>
    </w:p>
    <w:p w14:paraId="23ED5CA7" w14:textId="77777777" w:rsidR="001D11D9" w:rsidRPr="00215D3C" w:rsidRDefault="001D11D9" w:rsidP="001D11D9">
      <w:pPr>
        <w:pStyle w:val="Heading7"/>
      </w:pPr>
      <w:bookmarkStart w:id="581" w:name="_Toc19717963"/>
      <w:bookmarkStart w:id="582" w:name="_Toc26968964"/>
      <w:bookmarkStart w:id="583" w:name="_Toc43805717"/>
      <w:bookmarkStart w:id="584" w:name="_Toc43806224"/>
      <w:bookmarkStart w:id="585" w:name="_Toc130216794"/>
      <w:bookmarkStart w:id="586" w:name="_CR10_2_1_1_5_2"/>
      <w:bookmarkEnd w:id="586"/>
      <w:r>
        <w:lastRenderedPageBreak/>
        <w:t>10.2</w:t>
      </w:r>
      <w:r w:rsidRPr="00215D3C">
        <w:t>.1.1.</w:t>
      </w:r>
      <w:r w:rsidRPr="00215D3C">
        <w:rPr>
          <w:rFonts w:hint="eastAsia"/>
        </w:rPr>
        <w:t>5</w:t>
      </w:r>
      <w:r w:rsidRPr="00215D3C">
        <w:t>.2</w:t>
      </w:r>
      <w:r w:rsidRPr="00215D3C">
        <w:tab/>
        <w:t>Input Parameters</w:t>
      </w:r>
      <w:bookmarkEnd w:id="581"/>
      <w:bookmarkEnd w:id="582"/>
      <w:bookmarkEnd w:id="583"/>
      <w:bookmarkEnd w:id="584"/>
      <w:bookmarkEnd w:id="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4974"/>
        <w:gridCol w:w="2041"/>
      </w:tblGrid>
      <w:tr w:rsidR="001D11D9" w:rsidRPr="00215D3C" w14:paraId="5432A72A" w14:textId="77777777" w:rsidTr="001D11D9">
        <w:trPr>
          <w:tblHeader/>
          <w:jc w:val="center"/>
        </w:trPr>
        <w:tc>
          <w:tcPr>
            <w:tcW w:w="0" w:type="auto"/>
            <w:shd w:val="clear" w:color="auto" w:fill="D9D9D9"/>
          </w:tcPr>
          <w:p w14:paraId="640825FE" w14:textId="77777777" w:rsidR="001D11D9" w:rsidRPr="00215D3C" w:rsidRDefault="001D11D9" w:rsidP="001D11D9">
            <w:pPr>
              <w:pStyle w:val="TAH"/>
            </w:pPr>
            <w:r w:rsidRPr="00215D3C">
              <w:t>Parameter Name</w:t>
            </w:r>
          </w:p>
        </w:tc>
        <w:tc>
          <w:tcPr>
            <w:tcW w:w="0" w:type="auto"/>
            <w:shd w:val="clear" w:color="auto" w:fill="D9D9D9"/>
          </w:tcPr>
          <w:p w14:paraId="27A66B60" w14:textId="77777777" w:rsidR="001D11D9" w:rsidRPr="00215D3C" w:rsidRDefault="001D11D9" w:rsidP="001D11D9">
            <w:pPr>
              <w:pStyle w:val="TAH"/>
              <w:jc w:val="left"/>
            </w:pPr>
            <w:r w:rsidRPr="00215D3C">
              <w:t>Qualifier</w:t>
            </w:r>
          </w:p>
        </w:tc>
        <w:tc>
          <w:tcPr>
            <w:tcW w:w="0" w:type="auto"/>
            <w:shd w:val="clear" w:color="auto" w:fill="D9D9D9"/>
          </w:tcPr>
          <w:p w14:paraId="3671FD25"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4E0941EB" w14:textId="77777777" w:rsidR="001D11D9" w:rsidRPr="00215D3C" w:rsidRDefault="001D11D9" w:rsidP="001D11D9">
            <w:pPr>
              <w:pStyle w:val="TAH"/>
            </w:pPr>
            <w:r w:rsidRPr="00215D3C">
              <w:t>Comment</w:t>
            </w:r>
          </w:p>
        </w:tc>
      </w:tr>
      <w:tr w:rsidR="001D11D9" w:rsidRPr="00215D3C" w14:paraId="6AC43CDE" w14:textId="77777777" w:rsidTr="001D11D9">
        <w:trPr>
          <w:jc w:val="center"/>
        </w:trPr>
        <w:tc>
          <w:tcPr>
            <w:tcW w:w="0" w:type="auto"/>
          </w:tcPr>
          <w:p w14:paraId="3643EB72"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66AC518C" w14:textId="77777777" w:rsidR="001D11D9" w:rsidRPr="00215D3C" w:rsidRDefault="001D11D9" w:rsidP="001D11D9">
            <w:pPr>
              <w:pStyle w:val="TAL"/>
              <w:jc w:val="center"/>
            </w:pPr>
            <w:r w:rsidRPr="00215D3C">
              <w:t>M</w:t>
            </w:r>
          </w:p>
        </w:tc>
        <w:tc>
          <w:tcPr>
            <w:tcW w:w="0" w:type="auto"/>
          </w:tcPr>
          <w:p w14:paraId="7BC15F97" w14:textId="77777777" w:rsidR="001D11D9" w:rsidRPr="00215D3C" w:rsidRDefault="001D11D9" w:rsidP="001D11D9">
            <w:pPr>
              <w:pStyle w:val="TAL"/>
              <w:rPr>
                <w:rFonts w:cs="Arial"/>
              </w:rPr>
            </w:pPr>
            <w:r w:rsidRPr="00215D3C">
              <w:rPr>
                <w:rFonts w:cs="Arial"/>
              </w:rPr>
              <w:t xml:space="preserve">MonitoredEntity.objectClass </w:t>
            </w:r>
          </w:p>
          <w:p w14:paraId="447D2E19" w14:textId="77777777" w:rsidR="001D11D9" w:rsidRPr="00215D3C" w:rsidRDefault="001D11D9" w:rsidP="001D11D9">
            <w:pPr>
              <w:pStyle w:val="TAL"/>
            </w:pPr>
            <w:r w:rsidRPr="00215D3C">
              <w:t>It shall carry the MonitoredEntity class name.</w:t>
            </w:r>
          </w:p>
        </w:tc>
        <w:tc>
          <w:tcPr>
            <w:tcW w:w="0" w:type="auto"/>
          </w:tcPr>
          <w:p w14:paraId="115E53DF"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03B2E710" w14:textId="77777777" w:rsidTr="001D11D9">
        <w:trPr>
          <w:jc w:val="center"/>
        </w:trPr>
        <w:tc>
          <w:tcPr>
            <w:tcW w:w="0" w:type="auto"/>
          </w:tcPr>
          <w:p w14:paraId="05600CF5"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50DDD3AB" w14:textId="77777777" w:rsidR="001D11D9" w:rsidRPr="00215D3C" w:rsidRDefault="001D11D9" w:rsidP="001D11D9">
            <w:pPr>
              <w:pStyle w:val="TAL"/>
              <w:jc w:val="center"/>
            </w:pPr>
            <w:r w:rsidRPr="00215D3C">
              <w:t>M</w:t>
            </w:r>
          </w:p>
        </w:tc>
        <w:tc>
          <w:tcPr>
            <w:tcW w:w="0" w:type="auto"/>
          </w:tcPr>
          <w:p w14:paraId="690E1798" w14:textId="77777777" w:rsidR="001D11D9" w:rsidRPr="00215D3C" w:rsidRDefault="001D11D9" w:rsidP="001D11D9">
            <w:pPr>
              <w:pStyle w:val="TAL"/>
              <w:rPr>
                <w:rFonts w:cs="Arial"/>
              </w:rPr>
            </w:pPr>
            <w:r w:rsidRPr="00215D3C">
              <w:rPr>
                <w:rFonts w:cs="Arial"/>
              </w:rPr>
              <w:t>MonitoredEntity.objectInstance</w:t>
            </w:r>
          </w:p>
          <w:p w14:paraId="5CABFF34" w14:textId="77777777" w:rsidR="001D11D9" w:rsidRPr="00215D3C" w:rsidRDefault="001D11D9" w:rsidP="001D11D9">
            <w:pPr>
              <w:pStyle w:val="TAL"/>
            </w:pPr>
            <w:r w:rsidRPr="00215D3C">
              <w:t>It shall carry the Distinguished Name (DN) of the instance of MonitoredEntity class.</w:t>
            </w:r>
          </w:p>
        </w:tc>
        <w:tc>
          <w:tcPr>
            <w:tcW w:w="0" w:type="auto"/>
          </w:tcPr>
          <w:p w14:paraId="4D6A57B0" w14:textId="77777777" w:rsidR="001D11D9" w:rsidRPr="00215D3C" w:rsidRDefault="001D11D9" w:rsidP="001D11D9">
            <w:pPr>
              <w:pStyle w:val="TAL"/>
            </w:pPr>
            <w:r w:rsidRPr="00215D3C">
              <w:rPr>
                <w:rFonts w:cs="Arial"/>
              </w:rPr>
              <w:t>The MonitoredEntity is identified by the relation-AlarmedObject-AlarmInformation of the new AlarmInformation.</w:t>
            </w:r>
          </w:p>
        </w:tc>
      </w:tr>
      <w:tr w:rsidR="001D11D9" w:rsidRPr="00215D3C" w14:paraId="479FFF97" w14:textId="77777777" w:rsidTr="001D11D9">
        <w:trPr>
          <w:jc w:val="center"/>
        </w:trPr>
        <w:tc>
          <w:tcPr>
            <w:tcW w:w="0" w:type="auto"/>
          </w:tcPr>
          <w:p w14:paraId="0157086A"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02EA7572" w14:textId="77777777" w:rsidR="001D11D9" w:rsidRPr="00215D3C" w:rsidRDefault="001D11D9" w:rsidP="001D11D9">
            <w:pPr>
              <w:pStyle w:val="TAL"/>
              <w:jc w:val="center"/>
            </w:pPr>
            <w:r w:rsidRPr="00215D3C">
              <w:t>M</w:t>
            </w:r>
          </w:p>
        </w:tc>
        <w:tc>
          <w:tcPr>
            <w:tcW w:w="0" w:type="auto"/>
          </w:tcPr>
          <w:p w14:paraId="77A84CF6" w14:textId="77777777" w:rsidR="001D11D9" w:rsidRPr="00215D3C" w:rsidRDefault="001D11D9" w:rsidP="001D11D9">
            <w:pPr>
              <w:pStyle w:val="TAL"/>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0E9D67B3" w14:textId="77777777" w:rsidR="001D11D9" w:rsidRPr="00215D3C" w:rsidRDefault="001D11D9" w:rsidP="001D11D9">
            <w:pPr>
              <w:pStyle w:val="TAL"/>
            </w:pPr>
          </w:p>
        </w:tc>
      </w:tr>
      <w:tr w:rsidR="001D11D9" w:rsidRPr="00215D3C" w14:paraId="339067D8" w14:textId="77777777" w:rsidTr="001D11D9">
        <w:trPr>
          <w:jc w:val="center"/>
        </w:trPr>
        <w:tc>
          <w:tcPr>
            <w:tcW w:w="0" w:type="auto"/>
          </w:tcPr>
          <w:p w14:paraId="601D1B38"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57AA2B9A" w14:textId="77777777" w:rsidR="001D11D9" w:rsidRPr="00215D3C" w:rsidRDefault="001D11D9" w:rsidP="001D11D9">
            <w:pPr>
              <w:pStyle w:val="TAL"/>
              <w:jc w:val="center"/>
            </w:pPr>
            <w:r w:rsidRPr="00215D3C">
              <w:t>M</w:t>
            </w:r>
          </w:p>
        </w:tc>
        <w:tc>
          <w:tcPr>
            <w:tcW w:w="0" w:type="auto"/>
          </w:tcPr>
          <w:p w14:paraId="3657A13E" w14:textId="77777777" w:rsidR="001D11D9" w:rsidRPr="00215D3C" w:rsidRDefault="001D11D9" w:rsidP="001D11D9">
            <w:pPr>
              <w:pStyle w:val="TAL"/>
            </w:pPr>
            <w:r w:rsidRPr="00215D3C">
              <w:rPr>
                <w:rFonts w:cs="Arial"/>
              </w:rPr>
              <w:t>AlarmInformation.alarm</w:t>
            </w:r>
            <w:r w:rsidR="00FF10C1">
              <w:rPr>
                <w:rFonts w:cs="Arial"/>
              </w:rPr>
              <w:t>Changed</w:t>
            </w:r>
            <w:r w:rsidRPr="00215D3C">
              <w:rPr>
                <w:rFonts w:cs="Arial"/>
              </w:rPr>
              <w:t>Time</w:t>
            </w:r>
          </w:p>
        </w:tc>
        <w:tc>
          <w:tcPr>
            <w:tcW w:w="0" w:type="auto"/>
          </w:tcPr>
          <w:p w14:paraId="5AD18962" w14:textId="77777777" w:rsidR="001D11D9" w:rsidRPr="00215D3C" w:rsidRDefault="001D11D9" w:rsidP="001D11D9">
            <w:pPr>
              <w:pStyle w:val="TAL"/>
            </w:pPr>
          </w:p>
        </w:tc>
      </w:tr>
      <w:tr w:rsidR="001D11D9" w:rsidRPr="00215D3C" w14:paraId="74C828E6" w14:textId="77777777" w:rsidTr="001D11D9">
        <w:trPr>
          <w:jc w:val="center"/>
        </w:trPr>
        <w:tc>
          <w:tcPr>
            <w:tcW w:w="0" w:type="auto"/>
          </w:tcPr>
          <w:p w14:paraId="45EC8AE2"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1E98C989" w14:textId="77777777" w:rsidR="001D11D9" w:rsidRPr="00215D3C" w:rsidRDefault="001D11D9" w:rsidP="001D11D9">
            <w:pPr>
              <w:pStyle w:val="TAL"/>
              <w:jc w:val="center"/>
            </w:pPr>
            <w:r w:rsidRPr="00215D3C">
              <w:t>C</w:t>
            </w:r>
          </w:p>
        </w:tc>
        <w:tc>
          <w:tcPr>
            <w:tcW w:w="0" w:type="auto"/>
          </w:tcPr>
          <w:p w14:paraId="6678408B" w14:textId="77777777" w:rsidR="001D11D9" w:rsidRPr="00215D3C" w:rsidRDefault="001D11D9" w:rsidP="001D11D9">
            <w:pPr>
              <w:pStyle w:val="TAL"/>
            </w:pPr>
            <w:r w:rsidRPr="00215D3C">
              <w:rPr>
                <w:rFonts w:cs="Arial" w:hint="eastAsia"/>
                <w:lang w:eastAsia="zh-CN"/>
              </w:rPr>
              <w:t>I</w:t>
            </w:r>
            <w:r w:rsidRPr="00215D3C">
              <w:rPr>
                <w:rFonts w:cs="Arial"/>
                <w:lang w:eastAsia="zh-CN"/>
              </w:rPr>
              <w:t>t shall carry the DN of service providers.</w:t>
            </w:r>
          </w:p>
        </w:tc>
        <w:tc>
          <w:tcPr>
            <w:tcW w:w="0" w:type="auto"/>
          </w:tcPr>
          <w:p w14:paraId="2E51020B" w14:textId="77777777" w:rsidR="001D11D9" w:rsidRPr="00215D3C" w:rsidRDefault="001D11D9" w:rsidP="001D11D9">
            <w:pPr>
              <w:pStyle w:val="TAL"/>
            </w:pPr>
          </w:p>
        </w:tc>
      </w:tr>
      <w:tr w:rsidR="001D11D9" w:rsidRPr="00215D3C" w14:paraId="405F9744" w14:textId="77777777" w:rsidTr="001D11D9">
        <w:trPr>
          <w:jc w:val="center"/>
        </w:trPr>
        <w:tc>
          <w:tcPr>
            <w:tcW w:w="0" w:type="auto"/>
          </w:tcPr>
          <w:p w14:paraId="3DD5F5A4"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543D789B" w14:textId="77777777" w:rsidR="001D11D9" w:rsidRPr="00215D3C" w:rsidRDefault="001D11D9" w:rsidP="001D11D9">
            <w:pPr>
              <w:pStyle w:val="TAL"/>
              <w:jc w:val="center"/>
            </w:pPr>
            <w:r w:rsidRPr="00215D3C">
              <w:t>M</w:t>
            </w:r>
          </w:p>
        </w:tc>
        <w:tc>
          <w:tcPr>
            <w:tcW w:w="0" w:type="auto"/>
          </w:tcPr>
          <w:p w14:paraId="5548BEF4" w14:textId="77777777" w:rsidR="001D11D9" w:rsidRPr="00215D3C" w:rsidRDefault="001D11D9" w:rsidP="001D11D9">
            <w:pPr>
              <w:pStyle w:val="TAL"/>
            </w:pPr>
            <w:r w:rsidRPr="00215D3C">
              <w:t>"notifyChangedAlarm"</w:t>
            </w:r>
          </w:p>
        </w:tc>
        <w:tc>
          <w:tcPr>
            <w:tcW w:w="0" w:type="auto"/>
          </w:tcPr>
          <w:p w14:paraId="62D27F04" w14:textId="77777777" w:rsidR="001D11D9" w:rsidRPr="00215D3C" w:rsidRDefault="001D11D9" w:rsidP="001D11D9">
            <w:pPr>
              <w:pStyle w:val="TAL"/>
            </w:pPr>
          </w:p>
        </w:tc>
      </w:tr>
      <w:tr w:rsidR="001D11D9" w:rsidRPr="00215D3C" w14:paraId="0764923A" w14:textId="77777777" w:rsidTr="001D11D9">
        <w:trPr>
          <w:jc w:val="center"/>
        </w:trPr>
        <w:tc>
          <w:tcPr>
            <w:tcW w:w="0" w:type="auto"/>
          </w:tcPr>
          <w:p w14:paraId="2E3AEB3D" w14:textId="77777777" w:rsidR="001D11D9" w:rsidRPr="00772FB1" w:rsidRDefault="001D11D9" w:rsidP="001D11D9">
            <w:pPr>
              <w:pStyle w:val="TAL"/>
              <w:rPr>
                <w:rFonts w:ascii="Courier New" w:hAnsi="Courier New" w:cs="Courier New"/>
              </w:rPr>
            </w:pPr>
            <w:r w:rsidRPr="00772FB1">
              <w:rPr>
                <w:rFonts w:ascii="Courier New" w:hAnsi="Courier New" w:cs="Courier New"/>
              </w:rPr>
              <w:t>probableCause</w:t>
            </w:r>
          </w:p>
        </w:tc>
        <w:tc>
          <w:tcPr>
            <w:tcW w:w="0" w:type="auto"/>
          </w:tcPr>
          <w:p w14:paraId="255F4D57" w14:textId="77777777" w:rsidR="001D11D9" w:rsidRPr="00215D3C" w:rsidRDefault="001D11D9" w:rsidP="001D11D9">
            <w:pPr>
              <w:pStyle w:val="TAL"/>
              <w:jc w:val="center"/>
            </w:pPr>
            <w:r w:rsidRPr="00215D3C">
              <w:t>M</w:t>
            </w:r>
          </w:p>
        </w:tc>
        <w:tc>
          <w:tcPr>
            <w:tcW w:w="0" w:type="auto"/>
          </w:tcPr>
          <w:p w14:paraId="5426D5B3" w14:textId="77777777" w:rsidR="001D11D9" w:rsidRPr="00215D3C" w:rsidRDefault="001D11D9" w:rsidP="001D11D9">
            <w:pPr>
              <w:pStyle w:val="TAL"/>
            </w:pPr>
            <w:r w:rsidRPr="00215D3C">
              <w:t>AlarmInformation.probableCause</w:t>
            </w:r>
          </w:p>
        </w:tc>
        <w:tc>
          <w:tcPr>
            <w:tcW w:w="0" w:type="auto"/>
          </w:tcPr>
          <w:p w14:paraId="70E11EB9" w14:textId="77777777" w:rsidR="001D11D9" w:rsidRPr="00215D3C" w:rsidRDefault="001D11D9" w:rsidP="001D11D9">
            <w:pPr>
              <w:pStyle w:val="TAL"/>
            </w:pPr>
          </w:p>
        </w:tc>
      </w:tr>
      <w:tr w:rsidR="001D11D9" w:rsidRPr="00215D3C" w14:paraId="5D457D0C" w14:textId="77777777" w:rsidTr="001D11D9">
        <w:trPr>
          <w:jc w:val="center"/>
        </w:trPr>
        <w:tc>
          <w:tcPr>
            <w:tcW w:w="0" w:type="auto"/>
          </w:tcPr>
          <w:p w14:paraId="384A67A7" w14:textId="77777777" w:rsidR="001D11D9" w:rsidRPr="00772FB1" w:rsidRDefault="001D11D9" w:rsidP="001D11D9">
            <w:pPr>
              <w:pStyle w:val="TAL"/>
              <w:rPr>
                <w:rFonts w:ascii="Courier New" w:hAnsi="Courier New" w:cs="Courier New"/>
              </w:rPr>
            </w:pPr>
            <w:r w:rsidRPr="00772FB1">
              <w:rPr>
                <w:rFonts w:ascii="Courier New" w:hAnsi="Courier New" w:cs="Courier New"/>
              </w:rPr>
              <w:t>perceivedSeverity</w:t>
            </w:r>
          </w:p>
        </w:tc>
        <w:tc>
          <w:tcPr>
            <w:tcW w:w="0" w:type="auto"/>
          </w:tcPr>
          <w:p w14:paraId="19774E6F" w14:textId="77777777" w:rsidR="001D11D9" w:rsidRPr="00215D3C" w:rsidRDefault="001D11D9" w:rsidP="001D11D9">
            <w:pPr>
              <w:pStyle w:val="TAL"/>
              <w:jc w:val="center"/>
            </w:pPr>
            <w:r w:rsidRPr="00215D3C">
              <w:t>M</w:t>
            </w:r>
          </w:p>
        </w:tc>
        <w:tc>
          <w:tcPr>
            <w:tcW w:w="0" w:type="auto"/>
          </w:tcPr>
          <w:p w14:paraId="1108A6DC" w14:textId="77777777" w:rsidR="001D11D9" w:rsidRPr="00215D3C" w:rsidRDefault="001D11D9" w:rsidP="001D11D9">
            <w:pPr>
              <w:pStyle w:val="TAL"/>
            </w:pPr>
            <w:r w:rsidRPr="00215D3C">
              <w:t>AlarmInformation.perceivedSeverity</w:t>
            </w:r>
          </w:p>
        </w:tc>
        <w:tc>
          <w:tcPr>
            <w:tcW w:w="0" w:type="auto"/>
          </w:tcPr>
          <w:p w14:paraId="13F5F1AF" w14:textId="77777777" w:rsidR="001D11D9" w:rsidRPr="00215D3C" w:rsidRDefault="001D11D9" w:rsidP="001D11D9">
            <w:pPr>
              <w:pStyle w:val="TAL"/>
            </w:pPr>
          </w:p>
        </w:tc>
      </w:tr>
      <w:tr w:rsidR="001D11D9" w:rsidRPr="00215D3C" w14:paraId="4E1FF34C" w14:textId="77777777" w:rsidTr="001D11D9">
        <w:trPr>
          <w:jc w:val="center"/>
        </w:trPr>
        <w:tc>
          <w:tcPr>
            <w:tcW w:w="0" w:type="auto"/>
          </w:tcPr>
          <w:p w14:paraId="4DDB1139" w14:textId="77777777" w:rsidR="001D11D9" w:rsidRPr="00772FB1" w:rsidRDefault="001D11D9" w:rsidP="001D11D9">
            <w:pPr>
              <w:pStyle w:val="TAL"/>
              <w:rPr>
                <w:rFonts w:ascii="Courier New" w:hAnsi="Courier New" w:cs="Courier New"/>
              </w:rPr>
            </w:pPr>
            <w:r w:rsidRPr="00772FB1">
              <w:rPr>
                <w:rFonts w:ascii="Courier New" w:hAnsi="Courier New" w:cs="Courier New"/>
              </w:rPr>
              <w:t>alarmType</w:t>
            </w:r>
          </w:p>
        </w:tc>
        <w:tc>
          <w:tcPr>
            <w:tcW w:w="0" w:type="auto"/>
          </w:tcPr>
          <w:p w14:paraId="683085B5" w14:textId="77777777" w:rsidR="001D11D9" w:rsidRPr="00215D3C" w:rsidRDefault="001D11D9" w:rsidP="001D11D9">
            <w:pPr>
              <w:pStyle w:val="TAL"/>
              <w:jc w:val="center"/>
            </w:pPr>
            <w:r w:rsidRPr="00215D3C">
              <w:t>M</w:t>
            </w:r>
          </w:p>
        </w:tc>
        <w:tc>
          <w:tcPr>
            <w:tcW w:w="0" w:type="auto"/>
          </w:tcPr>
          <w:p w14:paraId="28864DF7" w14:textId="77777777" w:rsidR="001D11D9" w:rsidRPr="00215D3C" w:rsidRDefault="001D11D9" w:rsidP="001D11D9">
            <w:pPr>
              <w:pStyle w:val="TAL"/>
            </w:pPr>
            <w:r w:rsidRPr="00215D3C">
              <w:t>AlarmInformation.eventType</w:t>
            </w:r>
          </w:p>
        </w:tc>
        <w:tc>
          <w:tcPr>
            <w:tcW w:w="0" w:type="auto"/>
          </w:tcPr>
          <w:p w14:paraId="4369D512" w14:textId="77777777" w:rsidR="001D11D9" w:rsidRPr="00215D3C" w:rsidRDefault="001D11D9" w:rsidP="001D11D9">
            <w:pPr>
              <w:pStyle w:val="TAL"/>
            </w:pPr>
          </w:p>
        </w:tc>
      </w:tr>
      <w:tr w:rsidR="001D11D9" w:rsidRPr="00215D3C" w14:paraId="73BA9969" w14:textId="77777777" w:rsidTr="001D11D9">
        <w:trPr>
          <w:jc w:val="center"/>
        </w:trPr>
        <w:tc>
          <w:tcPr>
            <w:tcW w:w="0" w:type="auto"/>
          </w:tcPr>
          <w:p w14:paraId="3AC589B2"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47403865" w14:textId="77777777" w:rsidR="001D11D9" w:rsidRPr="00215D3C" w:rsidRDefault="001D11D9" w:rsidP="001D11D9">
            <w:pPr>
              <w:pStyle w:val="TAL"/>
              <w:jc w:val="center"/>
            </w:pPr>
            <w:r w:rsidRPr="00215D3C">
              <w:t>M</w:t>
            </w:r>
          </w:p>
        </w:tc>
        <w:tc>
          <w:tcPr>
            <w:tcW w:w="0" w:type="auto"/>
          </w:tcPr>
          <w:p w14:paraId="05C06684" w14:textId="77777777" w:rsidR="001D11D9" w:rsidRPr="00215D3C" w:rsidRDefault="001D11D9" w:rsidP="001D11D9">
            <w:pPr>
              <w:pStyle w:val="TAL"/>
            </w:pPr>
            <w:r w:rsidRPr="00215D3C">
              <w:t>AlarmInformation.alarmId</w:t>
            </w:r>
          </w:p>
        </w:tc>
        <w:tc>
          <w:tcPr>
            <w:tcW w:w="0" w:type="auto"/>
          </w:tcPr>
          <w:p w14:paraId="4129980A" w14:textId="77777777" w:rsidR="001D11D9" w:rsidRPr="00215D3C" w:rsidRDefault="001D11D9" w:rsidP="001D11D9">
            <w:pPr>
              <w:pStyle w:val="TAL"/>
            </w:pPr>
          </w:p>
        </w:tc>
      </w:tr>
      <w:tr w:rsidR="001D11D9" w:rsidRPr="00215D3C" w14:paraId="0025F24B" w14:textId="77777777" w:rsidTr="001D11D9">
        <w:trPr>
          <w:jc w:val="center"/>
        </w:trPr>
        <w:tc>
          <w:tcPr>
            <w:tcW w:w="0" w:type="auto"/>
            <w:gridSpan w:val="4"/>
          </w:tcPr>
          <w:p w14:paraId="589C52EB" w14:textId="77777777" w:rsidR="001D11D9" w:rsidRPr="00215D3C" w:rsidRDefault="001D11D9" w:rsidP="001D11D9">
            <w:pPr>
              <w:pStyle w:val="TAL"/>
            </w:pPr>
            <w:r w:rsidRPr="00215D3C">
              <w:rPr>
                <w:rFonts w:cs="Arial" w:hint="eastAsia"/>
                <w:lang w:eastAsia="zh-CN"/>
              </w:rPr>
              <w:t>N</w:t>
            </w:r>
            <w:r w:rsidRPr="00215D3C">
              <w:rPr>
                <w:rFonts w:cs="Arial"/>
                <w:lang w:eastAsia="zh-CN"/>
              </w:rPr>
              <w:t xml:space="preserve">OTE: </w:t>
            </w:r>
            <w:r w:rsidRPr="00215D3C">
              <w:rPr>
                <w:rFonts w:cs="Arial"/>
                <w:lang w:eastAsia="zh-CN"/>
              </w:rPr>
              <w:tab/>
            </w:r>
            <w:r w:rsidRPr="00215D3C">
              <w:rPr>
                <w:rFonts w:cs="Arial"/>
              </w:rPr>
              <w:t xml:space="preserve">MonitoredEntity </w:t>
            </w:r>
            <w:r w:rsidRPr="00215D3C">
              <w:t>represents objects that can have an alarmed state.</w:t>
            </w:r>
          </w:p>
        </w:tc>
      </w:tr>
    </w:tbl>
    <w:p w14:paraId="4ACCD075" w14:textId="77777777" w:rsidR="001D11D9" w:rsidRPr="00215D3C" w:rsidRDefault="001D11D9" w:rsidP="001D11D9">
      <w:pPr>
        <w:rPr>
          <w:lang w:eastAsia="zh-CN"/>
        </w:rPr>
      </w:pPr>
    </w:p>
    <w:p w14:paraId="2E65EE99" w14:textId="77777777" w:rsidR="001D11D9" w:rsidRPr="00215D3C" w:rsidRDefault="001D11D9" w:rsidP="001D11D9">
      <w:pPr>
        <w:pStyle w:val="Heading6"/>
      </w:pPr>
      <w:bookmarkStart w:id="587" w:name="_Toc19717964"/>
      <w:bookmarkStart w:id="588" w:name="_Toc26968965"/>
      <w:bookmarkStart w:id="589" w:name="_Toc43805718"/>
      <w:bookmarkStart w:id="590" w:name="_Toc43806225"/>
      <w:bookmarkStart w:id="591" w:name="_Toc130216795"/>
      <w:bookmarkStart w:id="592" w:name="_CR10_2_1_1_5_3"/>
      <w:bookmarkEnd w:id="592"/>
      <w:r>
        <w:t>10.2</w:t>
      </w:r>
      <w:r w:rsidRPr="00215D3C">
        <w:t>.1.1.</w:t>
      </w:r>
      <w:r w:rsidRPr="00215D3C">
        <w:rPr>
          <w:rFonts w:hint="eastAsia"/>
        </w:rPr>
        <w:t>5</w:t>
      </w:r>
      <w:r w:rsidRPr="00215D3C">
        <w:t>.3</w:t>
      </w:r>
      <w:r w:rsidRPr="00215D3C">
        <w:tab/>
        <w:t>Triggering event</w:t>
      </w:r>
      <w:bookmarkEnd w:id="587"/>
      <w:bookmarkEnd w:id="588"/>
      <w:bookmarkEnd w:id="589"/>
      <w:bookmarkEnd w:id="590"/>
      <w:bookmarkEnd w:id="591"/>
    </w:p>
    <w:p w14:paraId="177F407F" w14:textId="77777777" w:rsidR="001D11D9" w:rsidRPr="00215D3C" w:rsidRDefault="001D11D9" w:rsidP="001D11D9">
      <w:pPr>
        <w:pStyle w:val="Heading7"/>
      </w:pPr>
      <w:bookmarkStart w:id="593" w:name="_Toc19717965"/>
      <w:bookmarkStart w:id="594" w:name="_Toc26968966"/>
      <w:bookmarkStart w:id="595" w:name="_Toc43805719"/>
      <w:bookmarkStart w:id="596" w:name="_Toc43806226"/>
      <w:bookmarkStart w:id="597" w:name="_Toc130216796"/>
      <w:bookmarkStart w:id="598" w:name="_CR10_2_1_1_5_3_1"/>
      <w:bookmarkEnd w:id="598"/>
      <w:r>
        <w:t>10.2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593"/>
      <w:bookmarkEnd w:id="594"/>
      <w:bookmarkEnd w:id="595"/>
      <w:bookmarkEnd w:id="596"/>
      <w:bookmarkEnd w:id="597"/>
    </w:p>
    <w:p w14:paraId="07DA049C" w14:textId="77777777" w:rsidR="001D11D9" w:rsidRPr="00215D3C" w:rsidRDefault="001D11D9" w:rsidP="001D11D9">
      <w:pPr>
        <w:keepNext/>
      </w:pPr>
      <w:r w:rsidRPr="00215D3C">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757"/>
        <w:gridCol w:w="8018"/>
      </w:tblGrid>
      <w:tr w:rsidR="001D11D9" w:rsidRPr="00215D3C" w14:paraId="142E6600" w14:textId="77777777" w:rsidTr="001D11D9">
        <w:trPr>
          <w:jc w:val="center"/>
        </w:trPr>
        <w:tc>
          <w:tcPr>
            <w:tcW w:w="0" w:type="auto"/>
            <w:shd w:val="clear" w:color="auto" w:fill="D9D9D9"/>
          </w:tcPr>
          <w:p w14:paraId="51EF7830" w14:textId="77777777" w:rsidR="001D11D9" w:rsidRPr="00215D3C" w:rsidRDefault="001D11D9" w:rsidP="001D11D9">
            <w:pPr>
              <w:pStyle w:val="TAH"/>
            </w:pPr>
            <w:r w:rsidRPr="00215D3C">
              <w:t>Assertion Name</w:t>
            </w:r>
          </w:p>
        </w:tc>
        <w:tc>
          <w:tcPr>
            <w:tcW w:w="0" w:type="auto"/>
            <w:shd w:val="clear" w:color="auto" w:fill="D9D9D9"/>
          </w:tcPr>
          <w:p w14:paraId="6AE2A705" w14:textId="77777777" w:rsidR="001D11D9" w:rsidRPr="00215D3C" w:rsidRDefault="001D11D9" w:rsidP="001D11D9">
            <w:pPr>
              <w:pStyle w:val="TAH"/>
            </w:pPr>
            <w:r w:rsidRPr="00215D3C">
              <w:t>Definition</w:t>
            </w:r>
          </w:p>
        </w:tc>
      </w:tr>
      <w:tr w:rsidR="001D11D9" w:rsidRPr="00215D3C" w14:paraId="12D73D1E" w14:textId="77777777" w:rsidTr="001D11D9">
        <w:trPr>
          <w:jc w:val="center"/>
        </w:trPr>
        <w:tc>
          <w:tcPr>
            <w:tcW w:w="0" w:type="auto"/>
          </w:tcPr>
          <w:p w14:paraId="530BD927" w14:textId="77777777" w:rsidR="001D11D9" w:rsidRPr="00772FB1" w:rsidRDefault="001D11D9" w:rsidP="001D11D9">
            <w:pPr>
              <w:pStyle w:val="TAL"/>
              <w:rPr>
                <w:rFonts w:ascii="Courier New" w:hAnsi="Courier New" w:cs="Courier New"/>
              </w:rPr>
            </w:pPr>
            <w:r w:rsidRPr="00772FB1">
              <w:rPr>
                <w:rFonts w:ascii="Courier New" w:hAnsi="Courier New" w:cs="Courier New"/>
              </w:rPr>
              <w:t>alarmMatched</w:t>
            </w:r>
          </w:p>
        </w:tc>
        <w:tc>
          <w:tcPr>
            <w:tcW w:w="0" w:type="auto"/>
          </w:tcPr>
          <w:p w14:paraId="08968E21" w14:textId="77777777" w:rsidR="001D11D9" w:rsidRPr="00215D3C" w:rsidRDefault="001D11D9" w:rsidP="001D11D9">
            <w:pPr>
              <w:pStyle w:val="TAL"/>
            </w:pPr>
            <w:r w:rsidRPr="00215D3C">
              <w:t xml:space="preserve">The matching-criteria-attributes of the newly generated network alarm has values that are identical (matches) with ones in one AlarmInformation in AlarmList. </w:t>
            </w:r>
          </w:p>
        </w:tc>
      </w:tr>
      <w:tr w:rsidR="001D11D9" w:rsidRPr="00215D3C" w14:paraId="3A7A4163" w14:textId="77777777" w:rsidTr="001D11D9">
        <w:trPr>
          <w:jc w:val="center"/>
        </w:trPr>
        <w:tc>
          <w:tcPr>
            <w:tcW w:w="0" w:type="auto"/>
          </w:tcPr>
          <w:p w14:paraId="6650530E" w14:textId="77777777" w:rsidR="001D11D9" w:rsidRPr="00772FB1" w:rsidRDefault="001D11D9" w:rsidP="001D11D9">
            <w:pPr>
              <w:pStyle w:val="TAL"/>
              <w:rPr>
                <w:rFonts w:ascii="Courier New" w:hAnsi="Courier New" w:cs="Courier New"/>
              </w:rPr>
            </w:pPr>
            <w:r w:rsidRPr="00772FB1">
              <w:rPr>
                <w:rFonts w:ascii="Courier New" w:hAnsi="Courier New" w:cs="Courier New"/>
              </w:rPr>
              <w:t>alarmNotCleared</w:t>
            </w:r>
          </w:p>
        </w:tc>
        <w:tc>
          <w:tcPr>
            <w:tcW w:w="0" w:type="auto"/>
          </w:tcPr>
          <w:p w14:paraId="328F31E7" w14:textId="77777777" w:rsidR="001D11D9" w:rsidRPr="00215D3C" w:rsidRDefault="001D11D9" w:rsidP="001D11D9">
            <w:pPr>
              <w:pStyle w:val="TAL"/>
            </w:pPr>
            <w:r w:rsidRPr="00215D3C">
              <w:t>The perceivedSeverity of the newly generated network alarm is not Cleared.</w:t>
            </w:r>
          </w:p>
        </w:tc>
      </w:tr>
      <w:tr w:rsidR="001D11D9" w:rsidRPr="00215D3C" w14:paraId="2FC40A44" w14:textId="77777777" w:rsidTr="001D11D9">
        <w:trPr>
          <w:jc w:val="center"/>
        </w:trPr>
        <w:tc>
          <w:tcPr>
            <w:tcW w:w="0" w:type="auto"/>
          </w:tcPr>
          <w:p w14:paraId="7F2B3DF7" w14:textId="77777777" w:rsidR="001D11D9" w:rsidRPr="00772FB1" w:rsidRDefault="001D11D9" w:rsidP="001D11D9">
            <w:pPr>
              <w:pStyle w:val="TAL"/>
              <w:rPr>
                <w:rFonts w:ascii="Courier New" w:hAnsi="Courier New" w:cs="Courier New"/>
              </w:rPr>
            </w:pPr>
            <w:r w:rsidRPr="00772FB1">
              <w:rPr>
                <w:rFonts w:ascii="Courier New" w:hAnsi="Courier New" w:cs="Courier New"/>
              </w:rPr>
              <w:t>alarmChanged</w:t>
            </w:r>
          </w:p>
        </w:tc>
        <w:tc>
          <w:tcPr>
            <w:tcW w:w="0" w:type="auto"/>
          </w:tcPr>
          <w:p w14:paraId="38F5261D" w14:textId="77777777" w:rsidR="001D11D9" w:rsidRPr="00215D3C" w:rsidRDefault="001D11D9" w:rsidP="001D11D9">
            <w:pPr>
              <w:pStyle w:val="TAL"/>
            </w:pPr>
            <w:r w:rsidRPr="00215D3C">
              <w:t xml:space="preserve">The perceivedSeverity of the newly generated network alarm and of the matched AlarmInformation are different. </w:t>
            </w:r>
          </w:p>
        </w:tc>
      </w:tr>
    </w:tbl>
    <w:p w14:paraId="0ECAA37B" w14:textId="77777777" w:rsidR="001D11D9" w:rsidRPr="00215D3C" w:rsidRDefault="001D11D9" w:rsidP="001D11D9">
      <w:pPr>
        <w:pStyle w:val="H6"/>
      </w:pPr>
    </w:p>
    <w:p w14:paraId="0EEE51D2" w14:textId="77777777" w:rsidR="001D11D9" w:rsidRPr="00215D3C" w:rsidRDefault="001D11D9" w:rsidP="001D11D9">
      <w:pPr>
        <w:pStyle w:val="Heading7"/>
        <w:rPr>
          <w:lang w:eastAsia="zh-CN"/>
        </w:rPr>
      </w:pPr>
      <w:bookmarkStart w:id="599" w:name="_Toc19717966"/>
      <w:bookmarkStart w:id="600" w:name="_Toc26968967"/>
      <w:bookmarkStart w:id="601" w:name="_Toc43805720"/>
      <w:bookmarkStart w:id="602" w:name="_Toc43806227"/>
      <w:bookmarkStart w:id="603" w:name="_Toc130216797"/>
      <w:bookmarkStart w:id="604" w:name="_CR10_2_1_1_5_3_2"/>
      <w:bookmarkEnd w:id="604"/>
      <w:r>
        <w:t>10.2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599"/>
      <w:bookmarkEnd w:id="600"/>
      <w:bookmarkEnd w:id="601"/>
      <w:bookmarkEnd w:id="602"/>
      <w:bookmarkEnd w:id="603"/>
    </w:p>
    <w:p w14:paraId="67C5983D" w14:textId="77777777" w:rsidR="001D11D9" w:rsidRPr="00215D3C" w:rsidRDefault="001D11D9" w:rsidP="001D11D9">
      <w:pPr>
        <w:keepNext/>
      </w:pPr>
      <w:r w:rsidRPr="00215D3C">
        <w:rPr>
          <w:rFonts w:ascii="Courier New"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73"/>
        <w:gridCol w:w="7802"/>
      </w:tblGrid>
      <w:tr w:rsidR="001D11D9" w:rsidRPr="00215D3C" w14:paraId="3ED82602" w14:textId="77777777" w:rsidTr="001D11D9">
        <w:trPr>
          <w:jc w:val="center"/>
        </w:trPr>
        <w:tc>
          <w:tcPr>
            <w:tcW w:w="0" w:type="auto"/>
            <w:shd w:val="clear" w:color="auto" w:fill="D9D9D9"/>
          </w:tcPr>
          <w:p w14:paraId="226E49C8" w14:textId="77777777" w:rsidR="001D11D9" w:rsidRPr="00215D3C" w:rsidRDefault="001D11D9" w:rsidP="001D11D9">
            <w:pPr>
              <w:pStyle w:val="TAH"/>
            </w:pPr>
            <w:r w:rsidRPr="00215D3C">
              <w:t>Assertion Name</w:t>
            </w:r>
          </w:p>
        </w:tc>
        <w:tc>
          <w:tcPr>
            <w:tcW w:w="0" w:type="auto"/>
            <w:shd w:val="clear" w:color="auto" w:fill="D9D9D9"/>
          </w:tcPr>
          <w:p w14:paraId="7C114D87" w14:textId="77777777" w:rsidR="001D11D9" w:rsidRPr="00215D3C" w:rsidRDefault="001D11D9" w:rsidP="001D11D9">
            <w:pPr>
              <w:pStyle w:val="TAH"/>
            </w:pPr>
            <w:r w:rsidRPr="00215D3C">
              <w:t>Definition</w:t>
            </w:r>
          </w:p>
        </w:tc>
      </w:tr>
      <w:tr w:rsidR="001D11D9" w:rsidRPr="00215D3C" w14:paraId="124B2420" w14:textId="77777777" w:rsidTr="001D11D9">
        <w:trPr>
          <w:jc w:val="center"/>
        </w:trPr>
        <w:tc>
          <w:tcPr>
            <w:tcW w:w="0" w:type="auto"/>
          </w:tcPr>
          <w:p w14:paraId="0536FF36" w14:textId="77777777" w:rsidR="001D11D9" w:rsidRPr="00772FB1" w:rsidRDefault="001D11D9" w:rsidP="001D11D9">
            <w:pPr>
              <w:pStyle w:val="TAL"/>
              <w:rPr>
                <w:rFonts w:ascii="Courier New" w:hAnsi="Courier New" w:cs="Courier New"/>
              </w:rPr>
            </w:pPr>
            <w:r w:rsidRPr="00772FB1">
              <w:rPr>
                <w:rFonts w:ascii="Courier New" w:hAnsi="Courier New" w:cs="Courier New"/>
              </w:rPr>
              <w:t>informationUpdate</w:t>
            </w:r>
          </w:p>
        </w:tc>
        <w:tc>
          <w:tcPr>
            <w:tcW w:w="0" w:type="auto"/>
          </w:tcPr>
          <w:p w14:paraId="29E95DFC" w14:textId="77777777" w:rsidR="001D11D9" w:rsidRPr="00215D3C" w:rsidRDefault="001D11D9" w:rsidP="003250EA">
            <w:pPr>
              <w:pStyle w:val="TAL"/>
              <w:numPr>
                <w:ilvl w:val="0"/>
                <w:numId w:val="2"/>
              </w:numPr>
              <w:rPr>
                <w:rFonts w:cs="Arial"/>
              </w:rPr>
            </w:pPr>
            <w:r w:rsidRPr="00215D3C">
              <w:rPr>
                <w:rFonts w:cs="Arial"/>
              </w:rPr>
              <w:t>The AlarmInformation identified in alarmMatched in from-state has been updated according to the following rules: perceivedSeverity is updated;</w:t>
            </w:r>
          </w:p>
          <w:p w14:paraId="78C75C31" w14:textId="77777777" w:rsidR="001D11D9" w:rsidRPr="00215D3C" w:rsidRDefault="001D11D9" w:rsidP="003250EA">
            <w:pPr>
              <w:pStyle w:val="TAL"/>
              <w:numPr>
                <w:ilvl w:val="0"/>
                <w:numId w:val="2"/>
              </w:numPr>
              <w:rPr>
                <w:rFonts w:cs="Arial"/>
              </w:rPr>
            </w:pPr>
            <w:r w:rsidRPr="00215D3C">
              <w:rPr>
                <w:rFonts w:cs="Arial"/>
              </w:rPr>
              <w:t>notificationId is updated;</w:t>
            </w:r>
          </w:p>
          <w:p w14:paraId="1328C73A" w14:textId="77777777" w:rsidR="001D11D9" w:rsidRPr="00215D3C" w:rsidRDefault="001D11D9" w:rsidP="003250EA">
            <w:pPr>
              <w:pStyle w:val="TAL"/>
              <w:numPr>
                <w:ilvl w:val="0"/>
                <w:numId w:val="2"/>
              </w:numPr>
              <w:rPr>
                <w:rFonts w:cs="Arial"/>
              </w:rPr>
            </w:pPr>
            <w:r w:rsidRPr="00215D3C">
              <w:rPr>
                <w:rFonts w:cs="Arial"/>
              </w:rPr>
              <w:t>alarmChangedTime is updated;</w:t>
            </w:r>
          </w:p>
          <w:p w14:paraId="1E6FC6A0" w14:textId="77777777" w:rsidR="001D11D9" w:rsidRPr="00215D3C" w:rsidRDefault="001D11D9" w:rsidP="003250EA">
            <w:pPr>
              <w:pStyle w:val="TAL"/>
              <w:numPr>
                <w:ilvl w:val="0"/>
                <w:numId w:val="2"/>
              </w:numPr>
              <w:rPr>
                <w:rFonts w:cs="Arial"/>
              </w:rPr>
            </w:pPr>
            <w:r w:rsidRPr="00215D3C">
              <w:rPr>
                <w:rFonts w:cs="Arial"/>
              </w:rPr>
              <w:t>ackTime, ackUserId and ackSystemId are updated to contain no information;</w:t>
            </w:r>
          </w:p>
          <w:p w14:paraId="4123B7B3" w14:textId="77777777" w:rsidR="001D11D9" w:rsidRPr="00215D3C" w:rsidRDefault="001D11D9" w:rsidP="003250EA">
            <w:pPr>
              <w:pStyle w:val="TAL"/>
              <w:numPr>
                <w:ilvl w:val="0"/>
                <w:numId w:val="2"/>
              </w:numPr>
              <w:rPr>
                <w:rFonts w:cs="Arial"/>
              </w:rPr>
            </w:pPr>
            <w:r w:rsidRPr="00215D3C">
              <w:rPr>
                <w:rFonts w:cs="Arial"/>
              </w:rPr>
              <w:t>ackState is updated to "unacknowledged";</w:t>
            </w:r>
          </w:p>
        </w:tc>
      </w:tr>
    </w:tbl>
    <w:p w14:paraId="67B587C9" w14:textId="77777777" w:rsidR="001D11D9" w:rsidRPr="00215D3C" w:rsidRDefault="001D11D9" w:rsidP="001D11D9"/>
    <w:p w14:paraId="3A2711A5" w14:textId="77777777" w:rsidR="001D11D9" w:rsidRPr="00215D3C" w:rsidRDefault="001D11D9" w:rsidP="001D11D9">
      <w:pPr>
        <w:pStyle w:val="Heading5"/>
      </w:pPr>
      <w:bookmarkStart w:id="605" w:name="_Toc19717967"/>
      <w:bookmarkStart w:id="606" w:name="_Toc26968968"/>
      <w:bookmarkStart w:id="607" w:name="_Toc43805721"/>
      <w:bookmarkStart w:id="608" w:name="_Toc43806228"/>
      <w:bookmarkStart w:id="609" w:name="_Toc130216798"/>
      <w:bookmarkStart w:id="610" w:name="_CR10_2_1_1_6"/>
      <w:bookmarkEnd w:id="610"/>
      <w:r>
        <w:t>10.2</w:t>
      </w:r>
      <w:r w:rsidRPr="00215D3C">
        <w:t>.1.1.</w:t>
      </w:r>
      <w:r w:rsidRPr="00215D3C">
        <w:rPr>
          <w:rFonts w:hint="eastAsia"/>
        </w:rPr>
        <w:t>6</w:t>
      </w:r>
      <w:r w:rsidRPr="00215D3C">
        <w:tab/>
      </w:r>
      <w:r w:rsidRPr="00C05443">
        <w:rPr>
          <w:rFonts w:ascii="Courier New" w:hAnsi="Courier New" w:cs="Courier New"/>
        </w:rPr>
        <w:t>notifyAlarmListRebuilt</w:t>
      </w:r>
      <w:bookmarkEnd w:id="605"/>
      <w:bookmarkEnd w:id="606"/>
      <w:bookmarkEnd w:id="607"/>
      <w:bookmarkEnd w:id="608"/>
      <w:bookmarkEnd w:id="609"/>
    </w:p>
    <w:p w14:paraId="07DCC8CD" w14:textId="77777777" w:rsidR="001D11D9" w:rsidRPr="00215D3C" w:rsidRDefault="001D11D9" w:rsidP="001D11D9">
      <w:pPr>
        <w:pStyle w:val="Heading6"/>
      </w:pPr>
      <w:bookmarkStart w:id="611" w:name="_Toc19717968"/>
      <w:bookmarkStart w:id="612" w:name="_Toc26968969"/>
      <w:bookmarkStart w:id="613" w:name="_Toc43805722"/>
      <w:bookmarkStart w:id="614" w:name="_Toc43806229"/>
      <w:bookmarkStart w:id="615" w:name="_Toc130216799"/>
      <w:bookmarkStart w:id="616" w:name="_CR10_2_1_1_6_1"/>
      <w:bookmarkEnd w:id="616"/>
      <w:r>
        <w:t>10.2</w:t>
      </w:r>
      <w:r w:rsidRPr="00215D3C">
        <w:t>.1.1.</w:t>
      </w:r>
      <w:r w:rsidRPr="00215D3C">
        <w:rPr>
          <w:rFonts w:hint="eastAsia"/>
        </w:rPr>
        <w:t>6</w:t>
      </w:r>
      <w:r w:rsidRPr="00215D3C">
        <w:t>.1</w:t>
      </w:r>
      <w:r w:rsidRPr="00215D3C">
        <w:tab/>
        <w:t>Definition</w:t>
      </w:r>
      <w:bookmarkEnd w:id="611"/>
      <w:bookmarkEnd w:id="612"/>
      <w:bookmarkEnd w:id="613"/>
      <w:bookmarkEnd w:id="614"/>
      <w:bookmarkEnd w:id="615"/>
    </w:p>
    <w:p w14:paraId="3C101C7E"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supports </w:t>
      </w:r>
      <w:r w:rsidRPr="00215D3C">
        <w:rPr>
          <w:lang w:eastAsia="zh-CN" w:bidi="ar-KW"/>
        </w:rPr>
        <w:t>notifying</w:t>
      </w:r>
      <w:r w:rsidRPr="00215D3C">
        <w:rPr>
          <w:rFonts w:hint="eastAsia"/>
          <w:lang w:eastAsia="zh-CN" w:bidi="ar-KW"/>
        </w:rPr>
        <w:t xml:space="preserve"> the alarm list </w:t>
      </w:r>
      <w:r w:rsidRPr="00215D3C">
        <w:rPr>
          <w:lang w:eastAsia="zh-CN" w:bidi="ar-KW"/>
        </w:rPr>
        <w:t>rebuilding</w:t>
      </w:r>
      <w:r w:rsidRPr="00215D3C">
        <w:rPr>
          <w:rFonts w:hint="eastAsia"/>
          <w:lang w:eastAsia="zh-CN" w:bidi="ar-KW"/>
        </w:rPr>
        <w:t xml:space="preserve"> information if part or all of</w:t>
      </w:r>
      <w:r w:rsidRPr="00215D3C">
        <w:rPr>
          <w:rFonts w:ascii="Courier New" w:hAnsi="Courier New" w:hint="eastAsia"/>
          <w:lang w:eastAsia="zh-CN"/>
        </w:rPr>
        <w:t xml:space="preserve"> </w:t>
      </w:r>
      <w:r w:rsidRPr="00215D3C">
        <w:rPr>
          <w:rFonts w:ascii="Courier New" w:hAnsi="Courier New" w:hint="eastAsia"/>
        </w:rPr>
        <w:t>AlarmList</w:t>
      </w:r>
      <w:r w:rsidRPr="00215D3C">
        <w:rPr>
          <w:rFonts w:ascii="Courier New" w:hAnsi="Courier New" w:hint="eastAsia"/>
          <w:lang w:eastAsia="zh-CN"/>
        </w:rPr>
        <w:t xml:space="preserve"> </w:t>
      </w:r>
      <w:r w:rsidRPr="00215D3C">
        <w:rPr>
          <w:rFonts w:hint="eastAsia"/>
          <w:lang w:eastAsia="zh-CN"/>
        </w:rPr>
        <w:t xml:space="preserve">has been </w:t>
      </w:r>
      <w:r w:rsidRPr="00215D3C">
        <w:rPr>
          <w:lang w:eastAsia="zh-CN"/>
        </w:rPr>
        <w:t>rebuilt</w:t>
      </w:r>
      <w:r w:rsidRPr="00215D3C">
        <w:rPr>
          <w:rFonts w:hint="eastAsia"/>
          <w:lang w:eastAsia="zh-CN"/>
        </w:rPr>
        <w:t>.</w:t>
      </w:r>
    </w:p>
    <w:p w14:paraId="5121D435" w14:textId="77777777" w:rsidR="001D11D9" w:rsidRPr="00215D3C" w:rsidRDefault="001D11D9" w:rsidP="001D11D9">
      <w:pPr>
        <w:pStyle w:val="Heading6"/>
      </w:pPr>
      <w:bookmarkStart w:id="617" w:name="_Toc19717969"/>
      <w:bookmarkStart w:id="618" w:name="_Toc26968970"/>
      <w:bookmarkStart w:id="619" w:name="_Toc43805723"/>
      <w:bookmarkStart w:id="620" w:name="_Toc43806230"/>
      <w:bookmarkStart w:id="621" w:name="_Toc130216800"/>
      <w:bookmarkStart w:id="622" w:name="_CR10_2_1_1_6_2"/>
      <w:bookmarkEnd w:id="622"/>
      <w:r>
        <w:lastRenderedPageBreak/>
        <w:t>10.2</w:t>
      </w:r>
      <w:r w:rsidRPr="00215D3C">
        <w:t>.1.1.</w:t>
      </w:r>
      <w:r w:rsidRPr="00215D3C">
        <w:rPr>
          <w:rFonts w:hint="eastAsia"/>
        </w:rPr>
        <w:t>6</w:t>
      </w:r>
      <w:r w:rsidRPr="00215D3C">
        <w:t>.2</w:t>
      </w:r>
      <w:r w:rsidRPr="00215D3C">
        <w:tab/>
        <w:t>Input Parameters</w:t>
      </w:r>
      <w:bookmarkEnd w:id="617"/>
      <w:bookmarkEnd w:id="618"/>
      <w:bookmarkEnd w:id="619"/>
      <w:bookmarkEnd w:id="620"/>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18"/>
        <w:gridCol w:w="787"/>
        <w:gridCol w:w="2614"/>
        <w:gridCol w:w="3676"/>
      </w:tblGrid>
      <w:tr w:rsidR="001D11D9" w:rsidRPr="00215D3C" w14:paraId="6A16FC95" w14:textId="77777777" w:rsidTr="001D11D9">
        <w:trPr>
          <w:tblHeader/>
          <w:jc w:val="center"/>
        </w:trPr>
        <w:tc>
          <w:tcPr>
            <w:tcW w:w="0" w:type="auto"/>
            <w:shd w:val="clear" w:color="auto" w:fill="D9D9D9"/>
          </w:tcPr>
          <w:p w14:paraId="19D6C534" w14:textId="77777777" w:rsidR="001D11D9" w:rsidRPr="00215D3C" w:rsidRDefault="001D11D9" w:rsidP="001D11D9">
            <w:pPr>
              <w:pStyle w:val="TAH"/>
            </w:pPr>
            <w:r w:rsidRPr="00215D3C">
              <w:t>Parameter Name</w:t>
            </w:r>
          </w:p>
        </w:tc>
        <w:tc>
          <w:tcPr>
            <w:tcW w:w="0" w:type="auto"/>
            <w:shd w:val="clear" w:color="auto" w:fill="D9D9D9"/>
          </w:tcPr>
          <w:p w14:paraId="5F582E76" w14:textId="77777777" w:rsidR="001D11D9" w:rsidRPr="00215D3C" w:rsidRDefault="001D11D9" w:rsidP="001D11D9">
            <w:pPr>
              <w:pStyle w:val="TAH"/>
            </w:pPr>
            <w:r w:rsidRPr="00215D3C">
              <w:t>Qualifier</w:t>
            </w:r>
          </w:p>
        </w:tc>
        <w:tc>
          <w:tcPr>
            <w:tcW w:w="0" w:type="auto"/>
            <w:shd w:val="clear" w:color="auto" w:fill="D9D9D9"/>
          </w:tcPr>
          <w:p w14:paraId="54FB4526" w14:textId="77777777" w:rsidR="001D11D9" w:rsidRPr="00215D3C" w:rsidRDefault="001D11D9" w:rsidP="001D11D9">
            <w:pPr>
              <w:pStyle w:val="TAH"/>
            </w:pPr>
            <w:r w:rsidRPr="00215D3C">
              <w:rPr>
                <w:rFonts w:hint="eastAsia"/>
                <w:lang w:eastAsia="zh-CN"/>
              </w:rPr>
              <w:t>Legal type</w:t>
            </w:r>
          </w:p>
        </w:tc>
        <w:tc>
          <w:tcPr>
            <w:tcW w:w="0" w:type="auto"/>
            <w:shd w:val="clear" w:color="auto" w:fill="D9D9D9"/>
          </w:tcPr>
          <w:p w14:paraId="4698AC4E" w14:textId="77777777" w:rsidR="001D11D9" w:rsidRPr="00215D3C" w:rsidRDefault="001D11D9" w:rsidP="001D11D9">
            <w:pPr>
              <w:pStyle w:val="TAH"/>
            </w:pPr>
            <w:r w:rsidRPr="00215D3C">
              <w:t>Comment</w:t>
            </w:r>
          </w:p>
        </w:tc>
      </w:tr>
      <w:tr w:rsidR="001D11D9" w:rsidRPr="00215D3C" w14:paraId="69AA44B7" w14:textId="77777777" w:rsidTr="001D11D9">
        <w:trPr>
          <w:jc w:val="center"/>
        </w:trPr>
        <w:tc>
          <w:tcPr>
            <w:tcW w:w="0" w:type="auto"/>
          </w:tcPr>
          <w:p w14:paraId="0EE4CE94" w14:textId="77777777" w:rsidR="001D11D9" w:rsidRPr="00D20F9E" w:rsidRDefault="001D11D9" w:rsidP="001D11D9">
            <w:pPr>
              <w:pStyle w:val="TAL"/>
              <w:rPr>
                <w:rFonts w:cs="Arial"/>
              </w:rPr>
            </w:pPr>
            <w:r w:rsidRPr="00D20F9E">
              <w:rPr>
                <w:rFonts w:cs="Arial"/>
              </w:rPr>
              <w:t>objectClass</w:t>
            </w:r>
          </w:p>
        </w:tc>
        <w:tc>
          <w:tcPr>
            <w:tcW w:w="0" w:type="auto"/>
          </w:tcPr>
          <w:p w14:paraId="7AD5AD33" w14:textId="77777777" w:rsidR="001D11D9" w:rsidRPr="00215D3C" w:rsidRDefault="001D11D9" w:rsidP="001D11D9">
            <w:pPr>
              <w:pStyle w:val="TAL"/>
              <w:jc w:val="center"/>
              <w:rPr>
                <w:rFonts w:cs="Arial"/>
              </w:rPr>
            </w:pPr>
            <w:r w:rsidRPr="00215D3C">
              <w:rPr>
                <w:rFonts w:cs="Arial"/>
              </w:rPr>
              <w:t>M</w:t>
            </w:r>
          </w:p>
        </w:tc>
        <w:tc>
          <w:tcPr>
            <w:tcW w:w="0" w:type="auto"/>
          </w:tcPr>
          <w:p w14:paraId="72626886" w14:textId="77777777" w:rsidR="001D11D9" w:rsidRPr="00215D3C" w:rsidRDefault="001D11D9" w:rsidP="001D11D9">
            <w:pPr>
              <w:pStyle w:val="TAL"/>
              <w:rPr>
                <w:rFonts w:cs="Arial"/>
              </w:rPr>
            </w:pPr>
            <w:r w:rsidRPr="00215D3C">
              <w:rPr>
                <w:rFonts w:cs="Arial"/>
              </w:rPr>
              <w:t>--</w:t>
            </w:r>
          </w:p>
        </w:tc>
        <w:tc>
          <w:tcPr>
            <w:tcW w:w="0" w:type="auto"/>
          </w:tcPr>
          <w:p w14:paraId="4450C534"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class that changed state</w:t>
            </w:r>
            <w:r w:rsidRPr="00215D3C">
              <w:rPr>
                <w:rFonts w:cs="Arial"/>
              </w:rPr>
              <w:t>.</w:t>
            </w:r>
          </w:p>
        </w:tc>
      </w:tr>
      <w:tr w:rsidR="001D11D9" w:rsidRPr="00215D3C" w14:paraId="3F634C6A" w14:textId="77777777" w:rsidTr="001D11D9">
        <w:trPr>
          <w:jc w:val="center"/>
        </w:trPr>
        <w:tc>
          <w:tcPr>
            <w:tcW w:w="0" w:type="auto"/>
          </w:tcPr>
          <w:p w14:paraId="441AFEBE" w14:textId="77777777" w:rsidR="001D11D9" w:rsidRPr="00D20F9E" w:rsidRDefault="001D11D9" w:rsidP="001D11D9">
            <w:pPr>
              <w:pStyle w:val="TAL"/>
              <w:rPr>
                <w:rFonts w:cs="Arial"/>
              </w:rPr>
            </w:pPr>
            <w:r w:rsidRPr="00D20F9E">
              <w:rPr>
                <w:rFonts w:cs="Arial"/>
              </w:rPr>
              <w:t>objectInstance</w:t>
            </w:r>
          </w:p>
        </w:tc>
        <w:tc>
          <w:tcPr>
            <w:tcW w:w="0" w:type="auto"/>
          </w:tcPr>
          <w:p w14:paraId="5AAB85D4" w14:textId="77777777" w:rsidR="001D11D9" w:rsidRPr="00215D3C" w:rsidRDefault="001D11D9" w:rsidP="001D11D9">
            <w:pPr>
              <w:pStyle w:val="TAL"/>
              <w:jc w:val="center"/>
              <w:rPr>
                <w:rFonts w:cs="Arial"/>
              </w:rPr>
            </w:pPr>
            <w:r w:rsidRPr="00215D3C">
              <w:rPr>
                <w:rFonts w:cs="Arial"/>
              </w:rPr>
              <w:t>M</w:t>
            </w:r>
          </w:p>
        </w:tc>
        <w:tc>
          <w:tcPr>
            <w:tcW w:w="0" w:type="auto"/>
          </w:tcPr>
          <w:p w14:paraId="013A08CF" w14:textId="77777777" w:rsidR="001D11D9" w:rsidRPr="00215D3C" w:rsidRDefault="001D11D9" w:rsidP="001D11D9">
            <w:pPr>
              <w:pStyle w:val="TAL"/>
              <w:rPr>
                <w:rFonts w:cs="Arial"/>
              </w:rPr>
            </w:pPr>
            <w:r w:rsidRPr="00215D3C">
              <w:rPr>
                <w:rFonts w:cs="Arial"/>
              </w:rPr>
              <w:t>--</w:t>
            </w:r>
          </w:p>
        </w:tc>
        <w:tc>
          <w:tcPr>
            <w:tcW w:w="0" w:type="auto"/>
          </w:tcPr>
          <w:p w14:paraId="2A70AB2B"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instance that changed state</w:t>
            </w:r>
            <w:r w:rsidRPr="00215D3C">
              <w:rPr>
                <w:rFonts w:cs="Arial"/>
              </w:rPr>
              <w:t>.</w:t>
            </w:r>
          </w:p>
        </w:tc>
      </w:tr>
      <w:tr w:rsidR="001D11D9" w:rsidRPr="00215D3C" w14:paraId="33B0C116" w14:textId="77777777" w:rsidTr="001D11D9">
        <w:trPr>
          <w:jc w:val="center"/>
        </w:trPr>
        <w:tc>
          <w:tcPr>
            <w:tcW w:w="0" w:type="auto"/>
          </w:tcPr>
          <w:p w14:paraId="5F7761E6" w14:textId="77777777" w:rsidR="001D11D9" w:rsidRPr="00D20F9E" w:rsidRDefault="001D11D9" w:rsidP="001D11D9">
            <w:pPr>
              <w:pStyle w:val="TAL"/>
              <w:rPr>
                <w:rFonts w:cs="Arial"/>
              </w:rPr>
            </w:pPr>
            <w:r w:rsidRPr="00D20F9E">
              <w:rPr>
                <w:rFonts w:cs="Arial"/>
              </w:rPr>
              <w:t>notificationId</w:t>
            </w:r>
          </w:p>
        </w:tc>
        <w:tc>
          <w:tcPr>
            <w:tcW w:w="0" w:type="auto"/>
          </w:tcPr>
          <w:p w14:paraId="01F39F8E"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7A3CCCBF" w14:textId="77777777" w:rsidR="001D11D9" w:rsidRPr="00215D3C" w:rsidRDefault="001D11D9" w:rsidP="001D11D9">
            <w:pPr>
              <w:pStyle w:val="TAL"/>
              <w:rPr>
                <w:rFonts w:cs="Arial"/>
              </w:rPr>
            </w:pPr>
            <w:r w:rsidRPr="00215D3C">
              <w:rPr>
                <w:rFonts w:cs="Arial"/>
              </w:rPr>
              <w:t>--</w:t>
            </w:r>
          </w:p>
        </w:tc>
        <w:tc>
          <w:tcPr>
            <w:tcW w:w="0" w:type="auto"/>
          </w:tcPr>
          <w:p w14:paraId="0987A424"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4A9B98D4" w14:textId="77777777" w:rsidTr="001D11D9">
        <w:trPr>
          <w:jc w:val="center"/>
        </w:trPr>
        <w:tc>
          <w:tcPr>
            <w:tcW w:w="0" w:type="auto"/>
          </w:tcPr>
          <w:p w14:paraId="1EEC31D3" w14:textId="77777777" w:rsidR="001D11D9" w:rsidRPr="00D20F9E" w:rsidRDefault="001D11D9" w:rsidP="001D11D9">
            <w:pPr>
              <w:pStyle w:val="TAL"/>
              <w:rPr>
                <w:rFonts w:cs="Arial"/>
              </w:rPr>
            </w:pPr>
            <w:r w:rsidRPr="00D20F9E">
              <w:rPr>
                <w:rFonts w:cs="Arial"/>
              </w:rPr>
              <w:t>eventTime</w:t>
            </w:r>
          </w:p>
        </w:tc>
        <w:tc>
          <w:tcPr>
            <w:tcW w:w="0" w:type="auto"/>
          </w:tcPr>
          <w:p w14:paraId="66403468"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482761EE" w14:textId="77777777" w:rsidR="001D11D9" w:rsidRPr="00215D3C" w:rsidRDefault="001D11D9" w:rsidP="001D11D9">
            <w:pPr>
              <w:pStyle w:val="TAL"/>
              <w:rPr>
                <w:rFonts w:cs="Arial"/>
              </w:rPr>
            </w:pPr>
            <w:r w:rsidRPr="00215D3C">
              <w:rPr>
                <w:rFonts w:cs="Arial"/>
              </w:rPr>
              <w:t>--</w:t>
            </w:r>
          </w:p>
        </w:tc>
        <w:tc>
          <w:tcPr>
            <w:tcW w:w="0" w:type="auto"/>
          </w:tcPr>
          <w:p w14:paraId="29E4D3BC"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422F0A" w:rsidRPr="00215D3C" w14:paraId="2F2CFEA2" w14:textId="77777777" w:rsidTr="001D11D9">
        <w:trPr>
          <w:jc w:val="center"/>
        </w:trPr>
        <w:tc>
          <w:tcPr>
            <w:tcW w:w="0" w:type="auto"/>
          </w:tcPr>
          <w:p w14:paraId="4E42EC6F" w14:textId="77777777" w:rsidR="00422F0A" w:rsidRPr="00D20F9E" w:rsidRDefault="00422F0A" w:rsidP="00422F0A">
            <w:pPr>
              <w:pStyle w:val="TAL"/>
              <w:rPr>
                <w:rFonts w:cs="Arial"/>
              </w:rPr>
            </w:pPr>
            <w:r w:rsidRPr="007E2962">
              <w:rPr>
                <w:rFonts w:cs="Arial"/>
              </w:rPr>
              <w:t>systemDN</w:t>
            </w:r>
            <w:r w:rsidRPr="007E2962">
              <w:rPr>
                <w:rFonts w:cs="Arial"/>
              </w:rPr>
              <w:tab/>
            </w:r>
          </w:p>
        </w:tc>
        <w:tc>
          <w:tcPr>
            <w:tcW w:w="0" w:type="auto"/>
          </w:tcPr>
          <w:p w14:paraId="78753BFB" w14:textId="77777777" w:rsidR="00422F0A" w:rsidRPr="00215D3C" w:rsidRDefault="00422F0A" w:rsidP="00422F0A">
            <w:pPr>
              <w:pStyle w:val="TAL"/>
              <w:jc w:val="center"/>
              <w:rPr>
                <w:rFonts w:cs="Arial"/>
              </w:rPr>
            </w:pPr>
            <w:r w:rsidRPr="00A5644C">
              <w:rPr>
                <w:rFonts w:cs="Arial"/>
              </w:rPr>
              <w:t>C</w:t>
            </w:r>
          </w:p>
        </w:tc>
        <w:tc>
          <w:tcPr>
            <w:tcW w:w="0" w:type="auto"/>
          </w:tcPr>
          <w:p w14:paraId="448B0E56" w14:textId="77777777" w:rsidR="00422F0A" w:rsidRPr="00215D3C" w:rsidRDefault="00422F0A" w:rsidP="00422F0A">
            <w:pPr>
              <w:pStyle w:val="TAL"/>
              <w:rPr>
                <w:rFonts w:cs="Arial"/>
              </w:rPr>
            </w:pPr>
            <w:r>
              <w:rPr>
                <w:rFonts w:cs="Arial"/>
              </w:rPr>
              <w:t>--</w:t>
            </w:r>
          </w:p>
        </w:tc>
        <w:tc>
          <w:tcPr>
            <w:tcW w:w="0" w:type="auto"/>
          </w:tcPr>
          <w:p w14:paraId="25B1C05A" w14:textId="77777777" w:rsidR="00422F0A" w:rsidRPr="00215D3C" w:rsidRDefault="00422F0A" w:rsidP="00422F0A">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providers.</w:t>
            </w:r>
          </w:p>
        </w:tc>
      </w:tr>
      <w:tr w:rsidR="00422F0A" w:rsidRPr="00215D3C" w14:paraId="65E3E276" w14:textId="77777777" w:rsidTr="001D11D9">
        <w:trPr>
          <w:jc w:val="center"/>
        </w:trPr>
        <w:tc>
          <w:tcPr>
            <w:tcW w:w="0" w:type="auto"/>
          </w:tcPr>
          <w:p w14:paraId="6C3160B2" w14:textId="77777777" w:rsidR="00422F0A" w:rsidRPr="00D20F9E" w:rsidRDefault="00422F0A" w:rsidP="00422F0A">
            <w:pPr>
              <w:pStyle w:val="TAL"/>
              <w:rPr>
                <w:rFonts w:cs="Arial"/>
                <w:highlight w:val="yellow"/>
              </w:rPr>
            </w:pPr>
            <w:r w:rsidRPr="00D20F9E">
              <w:rPr>
                <w:rFonts w:cs="Arial"/>
              </w:rPr>
              <w:t>notificationType</w:t>
            </w:r>
          </w:p>
        </w:tc>
        <w:tc>
          <w:tcPr>
            <w:tcW w:w="0" w:type="auto"/>
          </w:tcPr>
          <w:p w14:paraId="3D577052" w14:textId="77777777" w:rsidR="00422F0A" w:rsidRPr="00215D3C" w:rsidRDefault="00422F0A" w:rsidP="00422F0A">
            <w:pPr>
              <w:pStyle w:val="TAL"/>
              <w:jc w:val="center"/>
              <w:rPr>
                <w:rFonts w:cs="Arial"/>
                <w:lang w:eastAsia="zh-CN"/>
              </w:rPr>
            </w:pPr>
            <w:r w:rsidRPr="00215D3C">
              <w:rPr>
                <w:rFonts w:cs="Arial"/>
              </w:rPr>
              <w:t>M</w:t>
            </w:r>
          </w:p>
        </w:tc>
        <w:tc>
          <w:tcPr>
            <w:tcW w:w="0" w:type="auto"/>
          </w:tcPr>
          <w:p w14:paraId="5E7CC3BE" w14:textId="77777777" w:rsidR="00422F0A" w:rsidRPr="00215D3C" w:rsidRDefault="00422F0A" w:rsidP="00422F0A">
            <w:pPr>
              <w:pStyle w:val="TAL"/>
              <w:rPr>
                <w:rFonts w:cs="Arial"/>
              </w:rPr>
            </w:pPr>
            <w:r w:rsidRPr="00215D3C">
              <w:rPr>
                <w:rFonts w:cs="Arial"/>
              </w:rPr>
              <w:t>"notifyAlarmListRebuilt".</w:t>
            </w:r>
          </w:p>
        </w:tc>
        <w:tc>
          <w:tcPr>
            <w:tcW w:w="0" w:type="auto"/>
          </w:tcPr>
          <w:p w14:paraId="736E3493" w14:textId="77777777" w:rsidR="00422F0A" w:rsidRPr="00215D3C" w:rsidRDefault="00422F0A" w:rsidP="00422F0A">
            <w:pPr>
              <w:pStyle w:val="TAL"/>
              <w:rPr>
                <w:rFonts w:cs="Arial"/>
              </w:rPr>
            </w:pPr>
          </w:p>
        </w:tc>
      </w:tr>
      <w:tr w:rsidR="00422F0A" w:rsidRPr="00215D3C" w14:paraId="16A1DC49" w14:textId="77777777" w:rsidTr="001D11D9">
        <w:trPr>
          <w:jc w:val="center"/>
        </w:trPr>
        <w:tc>
          <w:tcPr>
            <w:tcW w:w="0" w:type="auto"/>
          </w:tcPr>
          <w:p w14:paraId="7273BAD5" w14:textId="77777777" w:rsidR="00422F0A" w:rsidRPr="00D20F9E" w:rsidRDefault="00422F0A" w:rsidP="00422F0A">
            <w:pPr>
              <w:pStyle w:val="TAL"/>
              <w:rPr>
                <w:rFonts w:cs="Arial"/>
              </w:rPr>
            </w:pPr>
            <w:r w:rsidRPr="00D20F9E">
              <w:rPr>
                <w:rFonts w:cs="Arial"/>
              </w:rPr>
              <w:t>reason</w:t>
            </w:r>
          </w:p>
        </w:tc>
        <w:tc>
          <w:tcPr>
            <w:tcW w:w="0" w:type="auto"/>
          </w:tcPr>
          <w:p w14:paraId="5CD361C8" w14:textId="77777777" w:rsidR="00422F0A" w:rsidRPr="00215D3C" w:rsidRDefault="00422F0A" w:rsidP="00422F0A">
            <w:pPr>
              <w:pStyle w:val="TAL"/>
              <w:jc w:val="center"/>
              <w:rPr>
                <w:rFonts w:cs="Arial"/>
                <w:lang w:eastAsia="zh-CN"/>
              </w:rPr>
            </w:pPr>
            <w:r w:rsidRPr="00215D3C">
              <w:rPr>
                <w:rFonts w:cs="Arial"/>
              </w:rPr>
              <w:t>M</w:t>
            </w:r>
          </w:p>
        </w:tc>
        <w:tc>
          <w:tcPr>
            <w:tcW w:w="0" w:type="auto"/>
          </w:tcPr>
          <w:p w14:paraId="345B1EC8" w14:textId="77777777" w:rsidR="00422F0A" w:rsidRPr="00215D3C" w:rsidRDefault="00422F0A" w:rsidP="00422F0A">
            <w:pPr>
              <w:pStyle w:val="TAL"/>
              <w:rPr>
                <w:rFonts w:cs="Arial"/>
              </w:rPr>
            </w:pPr>
            <w:r w:rsidRPr="00215D3C">
              <w:rPr>
                <w:rFonts w:cs="Arial"/>
              </w:rPr>
              <w:t>"</w:t>
            </w:r>
            <w:r w:rsidRPr="00215D3C">
              <w:rPr>
                <w:rFonts w:cs="Arial" w:hint="eastAsia"/>
                <w:lang w:eastAsia="zh-CN"/>
              </w:rPr>
              <w:t>System</w:t>
            </w:r>
            <w:r w:rsidRPr="00215D3C">
              <w:rPr>
                <w:rFonts w:cs="Arial"/>
              </w:rPr>
              <w:t>-NE communication error", "</w:t>
            </w:r>
            <w:r w:rsidRPr="00215D3C">
              <w:rPr>
                <w:rFonts w:cs="Arial" w:hint="eastAsia"/>
                <w:lang w:eastAsia="zh-CN"/>
              </w:rPr>
              <w:t>System</w:t>
            </w:r>
            <w:r w:rsidRPr="00215D3C">
              <w:rPr>
                <w:rFonts w:cs="Arial"/>
              </w:rPr>
              <w:t xml:space="preserve"> restarts", "indeterminate". Other values can be added.</w:t>
            </w:r>
          </w:p>
        </w:tc>
        <w:tc>
          <w:tcPr>
            <w:tcW w:w="0" w:type="auto"/>
          </w:tcPr>
          <w:p w14:paraId="26B8B26E" w14:textId="77777777" w:rsidR="00422F0A" w:rsidRPr="00215D3C" w:rsidRDefault="00422F0A" w:rsidP="00422F0A">
            <w:pPr>
              <w:pStyle w:val="TAL"/>
              <w:rPr>
                <w:rFonts w:cs="Arial"/>
              </w:rPr>
            </w:pPr>
            <w:r w:rsidRPr="00215D3C">
              <w:rPr>
                <w:rFonts w:cs="Arial"/>
              </w:rPr>
              <w:t xml:space="preserve">It carries the reason why the </w:t>
            </w:r>
            <w:r w:rsidRPr="00215D3C">
              <w:rPr>
                <w:rFonts w:cs="Arial" w:hint="eastAsia"/>
                <w:lang w:eastAsia="zh-CN"/>
              </w:rPr>
              <w:t>system</w:t>
            </w:r>
            <w:r w:rsidRPr="00215D3C">
              <w:rPr>
                <w:rFonts w:cs="Arial"/>
              </w:rPr>
              <w:t xml:space="preserve"> has rebuilt the AlarmList. This may carry different reasons than that carried by the immediate previous notifyPotentialFaultyAlarmList.</w:t>
            </w:r>
          </w:p>
        </w:tc>
      </w:tr>
      <w:tr w:rsidR="00422F0A" w:rsidRPr="00215D3C" w14:paraId="5E90CA0D" w14:textId="77777777" w:rsidTr="001D11D9">
        <w:trPr>
          <w:jc w:val="center"/>
        </w:trPr>
        <w:tc>
          <w:tcPr>
            <w:tcW w:w="0" w:type="auto"/>
          </w:tcPr>
          <w:p w14:paraId="5A8CAA72" w14:textId="77777777" w:rsidR="00422F0A" w:rsidRPr="00D20F9E" w:rsidRDefault="00422F0A" w:rsidP="00422F0A">
            <w:pPr>
              <w:pStyle w:val="TAL"/>
              <w:rPr>
                <w:rFonts w:cs="Arial"/>
              </w:rPr>
            </w:pPr>
            <w:r w:rsidRPr="007E2962">
              <w:rPr>
                <w:rFonts w:cs="Arial"/>
              </w:rPr>
              <w:t>alarmListAlignmentRequirement</w:t>
            </w:r>
          </w:p>
        </w:tc>
        <w:tc>
          <w:tcPr>
            <w:tcW w:w="0" w:type="auto"/>
          </w:tcPr>
          <w:p w14:paraId="6173ADA8" w14:textId="77777777" w:rsidR="00422F0A" w:rsidRPr="00215D3C" w:rsidRDefault="00422F0A" w:rsidP="00422F0A">
            <w:pPr>
              <w:pStyle w:val="TAL"/>
              <w:jc w:val="center"/>
              <w:rPr>
                <w:rFonts w:cs="Arial"/>
              </w:rPr>
            </w:pPr>
            <w:r>
              <w:rPr>
                <w:rFonts w:cs="Arial" w:hint="eastAsia"/>
                <w:lang w:eastAsia="zh-CN"/>
              </w:rPr>
              <w:t>O</w:t>
            </w:r>
          </w:p>
        </w:tc>
        <w:tc>
          <w:tcPr>
            <w:tcW w:w="0" w:type="auto"/>
          </w:tcPr>
          <w:p w14:paraId="2DD9E27F" w14:textId="77777777" w:rsidR="00422F0A" w:rsidRDefault="00422F0A" w:rsidP="00422F0A">
            <w:pPr>
              <w:pStyle w:val="TAL"/>
              <w:rPr>
                <w:rFonts w:cs="Arial"/>
              </w:rPr>
            </w:pPr>
            <w:r>
              <w:rPr>
                <w:rFonts w:cs="Arial"/>
              </w:rPr>
              <w:t>"alignmentRequired",</w:t>
            </w:r>
          </w:p>
          <w:p w14:paraId="1AD2DB29" w14:textId="77777777" w:rsidR="00422F0A" w:rsidRPr="00215D3C" w:rsidRDefault="00422F0A" w:rsidP="00422F0A">
            <w:pPr>
              <w:pStyle w:val="TAL"/>
              <w:rPr>
                <w:rFonts w:cs="Arial"/>
              </w:rPr>
            </w:pPr>
            <w:r>
              <w:rPr>
                <w:rFonts w:cs="Arial"/>
              </w:rPr>
              <w:t>"alignmentNotRequired"</w:t>
            </w:r>
          </w:p>
        </w:tc>
        <w:tc>
          <w:tcPr>
            <w:tcW w:w="0" w:type="auto"/>
          </w:tcPr>
          <w:p w14:paraId="262E7024" w14:textId="77777777" w:rsidR="00422F0A" w:rsidRPr="00215D3C" w:rsidRDefault="00422F0A" w:rsidP="00422F0A">
            <w:pPr>
              <w:pStyle w:val="TAL"/>
              <w:rPr>
                <w:rFonts w:cs="Arial"/>
              </w:rPr>
            </w:pPr>
            <w:r>
              <w:rPr>
                <w:rFonts w:cs="Arial"/>
              </w:rPr>
              <w:t>It carries an enumeration of "alignmentRequired" and "alignmentNotRequired"</w:t>
            </w:r>
            <w:r>
              <w:rPr>
                <w:rFonts w:cs="Arial" w:hint="eastAsia"/>
                <w:lang w:eastAsia="zh-CN"/>
              </w:rPr>
              <w:t>.</w:t>
            </w:r>
          </w:p>
        </w:tc>
      </w:tr>
    </w:tbl>
    <w:p w14:paraId="73A43EAB" w14:textId="77777777" w:rsidR="001D11D9" w:rsidRPr="00215D3C" w:rsidRDefault="001D11D9" w:rsidP="001D11D9"/>
    <w:p w14:paraId="7F05202D" w14:textId="77777777" w:rsidR="001D11D9" w:rsidRPr="00215D3C" w:rsidRDefault="001D11D9" w:rsidP="001D11D9">
      <w:pPr>
        <w:pStyle w:val="Heading6"/>
      </w:pPr>
      <w:bookmarkStart w:id="623" w:name="_Toc19717970"/>
      <w:bookmarkStart w:id="624" w:name="_Toc26968971"/>
      <w:bookmarkStart w:id="625" w:name="_Toc43805724"/>
      <w:bookmarkStart w:id="626" w:name="_Toc43806231"/>
      <w:bookmarkStart w:id="627" w:name="_Toc130216801"/>
      <w:bookmarkStart w:id="628" w:name="_CR10_2_1_1_6_3"/>
      <w:bookmarkEnd w:id="628"/>
      <w:r>
        <w:t>10.2</w:t>
      </w:r>
      <w:r w:rsidRPr="00215D3C">
        <w:t>.1.1.</w:t>
      </w:r>
      <w:r w:rsidRPr="00215D3C">
        <w:rPr>
          <w:rFonts w:hint="eastAsia"/>
        </w:rPr>
        <w:t>6</w:t>
      </w:r>
      <w:r w:rsidRPr="00215D3C">
        <w:t>.3</w:t>
      </w:r>
      <w:r w:rsidRPr="00215D3C">
        <w:tab/>
      </w:r>
      <w:r w:rsidRPr="00215D3C">
        <w:rPr>
          <w:rFonts w:hint="eastAsia"/>
        </w:rPr>
        <w:t>Triggering event</w:t>
      </w:r>
      <w:bookmarkEnd w:id="623"/>
      <w:bookmarkEnd w:id="624"/>
      <w:bookmarkEnd w:id="625"/>
      <w:bookmarkEnd w:id="626"/>
      <w:bookmarkEnd w:id="627"/>
    </w:p>
    <w:p w14:paraId="02B05A82" w14:textId="77777777" w:rsidR="001D11D9" w:rsidRPr="00215D3C" w:rsidRDefault="001D11D9" w:rsidP="001D11D9">
      <w:pPr>
        <w:pStyle w:val="Heading7"/>
        <w:rPr>
          <w:lang w:eastAsia="zh-CN"/>
        </w:rPr>
      </w:pPr>
      <w:bookmarkStart w:id="629" w:name="_Toc19717971"/>
      <w:bookmarkStart w:id="630" w:name="_Toc26968972"/>
      <w:bookmarkStart w:id="631" w:name="_Toc43805725"/>
      <w:bookmarkStart w:id="632" w:name="_Toc43806232"/>
      <w:bookmarkStart w:id="633" w:name="_Toc130216802"/>
      <w:bookmarkStart w:id="634" w:name="_CR10_2_1_1_6_3_1"/>
      <w:bookmarkEnd w:id="634"/>
      <w:r>
        <w:t>10.2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629"/>
      <w:bookmarkEnd w:id="630"/>
      <w:bookmarkEnd w:id="631"/>
      <w:bookmarkEnd w:id="632"/>
      <w:bookmarkEnd w:id="633"/>
    </w:p>
    <w:p w14:paraId="428CDFF4" w14:textId="77777777" w:rsidR="001D11D9" w:rsidRPr="00215D3C" w:rsidRDefault="001D11D9" w:rsidP="001D11D9">
      <w:pPr>
        <w:keepNext/>
      </w:pPr>
      <w:r w:rsidRPr="00215D3C">
        <w:rPr>
          <w:rFonts w:ascii="Courier New" w:hAnsi="Courier New"/>
        </w:rPr>
        <w:t>alarmListRebuilt_0 OR alarmListRebuilt_1.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27"/>
        <w:gridCol w:w="8148"/>
      </w:tblGrid>
      <w:tr w:rsidR="001D11D9" w:rsidRPr="00215D3C" w14:paraId="394D9563" w14:textId="77777777" w:rsidTr="001D11D9">
        <w:trPr>
          <w:jc w:val="center"/>
        </w:trPr>
        <w:tc>
          <w:tcPr>
            <w:tcW w:w="0" w:type="auto"/>
            <w:shd w:val="clear" w:color="auto" w:fill="D9D9D9"/>
          </w:tcPr>
          <w:p w14:paraId="31786C5C" w14:textId="77777777" w:rsidR="001D11D9" w:rsidRPr="00215D3C" w:rsidRDefault="001D11D9" w:rsidP="001D11D9">
            <w:pPr>
              <w:pStyle w:val="TAH"/>
            </w:pPr>
            <w:r w:rsidRPr="00215D3C">
              <w:t>Assertion Name</w:t>
            </w:r>
          </w:p>
        </w:tc>
        <w:tc>
          <w:tcPr>
            <w:tcW w:w="0" w:type="auto"/>
            <w:shd w:val="clear" w:color="auto" w:fill="D9D9D9"/>
          </w:tcPr>
          <w:p w14:paraId="73E1D24C" w14:textId="77777777" w:rsidR="001D11D9" w:rsidRPr="00215D3C" w:rsidRDefault="001D11D9" w:rsidP="001D11D9">
            <w:pPr>
              <w:pStyle w:val="TAH"/>
            </w:pPr>
            <w:r w:rsidRPr="00215D3C">
              <w:t>Definition</w:t>
            </w:r>
          </w:p>
        </w:tc>
      </w:tr>
      <w:tr w:rsidR="001D11D9" w:rsidRPr="00215D3C" w14:paraId="62046873" w14:textId="77777777" w:rsidTr="001D11D9">
        <w:trPr>
          <w:jc w:val="center"/>
        </w:trPr>
        <w:tc>
          <w:tcPr>
            <w:tcW w:w="0" w:type="auto"/>
          </w:tcPr>
          <w:p w14:paraId="7068C078" w14:textId="77777777" w:rsidR="001D11D9" w:rsidRPr="00D20F9E" w:rsidRDefault="001D11D9" w:rsidP="001D11D9">
            <w:pPr>
              <w:pStyle w:val="TAL"/>
              <w:rPr>
                <w:rFonts w:cs="Arial"/>
              </w:rPr>
            </w:pPr>
            <w:r w:rsidRPr="00D20F9E">
              <w:rPr>
                <w:rFonts w:cs="Arial"/>
              </w:rPr>
              <w:t>alarmListRebuilt_0</w:t>
            </w:r>
          </w:p>
        </w:tc>
        <w:tc>
          <w:tcPr>
            <w:tcW w:w="0" w:type="auto"/>
          </w:tcPr>
          <w:p w14:paraId="7DAC9CB3" w14:textId="77777777" w:rsidR="001D11D9" w:rsidRPr="00215D3C" w:rsidRDefault="001D11D9" w:rsidP="001D11D9">
            <w:pPr>
              <w:pStyle w:val="TAL"/>
              <w:rPr>
                <w:rFonts w:cs="Arial"/>
              </w:rPr>
            </w:pPr>
            <w:r w:rsidRPr="00215D3C">
              <w:rPr>
                <w:rFonts w:cs="Arial" w:hint="eastAsia"/>
                <w:lang w:eastAsia="zh-CN"/>
              </w:rPr>
              <w:t>Provider</w:t>
            </w:r>
            <w:r w:rsidRPr="00215D3C">
              <w:rPr>
                <w:rFonts w:cs="Arial"/>
              </w:rPr>
              <w:t xml:space="preserve"> has cold-started, initialized, re-initialized or rebooted and it has initiated procedure to rebuild its AlarmList.</w:t>
            </w:r>
          </w:p>
        </w:tc>
      </w:tr>
      <w:tr w:rsidR="001D11D9" w:rsidRPr="00215D3C" w14:paraId="68F1FC00" w14:textId="77777777" w:rsidTr="001D11D9">
        <w:trPr>
          <w:jc w:val="center"/>
        </w:trPr>
        <w:tc>
          <w:tcPr>
            <w:tcW w:w="0" w:type="auto"/>
          </w:tcPr>
          <w:p w14:paraId="5E27F37E" w14:textId="77777777" w:rsidR="001D11D9" w:rsidRPr="00D20F9E" w:rsidRDefault="001D11D9" w:rsidP="001D11D9">
            <w:pPr>
              <w:pStyle w:val="TAL"/>
              <w:rPr>
                <w:rFonts w:cs="Arial"/>
              </w:rPr>
            </w:pPr>
            <w:r w:rsidRPr="00D20F9E">
              <w:rPr>
                <w:rFonts w:cs="Arial"/>
              </w:rPr>
              <w:t>alarmListRebuilt_1</w:t>
            </w:r>
          </w:p>
        </w:tc>
        <w:tc>
          <w:tcPr>
            <w:tcW w:w="0" w:type="auto"/>
          </w:tcPr>
          <w:p w14:paraId="3DB5224F" w14:textId="77777777" w:rsidR="001D11D9" w:rsidRPr="00215D3C" w:rsidRDefault="001D11D9" w:rsidP="001D11D9">
            <w:pPr>
              <w:pStyle w:val="TAL"/>
              <w:rPr>
                <w:rFonts w:cs="Arial"/>
              </w:rPr>
            </w:pPr>
            <w:r w:rsidRPr="00215D3C">
              <w:rPr>
                <w:rFonts w:cs="Arial" w:hint="eastAsia"/>
                <w:lang w:eastAsia="zh-CN"/>
              </w:rPr>
              <w:t>Provider</w:t>
            </w:r>
            <w:r w:rsidRPr="00215D3C">
              <w:rPr>
                <w:rFonts w:cs="Arial"/>
              </w:rPr>
              <w:t xml:space="preserve"> loses confidence in part or whole of its AlarmList. </w:t>
            </w:r>
            <w:r w:rsidRPr="00215D3C">
              <w:rPr>
                <w:rFonts w:cs="Arial" w:hint="eastAsia"/>
                <w:lang w:eastAsia="zh-CN"/>
              </w:rPr>
              <w:t>Provider</w:t>
            </w:r>
            <w:r w:rsidRPr="00215D3C">
              <w:rPr>
                <w:rFonts w:cs="Arial"/>
              </w:rPr>
              <w:t xml:space="preserve"> has initiated procedure to repair its AlarmList.</w:t>
            </w:r>
          </w:p>
        </w:tc>
      </w:tr>
    </w:tbl>
    <w:p w14:paraId="265D7AE5" w14:textId="77777777" w:rsidR="001D11D9" w:rsidRPr="00215D3C" w:rsidRDefault="001D11D9" w:rsidP="001D11D9">
      <w:pPr>
        <w:pStyle w:val="Heading7"/>
        <w:rPr>
          <w:lang w:eastAsia="zh-CN"/>
        </w:rPr>
      </w:pPr>
      <w:bookmarkStart w:id="635" w:name="_Toc19717972"/>
      <w:bookmarkStart w:id="636" w:name="_Toc26968973"/>
      <w:bookmarkStart w:id="637" w:name="_Toc43805726"/>
      <w:bookmarkStart w:id="638" w:name="_Toc43806233"/>
      <w:bookmarkStart w:id="639" w:name="_Toc130216803"/>
      <w:bookmarkStart w:id="640" w:name="_CR10_2_1_1_6_3_2"/>
      <w:bookmarkEnd w:id="640"/>
      <w:r>
        <w:t>10.2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635"/>
      <w:bookmarkEnd w:id="636"/>
      <w:bookmarkEnd w:id="637"/>
      <w:bookmarkEnd w:id="638"/>
      <w:bookmarkEnd w:id="639"/>
    </w:p>
    <w:p w14:paraId="6B40766F" w14:textId="77777777" w:rsidR="001D11D9" w:rsidRPr="00215D3C" w:rsidRDefault="001D11D9" w:rsidP="001D11D9">
      <w:r w:rsidRPr="00215D3C">
        <w:rPr>
          <w:rFonts w:ascii="Courier New" w:hAnsi="Courier New"/>
        </w:rPr>
        <w:t>alarmListRebuilt_2.</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98"/>
        <w:gridCol w:w="6956"/>
      </w:tblGrid>
      <w:tr w:rsidR="001D11D9" w:rsidRPr="00215D3C" w14:paraId="1B801AA8" w14:textId="77777777" w:rsidTr="001D11D9">
        <w:trPr>
          <w:jc w:val="center"/>
        </w:trPr>
        <w:tc>
          <w:tcPr>
            <w:tcW w:w="2898" w:type="dxa"/>
            <w:shd w:val="clear" w:color="auto" w:fill="D9D9D9"/>
          </w:tcPr>
          <w:p w14:paraId="230C78F6" w14:textId="77777777" w:rsidR="001D11D9" w:rsidRPr="00215D3C" w:rsidRDefault="001D11D9" w:rsidP="001D11D9">
            <w:pPr>
              <w:pStyle w:val="TAH"/>
            </w:pPr>
            <w:r w:rsidRPr="00215D3C">
              <w:t>Assertion Name</w:t>
            </w:r>
          </w:p>
        </w:tc>
        <w:tc>
          <w:tcPr>
            <w:tcW w:w="6956" w:type="dxa"/>
            <w:shd w:val="clear" w:color="auto" w:fill="D9D9D9"/>
          </w:tcPr>
          <w:p w14:paraId="308939EE" w14:textId="77777777" w:rsidR="001D11D9" w:rsidRPr="00215D3C" w:rsidRDefault="001D11D9" w:rsidP="001D11D9">
            <w:pPr>
              <w:pStyle w:val="TAH"/>
            </w:pPr>
            <w:r w:rsidRPr="00215D3C">
              <w:t>Definition</w:t>
            </w:r>
          </w:p>
        </w:tc>
      </w:tr>
      <w:tr w:rsidR="001D11D9" w:rsidRPr="00215D3C" w14:paraId="1DFD5F2D" w14:textId="77777777" w:rsidTr="001D11D9">
        <w:trPr>
          <w:jc w:val="center"/>
        </w:trPr>
        <w:tc>
          <w:tcPr>
            <w:tcW w:w="2898" w:type="dxa"/>
          </w:tcPr>
          <w:p w14:paraId="1C8B658B" w14:textId="77777777" w:rsidR="001D11D9" w:rsidRPr="00D20F9E" w:rsidRDefault="001D11D9" w:rsidP="001D11D9">
            <w:pPr>
              <w:pStyle w:val="TAL"/>
              <w:rPr>
                <w:rFonts w:cs="Arial"/>
              </w:rPr>
            </w:pPr>
            <w:r w:rsidRPr="00D20F9E">
              <w:rPr>
                <w:rFonts w:cs="Arial"/>
              </w:rPr>
              <w:t>alarmListRebuilt_2</w:t>
            </w:r>
          </w:p>
        </w:tc>
        <w:tc>
          <w:tcPr>
            <w:tcW w:w="6956" w:type="dxa"/>
          </w:tcPr>
          <w:p w14:paraId="2AC3360D" w14:textId="77777777" w:rsidR="001D11D9" w:rsidRPr="00215D3C" w:rsidRDefault="001D11D9" w:rsidP="001D11D9">
            <w:pPr>
              <w:pStyle w:val="TAL"/>
              <w:rPr>
                <w:lang w:eastAsia="zh-CN"/>
              </w:rPr>
            </w:pPr>
            <w:r w:rsidRPr="00215D3C">
              <w:rPr>
                <w:rFonts w:hint="eastAsia"/>
                <w:lang w:eastAsia="zh-CN"/>
              </w:rPr>
              <w:t xml:space="preserve">Provider </w:t>
            </w:r>
            <w:r w:rsidRPr="00215D3C">
              <w:t>rebuild</w:t>
            </w:r>
            <w:r w:rsidRPr="00215D3C">
              <w:rPr>
                <w:lang w:eastAsia="zh-CN"/>
              </w:rPr>
              <w:t>s</w:t>
            </w:r>
            <w:r w:rsidRPr="00215D3C">
              <w:t xml:space="preserve"> the whole or part of AlarmList. </w:t>
            </w:r>
          </w:p>
        </w:tc>
      </w:tr>
    </w:tbl>
    <w:p w14:paraId="1C38FBA5" w14:textId="77777777" w:rsidR="001D11D9" w:rsidRPr="00215D3C" w:rsidRDefault="001D11D9" w:rsidP="001D11D9"/>
    <w:p w14:paraId="511AA88E" w14:textId="77777777" w:rsidR="001D11D9" w:rsidRPr="00215D3C" w:rsidRDefault="001D11D9" w:rsidP="001D11D9">
      <w:pPr>
        <w:pStyle w:val="Heading5"/>
      </w:pPr>
      <w:bookmarkStart w:id="641" w:name="_Toc19717973"/>
      <w:bookmarkStart w:id="642" w:name="_Toc26968974"/>
      <w:bookmarkStart w:id="643" w:name="_Toc43805727"/>
      <w:bookmarkStart w:id="644" w:name="_Toc43806234"/>
      <w:bookmarkStart w:id="645" w:name="_Toc130216804"/>
      <w:bookmarkStart w:id="646" w:name="_CR10_2_1_1_7"/>
      <w:bookmarkEnd w:id="646"/>
      <w:r>
        <w:t>10.2</w:t>
      </w:r>
      <w:r w:rsidRPr="00215D3C">
        <w:t>.1.1.</w:t>
      </w:r>
      <w:r w:rsidRPr="00215D3C">
        <w:rPr>
          <w:rFonts w:hint="eastAsia"/>
        </w:rPr>
        <w:t>7</w:t>
      </w:r>
      <w:r w:rsidRPr="00215D3C">
        <w:tab/>
      </w:r>
      <w:r w:rsidRPr="009F1DE4">
        <w:rPr>
          <w:rFonts w:ascii="Courier New" w:hAnsi="Courier New" w:cs="Courier New"/>
        </w:rPr>
        <w:t>notifyCorrelatedNotificationChanged</w:t>
      </w:r>
      <w:bookmarkEnd w:id="641"/>
      <w:bookmarkEnd w:id="642"/>
      <w:bookmarkEnd w:id="643"/>
      <w:bookmarkEnd w:id="644"/>
      <w:bookmarkEnd w:id="645"/>
    </w:p>
    <w:p w14:paraId="06C13199" w14:textId="77777777" w:rsidR="001D11D9" w:rsidRPr="00215D3C" w:rsidRDefault="001D11D9" w:rsidP="001D11D9">
      <w:pPr>
        <w:pStyle w:val="Heading6"/>
      </w:pPr>
      <w:bookmarkStart w:id="647" w:name="_Toc19717974"/>
      <w:bookmarkStart w:id="648" w:name="_Toc26968975"/>
      <w:bookmarkStart w:id="649" w:name="_Toc43805728"/>
      <w:bookmarkStart w:id="650" w:name="_Toc43806235"/>
      <w:bookmarkStart w:id="651" w:name="_Toc130216805"/>
      <w:bookmarkStart w:id="652" w:name="_CR10_2_1_1_7_1"/>
      <w:bookmarkEnd w:id="652"/>
      <w:r>
        <w:t>10.2</w:t>
      </w:r>
      <w:r w:rsidRPr="00215D3C">
        <w:t>.1.1.</w:t>
      </w:r>
      <w:r w:rsidRPr="00215D3C">
        <w:rPr>
          <w:rFonts w:hint="eastAsia"/>
        </w:rPr>
        <w:t>7</w:t>
      </w:r>
      <w:r w:rsidRPr="00215D3C">
        <w:t>.1</w:t>
      </w:r>
      <w:r w:rsidRPr="00215D3C">
        <w:tab/>
        <w:t>Definition</w:t>
      </w:r>
      <w:bookmarkEnd w:id="647"/>
      <w:bookmarkEnd w:id="648"/>
      <w:bookmarkEnd w:id="649"/>
      <w:bookmarkEnd w:id="650"/>
      <w:bookmarkEnd w:id="651"/>
    </w:p>
    <w:p w14:paraId="3C985E2C" w14:textId="77777777" w:rsidR="001D11D9" w:rsidRPr="00215D3C" w:rsidRDefault="001D11D9" w:rsidP="001D11D9">
      <w:r w:rsidRPr="00215D3C">
        <w:t xml:space="preserve">The set of </w:t>
      </w:r>
      <w:r w:rsidRPr="00215D3C">
        <w:rPr>
          <w:rFonts w:ascii="Courier New" w:hAnsi="Courier New" w:cs="Courier New"/>
          <w:lang w:eastAsia="zh-CN"/>
        </w:rPr>
        <w:t>CorrelatedNotification</w:t>
      </w:r>
      <w:r w:rsidRPr="00215D3C">
        <w:t xml:space="preserve"> has been created, updated or removed.</w:t>
      </w:r>
      <w:r>
        <w:t xml:space="preserve"> </w:t>
      </w:r>
      <w:r w:rsidRPr="00215D3C">
        <w:t>The subscribed consumers are notified of this fact if the changes satisfy the current filter constraint of their subscription.</w:t>
      </w:r>
    </w:p>
    <w:p w14:paraId="3C61A28A" w14:textId="77777777" w:rsidR="001D11D9" w:rsidRPr="00215D3C" w:rsidRDefault="001D11D9" w:rsidP="001D11D9">
      <w:pPr>
        <w:pStyle w:val="Heading6"/>
      </w:pPr>
      <w:bookmarkStart w:id="653" w:name="_Toc19717975"/>
      <w:bookmarkStart w:id="654" w:name="_Toc26968976"/>
      <w:bookmarkStart w:id="655" w:name="_Toc43805729"/>
      <w:bookmarkStart w:id="656" w:name="_Toc43806236"/>
      <w:bookmarkStart w:id="657" w:name="_Toc130216806"/>
      <w:bookmarkStart w:id="658" w:name="_CR10_2_1_1_7_2"/>
      <w:bookmarkEnd w:id="658"/>
      <w:r>
        <w:lastRenderedPageBreak/>
        <w:t>10.2</w:t>
      </w:r>
      <w:r w:rsidRPr="00215D3C">
        <w:t>.1.1.</w:t>
      </w:r>
      <w:r w:rsidRPr="00215D3C">
        <w:rPr>
          <w:rFonts w:hint="eastAsia"/>
        </w:rPr>
        <w:t>7</w:t>
      </w:r>
      <w:r w:rsidRPr="00215D3C">
        <w:t>.2</w:t>
      </w:r>
      <w:r w:rsidRPr="00215D3C">
        <w:tab/>
        <w:t>Input Parameters</w:t>
      </w:r>
      <w:bookmarkEnd w:id="653"/>
      <w:bookmarkEnd w:id="654"/>
      <w:bookmarkEnd w:id="655"/>
      <w:bookmarkEnd w:id="656"/>
      <w:bookmarkEnd w:id="6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4477"/>
        <w:gridCol w:w="1890"/>
      </w:tblGrid>
      <w:tr w:rsidR="001D11D9" w:rsidRPr="00215D3C" w14:paraId="24BDD6F8" w14:textId="77777777" w:rsidTr="001D11D9">
        <w:trPr>
          <w:tblHeader/>
          <w:jc w:val="center"/>
        </w:trPr>
        <w:tc>
          <w:tcPr>
            <w:tcW w:w="0" w:type="auto"/>
            <w:shd w:val="clear" w:color="auto" w:fill="D9D9D9"/>
          </w:tcPr>
          <w:p w14:paraId="08A558D6" w14:textId="77777777" w:rsidR="001D11D9" w:rsidRPr="00215D3C" w:rsidRDefault="001D11D9" w:rsidP="001D11D9">
            <w:pPr>
              <w:pStyle w:val="TAH"/>
            </w:pPr>
            <w:r w:rsidRPr="00215D3C">
              <w:t>Parameter Name</w:t>
            </w:r>
          </w:p>
        </w:tc>
        <w:tc>
          <w:tcPr>
            <w:tcW w:w="0" w:type="auto"/>
            <w:shd w:val="clear" w:color="auto" w:fill="D9D9D9"/>
          </w:tcPr>
          <w:p w14:paraId="4A4DAEE8" w14:textId="77777777" w:rsidR="001D11D9" w:rsidRPr="00215D3C" w:rsidRDefault="001D11D9" w:rsidP="001D11D9">
            <w:pPr>
              <w:pStyle w:val="TAH"/>
            </w:pPr>
            <w:r w:rsidRPr="00215D3C">
              <w:t>Qualifier</w:t>
            </w:r>
          </w:p>
        </w:tc>
        <w:tc>
          <w:tcPr>
            <w:tcW w:w="0" w:type="auto"/>
            <w:shd w:val="clear" w:color="auto" w:fill="D9D9D9"/>
          </w:tcPr>
          <w:p w14:paraId="213BD7B8" w14:textId="77777777" w:rsidR="001D11D9" w:rsidRPr="00215D3C" w:rsidRDefault="001D11D9" w:rsidP="001D11D9">
            <w:pPr>
              <w:pStyle w:val="TAH"/>
            </w:pPr>
            <w:r w:rsidRPr="00215D3C">
              <w:t>Matching Information/ Information Type / Legal Values</w:t>
            </w:r>
          </w:p>
        </w:tc>
        <w:tc>
          <w:tcPr>
            <w:tcW w:w="0" w:type="auto"/>
            <w:shd w:val="clear" w:color="auto" w:fill="D9D9D9"/>
          </w:tcPr>
          <w:p w14:paraId="0FCF74BB" w14:textId="77777777" w:rsidR="001D11D9" w:rsidRPr="00215D3C" w:rsidRDefault="001D11D9" w:rsidP="001D11D9">
            <w:pPr>
              <w:pStyle w:val="TAH"/>
            </w:pPr>
            <w:r w:rsidRPr="00215D3C">
              <w:t>Comment</w:t>
            </w:r>
          </w:p>
        </w:tc>
      </w:tr>
      <w:tr w:rsidR="001D11D9" w:rsidRPr="00215D3C" w14:paraId="60D76A38" w14:textId="77777777" w:rsidTr="001D11D9">
        <w:trPr>
          <w:jc w:val="center"/>
        </w:trPr>
        <w:tc>
          <w:tcPr>
            <w:tcW w:w="0" w:type="auto"/>
          </w:tcPr>
          <w:p w14:paraId="21ECA1F1"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objectClass</w:t>
            </w:r>
          </w:p>
        </w:tc>
        <w:tc>
          <w:tcPr>
            <w:tcW w:w="0" w:type="auto"/>
          </w:tcPr>
          <w:p w14:paraId="0E0D56B9" w14:textId="77777777" w:rsidR="001D11D9" w:rsidRPr="00215D3C" w:rsidRDefault="001D11D9" w:rsidP="001D11D9">
            <w:pPr>
              <w:pStyle w:val="TAL"/>
              <w:jc w:val="center"/>
              <w:rPr>
                <w:rFonts w:cs="Arial"/>
              </w:rPr>
            </w:pPr>
            <w:r w:rsidRPr="00215D3C">
              <w:rPr>
                <w:rFonts w:cs="Arial"/>
              </w:rPr>
              <w:t>M</w:t>
            </w:r>
          </w:p>
        </w:tc>
        <w:tc>
          <w:tcPr>
            <w:tcW w:w="0" w:type="auto"/>
          </w:tcPr>
          <w:p w14:paraId="30C4A537" w14:textId="77777777" w:rsidR="001D11D9" w:rsidRPr="00215D3C" w:rsidRDefault="001D11D9" w:rsidP="001D11D9">
            <w:pPr>
              <w:pStyle w:val="TAL"/>
              <w:rPr>
                <w:rFonts w:cs="Arial"/>
              </w:rPr>
            </w:pPr>
            <w:r w:rsidRPr="00215D3C">
              <w:rPr>
                <w:rFonts w:cs="Arial"/>
              </w:rPr>
              <w:t xml:space="preserve">MonitoredEntity.objectClass </w:t>
            </w:r>
          </w:p>
          <w:p w14:paraId="0302F6B1" w14:textId="77777777" w:rsidR="001D11D9" w:rsidRPr="00215D3C" w:rsidRDefault="001D11D9" w:rsidP="001D11D9">
            <w:pPr>
              <w:pStyle w:val="TAL"/>
              <w:rPr>
                <w:rFonts w:cs="Arial"/>
              </w:rPr>
            </w:pPr>
            <w:r w:rsidRPr="00215D3C">
              <w:t>It shall carry the MonitoredEntity class name.</w:t>
            </w:r>
          </w:p>
        </w:tc>
        <w:tc>
          <w:tcPr>
            <w:tcW w:w="0" w:type="auto"/>
          </w:tcPr>
          <w:p w14:paraId="23BE9143"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2C379029" w14:textId="77777777" w:rsidTr="001D11D9">
        <w:trPr>
          <w:jc w:val="center"/>
        </w:trPr>
        <w:tc>
          <w:tcPr>
            <w:tcW w:w="0" w:type="auto"/>
          </w:tcPr>
          <w:p w14:paraId="4312BDA3" w14:textId="77777777" w:rsidR="001D11D9" w:rsidRPr="00772FB1" w:rsidRDefault="001D11D9" w:rsidP="001D11D9">
            <w:pPr>
              <w:pStyle w:val="TAL"/>
              <w:rPr>
                <w:rFonts w:ascii="Courier New" w:hAnsi="Courier New" w:cs="Courier New"/>
              </w:rPr>
            </w:pPr>
            <w:r w:rsidRPr="00772FB1">
              <w:rPr>
                <w:rFonts w:ascii="Courier New" w:hAnsi="Courier New" w:cs="Courier New"/>
              </w:rPr>
              <w:t>objectInstance</w:t>
            </w:r>
          </w:p>
        </w:tc>
        <w:tc>
          <w:tcPr>
            <w:tcW w:w="0" w:type="auto"/>
          </w:tcPr>
          <w:p w14:paraId="4101E125" w14:textId="77777777" w:rsidR="001D11D9" w:rsidRPr="00215D3C" w:rsidRDefault="001D11D9" w:rsidP="001D11D9">
            <w:pPr>
              <w:pStyle w:val="TAL"/>
              <w:jc w:val="center"/>
              <w:rPr>
                <w:rFonts w:cs="Arial"/>
              </w:rPr>
            </w:pPr>
            <w:r w:rsidRPr="00215D3C">
              <w:rPr>
                <w:rFonts w:cs="Arial"/>
              </w:rPr>
              <w:t>M</w:t>
            </w:r>
          </w:p>
        </w:tc>
        <w:tc>
          <w:tcPr>
            <w:tcW w:w="0" w:type="auto"/>
          </w:tcPr>
          <w:p w14:paraId="0027147F" w14:textId="77777777" w:rsidR="001D11D9" w:rsidRPr="00215D3C" w:rsidRDefault="001D11D9" w:rsidP="001D11D9">
            <w:pPr>
              <w:pStyle w:val="TAL"/>
              <w:rPr>
                <w:rFonts w:cs="Arial"/>
              </w:rPr>
            </w:pPr>
            <w:r w:rsidRPr="00215D3C">
              <w:rPr>
                <w:rFonts w:cs="Arial"/>
              </w:rPr>
              <w:t>MonitoredEntity.objectInstance</w:t>
            </w:r>
          </w:p>
          <w:p w14:paraId="764A0D9F" w14:textId="77777777" w:rsidR="001D11D9" w:rsidRPr="00215D3C" w:rsidRDefault="001D11D9" w:rsidP="001D11D9">
            <w:pPr>
              <w:pStyle w:val="TAL"/>
              <w:rPr>
                <w:rFonts w:cs="Arial"/>
              </w:rPr>
            </w:pPr>
            <w:r w:rsidRPr="00215D3C">
              <w:t>It shall carry the Distinguished Name (DN) of the instance of MonitoredEntity class.</w:t>
            </w:r>
          </w:p>
        </w:tc>
        <w:tc>
          <w:tcPr>
            <w:tcW w:w="0" w:type="auto"/>
          </w:tcPr>
          <w:p w14:paraId="11F98387" w14:textId="77777777" w:rsidR="001D11D9" w:rsidRPr="00215D3C" w:rsidRDefault="001D11D9" w:rsidP="001D11D9">
            <w:pPr>
              <w:pStyle w:val="TAL"/>
              <w:rPr>
                <w:rFonts w:cs="Arial"/>
              </w:rPr>
            </w:pPr>
            <w:r w:rsidRPr="00215D3C">
              <w:rPr>
                <w:rFonts w:cs="Arial"/>
              </w:rPr>
              <w:t>The MonitoredEntity is identified by the relation-AlarmedObject-AlarmInformation of the new AlarmInformation.</w:t>
            </w:r>
          </w:p>
        </w:tc>
      </w:tr>
      <w:tr w:rsidR="001D11D9" w:rsidRPr="00215D3C" w14:paraId="40F51997" w14:textId="77777777" w:rsidTr="001D11D9">
        <w:trPr>
          <w:jc w:val="center"/>
        </w:trPr>
        <w:tc>
          <w:tcPr>
            <w:tcW w:w="0" w:type="auto"/>
          </w:tcPr>
          <w:p w14:paraId="6AA23E9F"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notificationId</w:t>
            </w:r>
          </w:p>
        </w:tc>
        <w:tc>
          <w:tcPr>
            <w:tcW w:w="0" w:type="auto"/>
          </w:tcPr>
          <w:p w14:paraId="6D494FC5" w14:textId="77777777" w:rsidR="001D11D9" w:rsidRPr="00215D3C" w:rsidRDefault="001D11D9" w:rsidP="001D11D9">
            <w:pPr>
              <w:pStyle w:val="TAL"/>
              <w:jc w:val="center"/>
              <w:rPr>
                <w:rFonts w:cs="Arial"/>
              </w:rPr>
            </w:pPr>
            <w:r w:rsidRPr="00215D3C">
              <w:rPr>
                <w:rFonts w:cs="Arial"/>
              </w:rPr>
              <w:t>M</w:t>
            </w:r>
          </w:p>
        </w:tc>
        <w:tc>
          <w:tcPr>
            <w:tcW w:w="0" w:type="auto"/>
          </w:tcPr>
          <w:p w14:paraId="30863BFE" w14:textId="77777777" w:rsidR="001D11D9" w:rsidRPr="00215D3C" w:rsidRDefault="001D11D9" w:rsidP="001D11D9">
            <w:pPr>
              <w:pStyle w:val="TAL"/>
              <w:rPr>
                <w:rFonts w:cs="Arial"/>
              </w:rPr>
            </w:pPr>
            <w:r w:rsidRPr="00215D3C">
              <w:t>This is an identifier for the notification, which may be used to correlate notifications. 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tc>
        <w:tc>
          <w:tcPr>
            <w:tcW w:w="0" w:type="auto"/>
          </w:tcPr>
          <w:p w14:paraId="28B849D4" w14:textId="77777777" w:rsidR="001D11D9" w:rsidRPr="00215D3C" w:rsidRDefault="001D11D9" w:rsidP="001D11D9">
            <w:pPr>
              <w:pStyle w:val="TAL"/>
              <w:rPr>
                <w:rFonts w:cs="Arial"/>
              </w:rPr>
            </w:pPr>
          </w:p>
        </w:tc>
      </w:tr>
      <w:tr w:rsidR="001D11D9" w:rsidRPr="00215D3C" w14:paraId="41C32C92" w14:textId="77777777" w:rsidTr="001D11D9">
        <w:trPr>
          <w:jc w:val="center"/>
        </w:trPr>
        <w:tc>
          <w:tcPr>
            <w:tcW w:w="0" w:type="auto"/>
          </w:tcPr>
          <w:p w14:paraId="15E38BF3" w14:textId="77777777" w:rsidR="001D11D9" w:rsidRPr="00772FB1" w:rsidRDefault="001D11D9" w:rsidP="001D11D9">
            <w:pPr>
              <w:pStyle w:val="TAL"/>
              <w:rPr>
                <w:rFonts w:ascii="Courier New" w:hAnsi="Courier New" w:cs="Courier New"/>
              </w:rPr>
            </w:pPr>
            <w:r w:rsidRPr="00772FB1">
              <w:rPr>
                <w:rFonts w:ascii="Courier New" w:hAnsi="Courier New" w:cs="Courier New"/>
              </w:rPr>
              <w:t>eventTime</w:t>
            </w:r>
          </w:p>
        </w:tc>
        <w:tc>
          <w:tcPr>
            <w:tcW w:w="0" w:type="auto"/>
          </w:tcPr>
          <w:p w14:paraId="557CB7CD" w14:textId="77777777" w:rsidR="001D11D9" w:rsidRPr="00215D3C" w:rsidRDefault="001D11D9" w:rsidP="001D11D9">
            <w:pPr>
              <w:pStyle w:val="TAL"/>
              <w:jc w:val="center"/>
              <w:rPr>
                <w:rFonts w:cs="Arial"/>
              </w:rPr>
            </w:pPr>
            <w:r w:rsidRPr="00215D3C">
              <w:rPr>
                <w:rFonts w:cs="Arial"/>
              </w:rPr>
              <w:t>M</w:t>
            </w:r>
          </w:p>
        </w:tc>
        <w:tc>
          <w:tcPr>
            <w:tcW w:w="0" w:type="auto"/>
          </w:tcPr>
          <w:p w14:paraId="2CA41B1A" w14:textId="77777777" w:rsidR="001D11D9" w:rsidRPr="00215D3C" w:rsidRDefault="001D11D9" w:rsidP="001D11D9">
            <w:pPr>
              <w:pStyle w:val="TAL"/>
              <w:rPr>
                <w:rFonts w:cs="Arial"/>
              </w:rPr>
            </w:pPr>
            <w:r w:rsidRPr="00215D3C">
              <w:t>It carries</w:t>
            </w:r>
            <w:r w:rsidRPr="00215D3C">
              <w:rPr>
                <w:rFonts w:cs="Arial"/>
              </w:rPr>
              <w:t xml:space="preserve"> the time when the CorrelatedNotification is added.</w:t>
            </w:r>
          </w:p>
        </w:tc>
        <w:tc>
          <w:tcPr>
            <w:tcW w:w="0" w:type="auto"/>
          </w:tcPr>
          <w:p w14:paraId="2EB06FF1" w14:textId="77777777" w:rsidR="001D11D9" w:rsidRPr="00215D3C" w:rsidRDefault="001D11D9" w:rsidP="001D11D9">
            <w:pPr>
              <w:pStyle w:val="TAL"/>
              <w:rPr>
                <w:rFonts w:cs="Arial"/>
              </w:rPr>
            </w:pPr>
          </w:p>
        </w:tc>
      </w:tr>
      <w:tr w:rsidR="001D11D9" w:rsidRPr="00215D3C" w14:paraId="7D0BA8B5" w14:textId="77777777" w:rsidTr="001D11D9">
        <w:trPr>
          <w:jc w:val="center"/>
        </w:trPr>
        <w:tc>
          <w:tcPr>
            <w:tcW w:w="0" w:type="auto"/>
          </w:tcPr>
          <w:p w14:paraId="7791A378" w14:textId="77777777" w:rsidR="001D11D9" w:rsidRPr="00772FB1" w:rsidRDefault="001D11D9" w:rsidP="001D11D9">
            <w:pPr>
              <w:pStyle w:val="TAL"/>
              <w:rPr>
                <w:rFonts w:ascii="Courier New" w:hAnsi="Courier New" w:cs="Courier New"/>
              </w:rPr>
            </w:pPr>
            <w:r w:rsidRPr="00772FB1">
              <w:rPr>
                <w:rFonts w:ascii="Courier New" w:hAnsi="Courier New" w:cs="Courier New"/>
              </w:rPr>
              <w:t>systemDN</w:t>
            </w:r>
          </w:p>
        </w:tc>
        <w:tc>
          <w:tcPr>
            <w:tcW w:w="0" w:type="auto"/>
          </w:tcPr>
          <w:p w14:paraId="293928E8" w14:textId="77777777" w:rsidR="001D11D9" w:rsidRPr="00215D3C" w:rsidRDefault="001D11D9" w:rsidP="001D11D9">
            <w:pPr>
              <w:pStyle w:val="TAL"/>
              <w:jc w:val="center"/>
              <w:rPr>
                <w:rFonts w:cs="Arial"/>
              </w:rPr>
            </w:pPr>
            <w:r w:rsidRPr="00215D3C">
              <w:rPr>
                <w:rFonts w:cs="Arial"/>
              </w:rPr>
              <w:t>C</w:t>
            </w:r>
          </w:p>
        </w:tc>
        <w:tc>
          <w:tcPr>
            <w:tcW w:w="0" w:type="auto"/>
          </w:tcPr>
          <w:p w14:paraId="10E31EEE" w14:textId="77777777" w:rsidR="001D11D9" w:rsidRPr="00215D3C" w:rsidRDefault="001D11D9" w:rsidP="001D11D9">
            <w:pPr>
              <w:pStyle w:val="TAL"/>
              <w:rPr>
                <w:rFonts w:cs="Arial"/>
              </w:rPr>
            </w:pPr>
            <w:r w:rsidRPr="00215D3C">
              <w:rPr>
                <w:rFonts w:cs="Arial" w:hint="eastAsia"/>
                <w:lang w:eastAsia="zh-CN"/>
              </w:rPr>
              <w:t>I</w:t>
            </w:r>
            <w:r w:rsidRPr="00215D3C">
              <w:rPr>
                <w:rFonts w:cs="Arial"/>
                <w:lang w:eastAsia="zh-CN"/>
              </w:rPr>
              <w:t>t shall carry the DN of service providers.</w:t>
            </w:r>
          </w:p>
        </w:tc>
        <w:tc>
          <w:tcPr>
            <w:tcW w:w="0" w:type="auto"/>
          </w:tcPr>
          <w:p w14:paraId="74265159" w14:textId="77777777" w:rsidR="001D11D9" w:rsidRPr="00215D3C" w:rsidRDefault="001D11D9" w:rsidP="001D11D9">
            <w:pPr>
              <w:pStyle w:val="TAL"/>
              <w:rPr>
                <w:rFonts w:cs="Arial"/>
              </w:rPr>
            </w:pPr>
          </w:p>
        </w:tc>
      </w:tr>
      <w:tr w:rsidR="001D11D9" w:rsidRPr="00215D3C" w14:paraId="3FE22DE7" w14:textId="77777777" w:rsidTr="001D11D9">
        <w:trPr>
          <w:jc w:val="center"/>
        </w:trPr>
        <w:tc>
          <w:tcPr>
            <w:tcW w:w="0" w:type="auto"/>
          </w:tcPr>
          <w:p w14:paraId="43541ED1" w14:textId="77777777" w:rsidR="001D11D9" w:rsidRPr="00772FB1" w:rsidRDefault="001D11D9" w:rsidP="001D11D9">
            <w:pPr>
              <w:pStyle w:val="TAL"/>
              <w:rPr>
                <w:rFonts w:ascii="Courier New" w:hAnsi="Courier New" w:cs="Courier New"/>
              </w:rPr>
            </w:pPr>
            <w:r w:rsidRPr="00772FB1">
              <w:rPr>
                <w:rFonts w:ascii="Courier New" w:hAnsi="Courier New" w:cs="Courier New"/>
              </w:rPr>
              <w:t>notificationType</w:t>
            </w:r>
          </w:p>
        </w:tc>
        <w:tc>
          <w:tcPr>
            <w:tcW w:w="0" w:type="auto"/>
          </w:tcPr>
          <w:p w14:paraId="0D2F0388" w14:textId="77777777" w:rsidR="001D11D9" w:rsidRPr="00215D3C" w:rsidRDefault="001D11D9" w:rsidP="001D11D9">
            <w:pPr>
              <w:pStyle w:val="TAL"/>
              <w:jc w:val="center"/>
              <w:rPr>
                <w:rFonts w:cs="Arial"/>
              </w:rPr>
            </w:pPr>
            <w:r w:rsidRPr="00215D3C">
              <w:rPr>
                <w:rFonts w:cs="Arial"/>
              </w:rPr>
              <w:t>M</w:t>
            </w:r>
          </w:p>
        </w:tc>
        <w:tc>
          <w:tcPr>
            <w:tcW w:w="0" w:type="auto"/>
          </w:tcPr>
          <w:p w14:paraId="5FA73672" w14:textId="77777777" w:rsidR="001D11D9" w:rsidRPr="00215D3C" w:rsidRDefault="001D11D9" w:rsidP="001D11D9">
            <w:pPr>
              <w:pStyle w:val="TAL"/>
              <w:rPr>
                <w:rFonts w:cs="Arial"/>
              </w:rPr>
            </w:pPr>
            <w:r w:rsidRPr="00215D3C">
              <w:rPr>
                <w:rFonts w:cs="Arial"/>
              </w:rPr>
              <w:t>"notifyCorrelatedNotificationChanged"</w:t>
            </w:r>
          </w:p>
        </w:tc>
        <w:tc>
          <w:tcPr>
            <w:tcW w:w="0" w:type="auto"/>
          </w:tcPr>
          <w:p w14:paraId="2CE09C8A" w14:textId="77777777" w:rsidR="001D11D9" w:rsidRPr="00215D3C" w:rsidRDefault="001D11D9" w:rsidP="001D11D9">
            <w:pPr>
              <w:pStyle w:val="TAL"/>
              <w:rPr>
                <w:rFonts w:cs="Arial"/>
              </w:rPr>
            </w:pPr>
          </w:p>
        </w:tc>
      </w:tr>
      <w:tr w:rsidR="001D11D9" w:rsidRPr="00215D3C" w14:paraId="43D3C31A" w14:textId="77777777" w:rsidTr="001D11D9">
        <w:trPr>
          <w:jc w:val="center"/>
        </w:trPr>
        <w:tc>
          <w:tcPr>
            <w:tcW w:w="0" w:type="auto"/>
          </w:tcPr>
          <w:p w14:paraId="6307D39A" w14:textId="77777777" w:rsidR="001D11D9" w:rsidRPr="00772FB1" w:rsidRDefault="001D11D9" w:rsidP="001D11D9">
            <w:pPr>
              <w:pStyle w:val="TAL"/>
              <w:rPr>
                <w:rFonts w:ascii="Courier New" w:hAnsi="Courier New" w:cs="Courier New"/>
              </w:rPr>
            </w:pPr>
            <w:r w:rsidRPr="00772FB1">
              <w:rPr>
                <w:rFonts w:ascii="Courier New" w:hAnsi="Courier New" w:cs="Courier New"/>
              </w:rPr>
              <w:t>correlatedNotifications</w:t>
            </w:r>
          </w:p>
        </w:tc>
        <w:tc>
          <w:tcPr>
            <w:tcW w:w="0" w:type="auto"/>
          </w:tcPr>
          <w:p w14:paraId="3E4DAF3C" w14:textId="77777777" w:rsidR="001D11D9" w:rsidRPr="00215D3C" w:rsidRDefault="001D11D9" w:rsidP="001D11D9">
            <w:pPr>
              <w:pStyle w:val="TAL"/>
              <w:jc w:val="center"/>
              <w:rPr>
                <w:rFonts w:cs="Arial"/>
              </w:rPr>
            </w:pPr>
            <w:r w:rsidRPr="00215D3C">
              <w:rPr>
                <w:rFonts w:cs="Arial"/>
              </w:rPr>
              <w:t>M</w:t>
            </w:r>
          </w:p>
        </w:tc>
        <w:tc>
          <w:tcPr>
            <w:tcW w:w="0" w:type="auto"/>
          </w:tcPr>
          <w:p w14:paraId="4548670A" w14:textId="77777777" w:rsidR="001D11D9" w:rsidRPr="00215D3C" w:rsidRDefault="001D11D9" w:rsidP="001D11D9">
            <w:pPr>
              <w:pStyle w:val="TAL"/>
              <w:rPr>
                <w:rFonts w:cs="Arial"/>
              </w:rPr>
            </w:pPr>
            <w:r w:rsidRPr="00215D3C">
              <w:rPr>
                <w:rFonts w:cs="Arial"/>
              </w:rPr>
              <w:t>The set of CorrelatedNotification related to this AlarmInformation.</w:t>
            </w:r>
          </w:p>
        </w:tc>
        <w:tc>
          <w:tcPr>
            <w:tcW w:w="0" w:type="auto"/>
          </w:tcPr>
          <w:p w14:paraId="05A5C719" w14:textId="77777777" w:rsidR="001D11D9" w:rsidRPr="00215D3C" w:rsidRDefault="001D11D9" w:rsidP="001D11D9">
            <w:pPr>
              <w:pStyle w:val="TAL"/>
              <w:rPr>
                <w:rFonts w:cs="Arial"/>
              </w:rPr>
            </w:pPr>
          </w:p>
        </w:tc>
      </w:tr>
      <w:tr w:rsidR="001D11D9" w:rsidRPr="00215D3C" w14:paraId="3B58E479" w14:textId="77777777" w:rsidTr="001D11D9">
        <w:trPr>
          <w:jc w:val="center"/>
        </w:trPr>
        <w:tc>
          <w:tcPr>
            <w:tcW w:w="0" w:type="auto"/>
          </w:tcPr>
          <w:p w14:paraId="2DF09F0D"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alarmId</w:t>
            </w:r>
          </w:p>
        </w:tc>
        <w:tc>
          <w:tcPr>
            <w:tcW w:w="0" w:type="auto"/>
          </w:tcPr>
          <w:p w14:paraId="03129110" w14:textId="77777777" w:rsidR="001D11D9" w:rsidRPr="00215D3C" w:rsidRDefault="001D11D9" w:rsidP="001D11D9">
            <w:pPr>
              <w:pStyle w:val="TAL"/>
              <w:jc w:val="center"/>
              <w:rPr>
                <w:rFonts w:cs="Arial"/>
              </w:rPr>
            </w:pPr>
            <w:r w:rsidRPr="00215D3C">
              <w:rPr>
                <w:rFonts w:cs="Arial"/>
              </w:rPr>
              <w:t>M</w:t>
            </w:r>
          </w:p>
        </w:tc>
        <w:tc>
          <w:tcPr>
            <w:tcW w:w="0" w:type="auto"/>
          </w:tcPr>
          <w:p w14:paraId="7A53D665" w14:textId="77777777" w:rsidR="001D11D9" w:rsidRPr="00215D3C" w:rsidRDefault="001D11D9" w:rsidP="001D11D9">
            <w:pPr>
              <w:pStyle w:val="TAL"/>
              <w:rPr>
                <w:rFonts w:cs="Arial"/>
              </w:rPr>
            </w:pPr>
            <w:r w:rsidRPr="00215D3C">
              <w:rPr>
                <w:rFonts w:cs="Arial"/>
              </w:rPr>
              <w:t>AlarmInformation.alarmId</w:t>
            </w:r>
          </w:p>
        </w:tc>
        <w:tc>
          <w:tcPr>
            <w:tcW w:w="0" w:type="auto"/>
          </w:tcPr>
          <w:p w14:paraId="7D54DAC0" w14:textId="77777777" w:rsidR="001D11D9" w:rsidRPr="00215D3C" w:rsidRDefault="001D11D9" w:rsidP="001D11D9">
            <w:pPr>
              <w:pStyle w:val="TAL"/>
              <w:rPr>
                <w:rFonts w:cs="Arial"/>
              </w:rPr>
            </w:pPr>
          </w:p>
        </w:tc>
      </w:tr>
      <w:tr w:rsidR="001D11D9" w:rsidRPr="00215D3C" w14:paraId="1F6D9598" w14:textId="77777777" w:rsidTr="001D11D9">
        <w:trPr>
          <w:jc w:val="center"/>
        </w:trPr>
        <w:tc>
          <w:tcPr>
            <w:tcW w:w="0" w:type="auto"/>
          </w:tcPr>
          <w:p w14:paraId="5C41BF03" w14:textId="77777777" w:rsidR="001D11D9" w:rsidRPr="00772FB1" w:rsidRDefault="001D11D9" w:rsidP="001D11D9">
            <w:pPr>
              <w:pStyle w:val="TAL"/>
              <w:rPr>
                <w:rFonts w:ascii="Courier New" w:hAnsi="Courier New" w:cs="Courier New"/>
              </w:rPr>
            </w:pPr>
            <w:r w:rsidRPr="00772FB1">
              <w:rPr>
                <w:rFonts w:ascii="Courier New" w:hAnsi="Courier New" w:cs="Courier New"/>
              </w:rPr>
              <w:t>rootCauseIndicator</w:t>
            </w:r>
          </w:p>
        </w:tc>
        <w:tc>
          <w:tcPr>
            <w:tcW w:w="0" w:type="auto"/>
          </w:tcPr>
          <w:p w14:paraId="6149B3C0" w14:textId="77777777" w:rsidR="001D11D9" w:rsidRPr="00215D3C" w:rsidRDefault="001D11D9" w:rsidP="001D11D9">
            <w:pPr>
              <w:pStyle w:val="TAL"/>
              <w:jc w:val="center"/>
              <w:rPr>
                <w:rFonts w:cs="Arial"/>
              </w:rPr>
            </w:pPr>
            <w:r w:rsidRPr="00215D3C">
              <w:rPr>
                <w:rFonts w:cs="Arial"/>
              </w:rPr>
              <w:t>O</w:t>
            </w:r>
          </w:p>
        </w:tc>
        <w:tc>
          <w:tcPr>
            <w:tcW w:w="0" w:type="auto"/>
          </w:tcPr>
          <w:p w14:paraId="6381A889" w14:textId="77777777" w:rsidR="001D11D9" w:rsidRPr="00215D3C" w:rsidRDefault="001D11D9" w:rsidP="001D11D9">
            <w:pPr>
              <w:pStyle w:val="TAL"/>
              <w:rPr>
                <w:rFonts w:cs="Arial"/>
              </w:rPr>
            </w:pPr>
            <w:r w:rsidRPr="00215D3C">
              <w:rPr>
                <w:rFonts w:cs="Arial"/>
              </w:rPr>
              <w:t>AlarmInformation.rootCauseIndicator</w:t>
            </w:r>
          </w:p>
        </w:tc>
        <w:tc>
          <w:tcPr>
            <w:tcW w:w="0" w:type="auto"/>
          </w:tcPr>
          <w:p w14:paraId="002B7D2B" w14:textId="77777777" w:rsidR="001D11D9" w:rsidRPr="00215D3C" w:rsidRDefault="001D11D9" w:rsidP="001D11D9">
            <w:pPr>
              <w:pStyle w:val="TAL"/>
              <w:rPr>
                <w:rFonts w:cs="Arial"/>
              </w:rPr>
            </w:pPr>
          </w:p>
        </w:tc>
      </w:tr>
      <w:tr w:rsidR="001D11D9" w:rsidRPr="00215D3C" w14:paraId="79E9FEF4" w14:textId="77777777" w:rsidTr="001D11D9">
        <w:trPr>
          <w:jc w:val="center"/>
        </w:trPr>
        <w:tc>
          <w:tcPr>
            <w:tcW w:w="0" w:type="auto"/>
            <w:gridSpan w:val="4"/>
          </w:tcPr>
          <w:p w14:paraId="4A1099D3" w14:textId="77777777" w:rsidR="001D11D9" w:rsidRPr="00215D3C" w:rsidRDefault="001D11D9" w:rsidP="001D11D9">
            <w:pPr>
              <w:pStyle w:val="TAN"/>
              <w:rPr>
                <w:rFonts w:cs="Arial"/>
              </w:rPr>
            </w:pPr>
            <w:r w:rsidRPr="00215D3C">
              <w:rPr>
                <w:rFonts w:cs="Arial" w:hint="eastAsia"/>
                <w:lang w:eastAsia="zh-CN"/>
              </w:rPr>
              <w:t>N</w:t>
            </w:r>
            <w:r w:rsidRPr="00215D3C">
              <w:rPr>
                <w:rFonts w:cs="Arial"/>
                <w:lang w:eastAsia="zh-CN"/>
              </w:rPr>
              <w:t>OTE:</w:t>
            </w:r>
            <w:r w:rsidRPr="00215D3C">
              <w:rPr>
                <w:rFonts w:cs="Arial"/>
                <w:lang w:eastAsia="zh-CN"/>
              </w:rPr>
              <w:tab/>
            </w:r>
            <w:r w:rsidRPr="00215D3C">
              <w:rPr>
                <w:rFonts w:cs="Arial"/>
              </w:rPr>
              <w:t xml:space="preserve">MonitoredEntity </w:t>
            </w:r>
            <w:r w:rsidRPr="00215D3C">
              <w:t>represents objects that can have an alarmed state.</w:t>
            </w:r>
          </w:p>
        </w:tc>
      </w:tr>
    </w:tbl>
    <w:p w14:paraId="20E6C589" w14:textId="77777777" w:rsidR="001D11D9" w:rsidRPr="00215D3C" w:rsidRDefault="001D11D9" w:rsidP="001D11D9"/>
    <w:p w14:paraId="5034EC04" w14:textId="77777777" w:rsidR="001D11D9" w:rsidRPr="00215D3C" w:rsidRDefault="001D11D9" w:rsidP="001D11D9">
      <w:pPr>
        <w:pStyle w:val="Heading6"/>
      </w:pPr>
      <w:bookmarkStart w:id="659" w:name="_Toc19717976"/>
      <w:bookmarkStart w:id="660" w:name="_Toc26968977"/>
      <w:bookmarkStart w:id="661" w:name="_Toc43805730"/>
      <w:bookmarkStart w:id="662" w:name="_Toc43806237"/>
      <w:bookmarkStart w:id="663" w:name="_Toc130216807"/>
      <w:bookmarkStart w:id="664" w:name="_CR10_2_1_1_7_3"/>
      <w:bookmarkEnd w:id="664"/>
      <w:r>
        <w:t>10.2</w:t>
      </w:r>
      <w:r w:rsidRPr="00215D3C">
        <w:t>.1.1.</w:t>
      </w:r>
      <w:r w:rsidRPr="00215D3C">
        <w:rPr>
          <w:rFonts w:hint="eastAsia"/>
        </w:rPr>
        <w:t>7</w:t>
      </w:r>
      <w:r w:rsidRPr="00215D3C">
        <w:t>.3</w:t>
      </w:r>
      <w:r w:rsidRPr="00215D3C">
        <w:tab/>
        <w:t>Triggering event</w:t>
      </w:r>
      <w:bookmarkEnd w:id="659"/>
      <w:bookmarkEnd w:id="660"/>
      <w:bookmarkEnd w:id="661"/>
      <w:bookmarkEnd w:id="662"/>
      <w:bookmarkEnd w:id="663"/>
    </w:p>
    <w:p w14:paraId="194F27BA" w14:textId="77777777" w:rsidR="001D11D9" w:rsidRPr="00215D3C" w:rsidRDefault="001D11D9" w:rsidP="001D11D9">
      <w:pPr>
        <w:pStyle w:val="Heading7"/>
      </w:pPr>
      <w:bookmarkStart w:id="665" w:name="_Toc19717977"/>
      <w:bookmarkStart w:id="666" w:name="_Toc26968978"/>
      <w:bookmarkStart w:id="667" w:name="_Toc43805731"/>
      <w:bookmarkStart w:id="668" w:name="_Toc43806238"/>
      <w:bookmarkStart w:id="669" w:name="_Toc130216808"/>
      <w:bookmarkStart w:id="670" w:name="_CR10_2_1_1_7_3_1"/>
      <w:bookmarkEnd w:id="670"/>
      <w:r>
        <w:t>10.2</w:t>
      </w:r>
      <w:r w:rsidRPr="00215D3C">
        <w:t>.1.1</w:t>
      </w:r>
      <w:r w:rsidRPr="00215D3C">
        <w:rPr>
          <w:rFonts w:hint="eastAsia"/>
        </w:rPr>
        <w:t>.7</w:t>
      </w:r>
      <w:r w:rsidRPr="00215D3C">
        <w:t>.3.1</w:t>
      </w:r>
      <w:r w:rsidRPr="00215D3C">
        <w:tab/>
        <w:t>From-state</w:t>
      </w:r>
      <w:bookmarkEnd w:id="665"/>
      <w:bookmarkEnd w:id="666"/>
      <w:bookmarkEnd w:id="667"/>
      <w:bookmarkEnd w:id="668"/>
      <w:bookmarkEnd w:id="669"/>
    </w:p>
    <w:p w14:paraId="0CB3CEFC" w14:textId="77777777" w:rsidR="001D11D9" w:rsidRPr="00215D3C" w:rsidRDefault="001D11D9" w:rsidP="001D11D9">
      <w:r w:rsidRPr="00215D3C">
        <w:rPr>
          <w:rFonts w:ascii="Courier New" w:hAnsi="Courier New"/>
        </w:rPr>
        <w:t>newAlarmCorrelationInfoIsAvailable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09"/>
        <w:gridCol w:w="5966"/>
      </w:tblGrid>
      <w:tr w:rsidR="001D11D9" w:rsidRPr="00215D3C" w14:paraId="1F6C1FA9" w14:textId="77777777" w:rsidTr="001D11D9">
        <w:trPr>
          <w:jc w:val="center"/>
        </w:trPr>
        <w:tc>
          <w:tcPr>
            <w:tcW w:w="0" w:type="auto"/>
            <w:shd w:val="clear" w:color="auto" w:fill="D9D9D9"/>
          </w:tcPr>
          <w:p w14:paraId="691846CD" w14:textId="77777777" w:rsidR="001D11D9" w:rsidRPr="00215D3C" w:rsidRDefault="001D11D9" w:rsidP="001D11D9">
            <w:pPr>
              <w:pStyle w:val="TAH"/>
            </w:pPr>
            <w:r w:rsidRPr="00215D3C">
              <w:t>Assertion Name</w:t>
            </w:r>
          </w:p>
        </w:tc>
        <w:tc>
          <w:tcPr>
            <w:tcW w:w="0" w:type="auto"/>
            <w:shd w:val="clear" w:color="auto" w:fill="D9D9D9"/>
          </w:tcPr>
          <w:p w14:paraId="63611B95" w14:textId="77777777" w:rsidR="001D11D9" w:rsidRPr="00215D3C" w:rsidRDefault="001D11D9" w:rsidP="001D11D9">
            <w:pPr>
              <w:pStyle w:val="TAH"/>
            </w:pPr>
            <w:r w:rsidRPr="00215D3C">
              <w:t>Definition</w:t>
            </w:r>
          </w:p>
        </w:tc>
      </w:tr>
      <w:tr w:rsidR="001D11D9" w:rsidRPr="00215D3C" w14:paraId="6857FA53" w14:textId="77777777" w:rsidTr="001D11D9">
        <w:trPr>
          <w:jc w:val="center"/>
        </w:trPr>
        <w:tc>
          <w:tcPr>
            <w:tcW w:w="0" w:type="auto"/>
          </w:tcPr>
          <w:p w14:paraId="12076BE4" w14:textId="77777777" w:rsidR="001D11D9" w:rsidRPr="00772FB1" w:rsidRDefault="001D11D9" w:rsidP="001D11D9">
            <w:pPr>
              <w:pStyle w:val="TAL"/>
              <w:rPr>
                <w:rFonts w:ascii="Courier New" w:hAnsi="Courier New" w:cs="Courier New"/>
              </w:rPr>
            </w:pPr>
            <w:r w:rsidRPr="00772FB1">
              <w:rPr>
                <w:rFonts w:ascii="Courier New" w:hAnsi="Courier New" w:cs="Courier New"/>
              </w:rPr>
              <w:t>newAlarmCorrelationInfoIsAvailable</w:t>
            </w:r>
          </w:p>
        </w:tc>
        <w:tc>
          <w:tcPr>
            <w:tcW w:w="0" w:type="auto"/>
          </w:tcPr>
          <w:p w14:paraId="41C2C6F8" w14:textId="77777777" w:rsidR="001D11D9" w:rsidRPr="00215D3C" w:rsidRDefault="001D11D9" w:rsidP="001D11D9">
            <w:pPr>
              <w:pStyle w:val="TAL"/>
            </w:pPr>
            <w:r w:rsidRPr="00215D3C">
              <w:t>New alarm correlation information is available but not yet conveyed to any consumer.</w:t>
            </w:r>
          </w:p>
        </w:tc>
      </w:tr>
      <w:tr w:rsidR="001D11D9" w:rsidRPr="00215D3C" w14:paraId="2247C3FB" w14:textId="77777777" w:rsidTr="001D11D9">
        <w:trPr>
          <w:jc w:val="center"/>
        </w:trPr>
        <w:tc>
          <w:tcPr>
            <w:tcW w:w="0" w:type="auto"/>
          </w:tcPr>
          <w:p w14:paraId="122B2104"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alarmInformationExists</w:t>
            </w:r>
          </w:p>
        </w:tc>
        <w:tc>
          <w:tcPr>
            <w:tcW w:w="0" w:type="auto"/>
          </w:tcPr>
          <w:p w14:paraId="1B9E4848" w14:textId="77777777" w:rsidR="001D11D9" w:rsidRPr="00215D3C" w:rsidRDefault="001D11D9" w:rsidP="001D11D9">
            <w:pPr>
              <w:pStyle w:val="TAL"/>
            </w:pPr>
            <w:r w:rsidRPr="00215D3C">
              <w:t>The AlarmInformation is in AlarmList.</w:t>
            </w:r>
          </w:p>
        </w:tc>
      </w:tr>
    </w:tbl>
    <w:p w14:paraId="36363526" w14:textId="77777777" w:rsidR="001D11D9" w:rsidRPr="00215D3C" w:rsidRDefault="001D11D9" w:rsidP="001D11D9"/>
    <w:p w14:paraId="58A1B8C9" w14:textId="77777777" w:rsidR="001D11D9" w:rsidRPr="00215D3C" w:rsidRDefault="001D11D9" w:rsidP="001D11D9">
      <w:pPr>
        <w:pStyle w:val="Heading7"/>
      </w:pPr>
      <w:bookmarkStart w:id="671" w:name="_Toc19717978"/>
      <w:bookmarkStart w:id="672" w:name="_Toc26968979"/>
      <w:bookmarkStart w:id="673" w:name="_Toc43805732"/>
      <w:bookmarkStart w:id="674" w:name="_Toc43806239"/>
      <w:bookmarkStart w:id="675" w:name="_Toc130216809"/>
      <w:bookmarkStart w:id="676" w:name="_CR10_2_1_1_7_3_2"/>
      <w:bookmarkEnd w:id="676"/>
      <w:r>
        <w:t>10.2</w:t>
      </w:r>
      <w:r w:rsidRPr="00215D3C">
        <w:t>.1.1</w:t>
      </w:r>
      <w:r w:rsidRPr="00215D3C">
        <w:rPr>
          <w:rFonts w:hint="eastAsia"/>
        </w:rPr>
        <w:t>.7</w:t>
      </w:r>
      <w:r w:rsidRPr="00215D3C">
        <w:t>.3.2</w:t>
      </w:r>
      <w:r w:rsidRPr="00215D3C">
        <w:tab/>
        <w:t>To-state</w:t>
      </w:r>
      <w:bookmarkEnd w:id="671"/>
      <w:bookmarkEnd w:id="672"/>
      <w:bookmarkEnd w:id="673"/>
      <w:bookmarkEnd w:id="674"/>
      <w:bookmarkEnd w:id="675"/>
    </w:p>
    <w:p w14:paraId="4F3AE9E2" w14:textId="77777777" w:rsidR="001D11D9" w:rsidRPr="00215D3C" w:rsidRDefault="001D11D9" w:rsidP="001D11D9">
      <w:pPr>
        <w:keepNext/>
      </w:pPr>
      <w:r w:rsidRPr="00215D3C">
        <w:rPr>
          <w:rFonts w:ascii="Courier New" w:hAnsi="Courier New"/>
        </w:rPr>
        <w:t>alarmCorrelatedInfoUpdated</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rsidRPr="00215D3C" w14:paraId="1863D3A0" w14:textId="77777777" w:rsidTr="001D11D9">
        <w:trPr>
          <w:jc w:val="center"/>
        </w:trPr>
        <w:tc>
          <w:tcPr>
            <w:tcW w:w="0" w:type="auto"/>
            <w:shd w:val="clear" w:color="auto" w:fill="D9D9D9"/>
          </w:tcPr>
          <w:p w14:paraId="222B6E67" w14:textId="77777777" w:rsidR="001D11D9" w:rsidRPr="00215D3C" w:rsidRDefault="001D11D9" w:rsidP="001D11D9">
            <w:pPr>
              <w:pStyle w:val="TAH"/>
            </w:pPr>
            <w:r w:rsidRPr="00215D3C">
              <w:t>Assertion Name</w:t>
            </w:r>
          </w:p>
        </w:tc>
        <w:tc>
          <w:tcPr>
            <w:tcW w:w="0" w:type="auto"/>
            <w:shd w:val="clear" w:color="auto" w:fill="D9D9D9"/>
          </w:tcPr>
          <w:p w14:paraId="77371D16" w14:textId="77777777" w:rsidR="001D11D9" w:rsidRPr="00215D3C" w:rsidRDefault="001D11D9" w:rsidP="001D11D9">
            <w:pPr>
              <w:pStyle w:val="TAH"/>
            </w:pPr>
            <w:r w:rsidRPr="00215D3C">
              <w:t>Definition</w:t>
            </w:r>
          </w:p>
        </w:tc>
      </w:tr>
      <w:tr w:rsidR="001D11D9" w:rsidRPr="00215D3C" w14:paraId="762FB519" w14:textId="77777777" w:rsidTr="001D11D9">
        <w:trPr>
          <w:jc w:val="center"/>
        </w:trPr>
        <w:tc>
          <w:tcPr>
            <w:tcW w:w="0" w:type="auto"/>
          </w:tcPr>
          <w:p w14:paraId="48BA53B4" w14:textId="77777777" w:rsidR="001D11D9" w:rsidRPr="00772FB1" w:rsidRDefault="001D11D9" w:rsidP="001D11D9">
            <w:pPr>
              <w:pStyle w:val="TAL"/>
              <w:rPr>
                <w:rFonts w:ascii="Courier New" w:hAnsi="Courier New" w:cs="Courier New"/>
              </w:rPr>
            </w:pPr>
            <w:r w:rsidRPr="00772FB1">
              <w:rPr>
                <w:rFonts w:ascii="Courier New" w:hAnsi="Courier New" w:cs="Courier New"/>
              </w:rPr>
              <w:t>alarmCorrelatedInfoUpdated</w:t>
            </w:r>
          </w:p>
        </w:tc>
        <w:tc>
          <w:tcPr>
            <w:tcW w:w="0" w:type="auto"/>
          </w:tcPr>
          <w:p w14:paraId="2F29EB2C" w14:textId="77777777" w:rsidR="001D11D9" w:rsidRPr="00215D3C" w:rsidRDefault="001D11D9" w:rsidP="001D11D9">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has been created, updated or removed</w:t>
            </w:r>
            <w:r w:rsidRPr="00215D3C">
              <w:t>.</w:t>
            </w:r>
          </w:p>
        </w:tc>
      </w:tr>
    </w:tbl>
    <w:p w14:paraId="1F43702D" w14:textId="77777777" w:rsidR="001D11D9" w:rsidRDefault="001D11D9" w:rsidP="001D11D9">
      <w:pPr>
        <w:rPr>
          <w:lang w:eastAsia="zh-CN"/>
        </w:rPr>
      </w:pPr>
    </w:p>
    <w:p w14:paraId="79333DFE" w14:textId="77777777" w:rsidR="001D11D9" w:rsidRDefault="001D11D9" w:rsidP="001D11D9">
      <w:pPr>
        <w:pStyle w:val="Heading5"/>
      </w:pPr>
      <w:bookmarkStart w:id="677" w:name="_Toc19717979"/>
      <w:bookmarkStart w:id="678" w:name="_Toc26968980"/>
      <w:bookmarkStart w:id="679" w:name="_Toc43805733"/>
      <w:bookmarkStart w:id="680" w:name="_Toc43806240"/>
      <w:bookmarkStart w:id="681" w:name="_Toc130216810"/>
      <w:bookmarkStart w:id="682" w:name="_CR10_2_1_1_8"/>
      <w:bookmarkEnd w:id="682"/>
      <w:r>
        <w:t>10.2.1.1.8</w:t>
      </w:r>
      <w:r>
        <w:tab/>
        <w:t>getAlarmCount</w:t>
      </w:r>
      <w:bookmarkEnd w:id="677"/>
      <w:bookmarkEnd w:id="678"/>
      <w:bookmarkEnd w:id="679"/>
      <w:bookmarkEnd w:id="680"/>
      <w:bookmarkEnd w:id="681"/>
    </w:p>
    <w:p w14:paraId="3DDE3CB3" w14:textId="77777777" w:rsidR="001D11D9" w:rsidRDefault="001D11D9" w:rsidP="001D11D9">
      <w:pPr>
        <w:pStyle w:val="Heading6"/>
      </w:pPr>
      <w:bookmarkStart w:id="683" w:name="_Toc19717980"/>
      <w:bookmarkStart w:id="684" w:name="_Toc26968981"/>
      <w:bookmarkStart w:id="685" w:name="_Toc43805734"/>
      <w:bookmarkStart w:id="686" w:name="_Toc43806241"/>
      <w:bookmarkStart w:id="687" w:name="_Toc130216811"/>
      <w:bookmarkStart w:id="688" w:name="_CR10_2_1_1_8_1"/>
      <w:bookmarkEnd w:id="688"/>
      <w:r>
        <w:t>10.2.1.1.8.1</w:t>
      </w:r>
      <w:r>
        <w:tab/>
        <w:t>Definition</w:t>
      </w:r>
      <w:bookmarkEnd w:id="683"/>
      <w:bookmarkEnd w:id="684"/>
      <w:bookmarkEnd w:id="685"/>
      <w:bookmarkEnd w:id="686"/>
      <w:bookmarkEnd w:id="687"/>
    </w:p>
    <w:p w14:paraId="11CB6996" w14:textId="77777777" w:rsidR="001D11D9" w:rsidRDefault="001D11D9" w:rsidP="001D11D9">
      <w:r>
        <w:t>An</w:t>
      </w:r>
      <w:r>
        <w:rPr>
          <w:rFonts w:ascii="Courier New" w:hAnsi="Courier New"/>
        </w:rPr>
        <w:t xml:space="preserve"> </w:t>
      </w:r>
      <w:r w:rsidRPr="00215D3C">
        <w:rPr>
          <w:lang w:eastAsia="zh-CN" w:bidi="ar-KW"/>
        </w:rPr>
        <w:t>authorized consumer</w:t>
      </w:r>
      <w:r>
        <w:t xml:space="preserve"> wishes to know the amount of</w:t>
      </w:r>
      <w:r>
        <w:rPr>
          <w:rFonts w:ascii="Courier New" w:hAnsi="Courier New"/>
        </w:rPr>
        <w:t xml:space="preserve"> AlarmInformation </w:t>
      </w:r>
      <w:r>
        <w:t xml:space="preserve">kept in the AlarmList. The </w:t>
      </w:r>
      <w:r w:rsidRPr="00215D3C">
        <w:rPr>
          <w:lang w:eastAsia="zh-CN" w:bidi="ar-KW"/>
        </w:rPr>
        <w:t>authorized consumer</w:t>
      </w:r>
      <w:r>
        <w:t xml:space="preserve"> requests the counts via this operation. Possible usage is for </w:t>
      </w:r>
      <w:r w:rsidRPr="00215D3C">
        <w:rPr>
          <w:lang w:eastAsia="zh-CN" w:bidi="ar-KW"/>
        </w:rPr>
        <w:t>authorized consumer</w:t>
      </w:r>
      <w:r>
        <w:t xml:space="preserve"> to find out the number of</w:t>
      </w:r>
      <w:r>
        <w:rPr>
          <w:rFonts w:ascii="Courier New" w:hAnsi="Courier New"/>
        </w:rPr>
        <w:t xml:space="preserve"> AlarmInformation </w:t>
      </w:r>
      <w:r>
        <w:t>in</w:t>
      </w:r>
      <w:r>
        <w:rPr>
          <w:rFonts w:ascii="Courier New" w:hAnsi="Courier New"/>
        </w:rPr>
        <w:t xml:space="preserve"> AlarmList </w:t>
      </w:r>
      <w:r>
        <w:t xml:space="preserve">before invoking </w:t>
      </w:r>
      <w:r>
        <w:rPr>
          <w:rFonts w:ascii="Courier New" w:hAnsi="Courier New"/>
        </w:rPr>
        <w:t>getAlarmList</w:t>
      </w:r>
      <w:r>
        <w:t xml:space="preserve"> operation.</w:t>
      </w:r>
    </w:p>
    <w:p w14:paraId="439E48B4" w14:textId="77777777" w:rsidR="001D11D9" w:rsidRDefault="001D11D9" w:rsidP="001D11D9">
      <w:pPr>
        <w:pStyle w:val="Heading6"/>
      </w:pPr>
      <w:bookmarkStart w:id="689" w:name="_Toc19717981"/>
      <w:bookmarkStart w:id="690" w:name="_Toc26968982"/>
      <w:bookmarkStart w:id="691" w:name="_Toc43805735"/>
      <w:bookmarkStart w:id="692" w:name="_Toc43806242"/>
      <w:bookmarkStart w:id="693" w:name="_Toc130216812"/>
      <w:bookmarkStart w:id="694" w:name="_CR10_2_1_1_8_2"/>
      <w:bookmarkEnd w:id="694"/>
      <w:r>
        <w:lastRenderedPageBreak/>
        <w:t>10.2.1.1.8.2</w:t>
      </w:r>
      <w:r>
        <w:tab/>
        <w:t>Input Parameters</w:t>
      </w:r>
      <w:bookmarkEnd w:id="689"/>
      <w:bookmarkEnd w:id="690"/>
      <w:bookmarkEnd w:id="691"/>
      <w:bookmarkEnd w:id="692"/>
      <w:bookmarkEnd w:id="6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787"/>
        <w:gridCol w:w="3073"/>
        <w:gridCol w:w="4374"/>
      </w:tblGrid>
      <w:tr w:rsidR="001D11D9" w14:paraId="59B3166A" w14:textId="77777777" w:rsidTr="001D11D9">
        <w:trPr>
          <w:jc w:val="center"/>
        </w:trPr>
        <w:tc>
          <w:tcPr>
            <w:tcW w:w="0" w:type="auto"/>
            <w:shd w:val="clear" w:color="auto" w:fill="D9D9D9"/>
          </w:tcPr>
          <w:p w14:paraId="2A57F77C" w14:textId="77777777" w:rsidR="001D11D9" w:rsidRDefault="001D11D9" w:rsidP="001D11D9">
            <w:pPr>
              <w:pStyle w:val="TAH"/>
            </w:pPr>
            <w:r>
              <w:t>Name</w:t>
            </w:r>
          </w:p>
        </w:tc>
        <w:tc>
          <w:tcPr>
            <w:tcW w:w="0" w:type="auto"/>
            <w:shd w:val="clear" w:color="auto" w:fill="D9D9D9"/>
          </w:tcPr>
          <w:p w14:paraId="0BBE1E93" w14:textId="77777777" w:rsidR="001D11D9" w:rsidRDefault="001D11D9" w:rsidP="001D11D9">
            <w:pPr>
              <w:pStyle w:val="TAH"/>
            </w:pPr>
            <w:r>
              <w:t>Qualifier</w:t>
            </w:r>
          </w:p>
        </w:tc>
        <w:tc>
          <w:tcPr>
            <w:tcW w:w="0" w:type="auto"/>
            <w:shd w:val="clear" w:color="auto" w:fill="D9D9D9"/>
          </w:tcPr>
          <w:p w14:paraId="17A7AEAB" w14:textId="77777777" w:rsidR="001D11D9" w:rsidRDefault="001D11D9" w:rsidP="001D11D9">
            <w:pPr>
              <w:pStyle w:val="TAH"/>
            </w:pPr>
            <w:r>
              <w:t>Information Type</w:t>
            </w:r>
          </w:p>
        </w:tc>
        <w:tc>
          <w:tcPr>
            <w:tcW w:w="0" w:type="auto"/>
            <w:shd w:val="clear" w:color="auto" w:fill="D9D9D9"/>
          </w:tcPr>
          <w:p w14:paraId="16E4919E" w14:textId="77777777" w:rsidR="001D11D9" w:rsidRDefault="001D11D9" w:rsidP="001D11D9">
            <w:pPr>
              <w:pStyle w:val="TAH"/>
            </w:pPr>
            <w:r>
              <w:t>Comment</w:t>
            </w:r>
          </w:p>
        </w:tc>
      </w:tr>
      <w:tr w:rsidR="001D11D9" w14:paraId="1AB184C3" w14:textId="77777777" w:rsidTr="001D11D9">
        <w:trPr>
          <w:jc w:val="center"/>
        </w:trPr>
        <w:tc>
          <w:tcPr>
            <w:tcW w:w="0" w:type="auto"/>
          </w:tcPr>
          <w:p w14:paraId="466FCD4E" w14:textId="77777777" w:rsidR="001D11D9" w:rsidRPr="00772FB1" w:rsidRDefault="001D11D9" w:rsidP="001D11D9">
            <w:pPr>
              <w:pStyle w:val="TAL"/>
              <w:rPr>
                <w:rFonts w:ascii="Courier New" w:hAnsi="Courier New" w:cs="Courier New"/>
              </w:rPr>
            </w:pPr>
            <w:r w:rsidRPr="00772FB1">
              <w:rPr>
                <w:rFonts w:ascii="Courier New" w:hAnsi="Courier New" w:cs="Courier New"/>
              </w:rPr>
              <w:t>filter</w:t>
            </w:r>
          </w:p>
        </w:tc>
        <w:tc>
          <w:tcPr>
            <w:tcW w:w="0" w:type="auto"/>
          </w:tcPr>
          <w:p w14:paraId="4A23F949" w14:textId="77777777" w:rsidR="001D11D9" w:rsidRDefault="001D11D9" w:rsidP="001D11D9">
            <w:pPr>
              <w:pStyle w:val="TAL"/>
              <w:jc w:val="center"/>
              <w:rPr>
                <w:rFonts w:cs="Arial"/>
              </w:rPr>
            </w:pPr>
            <w:r>
              <w:rPr>
                <w:rFonts w:cs="Arial"/>
              </w:rPr>
              <w:t>O</w:t>
            </w:r>
          </w:p>
        </w:tc>
        <w:tc>
          <w:tcPr>
            <w:tcW w:w="0" w:type="auto"/>
          </w:tcPr>
          <w:p w14:paraId="611F3817" w14:textId="77777777" w:rsidR="001D11D9" w:rsidRDefault="001D11D9" w:rsidP="001D11D9">
            <w:pPr>
              <w:pStyle w:val="TAL"/>
              <w:rPr>
                <w:rFonts w:cs="Arial"/>
              </w:rPr>
            </w:pPr>
            <w:r>
              <w:rPr>
                <w:rFonts w:cs="Arial"/>
              </w:rPr>
              <w:t>N/A</w:t>
            </w:r>
          </w:p>
        </w:tc>
        <w:tc>
          <w:tcPr>
            <w:tcW w:w="0" w:type="auto"/>
          </w:tcPr>
          <w:p w14:paraId="05B7AAA4" w14:textId="77777777" w:rsidR="001D11D9" w:rsidRDefault="001D11D9" w:rsidP="001D11D9">
            <w:pPr>
              <w:pStyle w:val="TAL"/>
              <w:rPr>
                <w:rFonts w:cs="Arial"/>
              </w:rPr>
            </w:pPr>
            <w:r>
              <w:rPr>
                <w:rFonts w:cs="Arial"/>
              </w:rPr>
              <w:t>It carries a filter constraint. The operation shall apply it when counting the AlarmInformation instances in AlarmList.</w:t>
            </w:r>
          </w:p>
          <w:p w14:paraId="721A18B6" w14:textId="77777777" w:rsidR="001D11D9" w:rsidRDefault="001D11D9" w:rsidP="001D11D9">
            <w:pPr>
              <w:pStyle w:val="TAL"/>
              <w:rPr>
                <w:rFonts w:cs="Arial"/>
              </w:rPr>
            </w:pPr>
            <w:r>
              <w:rPr>
                <w:rFonts w:cs="Arial"/>
              </w:rPr>
              <w:t>Case when synchronous mode of operation is used for getAlarmList:</w:t>
            </w:r>
          </w:p>
          <w:p w14:paraId="6E32F4BA" w14:textId="77777777" w:rsidR="001D11D9" w:rsidRDefault="001D11D9" w:rsidP="001D11D9">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33E37217" w14:textId="77777777" w:rsidR="001D11D9" w:rsidRDefault="001D11D9" w:rsidP="001D11D9">
            <w:pPr>
              <w:pStyle w:val="TAL"/>
              <w:rPr>
                <w:rFonts w:cs="Arial"/>
              </w:rPr>
            </w:pPr>
            <w:r>
              <w:rPr>
                <w:rFonts w:cs="Arial"/>
              </w:rPr>
              <w:t>(b) If this parameter is absent, the operation shall count all AlarmInformation instances that satisfy the condition set by input parameter alarmAckState.</w:t>
            </w:r>
          </w:p>
          <w:p w14:paraId="379CB333" w14:textId="77777777" w:rsidR="001D11D9" w:rsidRDefault="001D11D9" w:rsidP="001D11D9">
            <w:pPr>
              <w:pStyle w:val="TAL"/>
              <w:rPr>
                <w:rFonts w:cs="Arial"/>
              </w:rPr>
            </w:pPr>
          </w:p>
          <w:p w14:paraId="11937303" w14:textId="77777777" w:rsidR="001D11D9" w:rsidRDefault="001D11D9" w:rsidP="001D11D9">
            <w:pPr>
              <w:pStyle w:val="TAL"/>
              <w:rPr>
                <w:rFonts w:cs="Arial"/>
              </w:rPr>
            </w:pPr>
            <w:r>
              <w:rPr>
                <w:rFonts w:cs="Arial"/>
              </w:rPr>
              <w:t>Case when asynchronous mode of operation is used for getAlarmList:</w:t>
            </w:r>
          </w:p>
          <w:p w14:paraId="60AFF881" w14:textId="77777777" w:rsidR="001D11D9" w:rsidRDefault="001D11D9" w:rsidP="001D11D9">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59DD5277" w14:textId="77777777" w:rsidR="001D11D9" w:rsidRDefault="001D11D9" w:rsidP="001D11D9">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sidRPr="00215D3C">
              <w:rPr>
                <w:lang w:eastAsia="zh-CN" w:bidi="ar-KW"/>
              </w:rPr>
              <w:t>authorized consumer</w:t>
            </w:r>
            <w:r>
              <w:rPr>
                <w:rFonts w:cs="Arial"/>
              </w:rPr>
              <w:t xml:space="preserve"> and the </w:t>
            </w:r>
            <w:r w:rsidRPr="00215D3C">
              <w:t>service provider</w:t>
            </w:r>
            <w:r>
              <w:rPr>
                <w:rFonts w:cs="Arial"/>
              </w:rPr>
              <w:t xml:space="preserve"> and (b) the condition set by input parameter alarmAckState.</w:t>
            </w:r>
          </w:p>
        </w:tc>
      </w:tr>
      <w:tr w:rsidR="001D11D9" w14:paraId="38859319" w14:textId="77777777" w:rsidTr="001D11D9">
        <w:trPr>
          <w:jc w:val="center"/>
        </w:trPr>
        <w:tc>
          <w:tcPr>
            <w:tcW w:w="0" w:type="auto"/>
          </w:tcPr>
          <w:p w14:paraId="273EE50A" w14:textId="77777777" w:rsidR="001D11D9" w:rsidRPr="00772FB1" w:rsidRDefault="001D11D9" w:rsidP="001D11D9">
            <w:pPr>
              <w:pStyle w:val="TAL"/>
              <w:rPr>
                <w:rFonts w:ascii="Courier New" w:hAnsi="Courier New" w:cs="Courier New"/>
              </w:rPr>
            </w:pPr>
            <w:r w:rsidRPr="00772FB1">
              <w:rPr>
                <w:rFonts w:ascii="Courier New" w:hAnsi="Courier New" w:cs="Courier New"/>
              </w:rPr>
              <w:t>alarmAckState</w:t>
            </w:r>
          </w:p>
        </w:tc>
        <w:tc>
          <w:tcPr>
            <w:tcW w:w="0" w:type="auto"/>
          </w:tcPr>
          <w:p w14:paraId="32E56CF4" w14:textId="77777777" w:rsidR="001D11D9" w:rsidRDefault="001D11D9" w:rsidP="001D11D9">
            <w:pPr>
              <w:pStyle w:val="TAL"/>
              <w:jc w:val="center"/>
              <w:rPr>
                <w:rFonts w:cs="Arial"/>
              </w:rPr>
            </w:pPr>
            <w:r>
              <w:rPr>
                <w:rFonts w:cs="Arial"/>
              </w:rPr>
              <w:t>O</w:t>
            </w:r>
          </w:p>
        </w:tc>
        <w:tc>
          <w:tcPr>
            <w:tcW w:w="0" w:type="auto"/>
          </w:tcPr>
          <w:p w14:paraId="26918896" w14:textId="77777777" w:rsidR="001D11D9" w:rsidRDefault="001D11D9" w:rsidP="001D11D9">
            <w:pPr>
              <w:pStyle w:val="TAL"/>
              <w:rPr>
                <w:rFonts w:cs="Arial"/>
              </w:rPr>
            </w:pPr>
            <w:r>
              <w:rPr>
                <w:rFonts w:cs="Arial"/>
              </w:rPr>
              <w:t>ENUM (all alarms, all active alarms, all active and acknowledged alarms, all active and unacknowledged, all cleared and unacknowledged alarms, all unacknowledged)</w:t>
            </w:r>
          </w:p>
        </w:tc>
        <w:tc>
          <w:tcPr>
            <w:tcW w:w="0" w:type="auto"/>
          </w:tcPr>
          <w:p w14:paraId="3831A1F5" w14:textId="77777777" w:rsidR="001D11D9" w:rsidRDefault="001D11D9" w:rsidP="001D11D9">
            <w:pPr>
              <w:pStyle w:val="TAL"/>
              <w:rPr>
                <w:rFonts w:cs="Arial"/>
              </w:rPr>
            </w:pPr>
            <w:r>
              <w:rPr>
                <w:rFonts w:cs="Arial"/>
              </w:rPr>
              <w:t>It carries a constraint. The operation shall apply it on AlarmInformation instances in AlarmList when counting.</w:t>
            </w:r>
          </w:p>
          <w:p w14:paraId="631F0812" w14:textId="77777777" w:rsidR="001D11D9" w:rsidRDefault="001D11D9" w:rsidP="001D11D9">
            <w:pPr>
              <w:pStyle w:val="TAL"/>
              <w:rPr>
                <w:rFonts w:cs="Arial"/>
              </w:rPr>
            </w:pPr>
          </w:p>
        </w:tc>
      </w:tr>
    </w:tbl>
    <w:p w14:paraId="776909E2" w14:textId="77777777" w:rsidR="001D11D9" w:rsidRDefault="001D11D9" w:rsidP="001D11D9"/>
    <w:p w14:paraId="13AD2135" w14:textId="77777777" w:rsidR="001D11D9" w:rsidRDefault="001D11D9" w:rsidP="001D11D9">
      <w:pPr>
        <w:pStyle w:val="Heading6"/>
      </w:pPr>
      <w:bookmarkStart w:id="695" w:name="_Toc19717982"/>
      <w:bookmarkStart w:id="696" w:name="_Toc26968983"/>
      <w:bookmarkStart w:id="697" w:name="_Toc43805736"/>
      <w:bookmarkStart w:id="698" w:name="_Toc43806243"/>
      <w:bookmarkStart w:id="699" w:name="_Toc130216813"/>
      <w:bookmarkStart w:id="700" w:name="_CR10_2_1_1_8_3"/>
      <w:bookmarkEnd w:id="700"/>
      <w:r>
        <w:rPr>
          <w:rFonts w:hint="eastAsia"/>
        </w:rPr>
        <w:t>10.2</w:t>
      </w:r>
      <w:r>
        <w:t>.1.1.8.3</w:t>
      </w:r>
      <w:r>
        <w:tab/>
        <w:t>Output Parameters</w:t>
      </w:r>
      <w:bookmarkEnd w:id="695"/>
      <w:bookmarkEnd w:id="696"/>
      <w:bookmarkEnd w:id="697"/>
      <w:bookmarkEnd w:id="698"/>
      <w:bookmarkEnd w:id="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26"/>
        <w:gridCol w:w="787"/>
        <w:gridCol w:w="2028"/>
        <w:gridCol w:w="4154"/>
      </w:tblGrid>
      <w:tr w:rsidR="001D11D9" w14:paraId="7F9545FB" w14:textId="77777777" w:rsidTr="001D11D9">
        <w:trPr>
          <w:jc w:val="center"/>
        </w:trPr>
        <w:tc>
          <w:tcPr>
            <w:tcW w:w="0" w:type="auto"/>
            <w:shd w:val="clear" w:color="auto" w:fill="D9D9D9"/>
          </w:tcPr>
          <w:p w14:paraId="73DFBCB3" w14:textId="77777777" w:rsidR="001D11D9" w:rsidRDefault="001D11D9" w:rsidP="001D11D9">
            <w:pPr>
              <w:pStyle w:val="TAH"/>
            </w:pPr>
            <w:r>
              <w:t>Name</w:t>
            </w:r>
          </w:p>
        </w:tc>
        <w:tc>
          <w:tcPr>
            <w:tcW w:w="0" w:type="auto"/>
            <w:shd w:val="clear" w:color="auto" w:fill="D9D9D9"/>
          </w:tcPr>
          <w:p w14:paraId="6957260C" w14:textId="77777777" w:rsidR="001D11D9" w:rsidRDefault="001D11D9" w:rsidP="001D11D9">
            <w:pPr>
              <w:pStyle w:val="TAH"/>
            </w:pPr>
            <w:r>
              <w:t>Qualifier</w:t>
            </w:r>
          </w:p>
        </w:tc>
        <w:tc>
          <w:tcPr>
            <w:tcW w:w="0" w:type="auto"/>
            <w:shd w:val="clear" w:color="auto" w:fill="D9D9D9"/>
          </w:tcPr>
          <w:p w14:paraId="4F5B807C" w14:textId="77777777" w:rsidR="001D11D9" w:rsidRDefault="001D11D9" w:rsidP="001D11D9">
            <w:pPr>
              <w:pStyle w:val="TAH"/>
            </w:pPr>
            <w:r>
              <w:t>Matching Information</w:t>
            </w:r>
          </w:p>
        </w:tc>
        <w:tc>
          <w:tcPr>
            <w:tcW w:w="0" w:type="auto"/>
            <w:shd w:val="clear" w:color="auto" w:fill="D9D9D9"/>
          </w:tcPr>
          <w:p w14:paraId="045D04FE" w14:textId="77777777" w:rsidR="001D11D9" w:rsidRDefault="001D11D9" w:rsidP="001D11D9">
            <w:pPr>
              <w:pStyle w:val="TAH"/>
            </w:pPr>
            <w:r>
              <w:t>Comment</w:t>
            </w:r>
          </w:p>
        </w:tc>
      </w:tr>
      <w:tr w:rsidR="001D11D9" w14:paraId="1FD94D1C" w14:textId="77777777" w:rsidTr="001D11D9">
        <w:trPr>
          <w:jc w:val="center"/>
        </w:trPr>
        <w:tc>
          <w:tcPr>
            <w:tcW w:w="0" w:type="auto"/>
          </w:tcPr>
          <w:p w14:paraId="1CAAB9DA" w14:textId="77777777" w:rsidR="001D11D9" w:rsidRPr="00772FB1" w:rsidRDefault="001D11D9" w:rsidP="001D11D9">
            <w:pPr>
              <w:pStyle w:val="TAL"/>
              <w:rPr>
                <w:rFonts w:ascii="Courier New" w:hAnsi="Courier New" w:cs="Courier New"/>
              </w:rPr>
            </w:pPr>
            <w:r w:rsidRPr="00772FB1">
              <w:rPr>
                <w:rFonts w:ascii="Courier New" w:hAnsi="Courier New" w:cs="Courier New"/>
              </w:rPr>
              <w:t>criticalCount, majorCount, minorCount, warningCount, indeterminateCount, clearedCount</w:t>
            </w:r>
          </w:p>
        </w:tc>
        <w:tc>
          <w:tcPr>
            <w:tcW w:w="0" w:type="auto"/>
          </w:tcPr>
          <w:p w14:paraId="5CA8A9D9" w14:textId="77777777" w:rsidR="001D11D9" w:rsidRDefault="001D11D9" w:rsidP="001D11D9">
            <w:pPr>
              <w:pStyle w:val="TAL"/>
              <w:jc w:val="center"/>
              <w:rPr>
                <w:rFonts w:cs="Arial"/>
              </w:rPr>
            </w:pPr>
            <w:r>
              <w:rPr>
                <w:rFonts w:cs="Arial"/>
              </w:rPr>
              <w:t>M</w:t>
            </w:r>
          </w:p>
        </w:tc>
        <w:tc>
          <w:tcPr>
            <w:tcW w:w="0" w:type="auto"/>
          </w:tcPr>
          <w:p w14:paraId="4D88D8E0" w14:textId="77777777" w:rsidR="001D11D9" w:rsidRDefault="001D11D9" w:rsidP="001D11D9">
            <w:pPr>
              <w:pStyle w:val="TAL"/>
              <w:rPr>
                <w:rFonts w:cs="Arial"/>
              </w:rPr>
            </w:pPr>
            <w:r>
              <w:rPr>
                <w:rFonts w:cs="Arial"/>
              </w:rPr>
              <w:t>N/A</w:t>
            </w:r>
          </w:p>
        </w:tc>
        <w:tc>
          <w:tcPr>
            <w:tcW w:w="0" w:type="auto"/>
          </w:tcPr>
          <w:p w14:paraId="15F4EA8F" w14:textId="77777777" w:rsidR="001D11D9" w:rsidRDefault="001D11D9" w:rsidP="001D11D9">
            <w:pPr>
              <w:pStyle w:val="TAL"/>
              <w:rPr>
                <w:rFonts w:cs="Arial"/>
              </w:rPr>
            </w:pPr>
            <w:r>
              <w:rPr>
                <w:rFonts w:cs="Arial"/>
              </w:rPr>
              <w:t>They carry the number of AlarmInformation in AlarmList that has the following properties.</w:t>
            </w:r>
          </w:p>
          <w:p w14:paraId="6FD739FA" w14:textId="77777777" w:rsidR="001D11D9" w:rsidRDefault="001D11D9" w:rsidP="001D11D9">
            <w:pPr>
              <w:pStyle w:val="TAL"/>
              <w:rPr>
                <w:rFonts w:cs="Arial"/>
              </w:rPr>
            </w:pPr>
            <w:r>
              <w:rPr>
                <w:rFonts w:cs="Arial"/>
              </w:rPr>
              <w:t>Case when synchronous mode of operation is used:</w:t>
            </w:r>
          </w:p>
          <w:p w14:paraId="2ED81758" w14:textId="77777777" w:rsidR="001D11D9" w:rsidRDefault="001D11D9" w:rsidP="001D11D9">
            <w:pPr>
              <w:pStyle w:val="TAL"/>
              <w:rPr>
                <w:rFonts w:cs="Arial"/>
              </w:rPr>
            </w:pPr>
            <w:r>
              <w:rPr>
                <w:rFonts w:cs="Arial"/>
              </w:rPr>
              <w:t>(a) The operation shall apply the constraints expressed in alarmAckState and filter to AlarmInformation instances when counting.</w:t>
            </w:r>
          </w:p>
          <w:p w14:paraId="3304579F" w14:textId="77777777" w:rsidR="001D11D9" w:rsidRDefault="001D11D9" w:rsidP="001D11D9">
            <w:pPr>
              <w:pStyle w:val="TAL"/>
              <w:rPr>
                <w:rFonts w:cs="Arial"/>
              </w:rPr>
            </w:pPr>
          </w:p>
          <w:p w14:paraId="48A241A2" w14:textId="77777777" w:rsidR="001D11D9" w:rsidRDefault="001D11D9" w:rsidP="001D11D9">
            <w:pPr>
              <w:pStyle w:val="TAL"/>
              <w:rPr>
                <w:rFonts w:cs="Arial"/>
              </w:rPr>
            </w:pPr>
            <w:r>
              <w:rPr>
                <w:rFonts w:cs="Arial"/>
              </w:rPr>
              <w:t>Case when asynchronous mode of operation is used (i.e. this output parameter is conveyed via notifications):</w:t>
            </w:r>
          </w:p>
          <w:p w14:paraId="13BCB9A6" w14:textId="77777777" w:rsidR="001D11D9" w:rsidRDefault="001D11D9" w:rsidP="001D11D9">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4A2AC7F5" w14:textId="77777777" w:rsidR="001D11D9" w:rsidRDefault="001D11D9" w:rsidP="001D11D9">
            <w:pPr>
              <w:pStyle w:val="TAL"/>
              <w:rPr>
                <w:rFonts w:cs="Arial"/>
              </w:rPr>
            </w:pPr>
          </w:p>
          <w:p w14:paraId="6645D3C0" w14:textId="77777777" w:rsidR="001D11D9" w:rsidRDefault="001D11D9" w:rsidP="001D11D9">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1D11D9" w14:paraId="25E5EA6E" w14:textId="77777777" w:rsidTr="001D11D9">
        <w:trPr>
          <w:jc w:val="center"/>
        </w:trPr>
        <w:tc>
          <w:tcPr>
            <w:tcW w:w="0" w:type="auto"/>
          </w:tcPr>
          <w:p w14:paraId="6E6FF546"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582170EB" w14:textId="77777777" w:rsidR="001D11D9" w:rsidRDefault="001D11D9" w:rsidP="001D11D9">
            <w:pPr>
              <w:pStyle w:val="TAL"/>
              <w:jc w:val="center"/>
              <w:rPr>
                <w:rFonts w:cs="Arial"/>
              </w:rPr>
            </w:pPr>
            <w:r>
              <w:rPr>
                <w:rFonts w:cs="Arial"/>
              </w:rPr>
              <w:t>M</w:t>
            </w:r>
          </w:p>
        </w:tc>
        <w:tc>
          <w:tcPr>
            <w:tcW w:w="0" w:type="auto"/>
          </w:tcPr>
          <w:p w14:paraId="15F5D631" w14:textId="77777777" w:rsidR="001D11D9" w:rsidRDefault="001D11D9" w:rsidP="001D11D9">
            <w:pPr>
              <w:pStyle w:val="TAL"/>
              <w:rPr>
                <w:rFonts w:cs="Arial"/>
              </w:rPr>
            </w:pPr>
            <w:r>
              <w:rPr>
                <w:rFonts w:cs="Arial"/>
              </w:rPr>
              <w:t>ENUM (OperationSucceeded, OperationFailed)</w:t>
            </w:r>
          </w:p>
        </w:tc>
        <w:tc>
          <w:tcPr>
            <w:tcW w:w="0" w:type="auto"/>
          </w:tcPr>
          <w:p w14:paraId="1326E215" w14:textId="77777777" w:rsidR="001D11D9" w:rsidRDefault="001D11D9" w:rsidP="001D11D9">
            <w:pPr>
              <w:pStyle w:val="TAL"/>
              <w:rPr>
                <w:rFonts w:cs="Arial"/>
              </w:rPr>
            </w:pPr>
            <w:r>
              <w:rPr>
                <w:rFonts w:cs="Arial"/>
              </w:rPr>
              <w:t>If allAlarmInformationCounted is true, status = OperationSucceeded.</w:t>
            </w:r>
          </w:p>
          <w:p w14:paraId="55BBEFA8" w14:textId="77777777" w:rsidR="001D11D9" w:rsidRDefault="001D11D9" w:rsidP="001D11D9">
            <w:pPr>
              <w:pStyle w:val="TAL"/>
              <w:rPr>
                <w:rFonts w:cs="Arial"/>
              </w:rPr>
            </w:pPr>
            <w:r>
              <w:rPr>
                <w:rFonts w:cs="Arial"/>
              </w:rPr>
              <w:t>If operation_failed is true, status = OperationFailed.</w:t>
            </w:r>
          </w:p>
        </w:tc>
      </w:tr>
    </w:tbl>
    <w:p w14:paraId="005F551B" w14:textId="77777777" w:rsidR="001D11D9" w:rsidRDefault="001D11D9" w:rsidP="001D11D9"/>
    <w:p w14:paraId="6450A9CC" w14:textId="77777777" w:rsidR="001D11D9" w:rsidRDefault="001D11D9" w:rsidP="001D11D9">
      <w:pPr>
        <w:pStyle w:val="Heading6"/>
      </w:pPr>
      <w:bookmarkStart w:id="701" w:name="_Toc19717983"/>
      <w:bookmarkStart w:id="702" w:name="_Toc26968984"/>
      <w:bookmarkStart w:id="703" w:name="_Toc43805737"/>
      <w:bookmarkStart w:id="704" w:name="_Toc43806244"/>
      <w:bookmarkStart w:id="705" w:name="_Toc130216814"/>
      <w:bookmarkStart w:id="706" w:name="_CR10_2_1_1_8_4"/>
      <w:bookmarkEnd w:id="706"/>
      <w:r>
        <w:lastRenderedPageBreak/>
        <w:t>10.2.1.1.8.4</w:t>
      </w:r>
      <w:r>
        <w:tab/>
        <w:t>Pre-condition</w:t>
      </w:r>
      <w:bookmarkEnd w:id="701"/>
      <w:bookmarkEnd w:id="702"/>
      <w:bookmarkEnd w:id="703"/>
      <w:bookmarkEnd w:id="704"/>
      <w:bookmarkEnd w:id="705"/>
    </w:p>
    <w:p w14:paraId="058EF1C6" w14:textId="77777777" w:rsidR="001D11D9" w:rsidRDefault="001D11D9" w:rsidP="001D11D9">
      <w:r>
        <w:t>There are no pre-conditions.</w:t>
      </w:r>
    </w:p>
    <w:p w14:paraId="57DDE1B1" w14:textId="77777777" w:rsidR="001D11D9" w:rsidRDefault="001D11D9" w:rsidP="001D11D9">
      <w:pPr>
        <w:pStyle w:val="Heading6"/>
      </w:pPr>
      <w:bookmarkStart w:id="707" w:name="_Toc19717984"/>
      <w:bookmarkStart w:id="708" w:name="_Toc26968985"/>
      <w:bookmarkStart w:id="709" w:name="_Toc43805738"/>
      <w:bookmarkStart w:id="710" w:name="_Toc43806245"/>
      <w:bookmarkStart w:id="711" w:name="_Toc130216815"/>
      <w:bookmarkStart w:id="712" w:name="_CR10_2_1_1_8_5"/>
      <w:bookmarkEnd w:id="712"/>
      <w:r>
        <w:t>10.2.1.1.8.5</w:t>
      </w:r>
      <w:r>
        <w:tab/>
        <w:t>Post-condition</w:t>
      </w:r>
      <w:bookmarkEnd w:id="707"/>
      <w:bookmarkEnd w:id="708"/>
      <w:bookmarkEnd w:id="709"/>
      <w:bookmarkEnd w:id="710"/>
      <w:bookmarkEnd w:id="711"/>
    </w:p>
    <w:p w14:paraId="762815F2" w14:textId="77777777" w:rsidR="001D11D9" w:rsidRDefault="001D11D9" w:rsidP="001D11D9">
      <w:r>
        <w:rPr>
          <w:rFonts w:ascii="Courier New" w:hAnsi="Courier New"/>
        </w:rPr>
        <w:t>allAlarmInformationCounted.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14:paraId="73CD99A7" w14:textId="77777777" w:rsidTr="001D11D9">
        <w:trPr>
          <w:jc w:val="center"/>
        </w:trPr>
        <w:tc>
          <w:tcPr>
            <w:tcW w:w="0" w:type="auto"/>
            <w:shd w:val="clear" w:color="auto" w:fill="D9D9D9"/>
          </w:tcPr>
          <w:p w14:paraId="7ADECC29" w14:textId="77777777" w:rsidR="001D11D9" w:rsidRDefault="001D11D9" w:rsidP="001D11D9">
            <w:pPr>
              <w:pStyle w:val="TAH"/>
            </w:pPr>
            <w:r>
              <w:t>Assertion Name</w:t>
            </w:r>
          </w:p>
        </w:tc>
        <w:tc>
          <w:tcPr>
            <w:tcW w:w="0" w:type="auto"/>
            <w:shd w:val="clear" w:color="auto" w:fill="D9D9D9"/>
          </w:tcPr>
          <w:p w14:paraId="504B4CC9" w14:textId="77777777" w:rsidR="001D11D9" w:rsidRDefault="001D11D9" w:rsidP="001D11D9">
            <w:pPr>
              <w:pStyle w:val="TAH"/>
            </w:pPr>
            <w:r>
              <w:t>Definition</w:t>
            </w:r>
          </w:p>
        </w:tc>
      </w:tr>
      <w:tr w:rsidR="001D11D9" w14:paraId="105205DB" w14:textId="77777777" w:rsidTr="001D11D9">
        <w:trPr>
          <w:jc w:val="center"/>
        </w:trPr>
        <w:tc>
          <w:tcPr>
            <w:tcW w:w="0" w:type="auto"/>
          </w:tcPr>
          <w:p w14:paraId="318C8551" w14:textId="77777777" w:rsidR="001D11D9" w:rsidRPr="00772FB1" w:rsidRDefault="001D11D9" w:rsidP="001D11D9">
            <w:pPr>
              <w:pStyle w:val="TAL"/>
              <w:rPr>
                <w:rFonts w:ascii="Courier New" w:hAnsi="Courier New" w:cs="Courier New"/>
              </w:rPr>
            </w:pPr>
            <w:r w:rsidRPr="00772FB1">
              <w:rPr>
                <w:rFonts w:ascii="Courier New" w:hAnsi="Courier New" w:cs="Courier New"/>
              </w:rPr>
              <w:t>allAlarmInformationCounted</w:t>
            </w:r>
          </w:p>
        </w:tc>
        <w:tc>
          <w:tcPr>
            <w:tcW w:w="0" w:type="auto"/>
          </w:tcPr>
          <w:p w14:paraId="76E352C2" w14:textId="77777777" w:rsidR="001D11D9" w:rsidRDefault="001D11D9" w:rsidP="001D11D9">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09EAD09E" w14:textId="77777777" w:rsidR="001D11D9" w:rsidRDefault="001D11D9" w:rsidP="001D11D9">
            <w:pPr>
              <w:pStyle w:val="TAL"/>
            </w:pPr>
            <w:r>
              <w:t xml:space="preserve">All AlarmInformation in AlarmList remains unchanged as the result of this operation. </w:t>
            </w:r>
          </w:p>
        </w:tc>
      </w:tr>
    </w:tbl>
    <w:p w14:paraId="35B76ED6" w14:textId="77777777" w:rsidR="001D11D9" w:rsidRDefault="001D11D9" w:rsidP="001D11D9"/>
    <w:p w14:paraId="5923DE22" w14:textId="77777777" w:rsidR="001D11D9" w:rsidRDefault="001D11D9" w:rsidP="001D11D9">
      <w:pPr>
        <w:pStyle w:val="Heading6"/>
      </w:pPr>
      <w:bookmarkStart w:id="713" w:name="_Toc19717985"/>
      <w:bookmarkStart w:id="714" w:name="_Toc26968986"/>
      <w:bookmarkStart w:id="715" w:name="_Toc43805739"/>
      <w:bookmarkStart w:id="716" w:name="_Toc43806246"/>
      <w:bookmarkStart w:id="717" w:name="_Toc130216816"/>
      <w:bookmarkStart w:id="718" w:name="_CR10_2_1_1_8_6"/>
      <w:bookmarkEnd w:id="718"/>
      <w:r>
        <w:t>10.2.1.1.8.6</w:t>
      </w:r>
      <w:r>
        <w:tab/>
        <w:t>Exceptions</w:t>
      </w:r>
      <w:bookmarkEnd w:id="713"/>
      <w:bookmarkEnd w:id="714"/>
      <w:bookmarkEnd w:id="715"/>
      <w:bookmarkEnd w:id="716"/>
      <w:bookmarkEnd w:id="717"/>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8"/>
        <w:gridCol w:w="7586"/>
      </w:tblGrid>
      <w:tr w:rsidR="001D11D9" w14:paraId="6E35A22E" w14:textId="77777777" w:rsidTr="001D11D9">
        <w:trPr>
          <w:jc w:val="center"/>
        </w:trPr>
        <w:tc>
          <w:tcPr>
            <w:tcW w:w="2268" w:type="dxa"/>
            <w:shd w:val="clear" w:color="auto" w:fill="D9D9D9"/>
          </w:tcPr>
          <w:p w14:paraId="500DA8C0" w14:textId="77777777" w:rsidR="001D11D9" w:rsidRDefault="001D11D9" w:rsidP="001D11D9">
            <w:pPr>
              <w:pStyle w:val="TAH"/>
            </w:pPr>
            <w:r>
              <w:t>Name</w:t>
            </w:r>
          </w:p>
        </w:tc>
        <w:tc>
          <w:tcPr>
            <w:tcW w:w="7586" w:type="dxa"/>
            <w:shd w:val="clear" w:color="auto" w:fill="D9D9D9"/>
          </w:tcPr>
          <w:p w14:paraId="370FA4E4" w14:textId="77777777" w:rsidR="001D11D9" w:rsidRDefault="001D11D9" w:rsidP="001D11D9">
            <w:pPr>
              <w:pStyle w:val="TAH"/>
            </w:pPr>
            <w:r>
              <w:t>Definition</w:t>
            </w:r>
          </w:p>
        </w:tc>
      </w:tr>
      <w:tr w:rsidR="001D11D9" w14:paraId="5E5960A2" w14:textId="77777777" w:rsidTr="001D11D9">
        <w:trPr>
          <w:jc w:val="center"/>
        </w:trPr>
        <w:tc>
          <w:tcPr>
            <w:tcW w:w="2268" w:type="dxa"/>
          </w:tcPr>
          <w:p w14:paraId="1A9BB95F" w14:textId="77777777" w:rsidR="001D11D9" w:rsidRPr="00772FB1" w:rsidRDefault="001D11D9" w:rsidP="001D11D9">
            <w:pPr>
              <w:pStyle w:val="TAL"/>
              <w:rPr>
                <w:rFonts w:ascii="Courier New" w:hAnsi="Courier New" w:cs="Courier New"/>
              </w:rPr>
            </w:pPr>
            <w:r w:rsidRPr="00772FB1">
              <w:rPr>
                <w:rFonts w:ascii="Courier New" w:hAnsi="Courier New" w:cs="Courier New"/>
              </w:rPr>
              <w:t>operation_failed</w:t>
            </w:r>
          </w:p>
        </w:tc>
        <w:tc>
          <w:tcPr>
            <w:tcW w:w="7586" w:type="dxa"/>
          </w:tcPr>
          <w:p w14:paraId="63233253" w14:textId="77777777" w:rsidR="001D11D9" w:rsidRDefault="001D11D9" w:rsidP="001D11D9">
            <w:pPr>
              <w:pStyle w:val="TAL"/>
              <w:rPr>
                <w:rFonts w:cs="Arial"/>
                <w:b/>
              </w:rPr>
            </w:pPr>
            <w:r>
              <w:rPr>
                <w:rFonts w:cs="Arial"/>
                <w:b/>
              </w:rPr>
              <w:t>Condition:</w:t>
            </w:r>
            <w:r>
              <w:rPr>
                <w:rFonts w:cs="Arial"/>
              </w:rPr>
              <w:t xml:space="preserve"> the pre-condition is false or the post-condition is true.</w:t>
            </w:r>
          </w:p>
          <w:p w14:paraId="584E7890" w14:textId="77777777" w:rsidR="001D11D9" w:rsidRDefault="001D11D9" w:rsidP="001D11D9">
            <w:pPr>
              <w:pStyle w:val="TAL"/>
              <w:rPr>
                <w:rFonts w:cs="Arial"/>
                <w:b/>
              </w:rPr>
            </w:pPr>
            <w:r>
              <w:rPr>
                <w:rFonts w:cs="Arial"/>
                <w:b/>
              </w:rPr>
              <w:t>Returned Information:</w:t>
            </w:r>
            <w:r>
              <w:rPr>
                <w:rFonts w:cs="Arial"/>
              </w:rPr>
              <w:t xml:space="preserve"> The output parameter status.</w:t>
            </w:r>
          </w:p>
          <w:p w14:paraId="5574010E" w14:textId="77777777" w:rsidR="001D11D9" w:rsidRDefault="001D11D9" w:rsidP="001D11D9">
            <w:pPr>
              <w:pStyle w:val="TAL"/>
              <w:rPr>
                <w:rFonts w:cs="Arial"/>
              </w:rPr>
            </w:pPr>
            <w:r>
              <w:rPr>
                <w:rFonts w:cs="Arial"/>
                <w:b/>
              </w:rPr>
              <w:t xml:space="preserve">Exit state: </w:t>
            </w:r>
            <w:r>
              <w:rPr>
                <w:rFonts w:cs="Arial"/>
              </w:rPr>
              <w:t>Entry state.</w:t>
            </w:r>
          </w:p>
        </w:tc>
      </w:tr>
      <w:tr w:rsidR="001D11D9" w14:paraId="5DE7478D" w14:textId="77777777" w:rsidTr="001D11D9">
        <w:trPr>
          <w:jc w:val="center"/>
        </w:trPr>
        <w:tc>
          <w:tcPr>
            <w:tcW w:w="2268" w:type="dxa"/>
          </w:tcPr>
          <w:p w14:paraId="25DD0BEF" w14:textId="77777777" w:rsidR="001D11D9" w:rsidRPr="00772FB1" w:rsidRDefault="001D11D9" w:rsidP="001D11D9">
            <w:pPr>
              <w:pStyle w:val="TAL"/>
              <w:rPr>
                <w:rFonts w:ascii="Courier New" w:hAnsi="Courier New" w:cs="Courier New"/>
              </w:rPr>
            </w:pPr>
            <w:r w:rsidRPr="00772FB1">
              <w:rPr>
                <w:rFonts w:ascii="Courier New" w:hAnsi="Courier New" w:cs="Courier New"/>
              </w:rPr>
              <w:t>filter_complexity_limit</w:t>
            </w:r>
          </w:p>
        </w:tc>
        <w:tc>
          <w:tcPr>
            <w:tcW w:w="7586" w:type="dxa"/>
          </w:tcPr>
          <w:p w14:paraId="2C1F8493" w14:textId="77777777" w:rsidR="001D11D9" w:rsidRDefault="001D11D9" w:rsidP="001D11D9">
            <w:pPr>
              <w:pStyle w:val="TAL"/>
              <w:rPr>
                <w:rFonts w:cs="Arial"/>
              </w:rPr>
            </w:pPr>
            <w:r>
              <w:rPr>
                <w:rFonts w:cs="Arial"/>
                <w:b/>
              </w:rPr>
              <w:t xml:space="preserve">Condition: </w:t>
            </w:r>
            <w:r>
              <w:rPr>
                <w:rFonts w:cs="Arial"/>
              </w:rPr>
              <w:t xml:space="preserve">Operation not performed because the filter parameter is too complex. </w:t>
            </w:r>
          </w:p>
          <w:p w14:paraId="502DD072" w14:textId="77777777" w:rsidR="001D11D9" w:rsidRDefault="001D11D9" w:rsidP="001D11D9">
            <w:pPr>
              <w:pStyle w:val="TAL"/>
              <w:rPr>
                <w:rFonts w:cs="Arial"/>
              </w:rPr>
            </w:pPr>
            <w:r>
              <w:rPr>
                <w:rFonts w:cs="Arial"/>
                <w:b/>
              </w:rPr>
              <w:t>Returned Information</w:t>
            </w:r>
            <w:r>
              <w:rPr>
                <w:rFonts w:cs="Arial"/>
              </w:rPr>
              <w:t>: The output parameter status.</w:t>
            </w:r>
          </w:p>
          <w:p w14:paraId="08A2857A" w14:textId="77777777" w:rsidR="001D11D9" w:rsidRDefault="001D11D9" w:rsidP="001D11D9">
            <w:pPr>
              <w:pStyle w:val="TAL"/>
              <w:rPr>
                <w:rFonts w:cs="Arial"/>
                <w:b/>
              </w:rPr>
            </w:pPr>
            <w:r>
              <w:rPr>
                <w:rFonts w:cs="Arial"/>
                <w:b/>
              </w:rPr>
              <w:t xml:space="preserve">Exit state: </w:t>
            </w:r>
            <w:r>
              <w:rPr>
                <w:rFonts w:cs="Arial"/>
              </w:rPr>
              <w:t>Entry state.</w:t>
            </w:r>
          </w:p>
        </w:tc>
      </w:tr>
    </w:tbl>
    <w:p w14:paraId="0CB0C8D6" w14:textId="77777777" w:rsidR="001D11D9" w:rsidRDefault="001D11D9" w:rsidP="001D11D9">
      <w:pPr>
        <w:rPr>
          <w:lang w:eastAsia="zh-CN"/>
        </w:rPr>
      </w:pPr>
    </w:p>
    <w:p w14:paraId="751580B2" w14:textId="77777777" w:rsidR="009C05AF" w:rsidRPr="003C6D32" w:rsidRDefault="009C05AF" w:rsidP="009C05AF">
      <w:pPr>
        <w:pStyle w:val="Heading5"/>
      </w:pPr>
      <w:bookmarkStart w:id="719" w:name="_Toc26968987"/>
      <w:bookmarkStart w:id="720" w:name="_Toc43805740"/>
      <w:bookmarkStart w:id="721" w:name="_Toc43806247"/>
      <w:bookmarkStart w:id="722" w:name="_Toc130216817"/>
      <w:bookmarkStart w:id="723" w:name="_CR10_2_1_1_9"/>
      <w:bookmarkEnd w:id="723"/>
      <w:r>
        <w:t>10.2.1.1.9</w:t>
      </w:r>
      <w:r>
        <w:tab/>
      </w:r>
      <w:r w:rsidRPr="003C6D32">
        <w:rPr>
          <w:rFonts w:ascii="Courier New" w:hAnsi="Courier New" w:cs="Courier New"/>
        </w:rPr>
        <w:t>setComment</w:t>
      </w:r>
      <w:bookmarkEnd w:id="719"/>
      <w:bookmarkEnd w:id="720"/>
      <w:bookmarkEnd w:id="721"/>
      <w:bookmarkEnd w:id="722"/>
    </w:p>
    <w:p w14:paraId="54F72D64" w14:textId="77777777" w:rsidR="009C05AF" w:rsidRDefault="009C05AF" w:rsidP="009C05AF">
      <w:pPr>
        <w:pStyle w:val="Heading6"/>
        <w:rPr>
          <w:lang w:eastAsia="zh-CN"/>
        </w:rPr>
      </w:pPr>
      <w:bookmarkStart w:id="724" w:name="_Toc26968988"/>
      <w:bookmarkStart w:id="725" w:name="_Toc43805741"/>
      <w:bookmarkStart w:id="726" w:name="_Toc43806248"/>
      <w:bookmarkStart w:id="727" w:name="_Toc130216818"/>
      <w:bookmarkStart w:id="728" w:name="_CR10_2_1_1_9_1"/>
      <w:bookmarkEnd w:id="728"/>
      <w:r>
        <w:rPr>
          <w:lang w:eastAsia="zh-CN"/>
        </w:rPr>
        <w:t>10.2.1.1.9.1</w:t>
      </w:r>
      <w:r>
        <w:rPr>
          <w:lang w:eastAsia="zh-CN"/>
        </w:rPr>
        <w:tab/>
        <w:t>Definition</w:t>
      </w:r>
      <w:bookmarkEnd w:id="724"/>
      <w:bookmarkEnd w:id="725"/>
      <w:bookmarkEnd w:id="726"/>
      <w:bookmarkEnd w:id="727"/>
    </w:p>
    <w:p w14:paraId="29953191" w14:textId="77777777" w:rsidR="009C05AF" w:rsidRDefault="009C05AF" w:rsidP="009C05AF">
      <w:pPr>
        <w:rPr>
          <w:lang w:eastAsia="zh-CN"/>
        </w:rPr>
      </w:pPr>
      <w:r>
        <w:rPr>
          <w:lang w:eastAsia="zh-CN"/>
        </w:rPr>
        <w:t>T</w:t>
      </w:r>
      <w:r>
        <w:rPr>
          <w:rFonts w:hint="eastAsia"/>
          <w:lang w:eastAsia="zh-CN"/>
        </w:rPr>
        <w:t>he</w:t>
      </w:r>
      <w:r>
        <w:rPr>
          <w:lang w:eastAsia="zh-CN"/>
        </w:rPr>
        <w:t xml:space="preserve"> </w:t>
      </w:r>
      <w:bookmarkStart w:id="729" w:name="OLE_LINK26"/>
      <w:bookmarkStart w:id="730" w:name="OLE_LINK27"/>
      <w:r>
        <w:rPr>
          <w:lang w:eastAsia="zh-CN" w:bidi="ar-KW"/>
        </w:rPr>
        <w:t>authorized consumer</w:t>
      </w:r>
      <w:bookmarkEnd w:id="729"/>
      <w:bookmarkEnd w:id="730"/>
      <w:r>
        <w:t xml:space="preserve"> invokes this operation to record a comment in one or more </w:t>
      </w:r>
      <w:r>
        <w:rPr>
          <w:rFonts w:ascii="Courier New" w:hAnsi="Courier New"/>
        </w:rPr>
        <w:t xml:space="preserve">AlarmInformation </w:t>
      </w:r>
      <w:r>
        <w:t>instances in AlarmList.</w:t>
      </w:r>
    </w:p>
    <w:p w14:paraId="5B9B5227" w14:textId="77777777" w:rsidR="009C05AF" w:rsidRDefault="009C05AF" w:rsidP="009C05AF">
      <w:pPr>
        <w:pStyle w:val="Heading6"/>
        <w:rPr>
          <w:lang w:eastAsia="zh-CN"/>
        </w:rPr>
      </w:pPr>
      <w:bookmarkStart w:id="731" w:name="_Toc26968989"/>
      <w:bookmarkStart w:id="732" w:name="_Toc43805742"/>
      <w:bookmarkStart w:id="733" w:name="_Toc43806249"/>
      <w:bookmarkStart w:id="734" w:name="_Toc130216819"/>
      <w:bookmarkStart w:id="735" w:name="_CR10_2_1_1_9_2"/>
      <w:bookmarkEnd w:id="735"/>
      <w:r>
        <w:rPr>
          <w:rFonts w:hint="eastAsia"/>
          <w:lang w:eastAsia="zh-CN"/>
        </w:rPr>
        <w:t>1</w:t>
      </w:r>
      <w:r>
        <w:rPr>
          <w:lang w:eastAsia="zh-CN"/>
        </w:rPr>
        <w:t>0.2.1.1.9.2</w:t>
      </w:r>
      <w:r>
        <w:rPr>
          <w:lang w:eastAsia="zh-CN"/>
        </w:rPr>
        <w:tab/>
        <w:t>Input Parameters</w:t>
      </w:r>
      <w:bookmarkEnd w:id="731"/>
      <w:bookmarkEnd w:id="732"/>
      <w:bookmarkEnd w:id="733"/>
      <w:bookmarkEnd w:id="7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C05AF" w14:paraId="19A6A3E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70AB9122" w14:textId="77777777" w:rsidR="009C05AF" w:rsidRDefault="009C05AF" w:rsidP="00FF10C1">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0EBC5EF" w14:textId="77777777" w:rsidR="009C05AF" w:rsidRDefault="009C05AF" w:rsidP="00FF10C1">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7015099C" w14:textId="77777777" w:rsidR="009C05AF" w:rsidRDefault="009C05AF" w:rsidP="00FF10C1">
            <w:pPr>
              <w:pStyle w:val="TAH"/>
            </w:pPr>
            <w:r>
              <w:t>Information Type</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721E90D1" w14:textId="77777777" w:rsidR="009C05AF" w:rsidRDefault="009C05AF" w:rsidP="00FF10C1">
            <w:pPr>
              <w:pStyle w:val="TAH"/>
            </w:pPr>
            <w:r>
              <w:t>Comment</w:t>
            </w:r>
          </w:p>
        </w:tc>
      </w:tr>
      <w:tr w:rsidR="009C05AF" w14:paraId="5F58469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8EB9AA2" w14:textId="77777777" w:rsidR="009C05AF" w:rsidRDefault="009C05AF" w:rsidP="00FF10C1">
            <w:pPr>
              <w:pStyle w:val="TAL"/>
              <w:rPr>
                <w:rFonts w:cs="Arial"/>
              </w:rPr>
            </w:pPr>
            <w:r>
              <w:rPr>
                <w:rFonts w:cs="Arial"/>
              </w:rPr>
              <w:t>alarmInformation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71980307"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FB91D00" w14:textId="77777777" w:rsidR="009C05AF" w:rsidRDefault="009C05AF" w:rsidP="00FF10C1">
            <w:pPr>
              <w:pStyle w:val="TAL"/>
              <w:rPr>
                <w:rFonts w:cs="Arial"/>
              </w:rPr>
            </w:pPr>
            <w:r>
              <w:rPr>
                <w:rFonts w:cs="Arial"/>
              </w:rPr>
              <w:t>List of AlarmInformation.alarmId</w:t>
            </w:r>
          </w:p>
        </w:tc>
        <w:tc>
          <w:tcPr>
            <w:tcW w:w="4814" w:type="dxa"/>
            <w:tcBorders>
              <w:top w:val="single" w:sz="4" w:space="0" w:color="auto"/>
              <w:left w:val="single" w:sz="4" w:space="0" w:color="auto"/>
              <w:bottom w:val="single" w:sz="4" w:space="0" w:color="auto"/>
              <w:right w:val="single" w:sz="4" w:space="0" w:color="auto"/>
            </w:tcBorders>
            <w:hideMark/>
          </w:tcPr>
          <w:p w14:paraId="2B9A73C6" w14:textId="77777777" w:rsidR="009C05AF" w:rsidRDefault="009C05AF" w:rsidP="00FF10C1">
            <w:pPr>
              <w:pStyle w:val="TAL"/>
              <w:rPr>
                <w:rFonts w:cs="Arial"/>
              </w:rPr>
            </w:pPr>
            <w:r>
              <w:rPr>
                <w:rFonts w:cs="Arial"/>
              </w:rPr>
              <w:t xml:space="preserve">It carries one or more identifiers identifying AlarmInformation instances in the AlarmList. </w:t>
            </w:r>
          </w:p>
        </w:tc>
      </w:tr>
      <w:tr w:rsidR="009C05AF" w14:paraId="7CA0450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89A3DD7" w14:textId="77777777" w:rsidR="009C05AF" w:rsidRDefault="009C05AF" w:rsidP="00FF10C1">
            <w:pPr>
              <w:pStyle w:val="TAL"/>
              <w:rPr>
                <w:rFonts w:cs="Arial"/>
              </w:rPr>
            </w:pPr>
            <w:r>
              <w:rPr>
                <w:rFonts w:cs="Arial"/>
              </w:rPr>
              <w:t>commentUserId</w:t>
            </w:r>
          </w:p>
        </w:tc>
        <w:tc>
          <w:tcPr>
            <w:tcW w:w="850" w:type="dxa"/>
            <w:tcBorders>
              <w:top w:val="single" w:sz="4" w:space="0" w:color="auto"/>
              <w:left w:val="single" w:sz="4" w:space="0" w:color="auto"/>
              <w:bottom w:val="single" w:sz="4" w:space="0" w:color="auto"/>
              <w:right w:val="single" w:sz="4" w:space="0" w:color="auto"/>
            </w:tcBorders>
            <w:hideMark/>
          </w:tcPr>
          <w:p w14:paraId="30435984"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2CDF2D3" w14:textId="77777777" w:rsidR="009C05AF" w:rsidRDefault="009C05AF" w:rsidP="00FF10C1">
            <w:pPr>
              <w:pStyle w:val="TAL"/>
              <w:rPr>
                <w:rFonts w:cs="Arial"/>
              </w:rPr>
            </w:pPr>
            <w:r>
              <w:rPr>
                <w:rFonts w:cs="Arial"/>
              </w:rPr>
              <w:t xml:space="preserve">The Comment.commentUserId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51E94245" w14:textId="77777777" w:rsidR="009C05AF" w:rsidRDefault="009C05AF" w:rsidP="00FF10C1">
            <w:pPr>
              <w:pStyle w:val="TAL"/>
              <w:rPr>
                <w:rFonts w:cs="Arial"/>
              </w:rPr>
            </w:pPr>
          </w:p>
        </w:tc>
      </w:tr>
      <w:tr w:rsidR="009C05AF" w14:paraId="258B945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B860AD2" w14:textId="77777777" w:rsidR="009C05AF" w:rsidRDefault="009C05AF" w:rsidP="00FF10C1">
            <w:pPr>
              <w:pStyle w:val="TAL"/>
              <w:rPr>
                <w:rFonts w:cs="Arial"/>
              </w:rPr>
            </w:pPr>
            <w:r>
              <w:rPr>
                <w:rFonts w:cs="Arial"/>
              </w:rPr>
              <w:t>commentSystemId</w:t>
            </w:r>
          </w:p>
        </w:tc>
        <w:tc>
          <w:tcPr>
            <w:tcW w:w="850" w:type="dxa"/>
            <w:tcBorders>
              <w:top w:val="single" w:sz="4" w:space="0" w:color="auto"/>
              <w:left w:val="single" w:sz="4" w:space="0" w:color="auto"/>
              <w:bottom w:val="single" w:sz="4" w:space="0" w:color="auto"/>
              <w:right w:val="single" w:sz="4" w:space="0" w:color="auto"/>
            </w:tcBorders>
            <w:hideMark/>
          </w:tcPr>
          <w:p w14:paraId="5059E0F2" w14:textId="77777777" w:rsidR="009C05AF" w:rsidRDefault="009C05AF" w:rsidP="00D20F9E">
            <w:pPr>
              <w:pStyle w:val="TAL"/>
              <w:rPr>
                <w:rFonts w:cs="Arial"/>
              </w:rPr>
            </w:pPr>
            <w:r>
              <w:rPr>
                <w:rFonts w:cs="Arial"/>
              </w:rPr>
              <w:t>O</w:t>
            </w:r>
          </w:p>
        </w:tc>
        <w:tc>
          <w:tcPr>
            <w:tcW w:w="2410" w:type="dxa"/>
            <w:tcBorders>
              <w:top w:val="single" w:sz="4" w:space="0" w:color="auto"/>
              <w:left w:val="single" w:sz="4" w:space="0" w:color="auto"/>
              <w:bottom w:val="single" w:sz="4" w:space="0" w:color="auto"/>
              <w:right w:val="single" w:sz="4" w:space="0" w:color="auto"/>
            </w:tcBorders>
            <w:hideMark/>
          </w:tcPr>
          <w:p w14:paraId="231788C5" w14:textId="77777777" w:rsidR="009C05AF" w:rsidRDefault="009C05AF" w:rsidP="00FF10C1">
            <w:pPr>
              <w:pStyle w:val="TAL"/>
              <w:rPr>
                <w:rFonts w:cs="Arial"/>
              </w:rPr>
            </w:pPr>
            <w:r>
              <w:rPr>
                <w:rFonts w:cs="Arial"/>
              </w:rPr>
              <w:t xml:space="preserve">The Comment.commentSystemId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58E6B3C6" w14:textId="77777777" w:rsidR="009C05AF" w:rsidRDefault="009C05AF" w:rsidP="00FF10C1">
            <w:pPr>
              <w:pStyle w:val="TAL"/>
              <w:rPr>
                <w:rFonts w:cs="Arial"/>
              </w:rPr>
            </w:pPr>
          </w:p>
        </w:tc>
      </w:tr>
      <w:tr w:rsidR="009C05AF" w14:paraId="3AB92CB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6C6862C" w14:textId="77777777" w:rsidR="009C05AF" w:rsidRDefault="009C05AF" w:rsidP="00FF10C1">
            <w:pPr>
              <w:pStyle w:val="TAL"/>
              <w:rPr>
                <w:rFonts w:cs="Arial"/>
              </w:rPr>
            </w:pPr>
            <w:r>
              <w:rPr>
                <w:rFonts w:cs="Arial"/>
              </w:rPr>
              <w:t>commentText</w:t>
            </w:r>
          </w:p>
        </w:tc>
        <w:tc>
          <w:tcPr>
            <w:tcW w:w="850" w:type="dxa"/>
            <w:tcBorders>
              <w:top w:val="single" w:sz="4" w:space="0" w:color="auto"/>
              <w:left w:val="single" w:sz="4" w:space="0" w:color="auto"/>
              <w:bottom w:val="single" w:sz="4" w:space="0" w:color="auto"/>
              <w:right w:val="single" w:sz="4" w:space="0" w:color="auto"/>
            </w:tcBorders>
            <w:hideMark/>
          </w:tcPr>
          <w:p w14:paraId="39164B82"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75B8814" w14:textId="77777777" w:rsidR="009C05AF" w:rsidRDefault="009C05AF" w:rsidP="00FF10C1">
            <w:pPr>
              <w:pStyle w:val="TAL"/>
              <w:rPr>
                <w:rFonts w:cs="Arial"/>
              </w:rPr>
            </w:pPr>
            <w:r>
              <w:rPr>
                <w:rFonts w:cs="Arial"/>
              </w:rPr>
              <w:t xml:space="preserve">The comment.commentText where Comment is involved in relation-AlarmInformation-Comment with an AlarmInformation. </w:t>
            </w:r>
          </w:p>
        </w:tc>
        <w:tc>
          <w:tcPr>
            <w:tcW w:w="4814" w:type="dxa"/>
            <w:tcBorders>
              <w:top w:val="single" w:sz="4" w:space="0" w:color="auto"/>
              <w:left w:val="single" w:sz="4" w:space="0" w:color="auto"/>
              <w:bottom w:val="single" w:sz="4" w:space="0" w:color="auto"/>
              <w:right w:val="single" w:sz="4" w:space="0" w:color="auto"/>
            </w:tcBorders>
          </w:tcPr>
          <w:p w14:paraId="7D803689" w14:textId="77777777" w:rsidR="009C05AF" w:rsidRDefault="009C05AF" w:rsidP="00FF10C1">
            <w:pPr>
              <w:pStyle w:val="TAL"/>
              <w:rPr>
                <w:rFonts w:cs="Arial"/>
              </w:rPr>
            </w:pPr>
          </w:p>
        </w:tc>
      </w:tr>
    </w:tbl>
    <w:p w14:paraId="6CF54790" w14:textId="77777777" w:rsidR="009C05AF" w:rsidRPr="00FA42BD" w:rsidRDefault="009C05AF" w:rsidP="009C05AF">
      <w:pPr>
        <w:rPr>
          <w:lang w:val="en-US" w:eastAsia="zh-CN"/>
        </w:rPr>
      </w:pPr>
    </w:p>
    <w:p w14:paraId="18C74C69" w14:textId="77777777" w:rsidR="009C05AF" w:rsidRDefault="009C05AF" w:rsidP="009C05AF">
      <w:pPr>
        <w:pStyle w:val="Heading6"/>
        <w:rPr>
          <w:lang w:eastAsia="zh-CN"/>
        </w:rPr>
      </w:pPr>
      <w:bookmarkStart w:id="736" w:name="_Toc26968990"/>
      <w:bookmarkStart w:id="737" w:name="_Toc43805743"/>
      <w:bookmarkStart w:id="738" w:name="_Toc43806250"/>
      <w:bookmarkStart w:id="739" w:name="_Toc130216820"/>
      <w:bookmarkStart w:id="740" w:name="_CR10_2_1_1_9_3"/>
      <w:bookmarkEnd w:id="740"/>
      <w:r>
        <w:rPr>
          <w:rFonts w:hint="eastAsia"/>
          <w:lang w:eastAsia="zh-CN"/>
        </w:rPr>
        <w:lastRenderedPageBreak/>
        <w:t>1</w:t>
      </w:r>
      <w:r>
        <w:rPr>
          <w:lang w:eastAsia="zh-CN"/>
        </w:rPr>
        <w:t>0.2.1.1.9.3</w:t>
      </w:r>
      <w:r>
        <w:rPr>
          <w:lang w:eastAsia="zh-CN"/>
        </w:rPr>
        <w:tab/>
        <w:t>Output Parameters</w:t>
      </w:r>
      <w:bookmarkEnd w:id="736"/>
      <w:bookmarkEnd w:id="737"/>
      <w:bookmarkEnd w:id="738"/>
      <w:bookmarkEnd w:id="7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55"/>
        <w:gridCol w:w="850"/>
        <w:gridCol w:w="2410"/>
        <w:gridCol w:w="4814"/>
      </w:tblGrid>
      <w:tr w:rsidR="009C05AF" w14:paraId="09F28CF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0CB1D9B" w14:textId="77777777" w:rsidR="009C05AF" w:rsidRDefault="009C05AF" w:rsidP="00FF10C1">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B3B8564" w14:textId="77777777" w:rsidR="009C05AF" w:rsidRDefault="009C05AF" w:rsidP="00FF10C1">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5795579" w14:textId="77777777" w:rsidR="009C05AF" w:rsidRDefault="009C05AF" w:rsidP="00FF10C1">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0AD0DE73" w14:textId="77777777" w:rsidR="009C05AF" w:rsidRDefault="009C05AF" w:rsidP="00FF10C1">
            <w:pPr>
              <w:pStyle w:val="TAH"/>
            </w:pPr>
            <w:r>
              <w:t>Comment</w:t>
            </w:r>
          </w:p>
        </w:tc>
      </w:tr>
      <w:tr w:rsidR="009C05AF" w14:paraId="368E1A73"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9159EA4" w14:textId="77777777" w:rsidR="009C05AF" w:rsidRDefault="009C05AF" w:rsidP="00FF10C1">
            <w:pPr>
              <w:pStyle w:val="TAL"/>
              <w:rPr>
                <w:rFonts w:cs="Arial"/>
              </w:rPr>
            </w:pPr>
            <w:r>
              <w:rPr>
                <w:rFonts w:cs="Arial"/>
              </w:rPr>
              <w:t>badAlarm 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0D73D00C"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F01275D" w14:textId="77777777" w:rsidR="009C05AF" w:rsidRDefault="009C05AF" w:rsidP="00FF10C1">
            <w:pPr>
              <w:pStyle w:val="TAL"/>
              <w:rPr>
                <w:rFonts w:cs="Arial"/>
              </w:rPr>
            </w:pPr>
            <w:r>
              <w:rPr>
                <w:rFonts w:cs="Arial"/>
              </w:rPr>
              <w:t>List of pair of AlarmInformation.alarmId and the failure reason.</w:t>
            </w:r>
          </w:p>
        </w:tc>
        <w:tc>
          <w:tcPr>
            <w:tcW w:w="4814" w:type="dxa"/>
            <w:tcBorders>
              <w:top w:val="single" w:sz="4" w:space="0" w:color="auto"/>
              <w:left w:val="single" w:sz="4" w:space="0" w:color="auto"/>
              <w:bottom w:val="single" w:sz="4" w:space="0" w:color="auto"/>
              <w:right w:val="single" w:sz="4" w:space="0" w:color="auto"/>
            </w:tcBorders>
            <w:hideMark/>
          </w:tcPr>
          <w:p w14:paraId="5A4FEDCE" w14:textId="77777777" w:rsidR="009C05AF" w:rsidRDefault="009C05AF" w:rsidP="00FF10C1">
            <w:pPr>
              <w:pStyle w:val="TAL"/>
              <w:rPr>
                <w:rFonts w:cs="Arial"/>
              </w:rPr>
            </w:pPr>
            <w:r>
              <w:rPr>
                <w:rFonts w:cs="Arial"/>
              </w:rPr>
              <w:t>If allUpdated is true, it contains no information.</w:t>
            </w:r>
          </w:p>
          <w:p w14:paraId="4762DB91" w14:textId="77777777" w:rsidR="009C05AF" w:rsidRDefault="009C05AF" w:rsidP="00FF10C1">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9C05AF" w14:paraId="1C26178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4998047" w14:textId="77777777" w:rsidR="009C05AF" w:rsidRDefault="009C05AF" w:rsidP="00FF10C1">
            <w:pPr>
              <w:pStyle w:val="TAL"/>
              <w:rPr>
                <w:rFonts w:cs="Arial"/>
              </w:rPr>
            </w:pPr>
            <w:r>
              <w:rPr>
                <w:rFonts w:cs="Arial"/>
              </w:rPr>
              <w:t>status</w:t>
            </w:r>
          </w:p>
        </w:tc>
        <w:tc>
          <w:tcPr>
            <w:tcW w:w="850" w:type="dxa"/>
            <w:tcBorders>
              <w:top w:val="single" w:sz="4" w:space="0" w:color="auto"/>
              <w:left w:val="single" w:sz="4" w:space="0" w:color="auto"/>
              <w:bottom w:val="single" w:sz="4" w:space="0" w:color="auto"/>
              <w:right w:val="single" w:sz="4" w:space="0" w:color="auto"/>
            </w:tcBorders>
            <w:hideMark/>
          </w:tcPr>
          <w:p w14:paraId="0FDAD6BF" w14:textId="77777777" w:rsidR="009C05AF" w:rsidRDefault="009C05AF" w:rsidP="00D20F9E">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596D24A4" w14:textId="77777777" w:rsidR="009C05AF" w:rsidRDefault="009C05AF" w:rsidP="00FF10C1">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14" w:type="dxa"/>
            <w:tcBorders>
              <w:top w:val="single" w:sz="4" w:space="0" w:color="auto"/>
              <w:left w:val="single" w:sz="4" w:space="0" w:color="auto"/>
              <w:bottom w:val="single" w:sz="4" w:space="0" w:color="auto"/>
              <w:right w:val="single" w:sz="4" w:space="0" w:color="auto"/>
            </w:tcBorders>
            <w:hideMark/>
          </w:tcPr>
          <w:p w14:paraId="4B239DD1" w14:textId="77777777" w:rsidR="009C05AF" w:rsidRDefault="009C05AF" w:rsidP="00FF10C1">
            <w:pPr>
              <w:pStyle w:val="TAL"/>
              <w:rPr>
                <w:rFonts w:cs="Arial"/>
              </w:rPr>
            </w:pPr>
            <w:r>
              <w:rPr>
                <w:rFonts w:cs="Arial"/>
              </w:rPr>
              <w:t xml:space="preserve">If allUpdated is true, then status = OperationSucceeded. </w:t>
            </w:r>
          </w:p>
          <w:p w14:paraId="306A2688" w14:textId="77777777" w:rsidR="009C05AF" w:rsidRDefault="009C05AF" w:rsidP="00FF10C1">
            <w:pPr>
              <w:pStyle w:val="TAL"/>
              <w:rPr>
                <w:rFonts w:cs="Arial"/>
              </w:rPr>
            </w:pPr>
            <w:r>
              <w:rPr>
                <w:rFonts w:cs="Arial"/>
              </w:rPr>
              <w:t>If someUpdated is true, then status = OperationPartiallyFailed.</w:t>
            </w:r>
          </w:p>
          <w:p w14:paraId="7354ED72" w14:textId="77777777" w:rsidR="009C05AF" w:rsidRDefault="009C05AF" w:rsidP="00FF10C1">
            <w:pPr>
              <w:pStyle w:val="TAL"/>
              <w:rPr>
                <w:rFonts w:cs="Arial"/>
              </w:rPr>
            </w:pPr>
            <w:r>
              <w:rPr>
                <w:rFonts w:cs="Arial"/>
              </w:rPr>
              <w:t>If exception operationFailed is raised, then status = OperationFailed.</w:t>
            </w:r>
          </w:p>
        </w:tc>
      </w:tr>
    </w:tbl>
    <w:p w14:paraId="7C61DCF9" w14:textId="77777777" w:rsidR="001D11D9" w:rsidRPr="00215D3C" w:rsidRDefault="001D11D9" w:rsidP="001D11D9">
      <w:pPr>
        <w:rPr>
          <w:lang w:eastAsia="zh-CN"/>
        </w:rPr>
      </w:pPr>
    </w:p>
    <w:p w14:paraId="51674679" w14:textId="77777777" w:rsidR="001D11D9" w:rsidRPr="00215D3C" w:rsidRDefault="001D11D9" w:rsidP="001D11D9">
      <w:pPr>
        <w:pStyle w:val="Heading4"/>
        <w:rPr>
          <w:lang w:eastAsia="zh-CN"/>
        </w:rPr>
      </w:pPr>
      <w:bookmarkStart w:id="741" w:name="_Toc19717986"/>
      <w:bookmarkStart w:id="742" w:name="_Toc26968991"/>
      <w:bookmarkStart w:id="743" w:name="_Toc43805744"/>
      <w:bookmarkStart w:id="744" w:name="_Toc43806251"/>
      <w:bookmarkStart w:id="745" w:name="_Toc130216821"/>
      <w:bookmarkStart w:id="746" w:name="_CR10_2_1_2"/>
      <w:bookmarkEnd w:id="746"/>
      <w:r>
        <w:rPr>
          <w:lang w:eastAsia="zh-CN"/>
        </w:rPr>
        <w:t>10.2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r w:rsidRPr="00215D3C">
        <w:rPr>
          <w:lang w:eastAsia="zh-CN"/>
        </w:rPr>
        <w:t xml:space="preserve"> management </w:t>
      </w:r>
      <w:r w:rsidRPr="00215D3C">
        <w:rPr>
          <w:rFonts w:hint="eastAsia"/>
          <w:lang w:eastAsia="zh-CN"/>
        </w:rPr>
        <w:t>service</w:t>
      </w:r>
      <w:bookmarkEnd w:id="741"/>
      <w:bookmarkEnd w:id="742"/>
      <w:bookmarkEnd w:id="743"/>
      <w:bookmarkEnd w:id="744"/>
      <w:bookmarkEnd w:id="745"/>
    </w:p>
    <w:p w14:paraId="02078047" w14:textId="77777777" w:rsidR="001D11D9" w:rsidRPr="00215D3C" w:rsidRDefault="001D11D9" w:rsidP="001D11D9">
      <w:pPr>
        <w:pStyle w:val="Heading5"/>
      </w:pPr>
      <w:bookmarkStart w:id="747" w:name="_Toc19717987"/>
      <w:bookmarkStart w:id="748" w:name="_Toc26968992"/>
      <w:bookmarkStart w:id="749" w:name="_Toc43805745"/>
      <w:bookmarkStart w:id="750" w:name="_Toc43806252"/>
      <w:bookmarkStart w:id="751" w:name="_Toc130216822"/>
      <w:bookmarkStart w:id="752" w:name="_CR10_2_1_2_1"/>
      <w:bookmarkEnd w:id="752"/>
      <w:r>
        <w:t>10.2</w:t>
      </w:r>
      <w:r w:rsidRPr="00215D3C">
        <w:t>.1.</w:t>
      </w:r>
      <w:r w:rsidRPr="00215D3C">
        <w:rPr>
          <w:rFonts w:hint="eastAsia"/>
        </w:rPr>
        <w:t>2</w:t>
      </w:r>
      <w:r w:rsidRPr="00215D3C">
        <w:t>.</w:t>
      </w:r>
      <w:r w:rsidRPr="00215D3C">
        <w:rPr>
          <w:rFonts w:hint="eastAsia"/>
        </w:rPr>
        <w:t>1</w:t>
      </w:r>
      <w:r w:rsidRPr="00215D3C">
        <w:tab/>
      </w:r>
      <w:r w:rsidRPr="001B51EF">
        <w:rPr>
          <w:rFonts w:ascii="Courier New" w:hAnsi="Courier New" w:cs="Courier New"/>
        </w:rPr>
        <w:t>acknowledgeAlarms</w:t>
      </w:r>
      <w:bookmarkEnd w:id="747"/>
      <w:bookmarkEnd w:id="748"/>
      <w:bookmarkEnd w:id="749"/>
      <w:bookmarkEnd w:id="750"/>
      <w:bookmarkEnd w:id="751"/>
    </w:p>
    <w:p w14:paraId="74D0E1FB" w14:textId="77777777" w:rsidR="001D11D9" w:rsidRPr="00215D3C" w:rsidRDefault="001D11D9" w:rsidP="001D11D9">
      <w:pPr>
        <w:pStyle w:val="Heading6"/>
      </w:pPr>
      <w:bookmarkStart w:id="753" w:name="_Toc19717988"/>
      <w:bookmarkStart w:id="754" w:name="_Toc26968993"/>
      <w:bookmarkStart w:id="755" w:name="_Toc43805746"/>
      <w:bookmarkStart w:id="756" w:name="_Toc43806253"/>
      <w:bookmarkStart w:id="757" w:name="_Toc130216823"/>
      <w:bookmarkStart w:id="758" w:name="_CR10_2_1_2_1_1"/>
      <w:bookmarkEnd w:id="758"/>
      <w:r>
        <w:t>10.2</w:t>
      </w:r>
      <w:r w:rsidRPr="00215D3C">
        <w:t>.1.</w:t>
      </w:r>
      <w:r w:rsidRPr="00215D3C">
        <w:rPr>
          <w:rFonts w:hint="eastAsia"/>
        </w:rPr>
        <w:t>2</w:t>
      </w:r>
      <w:r w:rsidRPr="00215D3C">
        <w:t>.</w:t>
      </w:r>
      <w:r w:rsidRPr="00215D3C">
        <w:rPr>
          <w:rFonts w:hint="eastAsia"/>
        </w:rPr>
        <w:t>1</w:t>
      </w:r>
      <w:r w:rsidRPr="00215D3C">
        <w:t>.1</w:t>
      </w:r>
      <w:r w:rsidRPr="00215D3C">
        <w:tab/>
        <w:t>Definition</w:t>
      </w:r>
      <w:bookmarkEnd w:id="753"/>
      <w:bookmarkEnd w:id="754"/>
      <w:bookmarkEnd w:id="755"/>
      <w:bookmarkEnd w:id="756"/>
      <w:bookmarkEnd w:id="757"/>
    </w:p>
    <w:p w14:paraId="0C7A5140" w14:textId="77777777" w:rsidR="001D11D9" w:rsidRPr="00215D3C" w:rsidRDefault="001D11D9" w:rsidP="001D11D9">
      <w:r w:rsidRPr="00215D3C">
        <w:rPr>
          <w:lang w:eastAsia="zh-CN" w:bidi="ar-KW"/>
        </w:rPr>
        <w:t>The authorized consumer</w:t>
      </w:r>
      <w:r w:rsidRPr="00215D3C">
        <w:t xml:space="preserve"> invokes this operation to acknowledge one or more alarms.</w:t>
      </w:r>
    </w:p>
    <w:p w14:paraId="4B8BC06B" w14:textId="77777777" w:rsidR="001D11D9" w:rsidRPr="00215D3C" w:rsidRDefault="001D11D9" w:rsidP="001D11D9">
      <w:pPr>
        <w:pStyle w:val="Heading6"/>
      </w:pPr>
      <w:bookmarkStart w:id="759" w:name="_Toc19717989"/>
      <w:bookmarkStart w:id="760" w:name="_Toc26968994"/>
      <w:bookmarkStart w:id="761" w:name="_Toc43805747"/>
      <w:bookmarkStart w:id="762" w:name="_Toc43806254"/>
      <w:bookmarkStart w:id="763" w:name="_Toc130216824"/>
      <w:bookmarkStart w:id="764" w:name="_CR10_2_1_2_1_2"/>
      <w:bookmarkEnd w:id="764"/>
      <w:r>
        <w:t>10.2</w:t>
      </w:r>
      <w:r w:rsidRPr="00215D3C">
        <w:t>.1.</w:t>
      </w:r>
      <w:r w:rsidRPr="00215D3C">
        <w:rPr>
          <w:rFonts w:hint="eastAsia"/>
        </w:rPr>
        <w:t>2</w:t>
      </w:r>
      <w:r w:rsidRPr="00215D3C">
        <w:t>.</w:t>
      </w:r>
      <w:r w:rsidRPr="00215D3C">
        <w:rPr>
          <w:rFonts w:hint="eastAsia"/>
        </w:rPr>
        <w:t>1</w:t>
      </w:r>
      <w:r w:rsidRPr="00215D3C">
        <w:t>.2</w:t>
      </w:r>
      <w:r w:rsidRPr="00215D3C">
        <w:tab/>
        <w:t>Input Parameters</w:t>
      </w:r>
      <w:bookmarkEnd w:id="759"/>
      <w:bookmarkEnd w:id="760"/>
      <w:bookmarkEnd w:id="761"/>
      <w:bookmarkEnd w:id="762"/>
      <w:bookmarkEnd w:id="763"/>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787"/>
        <w:gridCol w:w="3729"/>
        <w:gridCol w:w="2518"/>
      </w:tblGrid>
      <w:tr w:rsidR="001D11D9" w:rsidRPr="00215D3C" w14:paraId="5163F559" w14:textId="77777777" w:rsidTr="001D11D9">
        <w:trPr>
          <w:tblHeader/>
          <w:jc w:val="center"/>
        </w:trPr>
        <w:tc>
          <w:tcPr>
            <w:tcW w:w="2517" w:type="dxa"/>
            <w:shd w:val="clear" w:color="auto" w:fill="CCCCCC"/>
          </w:tcPr>
          <w:p w14:paraId="4B619D3D" w14:textId="77777777" w:rsidR="001D11D9" w:rsidRPr="00215D3C" w:rsidRDefault="001D11D9" w:rsidP="001D11D9">
            <w:pPr>
              <w:pStyle w:val="TAH"/>
            </w:pPr>
            <w:r w:rsidRPr="00215D3C">
              <w:t>Parameter Name</w:t>
            </w:r>
          </w:p>
        </w:tc>
        <w:tc>
          <w:tcPr>
            <w:tcW w:w="0" w:type="auto"/>
            <w:shd w:val="clear" w:color="auto" w:fill="CCCCCC"/>
          </w:tcPr>
          <w:p w14:paraId="7ADA1B3A" w14:textId="77777777" w:rsidR="001D11D9" w:rsidRPr="00215D3C" w:rsidRDefault="001D11D9" w:rsidP="001D11D9">
            <w:pPr>
              <w:pStyle w:val="TAH"/>
            </w:pPr>
            <w:r w:rsidRPr="00215D3C">
              <w:t>Support Qualifier</w:t>
            </w:r>
          </w:p>
        </w:tc>
        <w:tc>
          <w:tcPr>
            <w:tcW w:w="0" w:type="auto"/>
            <w:shd w:val="clear" w:color="auto" w:fill="CCCCCC"/>
          </w:tcPr>
          <w:p w14:paraId="1C5379C2" w14:textId="77777777" w:rsidR="001D11D9" w:rsidRPr="00215D3C" w:rsidRDefault="001D11D9" w:rsidP="001D11D9">
            <w:pPr>
              <w:pStyle w:val="TAH"/>
            </w:pPr>
            <w:r w:rsidRPr="00215D3C">
              <w:t>Information Type / Legal Values</w:t>
            </w:r>
          </w:p>
        </w:tc>
        <w:tc>
          <w:tcPr>
            <w:tcW w:w="2658" w:type="dxa"/>
            <w:shd w:val="clear" w:color="auto" w:fill="CCCCCC"/>
          </w:tcPr>
          <w:p w14:paraId="4972BA5A" w14:textId="77777777" w:rsidR="001D11D9" w:rsidRPr="00215D3C" w:rsidRDefault="001D11D9" w:rsidP="001D11D9">
            <w:pPr>
              <w:pStyle w:val="TAH"/>
            </w:pPr>
            <w:r w:rsidRPr="00215D3C">
              <w:t>Comment</w:t>
            </w:r>
          </w:p>
        </w:tc>
      </w:tr>
      <w:tr w:rsidR="001D11D9" w:rsidRPr="00215D3C" w14:paraId="6A0F0924" w14:textId="77777777" w:rsidTr="001D11D9">
        <w:trPr>
          <w:jc w:val="center"/>
        </w:trPr>
        <w:tc>
          <w:tcPr>
            <w:tcW w:w="2517" w:type="dxa"/>
          </w:tcPr>
          <w:p w14:paraId="02C82B55"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alarmInformationReferenceList</w:t>
            </w:r>
          </w:p>
        </w:tc>
        <w:tc>
          <w:tcPr>
            <w:tcW w:w="903" w:type="dxa"/>
          </w:tcPr>
          <w:p w14:paraId="543300BE" w14:textId="77777777" w:rsidR="001D11D9" w:rsidRPr="00215D3C" w:rsidRDefault="001D11D9" w:rsidP="001D11D9">
            <w:pPr>
              <w:pStyle w:val="TAL"/>
              <w:jc w:val="center"/>
            </w:pPr>
            <w:r w:rsidRPr="00215D3C">
              <w:t>M</w:t>
            </w:r>
          </w:p>
        </w:tc>
        <w:tc>
          <w:tcPr>
            <w:tcW w:w="0" w:type="auto"/>
          </w:tcPr>
          <w:p w14:paraId="43B060F4" w14:textId="77777777" w:rsidR="001D11D9" w:rsidRPr="00215D3C" w:rsidRDefault="001D11D9" w:rsidP="001D11D9">
            <w:pPr>
              <w:pStyle w:val="TAL"/>
            </w:pPr>
            <w:r w:rsidRPr="00215D3C">
              <w:t xml:space="preserve">List of </w:t>
            </w:r>
            <w:r w:rsidRPr="00215D3C">
              <w:rPr>
                <w:rFonts w:ascii="Courier New" w:hAnsi="Courier New"/>
              </w:rPr>
              <w:t>AlarmInformation.alarmId and AlarmInformation.perceivedSeverity</w:t>
            </w:r>
          </w:p>
        </w:tc>
        <w:tc>
          <w:tcPr>
            <w:tcW w:w="2658" w:type="dxa"/>
          </w:tcPr>
          <w:p w14:paraId="608438A5" w14:textId="77777777" w:rsidR="001D11D9" w:rsidRPr="00215D3C" w:rsidRDefault="001D11D9" w:rsidP="001D11D9">
            <w:pPr>
              <w:pStyle w:val="TAL"/>
            </w:pPr>
            <w:r w:rsidRPr="00215D3C">
              <w:t xml:space="preserve">It carries one or more identifiers identifying </w:t>
            </w:r>
            <w:r w:rsidRPr="00215D3C">
              <w:rPr>
                <w:rFonts w:ascii="Courier New" w:hAnsi="Courier New"/>
              </w:rPr>
              <w:t>AlarmInformation</w:t>
            </w:r>
            <w:r w:rsidRPr="00215D3C">
              <w:t xml:space="preserve"> instances in</w:t>
            </w:r>
            <w:r w:rsidRPr="00215D3C">
              <w:rPr>
                <w:rFonts w:ascii="Courier New" w:hAnsi="Courier New"/>
              </w:rPr>
              <w:t xml:space="preserve"> AlarmList, including optionally the perceivedSeverity of the AlarmInformation instance that is going to be acknowledged</w:t>
            </w:r>
            <w:r w:rsidRPr="00215D3C">
              <w:t xml:space="preserve">. </w:t>
            </w:r>
          </w:p>
          <w:p w14:paraId="4B7E0122" w14:textId="77777777" w:rsidR="001D11D9" w:rsidRPr="00215D3C" w:rsidRDefault="001D11D9" w:rsidP="001D11D9">
            <w:pPr>
              <w:pStyle w:val="TAL"/>
            </w:pPr>
            <w:r w:rsidRPr="00215D3C">
              <w:t>alarmInformationReferenceList</w:t>
            </w:r>
          </w:p>
          <w:p w14:paraId="3BFE6479" w14:textId="77777777" w:rsidR="001D11D9" w:rsidRPr="00215D3C" w:rsidRDefault="001D11D9" w:rsidP="001D11D9">
            <w:pPr>
              <w:pStyle w:val="TAL"/>
              <w:rPr>
                <w:rFonts w:ascii="Courier New" w:hAnsi="Courier New"/>
              </w:rPr>
            </w:pPr>
            <w:r w:rsidRPr="00215D3C">
              <w:t xml:space="preserve"> { </w:t>
            </w:r>
            <w:r w:rsidRPr="00215D3C">
              <w:rPr>
                <w:rFonts w:ascii="Courier New" w:hAnsi="Courier New"/>
              </w:rPr>
              <w:t>alarmId - Mandatory;</w:t>
            </w:r>
          </w:p>
          <w:p w14:paraId="296137BF" w14:textId="77777777" w:rsidR="001D11D9" w:rsidRPr="00215D3C" w:rsidRDefault="001D11D9" w:rsidP="001D11D9">
            <w:pPr>
              <w:pStyle w:val="TAL"/>
              <w:rPr>
                <w:rFonts w:ascii="Courier New" w:hAnsi="Courier New"/>
              </w:rPr>
            </w:pPr>
            <w:r w:rsidRPr="00215D3C">
              <w:rPr>
                <w:rFonts w:ascii="Courier New" w:hAnsi="Courier New"/>
              </w:rPr>
              <w:t xml:space="preserve"> perceivedSeverity - Optional</w:t>
            </w:r>
          </w:p>
          <w:p w14:paraId="11A4604C" w14:textId="77777777" w:rsidR="001D11D9" w:rsidRPr="00215D3C" w:rsidRDefault="001D11D9" w:rsidP="001D11D9">
            <w:pPr>
              <w:pStyle w:val="TAL"/>
            </w:pPr>
            <w:r w:rsidRPr="00215D3C">
              <w:rPr>
                <w:rFonts w:ascii="Courier New" w:hAnsi="Courier New"/>
              </w:rPr>
              <w:t xml:space="preserve"> }</w:t>
            </w:r>
          </w:p>
        </w:tc>
      </w:tr>
      <w:tr w:rsidR="001D11D9" w:rsidRPr="00215D3C" w14:paraId="39E3D8D3" w14:textId="77777777" w:rsidTr="001D11D9">
        <w:trPr>
          <w:jc w:val="center"/>
        </w:trPr>
        <w:tc>
          <w:tcPr>
            <w:tcW w:w="2517" w:type="dxa"/>
          </w:tcPr>
          <w:p w14:paraId="5DDE997F" w14:textId="77777777" w:rsidR="001D11D9" w:rsidRPr="00772FB1" w:rsidRDefault="001D11D9" w:rsidP="001D11D9">
            <w:pPr>
              <w:pStyle w:val="TAL"/>
              <w:rPr>
                <w:rFonts w:ascii="Courier New" w:hAnsi="Courier New" w:cs="Courier New"/>
              </w:rPr>
            </w:pPr>
            <w:r w:rsidRPr="00772FB1">
              <w:rPr>
                <w:rFonts w:ascii="Courier New" w:hAnsi="Courier New" w:cs="Courier New"/>
              </w:rPr>
              <w:t>ackUserId</w:t>
            </w:r>
          </w:p>
        </w:tc>
        <w:tc>
          <w:tcPr>
            <w:tcW w:w="903" w:type="dxa"/>
          </w:tcPr>
          <w:p w14:paraId="3FB37ACC" w14:textId="77777777" w:rsidR="001D11D9" w:rsidRPr="00215D3C" w:rsidRDefault="001D11D9" w:rsidP="001D11D9">
            <w:pPr>
              <w:pStyle w:val="TAL"/>
              <w:jc w:val="center"/>
            </w:pPr>
            <w:r w:rsidRPr="00215D3C">
              <w:t>M</w:t>
            </w:r>
          </w:p>
        </w:tc>
        <w:tc>
          <w:tcPr>
            <w:tcW w:w="0" w:type="auto"/>
          </w:tcPr>
          <w:p w14:paraId="637ABFE5" w14:textId="77777777" w:rsidR="001D11D9" w:rsidRPr="00215D3C" w:rsidRDefault="001D11D9" w:rsidP="001D11D9">
            <w:pPr>
              <w:pStyle w:val="TAL"/>
            </w:pPr>
            <w:r w:rsidRPr="00215D3C">
              <w:rPr>
                <w:rFonts w:ascii="Courier New" w:hAnsi="Courier New"/>
              </w:rPr>
              <w:t>AlarmInformation.ackUserId</w:t>
            </w:r>
          </w:p>
        </w:tc>
        <w:tc>
          <w:tcPr>
            <w:tcW w:w="2658" w:type="dxa"/>
          </w:tcPr>
          <w:p w14:paraId="7720A195" w14:textId="77777777" w:rsidR="001D11D9" w:rsidRPr="00215D3C" w:rsidRDefault="001D11D9" w:rsidP="001D11D9">
            <w:pPr>
              <w:pStyle w:val="TAL"/>
            </w:pPr>
            <w:r w:rsidRPr="00215D3C">
              <w:t>It identities the user acknowledging the alarm.</w:t>
            </w:r>
          </w:p>
        </w:tc>
      </w:tr>
      <w:tr w:rsidR="001D11D9" w:rsidRPr="00215D3C" w14:paraId="4AE4FA7D" w14:textId="77777777" w:rsidTr="001D11D9">
        <w:trPr>
          <w:jc w:val="center"/>
        </w:trPr>
        <w:tc>
          <w:tcPr>
            <w:tcW w:w="2517" w:type="dxa"/>
          </w:tcPr>
          <w:p w14:paraId="7501EEB1" w14:textId="77777777" w:rsidR="001D11D9" w:rsidRPr="00772FB1" w:rsidRDefault="001D11D9" w:rsidP="001D11D9">
            <w:pPr>
              <w:pStyle w:val="TAL"/>
              <w:rPr>
                <w:rFonts w:ascii="Courier New" w:hAnsi="Courier New" w:cs="Courier New"/>
              </w:rPr>
            </w:pPr>
            <w:r w:rsidRPr="00772FB1">
              <w:rPr>
                <w:rFonts w:ascii="Courier New" w:hAnsi="Courier New" w:cs="Courier New"/>
              </w:rPr>
              <w:t>ackSystemId</w:t>
            </w:r>
          </w:p>
        </w:tc>
        <w:tc>
          <w:tcPr>
            <w:tcW w:w="903" w:type="dxa"/>
          </w:tcPr>
          <w:p w14:paraId="662EE68C" w14:textId="77777777" w:rsidR="001D11D9" w:rsidRPr="00215D3C" w:rsidRDefault="001D11D9" w:rsidP="001D11D9">
            <w:pPr>
              <w:pStyle w:val="TAL"/>
              <w:jc w:val="center"/>
            </w:pPr>
            <w:r w:rsidRPr="00215D3C">
              <w:t>O</w:t>
            </w:r>
          </w:p>
        </w:tc>
        <w:tc>
          <w:tcPr>
            <w:tcW w:w="0" w:type="auto"/>
          </w:tcPr>
          <w:p w14:paraId="304F7894" w14:textId="77777777" w:rsidR="001D11D9" w:rsidRPr="00215D3C" w:rsidRDefault="001D11D9" w:rsidP="001D11D9">
            <w:pPr>
              <w:pStyle w:val="TAL"/>
            </w:pPr>
            <w:r w:rsidRPr="00215D3C">
              <w:rPr>
                <w:rFonts w:ascii="Courier New" w:hAnsi="Courier New"/>
              </w:rPr>
              <w:t>AlarmInformation.ackSystemId</w:t>
            </w:r>
          </w:p>
        </w:tc>
        <w:tc>
          <w:tcPr>
            <w:tcW w:w="2658" w:type="dxa"/>
          </w:tcPr>
          <w:p w14:paraId="73D198EF" w14:textId="77777777" w:rsidR="001D11D9" w:rsidRPr="00215D3C" w:rsidRDefault="001D11D9" w:rsidP="001D11D9">
            <w:pPr>
              <w:pStyle w:val="TAL"/>
            </w:pPr>
            <w:r w:rsidRPr="00215D3C">
              <w:t xml:space="preserve">It identifies the authorized consumer. It may be absent implying that the consumer does not wish this information be kept in </w:t>
            </w:r>
            <w:r w:rsidRPr="00215D3C">
              <w:rPr>
                <w:rFonts w:ascii="Courier New" w:hAnsi="Courier New"/>
              </w:rPr>
              <w:t>AlarmInformation</w:t>
            </w:r>
            <w:r w:rsidRPr="00215D3C">
              <w:t xml:space="preserve"> in</w:t>
            </w:r>
            <w:r w:rsidRPr="00215D3C">
              <w:rPr>
                <w:rFonts w:ascii="Courier New" w:hAnsi="Courier New"/>
              </w:rPr>
              <w:t xml:space="preserve"> AlarmList</w:t>
            </w:r>
            <w:r w:rsidRPr="00215D3C">
              <w:t>.</w:t>
            </w:r>
          </w:p>
        </w:tc>
      </w:tr>
    </w:tbl>
    <w:p w14:paraId="4D6A7C61" w14:textId="77777777" w:rsidR="001D11D9" w:rsidRPr="00215D3C" w:rsidRDefault="001D11D9" w:rsidP="001D11D9"/>
    <w:p w14:paraId="09326F75" w14:textId="77777777" w:rsidR="001D11D9" w:rsidRPr="00215D3C" w:rsidRDefault="001D11D9" w:rsidP="001D11D9">
      <w:pPr>
        <w:pStyle w:val="Heading6"/>
      </w:pPr>
      <w:bookmarkStart w:id="765" w:name="_Toc19717990"/>
      <w:bookmarkStart w:id="766" w:name="_Toc26968995"/>
      <w:bookmarkStart w:id="767" w:name="_Toc43805748"/>
      <w:bookmarkStart w:id="768" w:name="_Toc43806255"/>
      <w:bookmarkStart w:id="769" w:name="_Toc130216825"/>
      <w:bookmarkStart w:id="770" w:name="_CR10_2_1_2_1_3"/>
      <w:bookmarkEnd w:id="770"/>
      <w:r>
        <w:lastRenderedPageBreak/>
        <w:t>10.2</w:t>
      </w:r>
      <w:r w:rsidRPr="00215D3C">
        <w:t>.1.</w:t>
      </w:r>
      <w:r w:rsidRPr="00215D3C">
        <w:rPr>
          <w:rFonts w:hint="eastAsia"/>
        </w:rPr>
        <w:t>2</w:t>
      </w:r>
      <w:r w:rsidRPr="00215D3C">
        <w:t>.</w:t>
      </w:r>
      <w:r w:rsidRPr="00215D3C">
        <w:rPr>
          <w:rFonts w:hint="eastAsia"/>
        </w:rPr>
        <w:t>1</w:t>
      </w:r>
      <w:r w:rsidRPr="00215D3C">
        <w:t>.3</w:t>
      </w:r>
      <w:r w:rsidRPr="00215D3C">
        <w:tab/>
        <w:t>Output Parameters</w:t>
      </w:r>
      <w:bookmarkEnd w:id="765"/>
      <w:bookmarkEnd w:id="766"/>
      <w:bookmarkEnd w:id="767"/>
      <w:bookmarkEnd w:id="768"/>
      <w:bookmarkEnd w:id="769"/>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787"/>
        <w:gridCol w:w="3161"/>
        <w:gridCol w:w="4387"/>
      </w:tblGrid>
      <w:tr w:rsidR="001D11D9" w:rsidRPr="00215D3C" w14:paraId="1F6A421F" w14:textId="77777777" w:rsidTr="001D11D9">
        <w:trPr>
          <w:tblHeader/>
          <w:jc w:val="center"/>
        </w:trPr>
        <w:tc>
          <w:tcPr>
            <w:tcW w:w="444" w:type="dxa"/>
            <w:shd w:val="clear" w:color="auto" w:fill="CCCCCC"/>
          </w:tcPr>
          <w:p w14:paraId="6EEA834A" w14:textId="77777777" w:rsidR="001D11D9" w:rsidRPr="00215D3C" w:rsidRDefault="001D11D9" w:rsidP="001D11D9">
            <w:pPr>
              <w:pStyle w:val="TAH"/>
            </w:pPr>
            <w:r w:rsidRPr="00215D3C">
              <w:t>Parameter Name</w:t>
            </w:r>
          </w:p>
        </w:tc>
        <w:tc>
          <w:tcPr>
            <w:tcW w:w="0" w:type="auto"/>
            <w:shd w:val="clear" w:color="auto" w:fill="CCCCCC"/>
          </w:tcPr>
          <w:p w14:paraId="35BB9908" w14:textId="77777777" w:rsidR="001D11D9" w:rsidRPr="00215D3C" w:rsidRDefault="001D11D9" w:rsidP="001D11D9">
            <w:pPr>
              <w:pStyle w:val="TAH"/>
            </w:pPr>
            <w:r w:rsidRPr="00215D3C">
              <w:t>Support Qualifier</w:t>
            </w:r>
          </w:p>
        </w:tc>
        <w:tc>
          <w:tcPr>
            <w:tcW w:w="3417" w:type="dxa"/>
            <w:shd w:val="clear" w:color="auto" w:fill="CCCCCC"/>
          </w:tcPr>
          <w:p w14:paraId="78EA9827" w14:textId="77777777" w:rsidR="001D11D9" w:rsidRPr="00215D3C" w:rsidRDefault="001D11D9" w:rsidP="001D11D9">
            <w:pPr>
              <w:pStyle w:val="TAH"/>
            </w:pPr>
            <w:r w:rsidRPr="00215D3C">
              <w:t xml:space="preserve">Matching Information / </w:t>
            </w:r>
          </w:p>
          <w:p w14:paraId="5ADBFE9C" w14:textId="77777777" w:rsidR="001D11D9" w:rsidRPr="00215D3C" w:rsidRDefault="001D11D9" w:rsidP="001D11D9">
            <w:pPr>
              <w:pStyle w:val="TAH"/>
            </w:pPr>
            <w:r w:rsidRPr="00215D3C">
              <w:t>Information Type / Legal Values</w:t>
            </w:r>
          </w:p>
        </w:tc>
        <w:tc>
          <w:tcPr>
            <w:tcW w:w="5148" w:type="dxa"/>
            <w:shd w:val="clear" w:color="auto" w:fill="CCCCCC"/>
          </w:tcPr>
          <w:p w14:paraId="44C39CFC" w14:textId="77777777" w:rsidR="001D11D9" w:rsidRPr="00215D3C" w:rsidRDefault="001D11D9" w:rsidP="001D11D9">
            <w:pPr>
              <w:pStyle w:val="TAH"/>
            </w:pPr>
            <w:r w:rsidRPr="00215D3C">
              <w:t>Comment</w:t>
            </w:r>
          </w:p>
        </w:tc>
      </w:tr>
      <w:tr w:rsidR="001D11D9" w:rsidRPr="00215D3C" w14:paraId="23066160" w14:textId="77777777" w:rsidTr="001D11D9">
        <w:trPr>
          <w:jc w:val="center"/>
        </w:trPr>
        <w:tc>
          <w:tcPr>
            <w:tcW w:w="444" w:type="dxa"/>
          </w:tcPr>
          <w:p w14:paraId="4A77592E"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 Information ReferenceList</w:t>
            </w:r>
          </w:p>
        </w:tc>
        <w:tc>
          <w:tcPr>
            <w:tcW w:w="0" w:type="auto"/>
          </w:tcPr>
          <w:p w14:paraId="5FA52335" w14:textId="77777777" w:rsidR="001D11D9" w:rsidRPr="00215D3C" w:rsidRDefault="001D11D9" w:rsidP="001D11D9">
            <w:pPr>
              <w:pStyle w:val="TAL"/>
              <w:jc w:val="center"/>
            </w:pPr>
            <w:r w:rsidRPr="00215D3C">
              <w:t>M</w:t>
            </w:r>
          </w:p>
        </w:tc>
        <w:tc>
          <w:tcPr>
            <w:tcW w:w="3417" w:type="dxa"/>
          </w:tcPr>
          <w:p w14:paraId="5D449EDD" w14:textId="77777777" w:rsidR="001D11D9" w:rsidRPr="00215D3C" w:rsidRDefault="001D11D9" w:rsidP="001D11D9">
            <w:pPr>
              <w:pStyle w:val="TAL"/>
            </w:pPr>
            <w:r w:rsidRPr="00215D3C">
              <w:t xml:space="preserve">List of pair of </w:t>
            </w:r>
            <w:r w:rsidRPr="00215D3C">
              <w:rPr>
                <w:rFonts w:ascii="Courier New" w:hAnsi="Courier New"/>
              </w:rPr>
              <w:t xml:space="preserve">AlarmInformation.alarmId, </w:t>
            </w:r>
            <w:r w:rsidRPr="00215D3C">
              <w:t>ENUM (UnknownAlarmId, AcknowledgmentFailed, WrongPerceivedSeverity) and additional failure reason.</w:t>
            </w:r>
          </w:p>
        </w:tc>
        <w:tc>
          <w:tcPr>
            <w:tcW w:w="5148" w:type="dxa"/>
          </w:tcPr>
          <w:p w14:paraId="2C8F72BB" w14:textId="77777777" w:rsidR="001D11D9" w:rsidRPr="00215D3C" w:rsidRDefault="001D11D9" w:rsidP="001D11D9">
            <w:pPr>
              <w:pStyle w:val="TAL"/>
            </w:pPr>
            <w:r w:rsidRPr="00215D3C">
              <w:t xml:space="preserve">If </w:t>
            </w:r>
            <w:r w:rsidRPr="00215D3C">
              <w:rPr>
                <w:rFonts w:ascii="Courier New" w:hAnsi="Courier New"/>
              </w:rPr>
              <w:t>all alarms are acknowledged</w:t>
            </w:r>
            <w:r w:rsidRPr="00215D3C">
              <w:t>, it contains no information.</w:t>
            </w:r>
          </w:p>
          <w:p w14:paraId="16313FBC" w14:textId="77777777" w:rsidR="001D11D9" w:rsidRPr="00215D3C" w:rsidRDefault="001D11D9" w:rsidP="001D11D9">
            <w:pPr>
              <w:pStyle w:val="TAL"/>
              <w:rPr>
                <w:rFonts w:ascii="Courier New" w:hAnsi="Courier New"/>
              </w:rPr>
            </w:pPr>
            <w:r w:rsidRPr="00215D3C">
              <w:t xml:space="preserve">If </w:t>
            </w:r>
            <w:r w:rsidRPr="00215D3C">
              <w:rPr>
                <w:rFonts w:ascii="Courier New" w:hAnsi="Courier New"/>
              </w:rPr>
              <w:t>some alarms are</w:t>
            </w:r>
            <w:r w:rsidRPr="00215D3C">
              <w:rPr>
                <w:rFonts w:ascii="Courier New" w:hAnsi="Courier New" w:hint="eastAsia"/>
                <w:lang w:eastAsia="zh-CN"/>
              </w:rPr>
              <w:t xml:space="preserve"> </w:t>
            </w:r>
            <w:r w:rsidRPr="00215D3C">
              <w:rPr>
                <w:rFonts w:ascii="Courier New" w:hAnsi="Courier New"/>
              </w:rPr>
              <w:t>acknowledged</w:t>
            </w:r>
            <w:r w:rsidRPr="00215D3C">
              <w:t xml:space="preserve">, then it contains identifications of </w:t>
            </w:r>
            <w:r w:rsidRPr="00215D3C">
              <w:rPr>
                <w:rFonts w:ascii="Courier New" w:hAnsi="Courier New"/>
              </w:rPr>
              <w:t>AlarmInformation</w:t>
            </w:r>
            <w:r w:rsidRPr="00215D3C">
              <w:t xml:space="preserve"> that are (a) present in input parameter </w:t>
            </w:r>
            <w:r w:rsidRPr="00215D3C">
              <w:rPr>
                <w:rFonts w:ascii="Courier New" w:hAnsi="Courier New"/>
              </w:rPr>
              <w:t>AlarmInformationReferenceList</w:t>
            </w:r>
            <w:r w:rsidRPr="00215D3C">
              <w:t xml:space="preserve"> but are absent in the</w:t>
            </w:r>
            <w:r w:rsidRPr="00215D3C">
              <w:rPr>
                <w:rFonts w:ascii="Courier New" w:hAnsi="Courier New"/>
              </w:rPr>
              <w:t xml:space="preserve"> AlarmList = </w:t>
            </w:r>
            <w:r w:rsidRPr="00215D3C">
              <w:t>UnknownAlarmId</w:t>
            </w:r>
            <w:r w:rsidRPr="00215D3C">
              <w:rPr>
                <w:rFonts w:ascii="Courier New" w:hAnsi="Courier New"/>
              </w:rPr>
              <w:t>;</w:t>
            </w:r>
            <w:r w:rsidRPr="00215D3C">
              <w:t xml:space="preserve"> or</w:t>
            </w:r>
          </w:p>
          <w:p w14:paraId="7A66D3EE" w14:textId="77777777" w:rsidR="001D11D9" w:rsidRPr="00215D3C" w:rsidRDefault="001D11D9" w:rsidP="001D11D9">
            <w:pPr>
              <w:pStyle w:val="TAL"/>
            </w:pPr>
            <w:r w:rsidRPr="00215D3C">
              <w:t xml:space="preserve">(b) present in input parameter </w:t>
            </w:r>
            <w:r w:rsidRPr="00215D3C">
              <w:rPr>
                <w:rFonts w:ascii="Courier New" w:hAnsi="Courier New"/>
              </w:rPr>
              <w:t>AlarmInformationReferenceList</w:t>
            </w:r>
            <w:r w:rsidRPr="00215D3C">
              <w:t xml:space="preserve"> and are present in the AlarmList but the Acknowledgement Information (see note below table) has not changed, in contrast to </w:t>
            </w:r>
            <w:r w:rsidRPr="00215D3C">
              <w:rPr>
                <w:rFonts w:ascii="Courier New" w:hAnsi="Courier New"/>
              </w:rPr>
              <w:t>the consumer</w:t>
            </w:r>
            <w:r w:rsidRPr="00215D3C">
              <w:t>'s request = AcknowledgmentFailed; or</w:t>
            </w:r>
          </w:p>
          <w:p w14:paraId="55DD39FC" w14:textId="77777777" w:rsidR="001D11D9" w:rsidRPr="00215D3C" w:rsidRDefault="001D11D9" w:rsidP="001D11D9">
            <w:pPr>
              <w:pStyle w:val="TAL"/>
            </w:pPr>
            <w:r w:rsidRPr="00215D3C">
              <w:t xml:space="preserve">(c) present in input parameter </w:t>
            </w:r>
            <w:r w:rsidRPr="00215D3C">
              <w:rPr>
                <w:rFonts w:ascii="Courier New" w:hAnsi="Courier New"/>
              </w:rPr>
              <w:t>AlarmInformationReferenceList</w:t>
            </w:r>
            <w:r w:rsidRPr="00215D3C">
              <w:t xml:space="preserve"> and are present in the AlarmList but the </w:t>
            </w:r>
            <w:r w:rsidRPr="00215D3C">
              <w:rPr>
                <w:rFonts w:ascii="Courier New" w:hAnsi="Courier New"/>
              </w:rPr>
              <w:t>perceivedSeverity</w:t>
            </w:r>
            <w:r w:rsidRPr="00215D3C">
              <w:t xml:space="preserve"> to be acknowledged has changed and/or is different within the Alarm List = WrongPerceivedSeverity (applicable only if perceivedSeverity was provided). </w:t>
            </w:r>
          </w:p>
        </w:tc>
      </w:tr>
      <w:tr w:rsidR="001D11D9" w:rsidRPr="00215D3C" w14:paraId="5DA09525" w14:textId="77777777" w:rsidTr="001D11D9">
        <w:trPr>
          <w:jc w:val="center"/>
        </w:trPr>
        <w:tc>
          <w:tcPr>
            <w:tcW w:w="444" w:type="dxa"/>
          </w:tcPr>
          <w:p w14:paraId="46D257C5"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0E7E0DBE" w14:textId="77777777" w:rsidR="001D11D9" w:rsidRPr="00215D3C" w:rsidRDefault="001D11D9" w:rsidP="001D11D9">
            <w:pPr>
              <w:pStyle w:val="TAL"/>
              <w:jc w:val="center"/>
            </w:pPr>
            <w:r w:rsidRPr="00215D3C">
              <w:t>M</w:t>
            </w:r>
          </w:p>
        </w:tc>
        <w:tc>
          <w:tcPr>
            <w:tcW w:w="3417" w:type="dxa"/>
          </w:tcPr>
          <w:p w14:paraId="14E1D817" w14:textId="77777777" w:rsidR="001D11D9" w:rsidRPr="00215D3C" w:rsidRDefault="001D11D9" w:rsidP="001D11D9">
            <w:pPr>
              <w:pStyle w:val="TAL"/>
            </w:pPr>
            <w:r w:rsidRPr="00215D3C">
              <w:t>ENUM (OperationSucceeded, OperationFailed, OperationPartiallySucceeded)</w:t>
            </w:r>
          </w:p>
        </w:tc>
        <w:tc>
          <w:tcPr>
            <w:tcW w:w="5148" w:type="dxa"/>
          </w:tcPr>
          <w:p w14:paraId="372BA852" w14:textId="77777777" w:rsidR="001D11D9" w:rsidRPr="00215D3C" w:rsidRDefault="001D11D9" w:rsidP="001D11D9">
            <w:pPr>
              <w:pStyle w:val="TAL"/>
            </w:pPr>
            <w:r w:rsidRPr="00215D3C">
              <w:t>If some alarms are acknowledged, status = OperationPartiallySuceeded.</w:t>
            </w:r>
          </w:p>
          <w:p w14:paraId="20E533F3" w14:textId="77777777" w:rsidR="001D11D9" w:rsidRPr="00215D3C" w:rsidRDefault="001D11D9" w:rsidP="001D11D9">
            <w:pPr>
              <w:pStyle w:val="TAL"/>
            </w:pPr>
            <w:r w:rsidRPr="00215D3C">
              <w:t>If all alarms acknowledged, status = OperationSucceeded.</w:t>
            </w:r>
          </w:p>
          <w:p w14:paraId="1406A2CF" w14:textId="77777777" w:rsidR="001D11D9" w:rsidRPr="00215D3C" w:rsidRDefault="001D11D9" w:rsidP="001D11D9">
            <w:pPr>
              <w:pStyle w:val="TAL"/>
            </w:pPr>
            <w:r w:rsidRPr="00215D3C">
              <w:t>If operation is failed is true, status = OperationFailed.</w:t>
            </w:r>
          </w:p>
        </w:tc>
      </w:tr>
    </w:tbl>
    <w:p w14:paraId="7486A440" w14:textId="77777777" w:rsidR="001D11D9" w:rsidRPr="00215D3C" w:rsidRDefault="001D11D9" w:rsidP="001D11D9"/>
    <w:p w14:paraId="6C581618" w14:textId="77777777" w:rsidR="001D11D9" w:rsidRPr="00215D3C" w:rsidRDefault="001D11D9" w:rsidP="001D11D9">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0A5497D3" w14:textId="77777777" w:rsidR="001D11D9" w:rsidRPr="00215D3C" w:rsidRDefault="001D11D9" w:rsidP="001D11D9">
      <w:pPr>
        <w:pStyle w:val="Heading6"/>
      </w:pPr>
      <w:bookmarkStart w:id="771" w:name="_Toc19717991"/>
      <w:bookmarkStart w:id="772" w:name="_Toc26968996"/>
      <w:bookmarkStart w:id="773" w:name="_Toc43805749"/>
      <w:bookmarkStart w:id="774" w:name="_Toc43806256"/>
      <w:bookmarkStart w:id="775" w:name="_Toc130216826"/>
      <w:bookmarkStart w:id="776" w:name="_CR10_2_1_2_1_4"/>
      <w:bookmarkEnd w:id="776"/>
      <w:r>
        <w:t>10.2</w:t>
      </w:r>
      <w:r w:rsidRPr="00215D3C">
        <w:t>.1.</w:t>
      </w:r>
      <w:r w:rsidRPr="00215D3C">
        <w:rPr>
          <w:rFonts w:hint="eastAsia"/>
        </w:rPr>
        <w:t>2</w:t>
      </w:r>
      <w:r w:rsidRPr="00215D3C">
        <w:t>.</w:t>
      </w:r>
      <w:r w:rsidRPr="00215D3C">
        <w:rPr>
          <w:rFonts w:hint="eastAsia"/>
        </w:rPr>
        <w:t>1</w:t>
      </w:r>
      <w:r w:rsidRPr="00215D3C">
        <w:t>.4</w:t>
      </w:r>
      <w:r w:rsidRPr="00215D3C">
        <w:tab/>
        <w:t>Exceptions and Constraints</w:t>
      </w:r>
      <w:bookmarkEnd w:id="771"/>
      <w:bookmarkEnd w:id="772"/>
      <w:bookmarkEnd w:id="773"/>
      <w:bookmarkEnd w:id="774"/>
      <w:bookmarkEnd w:id="7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2A1ABA89" w14:textId="77777777" w:rsidTr="001D11D9">
        <w:trPr>
          <w:cantSplit/>
          <w:tblHeader/>
          <w:jc w:val="center"/>
        </w:trPr>
        <w:tc>
          <w:tcPr>
            <w:tcW w:w="1811" w:type="pct"/>
            <w:shd w:val="clear" w:color="auto" w:fill="CCCCCC"/>
          </w:tcPr>
          <w:p w14:paraId="6A512BED" w14:textId="77777777" w:rsidR="001D11D9" w:rsidRPr="00215D3C" w:rsidRDefault="001D11D9" w:rsidP="001D11D9">
            <w:pPr>
              <w:pStyle w:val="TAH"/>
            </w:pPr>
            <w:r w:rsidRPr="00215D3C">
              <w:t>Exception Name</w:t>
            </w:r>
          </w:p>
        </w:tc>
        <w:tc>
          <w:tcPr>
            <w:tcW w:w="3189" w:type="pct"/>
            <w:shd w:val="clear" w:color="auto" w:fill="CCCCCC"/>
          </w:tcPr>
          <w:p w14:paraId="470F1EBB" w14:textId="77777777" w:rsidR="001D11D9" w:rsidRPr="00215D3C" w:rsidRDefault="001D11D9" w:rsidP="001D11D9">
            <w:pPr>
              <w:pStyle w:val="TAH"/>
            </w:pPr>
            <w:r w:rsidRPr="00215D3C">
              <w:t>Definition</w:t>
            </w:r>
          </w:p>
        </w:tc>
      </w:tr>
      <w:tr w:rsidR="001D11D9" w:rsidRPr="00215D3C" w14:paraId="48110129" w14:textId="77777777" w:rsidTr="001D11D9">
        <w:trPr>
          <w:cantSplit/>
          <w:jc w:val="center"/>
        </w:trPr>
        <w:tc>
          <w:tcPr>
            <w:tcW w:w="1811" w:type="pct"/>
          </w:tcPr>
          <w:p w14:paraId="5E72E200"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7854F7BB" w14:textId="77777777" w:rsidR="001D11D9" w:rsidRPr="00215D3C" w:rsidRDefault="001D11D9" w:rsidP="001D11D9">
            <w:pPr>
              <w:pStyle w:val="TAL"/>
              <w:rPr>
                <w:b/>
              </w:rPr>
            </w:pPr>
            <w:r w:rsidRPr="00215D3C">
              <w:rPr>
                <w:b/>
              </w:rPr>
              <w:t>Condition:</w:t>
            </w:r>
            <w:r w:rsidRPr="00215D3C">
              <w:t xml:space="preserve"> Operation is failed</w:t>
            </w:r>
          </w:p>
          <w:p w14:paraId="6EB0CA0D" w14:textId="77777777" w:rsidR="001D11D9" w:rsidRPr="00215D3C" w:rsidRDefault="001D11D9" w:rsidP="001D11D9">
            <w:pPr>
              <w:pStyle w:val="TAL"/>
            </w:pPr>
            <w:r w:rsidRPr="00215D3C">
              <w:rPr>
                <w:b/>
              </w:rPr>
              <w:t xml:space="preserve">Returned Information: </w:t>
            </w:r>
            <w:r w:rsidRPr="00215D3C">
              <w:t>The output parameter status</w:t>
            </w:r>
          </w:p>
          <w:p w14:paraId="0F443E26" w14:textId="77777777" w:rsidR="001D11D9" w:rsidRPr="00215D3C" w:rsidRDefault="001D11D9" w:rsidP="001D11D9">
            <w:pPr>
              <w:pStyle w:val="TAL"/>
            </w:pPr>
            <w:r w:rsidRPr="00215D3C">
              <w:rPr>
                <w:b/>
              </w:rPr>
              <w:t>Exit state:</w:t>
            </w:r>
            <w:r w:rsidRPr="00215D3C">
              <w:t xml:space="preserve"> Entry State</w:t>
            </w:r>
          </w:p>
        </w:tc>
      </w:tr>
    </w:tbl>
    <w:p w14:paraId="4F665510" w14:textId="77777777" w:rsidR="001D11D9" w:rsidRPr="00215D3C" w:rsidRDefault="001D11D9" w:rsidP="001D11D9"/>
    <w:p w14:paraId="23DA387B" w14:textId="77777777" w:rsidR="001D11D9" w:rsidRPr="00215D3C" w:rsidRDefault="001D11D9" w:rsidP="001D11D9">
      <w:pPr>
        <w:pStyle w:val="Heading5"/>
      </w:pPr>
      <w:bookmarkStart w:id="777" w:name="_Toc19717992"/>
      <w:bookmarkStart w:id="778" w:name="_Toc26968997"/>
      <w:bookmarkStart w:id="779" w:name="_Toc43805750"/>
      <w:bookmarkStart w:id="780" w:name="_Toc43806257"/>
      <w:bookmarkStart w:id="781" w:name="_Toc130216827"/>
      <w:bookmarkStart w:id="782" w:name="_CR10_2_1_2_2"/>
      <w:bookmarkEnd w:id="782"/>
      <w:r>
        <w:t>10.2</w:t>
      </w:r>
      <w:r w:rsidRPr="00215D3C">
        <w:t>.1.</w:t>
      </w:r>
      <w:r w:rsidRPr="00215D3C">
        <w:rPr>
          <w:rFonts w:hint="eastAsia"/>
        </w:rPr>
        <w:t>2</w:t>
      </w:r>
      <w:r w:rsidRPr="00215D3C">
        <w:t>.</w:t>
      </w:r>
      <w:r w:rsidRPr="00215D3C">
        <w:rPr>
          <w:rFonts w:hint="eastAsia"/>
        </w:rPr>
        <w:t>2</w:t>
      </w:r>
      <w:r w:rsidRPr="00215D3C">
        <w:tab/>
      </w:r>
      <w:r w:rsidRPr="00215D3C">
        <w:tab/>
      </w:r>
      <w:r w:rsidRPr="007210B1">
        <w:rPr>
          <w:rFonts w:ascii="Courier New" w:hAnsi="Courier New" w:cs="Courier New"/>
        </w:rPr>
        <w:t>unacknowledgeAlarms</w:t>
      </w:r>
      <w:bookmarkEnd w:id="777"/>
      <w:bookmarkEnd w:id="778"/>
      <w:bookmarkEnd w:id="779"/>
      <w:bookmarkEnd w:id="780"/>
      <w:bookmarkEnd w:id="781"/>
    </w:p>
    <w:p w14:paraId="05B58F38" w14:textId="77777777" w:rsidR="001D11D9" w:rsidRPr="00215D3C" w:rsidRDefault="001D11D9" w:rsidP="001D11D9">
      <w:pPr>
        <w:pStyle w:val="Heading6"/>
      </w:pPr>
      <w:bookmarkStart w:id="783" w:name="_Toc19717993"/>
      <w:bookmarkStart w:id="784" w:name="_Toc26968998"/>
      <w:bookmarkStart w:id="785" w:name="_Toc43805751"/>
      <w:bookmarkStart w:id="786" w:name="_Toc43806258"/>
      <w:bookmarkStart w:id="787" w:name="_Toc130216828"/>
      <w:bookmarkStart w:id="788" w:name="_CR10_2_1_2_2_1"/>
      <w:bookmarkEnd w:id="788"/>
      <w:r>
        <w:t>10.2</w:t>
      </w:r>
      <w:r w:rsidRPr="00215D3C">
        <w:t>.1.</w:t>
      </w:r>
      <w:r w:rsidRPr="00215D3C">
        <w:rPr>
          <w:rFonts w:hint="eastAsia"/>
        </w:rPr>
        <w:t>2</w:t>
      </w:r>
      <w:r w:rsidRPr="00215D3C">
        <w:t>.</w:t>
      </w:r>
      <w:r w:rsidRPr="00215D3C">
        <w:rPr>
          <w:rFonts w:hint="eastAsia"/>
        </w:rPr>
        <w:t>2</w:t>
      </w:r>
      <w:r w:rsidRPr="00215D3C">
        <w:t>.1</w:t>
      </w:r>
      <w:r w:rsidRPr="00215D3C">
        <w:tab/>
        <w:t>Definition</w:t>
      </w:r>
      <w:bookmarkEnd w:id="783"/>
      <w:bookmarkEnd w:id="784"/>
      <w:bookmarkEnd w:id="785"/>
      <w:bookmarkEnd w:id="786"/>
      <w:bookmarkEnd w:id="787"/>
    </w:p>
    <w:p w14:paraId="2144043A" w14:textId="77777777" w:rsidR="001D11D9" w:rsidRPr="00215D3C" w:rsidRDefault="001D11D9" w:rsidP="001D11D9">
      <w:r w:rsidRPr="00215D3C">
        <w:t xml:space="preserve">The </w:t>
      </w:r>
      <w:r w:rsidRPr="00215D3C">
        <w:rPr>
          <w:lang w:eastAsia="zh-CN" w:bidi="ar-KW"/>
        </w:rPr>
        <w:t>authorized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962F757" w14:textId="77777777" w:rsidR="001D11D9" w:rsidRPr="00215D3C" w:rsidRDefault="001D11D9" w:rsidP="001D11D9">
      <w:pPr>
        <w:pStyle w:val="Heading6"/>
      </w:pPr>
      <w:bookmarkStart w:id="789" w:name="_Toc19717994"/>
      <w:bookmarkStart w:id="790" w:name="_Toc26968999"/>
      <w:bookmarkStart w:id="791" w:name="_Toc43805752"/>
      <w:bookmarkStart w:id="792" w:name="_Toc43806259"/>
      <w:bookmarkStart w:id="793" w:name="_Toc130216829"/>
      <w:bookmarkStart w:id="794" w:name="_CR10_2_1_2_2_2"/>
      <w:bookmarkEnd w:id="794"/>
      <w:r>
        <w:t>10.2</w:t>
      </w:r>
      <w:r w:rsidRPr="00215D3C">
        <w:t>.1.</w:t>
      </w:r>
      <w:r w:rsidRPr="00215D3C">
        <w:rPr>
          <w:rFonts w:hint="eastAsia"/>
        </w:rPr>
        <w:t>2</w:t>
      </w:r>
      <w:r w:rsidRPr="00215D3C">
        <w:t>.</w:t>
      </w:r>
      <w:r w:rsidRPr="00215D3C">
        <w:rPr>
          <w:rFonts w:hint="eastAsia"/>
        </w:rPr>
        <w:t>2</w:t>
      </w:r>
      <w:r w:rsidRPr="00215D3C">
        <w:t>.2</w:t>
      </w:r>
      <w:r w:rsidRPr="00215D3C">
        <w:tab/>
        <w:t>Input Parameters</w:t>
      </w:r>
      <w:bookmarkEnd w:id="789"/>
      <w:bookmarkEnd w:id="790"/>
      <w:bookmarkEnd w:id="791"/>
      <w:bookmarkEnd w:id="792"/>
      <w:bookmarkEnd w:id="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1028"/>
        <w:gridCol w:w="2592"/>
        <w:gridCol w:w="2886"/>
      </w:tblGrid>
      <w:tr w:rsidR="001D11D9" w:rsidRPr="00215D3C" w14:paraId="5C3AA929" w14:textId="77777777" w:rsidTr="001D11D9">
        <w:trPr>
          <w:tblHeader/>
          <w:jc w:val="center"/>
        </w:trPr>
        <w:tc>
          <w:tcPr>
            <w:tcW w:w="0" w:type="auto"/>
            <w:shd w:val="clear" w:color="auto" w:fill="CCCCCC"/>
          </w:tcPr>
          <w:p w14:paraId="74B7AF60" w14:textId="77777777" w:rsidR="001D11D9" w:rsidRPr="00215D3C" w:rsidRDefault="001D11D9" w:rsidP="001D11D9">
            <w:pPr>
              <w:pStyle w:val="TAH"/>
            </w:pPr>
            <w:r w:rsidRPr="00215D3C">
              <w:t>Parameter Name</w:t>
            </w:r>
          </w:p>
        </w:tc>
        <w:tc>
          <w:tcPr>
            <w:tcW w:w="0" w:type="auto"/>
            <w:shd w:val="clear" w:color="auto" w:fill="CCCCCC"/>
          </w:tcPr>
          <w:p w14:paraId="45CFEFDC" w14:textId="77777777" w:rsidR="001D11D9" w:rsidRPr="00215D3C" w:rsidRDefault="001D11D9" w:rsidP="001D11D9">
            <w:pPr>
              <w:pStyle w:val="TAH"/>
            </w:pPr>
            <w:r w:rsidRPr="00215D3C">
              <w:t>Support Qualifier</w:t>
            </w:r>
          </w:p>
        </w:tc>
        <w:tc>
          <w:tcPr>
            <w:tcW w:w="0" w:type="auto"/>
            <w:shd w:val="clear" w:color="auto" w:fill="CCCCCC"/>
          </w:tcPr>
          <w:p w14:paraId="553199AC" w14:textId="77777777" w:rsidR="001D11D9" w:rsidRPr="00215D3C" w:rsidRDefault="001D11D9" w:rsidP="001D11D9">
            <w:pPr>
              <w:pStyle w:val="TAH"/>
            </w:pPr>
            <w:r w:rsidRPr="00215D3C">
              <w:t>Information Type / Legal Values</w:t>
            </w:r>
          </w:p>
        </w:tc>
        <w:tc>
          <w:tcPr>
            <w:tcW w:w="0" w:type="auto"/>
            <w:shd w:val="clear" w:color="auto" w:fill="CCCCCC"/>
          </w:tcPr>
          <w:p w14:paraId="6AE131A6" w14:textId="77777777" w:rsidR="001D11D9" w:rsidRPr="00215D3C" w:rsidRDefault="001D11D9" w:rsidP="001D11D9">
            <w:pPr>
              <w:pStyle w:val="TAH"/>
            </w:pPr>
            <w:r w:rsidRPr="00215D3C">
              <w:t>Comment</w:t>
            </w:r>
          </w:p>
        </w:tc>
      </w:tr>
      <w:tr w:rsidR="001D11D9" w:rsidRPr="00215D3C" w14:paraId="66EBBD26" w14:textId="77777777" w:rsidTr="001D11D9">
        <w:trPr>
          <w:jc w:val="center"/>
        </w:trPr>
        <w:tc>
          <w:tcPr>
            <w:tcW w:w="0" w:type="auto"/>
          </w:tcPr>
          <w:p w14:paraId="51786D79"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alarmInformationReferenceList</w:t>
            </w:r>
          </w:p>
        </w:tc>
        <w:tc>
          <w:tcPr>
            <w:tcW w:w="0" w:type="auto"/>
          </w:tcPr>
          <w:p w14:paraId="140CA429" w14:textId="77777777" w:rsidR="001D11D9" w:rsidRPr="00215D3C" w:rsidRDefault="001D11D9" w:rsidP="001D11D9">
            <w:pPr>
              <w:pStyle w:val="TAL"/>
              <w:jc w:val="center"/>
              <w:rPr>
                <w:rFonts w:cs="Arial"/>
              </w:rPr>
            </w:pPr>
            <w:r w:rsidRPr="00215D3C">
              <w:rPr>
                <w:rFonts w:cs="Arial"/>
              </w:rPr>
              <w:t>M</w:t>
            </w:r>
          </w:p>
        </w:tc>
        <w:tc>
          <w:tcPr>
            <w:tcW w:w="0" w:type="auto"/>
          </w:tcPr>
          <w:p w14:paraId="44026D45" w14:textId="77777777" w:rsidR="001D11D9" w:rsidRPr="00215D3C" w:rsidRDefault="001D11D9" w:rsidP="001D11D9">
            <w:pPr>
              <w:pStyle w:val="TAL"/>
              <w:rPr>
                <w:rFonts w:cs="Arial"/>
              </w:rPr>
            </w:pPr>
            <w:r w:rsidRPr="00215D3C">
              <w:rPr>
                <w:rFonts w:cs="Arial"/>
              </w:rPr>
              <w:t>List of AlarmInformation.alarmId</w:t>
            </w:r>
          </w:p>
        </w:tc>
        <w:tc>
          <w:tcPr>
            <w:tcW w:w="0" w:type="auto"/>
          </w:tcPr>
          <w:p w14:paraId="2C26C8A2" w14:textId="77777777" w:rsidR="001D11D9" w:rsidRPr="00215D3C" w:rsidRDefault="001D11D9" w:rsidP="001D11D9">
            <w:pPr>
              <w:pStyle w:val="TAL"/>
              <w:rPr>
                <w:rFonts w:cs="Arial"/>
              </w:rPr>
            </w:pPr>
            <w:r w:rsidRPr="00215D3C">
              <w:rPr>
                <w:rFonts w:cs="Arial"/>
              </w:rPr>
              <w:t xml:space="preserve">It carries one or more identifiers identifying AlarmInformation in AlarmList. </w:t>
            </w:r>
          </w:p>
        </w:tc>
      </w:tr>
      <w:tr w:rsidR="001D11D9" w:rsidRPr="00215D3C" w14:paraId="0716E72C" w14:textId="77777777" w:rsidTr="001D11D9">
        <w:trPr>
          <w:jc w:val="center"/>
        </w:trPr>
        <w:tc>
          <w:tcPr>
            <w:tcW w:w="0" w:type="auto"/>
          </w:tcPr>
          <w:p w14:paraId="7CC453E3" w14:textId="77777777" w:rsidR="001D11D9" w:rsidRPr="00772FB1" w:rsidRDefault="001D11D9" w:rsidP="001D11D9">
            <w:pPr>
              <w:pStyle w:val="TAL"/>
              <w:rPr>
                <w:rFonts w:ascii="Courier New" w:hAnsi="Courier New" w:cs="Courier New"/>
              </w:rPr>
            </w:pPr>
            <w:r w:rsidRPr="00772FB1">
              <w:rPr>
                <w:rFonts w:ascii="Courier New" w:hAnsi="Courier New" w:cs="Courier New"/>
              </w:rPr>
              <w:t>ackUserId</w:t>
            </w:r>
          </w:p>
        </w:tc>
        <w:tc>
          <w:tcPr>
            <w:tcW w:w="0" w:type="auto"/>
          </w:tcPr>
          <w:p w14:paraId="12D319B0" w14:textId="77777777" w:rsidR="001D11D9" w:rsidRPr="00215D3C" w:rsidRDefault="001D11D9" w:rsidP="001D11D9">
            <w:pPr>
              <w:pStyle w:val="TAL"/>
              <w:jc w:val="center"/>
              <w:rPr>
                <w:rFonts w:cs="Arial"/>
              </w:rPr>
            </w:pPr>
            <w:r w:rsidRPr="00215D3C">
              <w:rPr>
                <w:rFonts w:cs="Arial"/>
              </w:rPr>
              <w:t>M</w:t>
            </w:r>
          </w:p>
        </w:tc>
        <w:tc>
          <w:tcPr>
            <w:tcW w:w="0" w:type="auto"/>
          </w:tcPr>
          <w:p w14:paraId="478D2FE8" w14:textId="77777777" w:rsidR="001D11D9" w:rsidRPr="00215D3C" w:rsidRDefault="001D11D9" w:rsidP="001D11D9">
            <w:pPr>
              <w:pStyle w:val="TAL"/>
              <w:rPr>
                <w:rFonts w:cs="Arial"/>
              </w:rPr>
            </w:pPr>
            <w:r w:rsidRPr="00215D3C">
              <w:rPr>
                <w:rFonts w:cs="Arial"/>
              </w:rPr>
              <w:t>AlarmInformation.ackUserId</w:t>
            </w:r>
          </w:p>
        </w:tc>
        <w:tc>
          <w:tcPr>
            <w:tcW w:w="0" w:type="auto"/>
          </w:tcPr>
          <w:p w14:paraId="0E73AF40" w14:textId="77777777" w:rsidR="001D11D9" w:rsidRPr="00215D3C" w:rsidRDefault="001D11D9" w:rsidP="001D11D9">
            <w:pPr>
              <w:pStyle w:val="TAL"/>
              <w:rPr>
                <w:rFonts w:cs="Arial"/>
              </w:rPr>
            </w:pPr>
            <w:r w:rsidRPr="00215D3C">
              <w:rPr>
                <w:rFonts w:cs="Arial"/>
              </w:rPr>
              <w:t xml:space="preserve">It identities the user that invokes this operation. </w:t>
            </w:r>
          </w:p>
        </w:tc>
      </w:tr>
      <w:tr w:rsidR="001D11D9" w:rsidRPr="00215D3C" w14:paraId="491CC07C" w14:textId="77777777" w:rsidTr="001D11D9">
        <w:trPr>
          <w:jc w:val="center"/>
        </w:trPr>
        <w:tc>
          <w:tcPr>
            <w:tcW w:w="0" w:type="auto"/>
          </w:tcPr>
          <w:p w14:paraId="14AF29F3" w14:textId="77777777" w:rsidR="001D11D9" w:rsidRPr="00772FB1" w:rsidRDefault="001D11D9" w:rsidP="001D11D9">
            <w:pPr>
              <w:pStyle w:val="TAL"/>
              <w:rPr>
                <w:rFonts w:ascii="Courier New" w:hAnsi="Courier New" w:cs="Courier New"/>
              </w:rPr>
            </w:pPr>
            <w:r w:rsidRPr="00772FB1">
              <w:rPr>
                <w:rFonts w:ascii="Courier New" w:hAnsi="Courier New" w:cs="Courier New"/>
              </w:rPr>
              <w:t>ackSystemId</w:t>
            </w:r>
          </w:p>
        </w:tc>
        <w:tc>
          <w:tcPr>
            <w:tcW w:w="0" w:type="auto"/>
          </w:tcPr>
          <w:p w14:paraId="1EE91424" w14:textId="77777777" w:rsidR="001D11D9" w:rsidRPr="00215D3C" w:rsidRDefault="001D11D9" w:rsidP="001D11D9">
            <w:pPr>
              <w:pStyle w:val="TAL"/>
              <w:jc w:val="center"/>
              <w:rPr>
                <w:rFonts w:cs="Arial"/>
              </w:rPr>
            </w:pPr>
            <w:r w:rsidRPr="00215D3C">
              <w:rPr>
                <w:rFonts w:cs="Arial"/>
              </w:rPr>
              <w:t>O</w:t>
            </w:r>
          </w:p>
        </w:tc>
        <w:tc>
          <w:tcPr>
            <w:tcW w:w="0" w:type="auto"/>
          </w:tcPr>
          <w:p w14:paraId="6EB659C7" w14:textId="77777777" w:rsidR="001D11D9" w:rsidRPr="00215D3C" w:rsidRDefault="001D11D9" w:rsidP="001D11D9">
            <w:pPr>
              <w:pStyle w:val="TAL"/>
              <w:rPr>
                <w:rFonts w:cs="Arial"/>
              </w:rPr>
            </w:pPr>
            <w:r w:rsidRPr="00215D3C">
              <w:rPr>
                <w:rFonts w:cs="Arial"/>
              </w:rPr>
              <w:t>AlarmInformation.ackSystemId</w:t>
            </w:r>
          </w:p>
        </w:tc>
        <w:tc>
          <w:tcPr>
            <w:tcW w:w="0" w:type="auto"/>
          </w:tcPr>
          <w:p w14:paraId="649F2A0A" w14:textId="77777777" w:rsidR="001D11D9" w:rsidRPr="00215D3C" w:rsidRDefault="001D11D9" w:rsidP="001D11D9">
            <w:pPr>
              <w:pStyle w:val="TAL"/>
              <w:rPr>
                <w:rFonts w:cs="Arial"/>
              </w:rPr>
            </w:pPr>
            <w:r w:rsidRPr="00215D3C">
              <w:rPr>
                <w:rFonts w:cs="Arial"/>
              </w:rPr>
              <w:t xml:space="preserve">It identifies the authorized consumer. </w:t>
            </w:r>
          </w:p>
        </w:tc>
      </w:tr>
    </w:tbl>
    <w:p w14:paraId="6F1142BD" w14:textId="77777777" w:rsidR="001D11D9" w:rsidRPr="00215D3C" w:rsidRDefault="001D11D9" w:rsidP="001D11D9"/>
    <w:p w14:paraId="043A49DF" w14:textId="77777777" w:rsidR="001D11D9" w:rsidRPr="00215D3C" w:rsidRDefault="001D11D9" w:rsidP="001D11D9">
      <w:pPr>
        <w:pStyle w:val="Heading6"/>
      </w:pPr>
      <w:bookmarkStart w:id="795" w:name="_Toc19717995"/>
      <w:bookmarkStart w:id="796" w:name="_Toc26969000"/>
      <w:bookmarkStart w:id="797" w:name="_Toc43805753"/>
      <w:bookmarkStart w:id="798" w:name="_Toc43806260"/>
      <w:bookmarkStart w:id="799" w:name="_Toc130216830"/>
      <w:bookmarkStart w:id="800" w:name="_CR10_2_1_2_2_3"/>
      <w:bookmarkEnd w:id="800"/>
      <w:r>
        <w:lastRenderedPageBreak/>
        <w:t>10.2</w:t>
      </w:r>
      <w:r w:rsidRPr="00215D3C">
        <w:t>.1.</w:t>
      </w:r>
      <w:r w:rsidRPr="00215D3C">
        <w:rPr>
          <w:rFonts w:hint="eastAsia"/>
        </w:rPr>
        <w:t>2</w:t>
      </w:r>
      <w:r w:rsidRPr="00215D3C">
        <w:t>.</w:t>
      </w:r>
      <w:r w:rsidRPr="00215D3C">
        <w:rPr>
          <w:rFonts w:hint="eastAsia"/>
        </w:rPr>
        <w:t>2</w:t>
      </w:r>
      <w:r w:rsidRPr="00215D3C">
        <w:t>.3</w:t>
      </w:r>
      <w:r w:rsidRPr="00215D3C">
        <w:tab/>
        <w:t>Output Parameters</w:t>
      </w:r>
      <w:bookmarkEnd w:id="795"/>
      <w:bookmarkEnd w:id="796"/>
      <w:bookmarkEnd w:id="797"/>
      <w:bookmarkEnd w:id="798"/>
      <w:bookmarkEnd w:id="799"/>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3"/>
        <w:gridCol w:w="787"/>
        <w:gridCol w:w="2555"/>
        <w:gridCol w:w="2869"/>
      </w:tblGrid>
      <w:tr w:rsidR="001D11D9" w:rsidRPr="00215D3C" w14:paraId="0BF1568F" w14:textId="77777777" w:rsidTr="001D11D9">
        <w:trPr>
          <w:tblHeader/>
          <w:jc w:val="center"/>
        </w:trPr>
        <w:tc>
          <w:tcPr>
            <w:tcW w:w="2185" w:type="dxa"/>
            <w:shd w:val="clear" w:color="auto" w:fill="CCCCCC"/>
          </w:tcPr>
          <w:p w14:paraId="4B309134" w14:textId="77777777" w:rsidR="001D11D9" w:rsidRPr="00215D3C" w:rsidRDefault="001D11D9" w:rsidP="001D11D9">
            <w:pPr>
              <w:pStyle w:val="TAH"/>
            </w:pPr>
            <w:r w:rsidRPr="00215D3C">
              <w:t>Parameter Name</w:t>
            </w:r>
          </w:p>
        </w:tc>
        <w:tc>
          <w:tcPr>
            <w:tcW w:w="0" w:type="auto"/>
            <w:shd w:val="clear" w:color="auto" w:fill="CCCCCC"/>
          </w:tcPr>
          <w:p w14:paraId="213F63A4" w14:textId="77777777" w:rsidR="001D11D9" w:rsidRPr="00215D3C" w:rsidRDefault="001D11D9" w:rsidP="001D11D9">
            <w:pPr>
              <w:pStyle w:val="TAH"/>
            </w:pPr>
            <w:r w:rsidRPr="00215D3C">
              <w:t>Support Qualifier</w:t>
            </w:r>
          </w:p>
        </w:tc>
        <w:tc>
          <w:tcPr>
            <w:tcW w:w="2881" w:type="dxa"/>
            <w:shd w:val="clear" w:color="auto" w:fill="CCCCCC"/>
          </w:tcPr>
          <w:p w14:paraId="17DE45B3" w14:textId="77777777" w:rsidR="001D11D9" w:rsidRPr="00215D3C" w:rsidRDefault="001D11D9" w:rsidP="001D11D9">
            <w:pPr>
              <w:pStyle w:val="TAH"/>
            </w:pPr>
            <w:r w:rsidRPr="00215D3C">
              <w:t xml:space="preserve">Matching Information / </w:t>
            </w:r>
          </w:p>
          <w:p w14:paraId="4524A391" w14:textId="77777777" w:rsidR="001D11D9" w:rsidRPr="00215D3C" w:rsidRDefault="001D11D9" w:rsidP="001D11D9">
            <w:pPr>
              <w:pStyle w:val="TAH"/>
            </w:pPr>
            <w:r w:rsidRPr="00215D3C">
              <w:t>Information Type / Legal Values</w:t>
            </w:r>
          </w:p>
        </w:tc>
        <w:tc>
          <w:tcPr>
            <w:tcW w:w="3871" w:type="dxa"/>
            <w:shd w:val="clear" w:color="auto" w:fill="CCCCCC"/>
          </w:tcPr>
          <w:p w14:paraId="29A3CCB7" w14:textId="77777777" w:rsidR="001D11D9" w:rsidRPr="00215D3C" w:rsidRDefault="001D11D9" w:rsidP="001D11D9">
            <w:pPr>
              <w:pStyle w:val="TAH"/>
            </w:pPr>
            <w:r w:rsidRPr="00215D3C">
              <w:t>Comment</w:t>
            </w:r>
          </w:p>
        </w:tc>
      </w:tr>
      <w:tr w:rsidR="001D11D9" w:rsidRPr="00215D3C" w14:paraId="05CBB80B" w14:textId="77777777" w:rsidTr="001D11D9">
        <w:trPr>
          <w:jc w:val="center"/>
        </w:trPr>
        <w:tc>
          <w:tcPr>
            <w:tcW w:w="2185" w:type="dxa"/>
          </w:tcPr>
          <w:p w14:paraId="449269C4"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badAlarmInformationReferenceList</w:t>
            </w:r>
          </w:p>
        </w:tc>
        <w:tc>
          <w:tcPr>
            <w:tcW w:w="0" w:type="auto"/>
          </w:tcPr>
          <w:p w14:paraId="3FF0586C" w14:textId="77777777" w:rsidR="001D11D9" w:rsidRPr="00215D3C" w:rsidRDefault="001D11D9" w:rsidP="001D11D9">
            <w:pPr>
              <w:pStyle w:val="TAL"/>
              <w:jc w:val="center"/>
              <w:rPr>
                <w:rFonts w:cs="Arial"/>
              </w:rPr>
            </w:pPr>
            <w:r w:rsidRPr="00215D3C">
              <w:rPr>
                <w:rFonts w:cs="Arial"/>
              </w:rPr>
              <w:t>M</w:t>
            </w:r>
          </w:p>
        </w:tc>
        <w:tc>
          <w:tcPr>
            <w:tcW w:w="2881" w:type="dxa"/>
          </w:tcPr>
          <w:p w14:paraId="027D075F" w14:textId="77777777" w:rsidR="001D11D9" w:rsidRPr="00215D3C" w:rsidRDefault="001D11D9" w:rsidP="001D11D9">
            <w:pPr>
              <w:pStyle w:val="TAL"/>
              <w:rPr>
                <w:rFonts w:cs="Arial"/>
              </w:rPr>
            </w:pPr>
            <w:r w:rsidRPr="00215D3C">
              <w:rPr>
                <w:rFonts w:cs="Arial"/>
              </w:rPr>
              <w:t>List of pair of AlarmInformation.alarmId and the failure reason.</w:t>
            </w:r>
          </w:p>
        </w:tc>
        <w:tc>
          <w:tcPr>
            <w:tcW w:w="3871" w:type="dxa"/>
          </w:tcPr>
          <w:p w14:paraId="11907CB7" w14:textId="77777777" w:rsidR="001D11D9" w:rsidRPr="00215D3C" w:rsidRDefault="001D11D9" w:rsidP="001D11D9">
            <w:pPr>
              <w:pStyle w:val="TAL"/>
              <w:rPr>
                <w:rFonts w:cs="Arial"/>
              </w:rPr>
            </w:pPr>
            <w:r w:rsidRPr="00215D3C">
              <w:rPr>
                <w:rFonts w:cs="Arial"/>
              </w:rPr>
              <w:t>If all alarms are unacknowledged, it contains no information.</w:t>
            </w:r>
          </w:p>
          <w:p w14:paraId="6F0D2A9B" w14:textId="77777777" w:rsidR="001D11D9" w:rsidRPr="00215D3C" w:rsidRDefault="001D11D9" w:rsidP="001D11D9">
            <w:pPr>
              <w:pStyle w:val="TAL"/>
              <w:rPr>
                <w:rFonts w:cs="Arial"/>
              </w:rPr>
            </w:pPr>
            <w:r w:rsidRPr="00215D3C">
              <w:rPr>
                <w:rFonts w:cs="Arial"/>
              </w:rPr>
              <w:t xml:space="preserve">If some alarms are unacknowledged, then it contains identifications of AlarmInformation that are </w:t>
            </w:r>
          </w:p>
          <w:p w14:paraId="67288101" w14:textId="77777777" w:rsidR="001D11D9" w:rsidRPr="00215D3C" w:rsidRDefault="001D11D9" w:rsidP="001D11D9">
            <w:pPr>
              <w:pStyle w:val="TAL"/>
              <w:rPr>
                <w:rFonts w:cs="Arial"/>
              </w:rPr>
            </w:pPr>
            <w:r w:rsidRPr="00215D3C">
              <w:rPr>
                <w:rFonts w:cs="Arial"/>
              </w:rPr>
              <w:t>(a) present in input parameter AlarmInformationReferenceList but are absent in the AlarmList; or</w:t>
            </w:r>
          </w:p>
          <w:p w14:paraId="17E9F794" w14:textId="77777777" w:rsidR="001D11D9" w:rsidRPr="00215D3C" w:rsidRDefault="001D11D9" w:rsidP="001D11D9">
            <w:pPr>
              <w:pStyle w:val="TAL"/>
              <w:rPr>
                <w:rFonts w:cs="Arial"/>
              </w:rPr>
            </w:pPr>
            <w:r w:rsidRPr="00215D3C">
              <w:rPr>
                <w:rFonts w:cs="Arial"/>
              </w:rPr>
              <w:t xml:space="preserve">(b) present in input parameter AlarmInformationReferenceList and are present in the AlarmList but the Acknowledgement Information (see note below table) has not changed, in contrast to consumer's request. </w:t>
            </w:r>
          </w:p>
        </w:tc>
      </w:tr>
      <w:tr w:rsidR="001D11D9" w:rsidRPr="00215D3C" w14:paraId="5A1F8EBE" w14:textId="77777777" w:rsidTr="001D11D9">
        <w:trPr>
          <w:jc w:val="center"/>
        </w:trPr>
        <w:tc>
          <w:tcPr>
            <w:tcW w:w="2185" w:type="dxa"/>
          </w:tcPr>
          <w:p w14:paraId="73603836" w14:textId="77777777" w:rsidR="001D11D9" w:rsidRPr="00772FB1" w:rsidRDefault="001D11D9" w:rsidP="001D11D9">
            <w:pPr>
              <w:pStyle w:val="TAL"/>
              <w:rPr>
                <w:rFonts w:ascii="Courier New" w:hAnsi="Courier New" w:cs="Courier New"/>
              </w:rPr>
            </w:pPr>
            <w:r w:rsidRPr="00772FB1">
              <w:rPr>
                <w:rFonts w:ascii="Courier New" w:hAnsi="Courier New" w:cs="Courier New"/>
              </w:rPr>
              <w:t>status</w:t>
            </w:r>
          </w:p>
        </w:tc>
        <w:tc>
          <w:tcPr>
            <w:tcW w:w="0" w:type="auto"/>
          </w:tcPr>
          <w:p w14:paraId="4D5974FD" w14:textId="77777777" w:rsidR="001D11D9" w:rsidRPr="00215D3C" w:rsidRDefault="001D11D9" w:rsidP="001D11D9">
            <w:pPr>
              <w:pStyle w:val="TAL"/>
              <w:jc w:val="center"/>
              <w:rPr>
                <w:rFonts w:cs="Arial"/>
              </w:rPr>
            </w:pPr>
            <w:r w:rsidRPr="00215D3C">
              <w:rPr>
                <w:rFonts w:cs="Arial"/>
              </w:rPr>
              <w:t>M</w:t>
            </w:r>
          </w:p>
        </w:tc>
        <w:tc>
          <w:tcPr>
            <w:tcW w:w="2881" w:type="dxa"/>
          </w:tcPr>
          <w:p w14:paraId="7BE9F409" w14:textId="77777777" w:rsidR="001D11D9" w:rsidRPr="00215D3C" w:rsidRDefault="001D11D9" w:rsidP="001D11D9">
            <w:pPr>
              <w:pStyle w:val="TAL"/>
              <w:rPr>
                <w:rFonts w:cs="Arial"/>
              </w:rPr>
            </w:pPr>
            <w:r w:rsidRPr="00215D3C">
              <w:rPr>
                <w:rFonts w:cs="Arial"/>
              </w:rPr>
              <w:t>ENUM (OperationSucceeded, OperationFailed, OperationPartiallySucceeded)</w:t>
            </w:r>
          </w:p>
        </w:tc>
        <w:tc>
          <w:tcPr>
            <w:tcW w:w="3871" w:type="dxa"/>
          </w:tcPr>
          <w:p w14:paraId="5943ED36" w14:textId="77777777" w:rsidR="001D11D9" w:rsidRPr="00215D3C" w:rsidRDefault="001D11D9" w:rsidP="001D11D9">
            <w:pPr>
              <w:pStyle w:val="TAL"/>
              <w:rPr>
                <w:rFonts w:cs="Arial"/>
              </w:rPr>
            </w:pPr>
            <w:r w:rsidRPr="00215D3C">
              <w:rPr>
                <w:rFonts w:cs="Arial"/>
              </w:rPr>
              <w:t>If some alarms are unacknowledged, status = OperationPartiallySucceeded.</w:t>
            </w:r>
          </w:p>
          <w:p w14:paraId="1DF018D8" w14:textId="77777777" w:rsidR="001D11D9" w:rsidRPr="00215D3C" w:rsidRDefault="001D11D9" w:rsidP="001D11D9">
            <w:pPr>
              <w:pStyle w:val="TAL"/>
              <w:rPr>
                <w:rFonts w:cs="Arial"/>
              </w:rPr>
            </w:pPr>
            <w:r w:rsidRPr="00215D3C">
              <w:rPr>
                <w:rFonts w:cs="Arial"/>
              </w:rPr>
              <w:t>If all alarms are unacknowledged, status = OperationSucceeded.</w:t>
            </w:r>
          </w:p>
          <w:p w14:paraId="1EF5E359" w14:textId="77777777" w:rsidR="001D11D9" w:rsidRPr="00215D3C" w:rsidRDefault="001D11D9" w:rsidP="001D11D9">
            <w:pPr>
              <w:pStyle w:val="TAL"/>
              <w:rPr>
                <w:rFonts w:cs="Arial"/>
              </w:rPr>
            </w:pPr>
            <w:r w:rsidRPr="00215D3C">
              <w:rPr>
                <w:rFonts w:cs="Arial"/>
              </w:rPr>
              <w:t xml:space="preserve">If operationfisailed, status = OperationFailed. </w:t>
            </w:r>
          </w:p>
        </w:tc>
      </w:tr>
    </w:tbl>
    <w:p w14:paraId="07B3FED2" w14:textId="77777777" w:rsidR="001D11D9" w:rsidRPr="00215D3C" w:rsidRDefault="001D11D9" w:rsidP="001D11D9"/>
    <w:p w14:paraId="1F437211" w14:textId="77777777" w:rsidR="001D11D9" w:rsidRPr="00215D3C" w:rsidRDefault="001D11D9" w:rsidP="001D11D9">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97BBD5B" w14:textId="77777777" w:rsidR="001D11D9" w:rsidRPr="00215D3C" w:rsidRDefault="001D11D9" w:rsidP="001D11D9"/>
    <w:p w14:paraId="1B1C3B54" w14:textId="77777777" w:rsidR="001D11D9" w:rsidRPr="00215D3C" w:rsidRDefault="001D11D9" w:rsidP="001D11D9">
      <w:pPr>
        <w:pStyle w:val="Heading6"/>
      </w:pPr>
      <w:bookmarkStart w:id="801" w:name="_Toc19717996"/>
      <w:bookmarkStart w:id="802" w:name="_Toc26969001"/>
      <w:bookmarkStart w:id="803" w:name="_Toc43805754"/>
      <w:bookmarkStart w:id="804" w:name="_Toc43806261"/>
      <w:bookmarkStart w:id="805" w:name="_Toc130216831"/>
      <w:bookmarkStart w:id="806" w:name="_CR10_2_1_2_2_4"/>
      <w:bookmarkEnd w:id="806"/>
      <w:r>
        <w:t>10.2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801"/>
      <w:bookmarkEnd w:id="802"/>
      <w:bookmarkEnd w:id="803"/>
      <w:bookmarkEnd w:id="804"/>
      <w:bookmarkEnd w:id="8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7D6FACF9" w14:textId="77777777" w:rsidTr="001D11D9">
        <w:trPr>
          <w:cantSplit/>
          <w:tblHeader/>
          <w:jc w:val="center"/>
        </w:trPr>
        <w:tc>
          <w:tcPr>
            <w:tcW w:w="1811" w:type="pct"/>
            <w:shd w:val="clear" w:color="auto" w:fill="CCCCCC"/>
          </w:tcPr>
          <w:p w14:paraId="251CD551" w14:textId="77777777" w:rsidR="001D11D9" w:rsidRPr="00215D3C" w:rsidRDefault="001D11D9" w:rsidP="001D11D9">
            <w:pPr>
              <w:pStyle w:val="TAH"/>
            </w:pPr>
            <w:r w:rsidRPr="00215D3C">
              <w:t>Exception Name</w:t>
            </w:r>
          </w:p>
        </w:tc>
        <w:tc>
          <w:tcPr>
            <w:tcW w:w="3189" w:type="pct"/>
            <w:shd w:val="clear" w:color="auto" w:fill="CCCCCC"/>
          </w:tcPr>
          <w:p w14:paraId="5E30490F" w14:textId="77777777" w:rsidR="001D11D9" w:rsidRPr="00215D3C" w:rsidRDefault="001D11D9" w:rsidP="001D11D9">
            <w:pPr>
              <w:pStyle w:val="TAH"/>
            </w:pPr>
            <w:r w:rsidRPr="00215D3C">
              <w:t>Definition</w:t>
            </w:r>
          </w:p>
        </w:tc>
      </w:tr>
      <w:tr w:rsidR="001D11D9" w:rsidRPr="00215D3C" w14:paraId="4B1FB1A8" w14:textId="77777777" w:rsidTr="001D11D9">
        <w:trPr>
          <w:cantSplit/>
          <w:jc w:val="center"/>
        </w:trPr>
        <w:tc>
          <w:tcPr>
            <w:tcW w:w="1811" w:type="pct"/>
          </w:tcPr>
          <w:p w14:paraId="404BB535" w14:textId="77777777" w:rsidR="001D11D9" w:rsidRPr="00772FB1" w:rsidRDefault="001D11D9" w:rsidP="001D11D9">
            <w:pPr>
              <w:pStyle w:val="TAL"/>
              <w:rPr>
                <w:rFonts w:ascii="Courier New" w:hAnsi="Courier New" w:cs="Courier New"/>
              </w:rPr>
            </w:pPr>
            <w:r>
              <w:rPr>
                <w:rFonts w:ascii="Courier New" w:hAnsi="Courier New" w:cs="Courier New"/>
              </w:rPr>
              <w:t>o</w:t>
            </w:r>
            <w:r w:rsidRPr="00772FB1">
              <w:rPr>
                <w:rFonts w:ascii="Courier New" w:hAnsi="Courier New" w:cs="Courier New"/>
              </w:rPr>
              <w:t>peration_failed</w:t>
            </w:r>
          </w:p>
        </w:tc>
        <w:tc>
          <w:tcPr>
            <w:tcW w:w="3189" w:type="pct"/>
          </w:tcPr>
          <w:p w14:paraId="337389B2" w14:textId="77777777" w:rsidR="001D11D9" w:rsidRPr="00215D3C" w:rsidRDefault="001D11D9" w:rsidP="001D11D9">
            <w:pPr>
              <w:pStyle w:val="TAL"/>
              <w:rPr>
                <w:b/>
              </w:rPr>
            </w:pPr>
            <w:r w:rsidRPr="00215D3C">
              <w:rPr>
                <w:b/>
              </w:rPr>
              <w:t>Condition:</w:t>
            </w:r>
            <w:r w:rsidRPr="00215D3C">
              <w:t xml:space="preserve"> Operation is failed</w:t>
            </w:r>
          </w:p>
          <w:p w14:paraId="72764A87" w14:textId="77777777" w:rsidR="001D11D9" w:rsidRPr="00215D3C" w:rsidRDefault="001D11D9" w:rsidP="001D11D9">
            <w:pPr>
              <w:pStyle w:val="TAL"/>
            </w:pPr>
            <w:r w:rsidRPr="00215D3C">
              <w:rPr>
                <w:b/>
              </w:rPr>
              <w:t xml:space="preserve">Returned Information: </w:t>
            </w:r>
            <w:r w:rsidRPr="00215D3C">
              <w:t>The output parameter status</w:t>
            </w:r>
          </w:p>
          <w:p w14:paraId="3F160737" w14:textId="77777777" w:rsidR="001D11D9" w:rsidRPr="00215D3C" w:rsidRDefault="001D11D9" w:rsidP="001D11D9">
            <w:pPr>
              <w:pStyle w:val="TAL"/>
            </w:pPr>
            <w:r w:rsidRPr="00215D3C">
              <w:rPr>
                <w:b/>
              </w:rPr>
              <w:t>Exit state:</w:t>
            </w:r>
            <w:r w:rsidRPr="00215D3C">
              <w:t xml:space="preserve"> Entry State</w:t>
            </w:r>
          </w:p>
        </w:tc>
      </w:tr>
    </w:tbl>
    <w:p w14:paraId="19EF4A5B" w14:textId="77777777" w:rsidR="001D11D9" w:rsidRPr="00215D3C" w:rsidRDefault="001D11D9" w:rsidP="001D11D9"/>
    <w:p w14:paraId="0C04541D" w14:textId="77777777" w:rsidR="001D11D9" w:rsidRPr="00215D3C" w:rsidRDefault="001D11D9" w:rsidP="001D11D9">
      <w:pPr>
        <w:pStyle w:val="Heading5"/>
      </w:pPr>
      <w:bookmarkStart w:id="807" w:name="_Toc19717997"/>
      <w:bookmarkStart w:id="808" w:name="_Toc26969002"/>
      <w:bookmarkStart w:id="809" w:name="_Toc43805755"/>
      <w:bookmarkStart w:id="810" w:name="_Toc43806262"/>
      <w:bookmarkStart w:id="811" w:name="_Toc130216832"/>
      <w:bookmarkStart w:id="812" w:name="_CR10_2_1_2_3"/>
      <w:bookmarkEnd w:id="812"/>
      <w:r>
        <w:t>10.2</w:t>
      </w:r>
      <w:r w:rsidRPr="00215D3C">
        <w:t>.1.</w:t>
      </w:r>
      <w:r w:rsidRPr="00215D3C">
        <w:rPr>
          <w:rFonts w:hint="eastAsia"/>
        </w:rPr>
        <w:t>2</w:t>
      </w:r>
      <w:r w:rsidRPr="00215D3C">
        <w:t>.</w:t>
      </w:r>
      <w:r w:rsidRPr="00215D3C">
        <w:rPr>
          <w:rFonts w:hint="eastAsia"/>
        </w:rPr>
        <w:t>3</w:t>
      </w:r>
      <w:r w:rsidRPr="00215D3C">
        <w:tab/>
      </w:r>
      <w:r w:rsidRPr="00DC17FB">
        <w:rPr>
          <w:rFonts w:ascii="Courier New" w:hAnsi="Courier New" w:cs="Courier New"/>
        </w:rPr>
        <w:t>clearAlarms</w:t>
      </w:r>
      <w:bookmarkEnd w:id="807"/>
      <w:bookmarkEnd w:id="808"/>
      <w:bookmarkEnd w:id="809"/>
      <w:bookmarkEnd w:id="810"/>
      <w:bookmarkEnd w:id="811"/>
    </w:p>
    <w:p w14:paraId="1D1B81DA" w14:textId="77777777" w:rsidR="001D11D9" w:rsidRPr="00215D3C" w:rsidRDefault="001D11D9" w:rsidP="001D11D9">
      <w:pPr>
        <w:pStyle w:val="Heading6"/>
      </w:pPr>
      <w:bookmarkStart w:id="813" w:name="_Toc19717998"/>
      <w:bookmarkStart w:id="814" w:name="_Toc26969003"/>
      <w:bookmarkStart w:id="815" w:name="_Toc43805756"/>
      <w:bookmarkStart w:id="816" w:name="_Toc43806263"/>
      <w:bookmarkStart w:id="817" w:name="_Toc130216833"/>
      <w:bookmarkStart w:id="818" w:name="_CR10_2_1_2_3_1"/>
      <w:bookmarkEnd w:id="818"/>
      <w:r>
        <w:t>10.2</w:t>
      </w:r>
      <w:r w:rsidRPr="00215D3C">
        <w:t>.1.</w:t>
      </w:r>
      <w:r w:rsidRPr="00215D3C">
        <w:rPr>
          <w:rFonts w:hint="eastAsia"/>
        </w:rPr>
        <w:t>2</w:t>
      </w:r>
      <w:r w:rsidRPr="00215D3C">
        <w:t>.</w:t>
      </w:r>
      <w:r w:rsidRPr="00215D3C">
        <w:rPr>
          <w:rFonts w:hint="eastAsia"/>
        </w:rPr>
        <w:t>3</w:t>
      </w:r>
      <w:r w:rsidRPr="00215D3C">
        <w:t>.1</w:t>
      </w:r>
      <w:r w:rsidRPr="00215D3C">
        <w:tab/>
        <w:t>Definition</w:t>
      </w:r>
      <w:bookmarkEnd w:id="813"/>
      <w:bookmarkEnd w:id="814"/>
      <w:bookmarkEnd w:id="815"/>
      <w:bookmarkEnd w:id="816"/>
      <w:bookmarkEnd w:id="817"/>
    </w:p>
    <w:p w14:paraId="43514D34" w14:textId="77777777" w:rsidR="001D11D9" w:rsidRPr="00215D3C" w:rsidRDefault="001D11D9" w:rsidP="001D11D9">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210BA8E5" w14:textId="77777777" w:rsidR="001D11D9" w:rsidRPr="00215D3C" w:rsidRDefault="001D11D9" w:rsidP="001D11D9">
      <w:pPr>
        <w:pStyle w:val="Heading6"/>
      </w:pPr>
      <w:bookmarkStart w:id="819" w:name="_Toc19717999"/>
      <w:bookmarkStart w:id="820" w:name="_Toc26969004"/>
      <w:bookmarkStart w:id="821" w:name="_Toc43805757"/>
      <w:bookmarkStart w:id="822" w:name="_Toc43806264"/>
      <w:bookmarkStart w:id="823" w:name="_Toc130216834"/>
      <w:bookmarkStart w:id="824" w:name="_CR10_2_1_2_3_2"/>
      <w:bookmarkEnd w:id="824"/>
      <w:r>
        <w:t>10.2</w:t>
      </w:r>
      <w:r w:rsidRPr="00215D3C">
        <w:t>.1.</w:t>
      </w:r>
      <w:r w:rsidRPr="00215D3C">
        <w:rPr>
          <w:rFonts w:hint="eastAsia"/>
        </w:rPr>
        <w:t>2</w:t>
      </w:r>
      <w:r w:rsidRPr="00215D3C">
        <w:t>.</w:t>
      </w:r>
      <w:r w:rsidRPr="00215D3C">
        <w:rPr>
          <w:rFonts w:hint="eastAsia"/>
        </w:rPr>
        <w:t>3</w:t>
      </w:r>
      <w:r w:rsidRPr="00215D3C">
        <w:t>.2</w:t>
      </w:r>
      <w:r w:rsidRPr="00215D3C">
        <w:tab/>
        <w:t>Input Parameters</w:t>
      </w:r>
      <w:bookmarkEnd w:id="819"/>
      <w:bookmarkEnd w:id="820"/>
      <w:bookmarkEnd w:id="821"/>
      <w:bookmarkEnd w:id="822"/>
      <w:bookmarkEnd w:id="8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62"/>
        <w:gridCol w:w="971"/>
        <w:gridCol w:w="2654"/>
        <w:gridCol w:w="3908"/>
      </w:tblGrid>
      <w:tr w:rsidR="001D11D9" w:rsidRPr="00215D3C" w14:paraId="5091402F" w14:textId="77777777" w:rsidTr="001D11D9">
        <w:trPr>
          <w:tblHeader/>
          <w:jc w:val="center"/>
        </w:trPr>
        <w:tc>
          <w:tcPr>
            <w:tcW w:w="0" w:type="auto"/>
            <w:shd w:val="clear" w:color="auto" w:fill="CCCCCC"/>
          </w:tcPr>
          <w:p w14:paraId="575B2D56" w14:textId="77777777" w:rsidR="001D11D9" w:rsidRPr="00215D3C" w:rsidRDefault="001D11D9" w:rsidP="001D11D9">
            <w:pPr>
              <w:pStyle w:val="TAH"/>
            </w:pPr>
            <w:r w:rsidRPr="00215D3C">
              <w:t>Parameter Name</w:t>
            </w:r>
          </w:p>
        </w:tc>
        <w:tc>
          <w:tcPr>
            <w:tcW w:w="0" w:type="auto"/>
            <w:shd w:val="clear" w:color="auto" w:fill="CCCCCC"/>
          </w:tcPr>
          <w:p w14:paraId="5FE71568" w14:textId="77777777" w:rsidR="001D11D9" w:rsidRPr="00215D3C" w:rsidRDefault="001D11D9" w:rsidP="001D11D9">
            <w:pPr>
              <w:pStyle w:val="TAH"/>
            </w:pPr>
            <w:r w:rsidRPr="00215D3C">
              <w:t>Support Qualifier</w:t>
            </w:r>
          </w:p>
        </w:tc>
        <w:tc>
          <w:tcPr>
            <w:tcW w:w="0" w:type="auto"/>
            <w:shd w:val="clear" w:color="auto" w:fill="CCCCCC"/>
          </w:tcPr>
          <w:p w14:paraId="3F2D1677" w14:textId="77777777" w:rsidR="001D11D9" w:rsidRPr="00215D3C" w:rsidRDefault="001D11D9" w:rsidP="001D11D9">
            <w:pPr>
              <w:pStyle w:val="TAH"/>
            </w:pPr>
            <w:r w:rsidRPr="00215D3C">
              <w:t>Information Type / Legal Values</w:t>
            </w:r>
          </w:p>
        </w:tc>
        <w:tc>
          <w:tcPr>
            <w:tcW w:w="0" w:type="auto"/>
            <w:shd w:val="clear" w:color="auto" w:fill="CCCCCC"/>
          </w:tcPr>
          <w:p w14:paraId="3FC3AB59" w14:textId="77777777" w:rsidR="001D11D9" w:rsidRPr="00215D3C" w:rsidRDefault="001D11D9" w:rsidP="001D11D9">
            <w:pPr>
              <w:pStyle w:val="TAH"/>
            </w:pPr>
            <w:r w:rsidRPr="00215D3C">
              <w:t>Comment</w:t>
            </w:r>
          </w:p>
        </w:tc>
      </w:tr>
      <w:tr w:rsidR="001D11D9" w:rsidRPr="00215D3C" w14:paraId="0450B558" w14:textId="77777777" w:rsidTr="001D11D9">
        <w:trPr>
          <w:jc w:val="center"/>
        </w:trPr>
        <w:tc>
          <w:tcPr>
            <w:tcW w:w="0" w:type="auto"/>
          </w:tcPr>
          <w:p w14:paraId="6F583685" w14:textId="77777777" w:rsidR="001D11D9" w:rsidRPr="00772FB1" w:rsidRDefault="001D11D9" w:rsidP="001D11D9">
            <w:pPr>
              <w:pStyle w:val="TAL"/>
              <w:rPr>
                <w:rFonts w:ascii="Courier New" w:hAnsi="Courier New" w:cs="Courier New"/>
              </w:rPr>
            </w:pPr>
            <w:r w:rsidRPr="00772FB1">
              <w:rPr>
                <w:rFonts w:ascii="Courier New" w:hAnsi="Courier New" w:cs="Courier New"/>
              </w:rPr>
              <w:t>alarmInformation ReferenceList</w:t>
            </w:r>
          </w:p>
        </w:tc>
        <w:tc>
          <w:tcPr>
            <w:tcW w:w="0" w:type="auto"/>
          </w:tcPr>
          <w:p w14:paraId="2630784A" w14:textId="77777777" w:rsidR="001D11D9" w:rsidRPr="00215D3C" w:rsidRDefault="001D11D9" w:rsidP="001D11D9">
            <w:pPr>
              <w:pStyle w:val="TAL"/>
              <w:jc w:val="center"/>
            </w:pPr>
            <w:r w:rsidRPr="00215D3C">
              <w:t>M</w:t>
            </w:r>
          </w:p>
        </w:tc>
        <w:tc>
          <w:tcPr>
            <w:tcW w:w="0" w:type="auto"/>
          </w:tcPr>
          <w:p w14:paraId="2C837EFC" w14:textId="77777777" w:rsidR="001D11D9" w:rsidRPr="00215D3C" w:rsidRDefault="001D11D9" w:rsidP="001D11D9">
            <w:pPr>
              <w:pStyle w:val="TAL"/>
            </w:pPr>
            <w:r w:rsidRPr="00215D3C">
              <w:t>List of AlarmInformation.alarmId</w:t>
            </w:r>
          </w:p>
        </w:tc>
        <w:tc>
          <w:tcPr>
            <w:tcW w:w="0" w:type="auto"/>
          </w:tcPr>
          <w:p w14:paraId="4BAB43B1" w14:textId="77777777" w:rsidR="001D11D9" w:rsidRPr="00215D3C" w:rsidRDefault="001D11D9" w:rsidP="001D11D9">
            <w:pPr>
              <w:pStyle w:val="TAL"/>
            </w:pPr>
            <w:r w:rsidRPr="00215D3C">
              <w:t xml:space="preserve">It carries one or more identifiers identifying AlarmInformation instances in the AlarmList. </w:t>
            </w:r>
          </w:p>
        </w:tc>
      </w:tr>
      <w:tr w:rsidR="001D11D9" w:rsidRPr="00215D3C" w14:paraId="7775AB93" w14:textId="77777777" w:rsidTr="001D11D9">
        <w:trPr>
          <w:jc w:val="center"/>
        </w:trPr>
        <w:tc>
          <w:tcPr>
            <w:tcW w:w="0" w:type="auto"/>
          </w:tcPr>
          <w:p w14:paraId="2749B4DB" w14:textId="77777777" w:rsidR="001D11D9" w:rsidRPr="00772FB1" w:rsidRDefault="001D11D9" w:rsidP="001D11D9">
            <w:pPr>
              <w:pStyle w:val="TAL"/>
              <w:rPr>
                <w:rFonts w:ascii="Courier New" w:hAnsi="Courier New" w:cs="Courier New"/>
              </w:rPr>
            </w:pPr>
            <w:r w:rsidRPr="00772FB1">
              <w:rPr>
                <w:rFonts w:ascii="Courier New" w:hAnsi="Courier New" w:cs="Courier New"/>
              </w:rPr>
              <w:t>clearUserId</w:t>
            </w:r>
          </w:p>
        </w:tc>
        <w:tc>
          <w:tcPr>
            <w:tcW w:w="0" w:type="auto"/>
          </w:tcPr>
          <w:p w14:paraId="51ABFEC3" w14:textId="77777777" w:rsidR="001D11D9" w:rsidRPr="00215D3C" w:rsidRDefault="001D11D9" w:rsidP="001D11D9">
            <w:pPr>
              <w:pStyle w:val="TAL"/>
              <w:jc w:val="center"/>
            </w:pPr>
            <w:r w:rsidRPr="00215D3C">
              <w:t>M</w:t>
            </w:r>
          </w:p>
        </w:tc>
        <w:tc>
          <w:tcPr>
            <w:tcW w:w="0" w:type="auto"/>
          </w:tcPr>
          <w:p w14:paraId="4E596A70" w14:textId="77777777" w:rsidR="001D11D9" w:rsidRPr="00215D3C" w:rsidRDefault="001D11D9" w:rsidP="001D11D9">
            <w:pPr>
              <w:pStyle w:val="TAL"/>
            </w:pPr>
            <w:r w:rsidRPr="00215D3C">
              <w:t xml:space="preserve"> AlarmInformation.clearUserId </w:t>
            </w:r>
          </w:p>
        </w:tc>
        <w:tc>
          <w:tcPr>
            <w:tcW w:w="0" w:type="auto"/>
          </w:tcPr>
          <w:p w14:paraId="57551E3B" w14:textId="77777777" w:rsidR="001D11D9" w:rsidRPr="00215D3C" w:rsidRDefault="001D11D9" w:rsidP="001D11D9">
            <w:pPr>
              <w:pStyle w:val="TAL"/>
            </w:pPr>
            <w:r w:rsidRPr="00215D3C">
              <w:t>It identities the user clearing the alarm.</w:t>
            </w:r>
          </w:p>
        </w:tc>
      </w:tr>
      <w:tr w:rsidR="001D11D9" w:rsidRPr="00215D3C" w14:paraId="7DB7F68B" w14:textId="77777777" w:rsidTr="001D11D9">
        <w:trPr>
          <w:jc w:val="center"/>
        </w:trPr>
        <w:tc>
          <w:tcPr>
            <w:tcW w:w="0" w:type="auto"/>
          </w:tcPr>
          <w:p w14:paraId="7844270D" w14:textId="77777777" w:rsidR="001D11D9" w:rsidRPr="00772FB1" w:rsidRDefault="001D11D9" w:rsidP="001D11D9">
            <w:pPr>
              <w:pStyle w:val="TAL"/>
              <w:rPr>
                <w:rFonts w:ascii="Courier New" w:hAnsi="Courier New" w:cs="Courier New"/>
              </w:rPr>
            </w:pPr>
            <w:r w:rsidRPr="00772FB1">
              <w:rPr>
                <w:rFonts w:ascii="Courier New" w:hAnsi="Courier New" w:cs="Courier New"/>
              </w:rPr>
              <w:t>clearSystemId</w:t>
            </w:r>
          </w:p>
        </w:tc>
        <w:tc>
          <w:tcPr>
            <w:tcW w:w="0" w:type="auto"/>
          </w:tcPr>
          <w:p w14:paraId="699B1947" w14:textId="77777777" w:rsidR="001D11D9" w:rsidRPr="00215D3C" w:rsidRDefault="001D11D9" w:rsidP="001D11D9">
            <w:pPr>
              <w:pStyle w:val="TAL"/>
              <w:jc w:val="center"/>
            </w:pPr>
            <w:r w:rsidRPr="00215D3C">
              <w:t>O</w:t>
            </w:r>
          </w:p>
        </w:tc>
        <w:tc>
          <w:tcPr>
            <w:tcW w:w="0" w:type="auto"/>
          </w:tcPr>
          <w:p w14:paraId="7E25A6DC" w14:textId="77777777" w:rsidR="001D11D9" w:rsidRPr="00215D3C" w:rsidRDefault="001D11D9" w:rsidP="001D11D9">
            <w:pPr>
              <w:pStyle w:val="TAL"/>
            </w:pPr>
            <w:r w:rsidRPr="00215D3C">
              <w:t xml:space="preserve"> AlarmInformation.clearSystemId</w:t>
            </w:r>
          </w:p>
        </w:tc>
        <w:tc>
          <w:tcPr>
            <w:tcW w:w="0" w:type="auto"/>
          </w:tcPr>
          <w:p w14:paraId="057F3F9C" w14:textId="77777777" w:rsidR="001D11D9" w:rsidRPr="00215D3C" w:rsidRDefault="001D11D9" w:rsidP="001D11D9">
            <w:pPr>
              <w:pStyle w:val="TAL"/>
            </w:pPr>
            <w:r w:rsidRPr="00215D3C">
              <w:t>It identifies the authorized consumer. It may be absent implying that</w:t>
            </w:r>
            <w:r>
              <w:t xml:space="preserve"> </w:t>
            </w:r>
            <w:r w:rsidRPr="00215D3C">
              <w:t>consumer does not wish this information be known to the service provider.</w:t>
            </w:r>
          </w:p>
        </w:tc>
      </w:tr>
    </w:tbl>
    <w:p w14:paraId="157A3F84" w14:textId="77777777" w:rsidR="001D11D9" w:rsidRPr="00215D3C" w:rsidRDefault="001D11D9" w:rsidP="001D11D9"/>
    <w:p w14:paraId="0DE358BD" w14:textId="77777777" w:rsidR="001D11D9" w:rsidRPr="00215D3C" w:rsidRDefault="001D11D9" w:rsidP="001D11D9">
      <w:pPr>
        <w:pStyle w:val="Heading6"/>
      </w:pPr>
      <w:bookmarkStart w:id="825" w:name="_Toc19718000"/>
      <w:bookmarkStart w:id="826" w:name="_Toc26969005"/>
      <w:bookmarkStart w:id="827" w:name="_Toc43805758"/>
      <w:bookmarkStart w:id="828" w:name="_Toc43806265"/>
      <w:bookmarkStart w:id="829" w:name="_Toc130216835"/>
      <w:bookmarkStart w:id="830" w:name="_CR10_2_1_2_3_3"/>
      <w:bookmarkEnd w:id="830"/>
      <w:r>
        <w:lastRenderedPageBreak/>
        <w:t>10.2</w:t>
      </w:r>
      <w:r w:rsidRPr="00215D3C">
        <w:t>.1.</w:t>
      </w:r>
      <w:r w:rsidRPr="00215D3C">
        <w:rPr>
          <w:rFonts w:hint="eastAsia"/>
        </w:rPr>
        <w:t>2</w:t>
      </w:r>
      <w:r w:rsidRPr="00215D3C">
        <w:t>.</w:t>
      </w:r>
      <w:r w:rsidRPr="00215D3C">
        <w:rPr>
          <w:rFonts w:hint="eastAsia"/>
        </w:rPr>
        <w:t>3</w:t>
      </w:r>
      <w:r w:rsidRPr="00215D3C">
        <w:t>.3</w:t>
      </w:r>
      <w:r w:rsidRPr="00215D3C">
        <w:tab/>
        <w:t>Output Parameters</w:t>
      </w:r>
      <w:bookmarkEnd w:id="825"/>
      <w:bookmarkEnd w:id="826"/>
      <w:bookmarkEnd w:id="827"/>
      <w:bookmarkEnd w:id="828"/>
      <w:bookmarkEnd w:id="8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787"/>
        <w:gridCol w:w="3167"/>
        <w:gridCol w:w="3632"/>
      </w:tblGrid>
      <w:tr w:rsidR="001D11D9" w:rsidRPr="00215D3C" w14:paraId="70BD953F" w14:textId="77777777" w:rsidTr="001D11D9">
        <w:trPr>
          <w:tblHeader/>
          <w:jc w:val="center"/>
        </w:trPr>
        <w:tc>
          <w:tcPr>
            <w:tcW w:w="0" w:type="auto"/>
            <w:shd w:val="clear" w:color="auto" w:fill="CCCCCC"/>
          </w:tcPr>
          <w:p w14:paraId="65CFFD76" w14:textId="77777777" w:rsidR="001D11D9" w:rsidRPr="00215D3C" w:rsidRDefault="001D11D9" w:rsidP="001D11D9">
            <w:pPr>
              <w:pStyle w:val="TAH"/>
            </w:pPr>
            <w:r w:rsidRPr="00215D3C">
              <w:t>Parameter Name</w:t>
            </w:r>
          </w:p>
        </w:tc>
        <w:tc>
          <w:tcPr>
            <w:tcW w:w="0" w:type="auto"/>
            <w:shd w:val="clear" w:color="auto" w:fill="CCCCCC"/>
          </w:tcPr>
          <w:p w14:paraId="773B778C" w14:textId="77777777" w:rsidR="001D11D9" w:rsidRPr="00215D3C" w:rsidRDefault="001D11D9" w:rsidP="001D11D9">
            <w:pPr>
              <w:pStyle w:val="TAH"/>
            </w:pPr>
            <w:r w:rsidRPr="00215D3C">
              <w:t>Support Qualifier</w:t>
            </w:r>
          </w:p>
        </w:tc>
        <w:tc>
          <w:tcPr>
            <w:tcW w:w="3326" w:type="dxa"/>
            <w:shd w:val="clear" w:color="auto" w:fill="CCCCCC"/>
          </w:tcPr>
          <w:p w14:paraId="3F663457" w14:textId="77777777" w:rsidR="001D11D9" w:rsidRPr="00215D3C" w:rsidRDefault="001D11D9" w:rsidP="001D11D9">
            <w:pPr>
              <w:pStyle w:val="TAH"/>
            </w:pPr>
            <w:r w:rsidRPr="00215D3C">
              <w:t xml:space="preserve">Matching Information / </w:t>
            </w:r>
          </w:p>
          <w:p w14:paraId="4EF2B875" w14:textId="77777777" w:rsidR="001D11D9" w:rsidRPr="00215D3C" w:rsidRDefault="001D11D9" w:rsidP="001D11D9">
            <w:pPr>
              <w:pStyle w:val="TAH"/>
            </w:pPr>
            <w:r w:rsidRPr="00215D3C">
              <w:t>Information Type / Legal Values</w:t>
            </w:r>
          </w:p>
        </w:tc>
        <w:tc>
          <w:tcPr>
            <w:tcW w:w="3895" w:type="dxa"/>
            <w:shd w:val="clear" w:color="auto" w:fill="CCCCCC"/>
          </w:tcPr>
          <w:p w14:paraId="509B4BF3" w14:textId="77777777" w:rsidR="001D11D9" w:rsidRPr="00215D3C" w:rsidRDefault="001D11D9" w:rsidP="001D11D9">
            <w:pPr>
              <w:pStyle w:val="TAH"/>
            </w:pPr>
            <w:r w:rsidRPr="00215D3C">
              <w:t>Comment</w:t>
            </w:r>
          </w:p>
        </w:tc>
      </w:tr>
      <w:tr w:rsidR="001D11D9" w:rsidRPr="00215D3C" w14:paraId="6D620867" w14:textId="77777777" w:rsidTr="001D11D9">
        <w:trPr>
          <w:jc w:val="center"/>
        </w:trPr>
        <w:tc>
          <w:tcPr>
            <w:tcW w:w="0" w:type="auto"/>
          </w:tcPr>
          <w:p w14:paraId="34138846" w14:textId="77777777" w:rsidR="001D11D9" w:rsidRPr="00772FB1" w:rsidRDefault="001D11D9" w:rsidP="001D11D9">
            <w:pPr>
              <w:pStyle w:val="TAL"/>
              <w:rPr>
                <w:rFonts w:ascii="Courier New" w:hAnsi="Courier New" w:cs="Courier New"/>
              </w:rPr>
            </w:pPr>
            <w:r w:rsidRPr="00772FB1">
              <w:rPr>
                <w:rFonts w:ascii="Courier New" w:hAnsi="Courier New" w:cs="Courier New"/>
              </w:rPr>
              <w:t>badAlarmInformation ReferenceList</w:t>
            </w:r>
          </w:p>
        </w:tc>
        <w:tc>
          <w:tcPr>
            <w:tcW w:w="0" w:type="auto"/>
          </w:tcPr>
          <w:p w14:paraId="6C5FBEF7" w14:textId="77777777" w:rsidR="001D11D9" w:rsidRPr="00215D3C" w:rsidRDefault="001D11D9" w:rsidP="001D11D9">
            <w:pPr>
              <w:pStyle w:val="TAL"/>
              <w:jc w:val="center"/>
            </w:pPr>
            <w:r w:rsidRPr="00215D3C">
              <w:t>M</w:t>
            </w:r>
          </w:p>
        </w:tc>
        <w:tc>
          <w:tcPr>
            <w:tcW w:w="3326" w:type="dxa"/>
          </w:tcPr>
          <w:p w14:paraId="302E0C42" w14:textId="77777777" w:rsidR="001D11D9" w:rsidRPr="00215D3C" w:rsidRDefault="001D11D9" w:rsidP="001D11D9">
            <w:pPr>
              <w:pStyle w:val="TAL"/>
            </w:pPr>
            <w:r w:rsidRPr="00215D3C">
              <w:t>List of pair of AlarmInformation.alarmId and the failure reason.</w:t>
            </w:r>
          </w:p>
        </w:tc>
        <w:tc>
          <w:tcPr>
            <w:tcW w:w="3895" w:type="dxa"/>
          </w:tcPr>
          <w:p w14:paraId="719903A2" w14:textId="77777777" w:rsidR="001D11D9" w:rsidRPr="00215D3C" w:rsidRDefault="001D11D9" w:rsidP="001D11D9">
            <w:pPr>
              <w:pStyle w:val="TAL"/>
            </w:pPr>
            <w:r w:rsidRPr="00215D3C">
              <w:t>If all alarms are cleared, it contains no information.</w:t>
            </w:r>
          </w:p>
          <w:p w14:paraId="162D5EE2" w14:textId="77777777" w:rsidR="001D11D9" w:rsidRPr="00215D3C" w:rsidRDefault="001D11D9" w:rsidP="001D11D9">
            <w:pPr>
              <w:pStyle w:val="TAL"/>
            </w:pPr>
          </w:p>
          <w:p w14:paraId="659DAF7C" w14:textId="77777777" w:rsidR="001D11D9" w:rsidRPr="00215D3C" w:rsidRDefault="001D11D9" w:rsidP="001D11D9">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1D11D9" w:rsidRPr="00215D3C" w14:paraId="28C974BF" w14:textId="77777777" w:rsidTr="001D11D9">
        <w:trPr>
          <w:jc w:val="center"/>
        </w:trPr>
        <w:tc>
          <w:tcPr>
            <w:tcW w:w="0" w:type="auto"/>
          </w:tcPr>
          <w:p w14:paraId="64E947E2" w14:textId="77777777" w:rsidR="001D11D9" w:rsidRPr="00772FB1" w:rsidRDefault="001D11D9" w:rsidP="001D11D9">
            <w:pPr>
              <w:pStyle w:val="TAL"/>
              <w:rPr>
                <w:rFonts w:ascii="Courier New" w:hAnsi="Courier New" w:cs="Courier New"/>
              </w:rPr>
            </w:pPr>
            <w:r>
              <w:rPr>
                <w:rFonts w:ascii="Courier New" w:hAnsi="Courier New" w:cs="Courier New"/>
              </w:rPr>
              <w:t>s</w:t>
            </w:r>
            <w:r w:rsidRPr="00772FB1">
              <w:rPr>
                <w:rFonts w:ascii="Courier New" w:hAnsi="Courier New" w:cs="Courier New"/>
              </w:rPr>
              <w:t>tatus</w:t>
            </w:r>
          </w:p>
        </w:tc>
        <w:tc>
          <w:tcPr>
            <w:tcW w:w="0" w:type="auto"/>
          </w:tcPr>
          <w:p w14:paraId="64779BAA" w14:textId="77777777" w:rsidR="001D11D9" w:rsidRPr="00215D3C" w:rsidRDefault="001D11D9" w:rsidP="001D11D9">
            <w:pPr>
              <w:pStyle w:val="TAL"/>
              <w:jc w:val="center"/>
            </w:pPr>
            <w:r w:rsidRPr="00215D3C">
              <w:t>M</w:t>
            </w:r>
          </w:p>
        </w:tc>
        <w:tc>
          <w:tcPr>
            <w:tcW w:w="3326" w:type="dxa"/>
          </w:tcPr>
          <w:p w14:paraId="5B9BBE8B" w14:textId="77777777" w:rsidR="001D11D9" w:rsidRPr="00215D3C" w:rsidRDefault="001D11D9" w:rsidP="001D11D9">
            <w:pPr>
              <w:pStyle w:val="TAL"/>
            </w:pPr>
            <w:r w:rsidRPr="00215D3C">
              <w:t>ENUM(</w:t>
            </w:r>
            <w:r w:rsidRPr="00215D3C">
              <w:br/>
              <w:t>OperationSucceeded,</w:t>
            </w:r>
            <w:r w:rsidRPr="00215D3C">
              <w:br/>
              <w:t>OperationFailed,</w:t>
            </w:r>
            <w:r w:rsidRPr="00215D3C">
              <w:br/>
              <w:t>OperationPartiallySucceeded)</w:t>
            </w:r>
          </w:p>
        </w:tc>
        <w:tc>
          <w:tcPr>
            <w:tcW w:w="3895" w:type="dxa"/>
          </w:tcPr>
          <w:p w14:paraId="00E9C905" w14:textId="77777777" w:rsidR="001D11D9" w:rsidRPr="00215D3C" w:rsidRDefault="001D11D9" w:rsidP="001D11D9">
            <w:pPr>
              <w:pStyle w:val="TAL"/>
            </w:pPr>
            <w:r w:rsidRPr="00215D3C">
              <w:t xml:space="preserve">If all alarms are cleared, then status = OperationSucceeded. </w:t>
            </w:r>
          </w:p>
          <w:p w14:paraId="23D17539" w14:textId="77777777" w:rsidR="001D11D9" w:rsidRPr="00215D3C" w:rsidRDefault="001D11D9" w:rsidP="001D11D9">
            <w:pPr>
              <w:pStyle w:val="TAL"/>
            </w:pPr>
            <w:r w:rsidRPr="00215D3C">
              <w:t>If some alarms are cleared, then status = OperationPartiallySucceeded.</w:t>
            </w:r>
          </w:p>
          <w:p w14:paraId="358ACC39" w14:textId="77777777" w:rsidR="001D11D9" w:rsidRPr="00215D3C" w:rsidRDefault="001D11D9" w:rsidP="001D11D9">
            <w:pPr>
              <w:pStyle w:val="TAL"/>
            </w:pPr>
            <w:r w:rsidRPr="00215D3C">
              <w:t>If operation is failed, then status = OperationFailed.</w:t>
            </w:r>
          </w:p>
        </w:tc>
      </w:tr>
    </w:tbl>
    <w:p w14:paraId="539090DD" w14:textId="77777777" w:rsidR="001D11D9" w:rsidRPr="00215D3C" w:rsidRDefault="001D11D9" w:rsidP="001D11D9">
      <w:pPr>
        <w:rPr>
          <w:lang w:eastAsia="zh-CN"/>
        </w:rPr>
      </w:pPr>
    </w:p>
    <w:p w14:paraId="6C124114" w14:textId="77777777" w:rsidR="001D11D9" w:rsidRPr="00215D3C" w:rsidRDefault="001D11D9" w:rsidP="001D11D9">
      <w:pPr>
        <w:pStyle w:val="Heading6"/>
      </w:pPr>
      <w:bookmarkStart w:id="831" w:name="_Toc19718001"/>
      <w:bookmarkStart w:id="832" w:name="_Toc26969006"/>
      <w:bookmarkStart w:id="833" w:name="_Toc43805759"/>
      <w:bookmarkStart w:id="834" w:name="_Toc43806266"/>
      <w:bookmarkStart w:id="835" w:name="_Toc130216836"/>
      <w:bookmarkStart w:id="836" w:name="_CR10_2_1_2_3_4"/>
      <w:bookmarkEnd w:id="836"/>
      <w:r>
        <w:t>10.2</w:t>
      </w:r>
      <w:r w:rsidRPr="00215D3C">
        <w:t>.1.</w:t>
      </w:r>
      <w:r w:rsidRPr="00215D3C">
        <w:rPr>
          <w:rFonts w:hint="eastAsia"/>
        </w:rPr>
        <w:t>2</w:t>
      </w:r>
      <w:r w:rsidRPr="00215D3C">
        <w:t>.</w:t>
      </w:r>
      <w:r w:rsidRPr="00215D3C">
        <w:rPr>
          <w:rFonts w:hint="eastAsia"/>
        </w:rPr>
        <w:t>3</w:t>
      </w:r>
      <w:r w:rsidRPr="00215D3C">
        <w:t>.4</w:t>
      </w:r>
      <w:r w:rsidRPr="00215D3C">
        <w:tab/>
        <w:t>Exceptions and Constraints</w:t>
      </w:r>
      <w:bookmarkEnd w:id="831"/>
      <w:bookmarkEnd w:id="832"/>
      <w:bookmarkEnd w:id="833"/>
      <w:bookmarkEnd w:id="834"/>
      <w:bookmarkEnd w:id="8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1D11D9" w:rsidRPr="00215D3C" w14:paraId="773C3129" w14:textId="77777777" w:rsidTr="001D11D9">
        <w:trPr>
          <w:cantSplit/>
          <w:tblHeader/>
          <w:jc w:val="center"/>
        </w:trPr>
        <w:tc>
          <w:tcPr>
            <w:tcW w:w="1811" w:type="pct"/>
            <w:shd w:val="clear" w:color="auto" w:fill="CCCCCC"/>
          </w:tcPr>
          <w:p w14:paraId="13579175" w14:textId="77777777" w:rsidR="001D11D9" w:rsidRPr="00215D3C" w:rsidRDefault="001D11D9" w:rsidP="001D11D9">
            <w:pPr>
              <w:pStyle w:val="TAH"/>
            </w:pPr>
            <w:r w:rsidRPr="00215D3C">
              <w:t>Exception Name</w:t>
            </w:r>
          </w:p>
        </w:tc>
        <w:tc>
          <w:tcPr>
            <w:tcW w:w="3189" w:type="pct"/>
            <w:shd w:val="clear" w:color="auto" w:fill="CCCCCC"/>
          </w:tcPr>
          <w:p w14:paraId="2173EC47" w14:textId="77777777" w:rsidR="001D11D9" w:rsidRPr="00215D3C" w:rsidRDefault="001D11D9" w:rsidP="001D11D9">
            <w:pPr>
              <w:pStyle w:val="TAH"/>
            </w:pPr>
            <w:r w:rsidRPr="00215D3C">
              <w:t>Definition</w:t>
            </w:r>
          </w:p>
        </w:tc>
      </w:tr>
      <w:tr w:rsidR="001D11D9" w:rsidRPr="00215D3C" w14:paraId="56B50FC1" w14:textId="77777777" w:rsidTr="001D11D9">
        <w:trPr>
          <w:cantSplit/>
          <w:jc w:val="center"/>
        </w:trPr>
        <w:tc>
          <w:tcPr>
            <w:tcW w:w="1811" w:type="pct"/>
          </w:tcPr>
          <w:p w14:paraId="5B36FC23" w14:textId="77777777" w:rsidR="001D11D9" w:rsidRPr="0041587E" w:rsidRDefault="001D11D9" w:rsidP="001D11D9">
            <w:pPr>
              <w:pStyle w:val="TAL"/>
              <w:rPr>
                <w:rFonts w:ascii="Courier New" w:hAnsi="Courier New" w:cs="Courier New"/>
              </w:rPr>
            </w:pPr>
            <w:r>
              <w:rPr>
                <w:rFonts w:ascii="Courier New" w:hAnsi="Courier New" w:cs="Courier New"/>
              </w:rPr>
              <w:t>o</w:t>
            </w:r>
            <w:r w:rsidRPr="0041587E">
              <w:rPr>
                <w:rFonts w:ascii="Courier New" w:hAnsi="Courier New" w:cs="Courier New"/>
              </w:rPr>
              <w:t>peration_failed</w:t>
            </w:r>
          </w:p>
        </w:tc>
        <w:tc>
          <w:tcPr>
            <w:tcW w:w="3189" w:type="pct"/>
          </w:tcPr>
          <w:p w14:paraId="6773A97F" w14:textId="77777777" w:rsidR="001D11D9" w:rsidRPr="00215D3C" w:rsidRDefault="001D11D9" w:rsidP="001D11D9">
            <w:pPr>
              <w:pStyle w:val="TAL"/>
              <w:rPr>
                <w:b/>
              </w:rPr>
            </w:pPr>
            <w:r w:rsidRPr="00215D3C">
              <w:rPr>
                <w:b/>
              </w:rPr>
              <w:t>Condition:</w:t>
            </w:r>
            <w:r w:rsidRPr="00215D3C">
              <w:t xml:space="preserve"> Operation is failed</w:t>
            </w:r>
          </w:p>
          <w:p w14:paraId="5B3A64B9" w14:textId="77777777" w:rsidR="001D11D9" w:rsidRPr="00215D3C" w:rsidRDefault="001D11D9" w:rsidP="001D11D9">
            <w:pPr>
              <w:pStyle w:val="TAL"/>
            </w:pPr>
            <w:r w:rsidRPr="00215D3C">
              <w:rPr>
                <w:b/>
              </w:rPr>
              <w:t xml:space="preserve">Returned Information: </w:t>
            </w:r>
            <w:r w:rsidRPr="00215D3C">
              <w:t>The output parameter status</w:t>
            </w:r>
          </w:p>
          <w:p w14:paraId="6A36E326" w14:textId="77777777" w:rsidR="001D11D9" w:rsidRPr="00215D3C" w:rsidRDefault="001D11D9" w:rsidP="001D11D9">
            <w:pPr>
              <w:pStyle w:val="TAL"/>
            </w:pPr>
            <w:r w:rsidRPr="00215D3C">
              <w:rPr>
                <w:b/>
              </w:rPr>
              <w:t>Exit state:</w:t>
            </w:r>
            <w:r w:rsidRPr="00215D3C">
              <w:t xml:space="preserve"> Entry State</w:t>
            </w:r>
          </w:p>
        </w:tc>
      </w:tr>
    </w:tbl>
    <w:p w14:paraId="7B2A4EFA" w14:textId="77777777" w:rsidR="001D11D9" w:rsidRPr="00215D3C" w:rsidRDefault="001D11D9" w:rsidP="001D11D9"/>
    <w:p w14:paraId="2124D44B" w14:textId="77777777" w:rsidR="001D11D9" w:rsidRPr="00215D3C" w:rsidRDefault="001D11D9" w:rsidP="001D11D9">
      <w:pPr>
        <w:pStyle w:val="Heading5"/>
      </w:pPr>
      <w:bookmarkStart w:id="837" w:name="_Toc19718002"/>
      <w:bookmarkStart w:id="838" w:name="_Toc26969007"/>
      <w:bookmarkStart w:id="839" w:name="_Toc43805760"/>
      <w:bookmarkStart w:id="840" w:name="_Toc43806267"/>
      <w:bookmarkStart w:id="841" w:name="_Toc130216837"/>
      <w:bookmarkStart w:id="842" w:name="_CR10_2_1_2_4"/>
      <w:bookmarkEnd w:id="842"/>
      <w:r>
        <w:t>10.2</w:t>
      </w:r>
      <w:r w:rsidRPr="00215D3C">
        <w:t>.1.</w:t>
      </w:r>
      <w:r w:rsidRPr="00215D3C">
        <w:rPr>
          <w:rFonts w:hint="eastAsia"/>
        </w:rPr>
        <w:t>2</w:t>
      </w:r>
      <w:r w:rsidRPr="00215D3C">
        <w:t>.</w:t>
      </w:r>
      <w:r w:rsidRPr="00215D3C">
        <w:rPr>
          <w:rFonts w:hint="eastAsia"/>
        </w:rPr>
        <w:t>4</w:t>
      </w:r>
      <w:r w:rsidRPr="00215D3C">
        <w:tab/>
      </w:r>
      <w:r w:rsidRPr="00AB3866">
        <w:rPr>
          <w:rFonts w:ascii="Courier New" w:hAnsi="Courier New" w:cs="Courier New"/>
        </w:rPr>
        <w:t>notifyClearedAlarm</w:t>
      </w:r>
      <w:bookmarkEnd w:id="837"/>
      <w:bookmarkEnd w:id="838"/>
      <w:bookmarkEnd w:id="839"/>
      <w:bookmarkEnd w:id="840"/>
      <w:bookmarkEnd w:id="841"/>
    </w:p>
    <w:p w14:paraId="1CF1044F" w14:textId="77777777" w:rsidR="001D11D9" w:rsidRPr="00215D3C" w:rsidRDefault="001D11D9" w:rsidP="001D11D9">
      <w:pPr>
        <w:pStyle w:val="Heading6"/>
      </w:pPr>
      <w:bookmarkStart w:id="843" w:name="_Toc19718003"/>
      <w:bookmarkStart w:id="844" w:name="_Toc26969008"/>
      <w:bookmarkStart w:id="845" w:name="_Toc43805761"/>
      <w:bookmarkStart w:id="846" w:name="_Toc43806268"/>
      <w:bookmarkStart w:id="847" w:name="_Toc130216838"/>
      <w:bookmarkStart w:id="848" w:name="_CR10_2_1_2_4_1"/>
      <w:bookmarkEnd w:id="848"/>
      <w:r>
        <w:t>10.2</w:t>
      </w:r>
      <w:r w:rsidRPr="00215D3C">
        <w:t>.1.</w:t>
      </w:r>
      <w:r w:rsidRPr="00215D3C">
        <w:rPr>
          <w:rFonts w:hint="eastAsia"/>
        </w:rPr>
        <w:t>2</w:t>
      </w:r>
      <w:r w:rsidRPr="00215D3C">
        <w:t>.</w:t>
      </w:r>
      <w:r w:rsidRPr="00215D3C">
        <w:rPr>
          <w:rFonts w:hint="eastAsia"/>
        </w:rPr>
        <w:t>4</w:t>
      </w:r>
      <w:r w:rsidRPr="00215D3C">
        <w:t>.1</w:t>
      </w:r>
      <w:r w:rsidRPr="00215D3C">
        <w:tab/>
        <w:t>Definition</w:t>
      </w:r>
      <w:bookmarkEnd w:id="843"/>
      <w:bookmarkEnd w:id="844"/>
      <w:bookmarkEnd w:id="845"/>
      <w:bookmarkEnd w:id="846"/>
      <w:bookmarkEnd w:id="847"/>
    </w:p>
    <w:p w14:paraId="653F13FA"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notifies the alarm clearing information if it satisfies filter constraint in </w:t>
      </w:r>
      <w:r w:rsidRPr="00215D3C">
        <w:rPr>
          <w:rFonts w:ascii="Courier New" w:hAnsi="Courier New" w:hint="eastAsia"/>
        </w:rPr>
        <w:t>AlarmInformation</w:t>
      </w:r>
      <w:r w:rsidRPr="00215D3C">
        <w:rPr>
          <w:rFonts w:hint="eastAsia"/>
          <w:lang w:eastAsia="zh-CN" w:bidi="ar-KW"/>
        </w:rPr>
        <w:t xml:space="preserve">. </w:t>
      </w:r>
      <w:r w:rsidRPr="00215D3C">
        <w:rPr>
          <w:lang w:eastAsia="zh-CN"/>
        </w:rPr>
        <w:t>T</w:t>
      </w:r>
      <w:r w:rsidRPr="00215D3C">
        <w:rPr>
          <w:rFonts w:hint="eastAsia"/>
          <w:lang w:eastAsia="zh-CN"/>
        </w:rPr>
        <w:t xml:space="preserve">he notification shall satisfy all filter </w:t>
      </w:r>
      <w:r w:rsidRPr="00215D3C">
        <w:rPr>
          <w:lang w:eastAsia="zh-CN"/>
        </w:rPr>
        <w:t>constraint</w:t>
      </w:r>
      <w:r w:rsidRPr="00215D3C">
        <w:rPr>
          <w:rFonts w:hint="eastAsia"/>
          <w:lang w:eastAsia="zh-CN"/>
        </w:rPr>
        <w:t xml:space="preserve"> and notify in the </w:t>
      </w:r>
      <w:r w:rsidRPr="00215D3C">
        <w:rPr>
          <w:rFonts w:ascii="Courier New" w:hAnsi="Courier New" w:hint="eastAsia"/>
        </w:rPr>
        <w:t>notifyNewAlarmNotification</w:t>
      </w:r>
      <w:r w:rsidRPr="00215D3C">
        <w:rPr>
          <w:rFonts w:hint="eastAsia"/>
          <w:lang w:eastAsia="zh-CN"/>
        </w:rPr>
        <w:t>.</w:t>
      </w:r>
    </w:p>
    <w:p w14:paraId="3FEE5063" w14:textId="77777777" w:rsidR="001D11D9" w:rsidRPr="00215D3C" w:rsidRDefault="001D11D9" w:rsidP="001D11D9">
      <w:pPr>
        <w:pStyle w:val="Heading6"/>
      </w:pPr>
      <w:bookmarkStart w:id="849" w:name="_Toc19718004"/>
      <w:bookmarkStart w:id="850" w:name="_Toc26969009"/>
      <w:bookmarkStart w:id="851" w:name="_Toc43805762"/>
      <w:bookmarkStart w:id="852" w:name="_Toc43806269"/>
      <w:bookmarkStart w:id="853" w:name="_Toc130216839"/>
      <w:bookmarkStart w:id="854" w:name="_CR10_2_1_2_4_2"/>
      <w:bookmarkEnd w:id="854"/>
      <w:r>
        <w:t>10.2</w:t>
      </w:r>
      <w:r w:rsidRPr="00215D3C">
        <w:t>.1.</w:t>
      </w:r>
      <w:r w:rsidRPr="00215D3C">
        <w:rPr>
          <w:rFonts w:hint="eastAsia"/>
        </w:rPr>
        <w:t>2</w:t>
      </w:r>
      <w:r w:rsidRPr="00215D3C">
        <w:t>.</w:t>
      </w:r>
      <w:r w:rsidRPr="00215D3C">
        <w:rPr>
          <w:rFonts w:hint="eastAsia"/>
        </w:rPr>
        <w:t>4</w:t>
      </w:r>
      <w:r w:rsidRPr="00215D3C">
        <w:t>.2</w:t>
      </w:r>
      <w:r w:rsidRPr="00215D3C">
        <w:tab/>
        <w:t>Input Parameters</w:t>
      </w:r>
      <w:bookmarkEnd w:id="849"/>
      <w:bookmarkEnd w:id="850"/>
      <w:bookmarkEnd w:id="851"/>
      <w:bookmarkEnd w:id="852"/>
      <w:bookmarkEnd w:id="8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32"/>
        <w:gridCol w:w="787"/>
        <w:gridCol w:w="2421"/>
        <w:gridCol w:w="4455"/>
      </w:tblGrid>
      <w:tr w:rsidR="001D11D9" w:rsidRPr="00215D3C" w14:paraId="0F75D797" w14:textId="77777777" w:rsidTr="001D11D9">
        <w:trPr>
          <w:tblHeader/>
          <w:jc w:val="center"/>
        </w:trPr>
        <w:tc>
          <w:tcPr>
            <w:tcW w:w="0" w:type="auto"/>
            <w:shd w:val="clear" w:color="auto" w:fill="D9D9D9"/>
          </w:tcPr>
          <w:p w14:paraId="348EB564" w14:textId="77777777" w:rsidR="001D11D9" w:rsidRPr="00215D3C" w:rsidRDefault="001D11D9" w:rsidP="001D11D9">
            <w:pPr>
              <w:pStyle w:val="TAH"/>
            </w:pPr>
            <w:r w:rsidRPr="00215D3C">
              <w:t>Parameter Name</w:t>
            </w:r>
          </w:p>
        </w:tc>
        <w:tc>
          <w:tcPr>
            <w:tcW w:w="0" w:type="auto"/>
            <w:shd w:val="clear" w:color="auto" w:fill="D9D9D9"/>
          </w:tcPr>
          <w:p w14:paraId="61D1857B" w14:textId="77777777" w:rsidR="001D11D9" w:rsidRPr="00215D3C" w:rsidRDefault="001D11D9" w:rsidP="001D11D9">
            <w:pPr>
              <w:pStyle w:val="TAH"/>
              <w:jc w:val="left"/>
            </w:pPr>
            <w:r w:rsidRPr="00215D3C">
              <w:t>Qualifier</w:t>
            </w:r>
          </w:p>
        </w:tc>
        <w:tc>
          <w:tcPr>
            <w:tcW w:w="0" w:type="auto"/>
            <w:shd w:val="clear" w:color="auto" w:fill="D9D9D9"/>
          </w:tcPr>
          <w:p w14:paraId="3DFABCD0" w14:textId="77777777" w:rsidR="001D11D9" w:rsidRPr="00215D3C" w:rsidRDefault="001D11D9" w:rsidP="001D11D9">
            <w:pPr>
              <w:pStyle w:val="TAH"/>
            </w:pPr>
            <w:r w:rsidRPr="00215D3C">
              <w:rPr>
                <w:rFonts w:hint="eastAsia"/>
                <w:lang w:eastAsia="zh-CN"/>
              </w:rPr>
              <w:t>Legal type</w:t>
            </w:r>
          </w:p>
        </w:tc>
        <w:tc>
          <w:tcPr>
            <w:tcW w:w="0" w:type="auto"/>
            <w:shd w:val="clear" w:color="auto" w:fill="D9D9D9"/>
          </w:tcPr>
          <w:p w14:paraId="572A5E70" w14:textId="77777777" w:rsidR="001D11D9" w:rsidRPr="00215D3C" w:rsidRDefault="001D11D9" w:rsidP="001D11D9">
            <w:pPr>
              <w:pStyle w:val="TAH"/>
            </w:pPr>
            <w:r w:rsidRPr="00215D3C">
              <w:t>Comment</w:t>
            </w:r>
          </w:p>
        </w:tc>
      </w:tr>
      <w:tr w:rsidR="001D11D9" w:rsidRPr="00215D3C" w14:paraId="17B6462F" w14:textId="77777777" w:rsidTr="001D11D9">
        <w:trPr>
          <w:jc w:val="center"/>
        </w:trPr>
        <w:tc>
          <w:tcPr>
            <w:tcW w:w="0" w:type="auto"/>
          </w:tcPr>
          <w:p w14:paraId="36DC7AB9"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objectClass</w:t>
            </w:r>
          </w:p>
        </w:tc>
        <w:tc>
          <w:tcPr>
            <w:tcW w:w="0" w:type="auto"/>
          </w:tcPr>
          <w:p w14:paraId="435CCDE5" w14:textId="77777777" w:rsidR="001D11D9" w:rsidRPr="00215D3C" w:rsidRDefault="001D11D9" w:rsidP="001D11D9">
            <w:pPr>
              <w:pStyle w:val="TAL"/>
              <w:jc w:val="center"/>
              <w:rPr>
                <w:rFonts w:cs="Arial"/>
              </w:rPr>
            </w:pPr>
            <w:r w:rsidRPr="00215D3C">
              <w:rPr>
                <w:rFonts w:cs="Arial"/>
              </w:rPr>
              <w:t>M</w:t>
            </w:r>
          </w:p>
        </w:tc>
        <w:tc>
          <w:tcPr>
            <w:tcW w:w="0" w:type="auto"/>
          </w:tcPr>
          <w:p w14:paraId="5A5396FE" w14:textId="77777777" w:rsidR="001D11D9" w:rsidRPr="00215D3C" w:rsidRDefault="001D11D9" w:rsidP="001D11D9">
            <w:pPr>
              <w:pStyle w:val="TAL"/>
              <w:rPr>
                <w:rFonts w:cs="Arial"/>
              </w:rPr>
            </w:pPr>
            <w:r w:rsidRPr="00215D3C">
              <w:rPr>
                <w:rFonts w:cs="Arial"/>
              </w:rPr>
              <w:t>--</w:t>
            </w:r>
          </w:p>
        </w:tc>
        <w:tc>
          <w:tcPr>
            <w:tcW w:w="0" w:type="auto"/>
          </w:tcPr>
          <w:p w14:paraId="53D46F14"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 xml:space="preserve">object class </w:t>
            </w:r>
            <w:r w:rsidRPr="00215D3C">
              <w:rPr>
                <w:rFonts w:cs="Arial"/>
              </w:rPr>
              <w:t>whose perceived</w:t>
            </w:r>
            <w:r w:rsidRPr="00215D3C">
              <w:rPr>
                <w:rFonts w:cs="Arial"/>
                <w:lang w:eastAsia="zh-CN"/>
              </w:rPr>
              <w:t xml:space="preserve"> </w:t>
            </w:r>
            <w:r w:rsidRPr="00215D3C">
              <w:rPr>
                <w:rFonts w:cs="Arial"/>
              </w:rPr>
              <w:t xml:space="preserve">severity level </w:t>
            </w:r>
            <w:r w:rsidRPr="00215D3C">
              <w:rPr>
                <w:rFonts w:cs="Arial" w:hint="eastAsia"/>
                <w:lang w:eastAsia="zh-CN"/>
              </w:rPr>
              <w:t>is</w:t>
            </w:r>
            <w:r w:rsidRPr="00215D3C">
              <w:rPr>
                <w:rFonts w:cs="Arial"/>
              </w:rPr>
              <w:t xml:space="preserve"> </w:t>
            </w:r>
            <w:r w:rsidRPr="00215D3C">
              <w:rPr>
                <w:rFonts w:cs="Arial" w:hint="eastAsia"/>
                <w:lang w:eastAsia="zh-CN"/>
              </w:rPr>
              <w:t>c</w:t>
            </w:r>
            <w:r w:rsidRPr="00215D3C">
              <w:rPr>
                <w:rFonts w:cs="Arial"/>
              </w:rPr>
              <w:t>leared.</w:t>
            </w:r>
          </w:p>
        </w:tc>
      </w:tr>
      <w:tr w:rsidR="001D11D9" w:rsidRPr="00215D3C" w14:paraId="59C39171" w14:textId="77777777" w:rsidTr="001D11D9">
        <w:trPr>
          <w:jc w:val="center"/>
        </w:trPr>
        <w:tc>
          <w:tcPr>
            <w:tcW w:w="0" w:type="auto"/>
          </w:tcPr>
          <w:p w14:paraId="46AF2C7A"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objectInstance</w:t>
            </w:r>
          </w:p>
        </w:tc>
        <w:tc>
          <w:tcPr>
            <w:tcW w:w="0" w:type="auto"/>
          </w:tcPr>
          <w:p w14:paraId="494A0F06" w14:textId="77777777" w:rsidR="001D11D9" w:rsidRPr="00215D3C" w:rsidRDefault="001D11D9" w:rsidP="001D11D9">
            <w:pPr>
              <w:pStyle w:val="TAL"/>
              <w:jc w:val="center"/>
              <w:rPr>
                <w:rFonts w:cs="Arial"/>
              </w:rPr>
            </w:pPr>
            <w:r w:rsidRPr="00215D3C">
              <w:rPr>
                <w:rFonts w:cs="Arial"/>
              </w:rPr>
              <w:t>M</w:t>
            </w:r>
          </w:p>
        </w:tc>
        <w:tc>
          <w:tcPr>
            <w:tcW w:w="0" w:type="auto"/>
          </w:tcPr>
          <w:p w14:paraId="392F36B1" w14:textId="77777777" w:rsidR="001D11D9" w:rsidRPr="00215D3C" w:rsidRDefault="001D11D9" w:rsidP="001D11D9">
            <w:pPr>
              <w:pStyle w:val="TAL"/>
              <w:rPr>
                <w:rFonts w:cs="Arial"/>
              </w:rPr>
            </w:pPr>
            <w:r w:rsidRPr="00215D3C">
              <w:rPr>
                <w:rFonts w:cs="Arial"/>
              </w:rPr>
              <w:t>--</w:t>
            </w:r>
          </w:p>
        </w:tc>
        <w:tc>
          <w:tcPr>
            <w:tcW w:w="0" w:type="auto"/>
          </w:tcPr>
          <w:p w14:paraId="6351F226"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 xml:space="preserve">object instance </w:t>
            </w:r>
            <w:r w:rsidRPr="00215D3C">
              <w:rPr>
                <w:rFonts w:cs="Arial"/>
              </w:rPr>
              <w:t>whose perceived</w:t>
            </w:r>
            <w:r w:rsidRPr="00215D3C">
              <w:rPr>
                <w:rFonts w:cs="Arial"/>
                <w:lang w:eastAsia="zh-CN"/>
              </w:rPr>
              <w:t xml:space="preserve"> </w:t>
            </w:r>
            <w:r w:rsidRPr="00215D3C">
              <w:rPr>
                <w:rFonts w:cs="Arial"/>
              </w:rPr>
              <w:t xml:space="preserve">severity level </w:t>
            </w:r>
            <w:r w:rsidRPr="00215D3C">
              <w:rPr>
                <w:rFonts w:cs="Arial" w:hint="eastAsia"/>
                <w:lang w:eastAsia="zh-CN"/>
              </w:rPr>
              <w:t>is</w:t>
            </w:r>
            <w:r w:rsidRPr="00215D3C">
              <w:rPr>
                <w:rFonts w:cs="Arial"/>
              </w:rPr>
              <w:t xml:space="preserve"> </w:t>
            </w:r>
            <w:r w:rsidRPr="00215D3C">
              <w:rPr>
                <w:rFonts w:cs="Arial" w:hint="eastAsia"/>
                <w:lang w:eastAsia="zh-CN"/>
              </w:rPr>
              <w:t>c</w:t>
            </w:r>
            <w:r w:rsidRPr="00215D3C">
              <w:rPr>
                <w:rFonts w:cs="Arial"/>
              </w:rPr>
              <w:t>leared.</w:t>
            </w:r>
          </w:p>
        </w:tc>
      </w:tr>
      <w:tr w:rsidR="001D11D9" w:rsidRPr="00215D3C" w14:paraId="4910E0EB" w14:textId="77777777" w:rsidTr="001D11D9">
        <w:trPr>
          <w:jc w:val="center"/>
        </w:trPr>
        <w:tc>
          <w:tcPr>
            <w:tcW w:w="0" w:type="auto"/>
          </w:tcPr>
          <w:p w14:paraId="3EAF7CA2" w14:textId="77777777" w:rsidR="001D11D9" w:rsidRPr="0041587E" w:rsidRDefault="001D11D9" w:rsidP="001D11D9">
            <w:pPr>
              <w:pStyle w:val="TAL"/>
              <w:rPr>
                <w:rFonts w:ascii="Courier New" w:hAnsi="Courier New" w:cs="Courier New"/>
              </w:rPr>
            </w:pPr>
            <w:r w:rsidRPr="0041587E">
              <w:rPr>
                <w:rFonts w:ascii="Courier New" w:hAnsi="Courier New" w:cs="Courier New"/>
              </w:rPr>
              <w:t>notificationId</w:t>
            </w:r>
          </w:p>
        </w:tc>
        <w:tc>
          <w:tcPr>
            <w:tcW w:w="0" w:type="auto"/>
          </w:tcPr>
          <w:p w14:paraId="6D4D31DC"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457EAB0D" w14:textId="77777777" w:rsidR="001D11D9" w:rsidRPr="00215D3C" w:rsidRDefault="001D11D9" w:rsidP="001D11D9">
            <w:pPr>
              <w:pStyle w:val="TAL"/>
              <w:rPr>
                <w:rFonts w:cs="Arial"/>
              </w:rPr>
            </w:pPr>
            <w:r w:rsidRPr="00215D3C">
              <w:rPr>
                <w:rFonts w:cs="Arial"/>
              </w:rPr>
              <w:t>--</w:t>
            </w:r>
          </w:p>
        </w:tc>
        <w:tc>
          <w:tcPr>
            <w:tcW w:w="0" w:type="auto"/>
          </w:tcPr>
          <w:p w14:paraId="2774DB61"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4DF0E7F2" w14:textId="77777777" w:rsidTr="001D11D9">
        <w:trPr>
          <w:jc w:val="center"/>
        </w:trPr>
        <w:tc>
          <w:tcPr>
            <w:tcW w:w="0" w:type="auto"/>
          </w:tcPr>
          <w:p w14:paraId="2791788E" w14:textId="77777777" w:rsidR="001D11D9" w:rsidRPr="0041587E" w:rsidRDefault="001D11D9" w:rsidP="001D11D9">
            <w:pPr>
              <w:pStyle w:val="TAL"/>
              <w:rPr>
                <w:rFonts w:ascii="Courier New" w:hAnsi="Courier New" w:cs="Courier New"/>
              </w:rPr>
            </w:pPr>
            <w:r w:rsidRPr="0041587E">
              <w:rPr>
                <w:rFonts w:ascii="Courier New" w:hAnsi="Courier New" w:cs="Courier New"/>
              </w:rPr>
              <w:t>eventTime</w:t>
            </w:r>
          </w:p>
        </w:tc>
        <w:tc>
          <w:tcPr>
            <w:tcW w:w="0" w:type="auto"/>
          </w:tcPr>
          <w:p w14:paraId="12CAA99E" w14:textId="77777777" w:rsidR="001D11D9" w:rsidRPr="00215D3C" w:rsidRDefault="001D11D9" w:rsidP="001D11D9">
            <w:pPr>
              <w:pStyle w:val="TAL"/>
              <w:jc w:val="center"/>
              <w:rPr>
                <w:rFonts w:cs="Arial"/>
                <w:lang w:eastAsia="zh-CN"/>
              </w:rPr>
            </w:pPr>
            <w:r w:rsidRPr="00215D3C">
              <w:rPr>
                <w:rFonts w:cs="Arial"/>
              </w:rPr>
              <w:t>M</w:t>
            </w:r>
          </w:p>
        </w:tc>
        <w:tc>
          <w:tcPr>
            <w:tcW w:w="0" w:type="auto"/>
          </w:tcPr>
          <w:p w14:paraId="03D9D790" w14:textId="77777777" w:rsidR="001D11D9" w:rsidRPr="00215D3C" w:rsidRDefault="001D11D9" w:rsidP="001D11D9">
            <w:pPr>
              <w:pStyle w:val="TAL"/>
              <w:rPr>
                <w:rFonts w:cs="Arial"/>
                <w:lang w:eastAsia="zh-CN"/>
              </w:rPr>
            </w:pPr>
            <w:r w:rsidRPr="00215D3C">
              <w:rPr>
                <w:rFonts w:cs="Arial"/>
              </w:rPr>
              <w:t>--</w:t>
            </w:r>
          </w:p>
        </w:tc>
        <w:tc>
          <w:tcPr>
            <w:tcW w:w="0" w:type="auto"/>
          </w:tcPr>
          <w:p w14:paraId="572F5586"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923BB3" w:rsidRPr="00215D3C" w14:paraId="6150F2B5" w14:textId="77777777" w:rsidTr="001D11D9">
        <w:trPr>
          <w:jc w:val="center"/>
        </w:trPr>
        <w:tc>
          <w:tcPr>
            <w:tcW w:w="0" w:type="auto"/>
          </w:tcPr>
          <w:p w14:paraId="2DFF08D4" w14:textId="77777777" w:rsidR="00923BB3" w:rsidRPr="0041587E" w:rsidRDefault="00923BB3" w:rsidP="00923BB3">
            <w:pPr>
              <w:pStyle w:val="TAL"/>
              <w:rPr>
                <w:rFonts w:ascii="Courier New" w:hAnsi="Courier New" w:cs="Courier New"/>
              </w:rPr>
            </w:pPr>
            <w:r w:rsidRPr="00A5644C">
              <w:rPr>
                <w:rFonts w:cs="Arial"/>
              </w:rPr>
              <w:t>systemDN</w:t>
            </w:r>
            <w:r w:rsidRPr="00A5644C">
              <w:rPr>
                <w:rFonts w:cs="Arial"/>
              </w:rPr>
              <w:tab/>
            </w:r>
          </w:p>
        </w:tc>
        <w:tc>
          <w:tcPr>
            <w:tcW w:w="0" w:type="auto"/>
          </w:tcPr>
          <w:p w14:paraId="2C0285A8" w14:textId="77777777" w:rsidR="00923BB3" w:rsidRPr="00215D3C" w:rsidRDefault="00923BB3" w:rsidP="00923BB3">
            <w:pPr>
              <w:pStyle w:val="TAL"/>
              <w:jc w:val="center"/>
              <w:rPr>
                <w:rFonts w:cs="Arial"/>
              </w:rPr>
            </w:pPr>
            <w:r w:rsidRPr="00A5644C">
              <w:rPr>
                <w:rFonts w:cs="Arial"/>
              </w:rPr>
              <w:t>C</w:t>
            </w:r>
          </w:p>
        </w:tc>
        <w:tc>
          <w:tcPr>
            <w:tcW w:w="0" w:type="auto"/>
          </w:tcPr>
          <w:p w14:paraId="77CE534C" w14:textId="77777777" w:rsidR="00923BB3" w:rsidRPr="00215D3C" w:rsidRDefault="00923BB3" w:rsidP="00923BB3">
            <w:pPr>
              <w:pStyle w:val="TAL"/>
              <w:rPr>
                <w:rFonts w:cs="Arial"/>
              </w:rPr>
            </w:pPr>
            <w:r>
              <w:rPr>
                <w:rFonts w:cs="Arial"/>
              </w:rPr>
              <w:t>--</w:t>
            </w:r>
          </w:p>
        </w:tc>
        <w:tc>
          <w:tcPr>
            <w:tcW w:w="0" w:type="auto"/>
          </w:tcPr>
          <w:p w14:paraId="415E7F93" w14:textId="77777777" w:rsidR="00923BB3" w:rsidRPr="00215D3C" w:rsidRDefault="00923BB3" w:rsidP="00923BB3">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w:t>
            </w:r>
            <w:r>
              <w:rPr>
                <w:rFonts w:cs="Arial"/>
              </w:rPr>
              <w:t>d</w:t>
            </w:r>
            <w:r w:rsidRPr="00A5644C">
              <w:rPr>
                <w:rFonts w:cs="Arial"/>
              </w:rPr>
              <w:t>.</w:t>
            </w:r>
          </w:p>
        </w:tc>
      </w:tr>
      <w:tr w:rsidR="00923BB3" w:rsidRPr="00215D3C" w14:paraId="556BAC56" w14:textId="77777777" w:rsidTr="001D11D9">
        <w:trPr>
          <w:jc w:val="center"/>
        </w:trPr>
        <w:tc>
          <w:tcPr>
            <w:tcW w:w="0" w:type="auto"/>
          </w:tcPr>
          <w:p w14:paraId="797BEE74" w14:textId="77777777" w:rsidR="00923BB3" w:rsidRPr="0041587E" w:rsidRDefault="00923BB3" w:rsidP="00923BB3">
            <w:pPr>
              <w:pStyle w:val="TAL"/>
              <w:rPr>
                <w:rFonts w:ascii="Courier New" w:hAnsi="Courier New" w:cs="Courier New"/>
              </w:rPr>
            </w:pPr>
            <w:r w:rsidRPr="0041587E">
              <w:rPr>
                <w:rFonts w:ascii="Courier New" w:hAnsi="Courier New" w:cs="Courier New"/>
              </w:rPr>
              <w:t>notificationType</w:t>
            </w:r>
          </w:p>
        </w:tc>
        <w:tc>
          <w:tcPr>
            <w:tcW w:w="0" w:type="auto"/>
          </w:tcPr>
          <w:p w14:paraId="2277DD24"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6B6B7170" w14:textId="77777777" w:rsidR="00923BB3" w:rsidRPr="00215D3C" w:rsidRDefault="00923BB3" w:rsidP="00923BB3">
            <w:pPr>
              <w:pStyle w:val="TAL"/>
              <w:rPr>
                <w:rFonts w:cs="Arial"/>
              </w:rPr>
            </w:pPr>
            <w:r w:rsidRPr="00215D3C">
              <w:rPr>
                <w:rFonts w:cs="Arial"/>
              </w:rPr>
              <w:t>"notifyClearedAlarm"</w:t>
            </w:r>
          </w:p>
        </w:tc>
        <w:tc>
          <w:tcPr>
            <w:tcW w:w="0" w:type="auto"/>
          </w:tcPr>
          <w:p w14:paraId="13EBBAD8" w14:textId="77777777" w:rsidR="00923BB3" w:rsidRPr="00215D3C" w:rsidRDefault="00923BB3" w:rsidP="00923BB3">
            <w:pPr>
              <w:pStyle w:val="TAL"/>
              <w:rPr>
                <w:rFonts w:cs="Arial"/>
              </w:rPr>
            </w:pPr>
          </w:p>
        </w:tc>
      </w:tr>
      <w:tr w:rsidR="00923BB3" w:rsidRPr="00215D3C" w14:paraId="0BA1B992" w14:textId="77777777" w:rsidTr="001D11D9">
        <w:trPr>
          <w:jc w:val="center"/>
        </w:trPr>
        <w:tc>
          <w:tcPr>
            <w:tcW w:w="0" w:type="auto"/>
          </w:tcPr>
          <w:p w14:paraId="1EBF3E1B" w14:textId="77777777" w:rsidR="00923BB3" w:rsidRPr="0041587E" w:rsidRDefault="00923BB3" w:rsidP="00923BB3">
            <w:pPr>
              <w:pStyle w:val="TAL"/>
              <w:rPr>
                <w:rFonts w:ascii="Courier New" w:hAnsi="Courier New" w:cs="Courier New"/>
              </w:rPr>
            </w:pPr>
            <w:r w:rsidRPr="0041587E">
              <w:rPr>
                <w:rFonts w:ascii="Courier New" w:hAnsi="Courier New" w:cs="Courier New"/>
              </w:rPr>
              <w:t>probableCause</w:t>
            </w:r>
          </w:p>
        </w:tc>
        <w:tc>
          <w:tcPr>
            <w:tcW w:w="0" w:type="auto"/>
          </w:tcPr>
          <w:p w14:paraId="29BE43A3"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0335960A" w14:textId="77777777" w:rsidR="00923BB3" w:rsidRPr="00215D3C" w:rsidRDefault="00923BB3" w:rsidP="00923BB3">
            <w:pPr>
              <w:pStyle w:val="TAL"/>
              <w:rPr>
                <w:rFonts w:cs="Arial"/>
                <w:lang w:eastAsia="zh-CN"/>
              </w:rPr>
            </w:pPr>
            <w:r w:rsidRPr="00215D3C">
              <w:rPr>
                <w:rFonts w:cs="Arial"/>
              </w:rPr>
              <w:t>--</w:t>
            </w:r>
          </w:p>
        </w:tc>
        <w:tc>
          <w:tcPr>
            <w:tcW w:w="0" w:type="auto"/>
          </w:tcPr>
          <w:p w14:paraId="39C9BE99" w14:textId="77777777" w:rsidR="00923BB3" w:rsidRPr="00215D3C" w:rsidRDefault="00923BB3" w:rsidP="00923BB3">
            <w:pPr>
              <w:pStyle w:val="TAL"/>
              <w:rPr>
                <w:rFonts w:cs="Arial"/>
              </w:rPr>
            </w:pPr>
          </w:p>
        </w:tc>
      </w:tr>
      <w:tr w:rsidR="00923BB3" w:rsidRPr="00215D3C" w14:paraId="01717611" w14:textId="77777777" w:rsidTr="001D11D9">
        <w:trPr>
          <w:jc w:val="center"/>
        </w:trPr>
        <w:tc>
          <w:tcPr>
            <w:tcW w:w="0" w:type="auto"/>
          </w:tcPr>
          <w:p w14:paraId="5658D32E" w14:textId="77777777" w:rsidR="00923BB3" w:rsidRPr="0041587E" w:rsidRDefault="00923BB3" w:rsidP="00923BB3">
            <w:pPr>
              <w:pStyle w:val="TAL"/>
              <w:rPr>
                <w:rFonts w:ascii="Courier New" w:hAnsi="Courier New" w:cs="Courier New"/>
              </w:rPr>
            </w:pPr>
            <w:r w:rsidRPr="0041587E">
              <w:rPr>
                <w:rFonts w:ascii="Courier New" w:hAnsi="Courier New" w:cs="Courier New"/>
              </w:rPr>
              <w:t>perceivedSeverity</w:t>
            </w:r>
          </w:p>
        </w:tc>
        <w:tc>
          <w:tcPr>
            <w:tcW w:w="0" w:type="auto"/>
          </w:tcPr>
          <w:p w14:paraId="28AA6DF2"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2D489569" w14:textId="77777777" w:rsidR="00923BB3" w:rsidRPr="00215D3C" w:rsidRDefault="00923BB3" w:rsidP="00923BB3">
            <w:pPr>
              <w:pStyle w:val="TAL"/>
              <w:rPr>
                <w:rFonts w:cs="Arial"/>
                <w:lang w:eastAsia="zh-CN"/>
              </w:rPr>
            </w:pPr>
            <w:r w:rsidRPr="00215D3C">
              <w:rPr>
                <w:rFonts w:cs="Arial"/>
              </w:rPr>
              <w:t>--</w:t>
            </w:r>
          </w:p>
        </w:tc>
        <w:tc>
          <w:tcPr>
            <w:tcW w:w="0" w:type="auto"/>
          </w:tcPr>
          <w:p w14:paraId="5498B556" w14:textId="77777777" w:rsidR="00923BB3" w:rsidRPr="00215D3C" w:rsidRDefault="00923BB3" w:rsidP="00923BB3">
            <w:pPr>
              <w:pStyle w:val="TAL"/>
              <w:rPr>
                <w:rFonts w:cs="Arial"/>
              </w:rPr>
            </w:pPr>
            <w:r w:rsidRPr="00215D3C">
              <w:rPr>
                <w:rFonts w:cs="Arial"/>
              </w:rPr>
              <w:t>Its value shall indicate Cleared.</w:t>
            </w:r>
          </w:p>
        </w:tc>
      </w:tr>
      <w:tr w:rsidR="00923BB3" w:rsidRPr="00215D3C" w14:paraId="26E8D69F" w14:textId="77777777" w:rsidTr="001D11D9">
        <w:trPr>
          <w:jc w:val="center"/>
        </w:trPr>
        <w:tc>
          <w:tcPr>
            <w:tcW w:w="0" w:type="auto"/>
          </w:tcPr>
          <w:p w14:paraId="78CB2B23" w14:textId="77777777" w:rsidR="00923BB3" w:rsidRPr="0041587E" w:rsidRDefault="00923BB3" w:rsidP="00923BB3">
            <w:pPr>
              <w:pStyle w:val="TAL"/>
              <w:rPr>
                <w:rFonts w:ascii="Courier New" w:hAnsi="Courier New" w:cs="Courier New"/>
              </w:rPr>
            </w:pPr>
            <w:r w:rsidRPr="0041587E">
              <w:rPr>
                <w:rFonts w:ascii="Courier New" w:hAnsi="Courier New" w:cs="Courier New"/>
              </w:rPr>
              <w:t>alarmType</w:t>
            </w:r>
          </w:p>
        </w:tc>
        <w:tc>
          <w:tcPr>
            <w:tcW w:w="0" w:type="auto"/>
          </w:tcPr>
          <w:p w14:paraId="2542CA10"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0E4E9FDB" w14:textId="77777777" w:rsidR="00923BB3" w:rsidRPr="00215D3C" w:rsidRDefault="00923BB3" w:rsidP="00923BB3">
            <w:pPr>
              <w:pStyle w:val="TAL"/>
              <w:rPr>
                <w:rFonts w:cs="Arial"/>
                <w:lang w:eastAsia="zh-CN"/>
              </w:rPr>
            </w:pPr>
            <w:r w:rsidRPr="00215D3C">
              <w:rPr>
                <w:rFonts w:cs="Arial"/>
              </w:rPr>
              <w:t>--</w:t>
            </w:r>
          </w:p>
        </w:tc>
        <w:tc>
          <w:tcPr>
            <w:tcW w:w="0" w:type="auto"/>
          </w:tcPr>
          <w:p w14:paraId="79575871" w14:textId="77777777" w:rsidR="00923BB3" w:rsidRPr="00215D3C" w:rsidRDefault="00923BB3" w:rsidP="00923BB3">
            <w:pPr>
              <w:pStyle w:val="TAL"/>
              <w:rPr>
                <w:rFonts w:cs="Arial"/>
              </w:rPr>
            </w:pPr>
          </w:p>
        </w:tc>
      </w:tr>
      <w:tr w:rsidR="00923BB3" w:rsidRPr="00215D3C" w14:paraId="59EEB152" w14:textId="77777777" w:rsidTr="001D11D9">
        <w:trPr>
          <w:jc w:val="center"/>
        </w:trPr>
        <w:tc>
          <w:tcPr>
            <w:tcW w:w="0" w:type="auto"/>
          </w:tcPr>
          <w:p w14:paraId="4D7E5712" w14:textId="77777777" w:rsidR="00923BB3" w:rsidRPr="0041587E" w:rsidRDefault="00923BB3" w:rsidP="00923BB3">
            <w:pPr>
              <w:pStyle w:val="TAL"/>
              <w:rPr>
                <w:rFonts w:ascii="Courier New" w:hAnsi="Courier New" w:cs="Courier New"/>
              </w:rPr>
            </w:pPr>
            <w:r w:rsidRPr="0041587E">
              <w:rPr>
                <w:rFonts w:ascii="Courier New" w:hAnsi="Courier New" w:cs="Courier New"/>
              </w:rPr>
              <w:t>correlated Notifications</w:t>
            </w:r>
          </w:p>
        </w:tc>
        <w:tc>
          <w:tcPr>
            <w:tcW w:w="0" w:type="auto"/>
          </w:tcPr>
          <w:p w14:paraId="02DF280E" w14:textId="77777777" w:rsidR="00923BB3" w:rsidRPr="00215D3C" w:rsidRDefault="00923BB3" w:rsidP="00923BB3">
            <w:pPr>
              <w:pStyle w:val="TAL"/>
              <w:jc w:val="center"/>
              <w:rPr>
                <w:rFonts w:cs="Arial"/>
                <w:lang w:eastAsia="zh-CN"/>
              </w:rPr>
            </w:pPr>
            <w:r w:rsidRPr="00215D3C">
              <w:rPr>
                <w:rFonts w:cs="Arial"/>
              </w:rPr>
              <w:t>O</w:t>
            </w:r>
          </w:p>
        </w:tc>
        <w:tc>
          <w:tcPr>
            <w:tcW w:w="0" w:type="auto"/>
          </w:tcPr>
          <w:p w14:paraId="461064BF" w14:textId="77777777" w:rsidR="00923BB3" w:rsidRPr="00215D3C" w:rsidRDefault="00923BB3" w:rsidP="00923BB3">
            <w:pPr>
              <w:pStyle w:val="TAL"/>
              <w:rPr>
                <w:rFonts w:cs="Arial"/>
              </w:rPr>
            </w:pPr>
            <w:r w:rsidRPr="00215D3C">
              <w:rPr>
                <w:rFonts w:cs="Arial"/>
              </w:rPr>
              <w:t>The set of CorrelatedNotification related to this AlarmInformation.</w:t>
            </w:r>
          </w:p>
        </w:tc>
        <w:tc>
          <w:tcPr>
            <w:tcW w:w="0" w:type="auto"/>
          </w:tcPr>
          <w:p w14:paraId="7DF5CE0D" w14:textId="77777777" w:rsidR="00923BB3" w:rsidRPr="00215D3C" w:rsidRDefault="00923BB3" w:rsidP="00923BB3">
            <w:pPr>
              <w:pStyle w:val="TAL"/>
              <w:rPr>
                <w:rFonts w:cs="Arial"/>
              </w:rPr>
            </w:pPr>
            <w:r w:rsidRPr="00215D3C">
              <w:rPr>
                <w:rFonts w:cs="Arial"/>
              </w:rPr>
              <w:t>It contains references to other AlarmInformation instances whose perceivedSeverity levels are Cleared as well. In this way, perceivedSeverity level of multiple AlarmInformation instances can be Cleared by one notification.</w:t>
            </w:r>
          </w:p>
        </w:tc>
      </w:tr>
      <w:tr w:rsidR="00923BB3" w:rsidRPr="00215D3C" w14:paraId="233BB0E3" w14:textId="77777777" w:rsidTr="001D11D9">
        <w:trPr>
          <w:jc w:val="center"/>
        </w:trPr>
        <w:tc>
          <w:tcPr>
            <w:tcW w:w="0" w:type="auto"/>
          </w:tcPr>
          <w:p w14:paraId="35158682" w14:textId="77777777" w:rsidR="00923BB3" w:rsidRPr="0041587E" w:rsidRDefault="00923BB3" w:rsidP="00923BB3">
            <w:pPr>
              <w:pStyle w:val="TAL"/>
              <w:rPr>
                <w:rFonts w:ascii="Courier New" w:hAnsi="Courier New" w:cs="Courier New"/>
              </w:rPr>
            </w:pPr>
            <w:r w:rsidRPr="0041587E">
              <w:rPr>
                <w:rFonts w:ascii="Courier New" w:hAnsi="Courier New" w:cs="Courier New"/>
              </w:rPr>
              <w:t>clearUserId</w:t>
            </w:r>
          </w:p>
        </w:tc>
        <w:tc>
          <w:tcPr>
            <w:tcW w:w="0" w:type="auto"/>
          </w:tcPr>
          <w:p w14:paraId="15D5FC66" w14:textId="77777777" w:rsidR="00923BB3" w:rsidRPr="00215D3C" w:rsidRDefault="00923BB3" w:rsidP="00923BB3">
            <w:pPr>
              <w:pStyle w:val="TAL"/>
              <w:jc w:val="center"/>
              <w:rPr>
                <w:lang w:eastAsia="zh-CN"/>
              </w:rPr>
            </w:pPr>
            <w:r w:rsidRPr="00215D3C">
              <w:t>O</w:t>
            </w:r>
          </w:p>
        </w:tc>
        <w:tc>
          <w:tcPr>
            <w:tcW w:w="0" w:type="auto"/>
          </w:tcPr>
          <w:p w14:paraId="4D40A05B" w14:textId="77777777" w:rsidR="00923BB3" w:rsidRPr="00215D3C" w:rsidRDefault="00923BB3" w:rsidP="00923BB3">
            <w:pPr>
              <w:pStyle w:val="TAL"/>
              <w:rPr>
                <w:lang w:eastAsia="zh-CN"/>
              </w:rPr>
            </w:pPr>
            <w:r w:rsidRPr="00215D3C">
              <w:rPr>
                <w:rFonts w:cs="Arial"/>
              </w:rPr>
              <w:t>--</w:t>
            </w:r>
          </w:p>
        </w:tc>
        <w:tc>
          <w:tcPr>
            <w:tcW w:w="0" w:type="auto"/>
          </w:tcPr>
          <w:p w14:paraId="4354B1F4" w14:textId="77777777" w:rsidR="00923BB3" w:rsidRPr="00215D3C" w:rsidRDefault="00923BB3" w:rsidP="00923BB3">
            <w:pPr>
              <w:pStyle w:val="TAL"/>
            </w:pPr>
            <w:r w:rsidRPr="00215D3C">
              <w:t>It carries the identity of the user who invokes the clearAlarms operation.</w:t>
            </w:r>
          </w:p>
        </w:tc>
      </w:tr>
      <w:tr w:rsidR="00923BB3" w:rsidRPr="00215D3C" w14:paraId="63D6261B" w14:textId="77777777" w:rsidTr="001D11D9">
        <w:trPr>
          <w:jc w:val="center"/>
        </w:trPr>
        <w:tc>
          <w:tcPr>
            <w:tcW w:w="0" w:type="auto"/>
          </w:tcPr>
          <w:p w14:paraId="43FDC6BC" w14:textId="77777777" w:rsidR="00923BB3" w:rsidRPr="0041587E" w:rsidRDefault="00923BB3" w:rsidP="00923BB3">
            <w:pPr>
              <w:pStyle w:val="TAL"/>
              <w:rPr>
                <w:rFonts w:ascii="Courier New" w:hAnsi="Courier New" w:cs="Courier New"/>
              </w:rPr>
            </w:pPr>
            <w:r w:rsidRPr="0041587E">
              <w:rPr>
                <w:rFonts w:ascii="Courier New" w:hAnsi="Courier New" w:cs="Courier New"/>
              </w:rPr>
              <w:t>clearSystemId</w:t>
            </w:r>
          </w:p>
        </w:tc>
        <w:tc>
          <w:tcPr>
            <w:tcW w:w="0" w:type="auto"/>
          </w:tcPr>
          <w:p w14:paraId="79BE0511" w14:textId="77777777" w:rsidR="00923BB3" w:rsidRPr="00215D3C" w:rsidRDefault="00923BB3" w:rsidP="00923BB3">
            <w:pPr>
              <w:pStyle w:val="TAL"/>
              <w:jc w:val="center"/>
              <w:rPr>
                <w:lang w:eastAsia="zh-CN"/>
              </w:rPr>
            </w:pPr>
            <w:r w:rsidRPr="00215D3C">
              <w:t>O</w:t>
            </w:r>
          </w:p>
        </w:tc>
        <w:tc>
          <w:tcPr>
            <w:tcW w:w="0" w:type="auto"/>
          </w:tcPr>
          <w:p w14:paraId="09D5572A" w14:textId="77777777" w:rsidR="00923BB3" w:rsidRPr="00215D3C" w:rsidRDefault="00923BB3" w:rsidP="00923BB3">
            <w:pPr>
              <w:pStyle w:val="TAL"/>
              <w:rPr>
                <w:lang w:eastAsia="zh-CN"/>
              </w:rPr>
            </w:pPr>
            <w:r w:rsidRPr="00215D3C">
              <w:rPr>
                <w:rFonts w:cs="Arial"/>
              </w:rPr>
              <w:t>--</w:t>
            </w:r>
          </w:p>
        </w:tc>
        <w:tc>
          <w:tcPr>
            <w:tcW w:w="0" w:type="auto"/>
          </w:tcPr>
          <w:p w14:paraId="587D8EA5" w14:textId="77777777" w:rsidR="00923BB3" w:rsidRPr="00215D3C" w:rsidRDefault="00923BB3" w:rsidP="00923BB3">
            <w:pPr>
              <w:pStyle w:val="TAL"/>
            </w:pPr>
            <w:r w:rsidRPr="00215D3C">
              <w:t>It carries the identity of the authorized consumer.</w:t>
            </w:r>
          </w:p>
        </w:tc>
      </w:tr>
      <w:tr w:rsidR="00923BB3" w:rsidRPr="00215D3C" w14:paraId="63ACB4BE" w14:textId="77777777" w:rsidTr="001D11D9">
        <w:trPr>
          <w:jc w:val="center"/>
        </w:trPr>
        <w:tc>
          <w:tcPr>
            <w:tcW w:w="0" w:type="auto"/>
          </w:tcPr>
          <w:p w14:paraId="2980D5AB" w14:textId="77777777" w:rsidR="00923BB3" w:rsidRPr="0041587E" w:rsidRDefault="00923BB3" w:rsidP="00923BB3">
            <w:pPr>
              <w:pStyle w:val="TAL"/>
              <w:rPr>
                <w:rFonts w:ascii="Courier New" w:hAnsi="Courier New" w:cs="Courier New"/>
              </w:rPr>
            </w:pPr>
            <w:r w:rsidRPr="0041587E">
              <w:rPr>
                <w:rFonts w:ascii="Courier New" w:hAnsi="Courier New" w:cs="Courier New"/>
              </w:rPr>
              <w:t>alarmId</w:t>
            </w:r>
          </w:p>
        </w:tc>
        <w:tc>
          <w:tcPr>
            <w:tcW w:w="0" w:type="auto"/>
          </w:tcPr>
          <w:p w14:paraId="4E91BE43" w14:textId="77777777" w:rsidR="00923BB3" w:rsidRPr="00215D3C" w:rsidRDefault="00923BB3" w:rsidP="00923BB3">
            <w:pPr>
              <w:pStyle w:val="TAL"/>
              <w:jc w:val="center"/>
              <w:rPr>
                <w:rFonts w:cs="Arial"/>
                <w:lang w:eastAsia="zh-CN"/>
              </w:rPr>
            </w:pPr>
            <w:r w:rsidRPr="00215D3C">
              <w:rPr>
                <w:rFonts w:cs="Arial"/>
              </w:rPr>
              <w:t>M</w:t>
            </w:r>
          </w:p>
        </w:tc>
        <w:tc>
          <w:tcPr>
            <w:tcW w:w="0" w:type="auto"/>
          </w:tcPr>
          <w:p w14:paraId="483CF292" w14:textId="77777777" w:rsidR="00923BB3" w:rsidRPr="00215D3C" w:rsidRDefault="00923BB3" w:rsidP="00923BB3">
            <w:pPr>
              <w:pStyle w:val="TAL"/>
              <w:rPr>
                <w:rFonts w:cs="Arial"/>
                <w:lang w:eastAsia="zh-CN"/>
              </w:rPr>
            </w:pPr>
            <w:r w:rsidRPr="00215D3C">
              <w:rPr>
                <w:rFonts w:cs="Arial"/>
              </w:rPr>
              <w:t>--</w:t>
            </w:r>
          </w:p>
        </w:tc>
        <w:tc>
          <w:tcPr>
            <w:tcW w:w="0" w:type="auto"/>
          </w:tcPr>
          <w:p w14:paraId="6532A9E5" w14:textId="77777777" w:rsidR="00923BB3" w:rsidRPr="00215D3C" w:rsidRDefault="00923BB3" w:rsidP="00923BB3">
            <w:pPr>
              <w:pStyle w:val="TAL"/>
              <w:tabs>
                <w:tab w:val="left" w:pos="1394"/>
              </w:tabs>
              <w:rPr>
                <w:rFonts w:cs="Arial"/>
                <w:lang w:eastAsia="zh-CN"/>
              </w:rPr>
            </w:pPr>
            <w:r w:rsidRPr="00215D3C">
              <w:rPr>
                <w:rFonts w:cs="Arial"/>
              </w:rPr>
              <w:t>It identifies one AlarmInformation in the AlarmList.</w:t>
            </w:r>
          </w:p>
        </w:tc>
      </w:tr>
    </w:tbl>
    <w:p w14:paraId="739ED535" w14:textId="77777777" w:rsidR="001D11D9" w:rsidRPr="00215D3C" w:rsidRDefault="001D11D9" w:rsidP="001D11D9"/>
    <w:p w14:paraId="2F663995" w14:textId="77777777" w:rsidR="001D11D9" w:rsidRPr="00215D3C" w:rsidRDefault="001D11D9" w:rsidP="001D11D9">
      <w:pPr>
        <w:pStyle w:val="Heading6"/>
      </w:pPr>
      <w:bookmarkStart w:id="855" w:name="_Toc19718005"/>
      <w:bookmarkStart w:id="856" w:name="_Toc26969010"/>
      <w:bookmarkStart w:id="857" w:name="_Toc43805763"/>
      <w:bookmarkStart w:id="858" w:name="_Toc43806270"/>
      <w:bookmarkStart w:id="859" w:name="_Toc130216840"/>
      <w:bookmarkStart w:id="860" w:name="_CR10_2_1_2_4_3"/>
      <w:bookmarkEnd w:id="860"/>
      <w:r>
        <w:lastRenderedPageBreak/>
        <w:t>10.2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855"/>
      <w:bookmarkEnd w:id="856"/>
      <w:bookmarkEnd w:id="857"/>
      <w:bookmarkEnd w:id="858"/>
      <w:bookmarkEnd w:id="859"/>
    </w:p>
    <w:p w14:paraId="7FBBCF2F" w14:textId="77777777" w:rsidR="001D11D9" w:rsidRPr="00215D3C" w:rsidRDefault="001D11D9" w:rsidP="001D11D9">
      <w:pPr>
        <w:pStyle w:val="Heading7"/>
        <w:rPr>
          <w:lang w:eastAsia="zh-CN"/>
        </w:rPr>
      </w:pPr>
      <w:bookmarkStart w:id="861" w:name="_Toc19718006"/>
      <w:bookmarkStart w:id="862" w:name="_Toc26969011"/>
      <w:bookmarkStart w:id="863" w:name="_Toc43805764"/>
      <w:bookmarkStart w:id="864" w:name="_Toc43806271"/>
      <w:bookmarkStart w:id="865" w:name="_Toc130216841"/>
      <w:bookmarkStart w:id="866" w:name="_CR10_2_1_2_4_3_1"/>
      <w:bookmarkEnd w:id="866"/>
      <w:r>
        <w:rPr>
          <w:lang w:eastAsia="zh-CN"/>
        </w:rPr>
        <w:t>10.2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861"/>
      <w:bookmarkEnd w:id="862"/>
      <w:bookmarkEnd w:id="863"/>
      <w:bookmarkEnd w:id="864"/>
      <w:bookmarkEnd w:id="865"/>
    </w:p>
    <w:p w14:paraId="630837E8" w14:textId="77777777" w:rsidR="001D11D9" w:rsidRPr="00215D3C" w:rsidRDefault="001D11D9" w:rsidP="001D11D9">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7262"/>
      </w:tblGrid>
      <w:tr w:rsidR="001D11D9" w:rsidRPr="00215D3C" w14:paraId="22B91D89" w14:textId="77777777" w:rsidTr="001D11D9">
        <w:trPr>
          <w:jc w:val="center"/>
        </w:trPr>
        <w:tc>
          <w:tcPr>
            <w:tcW w:w="0" w:type="auto"/>
            <w:shd w:val="clear" w:color="auto" w:fill="D9D9D9"/>
          </w:tcPr>
          <w:p w14:paraId="4D55A69B" w14:textId="77777777" w:rsidR="001D11D9" w:rsidRPr="00215D3C" w:rsidRDefault="001D11D9" w:rsidP="001D11D9">
            <w:pPr>
              <w:pStyle w:val="TAH"/>
            </w:pPr>
            <w:r w:rsidRPr="00215D3C">
              <w:t>Assertion Name</w:t>
            </w:r>
          </w:p>
        </w:tc>
        <w:tc>
          <w:tcPr>
            <w:tcW w:w="0" w:type="auto"/>
            <w:shd w:val="clear" w:color="auto" w:fill="D9D9D9"/>
          </w:tcPr>
          <w:p w14:paraId="69E574A7" w14:textId="77777777" w:rsidR="001D11D9" w:rsidRPr="00215D3C" w:rsidRDefault="001D11D9" w:rsidP="001D11D9">
            <w:pPr>
              <w:pStyle w:val="TAH"/>
            </w:pPr>
            <w:r w:rsidRPr="00215D3C">
              <w:t>Definition</w:t>
            </w:r>
          </w:p>
        </w:tc>
      </w:tr>
      <w:tr w:rsidR="001D11D9" w:rsidRPr="00215D3C" w14:paraId="69C1A3D9" w14:textId="77777777" w:rsidTr="001D11D9">
        <w:trPr>
          <w:jc w:val="center"/>
        </w:trPr>
        <w:tc>
          <w:tcPr>
            <w:tcW w:w="0" w:type="auto"/>
          </w:tcPr>
          <w:p w14:paraId="32AED5B4" w14:textId="77777777" w:rsidR="001D11D9" w:rsidRPr="0041587E" w:rsidRDefault="001D11D9" w:rsidP="001D11D9">
            <w:pPr>
              <w:pStyle w:val="TAL"/>
              <w:rPr>
                <w:rFonts w:ascii="Courier New" w:hAnsi="Courier New" w:cs="Courier New"/>
              </w:rPr>
            </w:pPr>
            <w:r w:rsidRPr="0041587E">
              <w:rPr>
                <w:rFonts w:ascii="Courier New" w:hAnsi="Courier New" w:cs="Courier New"/>
              </w:rPr>
              <w:t>alarmMatchedAndCleared</w:t>
            </w:r>
          </w:p>
        </w:tc>
        <w:tc>
          <w:tcPr>
            <w:tcW w:w="0" w:type="auto"/>
          </w:tcPr>
          <w:p w14:paraId="7849386C" w14:textId="77777777" w:rsidR="001D11D9" w:rsidRPr="00215D3C" w:rsidRDefault="001D11D9" w:rsidP="001D11D9">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2C0685DD" w14:textId="77777777" w:rsidR="001D11D9" w:rsidRPr="00215D3C" w:rsidRDefault="001D11D9" w:rsidP="001D11D9">
            <w:pPr>
              <w:pStyle w:val="TAL"/>
            </w:pPr>
            <w:r w:rsidRPr="00215D3C">
              <w:t>AND</w:t>
            </w:r>
          </w:p>
          <w:p w14:paraId="114A483A" w14:textId="77777777" w:rsidR="001D11D9" w:rsidRPr="00215D3C" w:rsidRDefault="001D11D9" w:rsidP="001D11D9">
            <w:pPr>
              <w:pStyle w:val="TAL"/>
            </w:pPr>
            <w:r w:rsidRPr="00215D3C">
              <w:t>The perceivedSeverity of the newly generated network alarm is cleared.</w:t>
            </w:r>
          </w:p>
        </w:tc>
      </w:tr>
      <w:tr w:rsidR="001D11D9" w:rsidRPr="00215D3C" w14:paraId="05DBC966" w14:textId="77777777" w:rsidTr="001D11D9">
        <w:trPr>
          <w:jc w:val="center"/>
        </w:trPr>
        <w:tc>
          <w:tcPr>
            <w:tcW w:w="0" w:type="auto"/>
          </w:tcPr>
          <w:p w14:paraId="44B7A050"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clearedBy</w:t>
            </w:r>
            <w:r w:rsidRPr="0041587E">
              <w:rPr>
                <w:rFonts w:ascii="Courier New" w:hAnsi="Courier New" w:cs="Courier New"/>
                <w:lang w:eastAsia="zh-CN"/>
              </w:rPr>
              <w:t>Provider</w:t>
            </w:r>
          </w:p>
        </w:tc>
        <w:tc>
          <w:tcPr>
            <w:tcW w:w="0" w:type="auto"/>
          </w:tcPr>
          <w:p w14:paraId="538DE6CB" w14:textId="77777777" w:rsidR="001D11D9" w:rsidRPr="00215D3C" w:rsidRDefault="001D11D9" w:rsidP="001D11D9">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5BCA04C0" w14:textId="77777777" w:rsidR="001D11D9" w:rsidRPr="00215D3C" w:rsidRDefault="001D11D9" w:rsidP="001D11D9">
      <w:pPr>
        <w:rPr>
          <w:lang w:eastAsia="zh-CN"/>
        </w:rPr>
      </w:pPr>
    </w:p>
    <w:p w14:paraId="70252A84" w14:textId="77777777" w:rsidR="001D11D9" w:rsidRPr="00215D3C" w:rsidRDefault="001D11D9" w:rsidP="001D11D9">
      <w:pPr>
        <w:pStyle w:val="Heading7"/>
        <w:rPr>
          <w:lang w:eastAsia="zh-CN"/>
        </w:rPr>
      </w:pPr>
      <w:bookmarkStart w:id="867" w:name="_Toc19718007"/>
      <w:bookmarkStart w:id="868" w:name="_Toc26969012"/>
      <w:bookmarkStart w:id="869" w:name="_Toc43805765"/>
      <w:bookmarkStart w:id="870" w:name="_Toc43806272"/>
      <w:bookmarkStart w:id="871" w:name="_Toc130216842"/>
      <w:bookmarkStart w:id="872" w:name="_CR10_2_1_2_4_3_2"/>
      <w:bookmarkEnd w:id="872"/>
      <w:r>
        <w:rPr>
          <w:lang w:eastAsia="zh-CN"/>
        </w:rPr>
        <w:t>10.2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867"/>
      <w:bookmarkEnd w:id="868"/>
      <w:bookmarkEnd w:id="869"/>
      <w:bookmarkEnd w:id="870"/>
      <w:bookmarkEnd w:id="871"/>
    </w:p>
    <w:p w14:paraId="5CDCF1F4" w14:textId="77777777" w:rsidR="001D11D9" w:rsidRPr="00215D3C" w:rsidRDefault="001D11D9" w:rsidP="001D11D9">
      <w:pPr>
        <w:keepNext/>
        <w:rPr>
          <w:rFonts w:ascii="Courier New" w:hAnsi="Courier New"/>
        </w:rPr>
      </w:pPr>
      <w:r w:rsidRPr="00215D3C">
        <w:rPr>
          <w:rFonts w:ascii="Courier New" w:hAnsi="Courier New"/>
        </w:rPr>
        <w:t>alarmInformationCleared_1 OR alarmInformationCleared_2.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837"/>
        <w:gridCol w:w="6938"/>
      </w:tblGrid>
      <w:tr w:rsidR="001D11D9" w:rsidRPr="00215D3C" w14:paraId="6C1C7CE3" w14:textId="77777777" w:rsidTr="001D11D9">
        <w:trPr>
          <w:jc w:val="center"/>
        </w:trPr>
        <w:tc>
          <w:tcPr>
            <w:tcW w:w="0" w:type="auto"/>
            <w:shd w:val="clear" w:color="auto" w:fill="D9D9D9"/>
          </w:tcPr>
          <w:p w14:paraId="233AFBFA" w14:textId="77777777" w:rsidR="001D11D9" w:rsidRPr="00215D3C" w:rsidRDefault="001D11D9" w:rsidP="001D11D9">
            <w:pPr>
              <w:pStyle w:val="TAH"/>
            </w:pPr>
            <w:r w:rsidRPr="00215D3C">
              <w:t>Assertion Name</w:t>
            </w:r>
          </w:p>
        </w:tc>
        <w:tc>
          <w:tcPr>
            <w:tcW w:w="0" w:type="auto"/>
            <w:shd w:val="clear" w:color="auto" w:fill="D9D9D9"/>
          </w:tcPr>
          <w:p w14:paraId="28E17399" w14:textId="77777777" w:rsidR="001D11D9" w:rsidRPr="00215D3C" w:rsidRDefault="001D11D9" w:rsidP="001D11D9">
            <w:pPr>
              <w:pStyle w:val="TAH"/>
            </w:pPr>
            <w:r w:rsidRPr="00215D3C">
              <w:t>Definition</w:t>
            </w:r>
          </w:p>
        </w:tc>
      </w:tr>
      <w:tr w:rsidR="001D11D9" w:rsidRPr="00215D3C" w14:paraId="7851F6E1" w14:textId="77777777" w:rsidTr="001D11D9">
        <w:trPr>
          <w:jc w:val="center"/>
        </w:trPr>
        <w:tc>
          <w:tcPr>
            <w:tcW w:w="0" w:type="auto"/>
          </w:tcPr>
          <w:p w14:paraId="1BEFF52C"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alarmInformationCleared_1</w:t>
            </w:r>
          </w:p>
        </w:tc>
        <w:tc>
          <w:tcPr>
            <w:tcW w:w="0" w:type="auto"/>
          </w:tcPr>
          <w:p w14:paraId="5F9D5141" w14:textId="77777777" w:rsidR="001D11D9" w:rsidRPr="00215D3C" w:rsidRDefault="001D11D9" w:rsidP="001D11D9">
            <w:pPr>
              <w:pStyle w:val="TAL"/>
            </w:pPr>
            <w:r w:rsidRPr="00215D3C">
              <w:t>Case if From-state is alarmMatchedAndCleared:</w:t>
            </w:r>
          </w:p>
          <w:p w14:paraId="31431443" w14:textId="77777777" w:rsidR="001D11D9" w:rsidRPr="00215D3C" w:rsidRDefault="001D11D9" w:rsidP="001D11D9">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756D2C86" w14:textId="77777777" w:rsidR="001D11D9" w:rsidRPr="00215D3C" w:rsidRDefault="001D11D9" w:rsidP="001D11D9">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1D11D9" w:rsidRPr="00215D3C" w14:paraId="305077A9" w14:textId="77777777" w:rsidTr="001D11D9">
        <w:trPr>
          <w:jc w:val="center"/>
        </w:trPr>
        <w:tc>
          <w:tcPr>
            <w:tcW w:w="0" w:type="auto"/>
          </w:tcPr>
          <w:p w14:paraId="7B790CA5"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alarmInformationCleared_2</w:t>
            </w:r>
          </w:p>
        </w:tc>
        <w:tc>
          <w:tcPr>
            <w:tcW w:w="0" w:type="auto"/>
          </w:tcPr>
          <w:p w14:paraId="6DE72055" w14:textId="77777777" w:rsidR="001D11D9" w:rsidRPr="00215D3C" w:rsidRDefault="001D11D9" w:rsidP="001D11D9">
            <w:pPr>
              <w:pStyle w:val="TAL"/>
            </w:pPr>
            <w:r w:rsidRPr="00215D3C">
              <w:t>Case if From-state is clearedBy</w:t>
            </w:r>
            <w:r w:rsidRPr="00215D3C">
              <w:rPr>
                <w:rFonts w:hint="eastAsia"/>
                <w:lang w:eastAsia="zh-CN"/>
              </w:rPr>
              <w:t>Provider</w:t>
            </w:r>
            <w:r w:rsidRPr="00215D3C">
              <w:t>:</w:t>
            </w:r>
          </w:p>
          <w:p w14:paraId="56D04999" w14:textId="77777777" w:rsidR="001D11D9" w:rsidRPr="00215D3C" w:rsidRDefault="001D11D9" w:rsidP="001D11D9">
            <w:pPr>
              <w:pStyle w:val="TAL"/>
            </w:pPr>
            <w:r w:rsidRPr="00215D3C">
              <w:t>The following attributes of the subject AlarmInformation are updated:</w:t>
            </w:r>
          </w:p>
          <w:p w14:paraId="0FA46201" w14:textId="77777777" w:rsidR="001D11D9" w:rsidRPr="00215D3C" w:rsidRDefault="001D11D9" w:rsidP="001D11D9">
            <w:pPr>
              <w:pStyle w:val="TAL"/>
            </w:pPr>
            <w:r w:rsidRPr="00215D3C">
              <w:t>notificationId, perceivedSeverity (updated to Cleared), alarmClearedTime, alarmClearedUserId, alarmClearedSystemId.</w:t>
            </w:r>
          </w:p>
        </w:tc>
      </w:tr>
    </w:tbl>
    <w:p w14:paraId="1A0B6A2F" w14:textId="77777777" w:rsidR="001D11D9" w:rsidRPr="00215D3C" w:rsidRDefault="001D11D9" w:rsidP="001D11D9">
      <w:pPr>
        <w:rPr>
          <w:lang w:eastAsia="zh-CN"/>
        </w:rPr>
      </w:pPr>
    </w:p>
    <w:p w14:paraId="42F5541B" w14:textId="77777777" w:rsidR="001D11D9" w:rsidRPr="00215D3C" w:rsidRDefault="001D11D9" w:rsidP="001D11D9">
      <w:pPr>
        <w:pStyle w:val="Heading5"/>
      </w:pPr>
      <w:bookmarkStart w:id="873" w:name="_Toc19718008"/>
      <w:bookmarkStart w:id="874" w:name="_Toc26969013"/>
      <w:bookmarkStart w:id="875" w:name="_Toc43805766"/>
      <w:bookmarkStart w:id="876" w:name="_Toc43806273"/>
      <w:bookmarkStart w:id="877" w:name="_Toc130216843"/>
      <w:bookmarkStart w:id="878" w:name="_CR10_2_1_2_5"/>
      <w:bookmarkEnd w:id="878"/>
      <w:r>
        <w:t>10.2</w:t>
      </w:r>
      <w:r w:rsidRPr="00215D3C">
        <w:t>.1.</w:t>
      </w:r>
      <w:r w:rsidRPr="00215D3C">
        <w:rPr>
          <w:rFonts w:hint="eastAsia"/>
        </w:rPr>
        <w:t>2</w:t>
      </w:r>
      <w:r w:rsidRPr="00215D3C">
        <w:t>.</w:t>
      </w:r>
      <w:r w:rsidRPr="00215D3C">
        <w:rPr>
          <w:rFonts w:hint="eastAsia"/>
        </w:rPr>
        <w:t>5</w:t>
      </w:r>
      <w:r w:rsidRPr="00215D3C">
        <w:tab/>
      </w:r>
      <w:r w:rsidRPr="00AD120F">
        <w:rPr>
          <w:rFonts w:ascii="Courier New" w:hAnsi="Courier New" w:cs="Courier New"/>
        </w:rPr>
        <w:t>notifyAckStateChanged</w:t>
      </w:r>
      <w:bookmarkEnd w:id="873"/>
      <w:bookmarkEnd w:id="874"/>
      <w:bookmarkEnd w:id="875"/>
      <w:bookmarkEnd w:id="876"/>
      <w:bookmarkEnd w:id="877"/>
    </w:p>
    <w:p w14:paraId="58A87124" w14:textId="77777777" w:rsidR="001D11D9" w:rsidRPr="00215D3C" w:rsidRDefault="001D11D9" w:rsidP="001D11D9">
      <w:pPr>
        <w:pStyle w:val="Heading6"/>
      </w:pPr>
      <w:bookmarkStart w:id="879" w:name="_Toc19718009"/>
      <w:bookmarkStart w:id="880" w:name="_Toc26969014"/>
      <w:bookmarkStart w:id="881" w:name="_Toc43805767"/>
      <w:bookmarkStart w:id="882" w:name="_Toc43806274"/>
      <w:bookmarkStart w:id="883" w:name="_Toc130216844"/>
      <w:bookmarkStart w:id="884" w:name="_CR10_2_1_2_5_1"/>
      <w:bookmarkEnd w:id="884"/>
      <w:r>
        <w:t>10.2</w:t>
      </w:r>
      <w:r w:rsidRPr="00215D3C">
        <w:t>.1.</w:t>
      </w:r>
      <w:r w:rsidRPr="00215D3C">
        <w:rPr>
          <w:rFonts w:hint="eastAsia"/>
        </w:rPr>
        <w:t>2</w:t>
      </w:r>
      <w:r w:rsidRPr="00215D3C">
        <w:t>.</w:t>
      </w:r>
      <w:r w:rsidRPr="00215D3C">
        <w:rPr>
          <w:rFonts w:hint="eastAsia"/>
        </w:rPr>
        <w:t>5</w:t>
      </w:r>
      <w:r w:rsidRPr="00215D3C">
        <w:t>.1</w:t>
      </w:r>
      <w:r w:rsidRPr="00215D3C">
        <w:tab/>
        <w:t>Definition</w:t>
      </w:r>
      <w:bookmarkEnd w:id="879"/>
      <w:bookmarkEnd w:id="880"/>
      <w:bookmarkEnd w:id="881"/>
      <w:bookmarkEnd w:id="882"/>
      <w:bookmarkEnd w:id="883"/>
    </w:p>
    <w:p w14:paraId="51094A0B" w14:textId="77777777" w:rsidR="001D11D9" w:rsidRPr="00215D3C" w:rsidRDefault="001D11D9" w:rsidP="001D11D9">
      <w:pPr>
        <w:rPr>
          <w:lang w:eastAsia="zh-CN"/>
        </w:rPr>
      </w:pPr>
      <w:r w:rsidRPr="00215D3C">
        <w:rPr>
          <w:lang w:eastAsia="zh-CN" w:bidi="ar-KW"/>
        </w:rPr>
        <w:t>Th</w:t>
      </w:r>
      <w:r w:rsidRPr="00215D3C">
        <w:rPr>
          <w:rFonts w:hint="eastAsia"/>
          <w:lang w:eastAsia="zh-CN" w:bidi="ar-KW"/>
        </w:rPr>
        <w:t xml:space="preserve">is interface indicates two types of </w:t>
      </w:r>
      <w:r w:rsidRPr="00215D3C">
        <w:rPr>
          <w:rFonts w:ascii="Courier New" w:hAnsi="Courier New" w:hint="eastAsia"/>
        </w:rPr>
        <w:t>AckStateChanged</w:t>
      </w:r>
      <w:r w:rsidRPr="00215D3C">
        <w:rPr>
          <w:rFonts w:hint="eastAsia"/>
          <w:lang w:eastAsia="zh-CN" w:bidi="ar-KW"/>
        </w:rPr>
        <w:t xml:space="preserve"> alarm, which are acknowledged alarm and unacknowledged alarm respectively</w:t>
      </w:r>
      <w:r w:rsidRPr="00215D3C">
        <w:t>.</w:t>
      </w:r>
      <w:r w:rsidRPr="00215D3C">
        <w:rPr>
          <w:rFonts w:hint="eastAsia"/>
          <w:lang w:eastAsia="zh-CN"/>
        </w:rPr>
        <w:t xml:space="preserve"> </w:t>
      </w:r>
      <w:r w:rsidRPr="00215D3C">
        <w:rPr>
          <w:lang w:eastAsia="zh-CN"/>
        </w:rPr>
        <w:t>T</w:t>
      </w:r>
      <w:r w:rsidRPr="00215D3C">
        <w:rPr>
          <w:rFonts w:hint="eastAsia"/>
          <w:lang w:eastAsia="zh-CN"/>
        </w:rPr>
        <w:t>he capability of acknowledging alarms is vendor defined.</w:t>
      </w:r>
    </w:p>
    <w:p w14:paraId="6C6A6B46" w14:textId="77777777" w:rsidR="001D11D9" w:rsidRPr="00215D3C" w:rsidRDefault="001D11D9" w:rsidP="001D11D9">
      <w:pPr>
        <w:rPr>
          <w:lang w:eastAsia="zh-CN"/>
        </w:rPr>
      </w:pPr>
      <w:r w:rsidRPr="00215D3C">
        <w:rPr>
          <w:rFonts w:hint="eastAsia"/>
          <w:lang w:eastAsia="zh-CN"/>
        </w:rPr>
        <w:t xml:space="preserve">The relative state change information of these two types of alarm has </w:t>
      </w:r>
      <w:r w:rsidRPr="00215D3C">
        <w:rPr>
          <w:lang w:eastAsia="zh-CN"/>
        </w:rPr>
        <w:t>been</w:t>
      </w:r>
      <w:r w:rsidRPr="00215D3C">
        <w:rPr>
          <w:rFonts w:hint="eastAsia"/>
          <w:lang w:eastAsia="zh-CN"/>
        </w:rPr>
        <w:t xml:space="preserve"> referred to </w:t>
      </w:r>
      <w:r w:rsidRPr="00215D3C">
        <w:rPr>
          <w:rFonts w:ascii="Courier New" w:hAnsi="Courier New"/>
        </w:rPr>
        <w:t>stateChangeDefinition</w:t>
      </w:r>
      <w:r w:rsidRPr="00215D3C">
        <w:rPr>
          <w:rFonts w:hint="eastAsia"/>
          <w:lang w:eastAsia="zh-CN"/>
        </w:rPr>
        <w:t xml:space="preserve"> as </w:t>
      </w:r>
      <w:r w:rsidRPr="00215D3C">
        <w:rPr>
          <w:lang w:eastAsia="zh-CN"/>
        </w:rPr>
        <w:t>specific attributes</w:t>
      </w:r>
      <w:r w:rsidRPr="00215D3C">
        <w:rPr>
          <w:rFonts w:hint="eastAsia"/>
          <w:lang w:eastAsia="zh-CN"/>
        </w:rPr>
        <w:t xml:space="preserve"> of </w:t>
      </w:r>
      <w:r w:rsidRPr="00215D3C">
        <w:rPr>
          <w:rFonts w:ascii="Courier New" w:hAnsi="Courier New" w:hint="eastAsia"/>
        </w:rPr>
        <w:t>AlarmInformation</w:t>
      </w:r>
      <w:r w:rsidRPr="00215D3C">
        <w:t>.</w:t>
      </w:r>
      <w:r w:rsidRPr="00215D3C">
        <w:rPr>
          <w:rFonts w:hint="eastAsia"/>
          <w:lang w:eastAsia="zh-CN"/>
        </w:rPr>
        <w:t xml:space="preserve"> </w:t>
      </w:r>
      <w:r w:rsidRPr="00215D3C">
        <w:rPr>
          <w:lang w:eastAsia="zh-CN"/>
        </w:rPr>
        <w:t>T</w:t>
      </w:r>
      <w:r w:rsidRPr="00215D3C">
        <w:rPr>
          <w:rFonts w:hint="eastAsia"/>
          <w:lang w:eastAsia="zh-CN"/>
        </w:rPr>
        <w:t xml:space="preserve">he notification shall satisfy all filter </w:t>
      </w:r>
      <w:r w:rsidRPr="00215D3C">
        <w:rPr>
          <w:lang w:eastAsia="zh-CN"/>
        </w:rPr>
        <w:t>constraint</w:t>
      </w:r>
      <w:r w:rsidRPr="00215D3C">
        <w:rPr>
          <w:rFonts w:hint="eastAsia"/>
          <w:lang w:eastAsia="zh-CN"/>
        </w:rPr>
        <w:t xml:space="preserve"> and notify in the </w:t>
      </w:r>
      <w:r w:rsidRPr="00215D3C">
        <w:rPr>
          <w:rFonts w:ascii="Courier New" w:hAnsi="Courier New" w:hint="eastAsia"/>
        </w:rPr>
        <w:t>notifyNewAlarmNotification</w:t>
      </w:r>
      <w:r w:rsidRPr="00215D3C">
        <w:rPr>
          <w:rFonts w:hint="eastAsia"/>
          <w:lang w:eastAsia="zh-CN"/>
        </w:rPr>
        <w:t>.</w:t>
      </w:r>
    </w:p>
    <w:p w14:paraId="49A2501E" w14:textId="77777777" w:rsidR="001D11D9" w:rsidRPr="00215D3C" w:rsidRDefault="001D11D9" w:rsidP="001D11D9">
      <w:pPr>
        <w:pStyle w:val="Heading6"/>
      </w:pPr>
      <w:bookmarkStart w:id="885" w:name="_Toc19718010"/>
      <w:bookmarkStart w:id="886" w:name="_Toc26969015"/>
      <w:bookmarkStart w:id="887" w:name="_Toc43805768"/>
      <w:bookmarkStart w:id="888" w:name="_Toc43806275"/>
      <w:bookmarkStart w:id="889" w:name="_Toc130216845"/>
      <w:bookmarkStart w:id="890" w:name="_CR10_2_1_2_5_2"/>
      <w:bookmarkEnd w:id="890"/>
      <w:r>
        <w:t>10.2</w:t>
      </w:r>
      <w:r w:rsidRPr="00215D3C">
        <w:t>.1.</w:t>
      </w:r>
      <w:r w:rsidRPr="00215D3C">
        <w:rPr>
          <w:rFonts w:hint="eastAsia"/>
        </w:rPr>
        <w:t>2</w:t>
      </w:r>
      <w:r w:rsidRPr="00215D3C">
        <w:t>.</w:t>
      </w:r>
      <w:r w:rsidRPr="00215D3C">
        <w:rPr>
          <w:rFonts w:hint="eastAsia"/>
        </w:rPr>
        <w:t>5</w:t>
      </w:r>
      <w:r w:rsidRPr="00215D3C">
        <w:t>.2</w:t>
      </w:r>
      <w:r w:rsidRPr="00215D3C">
        <w:tab/>
        <w:t>Input Parameters</w:t>
      </w:r>
      <w:bookmarkEnd w:id="885"/>
      <w:bookmarkEnd w:id="886"/>
      <w:bookmarkEnd w:id="887"/>
      <w:bookmarkEnd w:id="888"/>
      <w:bookmarkEnd w:id="889"/>
    </w:p>
    <w:p w14:paraId="72E87A1E" w14:textId="77777777" w:rsidR="001D11D9" w:rsidRPr="00215D3C" w:rsidRDefault="001D11D9" w:rsidP="001D11D9">
      <w:pPr>
        <w:rPr>
          <w:lang w:eastAsia="zh-CN"/>
        </w:rPr>
      </w:pPr>
      <w:r w:rsidRPr="00215D3C">
        <w:rPr>
          <w:lang w:eastAsia="zh-CN"/>
        </w:rPr>
        <w:t>T</w:t>
      </w:r>
      <w:r w:rsidRPr="00215D3C">
        <w:rPr>
          <w:rFonts w:hint="eastAsia"/>
          <w:lang w:eastAsia="zh-CN"/>
        </w:rPr>
        <w:t>hese parameters are filters for the 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2116"/>
        <w:gridCol w:w="4899"/>
      </w:tblGrid>
      <w:tr w:rsidR="001D11D9" w:rsidRPr="00215D3C" w14:paraId="3C2AFAAD" w14:textId="77777777" w:rsidTr="001D11D9">
        <w:trPr>
          <w:tblHeader/>
          <w:jc w:val="center"/>
        </w:trPr>
        <w:tc>
          <w:tcPr>
            <w:tcW w:w="0" w:type="auto"/>
            <w:shd w:val="clear" w:color="auto" w:fill="D9D9D9"/>
          </w:tcPr>
          <w:p w14:paraId="5BA1CE54" w14:textId="77777777" w:rsidR="001D11D9" w:rsidRPr="00215D3C" w:rsidRDefault="001D11D9" w:rsidP="001D11D9">
            <w:pPr>
              <w:pStyle w:val="TAH"/>
            </w:pPr>
            <w:r w:rsidRPr="00215D3C">
              <w:lastRenderedPageBreak/>
              <w:t>Parameter Name</w:t>
            </w:r>
          </w:p>
        </w:tc>
        <w:tc>
          <w:tcPr>
            <w:tcW w:w="0" w:type="auto"/>
            <w:shd w:val="clear" w:color="auto" w:fill="D9D9D9"/>
          </w:tcPr>
          <w:p w14:paraId="6975490D" w14:textId="77777777" w:rsidR="001D11D9" w:rsidRPr="00215D3C" w:rsidRDefault="001D11D9" w:rsidP="001D11D9">
            <w:pPr>
              <w:pStyle w:val="TAH"/>
            </w:pPr>
            <w:r w:rsidRPr="00215D3C">
              <w:t>Qualifier</w:t>
            </w:r>
          </w:p>
        </w:tc>
        <w:tc>
          <w:tcPr>
            <w:tcW w:w="0" w:type="auto"/>
            <w:shd w:val="clear" w:color="auto" w:fill="D9D9D9"/>
          </w:tcPr>
          <w:p w14:paraId="53805E13" w14:textId="77777777" w:rsidR="001D11D9" w:rsidRPr="00215D3C" w:rsidRDefault="001D11D9" w:rsidP="001D11D9">
            <w:pPr>
              <w:pStyle w:val="TAH"/>
              <w:rPr>
                <w:lang w:eastAsia="zh-CN"/>
              </w:rPr>
            </w:pPr>
            <w:r w:rsidRPr="00215D3C">
              <w:rPr>
                <w:rFonts w:hint="eastAsia"/>
                <w:lang w:eastAsia="zh-CN"/>
              </w:rPr>
              <w:t>Legal type</w:t>
            </w:r>
          </w:p>
        </w:tc>
        <w:tc>
          <w:tcPr>
            <w:tcW w:w="0" w:type="auto"/>
            <w:shd w:val="clear" w:color="auto" w:fill="D9D9D9"/>
          </w:tcPr>
          <w:p w14:paraId="7EA5DD62" w14:textId="77777777" w:rsidR="001D11D9" w:rsidRPr="00215D3C" w:rsidRDefault="001D11D9" w:rsidP="001D11D9">
            <w:pPr>
              <w:pStyle w:val="TAH"/>
            </w:pPr>
            <w:r w:rsidRPr="00215D3C">
              <w:t>Comment</w:t>
            </w:r>
          </w:p>
        </w:tc>
      </w:tr>
      <w:tr w:rsidR="001D11D9" w:rsidRPr="00215D3C" w14:paraId="1BDC1C61" w14:textId="77777777" w:rsidTr="001D11D9">
        <w:trPr>
          <w:jc w:val="center"/>
        </w:trPr>
        <w:tc>
          <w:tcPr>
            <w:tcW w:w="0" w:type="auto"/>
          </w:tcPr>
          <w:p w14:paraId="57DFA546"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objectClass</w:t>
            </w:r>
          </w:p>
        </w:tc>
        <w:tc>
          <w:tcPr>
            <w:tcW w:w="0" w:type="auto"/>
          </w:tcPr>
          <w:p w14:paraId="39D453E2" w14:textId="77777777" w:rsidR="001D11D9" w:rsidRPr="00215D3C" w:rsidRDefault="001D11D9" w:rsidP="001D11D9">
            <w:pPr>
              <w:pStyle w:val="TAL"/>
              <w:jc w:val="center"/>
              <w:rPr>
                <w:rFonts w:cs="Arial"/>
              </w:rPr>
            </w:pPr>
            <w:r w:rsidRPr="00215D3C">
              <w:rPr>
                <w:rFonts w:cs="Arial"/>
              </w:rPr>
              <w:t>M</w:t>
            </w:r>
          </w:p>
        </w:tc>
        <w:tc>
          <w:tcPr>
            <w:tcW w:w="0" w:type="auto"/>
          </w:tcPr>
          <w:p w14:paraId="21A2DCB2" w14:textId="77777777" w:rsidR="001D11D9" w:rsidRPr="00215D3C" w:rsidRDefault="001D11D9" w:rsidP="001D11D9">
            <w:pPr>
              <w:pStyle w:val="TAL"/>
              <w:rPr>
                <w:rFonts w:cs="Arial"/>
              </w:rPr>
            </w:pPr>
            <w:r w:rsidRPr="00215D3C">
              <w:rPr>
                <w:rFonts w:cs="Arial"/>
              </w:rPr>
              <w:t>--</w:t>
            </w:r>
          </w:p>
        </w:tc>
        <w:tc>
          <w:tcPr>
            <w:tcW w:w="0" w:type="auto"/>
          </w:tcPr>
          <w:p w14:paraId="7FF95919"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class that changed state</w:t>
            </w:r>
            <w:r w:rsidRPr="00215D3C">
              <w:rPr>
                <w:rFonts w:cs="Arial"/>
              </w:rPr>
              <w:t>.</w:t>
            </w:r>
          </w:p>
        </w:tc>
      </w:tr>
      <w:tr w:rsidR="001D11D9" w:rsidRPr="00215D3C" w14:paraId="2B6369DA" w14:textId="77777777" w:rsidTr="001D11D9">
        <w:trPr>
          <w:jc w:val="center"/>
        </w:trPr>
        <w:tc>
          <w:tcPr>
            <w:tcW w:w="0" w:type="auto"/>
          </w:tcPr>
          <w:p w14:paraId="6639784C" w14:textId="77777777" w:rsidR="001D11D9" w:rsidRPr="0041587E" w:rsidRDefault="001D11D9" w:rsidP="001D11D9">
            <w:pPr>
              <w:pStyle w:val="TAL"/>
              <w:rPr>
                <w:rFonts w:ascii="Courier New" w:hAnsi="Courier New" w:cs="Courier New"/>
              </w:rPr>
            </w:pPr>
            <w:r w:rsidRPr="0041587E">
              <w:rPr>
                <w:rFonts w:ascii="Courier New" w:hAnsi="Courier New" w:cs="Courier New"/>
              </w:rPr>
              <w:t>objectInstance</w:t>
            </w:r>
          </w:p>
        </w:tc>
        <w:tc>
          <w:tcPr>
            <w:tcW w:w="0" w:type="auto"/>
          </w:tcPr>
          <w:p w14:paraId="45C8EB41" w14:textId="77777777" w:rsidR="001D11D9" w:rsidRPr="00215D3C" w:rsidRDefault="001D11D9" w:rsidP="001D11D9">
            <w:pPr>
              <w:pStyle w:val="TAL"/>
              <w:jc w:val="center"/>
              <w:rPr>
                <w:rFonts w:cs="Arial"/>
              </w:rPr>
            </w:pPr>
            <w:r w:rsidRPr="00215D3C">
              <w:rPr>
                <w:rFonts w:cs="Arial"/>
              </w:rPr>
              <w:t>M</w:t>
            </w:r>
          </w:p>
        </w:tc>
        <w:tc>
          <w:tcPr>
            <w:tcW w:w="0" w:type="auto"/>
          </w:tcPr>
          <w:p w14:paraId="47F5E8D1" w14:textId="77777777" w:rsidR="001D11D9" w:rsidRPr="00215D3C" w:rsidRDefault="001D11D9" w:rsidP="001D11D9">
            <w:pPr>
              <w:pStyle w:val="TAL"/>
              <w:rPr>
                <w:rFonts w:cs="Arial"/>
              </w:rPr>
            </w:pPr>
            <w:r w:rsidRPr="00215D3C">
              <w:rPr>
                <w:rFonts w:cs="Arial"/>
              </w:rPr>
              <w:t>--</w:t>
            </w:r>
          </w:p>
        </w:tc>
        <w:tc>
          <w:tcPr>
            <w:tcW w:w="0" w:type="auto"/>
          </w:tcPr>
          <w:p w14:paraId="3FF1695A" w14:textId="77777777" w:rsidR="001D11D9" w:rsidRPr="00215D3C" w:rsidRDefault="001D11D9" w:rsidP="001D11D9">
            <w:pPr>
              <w:pStyle w:val="TAL"/>
              <w:rPr>
                <w:rFonts w:cs="Arial"/>
              </w:rPr>
            </w:pPr>
            <w:r w:rsidRPr="00215D3C">
              <w:rPr>
                <w:rFonts w:cs="Arial"/>
              </w:rPr>
              <w:t xml:space="preserve">It identifies the </w:t>
            </w:r>
            <w:r w:rsidRPr="00215D3C">
              <w:rPr>
                <w:rFonts w:cs="Arial" w:hint="eastAsia"/>
                <w:lang w:eastAsia="zh-CN"/>
              </w:rPr>
              <w:t>object instance that changed state</w:t>
            </w:r>
            <w:r w:rsidRPr="00215D3C">
              <w:rPr>
                <w:rFonts w:cs="Arial"/>
              </w:rPr>
              <w:t>.</w:t>
            </w:r>
          </w:p>
        </w:tc>
      </w:tr>
      <w:tr w:rsidR="001D11D9" w:rsidRPr="00215D3C" w14:paraId="190640EB" w14:textId="77777777" w:rsidTr="001D11D9">
        <w:trPr>
          <w:jc w:val="center"/>
        </w:trPr>
        <w:tc>
          <w:tcPr>
            <w:tcW w:w="0" w:type="auto"/>
          </w:tcPr>
          <w:p w14:paraId="1FE0A6F7" w14:textId="77777777" w:rsidR="001D11D9" w:rsidRPr="0041587E" w:rsidRDefault="001D11D9" w:rsidP="001D11D9">
            <w:pPr>
              <w:pStyle w:val="TAL"/>
              <w:rPr>
                <w:rFonts w:ascii="Courier New" w:hAnsi="Courier New" w:cs="Courier New"/>
              </w:rPr>
            </w:pPr>
            <w:r w:rsidRPr="0041587E">
              <w:rPr>
                <w:rFonts w:ascii="Courier New" w:hAnsi="Courier New" w:cs="Courier New"/>
              </w:rPr>
              <w:t>notificationId</w:t>
            </w:r>
          </w:p>
        </w:tc>
        <w:tc>
          <w:tcPr>
            <w:tcW w:w="0" w:type="auto"/>
          </w:tcPr>
          <w:p w14:paraId="0872123F" w14:textId="77777777" w:rsidR="001D11D9" w:rsidRPr="00215D3C" w:rsidRDefault="001D11D9" w:rsidP="001D11D9">
            <w:pPr>
              <w:pStyle w:val="TAL"/>
              <w:jc w:val="center"/>
              <w:rPr>
                <w:rFonts w:cs="Arial"/>
              </w:rPr>
            </w:pPr>
            <w:r w:rsidRPr="00215D3C">
              <w:rPr>
                <w:rFonts w:cs="Arial"/>
              </w:rPr>
              <w:t>M</w:t>
            </w:r>
          </w:p>
        </w:tc>
        <w:tc>
          <w:tcPr>
            <w:tcW w:w="0" w:type="auto"/>
          </w:tcPr>
          <w:p w14:paraId="1B32BD6D" w14:textId="77777777" w:rsidR="001D11D9" w:rsidRPr="00215D3C" w:rsidRDefault="001D11D9" w:rsidP="001D11D9">
            <w:pPr>
              <w:pStyle w:val="TAL"/>
              <w:rPr>
                <w:rFonts w:cs="Arial"/>
              </w:rPr>
            </w:pPr>
            <w:r w:rsidRPr="00215D3C">
              <w:rPr>
                <w:rFonts w:cs="Arial"/>
              </w:rPr>
              <w:t>--</w:t>
            </w:r>
          </w:p>
        </w:tc>
        <w:tc>
          <w:tcPr>
            <w:tcW w:w="0" w:type="auto"/>
          </w:tcPr>
          <w:p w14:paraId="0499BD77" w14:textId="77777777" w:rsidR="001D11D9" w:rsidRPr="00215D3C" w:rsidRDefault="001D11D9" w:rsidP="001D11D9">
            <w:pPr>
              <w:pStyle w:val="TAL"/>
              <w:rPr>
                <w:rFonts w:cs="Arial"/>
              </w:rPr>
            </w:pPr>
            <w:r w:rsidRPr="00215D3C">
              <w:rPr>
                <w:rFonts w:cs="Arial"/>
              </w:rPr>
              <w:t>It identifies the notification that carries the AlarmInformation.</w:t>
            </w:r>
          </w:p>
        </w:tc>
      </w:tr>
      <w:tr w:rsidR="001D11D9" w:rsidRPr="00215D3C" w14:paraId="3BB5F394" w14:textId="77777777" w:rsidTr="001D11D9">
        <w:trPr>
          <w:jc w:val="center"/>
        </w:trPr>
        <w:tc>
          <w:tcPr>
            <w:tcW w:w="0" w:type="auto"/>
          </w:tcPr>
          <w:p w14:paraId="1FF5442D" w14:textId="77777777" w:rsidR="001D11D9" w:rsidRPr="0041587E" w:rsidRDefault="001D11D9" w:rsidP="001D11D9">
            <w:pPr>
              <w:pStyle w:val="TAL"/>
              <w:rPr>
                <w:rFonts w:ascii="Courier New" w:hAnsi="Courier New" w:cs="Courier New"/>
              </w:rPr>
            </w:pPr>
            <w:r w:rsidRPr="0041587E">
              <w:rPr>
                <w:rFonts w:ascii="Courier New" w:hAnsi="Courier New" w:cs="Courier New"/>
              </w:rPr>
              <w:t>eventTime</w:t>
            </w:r>
          </w:p>
        </w:tc>
        <w:tc>
          <w:tcPr>
            <w:tcW w:w="0" w:type="auto"/>
          </w:tcPr>
          <w:p w14:paraId="1F452CCB" w14:textId="77777777" w:rsidR="001D11D9" w:rsidRPr="00215D3C" w:rsidRDefault="001D11D9" w:rsidP="001D11D9">
            <w:pPr>
              <w:pStyle w:val="TAL"/>
              <w:jc w:val="center"/>
              <w:rPr>
                <w:rFonts w:cs="Arial"/>
              </w:rPr>
            </w:pPr>
            <w:r w:rsidRPr="00215D3C">
              <w:rPr>
                <w:rFonts w:cs="Arial"/>
              </w:rPr>
              <w:t>M</w:t>
            </w:r>
          </w:p>
        </w:tc>
        <w:tc>
          <w:tcPr>
            <w:tcW w:w="0" w:type="auto"/>
          </w:tcPr>
          <w:p w14:paraId="3BD4354C" w14:textId="77777777" w:rsidR="001D11D9" w:rsidRPr="00215D3C" w:rsidRDefault="001D11D9" w:rsidP="001D11D9">
            <w:pPr>
              <w:pStyle w:val="TAL"/>
              <w:rPr>
                <w:rFonts w:cs="Arial"/>
                <w:lang w:eastAsia="zh-CN"/>
              </w:rPr>
            </w:pPr>
            <w:r w:rsidRPr="00215D3C">
              <w:rPr>
                <w:rFonts w:cs="Arial"/>
              </w:rPr>
              <w:t>--</w:t>
            </w:r>
          </w:p>
        </w:tc>
        <w:tc>
          <w:tcPr>
            <w:tcW w:w="0" w:type="auto"/>
          </w:tcPr>
          <w:p w14:paraId="570D7E5F" w14:textId="77777777" w:rsidR="001D11D9" w:rsidRPr="00215D3C" w:rsidRDefault="001D11D9" w:rsidP="001D11D9">
            <w:pPr>
              <w:pStyle w:val="TAL"/>
              <w:rPr>
                <w:rFonts w:cs="Arial"/>
                <w:lang w:eastAsia="zh-CN"/>
              </w:rPr>
            </w:pPr>
            <w:r w:rsidRPr="00215D3C">
              <w:rPr>
                <w:rFonts w:cs="Arial"/>
              </w:rPr>
              <w:t xml:space="preserve">It identifies the </w:t>
            </w:r>
            <w:r w:rsidRPr="00215D3C">
              <w:rPr>
                <w:rFonts w:cs="Arial" w:hint="eastAsia"/>
                <w:lang w:eastAsia="zh-CN"/>
              </w:rPr>
              <w:t xml:space="preserve">last time when the event </w:t>
            </w:r>
            <w:r w:rsidRPr="00215D3C">
              <w:rPr>
                <w:rFonts w:cs="Arial"/>
                <w:lang w:eastAsia="zh-CN"/>
              </w:rPr>
              <w:t>occurred</w:t>
            </w:r>
            <w:r w:rsidRPr="00215D3C">
              <w:rPr>
                <w:rFonts w:cs="Arial" w:hint="eastAsia"/>
                <w:lang w:eastAsia="zh-CN"/>
              </w:rPr>
              <w:t>.</w:t>
            </w:r>
          </w:p>
        </w:tc>
      </w:tr>
      <w:tr w:rsidR="009E7683" w:rsidRPr="00215D3C" w14:paraId="7D8C1151" w14:textId="77777777" w:rsidTr="001D11D9">
        <w:trPr>
          <w:jc w:val="center"/>
        </w:trPr>
        <w:tc>
          <w:tcPr>
            <w:tcW w:w="0" w:type="auto"/>
          </w:tcPr>
          <w:p w14:paraId="4E4E5247" w14:textId="77777777" w:rsidR="009E7683" w:rsidRPr="0041587E" w:rsidRDefault="009E7683" w:rsidP="009E7683">
            <w:pPr>
              <w:pStyle w:val="TAL"/>
              <w:rPr>
                <w:rFonts w:ascii="Courier New" w:hAnsi="Courier New" w:cs="Courier New"/>
              </w:rPr>
            </w:pPr>
            <w:r w:rsidRPr="00A5644C">
              <w:rPr>
                <w:rFonts w:cs="Arial"/>
              </w:rPr>
              <w:t>systemDN</w:t>
            </w:r>
            <w:r w:rsidRPr="00A5644C">
              <w:rPr>
                <w:rFonts w:cs="Arial"/>
              </w:rPr>
              <w:tab/>
            </w:r>
          </w:p>
        </w:tc>
        <w:tc>
          <w:tcPr>
            <w:tcW w:w="0" w:type="auto"/>
          </w:tcPr>
          <w:p w14:paraId="2DB73BA5" w14:textId="77777777" w:rsidR="009E7683" w:rsidRPr="00215D3C" w:rsidRDefault="009E7683" w:rsidP="009E7683">
            <w:pPr>
              <w:pStyle w:val="TAL"/>
              <w:jc w:val="center"/>
              <w:rPr>
                <w:rFonts w:cs="Arial"/>
              </w:rPr>
            </w:pPr>
            <w:r w:rsidRPr="00A5644C">
              <w:rPr>
                <w:rFonts w:cs="Arial"/>
              </w:rPr>
              <w:t>C</w:t>
            </w:r>
          </w:p>
        </w:tc>
        <w:tc>
          <w:tcPr>
            <w:tcW w:w="0" w:type="auto"/>
          </w:tcPr>
          <w:p w14:paraId="6977F837" w14:textId="77777777" w:rsidR="009E7683" w:rsidRPr="00215D3C" w:rsidRDefault="009E7683" w:rsidP="009E7683">
            <w:pPr>
              <w:pStyle w:val="TAL"/>
              <w:rPr>
                <w:rFonts w:cs="Arial"/>
              </w:rPr>
            </w:pPr>
            <w:r>
              <w:rPr>
                <w:rFonts w:cs="Arial"/>
              </w:rPr>
              <w:t>--</w:t>
            </w:r>
          </w:p>
        </w:tc>
        <w:tc>
          <w:tcPr>
            <w:tcW w:w="0" w:type="auto"/>
          </w:tcPr>
          <w:p w14:paraId="3A7A3690" w14:textId="77777777" w:rsidR="009E7683" w:rsidRPr="00215D3C" w:rsidRDefault="009E7683" w:rsidP="009E7683">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providers.</w:t>
            </w:r>
          </w:p>
        </w:tc>
      </w:tr>
      <w:tr w:rsidR="009E7683" w:rsidRPr="00215D3C" w14:paraId="2305FE39" w14:textId="77777777" w:rsidTr="001D11D9">
        <w:trPr>
          <w:jc w:val="center"/>
        </w:trPr>
        <w:tc>
          <w:tcPr>
            <w:tcW w:w="0" w:type="auto"/>
          </w:tcPr>
          <w:p w14:paraId="01815CEC" w14:textId="77777777" w:rsidR="009E7683" w:rsidRPr="0041587E" w:rsidRDefault="009E7683" w:rsidP="009E7683">
            <w:pPr>
              <w:pStyle w:val="TAL"/>
              <w:rPr>
                <w:rFonts w:ascii="Courier New" w:hAnsi="Courier New" w:cs="Courier New"/>
              </w:rPr>
            </w:pPr>
            <w:r w:rsidRPr="0041587E">
              <w:rPr>
                <w:rFonts w:ascii="Courier New" w:hAnsi="Courier New" w:cs="Courier New"/>
              </w:rPr>
              <w:t>notificationType</w:t>
            </w:r>
          </w:p>
        </w:tc>
        <w:tc>
          <w:tcPr>
            <w:tcW w:w="0" w:type="auto"/>
          </w:tcPr>
          <w:p w14:paraId="5AD66D06" w14:textId="77777777" w:rsidR="009E7683" w:rsidRPr="00215D3C" w:rsidRDefault="009E7683" w:rsidP="009E7683">
            <w:pPr>
              <w:pStyle w:val="TAL"/>
              <w:jc w:val="center"/>
              <w:rPr>
                <w:rFonts w:cs="Arial"/>
              </w:rPr>
            </w:pPr>
            <w:r w:rsidRPr="00215D3C">
              <w:rPr>
                <w:rFonts w:cs="Arial"/>
              </w:rPr>
              <w:t>M</w:t>
            </w:r>
          </w:p>
        </w:tc>
        <w:tc>
          <w:tcPr>
            <w:tcW w:w="0" w:type="auto"/>
          </w:tcPr>
          <w:p w14:paraId="6F216E39" w14:textId="77777777" w:rsidR="009E7683" w:rsidRPr="00215D3C" w:rsidRDefault="009E7683" w:rsidP="009E7683">
            <w:pPr>
              <w:pStyle w:val="TAL"/>
              <w:rPr>
                <w:rFonts w:cs="Arial"/>
              </w:rPr>
            </w:pPr>
            <w:r w:rsidRPr="00215D3C">
              <w:rPr>
                <w:rFonts w:cs="Arial"/>
              </w:rPr>
              <w:t>"notify</w:t>
            </w:r>
            <w:r w:rsidRPr="00215D3C">
              <w:rPr>
                <w:rFonts w:cs="Arial" w:hint="eastAsia"/>
                <w:lang w:eastAsia="zh-CN"/>
              </w:rPr>
              <w:t>AckStateChanged</w:t>
            </w:r>
            <w:r w:rsidRPr="00215D3C">
              <w:rPr>
                <w:rFonts w:cs="Arial"/>
              </w:rPr>
              <w:t xml:space="preserve">". </w:t>
            </w:r>
          </w:p>
        </w:tc>
        <w:tc>
          <w:tcPr>
            <w:tcW w:w="0" w:type="auto"/>
          </w:tcPr>
          <w:p w14:paraId="708E6D5A" w14:textId="77777777" w:rsidR="009E7683" w:rsidRPr="00215D3C" w:rsidRDefault="009E7683" w:rsidP="009E7683">
            <w:pPr>
              <w:pStyle w:val="TAL"/>
              <w:rPr>
                <w:rFonts w:cs="Arial"/>
              </w:rPr>
            </w:pPr>
          </w:p>
        </w:tc>
      </w:tr>
      <w:tr w:rsidR="009E7683" w:rsidRPr="00215D3C" w14:paraId="32CD63DF" w14:textId="77777777" w:rsidTr="001D11D9">
        <w:trPr>
          <w:jc w:val="center"/>
        </w:trPr>
        <w:tc>
          <w:tcPr>
            <w:tcW w:w="0" w:type="auto"/>
          </w:tcPr>
          <w:p w14:paraId="37F6932B" w14:textId="77777777" w:rsidR="009E7683" w:rsidRPr="0041587E" w:rsidRDefault="009E7683" w:rsidP="009E7683">
            <w:pPr>
              <w:pStyle w:val="TAL"/>
              <w:rPr>
                <w:rFonts w:ascii="Courier New" w:hAnsi="Courier New" w:cs="Courier New"/>
              </w:rPr>
            </w:pPr>
            <w:r w:rsidRPr="0041587E">
              <w:rPr>
                <w:rFonts w:ascii="Courier New" w:hAnsi="Courier New" w:cs="Courier New"/>
              </w:rPr>
              <w:t>probableCause</w:t>
            </w:r>
          </w:p>
        </w:tc>
        <w:tc>
          <w:tcPr>
            <w:tcW w:w="0" w:type="auto"/>
          </w:tcPr>
          <w:p w14:paraId="0978B6E2" w14:textId="77777777" w:rsidR="009E7683" w:rsidRPr="00215D3C" w:rsidRDefault="009E7683" w:rsidP="009E7683">
            <w:pPr>
              <w:pStyle w:val="TAL"/>
              <w:jc w:val="center"/>
              <w:rPr>
                <w:rFonts w:cs="Arial"/>
              </w:rPr>
            </w:pPr>
            <w:r w:rsidRPr="00215D3C">
              <w:rPr>
                <w:rFonts w:cs="Arial"/>
              </w:rPr>
              <w:t>M</w:t>
            </w:r>
          </w:p>
        </w:tc>
        <w:tc>
          <w:tcPr>
            <w:tcW w:w="0" w:type="auto"/>
          </w:tcPr>
          <w:p w14:paraId="770CC2E8" w14:textId="77777777" w:rsidR="009E7683" w:rsidRPr="00215D3C" w:rsidRDefault="009E7683" w:rsidP="009E7683">
            <w:pPr>
              <w:pStyle w:val="TAL"/>
              <w:rPr>
                <w:rFonts w:cs="Arial"/>
                <w:lang w:eastAsia="zh-CN"/>
              </w:rPr>
            </w:pPr>
            <w:r w:rsidRPr="00215D3C">
              <w:rPr>
                <w:rFonts w:cs="Arial"/>
              </w:rPr>
              <w:t>--</w:t>
            </w:r>
          </w:p>
        </w:tc>
        <w:tc>
          <w:tcPr>
            <w:tcW w:w="0" w:type="auto"/>
          </w:tcPr>
          <w:p w14:paraId="3F9E3112" w14:textId="77777777" w:rsidR="009E7683" w:rsidRPr="00215D3C" w:rsidRDefault="009E7683" w:rsidP="009E7683">
            <w:pPr>
              <w:pStyle w:val="TAL"/>
              <w:rPr>
                <w:rFonts w:cs="Arial"/>
              </w:rPr>
            </w:pPr>
            <w:r w:rsidRPr="00215D3C">
              <w:rPr>
                <w:rFonts w:cs="Arial"/>
              </w:rPr>
              <w:t>It qualifies alarm and provides further information than eventType.</w:t>
            </w:r>
          </w:p>
        </w:tc>
      </w:tr>
      <w:tr w:rsidR="009E7683" w:rsidRPr="00215D3C" w14:paraId="2BF586B5" w14:textId="77777777" w:rsidTr="001D11D9">
        <w:trPr>
          <w:jc w:val="center"/>
        </w:trPr>
        <w:tc>
          <w:tcPr>
            <w:tcW w:w="0" w:type="auto"/>
          </w:tcPr>
          <w:p w14:paraId="0C7D1DCF" w14:textId="77777777" w:rsidR="009E7683" w:rsidRPr="0041587E" w:rsidRDefault="009E7683" w:rsidP="009E7683">
            <w:pPr>
              <w:pStyle w:val="TAL"/>
              <w:rPr>
                <w:rFonts w:ascii="Courier New" w:hAnsi="Courier New" w:cs="Courier New"/>
              </w:rPr>
            </w:pPr>
            <w:r w:rsidRPr="0041587E">
              <w:rPr>
                <w:rFonts w:ascii="Courier New" w:hAnsi="Courier New" w:cs="Courier New"/>
              </w:rPr>
              <w:t>perceivedSeverity</w:t>
            </w:r>
          </w:p>
        </w:tc>
        <w:tc>
          <w:tcPr>
            <w:tcW w:w="0" w:type="auto"/>
          </w:tcPr>
          <w:p w14:paraId="36ED3FBA" w14:textId="77777777" w:rsidR="009E7683" w:rsidRPr="00215D3C" w:rsidRDefault="009E7683" w:rsidP="009E7683">
            <w:pPr>
              <w:pStyle w:val="TAL"/>
              <w:jc w:val="center"/>
              <w:rPr>
                <w:rFonts w:cs="Arial"/>
              </w:rPr>
            </w:pPr>
            <w:r w:rsidRPr="00215D3C">
              <w:rPr>
                <w:rFonts w:cs="Arial"/>
              </w:rPr>
              <w:t>M</w:t>
            </w:r>
          </w:p>
        </w:tc>
        <w:tc>
          <w:tcPr>
            <w:tcW w:w="0" w:type="auto"/>
          </w:tcPr>
          <w:p w14:paraId="46B29EE2" w14:textId="77777777" w:rsidR="009E7683" w:rsidRPr="00215D3C" w:rsidRDefault="009E7683" w:rsidP="009E7683">
            <w:pPr>
              <w:pStyle w:val="TAL"/>
              <w:rPr>
                <w:rFonts w:cs="Arial"/>
                <w:lang w:eastAsia="zh-CN"/>
              </w:rPr>
            </w:pPr>
            <w:r w:rsidRPr="00215D3C">
              <w:rPr>
                <w:rFonts w:cs="Arial"/>
              </w:rPr>
              <w:t>--</w:t>
            </w:r>
          </w:p>
        </w:tc>
        <w:tc>
          <w:tcPr>
            <w:tcW w:w="0" w:type="auto"/>
          </w:tcPr>
          <w:p w14:paraId="4D86158C" w14:textId="77777777" w:rsidR="009E7683" w:rsidRPr="00215D3C" w:rsidRDefault="009E7683" w:rsidP="009E7683">
            <w:pPr>
              <w:pStyle w:val="TAL"/>
              <w:rPr>
                <w:rFonts w:cs="Arial"/>
              </w:rPr>
            </w:pPr>
            <w:r w:rsidRPr="00215D3C">
              <w:rPr>
                <w:rFonts w:cs="Arial"/>
              </w:rPr>
              <w:t>It indicates the relative level of urgency for operator attention.</w:t>
            </w:r>
            <w:r>
              <w:rPr>
                <w:rFonts w:cs="Arial"/>
              </w:rPr>
              <w:t xml:space="preserve"> </w:t>
            </w:r>
          </w:p>
        </w:tc>
      </w:tr>
      <w:tr w:rsidR="009E7683" w:rsidRPr="00215D3C" w14:paraId="7760B37A" w14:textId="77777777" w:rsidTr="001D11D9">
        <w:trPr>
          <w:jc w:val="center"/>
        </w:trPr>
        <w:tc>
          <w:tcPr>
            <w:tcW w:w="0" w:type="auto"/>
          </w:tcPr>
          <w:p w14:paraId="053DA859" w14:textId="77777777" w:rsidR="009E7683" w:rsidRPr="0041587E" w:rsidRDefault="009E7683" w:rsidP="009E7683">
            <w:pPr>
              <w:pStyle w:val="TAL"/>
              <w:rPr>
                <w:rFonts w:ascii="Courier New" w:hAnsi="Courier New" w:cs="Courier New"/>
              </w:rPr>
            </w:pPr>
            <w:r w:rsidRPr="0041587E">
              <w:rPr>
                <w:rFonts w:ascii="Courier New" w:hAnsi="Courier New" w:cs="Courier New"/>
              </w:rPr>
              <w:t>alarmType</w:t>
            </w:r>
          </w:p>
        </w:tc>
        <w:tc>
          <w:tcPr>
            <w:tcW w:w="0" w:type="auto"/>
          </w:tcPr>
          <w:p w14:paraId="29700299" w14:textId="77777777" w:rsidR="009E7683" w:rsidRPr="00215D3C" w:rsidRDefault="009E7683" w:rsidP="009E7683">
            <w:pPr>
              <w:pStyle w:val="TAL"/>
              <w:jc w:val="center"/>
            </w:pPr>
            <w:r w:rsidRPr="00215D3C">
              <w:t>M</w:t>
            </w:r>
          </w:p>
        </w:tc>
        <w:tc>
          <w:tcPr>
            <w:tcW w:w="0" w:type="auto"/>
          </w:tcPr>
          <w:p w14:paraId="49207E20" w14:textId="77777777" w:rsidR="009E7683" w:rsidRPr="00215D3C" w:rsidRDefault="009E7683" w:rsidP="009E7683">
            <w:pPr>
              <w:pStyle w:val="TAL"/>
            </w:pPr>
            <w:r w:rsidRPr="00215D3C">
              <w:rPr>
                <w:rFonts w:cs="Arial"/>
              </w:rPr>
              <w:t>--</w:t>
            </w:r>
          </w:p>
        </w:tc>
        <w:tc>
          <w:tcPr>
            <w:tcW w:w="0" w:type="auto"/>
          </w:tcPr>
          <w:p w14:paraId="7E936398" w14:textId="77777777" w:rsidR="009E7683" w:rsidRPr="00215D3C" w:rsidRDefault="009E7683" w:rsidP="009E7683">
            <w:pPr>
              <w:pStyle w:val="TAL"/>
            </w:pPr>
            <w:r w:rsidRPr="00215D3C">
              <w:t>The notification structure defined by this table is applicable if this parameter indicates "Communications Alarm", "Processing Error Alarm", "Environmental Alarm". "Quality Of Service Alarm" or "Equipment Alarm".</w:t>
            </w:r>
          </w:p>
        </w:tc>
      </w:tr>
      <w:tr w:rsidR="009E7683" w:rsidRPr="00215D3C" w14:paraId="06C68E39" w14:textId="77777777" w:rsidTr="001D11D9">
        <w:trPr>
          <w:jc w:val="center"/>
        </w:trPr>
        <w:tc>
          <w:tcPr>
            <w:tcW w:w="0" w:type="auto"/>
          </w:tcPr>
          <w:p w14:paraId="53D259DD" w14:textId="77777777" w:rsidR="009E7683" w:rsidRPr="0041587E" w:rsidRDefault="009E7683" w:rsidP="009E7683">
            <w:pPr>
              <w:pStyle w:val="TAL"/>
              <w:rPr>
                <w:rFonts w:ascii="Courier New" w:hAnsi="Courier New" w:cs="Courier New"/>
              </w:rPr>
            </w:pPr>
            <w:r w:rsidRPr="0041587E">
              <w:rPr>
                <w:rFonts w:ascii="Courier New" w:hAnsi="Courier New" w:cs="Courier New"/>
              </w:rPr>
              <w:t>alarmId</w:t>
            </w:r>
          </w:p>
        </w:tc>
        <w:tc>
          <w:tcPr>
            <w:tcW w:w="0" w:type="auto"/>
          </w:tcPr>
          <w:p w14:paraId="47CE4794" w14:textId="77777777" w:rsidR="009E7683" w:rsidRPr="00215D3C" w:rsidRDefault="009E7683" w:rsidP="009E7683">
            <w:pPr>
              <w:pStyle w:val="TAL"/>
              <w:jc w:val="center"/>
              <w:rPr>
                <w:rFonts w:cs="Arial"/>
              </w:rPr>
            </w:pPr>
            <w:r w:rsidRPr="00215D3C">
              <w:rPr>
                <w:rFonts w:cs="Arial"/>
              </w:rPr>
              <w:t>M</w:t>
            </w:r>
          </w:p>
        </w:tc>
        <w:tc>
          <w:tcPr>
            <w:tcW w:w="0" w:type="auto"/>
          </w:tcPr>
          <w:p w14:paraId="4F9CDFDE" w14:textId="77777777" w:rsidR="009E7683" w:rsidRPr="00215D3C" w:rsidRDefault="009E7683" w:rsidP="009E7683">
            <w:pPr>
              <w:pStyle w:val="TAL"/>
              <w:rPr>
                <w:rFonts w:cs="Arial"/>
                <w:lang w:eastAsia="zh-CN"/>
              </w:rPr>
            </w:pPr>
            <w:r w:rsidRPr="00215D3C">
              <w:rPr>
                <w:rFonts w:cs="Arial"/>
              </w:rPr>
              <w:t>--</w:t>
            </w:r>
          </w:p>
        </w:tc>
        <w:tc>
          <w:tcPr>
            <w:tcW w:w="0" w:type="auto"/>
          </w:tcPr>
          <w:p w14:paraId="50451F17" w14:textId="77777777" w:rsidR="009E7683" w:rsidRPr="00215D3C" w:rsidRDefault="009E7683" w:rsidP="009E7683">
            <w:pPr>
              <w:pStyle w:val="TAL"/>
              <w:tabs>
                <w:tab w:val="left" w:pos="1394"/>
              </w:tabs>
              <w:rPr>
                <w:rFonts w:cs="Arial"/>
                <w:lang w:eastAsia="zh-CN"/>
              </w:rPr>
            </w:pPr>
            <w:r w:rsidRPr="00215D3C">
              <w:rPr>
                <w:rFonts w:cs="Arial"/>
              </w:rPr>
              <w:t>It identifies one AlarmInformation in the AlarmList.</w:t>
            </w:r>
          </w:p>
        </w:tc>
      </w:tr>
      <w:tr w:rsidR="009E7683" w:rsidRPr="00215D3C" w14:paraId="4D24B861" w14:textId="77777777" w:rsidTr="001D11D9">
        <w:trPr>
          <w:jc w:val="center"/>
        </w:trPr>
        <w:tc>
          <w:tcPr>
            <w:tcW w:w="0" w:type="auto"/>
          </w:tcPr>
          <w:p w14:paraId="0A4AE485" w14:textId="77777777" w:rsidR="009E7683" w:rsidRPr="0041587E" w:rsidRDefault="009E7683" w:rsidP="009E7683">
            <w:pPr>
              <w:pStyle w:val="TAL"/>
              <w:rPr>
                <w:rFonts w:ascii="Courier New" w:hAnsi="Courier New" w:cs="Courier New"/>
              </w:rPr>
            </w:pPr>
            <w:r w:rsidRPr="0041587E">
              <w:rPr>
                <w:rFonts w:ascii="Courier New" w:hAnsi="Courier New" w:cs="Courier New"/>
              </w:rPr>
              <w:t>ackState</w:t>
            </w:r>
          </w:p>
        </w:tc>
        <w:tc>
          <w:tcPr>
            <w:tcW w:w="0" w:type="auto"/>
          </w:tcPr>
          <w:p w14:paraId="762D848D" w14:textId="77777777" w:rsidR="009E7683" w:rsidRPr="00215D3C" w:rsidRDefault="009E7683" w:rsidP="009E7683">
            <w:pPr>
              <w:pStyle w:val="TAL"/>
              <w:jc w:val="center"/>
              <w:rPr>
                <w:rFonts w:cs="Arial"/>
                <w:lang w:eastAsia="zh-CN"/>
              </w:rPr>
            </w:pPr>
            <w:r w:rsidRPr="00215D3C">
              <w:rPr>
                <w:rFonts w:cs="Arial"/>
              </w:rPr>
              <w:t>M</w:t>
            </w:r>
          </w:p>
        </w:tc>
        <w:tc>
          <w:tcPr>
            <w:tcW w:w="0" w:type="auto"/>
          </w:tcPr>
          <w:p w14:paraId="4B4304F1" w14:textId="77777777" w:rsidR="009E7683" w:rsidRPr="00215D3C" w:rsidRDefault="009E7683" w:rsidP="009E7683">
            <w:pPr>
              <w:pStyle w:val="TAL"/>
              <w:rPr>
                <w:rFonts w:cs="Arial"/>
                <w:lang w:eastAsia="zh-CN"/>
              </w:rPr>
            </w:pPr>
            <w:r w:rsidRPr="00215D3C">
              <w:rPr>
                <w:rFonts w:cs="Arial"/>
              </w:rPr>
              <w:t>--</w:t>
            </w:r>
          </w:p>
        </w:tc>
        <w:tc>
          <w:tcPr>
            <w:tcW w:w="0" w:type="auto"/>
          </w:tcPr>
          <w:p w14:paraId="652164CB" w14:textId="77777777" w:rsidR="009E7683" w:rsidRPr="00215D3C" w:rsidRDefault="009E7683" w:rsidP="009E7683">
            <w:pPr>
              <w:pStyle w:val="TAL"/>
              <w:rPr>
                <w:rFonts w:cs="Arial"/>
              </w:rPr>
            </w:pPr>
            <w:r w:rsidRPr="00215D3C">
              <w:rPr>
                <w:rFonts w:cs="Arial"/>
              </w:rPr>
              <w:t>It identifies the Acknowledgement State of the alarm.</w:t>
            </w:r>
          </w:p>
        </w:tc>
      </w:tr>
      <w:tr w:rsidR="009E7683" w:rsidRPr="00215D3C" w14:paraId="5F2C974A" w14:textId="77777777" w:rsidTr="001D11D9">
        <w:trPr>
          <w:jc w:val="center"/>
        </w:trPr>
        <w:tc>
          <w:tcPr>
            <w:tcW w:w="0" w:type="auto"/>
          </w:tcPr>
          <w:p w14:paraId="14C24C04" w14:textId="77777777" w:rsidR="009E7683" w:rsidRPr="0041587E" w:rsidRDefault="009E7683" w:rsidP="009E7683">
            <w:pPr>
              <w:pStyle w:val="TAL"/>
              <w:rPr>
                <w:rFonts w:ascii="Courier New" w:hAnsi="Courier New" w:cs="Courier New"/>
              </w:rPr>
            </w:pPr>
            <w:r w:rsidRPr="0041587E">
              <w:rPr>
                <w:rFonts w:ascii="Courier New" w:hAnsi="Courier New" w:cs="Courier New"/>
              </w:rPr>
              <w:t>ackUserId</w:t>
            </w:r>
          </w:p>
        </w:tc>
        <w:tc>
          <w:tcPr>
            <w:tcW w:w="0" w:type="auto"/>
          </w:tcPr>
          <w:p w14:paraId="7CEAE2B5" w14:textId="77777777" w:rsidR="009E7683" w:rsidRPr="00215D3C" w:rsidRDefault="009E7683" w:rsidP="009E7683">
            <w:pPr>
              <w:pStyle w:val="TAL"/>
              <w:jc w:val="center"/>
              <w:rPr>
                <w:lang w:eastAsia="zh-CN"/>
              </w:rPr>
            </w:pPr>
            <w:r w:rsidRPr="00215D3C">
              <w:t>M</w:t>
            </w:r>
          </w:p>
        </w:tc>
        <w:tc>
          <w:tcPr>
            <w:tcW w:w="0" w:type="auto"/>
          </w:tcPr>
          <w:p w14:paraId="5A082EDE" w14:textId="77777777" w:rsidR="009E7683" w:rsidRPr="00215D3C" w:rsidRDefault="009E7683" w:rsidP="009E7683">
            <w:pPr>
              <w:pStyle w:val="TAL"/>
              <w:rPr>
                <w:lang w:eastAsia="zh-CN"/>
              </w:rPr>
            </w:pPr>
            <w:r w:rsidRPr="00215D3C">
              <w:rPr>
                <w:rFonts w:cs="Arial"/>
              </w:rPr>
              <w:t>--</w:t>
            </w:r>
          </w:p>
        </w:tc>
        <w:tc>
          <w:tcPr>
            <w:tcW w:w="0" w:type="auto"/>
          </w:tcPr>
          <w:p w14:paraId="06FAD0E5" w14:textId="77777777" w:rsidR="009E7683" w:rsidRPr="00215D3C" w:rsidRDefault="009E7683" w:rsidP="009E7683">
            <w:pPr>
              <w:pStyle w:val="TAL"/>
            </w:pPr>
            <w:r w:rsidRPr="00215D3C">
              <w:t>It identifies the last user who has changed the Acknowledgement State.</w:t>
            </w:r>
          </w:p>
        </w:tc>
      </w:tr>
      <w:tr w:rsidR="009E7683" w:rsidRPr="00215D3C" w14:paraId="1404510B" w14:textId="77777777" w:rsidTr="001D11D9">
        <w:trPr>
          <w:jc w:val="center"/>
        </w:trPr>
        <w:tc>
          <w:tcPr>
            <w:tcW w:w="0" w:type="auto"/>
          </w:tcPr>
          <w:p w14:paraId="4CB4D144" w14:textId="77777777" w:rsidR="009E7683" w:rsidRPr="0041587E" w:rsidRDefault="009E7683" w:rsidP="009E7683">
            <w:pPr>
              <w:pStyle w:val="TAL"/>
              <w:rPr>
                <w:rFonts w:ascii="Courier New" w:hAnsi="Courier New" w:cs="Courier New"/>
              </w:rPr>
            </w:pPr>
            <w:r w:rsidRPr="0041587E">
              <w:rPr>
                <w:rFonts w:ascii="Courier New" w:hAnsi="Courier New" w:cs="Courier New"/>
              </w:rPr>
              <w:t>ackSystemId</w:t>
            </w:r>
          </w:p>
        </w:tc>
        <w:tc>
          <w:tcPr>
            <w:tcW w:w="0" w:type="auto"/>
          </w:tcPr>
          <w:p w14:paraId="4FCD004F" w14:textId="77777777" w:rsidR="009E7683" w:rsidRPr="00215D3C" w:rsidRDefault="009E7683" w:rsidP="009E7683">
            <w:pPr>
              <w:pStyle w:val="TAL"/>
              <w:jc w:val="center"/>
              <w:rPr>
                <w:lang w:eastAsia="zh-CN"/>
              </w:rPr>
            </w:pPr>
            <w:r w:rsidRPr="00215D3C">
              <w:t>O</w:t>
            </w:r>
          </w:p>
        </w:tc>
        <w:tc>
          <w:tcPr>
            <w:tcW w:w="0" w:type="auto"/>
          </w:tcPr>
          <w:p w14:paraId="0691B20A" w14:textId="77777777" w:rsidR="009E7683" w:rsidRPr="00215D3C" w:rsidRDefault="009E7683" w:rsidP="009E7683">
            <w:pPr>
              <w:pStyle w:val="TAL"/>
              <w:rPr>
                <w:lang w:eastAsia="zh-CN"/>
              </w:rPr>
            </w:pPr>
            <w:r w:rsidRPr="00215D3C">
              <w:rPr>
                <w:rFonts w:cs="Arial"/>
              </w:rPr>
              <w:t>--</w:t>
            </w:r>
          </w:p>
        </w:tc>
        <w:tc>
          <w:tcPr>
            <w:tcW w:w="0" w:type="auto"/>
          </w:tcPr>
          <w:p w14:paraId="1E67ED38" w14:textId="77777777" w:rsidR="009E7683" w:rsidRPr="00215D3C" w:rsidRDefault="009E7683" w:rsidP="009E7683">
            <w:pPr>
              <w:pStyle w:val="TAL"/>
            </w:pPr>
            <w:r w:rsidRPr="00215D3C">
              <w:t>It identifies the system (the authorized consumer) that last changed the ackState of an alarm, i.e. acknowledged or unacknowledged the alarm.</w:t>
            </w:r>
          </w:p>
        </w:tc>
      </w:tr>
    </w:tbl>
    <w:p w14:paraId="04A5C25B" w14:textId="77777777" w:rsidR="001D11D9" w:rsidRPr="00215D3C" w:rsidRDefault="001D11D9" w:rsidP="001D11D9"/>
    <w:p w14:paraId="661DC8BD" w14:textId="77777777" w:rsidR="001D11D9" w:rsidRPr="00215D3C" w:rsidRDefault="001D11D9" w:rsidP="001D11D9">
      <w:pPr>
        <w:pStyle w:val="Heading6"/>
      </w:pPr>
      <w:bookmarkStart w:id="891" w:name="_Toc19718011"/>
      <w:bookmarkStart w:id="892" w:name="_Toc26969016"/>
      <w:bookmarkStart w:id="893" w:name="_Toc43805769"/>
      <w:bookmarkStart w:id="894" w:name="_Toc43806276"/>
      <w:bookmarkStart w:id="895" w:name="_Toc130216846"/>
      <w:bookmarkStart w:id="896" w:name="_CR10_2_1_2_5_3"/>
      <w:bookmarkEnd w:id="896"/>
      <w:r>
        <w:t>10.2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891"/>
      <w:bookmarkEnd w:id="892"/>
      <w:bookmarkEnd w:id="893"/>
      <w:bookmarkEnd w:id="894"/>
      <w:bookmarkEnd w:id="895"/>
    </w:p>
    <w:p w14:paraId="1FAAF6E5" w14:textId="77777777" w:rsidR="001D11D9" w:rsidRPr="00215D3C" w:rsidRDefault="001D11D9" w:rsidP="001D11D9">
      <w:pPr>
        <w:pStyle w:val="Heading7"/>
        <w:rPr>
          <w:lang w:eastAsia="zh-CN"/>
        </w:rPr>
      </w:pPr>
      <w:bookmarkStart w:id="897" w:name="_Toc19718012"/>
      <w:bookmarkStart w:id="898" w:name="_Toc26969017"/>
      <w:bookmarkStart w:id="899" w:name="_Toc43805770"/>
      <w:bookmarkStart w:id="900" w:name="_Toc43806277"/>
      <w:bookmarkStart w:id="901" w:name="_Toc130216847"/>
      <w:bookmarkStart w:id="902" w:name="_CR10_2_1_2_5_3_1"/>
      <w:bookmarkEnd w:id="902"/>
      <w:r>
        <w:rPr>
          <w:lang w:eastAsia="zh-CN"/>
        </w:rPr>
        <w:t>10.2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897"/>
      <w:bookmarkEnd w:id="898"/>
      <w:bookmarkEnd w:id="899"/>
      <w:bookmarkEnd w:id="900"/>
      <w:bookmarkEnd w:id="901"/>
    </w:p>
    <w:p w14:paraId="7CCE68CF" w14:textId="77777777" w:rsidR="001D11D9" w:rsidRPr="00215D3C" w:rsidRDefault="001D11D9" w:rsidP="001D11D9">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7262"/>
      </w:tblGrid>
      <w:tr w:rsidR="001D11D9" w:rsidRPr="00215D3C" w14:paraId="68AD7191" w14:textId="77777777" w:rsidTr="001D11D9">
        <w:trPr>
          <w:jc w:val="center"/>
        </w:trPr>
        <w:tc>
          <w:tcPr>
            <w:tcW w:w="1006" w:type="pct"/>
            <w:shd w:val="clear" w:color="auto" w:fill="D9D9D9"/>
          </w:tcPr>
          <w:p w14:paraId="1597C131" w14:textId="77777777" w:rsidR="001D11D9" w:rsidRPr="00215D3C" w:rsidRDefault="001D11D9" w:rsidP="001D11D9">
            <w:pPr>
              <w:pStyle w:val="TAH"/>
            </w:pPr>
            <w:r w:rsidRPr="00215D3C">
              <w:t>Assertion Name</w:t>
            </w:r>
          </w:p>
        </w:tc>
        <w:tc>
          <w:tcPr>
            <w:tcW w:w="3994" w:type="pct"/>
            <w:shd w:val="clear" w:color="auto" w:fill="D9D9D9"/>
          </w:tcPr>
          <w:p w14:paraId="79DB2F2B" w14:textId="77777777" w:rsidR="001D11D9" w:rsidRPr="00215D3C" w:rsidRDefault="001D11D9" w:rsidP="001D11D9">
            <w:pPr>
              <w:pStyle w:val="TAH"/>
            </w:pPr>
            <w:r w:rsidRPr="00215D3C">
              <w:t>Definition</w:t>
            </w:r>
          </w:p>
        </w:tc>
      </w:tr>
      <w:tr w:rsidR="001D11D9" w:rsidRPr="00215D3C" w14:paraId="5C2EFB64" w14:textId="77777777" w:rsidTr="001D11D9">
        <w:trPr>
          <w:jc w:val="center"/>
        </w:trPr>
        <w:tc>
          <w:tcPr>
            <w:tcW w:w="1006" w:type="pct"/>
          </w:tcPr>
          <w:p w14:paraId="60EAA5B6"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ackedBy</w:t>
            </w:r>
            <w:r w:rsidRPr="0041587E">
              <w:rPr>
                <w:rFonts w:ascii="Courier New" w:hAnsi="Courier New" w:cs="Courier New"/>
                <w:lang w:eastAsia="zh-CN"/>
              </w:rPr>
              <w:t>Consumer</w:t>
            </w:r>
          </w:p>
        </w:tc>
        <w:tc>
          <w:tcPr>
            <w:tcW w:w="3994" w:type="pct"/>
          </w:tcPr>
          <w:p w14:paraId="24E40F62" w14:textId="77777777" w:rsidR="001D11D9" w:rsidRPr="00215D3C" w:rsidRDefault="001D11D9" w:rsidP="001D11D9">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1D11D9" w:rsidRPr="00215D3C" w14:paraId="07470EF9" w14:textId="77777777" w:rsidTr="001D11D9">
        <w:trPr>
          <w:jc w:val="center"/>
        </w:trPr>
        <w:tc>
          <w:tcPr>
            <w:tcW w:w="1006" w:type="pct"/>
          </w:tcPr>
          <w:p w14:paraId="116F0E89" w14:textId="77777777" w:rsidR="001D11D9" w:rsidRPr="0041587E" w:rsidRDefault="001D11D9" w:rsidP="001D11D9">
            <w:pPr>
              <w:pStyle w:val="TAL"/>
              <w:rPr>
                <w:rFonts w:ascii="Courier New" w:hAnsi="Courier New" w:cs="Courier New"/>
                <w:lang w:eastAsia="zh-CN"/>
              </w:rPr>
            </w:pPr>
            <w:r w:rsidRPr="0041587E">
              <w:rPr>
                <w:rFonts w:ascii="Courier New" w:hAnsi="Courier New" w:cs="Courier New"/>
              </w:rPr>
              <w:t>ackedBy</w:t>
            </w:r>
            <w:r w:rsidRPr="0041587E">
              <w:rPr>
                <w:rFonts w:ascii="Courier New" w:hAnsi="Courier New" w:cs="Courier New"/>
                <w:lang w:eastAsia="zh-CN"/>
              </w:rPr>
              <w:t>Provider</w:t>
            </w:r>
          </w:p>
        </w:tc>
        <w:tc>
          <w:tcPr>
            <w:tcW w:w="3994" w:type="pct"/>
          </w:tcPr>
          <w:p w14:paraId="6C8D6420" w14:textId="77777777" w:rsidR="001D11D9" w:rsidRPr="00215D3C" w:rsidRDefault="001D11D9" w:rsidP="001D11D9">
            <w:pPr>
              <w:pStyle w:val="TAL"/>
            </w:pPr>
            <w:r w:rsidRPr="00215D3C">
              <w:t>Reception of a local (non-standard) acknowlegeAlarms equivalent operation and a subsequent operation success return.</w:t>
            </w:r>
          </w:p>
        </w:tc>
      </w:tr>
      <w:tr w:rsidR="001D11D9" w:rsidRPr="00215D3C" w14:paraId="2DA4D0E7" w14:textId="77777777" w:rsidTr="001D11D9">
        <w:trPr>
          <w:jc w:val="center"/>
        </w:trPr>
        <w:tc>
          <w:tcPr>
            <w:tcW w:w="1006" w:type="pct"/>
          </w:tcPr>
          <w:p w14:paraId="4C1616EF" w14:textId="77777777" w:rsidR="001D11D9" w:rsidRPr="0041587E" w:rsidRDefault="001D11D9" w:rsidP="001D11D9">
            <w:pPr>
              <w:pStyle w:val="TAL"/>
              <w:rPr>
                <w:rFonts w:ascii="Courier New" w:hAnsi="Courier New" w:cs="Courier New"/>
              </w:rPr>
            </w:pPr>
            <w:r w:rsidRPr="0041587E">
              <w:rPr>
                <w:rFonts w:ascii="Courier New" w:hAnsi="Courier New" w:cs="Courier New"/>
              </w:rPr>
              <w:t>alarmInformationExists</w:t>
            </w:r>
          </w:p>
        </w:tc>
        <w:tc>
          <w:tcPr>
            <w:tcW w:w="3994" w:type="pct"/>
          </w:tcPr>
          <w:p w14:paraId="067ABCAC" w14:textId="77777777" w:rsidR="001D11D9" w:rsidRPr="00215D3C" w:rsidRDefault="001D11D9" w:rsidP="001D11D9">
            <w:pPr>
              <w:pStyle w:val="TAL"/>
            </w:pPr>
            <w:r w:rsidRPr="00215D3C">
              <w:t>The AlarmInformation exists in AlarmList.</w:t>
            </w:r>
          </w:p>
        </w:tc>
      </w:tr>
    </w:tbl>
    <w:p w14:paraId="26EEED29" w14:textId="77777777" w:rsidR="001D11D9" w:rsidRPr="00215D3C" w:rsidRDefault="001D11D9" w:rsidP="001D11D9">
      <w:pPr>
        <w:pStyle w:val="H6"/>
        <w:rPr>
          <w:lang w:eastAsia="zh-CN"/>
        </w:rPr>
      </w:pPr>
      <w:bookmarkStart w:id="903" w:name="_CR"/>
    </w:p>
    <w:p w14:paraId="370CFD0F" w14:textId="77777777" w:rsidR="001D11D9" w:rsidRPr="00215D3C" w:rsidRDefault="001D11D9" w:rsidP="001D11D9">
      <w:pPr>
        <w:pStyle w:val="Heading7"/>
        <w:rPr>
          <w:lang w:eastAsia="zh-CN"/>
        </w:rPr>
      </w:pPr>
      <w:bookmarkStart w:id="904" w:name="_Toc19718013"/>
      <w:bookmarkStart w:id="905" w:name="_Toc26969018"/>
      <w:bookmarkStart w:id="906" w:name="_Toc43805771"/>
      <w:bookmarkStart w:id="907" w:name="_Toc43806278"/>
      <w:bookmarkStart w:id="908" w:name="_Toc130216848"/>
      <w:bookmarkStart w:id="909" w:name="_CR10_2_1_2_5_3_2"/>
      <w:bookmarkEnd w:id="903"/>
      <w:bookmarkEnd w:id="909"/>
      <w:r>
        <w:rPr>
          <w:lang w:eastAsia="zh-CN"/>
        </w:rPr>
        <w:t>10.2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904"/>
      <w:bookmarkEnd w:id="905"/>
      <w:bookmarkEnd w:id="906"/>
      <w:bookmarkEnd w:id="907"/>
      <w:bookmarkEnd w:id="908"/>
    </w:p>
    <w:p w14:paraId="08550703" w14:textId="77777777" w:rsidR="001D11D9" w:rsidRPr="00215D3C" w:rsidRDefault="001D11D9" w:rsidP="001D11D9">
      <w:r w:rsidRPr="00215D3C">
        <w:rPr>
          <w:rFonts w:ascii="Courier New" w:hAnsi="Courier New"/>
        </w:rPr>
        <w:t>alarmAckStateHasChanged.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21"/>
        <w:gridCol w:w="7154"/>
      </w:tblGrid>
      <w:tr w:rsidR="001D11D9" w:rsidRPr="00215D3C" w14:paraId="1465D3D3" w14:textId="77777777" w:rsidTr="001D11D9">
        <w:trPr>
          <w:jc w:val="center"/>
        </w:trPr>
        <w:tc>
          <w:tcPr>
            <w:tcW w:w="0" w:type="auto"/>
            <w:shd w:val="clear" w:color="auto" w:fill="D9D9D9"/>
          </w:tcPr>
          <w:p w14:paraId="40FABA68" w14:textId="77777777" w:rsidR="001D11D9" w:rsidRPr="00215D3C" w:rsidRDefault="001D11D9" w:rsidP="001D11D9">
            <w:pPr>
              <w:pStyle w:val="TAH"/>
            </w:pPr>
            <w:r w:rsidRPr="00215D3C">
              <w:t>Assertion Name</w:t>
            </w:r>
          </w:p>
        </w:tc>
        <w:tc>
          <w:tcPr>
            <w:tcW w:w="0" w:type="auto"/>
            <w:shd w:val="clear" w:color="auto" w:fill="D9D9D9"/>
          </w:tcPr>
          <w:p w14:paraId="6DCE0A16" w14:textId="77777777" w:rsidR="001D11D9" w:rsidRPr="00215D3C" w:rsidRDefault="001D11D9" w:rsidP="001D11D9">
            <w:pPr>
              <w:pStyle w:val="TAH"/>
            </w:pPr>
            <w:r w:rsidRPr="00215D3C">
              <w:t>Definition</w:t>
            </w:r>
          </w:p>
        </w:tc>
      </w:tr>
      <w:tr w:rsidR="001D11D9" w:rsidRPr="00215D3C" w14:paraId="3FC611D6" w14:textId="77777777" w:rsidTr="001D11D9">
        <w:trPr>
          <w:jc w:val="center"/>
        </w:trPr>
        <w:tc>
          <w:tcPr>
            <w:tcW w:w="0" w:type="auto"/>
          </w:tcPr>
          <w:p w14:paraId="217BF370" w14:textId="77777777" w:rsidR="001D11D9" w:rsidRPr="0041587E" w:rsidRDefault="001D11D9" w:rsidP="001D11D9">
            <w:pPr>
              <w:pStyle w:val="TAL"/>
              <w:rPr>
                <w:rFonts w:ascii="Courier New" w:hAnsi="Courier New" w:cs="Courier New"/>
              </w:rPr>
            </w:pPr>
            <w:r w:rsidRPr="0041587E">
              <w:rPr>
                <w:rFonts w:ascii="Courier New" w:hAnsi="Courier New" w:cs="Courier New"/>
              </w:rPr>
              <w:t>alarmAckStateHasChanged</w:t>
            </w:r>
          </w:p>
        </w:tc>
        <w:tc>
          <w:tcPr>
            <w:tcW w:w="0" w:type="auto"/>
          </w:tcPr>
          <w:p w14:paraId="2B36C27E" w14:textId="77777777" w:rsidR="001D11D9" w:rsidRPr="00215D3C" w:rsidRDefault="001D11D9" w:rsidP="001D11D9">
            <w:pPr>
              <w:pStyle w:val="TAL"/>
            </w:pPr>
            <w:r w:rsidRPr="00215D3C">
              <w:t>The AlarmInformation.ackState of the AlarmInformation identified by from-state assertion alarmInformationExists have been updated. Specifically, the following attributes of the subject AlarmInformation are updated:</w:t>
            </w:r>
          </w:p>
          <w:p w14:paraId="6ED01517" w14:textId="77777777" w:rsidR="001D11D9" w:rsidRPr="00215D3C" w:rsidRDefault="001D11D9" w:rsidP="001D11D9">
            <w:pPr>
              <w:pStyle w:val="TAL"/>
            </w:pPr>
            <w:r w:rsidRPr="00215D3C">
              <w:t>-- notificationId, ackTime, ackUserId, ackState, ackSystemId.</w:t>
            </w:r>
          </w:p>
        </w:tc>
      </w:tr>
    </w:tbl>
    <w:p w14:paraId="2CA70999" w14:textId="77777777" w:rsidR="001D11D9" w:rsidRDefault="001D11D9" w:rsidP="001D11D9">
      <w:pPr>
        <w:rPr>
          <w:lang w:eastAsia="zh-CN"/>
        </w:rPr>
      </w:pPr>
    </w:p>
    <w:p w14:paraId="1F27F7AB" w14:textId="77777777" w:rsidR="009E7683" w:rsidRDefault="009E7683" w:rsidP="009E7683">
      <w:pPr>
        <w:pStyle w:val="Heading5"/>
        <w:rPr>
          <w:sz w:val="18"/>
          <w:szCs w:val="18"/>
          <w:lang w:eastAsia="zh-CN"/>
        </w:rPr>
      </w:pPr>
      <w:bookmarkStart w:id="910" w:name="_Toc26969019"/>
      <w:bookmarkStart w:id="911" w:name="_Toc43805772"/>
      <w:bookmarkStart w:id="912" w:name="_Toc43806279"/>
      <w:bookmarkStart w:id="913" w:name="_Toc130216849"/>
      <w:bookmarkStart w:id="914" w:name="_CR10_2_1_2_6"/>
      <w:bookmarkEnd w:id="914"/>
      <w:r>
        <w:rPr>
          <w:rFonts w:hint="eastAsia"/>
          <w:lang w:eastAsia="zh-CN"/>
        </w:rPr>
        <w:t>1</w:t>
      </w:r>
      <w:r>
        <w:rPr>
          <w:lang w:eastAsia="zh-CN"/>
        </w:rPr>
        <w:t>0.2.1.2.6</w:t>
      </w:r>
      <w:r>
        <w:rPr>
          <w:lang w:eastAsia="zh-CN"/>
        </w:rPr>
        <w:tab/>
      </w:r>
      <w:r w:rsidRPr="003C6D32">
        <w:rPr>
          <w:rFonts w:ascii="Courier New" w:hAnsi="Courier New" w:cs="Courier New" w:hint="eastAsia"/>
        </w:rPr>
        <w:t>notify</w:t>
      </w:r>
      <w:r w:rsidRPr="003C6D32">
        <w:rPr>
          <w:rFonts w:ascii="Courier New" w:hAnsi="Courier New" w:cs="Courier New"/>
        </w:rPr>
        <w:t>Comments</w:t>
      </w:r>
      <w:bookmarkEnd w:id="910"/>
      <w:bookmarkEnd w:id="911"/>
      <w:bookmarkEnd w:id="912"/>
      <w:bookmarkEnd w:id="913"/>
    </w:p>
    <w:p w14:paraId="5B5520BA" w14:textId="77777777" w:rsidR="009E7683" w:rsidRDefault="009E7683" w:rsidP="009E7683">
      <w:pPr>
        <w:pStyle w:val="Heading6"/>
        <w:rPr>
          <w:lang w:eastAsia="zh-CN"/>
        </w:rPr>
      </w:pPr>
      <w:bookmarkStart w:id="915" w:name="_Toc26969020"/>
      <w:bookmarkStart w:id="916" w:name="_Toc43805773"/>
      <w:bookmarkStart w:id="917" w:name="_Toc43806280"/>
      <w:bookmarkStart w:id="918" w:name="_Toc130216850"/>
      <w:bookmarkStart w:id="919" w:name="_CR10_2_1_2_6_1"/>
      <w:bookmarkEnd w:id="919"/>
      <w:r>
        <w:rPr>
          <w:lang w:eastAsia="zh-CN"/>
        </w:rPr>
        <w:t>10.2.1.2.6.1</w:t>
      </w:r>
      <w:r>
        <w:rPr>
          <w:lang w:eastAsia="zh-CN"/>
        </w:rPr>
        <w:tab/>
        <w:t>Definition</w:t>
      </w:r>
      <w:bookmarkEnd w:id="915"/>
      <w:bookmarkEnd w:id="916"/>
      <w:bookmarkEnd w:id="917"/>
      <w:bookmarkEnd w:id="918"/>
    </w:p>
    <w:p w14:paraId="6BD575F4" w14:textId="77777777" w:rsidR="009E7683" w:rsidRDefault="009E7683" w:rsidP="009E7683">
      <w:r>
        <w:t xml:space="preserve">The subscribed </w:t>
      </w:r>
      <w:r w:rsidRPr="00207931">
        <w:rPr>
          <w:rFonts w:ascii="Courier New" w:hAnsi="Courier New"/>
        </w:rPr>
        <w:t>authorized consumer</w:t>
      </w:r>
      <w:r>
        <w:t xml:space="preserve"> instances are notified regarding the addition of a </w:t>
      </w:r>
      <w:r>
        <w:rPr>
          <w:rFonts w:ascii="Courier New" w:hAnsi="Courier New"/>
        </w:rPr>
        <w:t>Comment</w:t>
      </w:r>
      <w:r>
        <w:t xml:space="preserve"> instance to an </w:t>
      </w:r>
      <w:r>
        <w:rPr>
          <w:rFonts w:ascii="Courier New" w:hAnsi="Courier New"/>
        </w:rPr>
        <w:t xml:space="preserve">AlarmInformation </w:t>
      </w:r>
      <w:r>
        <w:t xml:space="preserve">instance in the </w:t>
      </w:r>
      <w:r>
        <w:rPr>
          <w:rFonts w:ascii="Courier New" w:hAnsi="Courier New"/>
        </w:rPr>
        <w:t>AlarmList</w:t>
      </w:r>
      <w:r>
        <w:t>. The</w:t>
      </w:r>
      <w:r>
        <w:rPr>
          <w:rFonts w:ascii="Courier New" w:hAnsi="Courier New"/>
        </w:rPr>
        <w:t xml:space="preserve"> AlarmInformation </w:t>
      </w:r>
      <w:r>
        <w:t>carried in the notification shall satisfy the current filter constraint of the subscription.</w:t>
      </w:r>
    </w:p>
    <w:p w14:paraId="771B118A" w14:textId="77777777" w:rsidR="009E7683" w:rsidRDefault="009E7683" w:rsidP="009E7683">
      <w:r>
        <w:t xml:space="preserve">The notification shall contain all parameters that are filterable and are present in the original (related) </w:t>
      </w:r>
      <w:r>
        <w:rPr>
          <w:rFonts w:ascii="Courier New" w:hAnsi="Courier New"/>
        </w:rPr>
        <w:t>notifyNewAlarm</w:t>
      </w:r>
      <w:r>
        <w:t xml:space="preserve"> notification.</w:t>
      </w:r>
    </w:p>
    <w:p w14:paraId="647CDDBB" w14:textId="77777777" w:rsidR="009E7683" w:rsidRDefault="009E7683" w:rsidP="009E7683">
      <w:r>
        <w:t xml:space="preserve">Service provider shall support this notification if it supports the operation </w:t>
      </w:r>
      <w:r>
        <w:rPr>
          <w:rFonts w:ascii="Courier New" w:hAnsi="Courier New"/>
        </w:rPr>
        <w:t>setComment</w:t>
      </w:r>
      <w:r>
        <w:t>.</w:t>
      </w:r>
    </w:p>
    <w:p w14:paraId="25533FDA" w14:textId="77777777" w:rsidR="009E7683" w:rsidRPr="00207931" w:rsidRDefault="009E7683" w:rsidP="009E7683">
      <w:pPr>
        <w:rPr>
          <w:lang w:eastAsia="zh-CN"/>
        </w:rPr>
      </w:pPr>
    </w:p>
    <w:p w14:paraId="05C55DC6" w14:textId="77777777" w:rsidR="009E7683" w:rsidRDefault="009E7683" w:rsidP="009E7683">
      <w:pPr>
        <w:pStyle w:val="Heading6"/>
        <w:rPr>
          <w:lang w:eastAsia="zh-CN"/>
        </w:rPr>
      </w:pPr>
      <w:bookmarkStart w:id="920" w:name="_Toc26969021"/>
      <w:bookmarkStart w:id="921" w:name="_Toc43805774"/>
      <w:bookmarkStart w:id="922" w:name="_Toc43806281"/>
      <w:bookmarkStart w:id="923" w:name="_Toc130216851"/>
      <w:bookmarkStart w:id="924" w:name="_CR10_2_1_2_6_2"/>
      <w:bookmarkEnd w:id="924"/>
      <w:r>
        <w:rPr>
          <w:rFonts w:hint="eastAsia"/>
          <w:lang w:eastAsia="zh-CN"/>
        </w:rPr>
        <w:lastRenderedPageBreak/>
        <w:t>1</w:t>
      </w:r>
      <w:r>
        <w:rPr>
          <w:lang w:eastAsia="zh-CN"/>
        </w:rPr>
        <w:t>0.2.1.2.6.2</w:t>
      </w:r>
      <w:r>
        <w:rPr>
          <w:lang w:eastAsia="zh-CN"/>
        </w:rPr>
        <w:tab/>
        <w:t>Input Parameters</w:t>
      </w:r>
      <w:bookmarkEnd w:id="920"/>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6DE81327"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7FAB24A8" w14:textId="77777777" w:rsidR="009E7683" w:rsidRDefault="009E7683" w:rsidP="00FF10C1">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3AA35EB" w14:textId="77777777" w:rsidR="009E7683" w:rsidRDefault="009E7683" w:rsidP="00FF10C1">
            <w:pPr>
              <w:pStyle w:val="TAH"/>
              <w:jc w:val="left"/>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13E36000" w14:textId="77777777" w:rsidR="009E7683" w:rsidRDefault="009E7683" w:rsidP="00FF10C1">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14E69B7F" w14:textId="77777777" w:rsidR="009E7683" w:rsidRDefault="009E7683" w:rsidP="00FF10C1">
            <w:pPr>
              <w:pStyle w:val="TAH"/>
            </w:pPr>
            <w:r>
              <w:t>Comment</w:t>
            </w:r>
          </w:p>
        </w:tc>
      </w:tr>
      <w:tr w:rsidR="009E7683" w14:paraId="447F499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B33ABF6" w14:textId="77777777" w:rsidR="009E7683" w:rsidRDefault="009E7683" w:rsidP="00FF10C1">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0858F2AF"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5762CFDB" w14:textId="77777777" w:rsidR="009E7683" w:rsidRDefault="009E7683" w:rsidP="00FF10C1">
            <w:pPr>
              <w:pStyle w:val="TAL"/>
              <w:rPr>
                <w:rFonts w:cs="Arial"/>
              </w:rPr>
            </w:pPr>
            <w:r>
              <w:rPr>
                <w:rFonts w:cs="Arial"/>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hideMark/>
          </w:tcPr>
          <w:p w14:paraId="04CCEBD0" w14:textId="77777777" w:rsidR="009E7683" w:rsidRDefault="009E7683" w:rsidP="00FF10C1">
            <w:pPr>
              <w:pStyle w:val="TAL"/>
              <w:rPr>
                <w:rFonts w:cs="Arial"/>
              </w:rPr>
            </w:pPr>
            <w:r>
              <w:rPr>
                <w:rFonts w:cs="Arial"/>
              </w:rPr>
              <w:t>The MonitoredEntity is identified by the relation-AlarmedObject-AlarmInformation of the new AlarmInformation.</w:t>
            </w:r>
          </w:p>
        </w:tc>
      </w:tr>
      <w:tr w:rsidR="009E7683" w14:paraId="7B07FB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2368363" w14:textId="77777777" w:rsidR="009E7683" w:rsidRDefault="009E7683" w:rsidP="00FF10C1">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605B57E3"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2B478106" w14:textId="77777777" w:rsidR="009E7683" w:rsidRDefault="009E7683" w:rsidP="00FF10C1">
            <w:pPr>
              <w:pStyle w:val="TAL"/>
              <w:rPr>
                <w:rFonts w:cs="Arial"/>
              </w:rPr>
            </w:pPr>
            <w:r>
              <w:rPr>
                <w:rFonts w:cs="Arial"/>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712D89AF" w14:textId="77777777" w:rsidR="009E7683" w:rsidRDefault="009E7683" w:rsidP="00FF10C1">
            <w:pPr>
              <w:pStyle w:val="TAL"/>
              <w:rPr>
                <w:rFonts w:cs="Arial"/>
              </w:rPr>
            </w:pPr>
            <w:r>
              <w:rPr>
                <w:rFonts w:cs="Arial"/>
              </w:rPr>
              <w:t>The MonitoredEntity is identified by the relation-AlarmedObject-AlarmInformation of the new AlarmInformation.</w:t>
            </w:r>
          </w:p>
        </w:tc>
      </w:tr>
      <w:tr w:rsidR="009E7683" w14:paraId="3F1D96F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C55CF01" w14:textId="77777777" w:rsidR="009E7683" w:rsidRDefault="009E7683" w:rsidP="00FF10C1">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2F36077"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4DC85586" w14:textId="77777777" w:rsidR="009E7683" w:rsidRDefault="009E7683" w:rsidP="00FF10C1">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hideMark/>
          </w:tcPr>
          <w:p w14:paraId="1985DA8A" w14:textId="77777777" w:rsidR="009E7683" w:rsidRDefault="009E7683" w:rsidP="00FF10C1">
            <w:pPr>
              <w:pStyle w:val="TAL"/>
              <w:rPr>
                <w:rFonts w:cs="Arial"/>
              </w:rPr>
            </w:pPr>
          </w:p>
        </w:tc>
      </w:tr>
      <w:tr w:rsidR="009E7683" w14:paraId="0AB2C300"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35F386" w14:textId="77777777" w:rsidR="009E7683" w:rsidRDefault="009E7683" w:rsidP="00FF10C1">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49CC3B70"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3B1116EC" w14:textId="77777777" w:rsidR="009E7683" w:rsidRDefault="009E7683" w:rsidP="00FF10C1">
            <w:pPr>
              <w:pStyle w:val="TAL"/>
              <w:rPr>
                <w:rFonts w:cs="Arial"/>
              </w:rPr>
            </w:pPr>
            <w:r>
              <w:rPr>
                <w:rFonts w:cs="Arial"/>
              </w:rPr>
              <w:t>Comment.commentTime</w:t>
            </w:r>
          </w:p>
        </w:tc>
        <w:tc>
          <w:tcPr>
            <w:tcW w:w="4814" w:type="dxa"/>
            <w:tcBorders>
              <w:top w:val="single" w:sz="4" w:space="0" w:color="auto"/>
              <w:left w:val="single" w:sz="4" w:space="0" w:color="auto"/>
              <w:bottom w:val="single" w:sz="4" w:space="0" w:color="auto"/>
              <w:right w:val="single" w:sz="4" w:space="0" w:color="auto"/>
            </w:tcBorders>
          </w:tcPr>
          <w:p w14:paraId="19A93068" w14:textId="77777777" w:rsidR="009E7683" w:rsidRDefault="009E7683" w:rsidP="00FF10C1">
            <w:pPr>
              <w:pStyle w:val="TAL"/>
              <w:rPr>
                <w:rFonts w:cs="Arial"/>
              </w:rPr>
            </w:pPr>
          </w:p>
        </w:tc>
      </w:tr>
      <w:tr w:rsidR="009E7683" w14:paraId="75A7E8F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6EF99D7" w14:textId="77777777" w:rsidR="009E7683" w:rsidRDefault="009E7683" w:rsidP="00FF10C1">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30ED817B" w14:textId="77777777" w:rsidR="009E7683" w:rsidRDefault="009E7683" w:rsidP="00FF10C1">
            <w:pPr>
              <w:pStyle w:val="TAL"/>
              <w:rPr>
                <w:rFonts w:cs="Arial"/>
              </w:rPr>
            </w:pPr>
            <w:r>
              <w:rPr>
                <w:rFonts w:cs="Arial"/>
              </w:rPr>
              <w:t>C,Y</w:t>
            </w:r>
          </w:p>
        </w:tc>
        <w:tc>
          <w:tcPr>
            <w:tcW w:w="2410" w:type="dxa"/>
            <w:tcBorders>
              <w:top w:val="single" w:sz="4" w:space="0" w:color="auto"/>
              <w:left w:val="single" w:sz="4" w:space="0" w:color="auto"/>
              <w:bottom w:val="single" w:sz="4" w:space="0" w:color="auto"/>
              <w:right w:val="single" w:sz="4" w:space="0" w:color="auto"/>
            </w:tcBorders>
            <w:hideMark/>
          </w:tcPr>
          <w:p w14:paraId="228D2440" w14:textId="77777777" w:rsidR="009E7683" w:rsidRDefault="009E7683" w:rsidP="00FF10C1">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tcPr>
          <w:p w14:paraId="1BB4798D" w14:textId="77777777" w:rsidR="009E7683" w:rsidRDefault="009E7683" w:rsidP="00FF10C1">
            <w:pPr>
              <w:pStyle w:val="TAL"/>
              <w:rPr>
                <w:rFonts w:cs="Arial"/>
              </w:rPr>
            </w:pPr>
          </w:p>
        </w:tc>
      </w:tr>
      <w:tr w:rsidR="009E7683" w14:paraId="7E5A6FE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5A053C5" w14:textId="77777777" w:rsidR="009E7683" w:rsidRDefault="009E7683" w:rsidP="00FF10C1">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32BA8DE6"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39E28885" w14:textId="77777777" w:rsidR="009E7683" w:rsidRDefault="009E7683" w:rsidP="00FF10C1">
            <w:pPr>
              <w:pStyle w:val="TAL"/>
              <w:rPr>
                <w:rFonts w:cs="Arial"/>
              </w:rPr>
            </w:pPr>
            <w:r>
              <w:rPr>
                <w:rFonts w:cs="Arial"/>
              </w:rPr>
              <w:t>"notifyComments"</w:t>
            </w:r>
          </w:p>
        </w:tc>
        <w:tc>
          <w:tcPr>
            <w:tcW w:w="4814" w:type="dxa"/>
            <w:tcBorders>
              <w:top w:val="single" w:sz="4" w:space="0" w:color="auto"/>
              <w:left w:val="single" w:sz="4" w:space="0" w:color="auto"/>
              <w:bottom w:val="single" w:sz="4" w:space="0" w:color="auto"/>
              <w:right w:val="single" w:sz="4" w:space="0" w:color="auto"/>
            </w:tcBorders>
          </w:tcPr>
          <w:p w14:paraId="429C3999" w14:textId="77777777" w:rsidR="009E7683" w:rsidRDefault="009E7683" w:rsidP="00FF10C1">
            <w:pPr>
              <w:pStyle w:val="TAL"/>
              <w:rPr>
                <w:rFonts w:cs="Arial"/>
              </w:rPr>
            </w:pPr>
          </w:p>
        </w:tc>
      </w:tr>
      <w:tr w:rsidR="009E7683" w14:paraId="7EC589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E840280" w14:textId="77777777" w:rsidR="009E7683" w:rsidRDefault="009E7683" w:rsidP="00FF10C1">
            <w:pPr>
              <w:pStyle w:val="TAL"/>
              <w:rPr>
                <w:rFonts w:cs="Arial"/>
              </w:rPr>
            </w:pPr>
            <w:r>
              <w:rPr>
                <w:rFonts w:cs="Arial"/>
              </w:rPr>
              <w:t>alarmType</w:t>
            </w:r>
          </w:p>
        </w:tc>
        <w:tc>
          <w:tcPr>
            <w:tcW w:w="850" w:type="dxa"/>
            <w:tcBorders>
              <w:top w:val="single" w:sz="4" w:space="0" w:color="auto"/>
              <w:left w:val="single" w:sz="4" w:space="0" w:color="auto"/>
              <w:bottom w:val="single" w:sz="4" w:space="0" w:color="auto"/>
              <w:right w:val="single" w:sz="4" w:space="0" w:color="auto"/>
            </w:tcBorders>
            <w:hideMark/>
          </w:tcPr>
          <w:p w14:paraId="5960E601"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756497CA" w14:textId="77777777" w:rsidR="009E7683" w:rsidRDefault="009E7683" w:rsidP="00FF10C1">
            <w:pPr>
              <w:pStyle w:val="TAL"/>
              <w:rPr>
                <w:rFonts w:cs="Arial"/>
              </w:rPr>
            </w:pPr>
            <w:r>
              <w:rPr>
                <w:rFonts w:cs="Arial"/>
              </w:rPr>
              <w:t>AlarmInformation.eventType</w:t>
            </w:r>
          </w:p>
        </w:tc>
        <w:tc>
          <w:tcPr>
            <w:tcW w:w="4814" w:type="dxa"/>
            <w:tcBorders>
              <w:top w:val="single" w:sz="4" w:space="0" w:color="auto"/>
              <w:left w:val="single" w:sz="4" w:space="0" w:color="auto"/>
              <w:bottom w:val="single" w:sz="4" w:space="0" w:color="auto"/>
              <w:right w:val="single" w:sz="4" w:space="0" w:color="auto"/>
            </w:tcBorders>
          </w:tcPr>
          <w:p w14:paraId="2F202203" w14:textId="77777777" w:rsidR="009E7683" w:rsidRDefault="009E7683" w:rsidP="00FF10C1">
            <w:pPr>
              <w:pStyle w:val="TAL"/>
              <w:rPr>
                <w:rFonts w:cs="Arial"/>
              </w:rPr>
            </w:pPr>
          </w:p>
        </w:tc>
      </w:tr>
      <w:tr w:rsidR="009E7683" w14:paraId="7E93EA1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B467C4F" w14:textId="77777777" w:rsidR="009E7683" w:rsidRDefault="009E7683" w:rsidP="00FF10C1">
            <w:pPr>
              <w:pStyle w:val="TAL"/>
              <w:rPr>
                <w:rFonts w:cs="Arial"/>
              </w:rPr>
            </w:pPr>
            <w:r>
              <w:rPr>
                <w:rFonts w:cs="Arial"/>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5A1BD650"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78F99F63" w14:textId="77777777" w:rsidR="009E7683" w:rsidRDefault="009E7683" w:rsidP="00FF10C1">
            <w:pPr>
              <w:pStyle w:val="TAL"/>
              <w:rPr>
                <w:rFonts w:cs="Arial"/>
              </w:rPr>
            </w:pPr>
            <w:r>
              <w:rPr>
                <w:rFonts w:cs="Arial"/>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1B64A17D" w14:textId="77777777" w:rsidR="009E7683" w:rsidRDefault="009E7683" w:rsidP="00FF10C1">
            <w:pPr>
              <w:pStyle w:val="TAL"/>
              <w:rPr>
                <w:rFonts w:cs="Arial"/>
              </w:rPr>
            </w:pPr>
          </w:p>
        </w:tc>
      </w:tr>
      <w:tr w:rsidR="009E7683" w14:paraId="61D464C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B88383E" w14:textId="77777777" w:rsidR="009E7683" w:rsidRDefault="009E7683" w:rsidP="00FF10C1">
            <w:pPr>
              <w:pStyle w:val="TAL"/>
              <w:rPr>
                <w:rFonts w:cs="Arial"/>
              </w:rPr>
            </w:pPr>
            <w:r>
              <w:rPr>
                <w:rFonts w:cs="Arial"/>
              </w:rPr>
              <w:t>perceived Severity</w:t>
            </w:r>
          </w:p>
        </w:tc>
        <w:tc>
          <w:tcPr>
            <w:tcW w:w="850" w:type="dxa"/>
            <w:tcBorders>
              <w:top w:val="single" w:sz="4" w:space="0" w:color="auto"/>
              <w:left w:val="single" w:sz="4" w:space="0" w:color="auto"/>
              <w:bottom w:val="single" w:sz="4" w:space="0" w:color="auto"/>
              <w:right w:val="single" w:sz="4" w:space="0" w:color="auto"/>
            </w:tcBorders>
            <w:hideMark/>
          </w:tcPr>
          <w:p w14:paraId="03E26BE2" w14:textId="77777777" w:rsidR="009E7683" w:rsidRDefault="009E7683" w:rsidP="00FF10C1">
            <w:pPr>
              <w:pStyle w:val="TAL"/>
              <w:rPr>
                <w:rFonts w:cs="Arial"/>
              </w:rPr>
            </w:pPr>
            <w:r>
              <w:rPr>
                <w:rFonts w:cs="Arial"/>
              </w:rPr>
              <w:t>M,Y</w:t>
            </w:r>
          </w:p>
        </w:tc>
        <w:tc>
          <w:tcPr>
            <w:tcW w:w="2410" w:type="dxa"/>
            <w:tcBorders>
              <w:top w:val="single" w:sz="4" w:space="0" w:color="auto"/>
              <w:left w:val="single" w:sz="4" w:space="0" w:color="auto"/>
              <w:bottom w:val="single" w:sz="4" w:space="0" w:color="auto"/>
              <w:right w:val="single" w:sz="4" w:space="0" w:color="auto"/>
            </w:tcBorders>
            <w:hideMark/>
          </w:tcPr>
          <w:p w14:paraId="205169E9" w14:textId="77777777" w:rsidR="009E7683" w:rsidRDefault="009E7683" w:rsidP="00FF10C1">
            <w:pPr>
              <w:pStyle w:val="TAL"/>
              <w:rPr>
                <w:rFonts w:cs="Arial"/>
              </w:rPr>
            </w:pPr>
            <w:r>
              <w:rPr>
                <w:rFonts w:cs="Arial"/>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6E58DAF2" w14:textId="77777777" w:rsidR="009E7683" w:rsidRDefault="009E7683" w:rsidP="00FF10C1">
            <w:pPr>
              <w:pStyle w:val="TAL"/>
              <w:rPr>
                <w:rFonts w:cs="Arial"/>
              </w:rPr>
            </w:pPr>
          </w:p>
        </w:tc>
      </w:tr>
      <w:tr w:rsidR="009E7683" w14:paraId="07E8F76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C2C2C72" w14:textId="77777777" w:rsidR="009E7683" w:rsidRDefault="009E7683" w:rsidP="00FF10C1">
            <w:pPr>
              <w:pStyle w:val="TAL"/>
              <w:rPr>
                <w:rFonts w:cs="Arial"/>
              </w:rPr>
            </w:pPr>
            <w:r>
              <w:rPr>
                <w:rFonts w:cs="Arial"/>
              </w:rPr>
              <w:t>comments</w:t>
            </w:r>
          </w:p>
        </w:tc>
        <w:tc>
          <w:tcPr>
            <w:tcW w:w="850" w:type="dxa"/>
            <w:tcBorders>
              <w:top w:val="single" w:sz="4" w:space="0" w:color="auto"/>
              <w:left w:val="single" w:sz="4" w:space="0" w:color="auto"/>
              <w:bottom w:val="single" w:sz="4" w:space="0" w:color="auto"/>
              <w:right w:val="single" w:sz="4" w:space="0" w:color="auto"/>
            </w:tcBorders>
            <w:hideMark/>
          </w:tcPr>
          <w:p w14:paraId="35B1E3B0"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04789B5A" w14:textId="77777777" w:rsidR="009E7683" w:rsidRDefault="009E7683" w:rsidP="00FF10C1">
            <w:pPr>
              <w:pStyle w:val="TAL"/>
              <w:rPr>
                <w:rFonts w:cs="Arial"/>
              </w:rPr>
            </w:pPr>
            <w:r>
              <w:rPr>
                <w:rFonts w:cs="Arial"/>
              </w:rPr>
              <w:t>The set of Comment instances involved in a relationship with this AlarmInformation.</w:t>
            </w:r>
          </w:p>
        </w:tc>
        <w:tc>
          <w:tcPr>
            <w:tcW w:w="4814" w:type="dxa"/>
            <w:tcBorders>
              <w:top w:val="single" w:sz="4" w:space="0" w:color="auto"/>
              <w:left w:val="single" w:sz="4" w:space="0" w:color="auto"/>
              <w:bottom w:val="single" w:sz="4" w:space="0" w:color="auto"/>
              <w:right w:val="single" w:sz="4" w:space="0" w:color="auto"/>
            </w:tcBorders>
          </w:tcPr>
          <w:p w14:paraId="21EC78F4" w14:textId="77777777" w:rsidR="009E7683" w:rsidRDefault="009E7683" w:rsidP="00FF10C1">
            <w:pPr>
              <w:pStyle w:val="TAL"/>
              <w:rPr>
                <w:rFonts w:cs="Arial"/>
              </w:rPr>
            </w:pPr>
          </w:p>
        </w:tc>
      </w:tr>
      <w:tr w:rsidR="009E7683" w14:paraId="5D60E6C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F678D80" w14:textId="77777777" w:rsidR="009E7683" w:rsidRDefault="009E7683" w:rsidP="00FF10C1">
            <w:pPr>
              <w:pStyle w:val="TAL"/>
              <w:rPr>
                <w:rFonts w:cs="Arial"/>
              </w:rPr>
            </w:pPr>
            <w:r>
              <w:rPr>
                <w:rFonts w:cs="Arial"/>
              </w:rPr>
              <w:t>alarmId</w:t>
            </w:r>
          </w:p>
        </w:tc>
        <w:tc>
          <w:tcPr>
            <w:tcW w:w="850" w:type="dxa"/>
            <w:tcBorders>
              <w:top w:val="single" w:sz="4" w:space="0" w:color="auto"/>
              <w:left w:val="single" w:sz="4" w:space="0" w:color="auto"/>
              <w:bottom w:val="single" w:sz="4" w:space="0" w:color="auto"/>
              <w:right w:val="single" w:sz="4" w:space="0" w:color="auto"/>
            </w:tcBorders>
            <w:hideMark/>
          </w:tcPr>
          <w:p w14:paraId="12AC16A2" w14:textId="77777777" w:rsidR="009E7683" w:rsidRDefault="009E7683" w:rsidP="00FF10C1">
            <w:pPr>
              <w:pStyle w:val="TAL"/>
              <w:rPr>
                <w:rFonts w:cs="Arial"/>
              </w:rPr>
            </w:pPr>
            <w:r>
              <w:rPr>
                <w:rFonts w:cs="Arial"/>
              </w:rPr>
              <w:t>M,N</w:t>
            </w:r>
          </w:p>
        </w:tc>
        <w:tc>
          <w:tcPr>
            <w:tcW w:w="2410" w:type="dxa"/>
            <w:tcBorders>
              <w:top w:val="single" w:sz="4" w:space="0" w:color="auto"/>
              <w:left w:val="single" w:sz="4" w:space="0" w:color="auto"/>
              <w:bottom w:val="single" w:sz="4" w:space="0" w:color="auto"/>
              <w:right w:val="single" w:sz="4" w:space="0" w:color="auto"/>
            </w:tcBorders>
            <w:hideMark/>
          </w:tcPr>
          <w:p w14:paraId="6EED01FE" w14:textId="77777777" w:rsidR="009E7683" w:rsidRDefault="009E7683" w:rsidP="00FF10C1">
            <w:pPr>
              <w:pStyle w:val="TAL"/>
              <w:rPr>
                <w:rFonts w:cs="Arial"/>
              </w:rPr>
            </w:pPr>
            <w:r>
              <w:rPr>
                <w:rFonts w:cs="Arial"/>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15724F82" w14:textId="77777777" w:rsidR="009E7683" w:rsidRDefault="009E7683" w:rsidP="00FF10C1">
            <w:pPr>
              <w:pStyle w:val="TAL"/>
              <w:rPr>
                <w:rFonts w:cs="Arial"/>
              </w:rPr>
            </w:pPr>
          </w:p>
        </w:tc>
      </w:tr>
    </w:tbl>
    <w:p w14:paraId="6982FF44" w14:textId="77777777" w:rsidR="009E7683" w:rsidRDefault="009E7683" w:rsidP="009E7683">
      <w:pPr>
        <w:rPr>
          <w:lang w:eastAsia="zh-CN"/>
        </w:rPr>
      </w:pPr>
    </w:p>
    <w:p w14:paraId="6187C7C4" w14:textId="77777777" w:rsidR="009E7683" w:rsidRDefault="009E7683" w:rsidP="009E7683">
      <w:pPr>
        <w:pStyle w:val="Heading6"/>
        <w:rPr>
          <w:lang w:eastAsia="zh-CN"/>
        </w:rPr>
      </w:pPr>
      <w:bookmarkStart w:id="925" w:name="_Toc26969022"/>
      <w:bookmarkStart w:id="926" w:name="_Toc43805775"/>
      <w:bookmarkStart w:id="927" w:name="_Toc43806282"/>
      <w:bookmarkStart w:id="928" w:name="_Toc130216852"/>
      <w:bookmarkStart w:id="929" w:name="_CR10_2_1_2_6_3"/>
      <w:bookmarkEnd w:id="929"/>
      <w:r>
        <w:rPr>
          <w:rFonts w:hint="eastAsia"/>
          <w:lang w:eastAsia="zh-CN"/>
        </w:rPr>
        <w:t>1</w:t>
      </w:r>
      <w:r>
        <w:rPr>
          <w:lang w:eastAsia="zh-CN"/>
        </w:rPr>
        <w:t>0.2.1.2.6.3</w:t>
      </w:r>
      <w:r>
        <w:rPr>
          <w:lang w:eastAsia="zh-CN"/>
        </w:rPr>
        <w:tab/>
        <w:t>Trigger event</w:t>
      </w:r>
      <w:bookmarkEnd w:id="925"/>
      <w:bookmarkEnd w:id="926"/>
      <w:bookmarkEnd w:id="927"/>
      <w:bookmarkEnd w:id="928"/>
    </w:p>
    <w:p w14:paraId="310791E8" w14:textId="77777777" w:rsidR="009E7683" w:rsidRDefault="009E7683" w:rsidP="009E7683">
      <w:pPr>
        <w:pStyle w:val="Heading7"/>
        <w:rPr>
          <w:lang w:eastAsia="zh-CN"/>
        </w:rPr>
      </w:pPr>
      <w:bookmarkStart w:id="930" w:name="_Toc26969023"/>
      <w:bookmarkStart w:id="931" w:name="_Toc43805776"/>
      <w:bookmarkStart w:id="932" w:name="_Toc43806283"/>
      <w:bookmarkStart w:id="933" w:name="_Toc130216853"/>
      <w:bookmarkStart w:id="934" w:name="_CR10_2_1_2_6_3_1"/>
      <w:bookmarkEnd w:id="934"/>
      <w:r>
        <w:rPr>
          <w:rFonts w:hint="eastAsia"/>
          <w:lang w:eastAsia="zh-CN"/>
        </w:rPr>
        <w:t>1</w:t>
      </w:r>
      <w:r>
        <w:rPr>
          <w:lang w:eastAsia="zh-CN"/>
        </w:rPr>
        <w:t>0.2.1.2.6.3.1</w:t>
      </w:r>
      <w:r>
        <w:rPr>
          <w:lang w:eastAsia="zh-CN"/>
        </w:rPr>
        <w:tab/>
        <w:t>From-state</w:t>
      </w:r>
      <w:bookmarkEnd w:id="930"/>
      <w:bookmarkEnd w:id="931"/>
      <w:bookmarkEnd w:id="932"/>
      <w:bookmarkEnd w:id="933"/>
    </w:p>
    <w:p w14:paraId="0A7533BF" w14:textId="77777777" w:rsidR="009E7683" w:rsidRDefault="009A7B99" w:rsidP="009E7683">
      <w:r>
        <w:rPr>
          <w:rFonts w:ascii="Courier New" w:hAnsi="Courier New"/>
        </w:rPr>
        <w:t>commentSetByServiceConsumer</w:t>
      </w:r>
      <w:r w:rsidR="009E7683">
        <w:rPr>
          <w:rFonts w:ascii="Courier New" w:hAnsi="Courier New"/>
        </w:rPr>
        <w:t xml:space="preserve"> OR </w:t>
      </w:r>
      <w:r>
        <w:rPr>
          <w:rFonts w:ascii="Courier New" w:hAnsi="Courier New"/>
        </w:rPr>
        <w:t>commentSetInternallyByServiceprovider</w:t>
      </w:r>
      <w:r w:rsidR="009E7683">
        <w:rPr>
          <w:rFonts w:ascii="Courier New" w:hAnsi="Courier New"/>
        </w:rPr>
        <w:t xml:space="preserv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9E7683" w14:paraId="06B32BF2"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4D4EDE48" w14:textId="77777777" w:rsidR="009E7683" w:rsidRDefault="009E7683" w:rsidP="00FF10C1">
            <w:pPr>
              <w:pStyle w:val="TAH"/>
            </w:pPr>
            <w: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65B25D53" w14:textId="77777777" w:rsidR="009E7683" w:rsidRDefault="009E7683" w:rsidP="00FF10C1">
            <w:pPr>
              <w:pStyle w:val="TAH"/>
            </w:pPr>
            <w:r>
              <w:t>Definition</w:t>
            </w:r>
          </w:p>
        </w:tc>
      </w:tr>
      <w:tr w:rsidR="009E7683" w14:paraId="38215E15"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22A9A0E2" w14:textId="77777777" w:rsidR="009E7683" w:rsidRDefault="009A7B99" w:rsidP="00FF10C1">
            <w:pPr>
              <w:pStyle w:val="TAL"/>
            </w:pPr>
            <w:bookmarkStart w:id="935" w:name="_Hlk19198830"/>
            <w:r>
              <w:rPr>
                <w:rFonts w:ascii="Courier New" w:hAnsi="Courier New"/>
              </w:rPr>
              <w:t>commentSetByServiceConsumer</w:t>
            </w:r>
          </w:p>
        </w:tc>
        <w:tc>
          <w:tcPr>
            <w:tcW w:w="7507" w:type="dxa"/>
            <w:tcBorders>
              <w:top w:val="single" w:sz="4" w:space="0" w:color="auto"/>
              <w:left w:val="single" w:sz="4" w:space="0" w:color="auto"/>
              <w:bottom w:val="single" w:sz="4" w:space="0" w:color="auto"/>
              <w:right w:val="single" w:sz="4" w:space="0" w:color="auto"/>
            </w:tcBorders>
            <w:hideMark/>
          </w:tcPr>
          <w:p w14:paraId="608DB9E5" w14:textId="77777777" w:rsidR="009E7683" w:rsidRDefault="009A7B99" w:rsidP="00FF10C1">
            <w:pPr>
              <w:pStyle w:val="TAL"/>
            </w:pPr>
            <w:r>
              <w:rPr>
                <w:rStyle w:val="ui-provider"/>
              </w:rPr>
              <w:t>Reception of a successful setComment operation from the service consumer.</w:t>
            </w:r>
            <w:r w:rsidR="009E7683">
              <w:t xml:space="preserve"> </w:t>
            </w:r>
          </w:p>
        </w:tc>
      </w:tr>
      <w:bookmarkEnd w:id="935"/>
      <w:tr w:rsidR="009E7683" w14:paraId="32B2368F"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32327F0" w14:textId="77777777" w:rsidR="009E7683" w:rsidRDefault="009A7B99" w:rsidP="00FF10C1">
            <w:pPr>
              <w:pStyle w:val="TAL"/>
            </w:pPr>
            <w:r>
              <w:rPr>
                <w:rStyle w:val="ui-provider"/>
              </w:rPr>
              <w:t>commentSetInternallyByServiceprovider</w:t>
            </w:r>
          </w:p>
        </w:tc>
        <w:tc>
          <w:tcPr>
            <w:tcW w:w="7507" w:type="dxa"/>
            <w:tcBorders>
              <w:top w:val="single" w:sz="4" w:space="0" w:color="auto"/>
              <w:left w:val="single" w:sz="4" w:space="0" w:color="auto"/>
              <w:bottom w:val="single" w:sz="4" w:space="0" w:color="auto"/>
              <w:right w:val="single" w:sz="4" w:space="0" w:color="auto"/>
            </w:tcBorders>
            <w:hideMark/>
          </w:tcPr>
          <w:p w14:paraId="26C01A00" w14:textId="77777777" w:rsidR="009E7683" w:rsidRDefault="009A7B99" w:rsidP="00FF10C1">
            <w:pPr>
              <w:pStyle w:val="TAL"/>
            </w:pPr>
            <w:r>
              <w:rPr>
                <w:rStyle w:val="ui-provider"/>
              </w:rPr>
              <w:t>Setting of the comment internally by the service producer based on local events</w:t>
            </w:r>
            <w:r w:rsidR="009E7683">
              <w:t>.</w:t>
            </w:r>
          </w:p>
        </w:tc>
      </w:tr>
      <w:tr w:rsidR="009E7683" w14:paraId="0C74B54B"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9E3ED81" w14:textId="77777777" w:rsidR="009E7683" w:rsidRDefault="009E7683" w:rsidP="00FF10C1">
            <w:pPr>
              <w:pStyle w:val="TAL"/>
            </w:pPr>
            <w:r>
              <w:t>alarmInformationExists</w:t>
            </w:r>
          </w:p>
        </w:tc>
        <w:tc>
          <w:tcPr>
            <w:tcW w:w="7507" w:type="dxa"/>
            <w:tcBorders>
              <w:top w:val="single" w:sz="4" w:space="0" w:color="auto"/>
              <w:left w:val="single" w:sz="4" w:space="0" w:color="auto"/>
              <w:bottom w:val="single" w:sz="4" w:space="0" w:color="auto"/>
              <w:right w:val="single" w:sz="4" w:space="0" w:color="auto"/>
            </w:tcBorders>
            <w:hideMark/>
          </w:tcPr>
          <w:p w14:paraId="381B5ABC" w14:textId="77777777" w:rsidR="009E7683" w:rsidRDefault="009E7683" w:rsidP="00FF10C1">
            <w:pPr>
              <w:pStyle w:val="TAL"/>
            </w:pPr>
            <w:r>
              <w:t>The AlarmInformation is in AlarmList.</w:t>
            </w:r>
          </w:p>
        </w:tc>
      </w:tr>
    </w:tbl>
    <w:p w14:paraId="745BAD4C" w14:textId="77777777" w:rsidR="009E7683" w:rsidRPr="00FA42BD" w:rsidRDefault="009E7683" w:rsidP="009E7683">
      <w:pPr>
        <w:rPr>
          <w:lang w:val="en-US" w:eastAsia="zh-CN"/>
        </w:rPr>
      </w:pPr>
    </w:p>
    <w:p w14:paraId="7C143F81" w14:textId="77777777" w:rsidR="009E7683" w:rsidRPr="00D55CA3" w:rsidRDefault="009E7683" w:rsidP="009E7683">
      <w:pPr>
        <w:pStyle w:val="Heading7"/>
        <w:rPr>
          <w:lang w:eastAsia="zh-CN"/>
        </w:rPr>
      </w:pPr>
      <w:bookmarkStart w:id="936" w:name="_Toc26969024"/>
      <w:bookmarkStart w:id="937" w:name="_Toc43805777"/>
      <w:bookmarkStart w:id="938" w:name="_Toc43806284"/>
      <w:bookmarkStart w:id="939" w:name="_Toc130216854"/>
      <w:bookmarkStart w:id="940" w:name="_CR10_2_1_2_6_3_2"/>
      <w:bookmarkEnd w:id="940"/>
      <w:r>
        <w:rPr>
          <w:lang w:eastAsia="zh-CN"/>
        </w:rPr>
        <w:t>10.2.1.2.6.3.2</w:t>
      </w:r>
      <w:r>
        <w:rPr>
          <w:lang w:eastAsia="zh-CN"/>
        </w:rPr>
        <w:tab/>
        <w:t>To-state</w:t>
      </w:r>
      <w:bookmarkEnd w:id="936"/>
      <w:bookmarkEnd w:id="937"/>
      <w:bookmarkEnd w:id="938"/>
      <w:bookmarkEnd w:id="939"/>
    </w:p>
    <w:p w14:paraId="2FD544A8" w14:textId="77777777" w:rsidR="009E7683" w:rsidRDefault="009E7683" w:rsidP="009E7683">
      <w:pPr>
        <w:keepNext/>
      </w:pPr>
      <w:r>
        <w:rPr>
          <w:rFonts w:ascii="Courier New" w:hAnsi="Courier New"/>
        </w:rPr>
        <w:t>commentInserted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7382A7E3"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3B7A033" w14:textId="77777777" w:rsidR="009E7683" w:rsidRDefault="009E7683" w:rsidP="00FF10C1">
            <w:pPr>
              <w:pStyle w:val="TAH"/>
            </w:pPr>
            <w: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56897CB9" w14:textId="77777777" w:rsidR="009E7683" w:rsidRDefault="009E7683" w:rsidP="00FF10C1">
            <w:pPr>
              <w:pStyle w:val="TAH"/>
            </w:pPr>
            <w:r>
              <w:t>Definition</w:t>
            </w:r>
          </w:p>
        </w:tc>
      </w:tr>
      <w:tr w:rsidR="009E7683" w14:paraId="2DA743F7"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66F91C5" w14:textId="77777777" w:rsidR="009E7683" w:rsidRDefault="009E7683" w:rsidP="00FF10C1">
            <w:pPr>
              <w:pStyle w:val="TAL"/>
            </w:pPr>
            <w:r>
              <w:t>commentInserted</w:t>
            </w:r>
          </w:p>
        </w:tc>
        <w:tc>
          <w:tcPr>
            <w:tcW w:w="7507" w:type="dxa"/>
            <w:tcBorders>
              <w:top w:val="single" w:sz="4" w:space="0" w:color="auto"/>
              <w:left w:val="single" w:sz="4" w:space="0" w:color="auto"/>
              <w:bottom w:val="single" w:sz="4" w:space="0" w:color="auto"/>
              <w:right w:val="single" w:sz="4" w:space="0" w:color="auto"/>
            </w:tcBorders>
          </w:tcPr>
          <w:p w14:paraId="31381865" w14:textId="77777777" w:rsidR="009E7683" w:rsidRDefault="009E7683" w:rsidP="00FF10C1">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500CAED6" w14:textId="77777777" w:rsidR="009E7683" w:rsidRDefault="009E7683" w:rsidP="00FF10C1">
            <w:pPr>
              <w:pStyle w:val="TAL"/>
            </w:pPr>
          </w:p>
          <w:p w14:paraId="119C20E9" w14:textId="77777777" w:rsidR="009E7683" w:rsidRDefault="009E7683" w:rsidP="00FF10C1">
            <w:pPr>
              <w:pStyle w:val="TAL"/>
            </w:pPr>
            <w:r>
              <w:t>commentTime, commentText, commentUserId and commentSystemId.</w:t>
            </w:r>
          </w:p>
        </w:tc>
      </w:tr>
    </w:tbl>
    <w:p w14:paraId="04E732DA" w14:textId="77777777" w:rsidR="009E7683" w:rsidRDefault="009E7683" w:rsidP="009E7683">
      <w:pPr>
        <w:rPr>
          <w:lang w:eastAsia="zh-CN"/>
        </w:rPr>
      </w:pPr>
    </w:p>
    <w:p w14:paraId="349679B0" w14:textId="77777777" w:rsidR="009E7683" w:rsidRDefault="009E7683" w:rsidP="009E7683">
      <w:pPr>
        <w:pStyle w:val="Heading5"/>
        <w:rPr>
          <w:sz w:val="18"/>
          <w:szCs w:val="18"/>
          <w:lang w:eastAsia="zh-CN"/>
        </w:rPr>
      </w:pPr>
      <w:bookmarkStart w:id="941" w:name="_Toc26969025"/>
      <w:bookmarkStart w:id="942" w:name="_Toc43805778"/>
      <w:bookmarkStart w:id="943" w:name="_Toc43806285"/>
      <w:bookmarkStart w:id="944" w:name="_Toc130216855"/>
      <w:bookmarkStart w:id="945" w:name="_CR10_2_1_2_7"/>
      <w:bookmarkEnd w:id="945"/>
      <w:r>
        <w:rPr>
          <w:rFonts w:hint="eastAsia"/>
          <w:lang w:eastAsia="zh-CN"/>
        </w:rPr>
        <w:t>1</w:t>
      </w:r>
      <w:r>
        <w:rPr>
          <w:lang w:eastAsia="zh-CN"/>
        </w:rPr>
        <w:t>0.2.1.2.</w:t>
      </w:r>
      <w:r w:rsidR="00C822FF">
        <w:rPr>
          <w:lang w:eastAsia="zh-CN"/>
        </w:rPr>
        <w:t>7</w:t>
      </w:r>
      <w:r>
        <w:rPr>
          <w:lang w:eastAsia="zh-CN"/>
        </w:rPr>
        <w:tab/>
      </w:r>
      <w:r w:rsidRPr="003C6D32">
        <w:rPr>
          <w:rFonts w:ascii="Courier New" w:hAnsi="Courier New" w:cs="Courier New" w:hint="eastAsia"/>
        </w:rPr>
        <w:t>notify</w:t>
      </w:r>
      <w:r w:rsidRPr="003C6D32">
        <w:rPr>
          <w:rFonts w:ascii="Courier New" w:hAnsi="Courier New" w:cs="Courier New"/>
        </w:rPr>
        <w:t>PotentialFaultyAlarmList</w:t>
      </w:r>
      <w:bookmarkEnd w:id="941"/>
      <w:bookmarkEnd w:id="942"/>
      <w:bookmarkEnd w:id="943"/>
      <w:bookmarkEnd w:id="944"/>
    </w:p>
    <w:p w14:paraId="0BC71A06" w14:textId="77777777" w:rsidR="009E7683" w:rsidRDefault="009E7683" w:rsidP="009E7683">
      <w:pPr>
        <w:pStyle w:val="Heading6"/>
        <w:rPr>
          <w:lang w:eastAsia="zh-CN"/>
        </w:rPr>
      </w:pPr>
      <w:bookmarkStart w:id="946" w:name="_Toc26969026"/>
      <w:bookmarkStart w:id="947" w:name="_Toc43805779"/>
      <w:bookmarkStart w:id="948" w:name="_Toc43806286"/>
      <w:bookmarkStart w:id="949" w:name="_Toc130216856"/>
      <w:bookmarkStart w:id="950" w:name="_CR10_2_1_2_7_1"/>
      <w:bookmarkEnd w:id="950"/>
      <w:r>
        <w:rPr>
          <w:lang w:eastAsia="zh-CN"/>
        </w:rPr>
        <w:t>10.2.1.2.</w:t>
      </w:r>
      <w:r w:rsidR="00C822FF">
        <w:rPr>
          <w:lang w:eastAsia="zh-CN"/>
        </w:rPr>
        <w:t>7</w:t>
      </w:r>
      <w:r>
        <w:rPr>
          <w:lang w:eastAsia="zh-CN"/>
        </w:rPr>
        <w:t>.1</w:t>
      </w:r>
      <w:r>
        <w:rPr>
          <w:lang w:eastAsia="zh-CN"/>
        </w:rPr>
        <w:tab/>
        <w:t>Definition</w:t>
      </w:r>
      <w:bookmarkEnd w:id="946"/>
      <w:bookmarkEnd w:id="947"/>
      <w:bookmarkEnd w:id="948"/>
      <w:bookmarkEnd w:id="949"/>
    </w:p>
    <w:p w14:paraId="703E1DC9" w14:textId="77777777" w:rsidR="009E7683" w:rsidRDefault="009E7683" w:rsidP="009E7683">
      <w:r>
        <w:t>The service provider maintains an AlarmList. They can lose confidence in the integrity of its AlarmList. Under this condition, service provider related AlarmList shall invoke notifyPotentialFaultyAlarmList. They then can begin to rebuild the faulty AlarmList, if found necessary. After the successful rebuilt or the discovery that rebuilt is not necessary, they shall invoke notifyAlarmListRebuilt notification.</w:t>
      </w:r>
    </w:p>
    <w:p w14:paraId="1A099E69" w14:textId="77777777" w:rsidR="009E7683" w:rsidRDefault="009E7683" w:rsidP="009E7683">
      <w:r>
        <w:t>This notification can identify a set of AlarmInformation that is potentially faulty or unreliable. This identification is done in the following way. If the MOI of an AlarmInformation is the same or is a subordinate to the MOI carried in the notification, then the AlarmInformation may be faulty or unreliable.</w:t>
      </w:r>
    </w:p>
    <w:p w14:paraId="7E0ED551" w14:textId="77777777" w:rsidR="009E7683" w:rsidRDefault="009E7683" w:rsidP="009E7683">
      <w:pPr>
        <w:rPr>
          <w:color w:val="000000"/>
        </w:rPr>
      </w:pPr>
      <w:r>
        <w:lastRenderedPageBreak/>
        <w:t xml:space="preserve">This notification can identify all the AlarmInformation instances of the AlarmList that are potentially faulty or unreliable. In this case, the notification shall carry a MOI identifying the service provider. </w:t>
      </w:r>
    </w:p>
    <w:p w14:paraId="1A1A86F4" w14:textId="77777777" w:rsidR="009E7683" w:rsidRDefault="009E7683" w:rsidP="009E7683">
      <w:pPr>
        <w:rPr>
          <w:color w:val="000000"/>
        </w:rPr>
      </w:pPr>
      <w:r>
        <w:rPr>
          <w:color w:val="000000"/>
        </w:rPr>
        <w:t>The</w:t>
      </w:r>
      <w:r>
        <w:rPr>
          <w:rFonts w:ascii="Courier New" w:hAnsi="Courier New"/>
        </w:rPr>
        <w:t xml:space="preserve"> </w:t>
      </w:r>
      <w:r w:rsidRPr="00FC72F6">
        <w:rPr>
          <w:color w:val="000000"/>
        </w:rPr>
        <w:t>authorized 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06B8024E" w14:textId="77777777" w:rsidR="009E7683" w:rsidRDefault="009E7683" w:rsidP="009E7683">
      <w:pPr>
        <w:pStyle w:val="B1"/>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5C3D1EA2" w14:textId="77777777" w:rsidR="009E7683" w:rsidRPr="00FC72F6" w:rsidRDefault="009E7683" w:rsidP="00D20F9E">
      <w:pPr>
        <w:pStyle w:val="B1"/>
        <w:rPr>
          <w:lang w:eastAsia="zh-CN"/>
        </w:rPr>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2FCD24D0" w14:textId="77777777" w:rsidR="009E7683" w:rsidRDefault="009E7683" w:rsidP="009E7683">
      <w:pPr>
        <w:pStyle w:val="Heading6"/>
        <w:rPr>
          <w:lang w:eastAsia="zh-CN"/>
        </w:rPr>
      </w:pPr>
      <w:bookmarkStart w:id="951" w:name="_Toc26969027"/>
      <w:bookmarkStart w:id="952" w:name="_Toc43805780"/>
      <w:bookmarkStart w:id="953" w:name="_Toc43806287"/>
      <w:bookmarkStart w:id="954" w:name="_Toc130216857"/>
      <w:bookmarkStart w:id="955" w:name="_CR10_2_1_2_7_2"/>
      <w:bookmarkEnd w:id="955"/>
      <w:r>
        <w:rPr>
          <w:rFonts w:hint="eastAsia"/>
          <w:lang w:eastAsia="zh-CN"/>
        </w:rPr>
        <w:t>1</w:t>
      </w:r>
      <w:r>
        <w:rPr>
          <w:lang w:eastAsia="zh-CN"/>
        </w:rPr>
        <w:t>0.2.1.2.</w:t>
      </w:r>
      <w:r w:rsidR="00C822FF">
        <w:rPr>
          <w:lang w:eastAsia="zh-CN"/>
        </w:rPr>
        <w:t>7</w:t>
      </w:r>
      <w:r>
        <w:rPr>
          <w:lang w:eastAsia="zh-CN"/>
        </w:rPr>
        <w:t>.2</w:t>
      </w:r>
      <w:r>
        <w:rPr>
          <w:lang w:eastAsia="zh-CN"/>
        </w:rPr>
        <w:tab/>
        <w:t>Input Parameters</w:t>
      </w:r>
      <w:bookmarkEnd w:id="951"/>
      <w:bookmarkEnd w:id="952"/>
      <w:bookmarkEnd w:id="953"/>
      <w:bookmarkEnd w:id="9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394"/>
        <w:gridCol w:w="4830"/>
      </w:tblGrid>
      <w:tr w:rsidR="009E7683" w14:paraId="4B3E9D4C"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6C0A11FB" w14:textId="77777777" w:rsidR="009E7683" w:rsidRDefault="009E7683" w:rsidP="00FF10C1">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960C2E4" w14:textId="77777777" w:rsidR="009E7683" w:rsidRDefault="009E7683" w:rsidP="00FF10C1">
            <w:pPr>
              <w:pStyle w:val="TAH"/>
            </w:pPr>
            <w:r>
              <w:t>Qualifier</w:t>
            </w:r>
          </w:p>
        </w:tc>
        <w:tc>
          <w:tcPr>
            <w:tcW w:w="2394" w:type="dxa"/>
            <w:tcBorders>
              <w:top w:val="single" w:sz="4" w:space="0" w:color="auto"/>
              <w:left w:val="single" w:sz="4" w:space="0" w:color="auto"/>
              <w:bottom w:val="single" w:sz="4" w:space="0" w:color="auto"/>
              <w:right w:val="single" w:sz="4" w:space="0" w:color="auto"/>
            </w:tcBorders>
            <w:shd w:val="clear" w:color="auto" w:fill="D9D9D9"/>
            <w:hideMark/>
          </w:tcPr>
          <w:p w14:paraId="702196A4" w14:textId="77777777" w:rsidR="009E7683" w:rsidRDefault="009E7683" w:rsidP="00FF10C1">
            <w:pPr>
              <w:pStyle w:val="TAH"/>
            </w:pPr>
            <w:r>
              <w:t>Matching Information</w:t>
            </w:r>
          </w:p>
        </w:tc>
        <w:tc>
          <w:tcPr>
            <w:tcW w:w="4830" w:type="dxa"/>
            <w:tcBorders>
              <w:top w:val="single" w:sz="4" w:space="0" w:color="auto"/>
              <w:left w:val="single" w:sz="4" w:space="0" w:color="auto"/>
              <w:bottom w:val="single" w:sz="4" w:space="0" w:color="auto"/>
              <w:right w:val="single" w:sz="4" w:space="0" w:color="auto"/>
            </w:tcBorders>
            <w:shd w:val="clear" w:color="auto" w:fill="D9D9D9"/>
            <w:hideMark/>
          </w:tcPr>
          <w:p w14:paraId="539D0E68" w14:textId="77777777" w:rsidR="009E7683" w:rsidRDefault="009E7683" w:rsidP="00FF10C1">
            <w:pPr>
              <w:pStyle w:val="TAH"/>
            </w:pPr>
            <w:r>
              <w:t>Comment</w:t>
            </w:r>
          </w:p>
        </w:tc>
      </w:tr>
      <w:tr w:rsidR="009E7683" w14:paraId="7834343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C254D91" w14:textId="77777777" w:rsidR="009E7683" w:rsidRDefault="009E7683" w:rsidP="00FF10C1">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7E1D8F29"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F0A0FC7" w14:textId="77777777" w:rsidR="009E7683" w:rsidRDefault="009E7683" w:rsidP="009E7683">
            <w:pPr>
              <w:pStyle w:val="TAL"/>
            </w:pPr>
            <w:r>
              <w:t xml:space="preserve">It identifies </w:t>
            </w:r>
          </w:p>
          <w:p w14:paraId="500C371C" w14:textId="77777777" w:rsidR="009E7683" w:rsidRPr="00D20F9E" w:rsidRDefault="009E7683" w:rsidP="009E7683">
            <w:pPr>
              <w:pStyle w:val="TAH"/>
              <w:jc w:val="left"/>
              <w:rPr>
                <w:rFonts w:cs="Arial"/>
                <w:b w:val="0"/>
              </w:rPr>
            </w:pPr>
            <w:r>
              <w:rPr>
                <w:rFonts w:cs="Arial"/>
                <w:b w:val="0"/>
              </w:rPr>
              <w:t xml:space="preserve">      </w:t>
            </w:r>
            <w:r w:rsidRPr="00D20F9E">
              <w:rPr>
                <w:rFonts w:cs="Arial"/>
                <w:b w:val="0"/>
              </w:rPr>
              <w:t xml:space="preserve">a) the class of the instance identified by systemDN or </w:t>
            </w:r>
          </w:p>
          <w:p w14:paraId="7FAB03A3" w14:textId="77777777" w:rsidR="009E7683" w:rsidRPr="009E7683" w:rsidRDefault="009E7683" w:rsidP="00D20F9E">
            <w:pPr>
              <w:pStyle w:val="TAH"/>
              <w:jc w:val="left"/>
            </w:pPr>
            <w:r w:rsidRPr="00D20F9E">
              <w:rPr>
                <w:rFonts w:cs="Arial"/>
                <w:b w:val="0"/>
              </w:rPr>
              <w:t>b) the class of MonitoredEntity.</w:t>
            </w:r>
          </w:p>
        </w:tc>
        <w:tc>
          <w:tcPr>
            <w:tcW w:w="4830" w:type="dxa"/>
            <w:tcBorders>
              <w:top w:val="single" w:sz="4" w:space="0" w:color="auto"/>
              <w:left w:val="single" w:sz="4" w:space="0" w:color="auto"/>
              <w:bottom w:val="single" w:sz="4" w:space="0" w:color="auto"/>
              <w:right w:val="single" w:sz="4" w:space="0" w:color="auto"/>
            </w:tcBorders>
          </w:tcPr>
          <w:p w14:paraId="5EB77594" w14:textId="77777777" w:rsidR="009E7683" w:rsidRDefault="009E7683" w:rsidP="00FF10C1">
            <w:pPr>
              <w:pStyle w:val="TAL"/>
            </w:pPr>
            <w:r>
              <w:t xml:space="preserve">If it identifies the class of the instance identified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3F26A83A" w14:textId="77777777" w:rsidR="009E7683" w:rsidRDefault="009E7683" w:rsidP="00FF10C1">
            <w:pPr>
              <w:pStyle w:val="TAL"/>
            </w:pPr>
          </w:p>
          <w:p w14:paraId="49107D68" w14:textId="77777777" w:rsidR="009E7683" w:rsidRDefault="009E7683" w:rsidP="00FF10C1">
            <w:pPr>
              <w:pStyle w:val="TAL"/>
            </w:pPr>
            <w:r>
              <w:t xml:space="preserve">If it identifies the class of </w:t>
            </w:r>
            <w:r>
              <w:rPr>
                <w:rFonts w:ascii="Courier New" w:hAnsi="Courier New" w:cs="Courier New"/>
              </w:rPr>
              <w:t>MonitoredEntity</w:t>
            </w:r>
            <w:r>
              <w:t xml:space="preserve">, then some or all </w:t>
            </w:r>
            <w:r>
              <w:rPr>
                <w:rFonts w:ascii="Courier New" w:hAnsi="Courier New"/>
              </w:rPr>
              <w:t>AlarmInformation</w:t>
            </w:r>
            <w:r>
              <w:t xml:space="preserve"> instances in the </w:t>
            </w:r>
            <w:r>
              <w:rPr>
                <w:rFonts w:ascii="Courier New" w:hAnsi="Courier New" w:cs="Courier New"/>
              </w:rPr>
              <w:t>AlarmList</w:t>
            </w:r>
            <w:r>
              <w:t xml:space="preserve"> may not be reliable.   See next parameter for the identification of the set of </w:t>
            </w:r>
            <w:r>
              <w:rPr>
                <w:rFonts w:ascii="Courier New" w:hAnsi="Courier New" w:cs="Courier New"/>
              </w:rPr>
              <w:t>AlarmInformation</w:t>
            </w:r>
            <w:r>
              <w:t xml:space="preserve"> that may not be reliable.</w:t>
            </w:r>
          </w:p>
          <w:p w14:paraId="18A7CB70" w14:textId="77777777" w:rsidR="009E7683" w:rsidRDefault="009E7683" w:rsidP="00FF10C1">
            <w:pPr>
              <w:pStyle w:val="TAL"/>
              <w:rPr>
                <w:rFonts w:cs="Arial"/>
              </w:rPr>
            </w:pPr>
            <w:r>
              <w:rPr>
                <w:rFonts w:cs="Arial"/>
              </w:rPr>
              <w:t xml:space="preserve"> </w:t>
            </w:r>
          </w:p>
        </w:tc>
      </w:tr>
      <w:tr w:rsidR="009E7683" w14:paraId="3FDDFD4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5C337F6" w14:textId="77777777" w:rsidR="009E7683" w:rsidRDefault="009E7683" w:rsidP="00FF10C1">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D468B18"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0652F070" w14:textId="77777777" w:rsidR="009E7683" w:rsidRDefault="009E7683" w:rsidP="00FF10C1">
            <w:pPr>
              <w:pStyle w:val="TAL"/>
              <w:rPr>
                <w:rFonts w:cs="Arial"/>
              </w:rPr>
            </w:pPr>
            <w:r>
              <w:rPr>
                <w:rFonts w:cs="Arial"/>
              </w:rPr>
              <w:t xml:space="preserve">It identifies </w:t>
            </w:r>
          </w:p>
          <w:p w14:paraId="36DEAE90" w14:textId="77777777" w:rsidR="009E7683" w:rsidRDefault="009E7683" w:rsidP="00D20F9E">
            <w:pPr>
              <w:pStyle w:val="TAL"/>
              <w:textAlignment w:val="auto"/>
              <w:rPr>
                <w:rFonts w:cs="Arial"/>
              </w:rPr>
            </w:pPr>
            <w:r>
              <w:rPr>
                <w:rFonts w:cs="Arial"/>
              </w:rPr>
              <w:t xml:space="preserve">a)  the instance identified by systemDN or </w:t>
            </w:r>
          </w:p>
          <w:p w14:paraId="17DB94CB" w14:textId="77777777" w:rsidR="009E7683" w:rsidRDefault="009E7683" w:rsidP="00D20F9E">
            <w:pPr>
              <w:pStyle w:val="TAL"/>
              <w:textAlignment w:val="auto"/>
              <w:rPr>
                <w:rFonts w:cs="Arial"/>
              </w:rPr>
            </w:pPr>
            <w:r>
              <w:rPr>
                <w:rFonts w:cs="Arial"/>
              </w:rPr>
              <w:t>b)  an instance of MonitoredEntity.</w:t>
            </w:r>
          </w:p>
        </w:tc>
        <w:tc>
          <w:tcPr>
            <w:tcW w:w="4830" w:type="dxa"/>
            <w:tcBorders>
              <w:top w:val="single" w:sz="4" w:space="0" w:color="auto"/>
              <w:left w:val="single" w:sz="4" w:space="0" w:color="auto"/>
              <w:bottom w:val="single" w:sz="4" w:space="0" w:color="auto"/>
              <w:right w:val="single" w:sz="4" w:space="0" w:color="auto"/>
            </w:tcBorders>
          </w:tcPr>
          <w:p w14:paraId="5DE7F85A" w14:textId="77777777" w:rsidR="009E7683" w:rsidRDefault="009E7683" w:rsidP="00FF10C1">
            <w:pPr>
              <w:pStyle w:val="TAL"/>
            </w:pPr>
            <w:r>
              <w:rPr>
                <w:rFonts w:cs="Arial"/>
              </w:rPr>
              <w:t xml:space="preserve">If it identifies the instance identified by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272F6EE9" w14:textId="77777777" w:rsidR="009E7683" w:rsidRDefault="009E7683" w:rsidP="00FF10C1">
            <w:pPr>
              <w:pStyle w:val="TAL"/>
              <w:rPr>
                <w:rFonts w:cs="Arial"/>
              </w:rPr>
            </w:pPr>
          </w:p>
          <w:p w14:paraId="61BEAECB" w14:textId="77777777" w:rsidR="009E7683" w:rsidRDefault="009E7683" w:rsidP="00FF10C1">
            <w:pPr>
              <w:pStyle w:val="TAL"/>
            </w:pPr>
            <w:r>
              <w:rPr>
                <w:rFonts w:cs="Arial"/>
              </w:rPr>
              <w:t xml:space="preserve">If it identifies an instance of </w:t>
            </w:r>
            <w:r>
              <w:rPr>
                <w:rFonts w:ascii="Courier New" w:hAnsi="Courier New" w:cs="Courier New"/>
              </w:rPr>
              <w:t>MonitoredENtity</w:t>
            </w:r>
            <w:r>
              <w:rPr>
                <w:rFonts w:cs="Arial"/>
              </w:rPr>
              <w:t xml:space="preserve">,  then </w:t>
            </w:r>
            <w:r>
              <w:rPr>
                <w:rFonts w:ascii="Courier New" w:hAnsi="Courier New" w:cs="Courier New"/>
              </w:rPr>
              <w:t>AlarmInformation</w:t>
            </w:r>
            <w:r>
              <w:rPr>
                <w:rFonts w:cs="Arial"/>
              </w:rPr>
              <w:t xml:space="preserve"> of this instance and </w:t>
            </w:r>
            <w:r>
              <w:rPr>
                <w:rFonts w:ascii="Courier New" w:hAnsi="Courier New" w:cs="Courier New"/>
              </w:rPr>
              <w:t>AlarmInformation</w:t>
            </w:r>
            <w:r>
              <w:rPr>
                <w:rFonts w:cs="Arial"/>
              </w:rPr>
              <w:t xml:space="preserve"> of its subordinate instances may not be reliable.</w:t>
            </w:r>
          </w:p>
          <w:p w14:paraId="6B448CE4" w14:textId="77777777" w:rsidR="009E7683" w:rsidRDefault="009E7683" w:rsidP="00FF10C1">
            <w:pPr>
              <w:pStyle w:val="TAL"/>
              <w:rPr>
                <w:rFonts w:cs="Arial"/>
              </w:rPr>
            </w:pPr>
          </w:p>
        </w:tc>
      </w:tr>
      <w:tr w:rsidR="009E7683" w14:paraId="1D35351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24AE077" w14:textId="77777777" w:rsidR="009E7683" w:rsidRDefault="009E7683" w:rsidP="00FF10C1">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4D92143D" w14:textId="77777777" w:rsidR="009E7683" w:rsidRDefault="009E7683" w:rsidP="00FF10C1">
            <w:pPr>
              <w:pStyle w:val="TAL"/>
              <w:rPr>
                <w:rFonts w:cs="Arial"/>
              </w:rPr>
            </w:pPr>
            <w:r>
              <w:rPr>
                <w:rFonts w:cs="Arial"/>
              </w:rPr>
              <w:t>M,N</w:t>
            </w:r>
          </w:p>
        </w:tc>
        <w:tc>
          <w:tcPr>
            <w:tcW w:w="2394" w:type="dxa"/>
            <w:tcBorders>
              <w:top w:val="single" w:sz="4" w:space="0" w:color="auto"/>
              <w:left w:val="single" w:sz="4" w:space="0" w:color="auto"/>
              <w:bottom w:val="single" w:sz="4" w:space="0" w:color="auto"/>
              <w:right w:val="single" w:sz="4" w:space="0" w:color="auto"/>
            </w:tcBorders>
            <w:hideMark/>
          </w:tcPr>
          <w:p w14:paraId="781F4E49"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640B3676" w14:textId="77777777" w:rsidR="009E7683" w:rsidRDefault="009E7683" w:rsidP="00FF10C1">
            <w:pPr>
              <w:pStyle w:val="TAL"/>
              <w:rPr>
                <w:rFonts w:cs="Arial"/>
              </w:rPr>
            </w:pPr>
          </w:p>
        </w:tc>
      </w:tr>
      <w:tr w:rsidR="009E7683" w14:paraId="00B5E49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D42A699" w14:textId="77777777" w:rsidR="009E7683" w:rsidRDefault="009E7683" w:rsidP="00FF10C1">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20FDFCFF"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ADF8C11"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7D0D4250" w14:textId="77777777" w:rsidR="009E7683" w:rsidRDefault="009E7683" w:rsidP="00FF10C1">
            <w:pPr>
              <w:pStyle w:val="TAL"/>
              <w:rPr>
                <w:rFonts w:cs="Arial"/>
              </w:rPr>
            </w:pPr>
          </w:p>
        </w:tc>
      </w:tr>
      <w:tr w:rsidR="009E7683" w14:paraId="057FB34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0FFDBA" w14:textId="77777777" w:rsidR="009E7683" w:rsidRDefault="009E7683" w:rsidP="00FF10C1">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4985A63B" w14:textId="77777777" w:rsidR="009E7683" w:rsidRDefault="009E7683" w:rsidP="00FF10C1">
            <w:pPr>
              <w:pStyle w:val="TAL"/>
              <w:rPr>
                <w:rFonts w:cs="Arial"/>
              </w:rPr>
            </w:pPr>
            <w:r>
              <w:rPr>
                <w:rFonts w:cs="Arial"/>
              </w:rPr>
              <w:t>C,Y</w:t>
            </w:r>
          </w:p>
        </w:tc>
        <w:tc>
          <w:tcPr>
            <w:tcW w:w="2394" w:type="dxa"/>
            <w:tcBorders>
              <w:top w:val="single" w:sz="4" w:space="0" w:color="auto"/>
              <w:left w:val="single" w:sz="4" w:space="0" w:color="auto"/>
              <w:bottom w:val="single" w:sz="4" w:space="0" w:color="auto"/>
              <w:right w:val="single" w:sz="4" w:space="0" w:color="auto"/>
            </w:tcBorders>
            <w:hideMark/>
          </w:tcPr>
          <w:p w14:paraId="27470CB0" w14:textId="77777777" w:rsidR="009E7683" w:rsidRDefault="009E7683" w:rsidP="00FF10C1">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6BBE7AF3" w14:textId="77777777" w:rsidR="009E7683" w:rsidRDefault="009E7683" w:rsidP="00FF10C1">
            <w:pPr>
              <w:pStyle w:val="TAL"/>
              <w:rPr>
                <w:rFonts w:cs="Arial"/>
              </w:rPr>
            </w:pPr>
          </w:p>
        </w:tc>
      </w:tr>
      <w:tr w:rsidR="009E7683" w14:paraId="507FAFC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F0CFC44" w14:textId="77777777" w:rsidR="009E7683" w:rsidRDefault="009E7683" w:rsidP="00FF10C1">
            <w:pPr>
              <w:pStyle w:val="TAL"/>
              <w:rPr>
                <w:rFonts w:cs="Arial"/>
                <w:highlight w:val="yellow"/>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003677E7" w14:textId="77777777" w:rsidR="009E7683" w:rsidRDefault="009E7683" w:rsidP="00FF10C1">
            <w:pPr>
              <w:pStyle w:val="TAL"/>
              <w:rPr>
                <w:rFonts w:cs="Arial"/>
              </w:rPr>
            </w:pPr>
            <w:r>
              <w:rPr>
                <w:rFonts w:cs="Arial"/>
              </w:rPr>
              <w:t>M,Y</w:t>
            </w:r>
          </w:p>
        </w:tc>
        <w:tc>
          <w:tcPr>
            <w:tcW w:w="2394" w:type="dxa"/>
            <w:tcBorders>
              <w:top w:val="single" w:sz="4" w:space="0" w:color="auto"/>
              <w:left w:val="single" w:sz="4" w:space="0" w:color="auto"/>
              <w:bottom w:val="single" w:sz="4" w:space="0" w:color="auto"/>
              <w:right w:val="single" w:sz="4" w:space="0" w:color="auto"/>
            </w:tcBorders>
            <w:hideMark/>
          </w:tcPr>
          <w:p w14:paraId="44A27910" w14:textId="77777777" w:rsidR="009E7683" w:rsidRDefault="009E7683" w:rsidP="00FF10C1">
            <w:pPr>
              <w:pStyle w:val="TAL"/>
              <w:rPr>
                <w:rFonts w:cs="Arial"/>
              </w:rPr>
            </w:pPr>
            <w:r>
              <w:rPr>
                <w:rFonts w:cs="Arial"/>
              </w:rPr>
              <w:t>"notifyPotentialFaultyAlarmList".</w:t>
            </w:r>
          </w:p>
        </w:tc>
        <w:tc>
          <w:tcPr>
            <w:tcW w:w="4830" w:type="dxa"/>
            <w:tcBorders>
              <w:top w:val="single" w:sz="4" w:space="0" w:color="auto"/>
              <w:left w:val="single" w:sz="4" w:space="0" w:color="auto"/>
              <w:bottom w:val="single" w:sz="4" w:space="0" w:color="auto"/>
              <w:right w:val="single" w:sz="4" w:space="0" w:color="auto"/>
            </w:tcBorders>
          </w:tcPr>
          <w:p w14:paraId="280B31BC" w14:textId="77777777" w:rsidR="009E7683" w:rsidRDefault="009E7683" w:rsidP="00FF10C1">
            <w:pPr>
              <w:pStyle w:val="TAL"/>
              <w:rPr>
                <w:rFonts w:cs="Arial"/>
              </w:rPr>
            </w:pPr>
          </w:p>
        </w:tc>
      </w:tr>
      <w:tr w:rsidR="009E7683" w14:paraId="2AFEC49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D86F46E" w14:textId="77777777" w:rsidR="009E7683" w:rsidRDefault="009E7683" w:rsidP="00FF10C1">
            <w:pPr>
              <w:pStyle w:val="TAL"/>
              <w:rPr>
                <w:rFonts w:cs="Arial"/>
              </w:rPr>
            </w:pPr>
            <w:r>
              <w:rPr>
                <w:rFonts w:cs="Arial"/>
              </w:rPr>
              <w:t>reason</w:t>
            </w:r>
          </w:p>
        </w:tc>
        <w:tc>
          <w:tcPr>
            <w:tcW w:w="850" w:type="dxa"/>
            <w:tcBorders>
              <w:top w:val="single" w:sz="4" w:space="0" w:color="auto"/>
              <w:left w:val="single" w:sz="4" w:space="0" w:color="auto"/>
              <w:bottom w:val="single" w:sz="4" w:space="0" w:color="auto"/>
              <w:right w:val="single" w:sz="4" w:space="0" w:color="auto"/>
            </w:tcBorders>
            <w:hideMark/>
          </w:tcPr>
          <w:p w14:paraId="4D5BEDF6" w14:textId="77777777" w:rsidR="009E7683" w:rsidRDefault="009E7683" w:rsidP="00FF10C1">
            <w:pPr>
              <w:pStyle w:val="TAL"/>
              <w:rPr>
                <w:rFonts w:cs="Arial"/>
              </w:rPr>
            </w:pPr>
            <w:r>
              <w:rPr>
                <w:rFonts w:cs="Arial"/>
              </w:rPr>
              <w:t>M,N</w:t>
            </w:r>
          </w:p>
        </w:tc>
        <w:tc>
          <w:tcPr>
            <w:tcW w:w="2394" w:type="dxa"/>
            <w:tcBorders>
              <w:top w:val="single" w:sz="4" w:space="0" w:color="auto"/>
              <w:left w:val="single" w:sz="4" w:space="0" w:color="auto"/>
              <w:bottom w:val="single" w:sz="4" w:space="0" w:color="auto"/>
              <w:right w:val="single" w:sz="4" w:space="0" w:color="auto"/>
            </w:tcBorders>
            <w:hideMark/>
          </w:tcPr>
          <w:p w14:paraId="5AC4D394" w14:textId="77777777" w:rsidR="009E7683" w:rsidRDefault="009E7683" w:rsidP="00FF10C1">
            <w:pPr>
              <w:pStyle w:val="TAL"/>
              <w:rPr>
                <w:rFonts w:cs="Arial"/>
              </w:rPr>
            </w:pPr>
            <w:r>
              <w:rPr>
                <w:rFonts w:cs="Arial"/>
              </w:rPr>
              <w:t>"</w:t>
            </w:r>
            <w:bookmarkStart w:id="956" w:name="OLE_LINK2"/>
            <w:bookmarkStart w:id="957" w:name="OLE_LINK3"/>
            <w:r>
              <w:rPr>
                <w:rFonts w:cs="Arial" w:hint="eastAsia"/>
                <w:lang w:eastAsia="zh-CN"/>
              </w:rPr>
              <w:t>serviceprovider</w:t>
            </w:r>
            <w:bookmarkEnd w:id="956"/>
            <w:bookmarkEnd w:id="957"/>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830" w:type="dxa"/>
            <w:tcBorders>
              <w:top w:val="single" w:sz="4" w:space="0" w:color="auto"/>
              <w:left w:val="single" w:sz="4" w:space="0" w:color="auto"/>
              <w:bottom w:val="single" w:sz="4" w:space="0" w:color="auto"/>
              <w:right w:val="single" w:sz="4" w:space="0" w:color="auto"/>
            </w:tcBorders>
            <w:hideMark/>
          </w:tcPr>
          <w:p w14:paraId="4BF5AD1B" w14:textId="77777777" w:rsidR="009E7683" w:rsidRDefault="009E7683" w:rsidP="00FF10C1">
            <w:pPr>
              <w:pStyle w:val="TAL"/>
              <w:rPr>
                <w:rFonts w:cs="Arial"/>
              </w:rPr>
            </w:pPr>
            <w:r>
              <w:rPr>
                <w:rFonts w:cs="Arial"/>
              </w:rPr>
              <w:t xml:space="preserve">It carries the reason why the service provider has to rebuild its AlarmList. </w:t>
            </w:r>
          </w:p>
        </w:tc>
      </w:tr>
    </w:tbl>
    <w:p w14:paraId="0AC7CDC3" w14:textId="77777777" w:rsidR="009E7683" w:rsidRPr="00FA42BD" w:rsidRDefault="009E7683" w:rsidP="009E7683">
      <w:pPr>
        <w:rPr>
          <w:lang w:val="en-US" w:eastAsia="zh-CN"/>
        </w:rPr>
      </w:pPr>
    </w:p>
    <w:p w14:paraId="2E2D7893" w14:textId="77777777" w:rsidR="009E7683" w:rsidRDefault="009E7683" w:rsidP="009E7683">
      <w:pPr>
        <w:pStyle w:val="Heading6"/>
        <w:rPr>
          <w:lang w:eastAsia="zh-CN"/>
        </w:rPr>
      </w:pPr>
      <w:bookmarkStart w:id="958" w:name="_Toc26969028"/>
      <w:bookmarkStart w:id="959" w:name="_Toc43805781"/>
      <w:bookmarkStart w:id="960" w:name="_Toc43806288"/>
      <w:bookmarkStart w:id="961" w:name="_Toc130216858"/>
      <w:bookmarkStart w:id="962" w:name="_CR10_2_1_2_7_3"/>
      <w:bookmarkEnd w:id="962"/>
      <w:r>
        <w:rPr>
          <w:rFonts w:hint="eastAsia"/>
          <w:lang w:eastAsia="zh-CN"/>
        </w:rPr>
        <w:t>1</w:t>
      </w:r>
      <w:r>
        <w:rPr>
          <w:lang w:eastAsia="zh-CN"/>
        </w:rPr>
        <w:t>0.2.1.2.</w:t>
      </w:r>
      <w:r w:rsidR="00C822FF">
        <w:rPr>
          <w:lang w:eastAsia="zh-CN"/>
        </w:rPr>
        <w:t>7</w:t>
      </w:r>
      <w:r>
        <w:rPr>
          <w:lang w:eastAsia="zh-CN"/>
        </w:rPr>
        <w:t>.3</w:t>
      </w:r>
      <w:r>
        <w:rPr>
          <w:lang w:eastAsia="zh-CN"/>
        </w:rPr>
        <w:tab/>
        <w:t>Trigger event</w:t>
      </w:r>
      <w:bookmarkEnd w:id="958"/>
      <w:bookmarkEnd w:id="959"/>
      <w:bookmarkEnd w:id="960"/>
      <w:bookmarkEnd w:id="961"/>
    </w:p>
    <w:p w14:paraId="217764DD" w14:textId="77777777" w:rsidR="009E7683" w:rsidRDefault="009E7683" w:rsidP="009E7683">
      <w:pPr>
        <w:pStyle w:val="Heading7"/>
        <w:rPr>
          <w:lang w:eastAsia="zh-CN"/>
        </w:rPr>
      </w:pPr>
      <w:bookmarkStart w:id="963" w:name="_Toc26969029"/>
      <w:bookmarkStart w:id="964" w:name="_Toc43805782"/>
      <w:bookmarkStart w:id="965" w:name="_Toc43806289"/>
      <w:bookmarkStart w:id="966" w:name="_Toc130216859"/>
      <w:bookmarkStart w:id="967" w:name="_CR10_2_1_2_7_3_1"/>
      <w:bookmarkEnd w:id="967"/>
      <w:r>
        <w:rPr>
          <w:rFonts w:hint="eastAsia"/>
          <w:lang w:eastAsia="zh-CN"/>
        </w:rPr>
        <w:t>1</w:t>
      </w:r>
      <w:r>
        <w:rPr>
          <w:lang w:eastAsia="zh-CN"/>
        </w:rPr>
        <w:t>0.2.1.2.</w:t>
      </w:r>
      <w:r w:rsidR="00C822FF">
        <w:rPr>
          <w:lang w:eastAsia="zh-CN"/>
        </w:rPr>
        <w:t>7</w:t>
      </w:r>
      <w:r>
        <w:rPr>
          <w:lang w:eastAsia="zh-CN"/>
        </w:rPr>
        <w:t>.3.1</w:t>
      </w:r>
      <w:r>
        <w:rPr>
          <w:lang w:eastAsia="zh-CN"/>
        </w:rPr>
        <w:tab/>
        <w:t>From-state</w:t>
      </w:r>
      <w:bookmarkEnd w:id="963"/>
      <w:bookmarkEnd w:id="964"/>
      <w:bookmarkEnd w:id="965"/>
      <w:bookmarkEnd w:id="966"/>
    </w:p>
    <w:p w14:paraId="7C65345E" w14:textId="77777777" w:rsidR="009E7683" w:rsidRDefault="009E7683" w:rsidP="009E7683">
      <w:pPr>
        <w:rPr>
          <w:rFonts w:ascii="Courier New" w:hAnsi="Courier New"/>
        </w:rPr>
      </w:pPr>
      <w:r>
        <w:rPr>
          <w:rFonts w:ascii="Courier New" w:hAnsi="Courier New"/>
        </w:rPr>
        <w:t>faultyAlarmListDetected.</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732"/>
      </w:tblGrid>
      <w:tr w:rsidR="009E7683" w14:paraId="108447D2"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5197024B" w14:textId="77777777" w:rsidR="009E7683" w:rsidRDefault="009E7683" w:rsidP="00FF10C1">
            <w:pPr>
              <w:pStyle w:val="TAH"/>
            </w:pPr>
            <w:r>
              <w:t>Assertion Name</w:t>
            </w:r>
          </w:p>
        </w:tc>
        <w:tc>
          <w:tcPr>
            <w:tcW w:w="7732" w:type="dxa"/>
            <w:tcBorders>
              <w:top w:val="single" w:sz="4" w:space="0" w:color="auto"/>
              <w:left w:val="single" w:sz="4" w:space="0" w:color="auto"/>
              <w:bottom w:val="single" w:sz="4" w:space="0" w:color="auto"/>
              <w:right w:val="single" w:sz="4" w:space="0" w:color="auto"/>
            </w:tcBorders>
            <w:shd w:val="clear" w:color="auto" w:fill="D9D9D9"/>
            <w:hideMark/>
          </w:tcPr>
          <w:p w14:paraId="293FD2BC" w14:textId="77777777" w:rsidR="009E7683" w:rsidRDefault="009E7683" w:rsidP="00FF10C1">
            <w:pPr>
              <w:pStyle w:val="TAH"/>
            </w:pPr>
            <w:r>
              <w:t>Definition</w:t>
            </w:r>
          </w:p>
        </w:tc>
      </w:tr>
      <w:tr w:rsidR="009E7683" w14:paraId="4A205DC7"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3DC40EBE" w14:textId="77777777" w:rsidR="009E7683" w:rsidRDefault="009E7683" w:rsidP="00FF10C1">
            <w:pPr>
              <w:pStyle w:val="TAL"/>
              <w:rPr>
                <w:rFonts w:cs="Arial"/>
              </w:rPr>
            </w:pPr>
            <w:r>
              <w:rPr>
                <w:rFonts w:cs="Arial"/>
              </w:rPr>
              <w:t>faultyAlarmListDetected</w:t>
            </w:r>
          </w:p>
        </w:tc>
        <w:tc>
          <w:tcPr>
            <w:tcW w:w="7732" w:type="dxa"/>
            <w:tcBorders>
              <w:top w:val="single" w:sz="4" w:space="0" w:color="auto"/>
              <w:left w:val="single" w:sz="4" w:space="0" w:color="auto"/>
              <w:bottom w:val="single" w:sz="4" w:space="0" w:color="auto"/>
              <w:right w:val="single" w:sz="4" w:space="0" w:color="auto"/>
            </w:tcBorders>
            <w:hideMark/>
          </w:tcPr>
          <w:p w14:paraId="2576657E" w14:textId="77777777" w:rsidR="009E7683" w:rsidRDefault="009E7683" w:rsidP="00FF10C1">
            <w:pPr>
              <w:pStyle w:val="TAL"/>
              <w:rPr>
                <w:rFonts w:cs="Arial"/>
              </w:rPr>
            </w:pPr>
            <w:r>
              <w:rPr>
                <w:rFonts w:cs="Arial"/>
              </w:rPr>
              <w:t xml:space="preserve">Service provider detects faults in part or whole of its AlarmList. </w:t>
            </w:r>
          </w:p>
        </w:tc>
      </w:tr>
    </w:tbl>
    <w:p w14:paraId="56BA6E50" w14:textId="77777777" w:rsidR="009E7683" w:rsidRPr="00FA42BD" w:rsidRDefault="009E7683" w:rsidP="009E7683">
      <w:pPr>
        <w:rPr>
          <w:lang w:val="en-US" w:eastAsia="zh-CN"/>
        </w:rPr>
      </w:pPr>
    </w:p>
    <w:p w14:paraId="4926D6CB" w14:textId="77777777" w:rsidR="009E7683" w:rsidRPr="00D55CA3" w:rsidRDefault="009E7683" w:rsidP="009E7683">
      <w:pPr>
        <w:pStyle w:val="Heading7"/>
        <w:rPr>
          <w:lang w:eastAsia="zh-CN"/>
        </w:rPr>
      </w:pPr>
      <w:bookmarkStart w:id="968" w:name="_Toc26969030"/>
      <w:bookmarkStart w:id="969" w:name="_Toc43805783"/>
      <w:bookmarkStart w:id="970" w:name="_Toc43806290"/>
      <w:bookmarkStart w:id="971" w:name="_Toc130216860"/>
      <w:bookmarkStart w:id="972" w:name="_CR10_2_1_2_7_3_2"/>
      <w:bookmarkEnd w:id="972"/>
      <w:r>
        <w:rPr>
          <w:lang w:eastAsia="zh-CN"/>
        </w:rPr>
        <w:t>10.2.1.2.</w:t>
      </w:r>
      <w:r w:rsidR="00C822FF">
        <w:rPr>
          <w:lang w:eastAsia="zh-CN"/>
        </w:rPr>
        <w:t>7</w:t>
      </w:r>
      <w:r>
        <w:rPr>
          <w:lang w:eastAsia="zh-CN"/>
        </w:rPr>
        <w:t>.3.2</w:t>
      </w:r>
      <w:r>
        <w:rPr>
          <w:lang w:eastAsia="zh-CN"/>
        </w:rPr>
        <w:tab/>
        <w:t>To-state</w:t>
      </w:r>
      <w:bookmarkEnd w:id="968"/>
      <w:bookmarkEnd w:id="969"/>
      <w:bookmarkEnd w:id="970"/>
      <w:bookmarkEnd w:id="971"/>
    </w:p>
    <w:p w14:paraId="720AFA84" w14:textId="77777777" w:rsidR="009E7683" w:rsidRDefault="009E7683" w:rsidP="009E7683">
      <w:pPr>
        <w:rPr>
          <w:rFonts w:ascii="Courier New" w:hAnsi="Courier New"/>
        </w:rPr>
      </w:pPr>
      <w:r>
        <w:rPr>
          <w:rFonts w:ascii="Courier New" w:hAnsi="Courier New"/>
        </w:rPr>
        <w:t>faultyAlarmList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732"/>
      </w:tblGrid>
      <w:tr w:rsidR="009E7683" w14:paraId="18C474DE"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A3992D0" w14:textId="77777777" w:rsidR="009E7683" w:rsidRDefault="009E7683" w:rsidP="00FF10C1">
            <w:pPr>
              <w:pStyle w:val="TAH"/>
            </w:pPr>
            <w:r>
              <w:t>Assertion Name</w:t>
            </w:r>
          </w:p>
        </w:tc>
        <w:tc>
          <w:tcPr>
            <w:tcW w:w="7732" w:type="dxa"/>
            <w:tcBorders>
              <w:top w:val="single" w:sz="4" w:space="0" w:color="auto"/>
              <w:left w:val="single" w:sz="4" w:space="0" w:color="auto"/>
              <w:bottom w:val="single" w:sz="4" w:space="0" w:color="auto"/>
              <w:right w:val="single" w:sz="4" w:space="0" w:color="auto"/>
            </w:tcBorders>
            <w:shd w:val="clear" w:color="auto" w:fill="D9D9D9"/>
            <w:hideMark/>
          </w:tcPr>
          <w:p w14:paraId="7DC20EF3" w14:textId="77777777" w:rsidR="009E7683" w:rsidRDefault="009E7683" w:rsidP="00FF10C1">
            <w:pPr>
              <w:pStyle w:val="TAH"/>
            </w:pPr>
            <w:r>
              <w:t>Definition</w:t>
            </w:r>
          </w:p>
        </w:tc>
      </w:tr>
      <w:tr w:rsidR="009E7683" w14:paraId="00904694"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43C43467" w14:textId="77777777" w:rsidR="009E7683" w:rsidRDefault="009E7683" w:rsidP="00FF10C1">
            <w:pPr>
              <w:pStyle w:val="TAL"/>
              <w:rPr>
                <w:rFonts w:cs="Arial"/>
              </w:rPr>
            </w:pPr>
            <w:r>
              <w:rPr>
                <w:rFonts w:cs="Arial"/>
              </w:rPr>
              <w:t>faultyAlarmList</w:t>
            </w:r>
          </w:p>
        </w:tc>
        <w:tc>
          <w:tcPr>
            <w:tcW w:w="7732" w:type="dxa"/>
            <w:tcBorders>
              <w:top w:val="single" w:sz="4" w:space="0" w:color="auto"/>
              <w:left w:val="single" w:sz="4" w:space="0" w:color="auto"/>
              <w:bottom w:val="single" w:sz="4" w:space="0" w:color="auto"/>
              <w:right w:val="single" w:sz="4" w:space="0" w:color="auto"/>
            </w:tcBorders>
            <w:hideMark/>
          </w:tcPr>
          <w:p w14:paraId="591B1F65" w14:textId="77777777" w:rsidR="009E7683" w:rsidRDefault="009E7683" w:rsidP="00FF10C1">
            <w:pPr>
              <w:pStyle w:val="TAL"/>
              <w:rPr>
                <w:rFonts w:cs="Arial"/>
              </w:rPr>
            </w:pPr>
            <w:r>
              <w:rPr>
                <w:rFonts w:cs="Arial"/>
              </w:rPr>
              <w:t xml:space="preserve">Service provider initiates the AlarmList rebuild process. </w:t>
            </w:r>
          </w:p>
        </w:tc>
      </w:tr>
    </w:tbl>
    <w:p w14:paraId="39F049EC" w14:textId="77777777" w:rsidR="009E7683" w:rsidRPr="00FA42BD" w:rsidRDefault="009E7683" w:rsidP="009E7683">
      <w:pPr>
        <w:rPr>
          <w:lang w:val="en-US" w:eastAsia="zh-CN"/>
        </w:rPr>
      </w:pPr>
    </w:p>
    <w:p w14:paraId="5250B861" w14:textId="77777777" w:rsidR="009E7683" w:rsidRDefault="009E7683" w:rsidP="009E7683">
      <w:pPr>
        <w:pStyle w:val="Heading5"/>
        <w:rPr>
          <w:sz w:val="18"/>
          <w:szCs w:val="18"/>
          <w:lang w:eastAsia="zh-CN"/>
        </w:rPr>
      </w:pPr>
      <w:bookmarkStart w:id="973" w:name="_Toc26969031"/>
      <w:bookmarkStart w:id="974" w:name="_Toc43805784"/>
      <w:bookmarkStart w:id="975" w:name="_Toc43806291"/>
      <w:bookmarkStart w:id="976" w:name="_Toc130216861"/>
      <w:bookmarkStart w:id="977" w:name="_CR10_2_1_2_8"/>
      <w:bookmarkEnd w:id="977"/>
      <w:r>
        <w:rPr>
          <w:rFonts w:hint="eastAsia"/>
          <w:lang w:eastAsia="zh-CN"/>
        </w:rPr>
        <w:lastRenderedPageBreak/>
        <w:t>1</w:t>
      </w:r>
      <w:r>
        <w:rPr>
          <w:lang w:eastAsia="zh-CN"/>
        </w:rPr>
        <w:t>0.2.1.2.</w:t>
      </w:r>
      <w:r w:rsidR="00C822FF">
        <w:rPr>
          <w:lang w:eastAsia="zh-CN"/>
        </w:rPr>
        <w:t>8</w:t>
      </w:r>
      <w:r>
        <w:rPr>
          <w:lang w:eastAsia="zh-CN"/>
        </w:rPr>
        <w:tab/>
      </w:r>
      <w:r w:rsidRPr="00E65BF0">
        <w:rPr>
          <w:rFonts w:ascii="Courier New" w:hAnsi="Courier New" w:cs="Courier New" w:hint="eastAsia"/>
        </w:rPr>
        <w:t>notify</w:t>
      </w:r>
      <w:r w:rsidRPr="00E65BF0">
        <w:rPr>
          <w:rFonts w:ascii="Courier New" w:hAnsi="Courier New" w:cs="Courier New"/>
        </w:rPr>
        <w:t>ChangedAlarmGeneral</w:t>
      </w:r>
      <w:bookmarkEnd w:id="973"/>
      <w:bookmarkEnd w:id="974"/>
      <w:bookmarkEnd w:id="975"/>
      <w:bookmarkEnd w:id="976"/>
    </w:p>
    <w:p w14:paraId="7DBE37C7" w14:textId="77777777" w:rsidR="009E7683" w:rsidRDefault="009E7683" w:rsidP="009E7683">
      <w:pPr>
        <w:pStyle w:val="Heading6"/>
        <w:rPr>
          <w:lang w:eastAsia="zh-CN"/>
        </w:rPr>
      </w:pPr>
      <w:bookmarkStart w:id="978" w:name="_Toc26969032"/>
      <w:bookmarkStart w:id="979" w:name="_Toc43805785"/>
      <w:bookmarkStart w:id="980" w:name="_Toc43806292"/>
      <w:bookmarkStart w:id="981" w:name="_Toc130216862"/>
      <w:bookmarkStart w:id="982" w:name="_CR10_2_1_2_8_1"/>
      <w:bookmarkEnd w:id="982"/>
      <w:r>
        <w:rPr>
          <w:lang w:eastAsia="zh-CN"/>
        </w:rPr>
        <w:t>10.2.1.2.</w:t>
      </w:r>
      <w:r w:rsidR="00C822FF">
        <w:rPr>
          <w:lang w:eastAsia="zh-CN"/>
        </w:rPr>
        <w:t>8</w:t>
      </w:r>
      <w:r>
        <w:rPr>
          <w:lang w:eastAsia="zh-CN"/>
        </w:rPr>
        <w:t>.1</w:t>
      </w:r>
      <w:r>
        <w:rPr>
          <w:lang w:eastAsia="zh-CN"/>
        </w:rPr>
        <w:tab/>
        <w:t>Definition</w:t>
      </w:r>
      <w:bookmarkEnd w:id="978"/>
      <w:bookmarkEnd w:id="979"/>
      <w:bookmarkEnd w:id="980"/>
      <w:bookmarkEnd w:id="981"/>
    </w:p>
    <w:p w14:paraId="056EC5A2" w14:textId="77777777" w:rsidR="009E7683" w:rsidRDefault="009E7683" w:rsidP="009E7683">
      <w:pPr>
        <w:rPr>
          <w:rFonts w:eastAsia="SimSun"/>
        </w:rPr>
      </w:pPr>
      <w:r>
        <w:rPr>
          <w:rFonts w:eastAsia="SimSun"/>
        </w:rPr>
        <w:t xml:space="preserve">The subscribed </w:t>
      </w:r>
      <w:r w:rsidRPr="00FC72F6">
        <w:rPr>
          <w:rFonts w:ascii="Courier New" w:eastAsia="SimSun" w:hAnsi="Courier New"/>
        </w:rPr>
        <w:t>authorized consume</w:t>
      </w:r>
      <w:r>
        <w:rPr>
          <w:rFonts w:ascii="Courier New" w:eastAsia="SimSun" w:hAnsi="Courier New"/>
        </w:rPr>
        <w:t>r</w:t>
      </w:r>
      <w:r>
        <w:rPr>
          <w:rFonts w:eastAsia="SimSun"/>
        </w:rPr>
        <w:t xml:space="preserve"> instances are notified regarding changes in</w:t>
      </w:r>
      <w:r>
        <w:rPr>
          <w:rFonts w:ascii="Courier New" w:eastAsia="SimSun" w:hAnsi="Courier New"/>
        </w:rPr>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rPr>
          <w:rFonts w:ascii="Courier New" w:eastAsia="SimSun" w:hAnsi="Courier New"/>
        </w:rPr>
        <w:t xml:space="preserve">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rPr>
          <w:rFonts w:eastAsia="SimSun"/>
        </w:rPr>
        <w:t xml:space="preserve">. This notification is triggered by </w:t>
      </w:r>
      <w:r>
        <w:rPr>
          <w:rFonts w:eastAsia="SimSun"/>
          <w:lang w:eastAsia="zh-CN"/>
        </w:rPr>
        <w:t xml:space="preserve">value </w:t>
      </w:r>
      <w:r>
        <w:rPr>
          <w:rFonts w:eastAsia="SimSun"/>
        </w:rPr>
        <w:t xml:space="preserve">change in </w:t>
      </w:r>
      <w:r>
        <w:rPr>
          <w:rFonts w:eastAsia="SimSun"/>
          <w:lang w:eastAsia="zh-CN"/>
        </w:rPr>
        <w:t>one or some of these</w:t>
      </w:r>
      <w:r>
        <w:rPr>
          <w:rFonts w:eastAsia="SimSun"/>
        </w:rPr>
        <w:t xml:space="preserve"> attribute</w:t>
      </w:r>
      <w:r>
        <w:rPr>
          <w:rFonts w:eastAsia="SimSun"/>
          <w:lang w:eastAsia="zh-CN"/>
        </w:rPr>
        <w:t>s</w:t>
      </w:r>
      <w:r>
        <w:rPr>
          <w:rFonts w:eastAsia="SimSun"/>
        </w:rPr>
        <w:t>. The</w:t>
      </w:r>
      <w:r>
        <w:rPr>
          <w:rFonts w:ascii="Courier New" w:eastAsia="SimSun" w:hAnsi="Courier New"/>
        </w:rPr>
        <w:t xml:space="preserve"> AlarmInformation </w:t>
      </w:r>
      <w:r>
        <w:rPr>
          <w:rFonts w:eastAsia="SimSun"/>
        </w:rPr>
        <w:t>carried in the notification shall satisfy the current filter constraint of the subscription.</w:t>
      </w:r>
    </w:p>
    <w:p w14:paraId="05A0808B" w14:textId="77777777" w:rsidR="009E7683" w:rsidRDefault="009E7683" w:rsidP="009E7683">
      <w:pPr>
        <w:rPr>
          <w:lang w:eastAsia="zh-CN"/>
        </w:rPr>
      </w:pPr>
      <w:r>
        <w:rPr>
          <w:rFonts w:eastAsia="SimSun"/>
        </w:rPr>
        <w:t>The notification shall contain all parameters</w:t>
      </w:r>
      <w:r>
        <w:rPr>
          <w:rFonts w:eastAsia="SimSun"/>
          <w:lang w:eastAsia="zh-CN"/>
        </w:rPr>
        <w:t xml:space="preserve"> holding a value.</w:t>
      </w:r>
      <w:r>
        <w:rPr>
          <w:rFonts w:eastAsia="SimSun"/>
        </w:rPr>
        <w:t xml:space="preserve"> </w:t>
      </w:r>
    </w:p>
    <w:p w14:paraId="796FF9CF" w14:textId="77777777" w:rsidR="009E7683" w:rsidRDefault="009E7683" w:rsidP="009E7683">
      <w:pPr>
        <w:pStyle w:val="Heading6"/>
        <w:rPr>
          <w:lang w:eastAsia="zh-CN"/>
        </w:rPr>
      </w:pPr>
      <w:bookmarkStart w:id="983" w:name="_Toc26969033"/>
      <w:bookmarkStart w:id="984" w:name="_Toc43805786"/>
      <w:bookmarkStart w:id="985" w:name="_Toc43806293"/>
      <w:bookmarkStart w:id="986" w:name="_Toc130216863"/>
      <w:bookmarkStart w:id="987" w:name="_CR10_2_1_2_8_2"/>
      <w:bookmarkEnd w:id="987"/>
      <w:r>
        <w:rPr>
          <w:rFonts w:hint="eastAsia"/>
          <w:lang w:eastAsia="zh-CN"/>
        </w:rPr>
        <w:t>1</w:t>
      </w:r>
      <w:r>
        <w:rPr>
          <w:lang w:eastAsia="zh-CN"/>
        </w:rPr>
        <w:t>0.2.1.2.</w:t>
      </w:r>
      <w:r w:rsidR="00C822FF">
        <w:rPr>
          <w:lang w:eastAsia="zh-CN"/>
        </w:rPr>
        <w:t>8</w:t>
      </w:r>
      <w:r>
        <w:rPr>
          <w:lang w:eastAsia="zh-CN"/>
        </w:rPr>
        <w:t>.2</w:t>
      </w:r>
      <w:r>
        <w:rPr>
          <w:lang w:eastAsia="zh-CN"/>
        </w:rPr>
        <w:tab/>
        <w:t>Input Parameters</w:t>
      </w:r>
      <w:bookmarkEnd w:id="983"/>
      <w:bookmarkEnd w:id="984"/>
      <w:bookmarkEnd w:id="985"/>
      <w:bookmarkEnd w:id="986"/>
    </w:p>
    <w:p w14:paraId="57CF6592" w14:textId="77777777" w:rsidR="009E7683" w:rsidRDefault="009E7683" w:rsidP="009E7683">
      <w:pPr>
        <w:rPr>
          <w:rFonts w:eastAsia="SimSun"/>
        </w:rPr>
      </w:pPr>
      <w:r>
        <w:rPr>
          <w:rFonts w:eastAsia="SimSun"/>
        </w:rPr>
        <w:t xml:space="preserve">There are two tables for Input Parameters. If </w:t>
      </w:r>
      <w:r>
        <w:rPr>
          <w:rFonts w:ascii="Courier New" w:eastAsia="SimSun" w:hAnsi="Courier New"/>
        </w:rPr>
        <w:t>alarmType</w:t>
      </w:r>
      <w:r>
        <w:rPr>
          <w:rFonts w:eastAsia="SimSun"/>
        </w:rPr>
        <w:t xml:space="preserve"> parameter indicates "Communications Alarm", "Processing Error Alarm", "Environmental Alarm". "Quality Of Service Alarm" or "Equipment Alarm", the first table (see clause </w:t>
      </w:r>
      <w:r>
        <w:rPr>
          <w:rFonts w:hint="eastAsia"/>
          <w:lang w:eastAsia="zh-CN"/>
        </w:rPr>
        <w:t>1</w:t>
      </w:r>
      <w:r>
        <w:rPr>
          <w:lang w:eastAsia="zh-CN"/>
        </w:rPr>
        <w:t>0.2.1.2.z.2</w:t>
      </w:r>
      <w:r>
        <w:rPr>
          <w:rFonts w:eastAsia="SimSun"/>
        </w:rPr>
        <w:t xml:space="preserve">) shall be applicable. If alarmType parameter indicates "Integrity Violation", "Operational Violation", "Physical Violation", "Security </w:t>
      </w:r>
      <w:r>
        <w:rPr>
          <w:rFonts w:eastAsia="SimSun"/>
          <w:snapToGrid w:val="0"/>
        </w:rPr>
        <w:t xml:space="preserve">Service or Mechanism </w:t>
      </w:r>
      <w:r>
        <w:rPr>
          <w:rFonts w:eastAsia="SimSun"/>
        </w:rPr>
        <w:t>Violation" or "Time Domain Violation", the second table (see clause </w:t>
      </w:r>
      <w:r>
        <w:rPr>
          <w:rFonts w:hint="eastAsia"/>
          <w:lang w:eastAsia="zh-CN"/>
        </w:rPr>
        <w:t>1</w:t>
      </w:r>
      <w:r>
        <w:rPr>
          <w:lang w:eastAsia="zh-CN"/>
        </w:rPr>
        <w:t>0.2.1.2.z.3</w:t>
      </w:r>
      <w:r>
        <w:rPr>
          <w:rFonts w:eastAsia="SimSun"/>
        </w:rPr>
        <w:t>) shall be applicable.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46EA19BD"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4A78771E" w14:textId="77777777" w:rsidR="009E7683" w:rsidRDefault="009E7683" w:rsidP="00FF10C1">
            <w:pPr>
              <w:pStyle w:val="TAH"/>
              <w:rPr>
                <w:rFonts w:eastAsia="SimSun"/>
              </w:rPr>
            </w:pPr>
            <w:r>
              <w:rPr>
                <w:rFonts w:eastAsia="SimSun"/>
              </w:rPr>
              <w:lastRenderedPageBreak/>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A7E9504" w14:textId="77777777" w:rsidR="009E7683" w:rsidRDefault="009E7683" w:rsidP="00FF10C1">
            <w:pPr>
              <w:pStyle w:val="TAH"/>
              <w:rPr>
                <w:rFonts w:eastAsia="SimSun"/>
              </w:rPr>
            </w:pPr>
            <w:r>
              <w:rPr>
                <w:rFonts w:eastAsia="SimSun"/>
              </w:rP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5276922" w14:textId="77777777" w:rsidR="009E7683" w:rsidRDefault="009E7683" w:rsidP="00FF10C1">
            <w:pPr>
              <w:pStyle w:val="TAH"/>
              <w:rPr>
                <w:rFonts w:eastAsia="SimSun"/>
              </w:rPr>
            </w:pPr>
            <w:r>
              <w:rPr>
                <w:rFonts w:eastAsia="SimSun"/>
              </w:rP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43F91D69" w14:textId="77777777" w:rsidR="009E7683" w:rsidRDefault="009E7683" w:rsidP="00FF10C1">
            <w:pPr>
              <w:pStyle w:val="TAH"/>
              <w:rPr>
                <w:rFonts w:eastAsia="SimSun"/>
              </w:rPr>
            </w:pPr>
            <w:r>
              <w:rPr>
                <w:rFonts w:eastAsia="SimSun"/>
              </w:rPr>
              <w:t>Comment</w:t>
            </w:r>
          </w:p>
        </w:tc>
      </w:tr>
      <w:tr w:rsidR="009E7683" w14:paraId="322D68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DEA4446" w14:textId="77777777" w:rsidR="009E7683" w:rsidRDefault="009E7683" w:rsidP="00FF10C1">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F49F863"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3CAC855" w14:textId="77777777" w:rsidR="009E7683" w:rsidRDefault="009E7683" w:rsidP="00FF10C1">
            <w:pPr>
              <w:pStyle w:val="TAL"/>
              <w:rPr>
                <w:rFonts w:eastAsia="SimSun"/>
              </w:rPr>
            </w:pPr>
            <w:r>
              <w:rPr>
                <w:rFonts w:eastAsia="SimSun"/>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hideMark/>
          </w:tcPr>
          <w:p w14:paraId="65741A9A" w14:textId="77777777" w:rsidR="009E7683" w:rsidRDefault="009E7683" w:rsidP="00FF10C1">
            <w:pPr>
              <w:pStyle w:val="TAL"/>
              <w:rPr>
                <w:rFonts w:eastAsia="SimSun"/>
              </w:rPr>
            </w:pPr>
            <w:r>
              <w:rPr>
                <w:rFonts w:eastAsia="SimSun"/>
              </w:rPr>
              <w:t>It shall carry the MonitoredEntity class name.  The MonitoredEntity is identified by the relation-AlarmedObject-AlarmInformation of the new AlarmInformation.</w:t>
            </w:r>
          </w:p>
        </w:tc>
      </w:tr>
      <w:tr w:rsidR="009E7683" w14:paraId="7FA8DDC3"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31C440C" w14:textId="77777777" w:rsidR="009E7683" w:rsidRDefault="009E7683" w:rsidP="00FF10C1">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3E6B3376"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1A20B10" w14:textId="77777777" w:rsidR="009E7683" w:rsidRDefault="009E7683" w:rsidP="00FF10C1">
            <w:pPr>
              <w:pStyle w:val="TAL"/>
              <w:rPr>
                <w:rFonts w:eastAsia="SimSun"/>
              </w:rPr>
            </w:pPr>
            <w:r>
              <w:rPr>
                <w:rFonts w:eastAsia="SimSun"/>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308F2C72" w14:textId="77777777" w:rsidR="009E7683" w:rsidRDefault="009E7683" w:rsidP="00FF10C1">
            <w:pPr>
              <w:pStyle w:val="TAL"/>
              <w:rPr>
                <w:rFonts w:eastAsia="SimSun"/>
              </w:rPr>
            </w:pPr>
            <w:r>
              <w:rPr>
                <w:rFonts w:eastAsia="SimSun"/>
              </w:rPr>
              <w:t>It shall carry the DN of the MonitoredEntity.  The MonitoredEntity is identified by the relation-AlarmedObject-AlarmInformation of the new AlarmInformation.</w:t>
            </w:r>
          </w:p>
        </w:tc>
      </w:tr>
      <w:tr w:rsidR="009E7683" w14:paraId="1F61118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C508591" w14:textId="77777777" w:rsidR="009E7683" w:rsidRDefault="009E7683" w:rsidP="00FF10C1">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820CBBE"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6D34F71C"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23F8EB21" w14:textId="77777777" w:rsidR="009E7683" w:rsidRDefault="009E7683" w:rsidP="00FF10C1">
            <w:pPr>
              <w:pStyle w:val="TAL"/>
              <w:rPr>
                <w:rFonts w:eastAsia="SimSun"/>
              </w:rPr>
            </w:pPr>
          </w:p>
        </w:tc>
      </w:tr>
      <w:tr w:rsidR="009E7683" w14:paraId="1ED7F4E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9E94466" w14:textId="77777777" w:rsidR="009E7683" w:rsidRDefault="009E7683" w:rsidP="00FF10C1">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34F1E249"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E82CD35" w14:textId="77777777" w:rsidR="009E7683" w:rsidRDefault="009E7683" w:rsidP="00FF10C1">
            <w:pPr>
              <w:pStyle w:val="TAL"/>
              <w:rPr>
                <w:rFonts w:eastAsia="SimSun"/>
              </w:rPr>
            </w:pPr>
            <w:r>
              <w:rPr>
                <w:rFonts w:eastAsia="SimSun"/>
              </w:rPr>
              <w:t>AlarmInformation.alarmChangedTime</w:t>
            </w:r>
          </w:p>
        </w:tc>
        <w:tc>
          <w:tcPr>
            <w:tcW w:w="4814" w:type="dxa"/>
            <w:tcBorders>
              <w:top w:val="single" w:sz="4" w:space="0" w:color="auto"/>
              <w:left w:val="single" w:sz="4" w:space="0" w:color="auto"/>
              <w:bottom w:val="single" w:sz="4" w:space="0" w:color="auto"/>
              <w:right w:val="single" w:sz="4" w:space="0" w:color="auto"/>
            </w:tcBorders>
          </w:tcPr>
          <w:p w14:paraId="3B07370E" w14:textId="77777777" w:rsidR="009E7683" w:rsidRDefault="009E7683" w:rsidP="00FF10C1">
            <w:pPr>
              <w:pStyle w:val="TAL"/>
              <w:rPr>
                <w:rFonts w:eastAsia="SimSun"/>
              </w:rPr>
            </w:pPr>
          </w:p>
        </w:tc>
      </w:tr>
      <w:tr w:rsidR="009E7683" w14:paraId="2F3993B7"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DAC2BE" w14:textId="77777777" w:rsidR="009E7683" w:rsidRDefault="009E7683" w:rsidP="00FF10C1">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2C6DCCCA" w14:textId="77777777" w:rsidR="009E7683" w:rsidRDefault="009E7683" w:rsidP="00FF10C1">
            <w:pPr>
              <w:pStyle w:val="TAL"/>
              <w:rPr>
                <w:rFonts w:eastAsia="SimSun"/>
              </w:rPr>
            </w:pPr>
            <w:r>
              <w:rPr>
                <w:rFonts w:eastAsia="SimSun"/>
              </w:rPr>
              <w:t>C,Y</w:t>
            </w:r>
          </w:p>
        </w:tc>
        <w:tc>
          <w:tcPr>
            <w:tcW w:w="2410" w:type="dxa"/>
            <w:tcBorders>
              <w:top w:val="single" w:sz="4" w:space="0" w:color="auto"/>
              <w:left w:val="single" w:sz="4" w:space="0" w:color="auto"/>
              <w:bottom w:val="single" w:sz="4" w:space="0" w:color="auto"/>
              <w:right w:val="single" w:sz="4" w:space="0" w:color="auto"/>
            </w:tcBorders>
            <w:hideMark/>
          </w:tcPr>
          <w:p w14:paraId="0B562C17"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03E62582" w14:textId="77777777" w:rsidR="009E7683" w:rsidRDefault="009E7683" w:rsidP="00FF10C1">
            <w:pPr>
              <w:pStyle w:val="TAL"/>
              <w:rPr>
                <w:rFonts w:eastAsia="SimSun"/>
              </w:rPr>
            </w:pPr>
          </w:p>
        </w:tc>
      </w:tr>
      <w:tr w:rsidR="009E7683" w14:paraId="676B2D9D"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EE4A2C1" w14:textId="77777777" w:rsidR="009E7683" w:rsidRDefault="009E7683" w:rsidP="00FF10C1">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3444A6B2"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8BBD9AC" w14:textId="77777777" w:rsidR="009E7683" w:rsidRDefault="009E7683" w:rsidP="00FF10C1">
            <w:pPr>
              <w:pStyle w:val="TAL"/>
              <w:rPr>
                <w:rFonts w:eastAsia="SimSun"/>
                <w:lang w:eastAsia="zh-CN"/>
              </w:rPr>
            </w:pPr>
            <w:r>
              <w:rPr>
                <w:rFonts w:eastAsia="SimSun"/>
              </w:rPr>
              <w:t>"notifyChangedAlarmGeneral"</w:t>
            </w:r>
            <w:r>
              <w:rPr>
                <w:rFonts w:eastAsia="SimSun"/>
                <w:lang w:eastAsia="zh-CN"/>
              </w:rPr>
              <w:t>.</w:t>
            </w:r>
          </w:p>
        </w:tc>
        <w:tc>
          <w:tcPr>
            <w:tcW w:w="4814" w:type="dxa"/>
            <w:tcBorders>
              <w:top w:val="single" w:sz="4" w:space="0" w:color="auto"/>
              <w:left w:val="single" w:sz="4" w:space="0" w:color="auto"/>
              <w:bottom w:val="single" w:sz="4" w:space="0" w:color="auto"/>
              <w:right w:val="single" w:sz="4" w:space="0" w:color="auto"/>
            </w:tcBorders>
          </w:tcPr>
          <w:p w14:paraId="699A819C" w14:textId="77777777" w:rsidR="009E7683" w:rsidRDefault="009E7683" w:rsidP="00FF10C1">
            <w:pPr>
              <w:pStyle w:val="TAL"/>
              <w:rPr>
                <w:rFonts w:eastAsia="SimSun"/>
              </w:rPr>
            </w:pPr>
          </w:p>
        </w:tc>
      </w:tr>
      <w:tr w:rsidR="009E7683" w14:paraId="6CA606A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5C1C81D" w14:textId="77777777" w:rsidR="009E7683" w:rsidRDefault="009E7683" w:rsidP="00FF10C1">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4626BF7A"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578C74F9" w14:textId="77777777" w:rsidR="009E7683" w:rsidRDefault="009E7683" w:rsidP="00FF10C1">
            <w:pPr>
              <w:pStyle w:val="TAL"/>
              <w:rPr>
                <w:rFonts w:eastAsia="SimSun"/>
              </w:rPr>
            </w:pPr>
            <w:r>
              <w:rPr>
                <w:rFonts w:eastAsia="SimSun"/>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42706380" w14:textId="77777777" w:rsidR="009E7683" w:rsidRDefault="009E7683" w:rsidP="00FF10C1">
            <w:pPr>
              <w:pStyle w:val="TAL"/>
              <w:rPr>
                <w:rFonts w:eastAsia="SimSun"/>
              </w:rPr>
            </w:pPr>
          </w:p>
        </w:tc>
      </w:tr>
      <w:tr w:rsidR="009E7683" w14:paraId="35D4D97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85B319B" w14:textId="77777777" w:rsidR="009E7683" w:rsidRDefault="009E7683" w:rsidP="00FF10C1">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1D8ACC78"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70D2E42B" w14:textId="77777777" w:rsidR="009E7683" w:rsidRDefault="009E7683" w:rsidP="00FF10C1">
            <w:pPr>
              <w:pStyle w:val="TAL"/>
              <w:rPr>
                <w:rFonts w:eastAsia="SimSun"/>
              </w:rPr>
            </w:pPr>
            <w:r>
              <w:rPr>
                <w:rFonts w:eastAsia="SimSun"/>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658837E3" w14:textId="77777777" w:rsidR="009E7683" w:rsidRDefault="009E7683" w:rsidP="00FF10C1">
            <w:pPr>
              <w:pStyle w:val="TAL"/>
              <w:rPr>
                <w:rFonts w:eastAsia="SimSun"/>
              </w:rPr>
            </w:pPr>
          </w:p>
        </w:tc>
      </w:tr>
      <w:tr w:rsidR="009E7683" w14:paraId="14CEF01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1A716C0" w14:textId="77777777" w:rsidR="009E7683" w:rsidRDefault="009E7683" w:rsidP="00FF10C1">
            <w:pPr>
              <w:pStyle w:val="TAL"/>
              <w:rPr>
                <w:rFonts w:eastAsia="SimSun"/>
              </w:rPr>
            </w:pPr>
            <w:r>
              <w:rPr>
                <w:rFonts w:eastAsia="SimSun"/>
              </w:rPr>
              <w:t>rootCauseIndicator</w:t>
            </w:r>
          </w:p>
        </w:tc>
        <w:tc>
          <w:tcPr>
            <w:tcW w:w="850" w:type="dxa"/>
            <w:tcBorders>
              <w:top w:val="single" w:sz="4" w:space="0" w:color="auto"/>
              <w:left w:val="single" w:sz="4" w:space="0" w:color="auto"/>
              <w:bottom w:val="single" w:sz="4" w:space="0" w:color="auto"/>
              <w:right w:val="single" w:sz="4" w:space="0" w:color="auto"/>
            </w:tcBorders>
            <w:hideMark/>
          </w:tcPr>
          <w:p w14:paraId="422094E6" w14:textId="77777777" w:rsidR="009E7683" w:rsidRDefault="009E7683" w:rsidP="00FF10C1">
            <w:pPr>
              <w:pStyle w:val="TAL"/>
              <w:rPr>
                <w:rFonts w:eastAsia="SimSun"/>
                <w:lang w:eastAsia="zh-CN"/>
              </w:rPr>
            </w:pPr>
            <w:r>
              <w:rPr>
                <w:rFonts w:eastAsia="SimSun"/>
                <w:lang w:eastAsia="zh-CN"/>
              </w:rPr>
              <w:t>O,N</w:t>
            </w:r>
          </w:p>
        </w:tc>
        <w:tc>
          <w:tcPr>
            <w:tcW w:w="2410" w:type="dxa"/>
            <w:tcBorders>
              <w:top w:val="single" w:sz="4" w:space="0" w:color="auto"/>
              <w:left w:val="single" w:sz="4" w:space="0" w:color="auto"/>
              <w:bottom w:val="single" w:sz="4" w:space="0" w:color="auto"/>
              <w:right w:val="single" w:sz="4" w:space="0" w:color="auto"/>
            </w:tcBorders>
            <w:hideMark/>
          </w:tcPr>
          <w:p w14:paraId="76FD0A87" w14:textId="77777777" w:rsidR="009E7683" w:rsidRDefault="009E7683" w:rsidP="00FF10C1">
            <w:pPr>
              <w:pStyle w:val="TAL"/>
              <w:rPr>
                <w:rFonts w:eastAsia="SimSun"/>
              </w:rPr>
            </w:pPr>
            <w:r>
              <w:rPr>
                <w:rFonts w:eastAsia="SimSun"/>
              </w:rPr>
              <w:t xml:space="preserve">It indicates that this </w:t>
            </w:r>
            <w:r>
              <w:rPr>
                <w:rFonts w:ascii="Courier New" w:eastAsia="SimSun" w:hAnsi="Courier New"/>
              </w:rPr>
              <w:t>AlarmInformation</w:t>
            </w:r>
            <w:r>
              <w:rPr>
                <w:rFonts w:eastAsia="SimSun"/>
              </w:rPr>
              <w:t xml:space="preserve"> is the root cause of the events captured by the notifications whose identifiers are in the related</w:t>
            </w:r>
            <w:r>
              <w:rPr>
                <w:rFonts w:ascii="Courier New" w:eastAsia="SimSun" w:hAnsi="Courier New" w:cs="Courier New"/>
              </w:rPr>
              <w:t xml:space="preserve"> CorrelatedNotification </w:t>
            </w:r>
            <w:r>
              <w:rPr>
                <w:rFonts w:eastAsia="SimSun"/>
              </w:rPr>
              <w:t>instances.</w:t>
            </w:r>
          </w:p>
        </w:tc>
        <w:tc>
          <w:tcPr>
            <w:tcW w:w="4814" w:type="dxa"/>
            <w:tcBorders>
              <w:top w:val="single" w:sz="4" w:space="0" w:color="auto"/>
              <w:left w:val="single" w:sz="4" w:space="0" w:color="auto"/>
              <w:bottom w:val="single" w:sz="4" w:space="0" w:color="auto"/>
              <w:right w:val="single" w:sz="4" w:space="0" w:color="auto"/>
            </w:tcBorders>
            <w:hideMark/>
          </w:tcPr>
          <w:p w14:paraId="6489C81D" w14:textId="77777777" w:rsidR="009E7683" w:rsidRDefault="009E7683" w:rsidP="00FF10C1">
            <w:pPr>
              <w:pStyle w:val="TAL"/>
              <w:rPr>
                <w:rFonts w:eastAsia="SimSun"/>
              </w:rPr>
            </w:pPr>
            <w:r>
              <w:rPr>
                <w:rFonts w:eastAsia="SimSun"/>
              </w:rPr>
              <w:t>“Yes”, “No”</w:t>
            </w:r>
          </w:p>
        </w:tc>
      </w:tr>
      <w:tr w:rsidR="009E7683" w14:paraId="5A526AB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1DE010A" w14:textId="77777777" w:rsidR="009E7683" w:rsidRDefault="009E7683" w:rsidP="00FF10C1">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hideMark/>
          </w:tcPr>
          <w:p w14:paraId="1CDAD68B"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2655A48" w14:textId="77777777" w:rsidR="009E7683" w:rsidRDefault="009E7683" w:rsidP="00FF10C1">
            <w:pPr>
              <w:pStyle w:val="TAL"/>
              <w:rPr>
                <w:rFonts w:eastAsia="SimSun"/>
              </w:rPr>
            </w:pPr>
            <w:r>
              <w:rPr>
                <w:rFonts w:eastAsia="SimSun"/>
              </w:rPr>
              <w:t>AlarmInformation.eventType</w:t>
            </w:r>
          </w:p>
        </w:tc>
        <w:tc>
          <w:tcPr>
            <w:tcW w:w="4814" w:type="dxa"/>
            <w:tcBorders>
              <w:top w:val="single" w:sz="4" w:space="0" w:color="auto"/>
              <w:left w:val="single" w:sz="4" w:space="0" w:color="auto"/>
              <w:bottom w:val="single" w:sz="4" w:space="0" w:color="auto"/>
              <w:right w:val="single" w:sz="4" w:space="0" w:color="auto"/>
            </w:tcBorders>
            <w:hideMark/>
          </w:tcPr>
          <w:p w14:paraId="55453015" w14:textId="77777777" w:rsidR="009E7683" w:rsidRDefault="009E7683" w:rsidP="00FF10C1">
            <w:pPr>
              <w:pStyle w:val="TAL"/>
              <w:rPr>
                <w:rFonts w:eastAsia="SimSun"/>
              </w:rPr>
            </w:pPr>
            <w:r>
              <w:rPr>
                <w:rFonts w:eastAsia="SimSun"/>
              </w:rPr>
              <w:t>The notification structure defined by this table is applicable if this parameter indicates "Communications Alarm", "Processing Error Alarm", "Environmental Alarm". "Quality Of Service Alarm" or "Equipment Alarm".</w:t>
            </w:r>
          </w:p>
        </w:tc>
      </w:tr>
      <w:tr w:rsidR="009E7683" w14:paraId="6FF1AFD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6D6086A" w14:textId="77777777" w:rsidR="009E7683" w:rsidRDefault="009E7683" w:rsidP="00FF10C1">
            <w:pPr>
              <w:pStyle w:val="TAL"/>
              <w:rPr>
                <w:rFonts w:eastAsia="SimSun"/>
              </w:rPr>
            </w:pPr>
            <w:r>
              <w:rPr>
                <w:rFonts w:eastAsia="SimSun"/>
              </w:rPr>
              <w:t>specificProblem</w:t>
            </w:r>
          </w:p>
        </w:tc>
        <w:tc>
          <w:tcPr>
            <w:tcW w:w="850" w:type="dxa"/>
            <w:tcBorders>
              <w:top w:val="single" w:sz="4" w:space="0" w:color="auto"/>
              <w:left w:val="single" w:sz="4" w:space="0" w:color="auto"/>
              <w:bottom w:val="single" w:sz="4" w:space="0" w:color="auto"/>
              <w:right w:val="single" w:sz="4" w:space="0" w:color="auto"/>
            </w:tcBorders>
            <w:hideMark/>
          </w:tcPr>
          <w:p w14:paraId="7C0D9AFA"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30FF6C2C" w14:textId="77777777" w:rsidR="009E7683" w:rsidRDefault="009E7683" w:rsidP="00FF10C1">
            <w:pPr>
              <w:pStyle w:val="TAL"/>
              <w:rPr>
                <w:rFonts w:eastAsia="SimSun"/>
              </w:rPr>
            </w:pPr>
            <w:r>
              <w:rPr>
                <w:rFonts w:eastAsia="SimSun"/>
              </w:rPr>
              <w:t>AlarmInformation.specificProblem</w:t>
            </w:r>
          </w:p>
        </w:tc>
        <w:tc>
          <w:tcPr>
            <w:tcW w:w="4814" w:type="dxa"/>
            <w:tcBorders>
              <w:top w:val="single" w:sz="4" w:space="0" w:color="auto"/>
              <w:left w:val="single" w:sz="4" w:space="0" w:color="auto"/>
              <w:bottom w:val="single" w:sz="4" w:space="0" w:color="auto"/>
              <w:right w:val="single" w:sz="4" w:space="0" w:color="auto"/>
            </w:tcBorders>
          </w:tcPr>
          <w:p w14:paraId="51E5977E" w14:textId="77777777" w:rsidR="009E7683" w:rsidRDefault="009E7683" w:rsidP="00FF10C1">
            <w:pPr>
              <w:pStyle w:val="TAL"/>
              <w:rPr>
                <w:rFonts w:eastAsia="SimSun"/>
              </w:rPr>
            </w:pPr>
          </w:p>
        </w:tc>
      </w:tr>
      <w:tr w:rsidR="009E7683" w14:paraId="7840140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5F48B20" w14:textId="77777777" w:rsidR="009E7683" w:rsidRDefault="009E7683" w:rsidP="00FF10C1">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318A1C5F"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A6F48DF" w14:textId="77777777" w:rsidR="009E7683" w:rsidRDefault="009E7683" w:rsidP="00FF10C1">
            <w:pPr>
              <w:pStyle w:val="TAL"/>
              <w:rPr>
                <w:rFonts w:eastAsia="SimSun"/>
              </w:rPr>
            </w:pPr>
            <w:r>
              <w:rPr>
                <w:rFonts w:eastAsia="SimSun"/>
              </w:rPr>
              <w:t>The set of CorrelatedNotification related to this AlarmInformation.</w:t>
            </w:r>
          </w:p>
        </w:tc>
        <w:tc>
          <w:tcPr>
            <w:tcW w:w="4814" w:type="dxa"/>
            <w:tcBorders>
              <w:top w:val="single" w:sz="4" w:space="0" w:color="auto"/>
              <w:left w:val="single" w:sz="4" w:space="0" w:color="auto"/>
              <w:bottom w:val="single" w:sz="4" w:space="0" w:color="auto"/>
              <w:right w:val="single" w:sz="4" w:space="0" w:color="auto"/>
            </w:tcBorders>
          </w:tcPr>
          <w:p w14:paraId="3A4B5D1E" w14:textId="77777777" w:rsidR="009E7683" w:rsidRDefault="009E7683" w:rsidP="00FF10C1">
            <w:pPr>
              <w:pStyle w:val="TAL"/>
              <w:rPr>
                <w:rFonts w:eastAsia="SimSun"/>
              </w:rPr>
            </w:pPr>
          </w:p>
        </w:tc>
      </w:tr>
      <w:tr w:rsidR="009E7683" w14:paraId="772A794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D4D1900" w14:textId="77777777" w:rsidR="009E7683" w:rsidRDefault="009E7683" w:rsidP="00FF10C1">
            <w:pPr>
              <w:pStyle w:val="TAL"/>
              <w:rPr>
                <w:rFonts w:eastAsia="SimSun"/>
              </w:rPr>
            </w:pPr>
            <w:r>
              <w:rPr>
                <w:rFonts w:eastAsia="SimSun"/>
              </w:rPr>
              <w:t>backedUpStatus</w:t>
            </w:r>
          </w:p>
        </w:tc>
        <w:tc>
          <w:tcPr>
            <w:tcW w:w="850" w:type="dxa"/>
            <w:tcBorders>
              <w:top w:val="single" w:sz="4" w:space="0" w:color="auto"/>
              <w:left w:val="single" w:sz="4" w:space="0" w:color="auto"/>
              <w:bottom w:val="single" w:sz="4" w:space="0" w:color="auto"/>
              <w:right w:val="single" w:sz="4" w:space="0" w:color="auto"/>
            </w:tcBorders>
            <w:hideMark/>
          </w:tcPr>
          <w:p w14:paraId="21C4E15B"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906170F" w14:textId="77777777" w:rsidR="009E7683" w:rsidRDefault="009E7683" w:rsidP="00FF10C1">
            <w:pPr>
              <w:pStyle w:val="TAL"/>
              <w:rPr>
                <w:rFonts w:eastAsia="SimSun"/>
              </w:rPr>
            </w:pPr>
            <w:r>
              <w:rPr>
                <w:rFonts w:eastAsia="SimSun"/>
              </w:rPr>
              <w:t>AlarmInformation.backedUpStatus</w:t>
            </w:r>
          </w:p>
        </w:tc>
        <w:tc>
          <w:tcPr>
            <w:tcW w:w="4814" w:type="dxa"/>
            <w:tcBorders>
              <w:top w:val="single" w:sz="4" w:space="0" w:color="auto"/>
              <w:left w:val="single" w:sz="4" w:space="0" w:color="auto"/>
              <w:bottom w:val="single" w:sz="4" w:space="0" w:color="auto"/>
              <w:right w:val="single" w:sz="4" w:space="0" w:color="auto"/>
            </w:tcBorders>
          </w:tcPr>
          <w:p w14:paraId="19AF5A5E" w14:textId="77777777" w:rsidR="009E7683" w:rsidRDefault="009E7683" w:rsidP="00FF10C1">
            <w:pPr>
              <w:pStyle w:val="TAL"/>
              <w:rPr>
                <w:rFonts w:eastAsia="SimSun"/>
              </w:rPr>
            </w:pPr>
          </w:p>
        </w:tc>
      </w:tr>
      <w:tr w:rsidR="009E7683" w14:paraId="48241E3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37C5ECF" w14:textId="77777777" w:rsidR="009E7683" w:rsidRDefault="009E7683" w:rsidP="00FF10C1">
            <w:pPr>
              <w:pStyle w:val="TAL"/>
              <w:rPr>
                <w:rFonts w:eastAsia="SimSun"/>
              </w:rPr>
            </w:pPr>
            <w:r>
              <w:rPr>
                <w:rFonts w:eastAsia="SimSun"/>
              </w:rPr>
              <w:t>backUpObject</w:t>
            </w:r>
          </w:p>
        </w:tc>
        <w:tc>
          <w:tcPr>
            <w:tcW w:w="850" w:type="dxa"/>
            <w:tcBorders>
              <w:top w:val="single" w:sz="4" w:space="0" w:color="auto"/>
              <w:left w:val="single" w:sz="4" w:space="0" w:color="auto"/>
              <w:bottom w:val="single" w:sz="4" w:space="0" w:color="auto"/>
              <w:right w:val="single" w:sz="4" w:space="0" w:color="auto"/>
            </w:tcBorders>
            <w:hideMark/>
          </w:tcPr>
          <w:p w14:paraId="454DEAF7"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93BCF4F" w14:textId="77777777" w:rsidR="009E7683" w:rsidRDefault="009E7683" w:rsidP="00FF10C1">
            <w:pPr>
              <w:pStyle w:val="TAL"/>
              <w:rPr>
                <w:rFonts w:eastAsia="SimSun"/>
              </w:rPr>
            </w:pPr>
            <w:r>
              <w:rPr>
                <w:rFonts w:eastAsia="SimSun"/>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hideMark/>
          </w:tcPr>
          <w:p w14:paraId="668CF1C6" w14:textId="77777777" w:rsidR="009E7683" w:rsidRDefault="009E7683" w:rsidP="00FF10C1">
            <w:pPr>
              <w:pStyle w:val="TAL"/>
              <w:rPr>
                <w:rFonts w:eastAsia="SimSun"/>
              </w:rPr>
            </w:pPr>
            <w:r>
              <w:rPr>
                <w:rFonts w:eastAsia="SimSun"/>
              </w:rPr>
              <w:t>It carries the DN of the back up object. The object is identified by relation-BackUpObject-AlarmInformation of the new AlarmInformation.</w:t>
            </w:r>
          </w:p>
        </w:tc>
      </w:tr>
      <w:tr w:rsidR="009E7683" w14:paraId="308DFE1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CA8AD74" w14:textId="77777777" w:rsidR="009E7683" w:rsidRDefault="009E7683" w:rsidP="00FF10C1">
            <w:pPr>
              <w:pStyle w:val="TAL"/>
              <w:rPr>
                <w:rFonts w:eastAsia="SimSun"/>
              </w:rPr>
            </w:pPr>
            <w:r>
              <w:rPr>
                <w:rFonts w:eastAsia="SimSun"/>
              </w:rPr>
              <w:t>trendIndication</w:t>
            </w:r>
          </w:p>
        </w:tc>
        <w:tc>
          <w:tcPr>
            <w:tcW w:w="850" w:type="dxa"/>
            <w:tcBorders>
              <w:top w:val="single" w:sz="4" w:space="0" w:color="auto"/>
              <w:left w:val="single" w:sz="4" w:space="0" w:color="auto"/>
              <w:bottom w:val="single" w:sz="4" w:space="0" w:color="auto"/>
              <w:right w:val="single" w:sz="4" w:space="0" w:color="auto"/>
            </w:tcBorders>
            <w:hideMark/>
          </w:tcPr>
          <w:p w14:paraId="5E1303D2"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1A867079" w14:textId="77777777" w:rsidR="009E7683" w:rsidRDefault="009E7683" w:rsidP="00FF10C1">
            <w:pPr>
              <w:pStyle w:val="TAL"/>
              <w:rPr>
                <w:rFonts w:eastAsia="SimSun"/>
              </w:rPr>
            </w:pPr>
            <w:r>
              <w:rPr>
                <w:rFonts w:eastAsia="SimSun"/>
              </w:rPr>
              <w:t>AlarmInformation.trendIndication</w:t>
            </w:r>
          </w:p>
        </w:tc>
        <w:tc>
          <w:tcPr>
            <w:tcW w:w="4814" w:type="dxa"/>
            <w:tcBorders>
              <w:top w:val="single" w:sz="4" w:space="0" w:color="auto"/>
              <w:left w:val="single" w:sz="4" w:space="0" w:color="auto"/>
              <w:bottom w:val="single" w:sz="4" w:space="0" w:color="auto"/>
              <w:right w:val="single" w:sz="4" w:space="0" w:color="auto"/>
            </w:tcBorders>
          </w:tcPr>
          <w:p w14:paraId="32959BFD" w14:textId="77777777" w:rsidR="009E7683" w:rsidRDefault="009E7683" w:rsidP="00FF10C1">
            <w:pPr>
              <w:pStyle w:val="TAL"/>
              <w:rPr>
                <w:rFonts w:eastAsia="SimSun"/>
              </w:rPr>
            </w:pPr>
          </w:p>
        </w:tc>
      </w:tr>
      <w:tr w:rsidR="009E7683" w14:paraId="16E82E9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258C51D" w14:textId="77777777" w:rsidR="009E7683" w:rsidRDefault="009E7683" w:rsidP="00FF10C1">
            <w:pPr>
              <w:pStyle w:val="TAL"/>
              <w:rPr>
                <w:rFonts w:eastAsia="SimSun"/>
              </w:rPr>
            </w:pPr>
            <w:r>
              <w:rPr>
                <w:rFonts w:eastAsia="SimSun"/>
              </w:rPr>
              <w:t>thresholdInfo</w:t>
            </w:r>
          </w:p>
        </w:tc>
        <w:tc>
          <w:tcPr>
            <w:tcW w:w="850" w:type="dxa"/>
            <w:tcBorders>
              <w:top w:val="single" w:sz="4" w:space="0" w:color="auto"/>
              <w:left w:val="single" w:sz="4" w:space="0" w:color="auto"/>
              <w:bottom w:val="single" w:sz="4" w:space="0" w:color="auto"/>
              <w:right w:val="single" w:sz="4" w:space="0" w:color="auto"/>
            </w:tcBorders>
            <w:hideMark/>
          </w:tcPr>
          <w:p w14:paraId="328EDBCD"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2D932163" w14:textId="77777777" w:rsidR="009E7683" w:rsidRDefault="009E7683" w:rsidP="00FF10C1">
            <w:pPr>
              <w:pStyle w:val="TAL"/>
              <w:rPr>
                <w:rFonts w:eastAsia="SimSun"/>
              </w:rPr>
            </w:pPr>
            <w:r>
              <w:rPr>
                <w:rFonts w:eastAsia="SimSun"/>
              </w:rPr>
              <w:t>AlarmInformation.thresholdInfo</w:t>
            </w:r>
          </w:p>
        </w:tc>
        <w:tc>
          <w:tcPr>
            <w:tcW w:w="4814" w:type="dxa"/>
            <w:tcBorders>
              <w:top w:val="single" w:sz="4" w:space="0" w:color="auto"/>
              <w:left w:val="single" w:sz="4" w:space="0" w:color="auto"/>
              <w:bottom w:val="single" w:sz="4" w:space="0" w:color="auto"/>
              <w:right w:val="single" w:sz="4" w:space="0" w:color="auto"/>
            </w:tcBorders>
          </w:tcPr>
          <w:p w14:paraId="0074AB9C" w14:textId="77777777" w:rsidR="009E7683" w:rsidRDefault="009E7683" w:rsidP="00FF10C1">
            <w:pPr>
              <w:pStyle w:val="TAL"/>
              <w:rPr>
                <w:rFonts w:eastAsia="SimSun"/>
              </w:rPr>
            </w:pPr>
          </w:p>
        </w:tc>
      </w:tr>
      <w:tr w:rsidR="009E7683" w14:paraId="4478281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44FB25D" w14:textId="77777777" w:rsidR="009E7683" w:rsidRDefault="009E7683" w:rsidP="00FF10C1">
            <w:pPr>
              <w:pStyle w:val="TAL"/>
              <w:rPr>
                <w:rFonts w:eastAsia="SimSun"/>
              </w:rPr>
            </w:pPr>
            <w:r>
              <w:rPr>
                <w:rFonts w:eastAsia="SimSun"/>
              </w:rPr>
              <w:t>stateChangeDefinition</w:t>
            </w:r>
          </w:p>
        </w:tc>
        <w:tc>
          <w:tcPr>
            <w:tcW w:w="850" w:type="dxa"/>
            <w:tcBorders>
              <w:top w:val="single" w:sz="4" w:space="0" w:color="auto"/>
              <w:left w:val="single" w:sz="4" w:space="0" w:color="auto"/>
              <w:bottom w:val="single" w:sz="4" w:space="0" w:color="auto"/>
              <w:right w:val="single" w:sz="4" w:space="0" w:color="auto"/>
            </w:tcBorders>
            <w:hideMark/>
          </w:tcPr>
          <w:p w14:paraId="607A93E1"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9880B15" w14:textId="77777777" w:rsidR="009E7683" w:rsidRDefault="009E7683" w:rsidP="00FF10C1">
            <w:pPr>
              <w:pStyle w:val="TAL"/>
              <w:rPr>
                <w:rFonts w:eastAsia="SimSun"/>
              </w:rPr>
            </w:pPr>
            <w:r>
              <w:rPr>
                <w:rFonts w:eastAsia="SimSun"/>
              </w:rPr>
              <w:t xml:space="preserve">AlarmInformation.stateChange </w:t>
            </w:r>
          </w:p>
        </w:tc>
        <w:tc>
          <w:tcPr>
            <w:tcW w:w="4814" w:type="dxa"/>
            <w:tcBorders>
              <w:top w:val="single" w:sz="4" w:space="0" w:color="auto"/>
              <w:left w:val="single" w:sz="4" w:space="0" w:color="auto"/>
              <w:bottom w:val="single" w:sz="4" w:space="0" w:color="auto"/>
              <w:right w:val="single" w:sz="4" w:space="0" w:color="auto"/>
            </w:tcBorders>
          </w:tcPr>
          <w:p w14:paraId="531E177E" w14:textId="77777777" w:rsidR="009E7683" w:rsidRDefault="009E7683" w:rsidP="00FF10C1">
            <w:pPr>
              <w:pStyle w:val="TAL"/>
              <w:rPr>
                <w:rFonts w:eastAsia="SimSun"/>
              </w:rPr>
            </w:pPr>
          </w:p>
        </w:tc>
      </w:tr>
      <w:tr w:rsidR="009E7683" w14:paraId="11ED158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0A61893" w14:textId="77777777" w:rsidR="009E7683" w:rsidRDefault="009E7683" w:rsidP="00FF10C1">
            <w:pPr>
              <w:pStyle w:val="TAL"/>
              <w:rPr>
                <w:rFonts w:eastAsia="SimSun"/>
              </w:rPr>
            </w:pPr>
            <w:r>
              <w:rPr>
                <w:rFonts w:eastAsia="SimSun"/>
              </w:rPr>
              <w:t>monitoredAttributes</w:t>
            </w:r>
          </w:p>
        </w:tc>
        <w:tc>
          <w:tcPr>
            <w:tcW w:w="850" w:type="dxa"/>
            <w:tcBorders>
              <w:top w:val="single" w:sz="4" w:space="0" w:color="auto"/>
              <w:left w:val="single" w:sz="4" w:space="0" w:color="auto"/>
              <w:bottom w:val="single" w:sz="4" w:space="0" w:color="auto"/>
              <w:right w:val="single" w:sz="4" w:space="0" w:color="auto"/>
            </w:tcBorders>
            <w:hideMark/>
          </w:tcPr>
          <w:p w14:paraId="0F0997AC"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7E0C53E8" w14:textId="77777777" w:rsidR="009E7683" w:rsidRDefault="009E7683" w:rsidP="00FF10C1">
            <w:pPr>
              <w:pStyle w:val="TAL"/>
              <w:rPr>
                <w:rFonts w:eastAsia="SimSun"/>
              </w:rPr>
            </w:pPr>
            <w:r>
              <w:rPr>
                <w:rFonts w:eastAsia="SimSun"/>
              </w:rPr>
              <w:t>AlarmInformation.monitoredAttributes</w:t>
            </w:r>
          </w:p>
        </w:tc>
        <w:tc>
          <w:tcPr>
            <w:tcW w:w="4814" w:type="dxa"/>
            <w:tcBorders>
              <w:top w:val="single" w:sz="4" w:space="0" w:color="auto"/>
              <w:left w:val="single" w:sz="4" w:space="0" w:color="auto"/>
              <w:bottom w:val="single" w:sz="4" w:space="0" w:color="auto"/>
              <w:right w:val="single" w:sz="4" w:space="0" w:color="auto"/>
            </w:tcBorders>
          </w:tcPr>
          <w:p w14:paraId="39FBF4DA" w14:textId="77777777" w:rsidR="009E7683" w:rsidRDefault="009E7683" w:rsidP="00FF10C1">
            <w:pPr>
              <w:pStyle w:val="TAL"/>
              <w:rPr>
                <w:rFonts w:eastAsia="SimSun"/>
              </w:rPr>
            </w:pPr>
          </w:p>
        </w:tc>
      </w:tr>
      <w:tr w:rsidR="009E7683" w14:paraId="454F9AA9"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F60B191" w14:textId="77777777" w:rsidR="009E7683" w:rsidRDefault="009E7683" w:rsidP="00FF10C1">
            <w:pPr>
              <w:pStyle w:val="TAL"/>
              <w:rPr>
                <w:rFonts w:eastAsia="SimSun"/>
              </w:rPr>
            </w:pPr>
            <w:r>
              <w:rPr>
                <w:rFonts w:eastAsia="SimSun"/>
              </w:rPr>
              <w:t>proposedRepairActions</w:t>
            </w:r>
          </w:p>
        </w:tc>
        <w:tc>
          <w:tcPr>
            <w:tcW w:w="850" w:type="dxa"/>
            <w:tcBorders>
              <w:top w:val="single" w:sz="4" w:space="0" w:color="auto"/>
              <w:left w:val="single" w:sz="4" w:space="0" w:color="auto"/>
              <w:bottom w:val="single" w:sz="4" w:space="0" w:color="auto"/>
              <w:right w:val="single" w:sz="4" w:space="0" w:color="auto"/>
            </w:tcBorders>
            <w:hideMark/>
          </w:tcPr>
          <w:p w14:paraId="4B88DE5E"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CC79C0E" w14:textId="77777777" w:rsidR="009E7683" w:rsidRDefault="009E7683" w:rsidP="00FF10C1">
            <w:pPr>
              <w:pStyle w:val="TAL"/>
              <w:rPr>
                <w:rFonts w:eastAsia="SimSun"/>
              </w:rPr>
            </w:pPr>
            <w:r>
              <w:rPr>
                <w:rFonts w:eastAsia="SimSun"/>
              </w:rPr>
              <w:t>AlarmInformaton.proposedRepairActions</w:t>
            </w:r>
          </w:p>
        </w:tc>
        <w:tc>
          <w:tcPr>
            <w:tcW w:w="4814" w:type="dxa"/>
            <w:tcBorders>
              <w:top w:val="single" w:sz="4" w:space="0" w:color="auto"/>
              <w:left w:val="single" w:sz="4" w:space="0" w:color="auto"/>
              <w:bottom w:val="single" w:sz="4" w:space="0" w:color="auto"/>
              <w:right w:val="single" w:sz="4" w:space="0" w:color="auto"/>
            </w:tcBorders>
          </w:tcPr>
          <w:p w14:paraId="70BAB21B" w14:textId="77777777" w:rsidR="009E7683" w:rsidRDefault="009E7683" w:rsidP="00FF10C1">
            <w:pPr>
              <w:pStyle w:val="TAL"/>
              <w:rPr>
                <w:rFonts w:eastAsia="SimSun"/>
              </w:rPr>
            </w:pPr>
          </w:p>
        </w:tc>
      </w:tr>
      <w:tr w:rsidR="009E7683" w14:paraId="5E4FF3A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9ED321E" w14:textId="77777777" w:rsidR="009E7683" w:rsidRDefault="009E7683" w:rsidP="00FF10C1">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3BA871E1"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48259B6E" w14:textId="77777777" w:rsidR="009E7683" w:rsidRDefault="009E7683" w:rsidP="00FF10C1">
            <w:pPr>
              <w:pStyle w:val="TAL"/>
              <w:rPr>
                <w:rFonts w:eastAsia="SimSun"/>
              </w:rPr>
            </w:pPr>
            <w:r>
              <w:rPr>
                <w:rFonts w:eastAsia="SimSun"/>
              </w:rPr>
              <w:t>AlarmInformation.additionalText</w:t>
            </w:r>
          </w:p>
        </w:tc>
        <w:tc>
          <w:tcPr>
            <w:tcW w:w="4814" w:type="dxa"/>
            <w:tcBorders>
              <w:top w:val="single" w:sz="4" w:space="0" w:color="auto"/>
              <w:left w:val="single" w:sz="4" w:space="0" w:color="auto"/>
              <w:bottom w:val="single" w:sz="4" w:space="0" w:color="auto"/>
              <w:right w:val="single" w:sz="4" w:space="0" w:color="auto"/>
            </w:tcBorders>
          </w:tcPr>
          <w:p w14:paraId="65C8AADE" w14:textId="77777777" w:rsidR="009E7683" w:rsidRDefault="009E7683" w:rsidP="00FF10C1">
            <w:pPr>
              <w:pStyle w:val="TAL"/>
              <w:rPr>
                <w:rFonts w:eastAsia="SimSun"/>
              </w:rPr>
            </w:pPr>
          </w:p>
        </w:tc>
      </w:tr>
      <w:tr w:rsidR="009E7683" w14:paraId="0E637CC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C43CBFA" w14:textId="77777777" w:rsidR="009E7683" w:rsidRDefault="009E7683" w:rsidP="00FF10C1">
            <w:pPr>
              <w:pStyle w:val="TAL"/>
              <w:rPr>
                <w:rFonts w:eastAsia="SimSun"/>
              </w:rPr>
            </w:pPr>
            <w:r>
              <w:rPr>
                <w:rFonts w:eastAsia="SimSun"/>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0FF4FC08"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447579F3" w14:textId="77777777" w:rsidR="009E7683" w:rsidRDefault="009E7683" w:rsidP="00FF10C1">
            <w:pPr>
              <w:pStyle w:val="TAL"/>
              <w:rPr>
                <w:rFonts w:eastAsia="SimSun"/>
              </w:rPr>
            </w:pPr>
            <w:r>
              <w:rPr>
                <w:rFonts w:eastAsia="SimSun"/>
              </w:rPr>
              <w:t>AlarmInformation.additionalInformation</w:t>
            </w:r>
          </w:p>
        </w:tc>
        <w:tc>
          <w:tcPr>
            <w:tcW w:w="4814" w:type="dxa"/>
            <w:tcBorders>
              <w:top w:val="single" w:sz="4" w:space="0" w:color="auto"/>
              <w:left w:val="single" w:sz="4" w:space="0" w:color="auto"/>
              <w:bottom w:val="single" w:sz="4" w:space="0" w:color="auto"/>
              <w:right w:val="single" w:sz="4" w:space="0" w:color="auto"/>
            </w:tcBorders>
          </w:tcPr>
          <w:p w14:paraId="69D43E36" w14:textId="77777777" w:rsidR="009E7683" w:rsidRDefault="009E7683" w:rsidP="00FF10C1">
            <w:pPr>
              <w:pStyle w:val="TAL"/>
              <w:rPr>
                <w:rFonts w:eastAsia="SimSun"/>
              </w:rPr>
            </w:pPr>
          </w:p>
        </w:tc>
      </w:tr>
      <w:tr w:rsidR="009E7683" w14:paraId="360E06AE"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9B6ABFF" w14:textId="77777777" w:rsidR="009E7683" w:rsidRDefault="009E7683" w:rsidP="00FF10C1">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hideMark/>
          </w:tcPr>
          <w:p w14:paraId="0FF116FA"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2F0B3748" w14:textId="77777777" w:rsidR="009E7683" w:rsidRDefault="009E7683" w:rsidP="00FF10C1">
            <w:pPr>
              <w:pStyle w:val="TAL"/>
              <w:rPr>
                <w:rFonts w:eastAsia="SimSun"/>
              </w:rPr>
            </w:pPr>
            <w:r>
              <w:rPr>
                <w:rFonts w:eastAsia="SimSun"/>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5C54A36A" w14:textId="77777777" w:rsidR="009E7683" w:rsidRDefault="009E7683" w:rsidP="00FF10C1">
            <w:pPr>
              <w:pStyle w:val="TAL"/>
              <w:rPr>
                <w:rFonts w:eastAsia="SimSun"/>
              </w:rPr>
            </w:pPr>
          </w:p>
        </w:tc>
      </w:tr>
      <w:tr w:rsidR="009E7683" w14:paraId="1D891F4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3230DA3" w14:textId="77777777" w:rsidR="009E7683" w:rsidRDefault="009E7683" w:rsidP="00FF10C1">
            <w:pPr>
              <w:pStyle w:val="TAL"/>
              <w:rPr>
                <w:rFonts w:eastAsia="SimSun"/>
              </w:rPr>
            </w:pPr>
            <w:r>
              <w:rPr>
                <w:rFonts w:eastAsia="SimSun"/>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02CF0A8C" w14:textId="77777777" w:rsidR="009E7683" w:rsidRDefault="009E7683" w:rsidP="00FF10C1">
            <w:pPr>
              <w:pStyle w:val="TAL"/>
              <w:rPr>
                <w:rFonts w:eastAsia="SimSun"/>
                <w:lang w:eastAsia="zh-CN"/>
              </w:rPr>
            </w:pPr>
            <w:r>
              <w:rPr>
                <w:rFonts w:eastAsia="SimSun"/>
                <w:lang w:eastAsia="zh-CN"/>
              </w:rPr>
              <w:t>M,N</w:t>
            </w:r>
          </w:p>
        </w:tc>
        <w:tc>
          <w:tcPr>
            <w:tcW w:w="2410" w:type="dxa"/>
            <w:tcBorders>
              <w:top w:val="single" w:sz="4" w:space="0" w:color="auto"/>
              <w:left w:val="single" w:sz="4" w:space="0" w:color="auto"/>
              <w:bottom w:val="single" w:sz="4" w:space="0" w:color="auto"/>
              <w:right w:val="single" w:sz="4" w:space="0" w:color="auto"/>
            </w:tcBorders>
            <w:hideMark/>
          </w:tcPr>
          <w:p w14:paraId="5BD458A7" w14:textId="77777777" w:rsidR="009E7683" w:rsidRDefault="009E7683" w:rsidP="00FF10C1">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814" w:type="dxa"/>
            <w:tcBorders>
              <w:top w:val="single" w:sz="4" w:space="0" w:color="auto"/>
              <w:left w:val="single" w:sz="4" w:space="0" w:color="auto"/>
              <w:bottom w:val="single" w:sz="4" w:space="0" w:color="auto"/>
              <w:right w:val="single" w:sz="4" w:space="0" w:color="auto"/>
            </w:tcBorders>
            <w:hideMark/>
          </w:tcPr>
          <w:p w14:paraId="7C59D68F" w14:textId="77777777" w:rsidR="009E7683" w:rsidRDefault="009E7683" w:rsidP="00FF10C1">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0813C29" w14:textId="77777777" w:rsidR="009E7683" w:rsidRDefault="009E7683" w:rsidP="009E7683">
      <w:pPr>
        <w:rPr>
          <w:lang w:val="en-US" w:eastAsia="zh-CN"/>
        </w:rPr>
      </w:pPr>
    </w:p>
    <w:p w14:paraId="68EDBD2B" w14:textId="77777777" w:rsidR="009E7683" w:rsidRDefault="009E7683" w:rsidP="009E7683">
      <w:pPr>
        <w:pStyle w:val="Heading6"/>
      </w:pPr>
      <w:bookmarkStart w:id="988" w:name="_Toc26969034"/>
      <w:bookmarkStart w:id="989" w:name="_Toc43805787"/>
      <w:bookmarkStart w:id="990" w:name="_Toc43806294"/>
      <w:bookmarkStart w:id="991" w:name="_Toc130216864"/>
      <w:bookmarkStart w:id="992" w:name="_CR10_2_1_2_8_3"/>
      <w:bookmarkEnd w:id="992"/>
      <w:r>
        <w:rPr>
          <w:rFonts w:hint="eastAsia"/>
          <w:lang w:eastAsia="zh-CN"/>
        </w:rPr>
        <w:lastRenderedPageBreak/>
        <w:t>1</w:t>
      </w:r>
      <w:r>
        <w:rPr>
          <w:lang w:eastAsia="zh-CN"/>
        </w:rPr>
        <w:t>0.2.1.2.</w:t>
      </w:r>
      <w:r w:rsidR="00C822FF">
        <w:rPr>
          <w:lang w:eastAsia="zh-CN"/>
        </w:rPr>
        <w:t>8</w:t>
      </w:r>
      <w:r>
        <w:rPr>
          <w:lang w:eastAsia="zh-CN"/>
        </w:rPr>
        <w:t>.3</w:t>
      </w:r>
      <w:r>
        <w:rPr>
          <w:lang w:eastAsia="zh-CN"/>
        </w:rPr>
        <w:tab/>
      </w:r>
      <w:r>
        <w:t>Input Parameters for notification related to security alarm</w:t>
      </w:r>
      <w:bookmarkEnd w:id="988"/>
      <w:bookmarkEnd w:id="989"/>
      <w:bookmarkEnd w:id="990"/>
      <w:bookmarkEnd w:id="9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9E7683" w14:paraId="79DD66FC" w14:textId="77777777" w:rsidTr="00D20F9E">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037F1761" w14:textId="77777777" w:rsidR="009E7683" w:rsidRDefault="009E7683" w:rsidP="00FF10C1">
            <w:pPr>
              <w:pStyle w:val="TAH"/>
              <w:rPr>
                <w:rFonts w:eastAsia="SimSun"/>
              </w:rPr>
            </w:pPr>
            <w:r>
              <w:rPr>
                <w:rFonts w:eastAsia="SimSun"/>
              </w:rP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DB0A846" w14:textId="77777777" w:rsidR="009E7683" w:rsidRDefault="009E7683" w:rsidP="00FF10C1">
            <w:pPr>
              <w:pStyle w:val="TAH"/>
              <w:rPr>
                <w:rFonts w:eastAsia="SimSun"/>
              </w:rPr>
            </w:pPr>
            <w:r>
              <w:rPr>
                <w:rFonts w:eastAsia="SimSun"/>
              </w:rP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D345C92" w14:textId="77777777" w:rsidR="009E7683" w:rsidRDefault="009E7683" w:rsidP="00FF10C1">
            <w:pPr>
              <w:pStyle w:val="TAH"/>
              <w:rPr>
                <w:rFonts w:eastAsia="SimSun"/>
              </w:rPr>
            </w:pPr>
            <w:r>
              <w:rPr>
                <w:rFonts w:eastAsia="SimSun"/>
              </w:rP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1CD03065" w14:textId="77777777" w:rsidR="009E7683" w:rsidRDefault="009E7683" w:rsidP="00FF10C1">
            <w:pPr>
              <w:pStyle w:val="TAH"/>
              <w:rPr>
                <w:rFonts w:eastAsia="SimSun"/>
              </w:rPr>
            </w:pPr>
            <w:r>
              <w:rPr>
                <w:rFonts w:eastAsia="SimSun"/>
              </w:rPr>
              <w:t>Comment</w:t>
            </w:r>
          </w:p>
        </w:tc>
      </w:tr>
      <w:tr w:rsidR="009E7683" w14:paraId="29EDF7D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DC4B8A6" w14:textId="77777777" w:rsidR="009E7683" w:rsidRDefault="009E7683" w:rsidP="00FF10C1">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EEC8FBF"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14536B41" w14:textId="77777777" w:rsidR="009E7683" w:rsidRDefault="009E7683" w:rsidP="00FF10C1">
            <w:pPr>
              <w:pStyle w:val="TAL"/>
              <w:rPr>
                <w:rFonts w:eastAsia="SimSun"/>
              </w:rPr>
            </w:pPr>
            <w:r>
              <w:rPr>
                <w:rFonts w:eastAsia="SimSun"/>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tcPr>
          <w:p w14:paraId="5F46606C" w14:textId="77777777" w:rsidR="009E7683" w:rsidRPr="00FA42BD" w:rsidRDefault="009E7683" w:rsidP="00FF10C1">
            <w:pPr>
              <w:pStyle w:val="TAL"/>
              <w:rPr>
                <w:rFonts w:eastAsia="SimSun"/>
                <w:b/>
              </w:rPr>
            </w:pPr>
            <w:r>
              <w:rPr>
                <w:rFonts w:eastAsia="SimSun"/>
              </w:rPr>
              <w:t>It shall carry the MonitoredEntity class name.  The MonitoredEntity is identified by the relation-AlarmedObject-AlarmInformation of the new AlarmInformation.</w:t>
            </w:r>
          </w:p>
        </w:tc>
      </w:tr>
      <w:tr w:rsidR="009E7683" w14:paraId="0345198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29499619" w14:textId="77777777" w:rsidR="009E7683" w:rsidRDefault="009E7683" w:rsidP="00FF10C1">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07101042"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tcPr>
          <w:p w14:paraId="0E4C58EB" w14:textId="77777777" w:rsidR="009E7683" w:rsidRDefault="009E7683" w:rsidP="00FF10C1">
            <w:pPr>
              <w:pStyle w:val="TAL"/>
              <w:rPr>
                <w:rFonts w:eastAsia="SimSun"/>
              </w:rPr>
            </w:pPr>
            <w:r>
              <w:rPr>
                <w:rFonts w:eastAsia="SimSun"/>
              </w:rPr>
              <w:t xml:space="preserve">MonitoredEntity.objectInstance </w:t>
            </w:r>
          </w:p>
          <w:p w14:paraId="21FBF7E7" w14:textId="77777777" w:rsidR="009E7683" w:rsidRDefault="009E7683" w:rsidP="00FF10C1">
            <w:pPr>
              <w:pStyle w:val="TAL"/>
              <w:rPr>
                <w:rFonts w:eastAsia="SimSun"/>
              </w:rPr>
            </w:pPr>
          </w:p>
        </w:tc>
        <w:tc>
          <w:tcPr>
            <w:tcW w:w="4814" w:type="dxa"/>
            <w:tcBorders>
              <w:top w:val="single" w:sz="4" w:space="0" w:color="auto"/>
              <w:left w:val="single" w:sz="4" w:space="0" w:color="auto"/>
              <w:bottom w:val="single" w:sz="4" w:space="0" w:color="auto"/>
              <w:right w:val="single" w:sz="4" w:space="0" w:color="auto"/>
            </w:tcBorders>
          </w:tcPr>
          <w:p w14:paraId="5A622C29" w14:textId="77777777" w:rsidR="009E7683" w:rsidRDefault="009E7683" w:rsidP="00FF10C1">
            <w:pPr>
              <w:pStyle w:val="TAL"/>
              <w:rPr>
                <w:rFonts w:eastAsia="SimSun"/>
              </w:rPr>
            </w:pPr>
            <w:r>
              <w:rPr>
                <w:rFonts w:eastAsia="SimSun"/>
              </w:rPr>
              <w:t>It shall carry the DN of the MonitoredEntity.  The MonitoredEntity is identified by the relation-AlarmedObject-AlarmInformation of the new AlarmInformation.</w:t>
            </w:r>
          </w:p>
        </w:tc>
      </w:tr>
      <w:tr w:rsidR="009E7683" w14:paraId="20F81AC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0CF13AD2" w14:textId="77777777" w:rsidR="009E7683" w:rsidRDefault="009E7683" w:rsidP="00FF10C1">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1D6A378D"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0EE1DB9B" w14:textId="77777777" w:rsidR="009E7683" w:rsidRDefault="009E7683" w:rsidP="00FF10C1">
            <w:pPr>
              <w:pStyle w:val="TAL"/>
              <w:rPr>
                <w:rFonts w:eastAsia="SimSun"/>
              </w:rPr>
            </w:pPr>
            <w:r>
              <w:rPr>
                <w:rFonts w:eastAsia="SimSun"/>
              </w:rPr>
              <w:t>--</w:t>
            </w:r>
          </w:p>
        </w:tc>
        <w:tc>
          <w:tcPr>
            <w:tcW w:w="4814" w:type="dxa"/>
            <w:tcBorders>
              <w:top w:val="single" w:sz="4" w:space="0" w:color="auto"/>
              <w:left w:val="single" w:sz="4" w:space="0" w:color="auto"/>
              <w:bottom w:val="single" w:sz="4" w:space="0" w:color="auto"/>
              <w:right w:val="single" w:sz="4" w:space="0" w:color="auto"/>
            </w:tcBorders>
          </w:tcPr>
          <w:p w14:paraId="09B2872A" w14:textId="77777777" w:rsidR="009E7683" w:rsidRDefault="009E7683" w:rsidP="00FF10C1">
            <w:pPr>
              <w:pStyle w:val="TAL"/>
              <w:rPr>
                <w:rFonts w:eastAsia="SimSun"/>
              </w:rPr>
            </w:pPr>
          </w:p>
        </w:tc>
      </w:tr>
      <w:tr w:rsidR="009E7683" w14:paraId="71EEB23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928358B" w14:textId="77777777" w:rsidR="009E7683" w:rsidRDefault="009E7683" w:rsidP="00FF10C1">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469B179C"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6E59270" w14:textId="77777777" w:rsidR="009E7683" w:rsidRDefault="009E7683" w:rsidP="00FF10C1">
            <w:pPr>
              <w:pStyle w:val="TAL"/>
              <w:rPr>
                <w:rFonts w:eastAsia="SimSun"/>
              </w:rPr>
            </w:pPr>
            <w:r>
              <w:rPr>
                <w:rFonts w:eastAsia="SimSun"/>
              </w:rPr>
              <w:t>AlarmInformation.alarmChangedTime</w:t>
            </w:r>
          </w:p>
        </w:tc>
        <w:tc>
          <w:tcPr>
            <w:tcW w:w="4814" w:type="dxa"/>
            <w:tcBorders>
              <w:top w:val="single" w:sz="4" w:space="0" w:color="auto"/>
              <w:left w:val="single" w:sz="4" w:space="0" w:color="auto"/>
              <w:bottom w:val="single" w:sz="4" w:space="0" w:color="auto"/>
              <w:right w:val="single" w:sz="4" w:space="0" w:color="auto"/>
            </w:tcBorders>
          </w:tcPr>
          <w:p w14:paraId="702FB990" w14:textId="77777777" w:rsidR="009E7683" w:rsidRDefault="009E7683" w:rsidP="00FF10C1">
            <w:pPr>
              <w:pStyle w:val="TAL"/>
              <w:rPr>
                <w:rFonts w:eastAsia="SimSun"/>
              </w:rPr>
            </w:pPr>
          </w:p>
        </w:tc>
      </w:tr>
      <w:tr w:rsidR="009E7683" w14:paraId="2C78E666"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37A6D8" w14:textId="77777777" w:rsidR="009E7683" w:rsidRDefault="009E7683" w:rsidP="00FF10C1">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0B089599" w14:textId="77777777" w:rsidR="009E7683" w:rsidRDefault="009E7683" w:rsidP="00FF10C1">
            <w:pPr>
              <w:pStyle w:val="TAL"/>
              <w:rPr>
                <w:rFonts w:eastAsia="SimSun"/>
              </w:rPr>
            </w:pPr>
            <w:r>
              <w:rPr>
                <w:rFonts w:eastAsia="SimSun"/>
              </w:rPr>
              <w:t>C,Y</w:t>
            </w:r>
          </w:p>
        </w:tc>
        <w:tc>
          <w:tcPr>
            <w:tcW w:w="2410" w:type="dxa"/>
            <w:tcBorders>
              <w:top w:val="single" w:sz="4" w:space="0" w:color="auto"/>
              <w:left w:val="single" w:sz="4" w:space="0" w:color="auto"/>
              <w:bottom w:val="single" w:sz="4" w:space="0" w:color="auto"/>
              <w:right w:val="single" w:sz="4" w:space="0" w:color="auto"/>
            </w:tcBorders>
            <w:hideMark/>
          </w:tcPr>
          <w:p w14:paraId="635FBC10" w14:textId="77777777" w:rsidR="009E7683" w:rsidRDefault="009E7683" w:rsidP="00FF10C1">
            <w:pPr>
              <w:pStyle w:val="TAL"/>
              <w:rPr>
                <w:rFonts w:eastAsia="SimSun"/>
              </w:rPr>
            </w:pPr>
            <w:r>
              <w:rPr>
                <w:rFonts w:eastAsia="SimSun"/>
              </w:rPr>
              <w:t xml:space="preserve">-- </w:t>
            </w:r>
          </w:p>
        </w:tc>
        <w:tc>
          <w:tcPr>
            <w:tcW w:w="4814" w:type="dxa"/>
            <w:tcBorders>
              <w:top w:val="single" w:sz="4" w:space="0" w:color="auto"/>
              <w:left w:val="single" w:sz="4" w:space="0" w:color="auto"/>
              <w:bottom w:val="single" w:sz="4" w:space="0" w:color="auto"/>
              <w:right w:val="single" w:sz="4" w:space="0" w:color="auto"/>
            </w:tcBorders>
          </w:tcPr>
          <w:p w14:paraId="6ABE9577" w14:textId="77777777" w:rsidR="009E7683" w:rsidRDefault="009E7683" w:rsidP="00FF10C1">
            <w:pPr>
              <w:pStyle w:val="TAL"/>
              <w:rPr>
                <w:rFonts w:eastAsia="SimSun"/>
              </w:rPr>
            </w:pPr>
          </w:p>
        </w:tc>
      </w:tr>
      <w:tr w:rsidR="009E7683" w14:paraId="0747AFCB"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52BADAC" w14:textId="77777777" w:rsidR="009E7683" w:rsidRDefault="009E7683" w:rsidP="00FF10C1">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hideMark/>
          </w:tcPr>
          <w:p w14:paraId="67B2786C"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4C2B860" w14:textId="77777777" w:rsidR="009E7683" w:rsidRDefault="009E7683" w:rsidP="00FF10C1">
            <w:pPr>
              <w:pStyle w:val="TAL"/>
              <w:rPr>
                <w:rFonts w:eastAsia="SimSun"/>
              </w:rPr>
            </w:pPr>
            <w:r>
              <w:rPr>
                <w:rFonts w:eastAsia="SimSun"/>
              </w:rPr>
              <w:t>"</w:t>
            </w:r>
            <w:r>
              <w:rPr>
                <w:rFonts w:eastAsia="SimSun" w:cs="Arial"/>
              </w:rPr>
              <w:t>notifyChangedAlarmGeneral</w:t>
            </w:r>
            <w:r>
              <w:rPr>
                <w:rFonts w:eastAsia="SimSun"/>
              </w:rPr>
              <w:t xml:space="preserve">". </w:t>
            </w:r>
          </w:p>
        </w:tc>
        <w:tc>
          <w:tcPr>
            <w:tcW w:w="4814" w:type="dxa"/>
            <w:tcBorders>
              <w:top w:val="single" w:sz="4" w:space="0" w:color="auto"/>
              <w:left w:val="single" w:sz="4" w:space="0" w:color="auto"/>
              <w:bottom w:val="single" w:sz="4" w:space="0" w:color="auto"/>
              <w:right w:val="single" w:sz="4" w:space="0" w:color="auto"/>
            </w:tcBorders>
          </w:tcPr>
          <w:p w14:paraId="7D281F5A" w14:textId="77777777" w:rsidR="009E7683" w:rsidRDefault="009E7683" w:rsidP="00FF10C1">
            <w:pPr>
              <w:pStyle w:val="TAL"/>
              <w:rPr>
                <w:rFonts w:eastAsia="SimSun"/>
              </w:rPr>
            </w:pPr>
          </w:p>
        </w:tc>
      </w:tr>
      <w:tr w:rsidR="009E7683" w14:paraId="5227540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42FA808" w14:textId="77777777" w:rsidR="009E7683" w:rsidRDefault="009E7683" w:rsidP="00FF10C1">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134E17F8"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35FA4F80" w14:textId="77777777" w:rsidR="009E7683" w:rsidRDefault="009E7683" w:rsidP="00FF10C1">
            <w:pPr>
              <w:pStyle w:val="TAL"/>
              <w:rPr>
                <w:rFonts w:eastAsia="SimSun"/>
              </w:rPr>
            </w:pPr>
            <w:r>
              <w:rPr>
                <w:rFonts w:eastAsia="SimSun"/>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5EC8A323" w14:textId="77777777" w:rsidR="009E7683" w:rsidRDefault="009E7683" w:rsidP="00FF10C1">
            <w:pPr>
              <w:pStyle w:val="TAL"/>
              <w:rPr>
                <w:rFonts w:eastAsia="SimSun"/>
              </w:rPr>
            </w:pPr>
          </w:p>
        </w:tc>
      </w:tr>
      <w:tr w:rsidR="009E7683" w14:paraId="62A891D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49D0447F" w14:textId="77777777" w:rsidR="009E7683" w:rsidRDefault="009E7683" w:rsidP="00FF10C1">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55E0AACE"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2705858B" w14:textId="77777777" w:rsidR="009E7683" w:rsidRDefault="009E7683" w:rsidP="00FF10C1">
            <w:pPr>
              <w:pStyle w:val="TAL"/>
              <w:rPr>
                <w:rFonts w:eastAsia="SimSun"/>
              </w:rPr>
            </w:pPr>
            <w:r>
              <w:rPr>
                <w:rFonts w:eastAsia="SimSun"/>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19E0DDC5" w14:textId="77777777" w:rsidR="009E7683" w:rsidRDefault="009E7683" w:rsidP="00FF10C1">
            <w:pPr>
              <w:pStyle w:val="TAL"/>
              <w:rPr>
                <w:rFonts w:eastAsia="SimSun"/>
              </w:rPr>
            </w:pPr>
          </w:p>
        </w:tc>
      </w:tr>
      <w:tr w:rsidR="009E7683" w14:paraId="4D9F927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7F03661" w14:textId="77777777" w:rsidR="009E7683" w:rsidRDefault="009E7683" w:rsidP="00FF10C1">
            <w:pPr>
              <w:pStyle w:val="TAL"/>
              <w:rPr>
                <w:rFonts w:eastAsia="SimSun"/>
              </w:rPr>
            </w:pPr>
            <w:r>
              <w:rPr>
                <w:rFonts w:eastAsia="SimSun" w:cs="Arial"/>
              </w:rPr>
              <w:t>rootCauseIndicator</w:t>
            </w:r>
          </w:p>
        </w:tc>
        <w:tc>
          <w:tcPr>
            <w:tcW w:w="850" w:type="dxa"/>
            <w:tcBorders>
              <w:top w:val="single" w:sz="4" w:space="0" w:color="auto"/>
              <w:left w:val="single" w:sz="4" w:space="0" w:color="auto"/>
              <w:bottom w:val="single" w:sz="4" w:space="0" w:color="auto"/>
              <w:right w:val="single" w:sz="4" w:space="0" w:color="auto"/>
            </w:tcBorders>
            <w:hideMark/>
          </w:tcPr>
          <w:p w14:paraId="55630D71" w14:textId="77777777" w:rsidR="009E7683" w:rsidRDefault="009E7683" w:rsidP="00FF10C1">
            <w:pPr>
              <w:pStyle w:val="TAL"/>
              <w:rPr>
                <w:rFonts w:eastAsia="SimSun"/>
              </w:rPr>
            </w:pPr>
            <w:r>
              <w:rPr>
                <w:rFonts w:eastAsia="SimSun" w:cs="Arial"/>
                <w:lang w:eastAsia="zh-CN"/>
              </w:rPr>
              <w:t>O,N</w:t>
            </w:r>
          </w:p>
        </w:tc>
        <w:tc>
          <w:tcPr>
            <w:tcW w:w="2410" w:type="dxa"/>
            <w:tcBorders>
              <w:top w:val="single" w:sz="4" w:space="0" w:color="auto"/>
              <w:left w:val="single" w:sz="4" w:space="0" w:color="auto"/>
              <w:bottom w:val="single" w:sz="4" w:space="0" w:color="auto"/>
              <w:right w:val="single" w:sz="4" w:space="0" w:color="auto"/>
            </w:tcBorders>
            <w:hideMark/>
          </w:tcPr>
          <w:p w14:paraId="54077899" w14:textId="77777777" w:rsidR="009E7683" w:rsidRDefault="009E7683" w:rsidP="00FF10C1">
            <w:pPr>
              <w:pStyle w:val="TAL"/>
              <w:rPr>
                <w:rFonts w:eastAsia="SimSun"/>
              </w:rPr>
            </w:pPr>
            <w:r>
              <w:rPr>
                <w:rFonts w:eastAsia="SimSun" w:cs="Arial"/>
              </w:rPr>
              <w:t xml:space="preserve">It indicates that this </w:t>
            </w:r>
            <w:r>
              <w:rPr>
                <w:rFonts w:ascii="Courier New" w:eastAsia="SimSun" w:hAnsi="Courier New"/>
              </w:rPr>
              <w:t>AlarmInformation</w:t>
            </w:r>
            <w:r>
              <w:rPr>
                <w:rFonts w:eastAsia="SimSun" w:cs="Arial"/>
              </w:rPr>
              <w:t xml:space="preserve"> is the root cause of the events captured by the notifications whose identifiers are in the related</w:t>
            </w:r>
            <w:r>
              <w:rPr>
                <w:rFonts w:ascii="Courier New" w:eastAsia="SimSun" w:hAnsi="Courier New" w:cs="Courier New"/>
              </w:rPr>
              <w:t xml:space="preserve"> CorrelatedNotification </w:t>
            </w:r>
            <w:r>
              <w:rPr>
                <w:rFonts w:eastAsia="SimSun" w:cs="Arial"/>
              </w:rPr>
              <w:t>instances.</w:t>
            </w:r>
          </w:p>
        </w:tc>
        <w:tc>
          <w:tcPr>
            <w:tcW w:w="4814" w:type="dxa"/>
            <w:tcBorders>
              <w:top w:val="single" w:sz="4" w:space="0" w:color="auto"/>
              <w:left w:val="single" w:sz="4" w:space="0" w:color="auto"/>
              <w:bottom w:val="single" w:sz="4" w:space="0" w:color="auto"/>
              <w:right w:val="single" w:sz="4" w:space="0" w:color="auto"/>
            </w:tcBorders>
            <w:hideMark/>
          </w:tcPr>
          <w:p w14:paraId="3DAA6989" w14:textId="77777777" w:rsidR="009E7683" w:rsidRDefault="009E7683" w:rsidP="00FF10C1">
            <w:pPr>
              <w:pStyle w:val="TAL"/>
              <w:rPr>
                <w:rFonts w:eastAsia="SimSun"/>
              </w:rPr>
            </w:pPr>
            <w:r>
              <w:rPr>
                <w:rFonts w:eastAsia="SimSun" w:cs="Arial"/>
              </w:rPr>
              <w:t>“Yes”, “No”</w:t>
            </w:r>
          </w:p>
        </w:tc>
      </w:tr>
      <w:tr w:rsidR="009E7683" w14:paraId="1851D88A"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7DC20BE8" w14:textId="77777777" w:rsidR="009E7683" w:rsidRDefault="009E7683" w:rsidP="00FF10C1">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hideMark/>
          </w:tcPr>
          <w:p w14:paraId="184FC416" w14:textId="77777777" w:rsidR="009E7683" w:rsidRDefault="009E7683" w:rsidP="00FF10C1">
            <w:pPr>
              <w:pStyle w:val="TAL"/>
              <w:rPr>
                <w:rFonts w:eastAsia="SimSun"/>
              </w:rPr>
            </w:pPr>
            <w:r>
              <w:rPr>
                <w:rFonts w:eastAsia="SimSun"/>
              </w:rPr>
              <w:t>M,Y</w:t>
            </w:r>
          </w:p>
        </w:tc>
        <w:tc>
          <w:tcPr>
            <w:tcW w:w="2410" w:type="dxa"/>
            <w:tcBorders>
              <w:top w:val="single" w:sz="4" w:space="0" w:color="auto"/>
              <w:left w:val="single" w:sz="4" w:space="0" w:color="auto"/>
              <w:bottom w:val="single" w:sz="4" w:space="0" w:color="auto"/>
              <w:right w:val="single" w:sz="4" w:space="0" w:color="auto"/>
            </w:tcBorders>
            <w:hideMark/>
          </w:tcPr>
          <w:p w14:paraId="47223CC2" w14:textId="77777777" w:rsidR="009E7683" w:rsidRDefault="009E7683" w:rsidP="00FF10C1">
            <w:pPr>
              <w:pStyle w:val="TAL"/>
              <w:rPr>
                <w:rFonts w:eastAsia="SimSun"/>
              </w:rPr>
            </w:pPr>
            <w:r>
              <w:rPr>
                <w:rFonts w:eastAsia="SimSun"/>
              </w:rPr>
              <w:t>AlarmInformation.eventType</w:t>
            </w:r>
          </w:p>
        </w:tc>
        <w:tc>
          <w:tcPr>
            <w:tcW w:w="4814" w:type="dxa"/>
            <w:tcBorders>
              <w:top w:val="single" w:sz="4" w:space="0" w:color="auto"/>
              <w:left w:val="single" w:sz="4" w:space="0" w:color="auto"/>
              <w:bottom w:val="single" w:sz="4" w:space="0" w:color="auto"/>
              <w:right w:val="single" w:sz="4" w:space="0" w:color="auto"/>
            </w:tcBorders>
            <w:hideMark/>
          </w:tcPr>
          <w:p w14:paraId="0781C43C" w14:textId="77777777" w:rsidR="009E7683" w:rsidRDefault="009E7683" w:rsidP="00FF10C1">
            <w:pPr>
              <w:pStyle w:val="TAL"/>
              <w:rPr>
                <w:rFonts w:eastAsia="SimSun"/>
              </w:rPr>
            </w:pPr>
            <w:r>
              <w:rPr>
                <w:rFonts w:eastAsia="SimSun"/>
              </w:rPr>
              <w:t xml:space="preserve">The notification structure of this table is applicable if this parameter indicates "Integrity Violation", "Operational Violation", "Physical Violation", "Security </w:t>
            </w:r>
            <w:r>
              <w:rPr>
                <w:rFonts w:eastAsia="SimSun"/>
                <w:snapToGrid w:val="0"/>
              </w:rPr>
              <w:t xml:space="preserve">Service or Mechanism </w:t>
            </w:r>
            <w:r>
              <w:rPr>
                <w:rFonts w:eastAsia="SimSun"/>
              </w:rPr>
              <w:t>Violation", "Time Domain Violation".</w:t>
            </w:r>
          </w:p>
        </w:tc>
      </w:tr>
      <w:tr w:rsidR="009E7683" w14:paraId="0D3830B8"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6ECD617" w14:textId="77777777" w:rsidR="009E7683" w:rsidRDefault="009E7683" w:rsidP="00FF10C1">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16DDED6D"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AEA237F" w14:textId="77777777" w:rsidR="009E7683" w:rsidRDefault="009E7683" w:rsidP="00FF10C1">
            <w:pPr>
              <w:pStyle w:val="TAL"/>
              <w:rPr>
                <w:rFonts w:eastAsia="SimSun"/>
              </w:rPr>
            </w:pPr>
            <w:r>
              <w:rPr>
                <w:rFonts w:eastAsia="SimSun"/>
              </w:rPr>
              <w:t>The set of CorrelatedNotification related to this AlarmInformation.</w:t>
            </w:r>
          </w:p>
        </w:tc>
        <w:tc>
          <w:tcPr>
            <w:tcW w:w="4814" w:type="dxa"/>
            <w:tcBorders>
              <w:top w:val="single" w:sz="4" w:space="0" w:color="auto"/>
              <w:left w:val="single" w:sz="4" w:space="0" w:color="auto"/>
              <w:bottom w:val="single" w:sz="4" w:space="0" w:color="auto"/>
              <w:right w:val="single" w:sz="4" w:space="0" w:color="auto"/>
            </w:tcBorders>
          </w:tcPr>
          <w:p w14:paraId="6360A21D" w14:textId="77777777" w:rsidR="009E7683" w:rsidRDefault="009E7683" w:rsidP="00FF10C1">
            <w:pPr>
              <w:pStyle w:val="TAL"/>
              <w:rPr>
                <w:rFonts w:eastAsia="SimSun"/>
              </w:rPr>
            </w:pPr>
          </w:p>
        </w:tc>
      </w:tr>
      <w:tr w:rsidR="009E7683" w14:paraId="3652AB81"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3FB1B1D3" w14:textId="77777777" w:rsidR="009E7683" w:rsidRDefault="009E7683" w:rsidP="00FF10C1">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1EFFC139" w14:textId="77777777" w:rsidR="009E7683" w:rsidRDefault="009E7683" w:rsidP="00FF10C1">
            <w:pPr>
              <w:pStyle w:val="TAL"/>
              <w:rPr>
                <w:rFonts w:eastAsia="SimSun"/>
              </w:rPr>
            </w:pPr>
            <w:r>
              <w:rPr>
                <w:rFonts w:eastAsia="SimSun"/>
              </w:rPr>
              <w:t>O,N</w:t>
            </w:r>
          </w:p>
        </w:tc>
        <w:tc>
          <w:tcPr>
            <w:tcW w:w="2410" w:type="dxa"/>
            <w:tcBorders>
              <w:top w:val="single" w:sz="4" w:space="0" w:color="auto"/>
              <w:left w:val="single" w:sz="4" w:space="0" w:color="auto"/>
              <w:bottom w:val="single" w:sz="4" w:space="0" w:color="auto"/>
              <w:right w:val="single" w:sz="4" w:space="0" w:color="auto"/>
            </w:tcBorders>
            <w:hideMark/>
          </w:tcPr>
          <w:p w14:paraId="54A46BD1" w14:textId="77777777" w:rsidR="009E7683" w:rsidRDefault="009E7683" w:rsidP="00FF10C1">
            <w:pPr>
              <w:pStyle w:val="TAL"/>
              <w:rPr>
                <w:rFonts w:eastAsia="SimSun"/>
              </w:rPr>
            </w:pPr>
            <w:r>
              <w:rPr>
                <w:rFonts w:eastAsia="SimSun"/>
              </w:rPr>
              <w:t>AlarmInformation.additionalText</w:t>
            </w:r>
          </w:p>
        </w:tc>
        <w:tc>
          <w:tcPr>
            <w:tcW w:w="4814" w:type="dxa"/>
            <w:tcBorders>
              <w:top w:val="single" w:sz="4" w:space="0" w:color="auto"/>
              <w:left w:val="single" w:sz="4" w:space="0" w:color="auto"/>
              <w:bottom w:val="single" w:sz="4" w:space="0" w:color="auto"/>
              <w:right w:val="single" w:sz="4" w:space="0" w:color="auto"/>
            </w:tcBorders>
          </w:tcPr>
          <w:p w14:paraId="42C90F09" w14:textId="77777777" w:rsidR="009E7683" w:rsidRDefault="009E7683" w:rsidP="00FF10C1">
            <w:pPr>
              <w:pStyle w:val="TAL"/>
              <w:rPr>
                <w:rFonts w:eastAsia="SimSun"/>
              </w:rPr>
            </w:pPr>
          </w:p>
        </w:tc>
      </w:tr>
      <w:tr w:rsidR="009E7683" w14:paraId="39A72BD4"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C8A4889" w14:textId="77777777" w:rsidR="009E7683" w:rsidRDefault="009E7683" w:rsidP="00FF10C1">
            <w:pPr>
              <w:pStyle w:val="TAL"/>
              <w:rPr>
                <w:rFonts w:eastAsia="SimSun" w:cs="Arial"/>
              </w:rPr>
            </w:pPr>
            <w:r>
              <w:rPr>
                <w:rFonts w:eastAsia="SimSun" w:cs="Arial"/>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000D6CFD" w14:textId="77777777" w:rsidR="009E7683" w:rsidRDefault="009E7683" w:rsidP="00FF10C1">
            <w:pPr>
              <w:pStyle w:val="TAL"/>
              <w:rPr>
                <w:rFonts w:eastAsia="SimSun" w:cs="Arial"/>
              </w:rPr>
            </w:pPr>
            <w:r>
              <w:rPr>
                <w:rFonts w:eastAsia="SimSun" w:cs="Arial"/>
              </w:rPr>
              <w:t>O,N</w:t>
            </w:r>
          </w:p>
        </w:tc>
        <w:tc>
          <w:tcPr>
            <w:tcW w:w="2410" w:type="dxa"/>
            <w:tcBorders>
              <w:top w:val="single" w:sz="4" w:space="0" w:color="auto"/>
              <w:left w:val="single" w:sz="4" w:space="0" w:color="auto"/>
              <w:bottom w:val="single" w:sz="4" w:space="0" w:color="auto"/>
              <w:right w:val="single" w:sz="4" w:space="0" w:color="auto"/>
            </w:tcBorders>
            <w:hideMark/>
          </w:tcPr>
          <w:p w14:paraId="1E1AE8C0" w14:textId="77777777" w:rsidR="009E7683" w:rsidRDefault="009E7683" w:rsidP="00FF10C1">
            <w:pPr>
              <w:pStyle w:val="TAL"/>
              <w:rPr>
                <w:rFonts w:eastAsia="SimSun" w:cs="Arial"/>
              </w:rPr>
            </w:pPr>
            <w:r>
              <w:rPr>
                <w:rFonts w:eastAsia="SimSun" w:cs="Arial"/>
              </w:rPr>
              <w:t>AlarmInformation.additionalInformation</w:t>
            </w:r>
          </w:p>
        </w:tc>
        <w:tc>
          <w:tcPr>
            <w:tcW w:w="4814" w:type="dxa"/>
            <w:tcBorders>
              <w:top w:val="single" w:sz="4" w:space="0" w:color="auto"/>
              <w:left w:val="single" w:sz="4" w:space="0" w:color="auto"/>
              <w:bottom w:val="single" w:sz="4" w:space="0" w:color="auto"/>
              <w:right w:val="single" w:sz="4" w:space="0" w:color="auto"/>
            </w:tcBorders>
          </w:tcPr>
          <w:p w14:paraId="095FC221" w14:textId="77777777" w:rsidR="009E7683" w:rsidRDefault="009E7683" w:rsidP="00FF10C1">
            <w:pPr>
              <w:pStyle w:val="TAL"/>
              <w:rPr>
                <w:rFonts w:eastAsia="SimSun"/>
              </w:rPr>
            </w:pPr>
          </w:p>
        </w:tc>
      </w:tr>
      <w:tr w:rsidR="009E7683" w14:paraId="3BFA99BC"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5D493490" w14:textId="77777777" w:rsidR="009E7683" w:rsidRDefault="009E7683" w:rsidP="00FF10C1">
            <w:pPr>
              <w:pStyle w:val="TAL"/>
              <w:rPr>
                <w:rFonts w:eastAsia="SimSun"/>
              </w:rPr>
            </w:pPr>
            <w:r>
              <w:rPr>
                <w:rFonts w:eastAsia="SimSun"/>
              </w:rPr>
              <w:t>serviceUser</w:t>
            </w:r>
          </w:p>
        </w:tc>
        <w:tc>
          <w:tcPr>
            <w:tcW w:w="850" w:type="dxa"/>
            <w:tcBorders>
              <w:top w:val="single" w:sz="4" w:space="0" w:color="auto"/>
              <w:left w:val="single" w:sz="4" w:space="0" w:color="auto"/>
              <w:bottom w:val="single" w:sz="4" w:space="0" w:color="auto"/>
              <w:right w:val="single" w:sz="4" w:space="0" w:color="auto"/>
            </w:tcBorders>
            <w:hideMark/>
          </w:tcPr>
          <w:p w14:paraId="5C725C44"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2A4A8262" w14:textId="77777777" w:rsidR="009E7683" w:rsidRDefault="009E7683" w:rsidP="00FF10C1">
            <w:pPr>
              <w:pStyle w:val="TAL"/>
              <w:rPr>
                <w:rFonts w:eastAsia="SimSun"/>
              </w:rPr>
            </w:pPr>
            <w:r>
              <w:rPr>
                <w:rFonts w:eastAsia="SimSun"/>
              </w:rPr>
              <w:t>AlarmInformation.serviceUser</w:t>
            </w:r>
          </w:p>
        </w:tc>
        <w:tc>
          <w:tcPr>
            <w:tcW w:w="4814" w:type="dxa"/>
            <w:tcBorders>
              <w:top w:val="single" w:sz="4" w:space="0" w:color="auto"/>
              <w:left w:val="single" w:sz="4" w:space="0" w:color="auto"/>
              <w:bottom w:val="single" w:sz="4" w:space="0" w:color="auto"/>
              <w:right w:val="single" w:sz="4" w:space="0" w:color="auto"/>
            </w:tcBorders>
            <w:hideMark/>
          </w:tcPr>
          <w:p w14:paraId="0778AFBD" w14:textId="77777777" w:rsidR="009E7683" w:rsidRDefault="009E7683" w:rsidP="00FF10C1">
            <w:pPr>
              <w:pStyle w:val="TAL"/>
              <w:rPr>
                <w:rFonts w:eastAsia="SimSun"/>
              </w:rPr>
            </w:pPr>
            <w:r>
              <w:rPr>
                <w:rFonts w:eastAsia="SimSun"/>
              </w:rPr>
              <w:t>This may contain no information if the identify of the service-user (requesting the service) is not known.</w:t>
            </w:r>
          </w:p>
        </w:tc>
      </w:tr>
      <w:tr w:rsidR="009E7683" w14:paraId="28CD85A9"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17E8A45B" w14:textId="77777777" w:rsidR="009E7683" w:rsidRDefault="009E7683" w:rsidP="00FF10C1">
            <w:pPr>
              <w:pStyle w:val="TAL"/>
              <w:rPr>
                <w:rFonts w:eastAsia="SimSun"/>
              </w:rPr>
            </w:pPr>
            <w:r>
              <w:rPr>
                <w:rFonts w:eastAsia="SimSun"/>
              </w:rPr>
              <w:t>serviceProvider</w:t>
            </w:r>
          </w:p>
        </w:tc>
        <w:tc>
          <w:tcPr>
            <w:tcW w:w="850" w:type="dxa"/>
            <w:tcBorders>
              <w:top w:val="single" w:sz="4" w:space="0" w:color="auto"/>
              <w:left w:val="single" w:sz="4" w:space="0" w:color="auto"/>
              <w:bottom w:val="single" w:sz="4" w:space="0" w:color="auto"/>
              <w:right w:val="single" w:sz="4" w:space="0" w:color="auto"/>
            </w:tcBorders>
            <w:hideMark/>
          </w:tcPr>
          <w:p w14:paraId="52F5EF7B"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3FF112E8" w14:textId="77777777" w:rsidR="009E7683" w:rsidRDefault="009E7683" w:rsidP="00FF10C1">
            <w:pPr>
              <w:pStyle w:val="TAL"/>
              <w:rPr>
                <w:rFonts w:eastAsia="SimSun"/>
              </w:rPr>
            </w:pPr>
            <w:r>
              <w:rPr>
                <w:rFonts w:eastAsia="SimSun"/>
              </w:rPr>
              <w:t>AlarmInformation.serviceProvider</w:t>
            </w:r>
          </w:p>
        </w:tc>
        <w:tc>
          <w:tcPr>
            <w:tcW w:w="4814" w:type="dxa"/>
            <w:tcBorders>
              <w:top w:val="single" w:sz="4" w:space="0" w:color="auto"/>
              <w:left w:val="single" w:sz="4" w:space="0" w:color="auto"/>
              <w:bottom w:val="single" w:sz="4" w:space="0" w:color="auto"/>
              <w:right w:val="single" w:sz="4" w:space="0" w:color="auto"/>
            </w:tcBorders>
            <w:hideMark/>
          </w:tcPr>
          <w:p w14:paraId="1E6F243A" w14:textId="77777777" w:rsidR="009E7683" w:rsidRDefault="009E7683" w:rsidP="00FF10C1">
            <w:pPr>
              <w:pStyle w:val="TAL"/>
              <w:rPr>
                <w:rFonts w:eastAsia="SimSun"/>
              </w:rPr>
            </w:pPr>
            <w:r>
              <w:rPr>
                <w:rFonts w:eastAsia="SimSun"/>
              </w:rPr>
              <w:t xml:space="preserve">This shall always identify the service-provider receiving a service request, from serviceUser, that provokes the security alarm. </w:t>
            </w:r>
          </w:p>
        </w:tc>
      </w:tr>
      <w:tr w:rsidR="009E7683" w14:paraId="012B1B3F"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F8D6DE6" w14:textId="77777777" w:rsidR="009E7683" w:rsidRDefault="009E7683" w:rsidP="00FF10C1">
            <w:pPr>
              <w:pStyle w:val="TAL"/>
              <w:rPr>
                <w:rFonts w:eastAsia="SimSun"/>
              </w:rPr>
            </w:pPr>
            <w:r>
              <w:rPr>
                <w:rFonts w:eastAsia="SimSun"/>
              </w:rPr>
              <w:t>securityAlarmDetector</w:t>
            </w:r>
          </w:p>
        </w:tc>
        <w:tc>
          <w:tcPr>
            <w:tcW w:w="850" w:type="dxa"/>
            <w:tcBorders>
              <w:top w:val="single" w:sz="4" w:space="0" w:color="auto"/>
              <w:left w:val="single" w:sz="4" w:space="0" w:color="auto"/>
              <w:bottom w:val="single" w:sz="4" w:space="0" w:color="auto"/>
              <w:right w:val="single" w:sz="4" w:space="0" w:color="auto"/>
            </w:tcBorders>
            <w:hideMark/>
          </w:tcPr>
          <w:p w14:paraId="1FBDF1AA"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54ECC9D1" w14:textId="77777777" w:rsidR="009E7683" w:rsidRDefault="009E7683" w:rsidP="00FF10C1">
            <w:pPr>
              <w:pStyle w:val="TAL"/>
              <w:rPr>
                <w:rFonts w:eastAsia="SimSun"/>
              </w:rPr>
            </w:pPr>
            <w:r>
              <w:rPr>
                <w:rFonts w:eastAsia="SimSun"/>
              </w:rPr>
              <w:t>AlarmInformation.securityAlarmDetector</w:t>
            </w:r>
          </w:p>
        </w:tc>
        <w:tc>
          <w:tcPr>
            <w:tcW w:w="4814" w:type="dxa"/>
            <w:tcBorders>
              <w:top w:val="single" w:sz="4" w:space="0" w:color="auto"/>
              <w:left w:val="single" w:sz="4" w:space="0" w:color="auto"/>
              <w:bottom w:val="single" w:sz="4" w:space="0" w:color="auto"/>
              <w:right w:val="single" w:sz="4" w:space="0" w:color="auto"/>
            </w:tcBorders>
            <w:hideMark/>
          </w:tcPr>
          <w:p w14:paraId="1B074692" w14:textId="77777777" w:rsidR="009E7683" w:rsidRDefault="009E7683" w:rsidP="00FF10C1">
            <w:pPr>
              <w:pStyle w:val="TAL"/>
              <w:rPr>
                <w:rFonts w:eastAsia="SimSun"/>
              </w:rPr>
            </w:pPr>
            <w:r>
              <w:rPr>
                <w:rFonts w:eastAsia="SimSun"/>
              </w:rPr>
              <w:t>This may contain no information if the detector of the security alarm is the serviceProvider.</w:t>
            </w:r>
          </w:p>
        </w:tc>
      </w:tr>
      <w:tr w:rsidR="009E7683" w14:paraId="5A329562"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DC0E8F2" w14:textId="77777777" w:rsidR="009E7683" w:rsidRDefault="009E7683" w:rsidP="00FF10C1">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hideMark/>
          </w:tcPr>
          <w:p w14:paraId="1CB57A70" w14:textId="77777777" w:rsidR="009E7683" w:rsidRDefault="009E7683" w:rsidP="00FF10C1">
            <w:pPr>
              <w:pStyle w:val="TAL"/>
              <w:rPr>
                <w:rFonts w:eastAsia="SimSun"/>
              </w:rPr>
            </w:pPr>
            <w:r>
              <w:rPr>
                <w:rFonts w:eastAsia="SimSun"/>
              </w:rPr>
              <w:t>M,N</w:t>
            </w:r>
          </w:p>
        </w:tc>
        <w:tc>
          <w:tcPr>
            <w:tcW w:w="2410" w:type="dxa"/>
            <w:tcBorders>
              <w:top w:val="single" w:sz="4" w:space="0" w:color="auto"/>
              <w:left w:val="single" w:sz="4" w:space="0" w:color="auto"/>
              <w:bottom w:val="single" w:sz="4" w:space="0" w:color="auto"/>
              <w:right w:val="single" w:sz="4" w:space="0" w:color="auto"/>
            </w:tcBorders>
            <w:hideMark/>
          </w:tcPr>
          <w:p w14:paraId="7926D6B4" w14:textId="77777777" w:rsidR="009E7683" w:rsidRDefault="009E7683" w:rsidP="00FF10C1">
            <w:pPr>
              <w:pStyle w:val="TAL"/>
              <w:rPr>
                <w:rFonts w:eastAsia="SimSun"/>
              </w:rPr>
            </w:pPr>
            <w:r>
              <w:rPr>
                <w:rFonts w:eastAsia="SimSun"/>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6207A42F" w14:textId="77777777" w:rsidR="009E7683" w:rsidRDefault="009E7683" w:rsidP="00FF10C1">
            <w:pPr>
              <w:pStyle w:val="TAL"/>
              <w:rPr>
                <w:rFonts w:eastAsia="SimSun"/>
              </w:rPr>
            </w:pPr>
          </w:p>
        </w:tc>
      </w:tr>
      <w:tr w:rsidR="009E7683" w14:paraId="7FB90E15" w14:textId="77777777" w:rsidTr="00D20F9E">
        <w:trPr>
          <w:jc w:val="center"/>
        </w:trPr>
        <w:tc>
          <w:tcPr>
            <w:tcW w:w="1555" w:type="dxa"/>
            <w:tcBorders>
              <w:top w:val="single" w:sz="4" w:space="0" w:color="auto"/>
              <w:left w:val="single" w:sz="4" w:space="0" w:color="auto"/>
              <w:bottom w:val="single" w:sz="4" w:space="0" w:color="auto"/>
              <w:right w:val="single" w:sz="4" w:space="0" w:color="auto"/>
            </w:tcBorders>
            <w:hideMark/>
          </w:tcPr>
          <w:p w14:paraId="6199C989" w14:textId="77777777" w:rsidR="009E7683" w:rsidRDefault="009E7683" w:rsidP="00FF10C1">
            <w:pPr>
              <w:pStyle w:val="TAL"/>
              <w:rPr>
                <w:rFonts w:eastAsia="SimSun"/>
              </w:rPr>
            </w:pPr>
            <w:r>
              <w:rPr>
                <w:rFonts w:eastAsia="SimSun" w:cs="Arial"/>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63D56D0D" w14:textId="77777777" w:rsidR="009E7683" w:rsidRDefault="009E7683" w:rsidP="00FF10C1">
            <w:pPr>
              <w:pStyle w:val="TAL"/>
              <w:rPr>
                <w:rFonts w:eastAsia="SimSun"/>
              </w:rPr>
            </w:pPr>
            <w:r>
              <w:rPr>
                <w:rFonts w:eastAsia="SimSun" w:cs="Arial"/>
                <w:lang w:eastAsia="zh-CN"/>
              </w:rPr>
              <w:t>M,N</w:t>
            </w:r>
          </w:p>
        </w:tc>
        <w:tc>
          <w:tcPr>
            <w:tcW w:w="2410" w:type="dxa"/>
            <w:tcBorders>
              <w:top w:val="single" w:sz="4" w:space="0" w:color="auto"/>
              <w:left w:val="single" w:sz="4" w:space="0" w:color="auto"/>
              <w:bottom w:val="single" w:sz="4" w:space="0" w:color="auto"/>
              <w:right w:val="single" w:sz="4" w:space="0" w:color="auto"/>
            </w:tcBorders>
            <w:hideMark/>
          </w:tcPr>
          <w:p w14:paraId="0DC5753A" w14:textId="77777777" w:rsidR="009E7683" w:rsidRDefault="009E7683" w:rsidP="00FF10C1">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814" w:type="dxa"/>
            <w:tcBorders>
              <w:top w:val="single" w:sz="4" w:space="0" w:color="auto"/>
              <w:left w:val="single" w:sz="4" w:space="0" w:color="auto"/>
              <w:bottom w:val="single" w:sz="4" w:space="0" w:color="auto"/>
              <w:right w:val="single" w:sz="4" w:space="0" w:color="auto"/>
            </w:tcBorders>
            <w:hideMark/>
          </w:tcPr>
          <w:p w14:paraId="6B2EDBF4" w14:textId="77777777" w:rsidR="009E7683" w:rsidRDefault="009E7683" w:rsidP="00FF10C1">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795E31F0" w14:textId="77777777" w:rsidR="009E7683" w:rsidRPr="00FC72F6" w:rsidRDefault="009E7683" w:rsidP="009E7683">
      <w:pPr>
        <w:rPr>
          <w:lang w:eastAsia="zh-CN"/>
        </w:rPr>
      </w:pPr>
    </w:p>
    <w:p w14:paraId="2DAEBD33" w14:textId="77777777" w:rsidR="009E7683" w:rsidRDefault="009E7683" w:rsidP="009E7683">
      <w:pPr>
        <w:pStyle w:val="Heading6"/>
        <w:rPr>
          <w:lang w:eastAsia="zh-CN"/>
        </w:rPr>
      </w:pPr>
      <w:bookmarkStart w:id="993" w:name="_Toc26969035"/>
      <w:bookmarkStart w:id="994" w:name="_Toc43805788"/>
      <w:bookmarkStart w:id="995" w:name="_Toc43806295"/>
      <w:bookmarkStart w:id="996" w:name="_Toc130216865"/>
      <w:bookmarkStart w:id="997" w:name="_CR10_2_1_2_8_4"/>
      <w:bookmarkEnd w:id="997"/>
      <w:r>
        <w:rPr>
          <w:rFonts w:hint="eastAsia"/>
          <w:lang w:eastAsia="zh-CN"/>
        </w:rPr>
        <w:lastRenderedPageBreak/>
        <w:t>1</w:t>
      </w:r>
      <w:r>
        <w:rPr>
          <w:lang w:eastAsia="zh-CN"/>
        </w:rPr>
        <w:t>0.2.1.2.</w:t>
      </w:r>
      <w:r w:rsidR="00C822FF">
        <w:rPr>
          <w:lang w:eastAsia="zh-CN"/>
        </w:rPr>
        <w:t>8</w:t>
      </w:r>
      <w:r>
        <w:rPr>
          <w:lang w:eastAsia="zh-CN"/>
        </w:rPr>
        <w:t>.4</w:t>
      </w:r>
      <w:r>
        <w:rPr>
          <w:lang w:eastAsia="zh-CN"/>
        </w:rPr>
        <w:tab/>
        <w:t>Trigger event</w:t>
      </w:r>
      <w:bookmarkEnd w:id="993"/>
      <w:bookmarkEnd w:id="994"/>
      <w:bookmarkEnd w:id="995"/>
      <w:bookmarkEnd w:id="996"/>
    </w:p>
    <w:p w14:paraId="239D0E7E" w14:textId="77777777" w:rsidR="009E7683" w:rsidRDefault="009E7683" w:rsidP="009E7683">
      <w:pPr>
        <w:pStyle w:val="Heading7"/>
        <w:rPr>
          <w:lang w:eastAsia="zh-CN"/>
        </w:rPr>
      </w:pPr>
      <w:bookmarkStart w:id="998" w:name="_Toc26969036"/>
      <w:bookmarkStart w:id="999" w:name="_Toc43805789"/>
      <w:bookmarkStart w:id="1000" w:name="_Toc43806296"/>
      <w:bookmarkStart w:id="1001" w:name="_Toc130216866"/>
      <w:bookmarkStart w:id="1002" w:name="_CR10_2_1_2_8_4_1"/>
      <w:bookmarkEnd w:id="1002"/>
      <w:r>
        <w:rPr>
          <w:rFonts w:hint="eastAsia"/>
          <w:lang w:eastAsia="zh-CN"/>
        </w:rPr>
        <w:t>1</w:t>
      </w:r>
      <w:r>
        <w:rPr>
          <w:lang w:eastAsia="zh-CN"/>
        </w:rPr>
        <w:t>0.2.1.2.</w:t>
      </w:r>
      <w:r w:rsidR="00C822FF">
        <w:rPr>
          <w:lang w:eastAsia="zh-CN"/>
        </w:rPr>
        <w:t>8</w:t>
      </w:r>
      <w:r>
        <w:rPr>
          <w:lang w:eastAsia="zh-CN"/>
        </w:rPr>
        <w:t>.4.1</w:t>
      </w:r>
      <w:r>
        <w:rPr>
          <w:lang w:eastAsia="zh-CN"/>
        </w:rPr>
        <w:tab/>
        <w:t>From-state</w:t>
      </w:r>
      <w:bookmarkEnd w:id="998"/>
      <w:bookmarkEnd w:id="999"/>
      <w:bookmarkEnd w:id="1000"/>
      <w:bookmarkEnd w:id="1001"/>
    </w:p>
    <w:p w14:paraId="5B41BDC1" w14:textId="77777777" w:rsidR="009E7683" w:rsidRDefault="009E7683" w:rsidP="009E7683">
      <w:pPr>
        <w:keepNext/>
        <w:rPr>
          <w:rFonts w:eastAsia="SimSun"/>
        </w:rPr>
      </w:pPr>
      <w:r>
        <w:rPr>
          <w:rFonts w:eastAsia="SimSun"/>
        </w:rPr>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40A0F5EF"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041987FB" w14:textId="77777777" w:rsidR="009E7683" w:rsidRDefault="009E7683" w:rsidP="00FF10C1">
            <w:pPr>
              <w:pStyle w:val="TAH"/>
              <w:rPr>
                <w:rFonts w:eastAsia="SimSun"/>
              </w:rPr>
            </w:pPr>
            <w:r>
              <w:rPr>
                <w:rFonts w:eastAsia="SimSun"/>
              </w:rP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62826D1E" w14:textId="77777777" w:rsidR="009E7683" w:rsidRDefault="009E7683" w:rsidP="00FF10C1">
            <w:pPr>
              <w:pStyle w:val="TAH"/>
              <w:rPr>
                <w:rFonts w:eastAsia="SimSun"/>
              </w:rPr>
            </w:pPr>
            <w:r>
              <w:rPr>
                <w:rFonts w:eastAsia="SimSun"/>
              </w:rPr>
              <w:t>Definition</w:t>
            </w:r>
          </w:p>
        </w:tc>
      </w:tr>
      <w:tr w:rsidR="009E7683" w14:paraId="29A627B9"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7A07AA16" w14:textId="77777777" w:rsidR="009E7683" w:rsidRDefault="009E7683" w:rsidP="00FF10C1">
            <w:pPr>
              <w:keepNext/>
              <w:keepLines/>
              <w:spacing w:after="0"/>
              <w:rPr>
                <w:rFonts w:ascii="Arial" w:eastAsia="SimSun" w:hAnsi="Arial"/>
                <w:sz w:val="18"/>
              </w:rPr>
            </w:pPr>
            <w:r>
              <w:rPr>
                <w:rFonts w:ascii="Arial" w:eastAsia="SimSun" w:hAnsi="Arial"/>
                <w:sz w:val="18"/>
              </w:rPr>
              <w:t>alarmMatched</w:t>
            </w:r>
          </w:p>
        </w:tc>
        <w:tc>
          <w:tcPr>
            <w:tcW w:w="7507" w:type="dxa"/>
            <w:tcBorders>
              <w:top w:val="single" w:sz="4" w:space="0" w:color="auto"/>
              <w:left w:val="single" w:sz="4" w:space="0" w:color="auto"/>
              <w:bottom w:val="single" w:sz="4" w:space="0" w:color="auto"/>
              <w:right w:val="single" w:sz="4" w:space="0" w:color="auto"/>
            </w:tcBorders>
            <w:hideMark/>
          </w:tcPr>
          <w:p w14:paraId="13150D26" w14:textId="77777777" w:rsidR="009E7683" w:rsidRDefault="009E7683" w:rsidP="00FF10C1">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9E7683" w14:paraId="62FB8C8E"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664EB188" w14:textId="77777777" w:rsidR="009E7683" w:rsidRDefault="009E7683" w:rsidP="00FF10C1">
            <w:pPr>
              <w:pStyle w:val="TAL"/>
              <w:rPr>
                <w:rFonts w:eastAsia="SimSun"/>
              </w:rPr>
            </w:pPr>
            <w:r>
              <w:rPr>
                <w:rFonts w:eastAsia="SimSun"/>
              </w:rPr>
              <w:t>alarmChanged</w:t>
            </w:r>
          </w:p>
        </w:tc>
        <w:tc>
          <w:tcPr>
            <w:tcW w:w="7507" w:type="dxa"/>
            <w:tcBorders>
              <w:top w:val="single" w:sz="4" w:space="0" w:color="auto"/>
              <w:left w:val="single" w:sz="4" w:space="0" w:color="auto"/>
              <w:bottom w:val="single" w:sz="4" w:space="0" w:color="auto"/>
              <w:right w:val="single" w:sz="4" w:space="0" w:color="auto"/>
            </w:tcBorders>
            <w:hideMark/>
          </w:tcPr>
          <w:p w14:paraId="73FD99A0" w14:textId="77777777" w:rsidR="009E7683" w:rsidRDefault="009E7683" w:rsidP="00FF10C1">
            <w:pPr>
              <w:pStyle w:val="TAL"/>
              <w:rPr>
                <w:rFonts w:eastAsia="SimSun"/>
              </w:rPr>
            </w:pPr>
            <w:r>
              <w:rPr>
                <w:rFonts w:eastAsia="SimSun"/>
              </w:rPr>
              <w:t xml:space="preserve">The </w:t>
            </w:r>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674C001F" w14:textId="77777777" w:rsidR="009E7683" w:rsidRPr="003E6F01" w:rsidRDefault="009E7683" w:rsidP="009E7683">
      <w:pPr>
        <w:pStyle w:val="Heading7"/>
        <w:rPr>
          <w:lang w:eastAsia="zh-CN"/>
        </w:rPr>
      </w:pPr>
    </w:p>
    <w:p w14:paraId="69AD8B9D" w14:textId="77777777" w:rsidR="009E7683" w:rsidRPr="00D55CA3" w:rsidRDefault="009E7683" w:rsidP="009E7683">
      <w:pPr>
        <w:pStyle w:val="Heading7"/>
        <w:rPr>
          <w:lang w:eastAsia="zh-CN"/>
        </w:rPr>
      </w:pPr>
      <w:bookmarkStart w:id="1003" w:name="_Toc26969037"/>
      <w:bookmarkStart w:id="1004" w:name="_Toc43805790"/>
      <w:bookmarkStart w:id="1005" w:name="_Toc43806297"/>
      <w:bookmarkStart w:id="1006" w:name="_Toc130216867"/>
      <w:bookmarkStart w:id="1007" w:name="_CR10_2_1_2_8_4_2"/>
      <w:bookmarkEnd w:id="1007"/>
      <w:r>
        <w:rPr>
          <w:lang w:eastAsia="zh-CN"/>
        </w:rPr>
        <w:t>10.2.1.2.</w:t>
      </w:r>
      <w:r w:rsidR="00C822FF">
        <w:rPr>
          <w:lang w:eastAsia="zh-CN"/>
        </w:rPr>
        <w:t>8</w:t>
      </w:r>
      <w:r>
        <w:rPr>
          <w:lang w:eastAsia="zh-CN"/>
        </w:rPr>
        <w:t>.4.2</w:t>
      </w:r>
      <w:r>
        <w:rPr>
          <w:lang w:eastAsia="zh-CN"/>
        </w:rPr>
        <w:tab/>
        <w:t>To-state</w:t>
      </w:r>
      <w:bookmarkEnd w:id="1003"/>
      <w:bookmarkEnd w:id="1004"/>
      <w:bookmarkEnd w:id="1005"/>
      <w:bookmarkEnd w:id="1006"/>
    </w:p>
    <w:p w14:paraId="41D1E485" w14:textId="77777777" w:rsidR="009E7683" w:rsidRDefault="009E7683" w:rsidP="009E7683">
      <w:pPr>
        <w:keepNext/>
        <w:rPr>
          <w:rFonts w:eastAsia="SimSun"/>
        </w:rPr>
      </w:pPr>
      <w:r>
        <w:rPr>
          <w:rFonts w:ascii="Courier New" w:eastAsia="SimSun"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22"/>
        <w:gridCol w:w="7507"/>
      </w:tblGrid>
      <w:tr w:rsidR="009E7683" w14:paraId="6849078B"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hideMark/>
          </w:tcPr>
          <w:p w14:paraId="2C389E08" w14:textId="77777777" w:rsidR="009E7683" w:rsidRDefault="009E7683" w:rsidP="00FF10C1">
            <w:pPr>
              <w:pStyle w:val="TAH"/>
              <w:rPr>
                <w:rFonts w:eastAsia="SimSun"/>
              </w:rPr>
            </w:pPr>
            <w:r>
              <w:rPr>
                <w:rFonts w:eastAsia="SimSun"/>
              </w:rPr>
              <w:t>Assertion Name</w:t>
            </w:r>
          </w:p>
        </w:tc>
        <w:tc>
          <w:tcPr>
            <w:tcW w:w="7507" w:type="dxa"/>
            <w:tcBorders>
              <w:top w:val="single" w:sz="4" w:space="0" w:color="auto"/>
              <w:left w:val="single" w:sz="4" w:space="0" w:color="auto"/>
              <w:bottom w:val="single" w:sz="4" w:space="0" w:color="auto"/>
              <w:right w:val="single" w:sz="4" w:space="0" w:color="auto"/>
            </w:tcBorders>
            <w:shd w:val="clear" w:color="auto" w:fill="D9D9D9"/>
            <w:hideMark/>
          </w:tcPr>
          <w:p w14:paraId="131358F9" w14:textId="77777777" w:rsidR="009E7683" w:rsidRDefault="009E7683" w:rsidP="00FF10C1">
            <w:pPr>
              <w:pStyle w:val="TAH"/>
              <w:rPr>
                <w:rFonts w:eastAsia="SimSun"/>
              </w:rPr>
            </w:pPr>
            <w:r>
              <w:rPr>
                <w:rFonts w:eastAsia="SimSun"/>
              </w:rPr>
              <w:t>Definition</w:t>
            </w:r>
          </w:p>
        </w:tc>
      </w:tr>
      <w:tr w:rsidR="009E7683" w14:paraId="04B8AB33" w14:textId="77777777" w:rsidTr="00D20F9E">
        <w:trPr>
          <w:jc w:val="center"/>
        </w:trPr>
        <w:tc>
          <w:tcPr>
            <w:tcW w:w="2122" w:type="dxa"/>
            <w:tcBorders>
              <w:top w:val="single" w:sz="4" w:space="0" w:color="auto"/>
              <w:left w:val="single" w:sz="4" w:space="0" w:color="auto"/>
              <w:bottom w:val="single" w:sz="4" w:space="0" w:color="auto"/>
              <w:right w:val="single" w:sz="4" w:space="0" w:color="auto"/>
            </w:tcBorders>
            <w:hideMark/>
          </w:tcPr>
          <w:p w14:paraId="54B35D73" w14:textId="77777777" w:rsidR="009E7683" w:rsidRDefault="009E7683" w:rsidP="00FF10C1">
            <w:pPr>
              <w:pStyle w:val="TAL"/>
              <w:rPr>
                <w:rFonts w:eastAsia="SimSun"/>
              </w:rPr>
            </w:pPr>
            <w:r>
              <w:rPr>
                <w:rFonts w:eastAsia="SimSun"/>
              </w:rPr>
              <w:t>informationUpdate</w:t>
            </w:r>
          </w:p>
        </w:tc>
        <w:tc>
          <w:tcPr>
            <w:tcW w:w="7507" w:type="dxa"/>
            <w:tcBorders>
              <w:top w:val="single" w:sz="4" w:space="0" w:color="auto"/>
              <w:left w:val="single" w:sz="4" w:space="0" w:color="auto"/>
              <w:bottom w:val="single" w:sz="4" w:space="0" w:color="auto"/>
              <w:right w:val="single" w:sz="4" w:space="0" w:color="auto"/>
            </w:tcBorders>
            <w:hideMark/>
          </w:tcPr>
          <w:p w14:paraId="0014EB95" w14:textId="77777777" w:rsidR="009E7683" w:rsidRDefault="009E7683" w:rsidP="00FF10C1">
            <w:pPr>
              <w:pStyle w:val="TAL"/>
              <w:rPr>
                <w:rFonts w:eastAsia="SimSun"/>
              </w:rPr>
            </w:pPr>
            <w:r>
              <w:rPr>
                <w:rFonts w:eastAsia="SimSun"/>
              </w:rPr>
              <w:t>The AlarmInformation identified in alarmMatched in from-state has been updated according to the following rules: 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3D9E6EB3" w14:textId="77777777" w:rsidR="009E7683" w:rsidRDefault="009E7683" w:rsidP="00FF10C1">
            <w:pPr>
              <w:pStyle w:val="TAL"/>
              <w:rPr>
                <w:rFonts w:eastAsia="SimSun"/>
              </w:rPr>
            </w:pPr>
            <w:r>
              <w:rPr>
                <w:rFonts w:eastAsia="SimSun"/>
              </w:rPr>
              <w:t>notificationId is updated;</w:t>
            </w:r>
          </w:p>
          <w:p w14:paraId="02098C05" w14:textId="77777777" w:rsidR="009E7683" w:rsidRDefault="009E7683" w:rsidP="00FF10C1">
            <w:pPr>
              <w:pStyle w:val="TAL"/>
              <w:rPr>
                <w:rFonts w:eastAsia="SimSun"/>
              </w:rPr>
            </w:pPr>
            <w:r>
              <w:rPr>
                <w:rFonts w:eastAsia="SimSun"/>
              </w:rPr>
              <w:t>alarmChangedTime is updated;</w:t>
            </w:r>
          </w:p>
          <w:p w14:paraId="434D4567" w14:textId="77777777" w:rsidR="009E7683" w:rsidRDefault="009E7683" w:rsidP="00FF10C1">
            <w:pPr>
              <w:pStyle w:val="TAL"/>
              <w:rPr>
                <w:rFonts w:eastAsia="SimSun"/>
              </w:rPr>
            </w:pPr>
            <w:r>
              <w:rPr>
                <w:rFonts w:eastAsia="SimSun"/>
              </w:rPr>
              <w:t>ackTime, ackUserId and ackSystemId are updated to contain no information;</w:t>
            </w:r>
          </w:p>
          <w:p w14:paraId="066C52FF" w14:textId="77777777" w:rsidR="009E7683" w:rsidRDefault="009E7683" w:rsidP="00FF10C1">
            <w:pPr>
              <w:pStyle w:val="TAL"/>
              <w:rPr>
                <w:rFonts w:eastAsia="SimSun"/>
              </w:rPr>
            </w:pPr>
            <w:r>
              <w:rPr>
                <w:rFonts w:eastAsia="SimSun"/>
              </w:rPr>
              <w:t>ackState is updated to "unacknowledged";</w:t>
            </w:r>
          </w:p>
        </w:tc>
      </w:tr>
    </w:tbl>
    <w:p w14:paraId="3B8C7D99" w14:textId="77777777" w:rsidR="009E7683" w:rsidRPr="00215D3C" w:rsidRDefault="009E7683" w:rsidP="001D11D9">
      <w:pPr>
        <w:rPr>
          <w:lang w:eastAsia="zh-CN"/>
        </w:rPr>
      </w:pPr>
    </w:p>
    <w:p w14:paraId="17BB27A8" w14:textId="77777777" w:rsidR="001D11D9" w:rsidRPr="00215D3C" w:rsidRDefault="001D11D9" w:rsidP="001D11D9">
      <w:pPr>
        <w:pStyle w:val="Heading3"/>
        <w:rPr>
          <w:lang w:eastAsia="zh-CN"/>
        </w:rPr>
      </w:pPr>
      <w:bookmarkStart w:id="1008" w:name="_Toc19718014"/>
      <w:bookmarkStart w:id="1009" w:name="_Toc26969038"/>
      <w:bookmarkStart w:id="1010" w:name="_Toc43805791"/>
      <w:bookmarkStart w:id="1011" w:name="_Toc43806298"/>
      <w:bookmarkStart w:id="1012" w:name="_Toc130216868"/>
      <w:bookmarkStart w:id="1013" w:name="_CR10_2_2"/>
      <w:bookmarkEnd w:id="1013"/>
      <w:r>
        <w:rPr>
          <w:lang w:eastAsia="zh-CN"/>
        </w:rPr>
        <w:t>10.2</w:t>
      </w:r>
      <w:r w:rsidRPr="00215D3C">
        <w:rPr>
          <w:lang w:eastAsia="zh-CN"/>
        </w:rPr>
        <w:t>.2</w:t>
      </w:r>
      <w:r w:rsidRPr="00215D3C">
        <w:rPr>
          <w:lang w:eastAsia="zh-CN"/>
        </w:rPr>
        <w:tab/>
        <w:t>Managed information</w:t>
      </w:r>
      <w:bookmarkEnd w:id="1008"/>
      <w:bookmarkEnd w:id="1009"/>
      <w:bookmarkEnd w:id="1010"/>
      <w:bookmarkEnd w:id="1011"/>
      <w:bookmarkEnd w:id="1012"/>
    </w:p>
    <w:p w14:paraId="01ED200B" w14:textId="77777777" w:rsidR="001D11D9" w:rsidRPr="00215D3C" w:rsidRDefault="001D11D9" w:rsidP="001D11D9">
      <w:pPr>
        <w:pStyle w:val="Heading4"/>
      </w:pPr>
      <w:bookmarkStart w:id="1014" w:name="_Toc19718015"/>
      <w:bookmarkStart w:id="1015" w:name="_Toc26969039"/>
      <w:bookmarkStart w:id="1016" w:name="_Toc43805792"/>
      <w:bookmarkStart w:id="1017" w:name="_Toc43806299"/>
      <w:bookmarkStart w:id="1018" w:name="_Toc130216869"/>
      <w:bookmarkStart w:id="1019" w:name="_CR10_2_2_1"/>
      <w:bookmarkEnd w:id="1019"/>
      <w:r>
        <w:t>10.2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014"/>
      <w:bookmarkEnd w:id="1015"/>
      <w:bookmarkEnd w:id="1016"/>
      <w:bookmarkEnd w:id="1017"/>
      <w:bookmarkEnd w:id="1018"/>
    </w:p>
    <w:p w14:paraId="00F2E878" w14:textId="77777777" w:rsidR="001D11D9" w:rsidRPr="00215D3C" w:rsidRDefault="001D11D9" w:rsidP="001D11D9">
      <w:pPr>
        <w:pStyle w:val="Heading5"/>
      </w:pPr>
      <w:bookmarkStart w:id="1020" w:name="_Toc19718016"/>
      <w:bookmarkStart w:id="1021" w:name="_Toc26969040"/>
      <w:bookmarkStart w:id="1022" w:name="_Toc43805793"/>
      <w:bookmarkStart w:id="1023" w:name="_Toc43806300"/>
      <w:bookmarkStart w:id="1024" w:name="_Toc130216870"/>
      <w:bookmarkStart w:id="1025" w:name="_CR10_2_2_1_1"/>
      <w:bookmarkEnd w:id="1025"/>
      <w:r>
        <w:t>10.2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020"/>
      <w:bookmarkEnd w:id="1021"/>
      <w:bookmarkEnd w:id="1022"/>
      <w:bookmarkEnd w:id="1023"/>
      <w:bookmarkEnd w:id="1024"/>
    </w:p>
    <w:p w14:paraId="01CCE5FE" w14:textId="77777777" w:rsidR="001D11D9" w:rsidRPr="00215D3C" w:rsidRDefault="001D11D9" w:rsidP="001D11D9">
      <w:r>
        <w:t>None.</w:t>
      </w:r>
    </w:p>
    <w:p w14:paraId="2C9FF3B2" w14:textId="77777777" w:rsidR="001D11D9" w:rsidRPr="00215D3C" w:rsidRDefault="001D11D9" w:rsidP="001D11D9">
      <w:pPr>
        <w:pStyle w:val="Heading5"/>
      </w:pPr>
      <w:bookmarkStart w:id="1026" w:name="_Toc19718017"/>
      <w:bookmarkStart w:id="1027" w:name="_Toc26969041"/>
      <w:bookmarkStart w:id="1028" w:name="_Toc43805794"/>
      <w:bookmarkStart w:id="1029" w:name="_Toc43806301"/>
      <w:bookmarkStart w:id="1030" w:name="_Toc130216871"/>
      <w:bookmarkStart w:id="1031" w:name="_CR10_2_2_1_2"/>
      <w:bookmarkEnd w:id="1031"/>
      <w:r>
        <w:lastRenderedPageBreak/>
        <w:t>10.2</w:t>
      </w:r>
      <w:r w:rsidRPr="00215D3C">
        <w:t>.</w:t>
      </w:r>
      <w:r w:rsidRPr="00215D3C">
        <w:rPr>
          <w:rFonts w:hint="eastAsia"/>
        </w:rPr>
        <w:t>2</w:t>
      </w:r>
      <w:r w:rsidRPr="00215D3C">
        <w:t>.</w:t>
      </w:r>
      <w:r w:rsidRPr="00215D3C">
        <w:rPr>
          <w:rFonts w:hint="eastAsia"/>
        </w:rPr>
        <w:t>1</w:t>
      </w:r>
      <w:r w:rsidRPr="00215D3C">
        <w:t>.2</w:t>
      </w:r>
      <w:r w:rsidRPr="00215D3C">
        <w:tab/>
        <w:t>Class diagram</w:t>
      </w:r>
      <w:bookmarkEnd w:id="1026"/>
      <w:bookmarkEnd w:id="1027"/>
      <w:bookmarkEnd w:id="1028"/>
      <w:bookmarkEnd w:id="1029"/>
      <w:bookmarkEnd w:id="1030"/>
    </w:p>
    <w:p w14:paraId="0F54C3C0" w14:textId="77777777" w:rsidR="001D11D9" w:rsidRPr="00215D3C" w:rsidRDefault="001D11D9" w:rsidP="001D11D9">
      <w:pPr>
        <w:pStyle w:val="Heading6"/>
      </w:pPr>
      <w:bookmarkStart w:id="1032" w:name="_Toc19718018"/>
      <w:bookmarkStart w:id="1033" w:name="_Toc26969042"/>
      <w:bookmarkStart w:id="1034" w:name="_Toc43805795"/>
      <w:bookmarkStart w:id="1035" w:name="_Toc43806302"/>
      <w:bookmarkStart w:id="1036" w:name="_Toc130216872"/>
      <w:bookmarkStart w:id="1037" w:name="_CR10_2_2_1_2_1"/>
      <w:bookmarkEnd w:id="1037"/>
      <w:r>
        <w:t>10.2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032"/>
      <w:bookmarkEnd w:id="1033"/>
      <w:bookmarkEnd w:id="1034"/>
      <w:bookmarkEnd w:id="1035"/>
      <w:bookmarkEnd w:id="1036"/>
    </w:p>
    <w:p w14:paraId="41E64F5D" w14:textId="77777777" w:rsidR="001D11D9" w:rsidRPr="00215D3C" w:rsidRDefault="001D11D9" w:rsidP="001D11D9">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B7F843B" w14:textId="77777777" w:rsidR="001D11D9" w:rsidRPr="00215D3C" w:rsidRDefault="001D11D9" w:rsidP="001D11D9">
      <w:pPr>
        <w:pStyle w:val="Heading6"/>
      </w:pPr>
      <w:bookmarkStart w:id="1038" w:name="_Toc19718019"/>
      <w:bookmarkStart w:id="1039" w:name="_Toc26969043"/>
      <w:bookmarkStart w:id="1040" w:name="_Toc43805796"/>
      <w:bookmarkStart w:id="1041" w:name="_Toc43806303"/>
      <w:bookmarkStart w:id="1042" w:name="_Toc130216873"/>
      <w:bookmarkStart w:id="1043" w:name="_CR10_2_2_1_2_2"/>
      <w:bookmarkEnd w:id="1043"/>
      <w:r>
        <w:t>10.2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038"/>
      <w:bookmarkEnd w:id="1039"/>
      <w:bookmarkEnd w:id="1040"/>
      <w:bookmarkEnd w:id="1041"/>
      <w:bookmarkEnd w:id="1042"/>
    </w:p>
    <w:p w14:paraId="26009AB6" w14:textId="77777777" w:rsidR="001D11D9" w:rsidRPr="00215D3C" w:rsidRDefault="001D11D9" w:rsidP="001D11D9">
      <w:pPr>
        <w:pStyle w:val="TH"/>
      </w:pPr>
      <w:r>
        <w:object w:dxaOrig="11090" w:dyaOrig="8917" w14:anchorId="355FBCCB">
          <v:shape id="_x0000_i1027" type="#_x0000_t75" style="width:481.25pt;height:387.55pt" o:ole="">
            <v:imagedata r:id="rId10" o:title=""/>
          </v:shape>
          <o:OLEObject Type="Embed" ProgID="Visio.Drawing.11" ShapeID="_x0000_i1027" DrawAspect="Content" ObjectID="_1787383601" r:id="rId11"/>
        </w:object>
      </w:r>
    </w:p>
    <w:p w14:paraId="003BF257" w14:textId="77777777" w:rsidR="001D11D9" w:rsidRPr="00215D3C" w:rsidRDefault="001D11D9" w:rsidP="001D11D9">
      <w:pPr>
        <w:keepLines/>
        <w:rPr>
          <w:color w:val="FF0000"/>
        </w:rPr>
      </w:pPr>
    </w:p>
    <w:p w14:paraId="16CCAC41" w14:textId="77777777" w:rsidR="001D11D9" w:rsidRPr="00215D3C" w:rsidRDefault="001D11D9" w:rsidP="001D11D9">
      <w:pPr>
        <w:pStyle w:val="Heading5"/>
      </w:pPr>
      <w:bookmarkStart w:id="1044" w:name="_Toc19718020"/>
      <w:bookmarkStart w:id="1045" w:name="_Toc26969044"/>
      <w:bookmarkStart w:id="1046" w:name="_Toc43805797"/>
      <w:bookmarkStart w:id="1047" w:name="_Toc43806304"/>
      <w:bookmarkStart w:id="1048" w:name="_Toc130216874"/>
      <w:bookmarkStart w:id="1049" w:name="_CR10_2_2_1_3"/>
      <w:bookmarkEnd w:id="1049"/>
      <w:r>
        <w:t>10.2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044"/>
      <w:bookmarkEnd w:id="1045"/>
      <w:bookmarkEnd w:id="1046"/>
      <w:bookmarkEnd w:id="1047"/>
      <w:bookmarkEnd w:id="1048"/>
    </w:p>
    <w:p w14:paraId="44F8F961" w14:textId="77777777" w:rsidR="001D11D9" w:rsidRPr="00215D3C" w:rsidRDefault="001D11D9" w:rsidP="001D11D9">
      <w:pPr>
        <w:pStyle w:val="Heading6"/>
      </w:pPr>
      <w:bookmarkStart w:id="1050" w:name="_Toc19718021"/>
      <w:bookmarkStart w:id="1051" w:name="_Toc26969045"/>
      <w:bookmarkStart w:id="1052" w:name="_Toc43805798"/>
      <w:bookmarkStart w:id="1053" w:name="_Toc43806305"/>
      <w:bookmarkStart w:id="1054" w:name="_Toc130216875"/>
      <w:bookmarkStart w:id="1055" w:name="_CR10_2_2_1_3_1"/>
      <w:bookmarkEnd w:id="1055"/>
      <w:r>
        <w:t>10.2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050"/>
      <w:bookmarkEnd w:id="1051"/>
      <w:bookmarkEnd w:id="1052"/>
      <w:bookmarkEnd w:id="1053"/>
      <w:bookmarkEnd w:id="1054"/>
    </w:p>
    <w:p w14:paraId="1E83D630" w14:textId="77777777" w:rsidR="001D11D9" w:rsidRPr="00215D3C" w:rsidRDefault="001D11D9" w:rsidP="001D11D9">
      <w:pPr>
        <w:pStyle w:val="Heading7"/>
      </w:pPr>
      <w:bookmarkStart w:id="1056" w:name="_Toc19718022"/>
      <w:bookmarkStart w:id="1057" w:name="_Toc26969046"/>
      <w:bookmarkStart w:id="1058" w:name="_Toc43805799"/>
      <w:bookmarkStart w:id="1059" w:name="_Toc43806306"/>
      <w:bookmarkStart w:id="1060" w:name="_Toc130216876"/>
      <w:bookmarkStart w:id="1061" w:name="_CR10_2_2_1_3_1_1"/>
      <w:bookmarkEnd w:id="1061"/>
      <w:r>
        <w:t>10.2</w:t>
      </w:r>
      <w:r w:rsidRPr="00215D3C">
        <w:t>.</w:t>
      </w:r>
      <w:r w:rsidRPr="00215D3C">
        <w:rPr>
          <w:rFonts w:hint="eastAsia"/>
        </w:rPr>
        <w:t>2</w:t>
      </w:r>
      <w:r w:rsidRPr="00215D3C">
        <w:t>.</w:t>
      </w:r>
      <w:r w:rsidRPr="00215D3C">
        <w:rPr>
          <w:rFonts w:hint="eastAsia"/>
        </w:rPr>
        <w:t>1</w:t>
      </w:r>
      <w:r w:rsidRPr="00215D3C">
        <w:t>.3.1.1</w:t>
      </w:r>
      <w:r w:rsidRPr="00215D3C">
        <w:tab/>
        <w:t>Definition</w:t>
      </w:r>
      <w:bookmarkEnd w:id="1056"/>
      <w:bookmarkEnd w:id="1057"/>
      <w:bookmarkEnd w:id="1058"/>
      <w:bookmarkEnd w:id="1059"/>
      <w:bookmarkEnd w:id="1060"/>
    </w:p>
    <w:p w14:paraId="42BCB439" w14:textId="77777777" w:rsidR="001D11D9" w:rsidRPr="00215D3C" w:rsidRDefault="001D11D9" w:rsidP="001D11D9">
      <w:pPr>
        <w:rPr>
          <w:rFonts w:ascii="Courier New" w:hAnsi="Courier New"/>
        </w:rPr>
      </w:pPr>
      <w:r w:rsidRPr="00215D3C">
        <w:rPr>
          <w:rFonts w:ascii="Courier New" w:hAnsi="Courier New"/>
        </w:rPr>
        <w:t>AlarmInformation</w:t>
      </w:r>
      <w:r w:rsidRPr="00215D3C">
        <w:t xml:space="preserve"> contains information about alarm condition of an alarmed </w:t>
      </w:r>
      <w:r w:rsidRPr="00215D3C">
        <w:rPr>
          <w:rFonts w:ascii="Courier New" w:hAnsi="Courier New"/>
        </w:rPr>
        <w:t>MonitoredEntity.</w:t>
      </w:r>
    </w:p>
    <w:p w14:paraId="5C5ABECE" w14:textId="77777777" w:rsidR="001D11D9" w:rsidRPr="00215D3C" w:rsidRDefault="001D11D9" w:rsidP="001D11D9">
      <w:pPr>
        <w:rPr>
          <w:snapToGrid w:val="0"/>
        </w:rPr>
      </w:pPr>
      <w:r w:rsidRPr="00215D3C">
        <w:rPr>
          <w:snapToGrid w:val="0"/>
        </w:rPr>
        <w:t xml:space="preserve">One </w:t>
      </w:r>
      <w:r w:rsidRPr="00785E43">
        <w:rPr>
          <w:snapToGrid w:val="0"/>
        </w:rPr>
        <w:t>FaultSupervision MnS producer</w:t>
      </w:r>
      <w:r w:rsidRPr="00215D3C">
        <w:rPr>
          <w:rFonts w:ascii="Courier New" w:hAnsi="Courier New"/>
          <w:snapToGrid w:val="0"/>
        </w:rPr>
        <w:t xml:space="preserve"> </w:t>
      </w:r>
      <w:r w:rsidRPr="00215D3C">
        <w:rPr>
          <w:snapToGrid w:val="0"/>
        </w:rPr>
        <w:t xml:space="preserve">is related to at most one </w:t>
      </w:r>
      <w:r w:rsidRPr="00215D3C">
        <w:rPr>
          <w:rFonts w:ascii="Courier New" w:hAnsi="Courier New"/>
          <w:snapToGrid w:val="0"/>
        </w:rPr>
        <w:t>AlarmList</w:t>
      </w:r>
      <w:r w:rsidRPr="00215D3C">
        <w:rPr>
          <w:snapToGrid w:val="0"/>
        </w:rPr>
        <w:t xml:space="preserve">. The </w:t>
      </w:r>
      <w:r w:rsidRPr="00215D3C">
        <w:rPr>
          <w:rFonts w:ascii="Courier New" w:hAnsi="Courier New"/>
          <w:snapToGrid w:val="0"/>
        </w:rPr>
        <w:t>management service producer</w:t>
      </w:r>
      <w:r w:rsidRPr="00215D3C">
        <w:rPr>
          <w:snapToGrid w:val="0"/>
        </w:rPr>
        <w:t xml:space="preserve"> or the related </w:t>
      </w:r>
      <w:r w:rsidRPr="00215D3C">
        <w:rPr>
          <w:rFonts w:ascii="Courier New" w:hAnsi="Courier New"/>
          <w:snapToGrid w:val="0"/>
        </w:rPr>
        <w:t>AlarmList</w:t>
      </w:r>
      <w:r w:rsidRPr="00215D3C">
        <w:rPr>
          <w:snapToGrid w:val="0"/>
        </w:rPr>
        <w:t xml:space="preserve"> assigns an identifier, called </w:t>
      </w:r>
      <w:r w:rsidRPr="00215D3C">
        <w:rPr>
          <w:rFonts w:ascii="Courier New" w:hAnsi="Courier New"/>
          <w:snapToGrid w:val="0"/>
        </w:rPr>
        <w:t>alarmId</w:t>
      </w:r>
      <w:r w:rsidRPr="00215D3C">
        <w:rPr>
          <w:snapToGrid w:val="0"/>
        </w:rPr>
        <w:t xml:space="preserve">, to each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w:t>
      </w:r>
      <w:r w:rsidRPr="00215D3C">
        <w:t xml:space="preserve"> </w:t>
      </w:r>
      <w:r w:rsidRPr="00215D3C">
        <w:rPr>
          <w:snapToGrid w:val="0"/>
        </w:rPr>
        <w:t>An</w:t>
      </w:r>
      <w:r w:rsidRPr="00215D3C">
        <w:rPr>
          <w:rFonts w:ascii="Courier New" w:hAnsi="Courier New"/>
          <w:snapToGrid w:val="0"/>
        </w:rPr>
        <w:t xml:space="preserve"> alarmId </w:t>
      </w:r>
      <w:r w:rsidRPr="00215D3C">
        <w:rPr>
          <w:snapToGrid w:val="0"/>
        </w:rPr>
        <w:t xml:space="preserve">unambiguously identifies one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 xml:space="preserve">. </w:t>
      </w:r>
    </w:p>
    <w:p w14:paraId="2056C559" w14:textId="77777777" w:rsidR="001D11D9" w:rsidRPr="00215D3C" w:rsidRDefault="001D11D9" w:rsidP="001D11D9">
      <w:pPr>
        <w:rPr>
          <w:snapToGrid w:val="0"/>
        </w:rPr>
      </w:pPr>
    </w:p>
    <w:p w14:paraId="3BDD9903" w14:textId="77777777" w:rsidR="001D11D9" w:rsidRPr="00215D3C" w:rsidRDefault="001D11D9" w:rsidP="001D11D9">
      <w:pPr>
        <w:pStyle w:val="Heading7"/>
      </w:pPr>
      <w:bookmarkStart w:id="1062" w:name="_Toc19718023"/>
      <w:bookmarkStart w:id="1063" w:name="_Toc26969047"/>
      <w:bookmarkStart w:id="1064" w:name="_Toc43805800"/>
      <w:bookmarkStart w:id="1065" w:name="_Toc43806307"/>
      <w:bookmarkStart w:id="1066" w:name="_Toc130216877"/>
      <w:bookmarkStart w:id="1067" w:name="_CR10_2_2_1_3_1_2"/>
      <w:bookmarkEnd w:id="1067"/>
      <w:r>
        <w:lastRenderedPageBreak/>
        <w:t>10.2</w:t>
      </w:r>
      <w:r w:rsidRPr="00215D3C">
        <w:t>.</w:t>
      </w:r>
      <w:r w:rsidRPr="00215D3C">
        <w:rPr>
          <w:rFonts w:hint="eastAsia"/>
        </w:rPr>
        <w:t>2</w:t>
      </w:r>
      <w:r w:rsidRPr="00215D3C">
        <w:t>.</w:t>
      </w:r>
      <w:r w:rsidRPr="00215D3C">
        <w:rPr>
          <w:rFonts w:hint="eastAsia"/>
        </w:rPr>
        <w:t>1</w:t>
      </w:r>
      <w:r w:rsidRPr="00215D3C">
        <w:t>.3.1.2</w:t>
      </w:r>
      <w:r w:rsidRPr="00215D3C">
        <w:tab/>
        <w:t>Attribute</w:t>
      </w:r>
      <w:bookmarkEnd w:id="1062"/>
      <w:bookmarkEnd w:id="1063"/>
      <w:bookmarkEnd w:id="1064"/>
      <w:bookmarkEnd w:id="1065"/>
      <w:bookmarkEnd w:id="10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136"/>
        <w:gridCol w:w="3639"/>
      </w:tblGrid>
      <w:tr w:rsidR="001D11D9" w:rsidRPr="00215D3C" w14:paraId="1FE874C7" w14:textId="77777777" w:rsidTr="001D11D9">
        <w:trPr>
          <w:jc w:val="center"/>
        </w:trPr>
        <w:tc>
          <w:tcPr>
            <w:tcW w:w="0" w:type="auto"/>
            <w:shd w:val="clear" w:color="auto" w:fill="D9D9D9"/>
          </w:tcPr>
          <w:p w14:paraId="3F43CBF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0" w:type="auto"/>
            <w:shd w:val="clear" w:color="auto" w:fill="D9D9D9"/>
          </w:tcPr>
          <w:p w14:paraId="26F4FF0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69D852C0" w14:textId="77777777" w:rsidTr="001D11D9">
        <w:trPr>
          <w:jc w:val="center"/>
        </w:trPr>
        <w:tc>
          <w:tcPr>
            <w:tcW w:w="0" w:type="auto"/>
          </w:tcPr>
          <w:p w14:paraId="33D4C9D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alarmId</w:t>
            </w:r>
          </w:p>
        </w:tc>
        <w:tc>
          <w:tcPr>
            <w:tcW w:w="0" w:type="auto"/>
          </w:tcPr>
          <w:p w14:paraId="055004E4"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9C7A856" w14:textId="77777777" w:rsidTr="001D11D9">
        <w:trPr>
          <w:jc w:val="center"/>
        </w:trPr>
        <w:tc>
          <w:tcPr>
            <w:tcW w:w="0" w:type="auto"/>
          </w:tcPr>
          <w:p w14:paraId="2AEB8B3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 xml:space="preserve">notificationId </w:t>
            </w:r>
          </w:p>
        </w:tc>
        <w:tc>
          <w:tcPr>
            <w:tcW w:w="0" w:type="auto"/>
          </w:tcPr>
          <w:p w14:paraId="29493D76"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11D7D2BD" w14:textId="77777777" w:rsidTr="001D11D9">
        <w:trPr>
          <w:jc w:val="center"/>
        </w:trPr>
        <w:tc>
          <w:tcPr>
            <w:tcW w:w="0" w:type="auto"/>
          </w:tcPr>
          <w:p w14:paraId="7B91EE9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alarmRaisedTime</w:t>
            </w:r>
          </w:p>
        </w:tc>
        <w:tc>
          <w:tcPr>
            <w:tcW w:w="0" w:type="auto"/>
          </w:tcPr>
          <w:p w14:paraId="287B00BB"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08AC72F" w14:textId="77777777" w:rsidTr="001D11D9">
        <w:trPr>
          <w:jc w:val="center"/>
        </w:trPr>
        <w:tc>
          <w:tcPr>
            <w:tcW w:w="0" w:type="auto"/>
          </w:tcPr>
          <w:p w14:paraId="1FBC571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alarmClearedTime</w:t>
            </w:r>
          </w:p>
        </w:tc>
        <w:tc>
          <w:tcPr>
            <w:tcW w:w="0" w:type="auto"/>
          </w:tcPr>
          <w:p w14:paraId="1766745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17C27B5" w14:textId="77777777" w:rsidTr="001D11D9">
        <w:trPr>
          <w:jc w:val="center"/>
        </w:trPr>
        <w:tc>
          <w:tcPr>
            <w:tcW w:w="0" w:type="auto"/>
          </w:tcPr>
          <w:p w14:paraId="7708472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alarmChangedTime</w:t>
            </w:r>
          </w:p>
        </w:tc>
        <w:tc>
          <w:tcPr>
            <w:tcW w:w="0" w:type="auto"/>
          </w:tcPr>
          <w:p w14:paraId="139E0D9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3A012DA3" w14:textId="77777777" w:rsidTr="001D11D9">
        <w:trPr>
          <w:jc w:val="center"/>
        </w:trPr>
        <w:tc>
          <w:tcPr>
            <w:tcW w:w="0" w:type="auto"/>
          </w:tcPr>
          <w:p w14:paraId="030C1A08"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eventType</w:t>
            </w:r>
          </w:p>
        </w:tc>
        <w:tc>
          <w:tcPr>
            <w:tcW w:w="0" w:type="auto"/>
          </w:tcPr>
          <w:p w14:paraId="024F5F2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6902A7C1" w14:textId="77777777" w:rsidTr="001D11D9">
        <w:trPr>
          <w:jc w:val="center"/>
        </w:trPr>
        <w:tc>
          <w:tcPr>
            <w:tcW w:w="0" w:type="auto"/>
          </w:tcPr>
          <w:p w14:paraId="5A409CF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probableCause</w:t>
            </w:r>
          </w:p>
        </w:tc>
        <w:tc>
          <w:tcPr>
            <w:tcW w:w="0" w:type="auto"/>
          </w:tcPr>
          <w:p w14:paraId="7BD3020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16A5FA06" w14:textId="77777777" w:rsidTr="001D11D9">
        <w:trPr>
          <w:jc w:val="center"/>
        </w:trPr>
        <w:tc>
          <w:tcPr>
            <w:tcW w:w="0" w:type="auto"/>
          </w:tcPr>
          <w:p w14:paraId="25EA7AD8"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perceivedSeverity</w:t>
            </w:r>
          </w:p>
        </w:tc>
        <w:tc>
          <w:tcPr>
            <w:tcW w:w="0" w:type="auto"/>
          </w:tcPr>
          <w:p w14:paraId="2F77813E"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0EC369F" w14:textId="77777777" w:rsidTr="001D11D9">
        <w:trPr>
          <w:jc w:val="center"/>
        </w:trPr>
        <w:tc>
          <w:tcPr>
            <w:tcW w:w="0" w:type="auto"/>
          </w:tcPr>
          <w:p w14:paraId="78756B2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rootCauseIndicator</w:t>
            </w:r>
          </w:p>
        </w:tc>
        <w:tc>
          <w:tcPr>
            <w:tcW w:w="0" w:type="auto"/>
          </w:tcPr>
          <w:p w14:paraId="4B9BBE9C"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9D07B77" w14:textId="77777777" w:rsidTr="001D11D9">
        <w:trPr>
          <w:jc w:val="center"/>
        </w:trPr>
        <w:tc>
          <w:tcPr>
            <w:tcW w:w="0" w:type="auto"/>
          </w:tcPr>
          <w:p w14:paraId="70F8445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specificProblem</w:t>
            </w:r>
          </w:p>
        </w:tc>
        <w:tc>
          <w:tcPr>
            <w:tcW w:w="0" w:type="auto"/>
          </w:tcPr>
          <w:p w14:paraId="7F625129"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A414A9D" w14:textId="77777777" w:rsidTr="001D11D9">
        <w:trPr>
          <w:jc w:val="center"/>
        </w:trPr>
        <w:tc>
          <w:tcPr>
            <w:tcW w:w="0" w:type="auto"/>
          </w:tcPr>
          <w:p w14:paraId="4E1D81E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backedUpStatus</w:t>
            </w:r>
          </w:p>
        </w:tc>
        <w:tc>
          <w:tcPr>
            <w:tcW w:w="0" w:type="auto"/>
          </w:tcPr>
          <w:p w14:paraId="5D0CAC7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76F0850" w14:textId="77777777" w:rsidTr="001D11D9">
        <w:trPr>
          <w:jc w:val="center"/>
        </w:trPr>
        <w:tc>
          <w:tcPr>
            <w:tcW w:w="0" w:type="auto"/>
          </w:tcPr>
          <w:p w14:paraId="45D84CC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trendIndication</w:t>
            </w:r>
          </w:p>
        </w:tc>
        <w:tc>
          <w:tcPr>
            <w:tcW w:w="0" w:type="auto"/>
          </w:tcPr>
          <w:p w14:paraId="1605CBFB"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00A8DE1C" w14:textId="77777777" w:rsidTr="001D11D9">
        <w:trPr>
          <w:jc w:val="center"/>
        </w:trPr>
        <w:tc>
          <w:tcPr>
            <w:tcW w:w="0" w:type="auto"/>
          </w:tcPr>
          <w:p w14:paraId="799EE4BD"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thresholdInfo</w:t>
            </w:r>
          </w:p>
        </w:tc>
        <w:tc>
          <w:tcPr>
            <w:tcW w:w="0" w:type="auto"/>
          </w:tcPr>
          <w:p w14:paraId="5FBA144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68CAC48" w14:textId="77777777" w:rsidTr="001D11D9">
        <w:trPr>
          <w:jc w:val="center"/>
        </w:trPr>
        <w:tc>
          <w:tcPr>
            <w:tcW w:w="0" w:type="auto"/>
          </w:tcPr>
          <w:p w14:paraId="695D846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stateChangeDefinition</w:t>
            </w:r>
          </w:p>
        </w:tc>
        <w:tc>
          <w:tcPr>
            <w:tcW w:w="0" w:type="auto"/>
          </w:tcPr>
          <w:p w14:paraId="43AC5D86"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3634BAC9" w14:textId="77777777" w:rsidTr="001D11D9">
        <w:trPr>
          <w:jc w:val="center"/>
        </w:trPr>
        <w:tc>
          <w:tcPr>
            <w:tcW w:w="0" w:type="auto"/>
          </w:tcPr>
          <w:p w14:paraId="1DBA0E6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monitoredAttributes</w:t>
            </w:r>
          </w:p>
        </w:tc>
        <w:tc>
          <w:tcPr>
            <w:tcW w:w="0" w:type="auto"/>
          </w:tcPr>
          <w:p w14:paraId="05C6C9B4"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1A9D6D11" w14:textId="77777777" w:rsidTr="001D11D9">
        <w:trPr>
          <w:jc w:val="center"/>
        </w:trPr>
        <w:tc>
          <w:tcPr>
            <w:tcW w:w="0" w:type="auto"/>
          </w:tcPr>
          <w:p w14:paraId="1FEE73EF"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proposedRepairActions</w:t>
            </w:r>
          </w:p>
        </w:tc>
        <w:tc>
          <w:tcPr>
            <w:tcW w:w="0" w:type="auto"/>
          </w:tcPr>
          <w:p w14:paraId="19E2532C"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4E78194E" w14:textId="77777777" w:rsidTr="001D11D9">
        <w:trPr>
          <w:jc w:val="center"/>
        </w:trPr>
        <w:tc>
          <w:tcPr>
            <w:tcW w:w="0" w:type="auto"/>
          </w:tcPr>
          <w:p w14:paraId="246DF3D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additionalText</w:t>
            </w:r>
          </w:p>
        </w:tc>
        <w:tc>
          <w:tcPr>
            <w:tcW w:w="0" w:type="auto"/>
          </w:tcPr>
          <w:p w14:paraId="2930C165"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13AB0ACD" w14:textId="77777777" w:rsidTr="001D11D9">
        <w:trPr>
          <w:jc w:val="center"/>
        </w:trPr>
        <w:tc>
          <w:tcPr>
            <w:tcW w:w="0" w:type="auto"/>
          </w:tcPr>
          <w:p w14:paraId="706FA87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additionalInformation</w:t>
            </w:r>
          </w:p>
        </w:tc>
        <w:tc>
          <w:tcPr>
            <w:tcW w:w="0" w:type="auto"/>
          </w:tcPr>
          <w:p w14:paraId="069EC2FD"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1D11D9" w:rsidRPr="00215D3C" w14:paraId="234E6679" w14:textId="77777777" w:rsidTr="001D11D9">
        <w:trPr>
          <w:jc w:val="center"/>
        </w:trPr>
        <w:tc>
          <w:tcPr>
            <w:tcW w:w="0" w:type="auto"/>
          </w:tcPr>
          <w:p w14:paraId="23CA185E"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ackTime</w:t>
            </w:r>
          </w:p>
        </w:tc>
        <w:tc>
          <w:tcPr>
            <w:tcW w:w="0" w:type="auto"/>
          </w:tcPr>
          <w:p w14:paraId="1B1582FA"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F59A6F7" w14:textId="77777777" w:rsidTr="001D11D9">
        <w:trPr>
          <w:jc w:val="center"/>
        </w:trPr>
        <w:tc>
          <w:tcPr>
            <w:tcW w:w="0" w:type="auto"/>
          </w:tcPr>
          <w:p w14:paraId="11BDE58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ackUserId</w:t>
            </w:r>
          </w:p>
        </w:tc>
        <w:tc>
          <w:tcPr>
            <w:tcW w:w="0" w:type="auto"/>
          </w:tcPr>
          <w:p w14:paraId="3D1B6760"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6CCE5825" w14:textId="77777777" w:rsidTr="001D11D9">
        <w:trPr>
          <w:jc w:val="center"/>
        </w:trPr>
        <w:tc>
          <w:tcPr>
            <w:tcW w:w="0" w:type="auto"/>
          </w:tcPr>
          <w:p w14:paraId="0D672A7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ackSystemId</w:t>
            </w:r>
          </w:p>
        </w:tc>
        <w:tc>
          <w:tcPr>
            <w:tcW w:w="0" w:type="auto"/>
          </w:tcPr>
          <w:p w14:paraId="49D433A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r w:rsidR="001D11D9" w:rsidRPr="00215D3C" w14:paraId="7B1F7771" w14:textId="77777777" w:rsidTr="001D11D9">
        <w:trPr>
          <w:jc w:val="center"/>
        </w:trPr>
        <w:tc>
          <w:tcPr>
            <w:tcW w:w="0" w:type="auto"/>
          </w:tcPr>
          <w:p w14:paraId="4318726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ackState</w:t>
            </w:r>
          </w:p>
        </w:tc>
        <w:tc>
          <w:tcPr>
            <w:tcW w:w="0" w:type="auto"/>
          </w:tcPr>
          <w:p w14:paraId="1BEA0070"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55A49B84" w14:textId="77777777" w:rsidTr="001D11D9">
        <w:trPr>
          <w:jc w:val="center"/>
        </w:trPr>
        <w:tc>
          <w:tcPr>
            <w:tcW w:w="0" w:type="auto"/>
          </w:tcPr>
          <w:p w14:paraId="01361115"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clearUserId</w:t>
            </w:r>
          </w:p>
        </w:tc>
        <w:tc>
          <w:tcPr>
            <w:tcW w:w="0" w:type="auto"/>
          </w:tcPr>
          <w:p w14:paraId="1239FCD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1D11D9" w:rsidRPr="00215D3C" w14:paraId="1C59C424" w14:textId="77777777" w:rsidTr="001D11D9">
        <w:trPr>
          <w:jc w:val="center"/>
        </w:trPr>
        <w:tc>
          <w:tcPr>
            <w:tcW w:w="0" w:type="auto"/>
          </w:tcPr>
          <w:p w14:paraId="26EF082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clearSystemId</w:t>
            </w:r>
          </w:p>
        </w:tc>
        <w:tc>
          <w:tcPr>
            <w:tcW w:w="0" w:type="auto"/>
          </w:tcPr>
          <w:p w14:paraId="3B17D52C"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1D11D9" w:rsidRPr="00215D3C" w14:paraId="321EC9FB" w14:textId="77777777" w:rsidTr="001D11D9">
        <w:trPr>
          <w:jc w:val="center"/>
        </w:trPr>
        <w:tc>
          <w:tcPr>
            <w:tcW w:w="0" w:type="auto"/>
          </w:tcPr>
          <w:p w14:paraId="3AC653A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serviceUser</w:t>
            </w:r>
          </w:p>
        </w:tc>
        <w:tc>
          <w:tcPr>
            <w:tcW w:w="0" w:type="auto"/>
          </w:tcPr>
          <w:p w14:paraId="6584C8F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5B9FF093" w14:textId="77777777" w:rsidTr="001D11D9">
        <w:trPr>
          <w:jc w:val="center"/>
        </w:trPr>
        <w:tc>
          <w:tcPr>
            <w:tcW w:w="0" w:type="auto"/>
          </w:tcPr>
          <w:p w14:paraId="62376DA2"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serviceProvider</w:t>
            </w:r>
          </w:p>
        </w:tc>
        <w:tc>
          <w:tcPr>
            <w:tcW w:w="0" w:type="auto"/>
          </w:tcPr>
          <w:p w14:paraId="0375DCB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0F300087" w14:textId="77777777" w:rsidTr="001D11D9">
        <w:trPr>
          <w:jc w:val="center"/>
        </w:trPr>
        <w:tc>
          <w:tcPr>
            <w:tcW w:w="0" w:type="auto"/>
          </w:tcPr>
          <w:p w14:paraId="21DD30CA"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securityAlarmDetector</w:t>
            </w:r>
          </w:p>
        </w:tc>
        <w:tc>
          <w:tcPr>
            <w:tcW w:w="0" w:type="auto"/>
          </w:tcPr>
          <w:p w14:paraId="3DA572C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1D11D9" w:rsidRPr="00215D3C" w14:paraId="5EC21853" w14:textId="77777777" w:rsidTr="001D11D9">
        <w:trPr>
          <w:jc w:val="center"/>
        </w:trPr>
        <w:tc>
          <w:tcPr>
            <w:tcW w:w="0" w:type="auto"/>
            <w:gridSpan w:val="2"/>
            <w:tcBorders>
              <w:bottom w:val="single" w:sz="4" w:space="0" w:color="auto"/>
            </w:tcBorders>
          </w:tcPr>
          <w:p w14:paraId="3F90E72D" w14:textId="77777777" w:rsidR="001D11D9" w:rsidRPr="00215D3C" w:rsidRDefault="001D11D9" w:rsidP="001D11D9">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0182AA" w14:textId="77777777" w:rsidR="001D11D9" w:rsidRPr="00215D3C" w:rsidRDefault="001D11D9" w:rsidP="001D11D9">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15FE7B04" w14:textId="77777777" w:rsidR="001D11D9" w:rsidRPr="00215D3C" w:rsidRDefault="001D11D9" w:rsidP="001D11D9">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t>A specific condition for this optional population is when an alarm presented by the Management system (e.g. Management system user interface) has different values of perceived severity, and / or alarm type, compared with the values presented to the Itf-N.</w:t>
            </w:r>
          </w:p>
        </w:tc>
      </w:tr>
    </w:tbl>
    <w:p w14:paraId="572C1A1E" w14:textId="77777777" w:rsidR="001D11D9" w:rsidRPr="00215D3C" w:rsidRDefault="001D11D9" w:rsidP="001D11D9">
      <w:pPr>
        <w:rPr>
          <w:snapToGrid w:val="0"/>
        </w:rPr>
      </w:pPr>
    </w:p>
    <w:p w14:paraId="51F2D54D" w14:textId="77777777" w:rsidR="001D11D9" w:rsidRPr="00215D3C" w:rsidRDefault="001D11D9" w:rsidP="001D11D9">
      <w:pPr>
        <w:pStyle w:val="Heading7"/>
      </w:pPr>
      <w:bookmarkStart w:id="1068" w:name="_Toc19718024"/>
      <w:bookmarkStart w:id="1069" w:name="_Toc26969048"/>
      <w:bookmarkStart w:id="1070" w:name="_Toc43805801"/>
      <w:bookmarkStart w:id="1071" w:name="_Toc43806308"/>
      <w:bookmarkStart w:id="1072" w:name="_Toc130216878"/>
      <w:bookmarkStart w:id="1073" w:name="_CR10_2_2_1_3_1_3"/>
      <w:bookmarkEnd w:id="1073"/>
      <w:r>
        <w:t>10.2</w:t>
      </w:r>
      <w:r w:rsidRPr="00215D3C">
        <w:t>.</w:t>
      </w:r>
      <w:r w:rsidRPr="00215D3C">
        <w:rPr>
          <w:rFonts w:hint="eastAsia"/>
        </w:rPr>
        <w:t>2</w:t>
      </w:r>
      <w:r w:rsidRPr="00215D3C">
        <w:t>.</w:t>
      </w:r>
      <w:r w:rsidRPr="00215D3C">
        <w:rPr>
          <w:rFonts w:hint="eastAsia"/>
        </w:rPr>
        <w:t>1</w:t>
      </w:r>
      <w:r w:rsidRPr="00215D3C">
        <w:t>.3.1.3</w:t>
      </w:r>
      <w:r w:rsidRPr="00215D3C">
        <w:tab/>
        <w:t>State diagram</w:t>
      </w:r>
      <w:bookmarkEnd w:id="1068"/>
      <w:bookmarkEnd w:id="1069"/>
      <w:bookmarkEnd w:id="1070"/>
      <w:bookmarkEnd w:id="1071"/>
      <w:bookmarkEnd w:id="1072"/>
    </w:p>
    <w:p w14:paraId="6BEDD418" w14:textId="77777777" w:rsidR="001D11D9" w:rsidRPr="00215D3C" w:rsidRDefault="001D11D9" w:rsidP="001D11D9">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1DEE96DB" w14:textId="77777777" w:rsidR="001D11D9" w:rsidRPr="00215D3C" w:rsidRDefault="001D11D9" w:rsidP="001D11D9">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651E0608" w14:textId="77777777" w:rsidR="001D11D9" w:rsidRPr="00215D3C" w:rsidRDefault="001D11D9" w:rsidP="001D11D9">
      <w:r w:rsidRPr="00215D3C">
        <w:t xml:space="preserve">Note the state diagram uses " X / Y ^ Z " to label the arc that indicates state transition. The meanings of X, Y and Z are: </w:t>
      </w:r>
    </w:p>
    <w:p w14:paraId="4BDA3CC5" w14:textId="77777777" w:rsidR="001D11D9" w:rsidRPr="00215D3C" w:rsidRDefault="001D11D9" w:rsidP="001D11D9">
      <w:pPr>
        <w:pStyle w:val="B1"/>
      </w:pPr>
      <w:r w:rsidRPr="00215D3C">
        <w:t>-</w:t>
      </w:r>
      <w:r w:rsidRPr="00215D3C">
        <w:tab/>
        <w:t>X identifies the triggering event</w:t>
      </w:r>
      <w:r>
        <w:t>;</w:t>
      </w:r>
    </w:p>
    <w:p w14:paraId="0E5A1F92" w14:textId="77777777" w:rsidR="001D11D9" w:rsidRPr="00215D3C" w:rsidRDefault="001D11D9" w:rsidP="001D11D9">
      <w:pPr>
        <w:pStyle w:val="B1"/>
      </w:pPr>
      <w:r w:rsidRPr="00215D3C">
        <w:t>-</w:t>
      </w:r>
      <w:r w:rsidRPr="00215D3C">
        <w:tab/>
        <w:t xml:space="preserve">Y identifies the action of </w:t>
      </w:r>
      <w:r w:rsidRPr="00785E43">
        <w:t>FaultSupervision MnS producer</w:t>
      </w:r>
      <w:r w:rsidRPr="00215D3C">
        <w:t xml:space="preserve"> because of the triggering event</w:t>
      </w:r>
      <w:r>
        <w:t>;</w:t>
      </w:r>
    </w:p>
    <w:p w14:paraId="3279DAE3" w14:textId="77777777" w:rsidR="001D11D9" w:rsidRPr="00215D3C" w:rsidRDefault="001D11D9" w:rsidP="001D11D9">
      <w:pPr>
        <w:pStyle w:val="B1"/>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07CF0ECF" w14:textId="77777777" w:rsidR="001D11D9" w:rsidRPr="00215D3C" w:rsidRDefault="001D11D9" w:rsidP="001D11D9">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D77D499" w14:textId="77777777" w:rsidR="001D11D9" w:rsidRPr="00215D3C" w:rsidRDefault="001D11D9" w:rsidP="001D11D9">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6923AA4D" w14:textId="77777777" w:rsidR="001D11D9" w:rsidRPr="00215D3C" w:rsidRDefault="001D11D9" w:rsidP="001D11D9">
      <w:r w:rsidRPr="00215D3C">
        <w:lastRenderedPageBreak/>
        <w:t xml:space="preserve">"PS" used in the state diagram stands for "perceived severity". </w:t>
      </w:r>
    </w:p>
    <w:p w14:paraId="18493912" w14:textId="77777777" w:rsidR="001D11D9" w:rsidRPr="00215D3C" w:rsidRDefault="001D11D9" w:rsidP="001D11D9">
      <w:r w:rsidRPr="00215D3C">
        <w:t xml:space="preserve">Figure </w:t>
      </w:r>
      <w:r>
        <w:t>10.2.2.1.3.1.3-1</w:t>
      </w:r>
      <w:r w:rsidRPr="00215D3C">
        <w:t xml:space="preserve"> is used if it supports ^notifyChangedAlarm and Figure </w:t>
      </w:r>
      <w:r>
        <w:t>10.2.2.1.3.1.3-2</w:t>
      </w:r>
      <w:r w:rsidRPr="00215D3C">
        <w:t xml:space="preserve"> is used if it does not support ^notifyChangedAlarm.</w:t>
      </w:r>
    </w:p>
    <w:p w14:paraId="4C1F2CFF" w14:textId="77777777" w:rsidR="001D11D9" w:rsidRPr="00215D3C" w:rsidRDefault="001D11D9" w:rsidP="001D11D9">
      <w:pPr>
        <w:pStyle w:val="TH"/>
      </w:pPr>
      <w:r w:rsidRPr="001D11D9">
        <w:rPr>
          <w:noProof/>
          <w:lang w:val="fr-FR" w:eastAsia="fr-FR"/>
        </w:rPr>
        <w:pict w14:anchorId="34DA7C02">
          <v:shape id="Image 4" o:spid="_x0000_i1028" type="#_x0000_t75" alt="Figure A" style="width:429.9pt;height:532.05pt;visibility:visible">
            <v:imagedata r:id="rId12" o:title="Figure A"/>
          </v:shape>
        </w:pict>
      </w:r>
    </w:p>
    <w:p w14:paraId="630E1B16" w14:textId="77777777" w:rsidR="001D11D9" w:rsidRPr="00215D3C" w:rsidRDefault="001D11D9" w:rsidP="001D11D9">
      <w:pPr>
        <w:pStyle w:val="TF"/>
      </w:pPr>
      <w:bookmarkStart w:id="1074" w:name="_CRFigure10_2_2_1_3_1_31notifyChangedAl"/>
      <w:r w:rsidRPr="00215D3C">
        <w:t xml:space="preserve">Figure </w:t>
      </w:r>
      <w:bookmarkEnd w:id="1074"/>
      <w:r>
        <w:t>10.2.2.1.3.1.3</w:t>
      </w:r>
      <w:r w:rsidRPr="00645434">
        <w:t>-1</w:t>
      </w:r>
      <w:r>
        <w:t xml:space="preserve"> </w:t>
      </w:r>
      <w:r w:rsidRPr="00645434">
        <w:t>n</w:t>
      </w:r>
      <w:r w:rsidRPr="00215D3C">
        <w:t>otifyChangedAlarm supported</w:t>
      </w:r>
    </w:p>
    <w:p w14:paraId="2F31FCC6" w14:textId="77777777" w:rsidR="001D11D9" w:rsidRPr="00215D3C" w:rsidRDefault="001D11D9" w:rsidP="001D11D9"/>
    <w:p w14:paraId="2BBB1358" w14:textId="77777777" w:rsidR="001D11D9" w:rsidRPr="00215D3C" w:rsidRDefault="001D11D9" w:rsidP="001D11D9">
      <w:pPr>
        <w:pStyle w:val="TH"/>
      </w:pPr>
      <w:r w:rsidRPr="001D11D9">
        <w:rPr>
          <w:noProof/>
          <w:lang w:val="fr-FR" w:eastAsia="fr-FR"/>
        </w:rPr>
        <w:lastRenderedPageBreak/>
        <w:pict w14:anchorId="3CD41E69">
          <v:shape id="Image 3" o:spid="_x0000_i1029" type="#_x0000_t75" alt="Figure B" style="width:438.35pt;height:543.2pt;visibility:visible">
            <v:imagedata r:id="rId13" o:title="Figure B"/>
          </v:shape>
        </w:pict>
      </w:r>
    </w:p>
    <w:p w14:paraId="42E1E186" w14:textId="77777777" w:rsidR="001D11D9" w:rsidRPr="00215D3C" w:rsidRDefault="001D11D9" w:rsidP="001D11D9">
      <w:pPr>
        <w:pStyle w:val="TF"/>
      </w:pPr>
      <w:bookmarkStart w:id="1075" w:name="_CRFigure10_2_2_1_3_1_32notifyChangedAl"/>
      <w:r w:rsidRPr="00215D3C">
        <w:t xml:space="preserve">Figure </w:t>
      </w:r>
      <w:bookmarkEnd w:id="1075"/>
      <w:r>
        <w:t xml:space="preserve">10.2.2.1.3.1.3-2 </w:t>
      </w:r>
      <w:r w:rsidRPr="00215D3C">
        <w:t>notifyChangedAlarm not supported</w:t>
      </w:r>
    </w:p>
    <w:p w14:paraId="6E95A140" w14:textId="77777777" w:rsidR="001D11D9" w:rsidRPr="00215D3C" w:rsidRDefault="001D11D9" w:rsidP="001D11D9">
      <w:pPr>
        <w:pStyle w:val="Heading6"/>
      </w:pPr>
      <w:bookmarkStart w:id="1076" w:name="_Toc19718025"/>
      <w:bookmarkStart w:id="1077" w:name="_Toc26969049"/>
      <w:bookmarkStart w:id="1078" w:name="_Toc43805802"/>
      <w:bookmarkStart w:id="1079" w:name="_Toc43806309"/>
      <w:bookmarkStart w:id="1080" w:name="_Toc130216879"/>
      <w:bookmarkStart w:id="1081" w:name="_CR10_2_2_1_3_2"/>
      <w:bookmarkEnd w:id="1081"/>
      <w:r>
        <w:t>10.2</w:t>
      </w:r>
      <w:r w:rsidRPr="00215D3C">
        <w:t>.</w:t>
      </w:r>
      <w:r w:rsidRPr="00215D3C">
        <w:rPr>
          <w:rFonts w:hint="eastAsia"/>
        </w:rPr>
        <w:t>2</w:t>
      </w:r>
      <w:r w:rsidRPr="00215D3C">
        <w:t>.</w:t>
      </w:r>
      <w:r w:rsidRPr="00215D3C">
        <w:rPr>
          <w:rFonts w:hint="eastAsia"/>
        </w:rPr>
        <w:t>1</w:t>
      </w:r>
      <w:r w:rsidRPr="00215D3C">
        <w:t>.3.2</w:t>
      </w:r>
      <w:r w:rsidRPr="00215D3C">
        <w:tab/>
      </w:r>
      <w:r w:rsidRPr="00215D3C">
        <w:rPr>
          <w:rFonts w:ascii="Courier New" w:hAnsi="Courier New" w:cs="Courier New"/>
        </w:rPr>
        <w:t>AlarmList</w:t>
      </w:r>
      <w:bookmarkEnd w:id="1076"/>
      <w:bookmarkEnd w:id="1077"/>
      <w:bookmarkEnd w:id="1078"/>
      <w:bookmarkEnd w:id="1079"/>
      <w:bookmarkEnd w:id="1080"/>
    </w:p>
    <w:p w14:paraId="7D5810B4" w14:textId="77777777" w:rsidR="001D11D9" w:rsidRPr="00215D3C" w:rsidRDefault="001D11D9" w:rsidP="001D11D9">
      <w:pPr>
        <w:pStyle w:val="Heading7"/>
      </w:pPr>
      <w:bookmarkStart w:id="1082" w:name="_Toc19718026"/>
      <w:bookmarkStart w:id="1083" w:name="_Toc26969050"/>
      <w:bookmarkStart w:id="1084" w:name="_Toc43805803"/>
      <w:bookmarkStart w:id="1085" w:name="_Toc43806310"/>
      <w:bookmarkStart w:id="1086" w:name="_Toc130216880"/>
      <w:bookmarkStart w:id="1087" w:name="_CR10_2_2_1_3_2_1"/>
      <w:bookmarkEnd w:id="1087"/>
      <w:r>
        <w:t>10.2</w:t>
      </w:r>
      <w:r w:rsidRPr="00215D3C">
        <w:t>.</w:t>
      </w:r>
      <w:r w:rsidRPr="00215D3C">
        <w:rPr>
          <w:rFonts w:hint="eastAsia"/>
        </w:rPr>
        <w:t>2</w:t>
      </w:r>
      <w:r w:rsidRPr="00215D3C">
        <w:t>.</w:t>
      </w:r>
      <w:r w:rsidRPr="00215D3C">
        <w:rPr>
          <w:rFonts w:hint="eastAsia"/>
        </w:rPr>
        <w:t>1</w:t>
      </w:r>
      <w:r w:rsidRPr="00215D3C">
        <w:t>.3.2.1</w:t>
      </w:r>
      <w:r w:rsidRPr="00215D3C">
        <w:tab/>
        <w:t>Definition</w:t>
      </w:r>
      <w:bookmarkEnd w:id="1082"/>
      <w:bookmarkEnd w:id="1083"/>
      <w:bookmarkEnd w:id="1084"/>
      <w:bookmarkEnd w:id="1085"/>
      <w:bookmarkEnd w:id="1086"/>
    </w:p>
    <w:p w14:paraId="3685BE5B" w14:textId="77777777" w:rsidR="001D11D9" w:rsidRPr="00215D3C" w:rsidRDefault="001D11D9" w:rsidP="001D11D9">
      <w:r w:rsidRPr="00785E43">
        <w:t>FaultSupervision MnS producer</w:t>
      </w:r>
      <w:r w:rsidRPr="00215D3C">
        <w:t xml:space="preserve"> maintains an </w:t>
      </w:r>
      <w:r w:rsidRPr="00215D3C">
        <w:rPr>
          <w:rFonts w:ascii="Courier New" w:hAnsi="Courier New"/>
        </w:rPr>
        <w:t>AlarmList</w:t>
      </w:r>
      <w:r w:rsidRPr="00215D3C">
        <w:t xml:space="preserve"> that contains currently active alarms (i.e. </w:t>
      </w:r>
      <w:r w:rsidRPr="00215D3C">
        <w:rPr>
          <w:rFonts w:ascii="Courier New" w:hAnsi="Courier New"/>
        </w:rPr>
        <w:t>AlarmInformation</w:t>
      </w:r>
      <w:r w:rsidRPr="00215D3C">
        <w:t xml:space="preserve"> whose </w:t>
      </w:r>
      <w:r w:rsidRPr="00215D3C">
        <w:rPr>
          <w:rFonts w:ascii="Courier New" w:hAnsi="Courier New"/>
        </w:rPr>
        <w:t>perceivedSeverity</w:t>
      </w:r>
      <w:r w:rsidRPr="00215D3C">
        <w:t xml:space="preserve"> is not</w:t>
      </w:r>
      <w:r w:rsidRPr="00215D3C">
        <w:rPr>
          <w:rFonts w:ascii="Courier New" w:hAnsi="Courier New"/>
        </w:rPr>
        <w:t xml:space="preserve"> Cleared</w:t>
      </w:r>
      <w:r w:rsidRPr="00215D3C">
        <w:t>) and alarms that are</w:t>
      </w:r>
      <w:r w:rsidRPr="00215D3C">
        <w:rPr>
          <w:rFonts w:ascii="Courier New" w:hAnsi="Courier New"/>
        </w:rPr>
        <w:t xml:space="preserve"> Cleared</w:t>
      </w:r>
      <w:r w:rsidRPr="00215D3C">
        <w:t xml:space="preserve"> but not yet acknowledged. </w:t>
      </w:r>
    </w:p>
    <w:p w14:paraId="43E4715D" w14:textId="77777777" w:rsidR="001D11D9" w:rsidRPr="00215D3C" w:rsidRDefault="001D11D9" w:rsidP="001D11D9">
      <w:pPr>
        <w:pStyle w:val="Heading7"/>
      </w:pPr>
      <w:bookmarkStart w:id="1088" w:name="_Toc19718027"/>
      <w:bookmarkStart w:id="1089" w:name="_Toc26969051"/>
      <w:bookmarkStart w:id="1090" w:name="_Toc43805804"/>
      <w:bookmarkStart w:id="1091" w:name="_Toc43806311"/>
      <w:bookmarkStart w:id="1092" w:name="_Toc130216881"/>
      <w:bookmarkStart w:id="1093" w:name="_CR10_2_2_1_3_2_2"/>
      <w:bookmarkEnd w:id="1093"/>
      <w:r>
        <w:t>10.2</w:t>
      </w:r>
      <w:r w:rsidRPr="00215D3C">
        <w:t>.</w:t>
      </w:r>
      <w:r w:rsidRPr="00215D3C">
        <w:rPr>
          <w:rFonts w:hint="eastAsia"/>
        </w:rPr>
        <w:t>2</w:t>
      </w:r>
      <w:r w:rsidRPr="00215D3C">
        <w:t>.</w:t>
      </w:r>
      <w:r w:rsidRPr="00215D3C">
        <w:rPr>
          <w:rFonts w:hint="eastAsia"/>
        </w:rPr>
        <w:t>1</w:t>
      </w:r>
      <w:r w:rsidRPr="00215D3C">
        <w:t>.3.2.2</w:t>
      </w:r>
      <w:r w:rsidRPr="00215D3C">
        <w:tab/>
        <w:t>Attribute</w:t>
      </w:r>
      <w:bookmarkEnd w:id="1088"/>
      <w:bookmarkEnd w:id="1089"/>
      <w:bookmarkEnd w:id="1090"/>
      <w:bookmarkEnd w:id="1091"/>
      <w:bookmarkEnd w:id="1092"/>
    </w:p>
    <w:p w14:paraId="2DDDE17D" w14:textId="77777777" w:rsidR="001D11D9" w:rsidRPr="00215D3C" w:rsidRDefault="001D11D9" w:rsidP="001D11D9">
      <w:r w:rsidRPr="00215D3C">
        <w:t>There is no additional attribute defined for this class besides those inherited.</w:t>
      </w:r>
    </w:p>
    <w:p w14:paraId="3420570C" w14:textId="77777777" w:rsidR="001D11D9" w:rsidRPr="00215D3C" w:rsidRDefault="001D11D9" w:rsidP="001D11D9">
      <w:pPr>
        <w:pStyle w:val="Heading6"/>
      </w:pPr>
      <w:bookmarkStart w:id="1094" w:name="_Toc19718028"/>
      <w:bookmarkStart w:id="1095" w:name="_Toc26969052"/>
      <w:bookmarkStart w:id="1096" w:name="_Toc43805805"/>
      <w:bookmarkStart w:id="1097" w:name="_Toc43806312"/>
      <w:bookmarkStart w:id="1098" w:name="_Toc130216882"/>
      <w:bookmarkStart w:id="1099" w:name="_CR10_2_2_1_3_3"/>
      <w:bookmarkEnd w:id="1099"/>
      <w:r>
        <w:lastRenderedPageBreak/>
        <w:t>10.2</w:t>
      </w:r>
      <w:r w:rsidRPr="00215D3C">
        <w:t>.</w:t>
      </w:r>
      <w:r w:rsidRPr="00215D3C">
        <w:rPr>
          <w:rFonts w:hint="eastAsia"/>
        </w:rPr>
        <w:t>2</w:t>
      </w:r>
      <w:r w:rsidRPr="00215D3C">
        <w:t>.</w:t>
      </w:r>
      <w:r w:rsidRPr="00215D3C">
        <w:rPr>
          <w:rFonts w:hint="eastAsia"/>
        </w:rPr>
        <w:t>1</w:t>
      </w:r>
      <w:r w:rsidRPr="00215D3C">
        <w:t>.3.3</w:t>
      </w:r>
      <w:r w:rsidRPr="00215D3C">
        <w:tab/>
      </w:r>
      <w:r w:rsidRPr="0062039D">
        <w:rPr>
          <w:rFonts w:ascii="Courier New" w:hAnsi="Courier New" w:cs="Courier New"/>
          <w:lang w:eastAsia="zh-CN"/>
        </w:rPr>
        <w:t>FSMnSProducer</w:t>
      </w:r>
      <w:bookmarkEnd w:id="1094"/>
      <w:bookmarkEnd w:id="1095"/>
      <w:bookmarkEnd w:id="1096"/>
      <w:bookmarkEnd w:id="1097"/>
      <w:bookmarkEnd w:id="1098"/>
    </w:p>
    <w:p w14:paraId="57B82AA5" w14:textId="77777777" w:rsidR="001D11D9" w:rsidRPr="00215D3C" w:rsidRDefault="001D11D9" w:rsidP="001D11D9">
      <w:pPr>
        <w:pStyle w:val="Heading7"/>
      </w:pPr>
      <w:bookmarkStart w:id="1100" w:name="_Toc19718029"/>
      <w:bookmarkStart w:id="1101" w:name="_Toc26969053"/>
      <w:bookmarkStart w:id="1102" w:name="_Toc43805806"/>
      <w:bookmarkStart w:id="1103" w:name="_Toc43806313"/>
      <w:bookmarkStart w:id="1104" w:name="_Toc130216883"/>
      <w:bookmarkStart w:id="1105" w:name="_CR10_2_2_1_3_3_1"/>
      <w:bookmarkEnd w:id="1105"/>
      <w:r>
        <w:t>10.2</w:t>
      </w:r>
      <w:r w:rsidRPr="00215D3C">
        <w:t>.</w:t>
      </w:r>
      <w:r w:rsidRPr="00215D3C">
        <w:rPr>
          <w:rFonts w:hint="eastAsia"/>
        </w:rPr>
        <w:t>2</w:t>
      </w:r>
      <w:r w:rsidRPr="00215D3C">
        <w:t>.</w:t>
      </w:r>
      <w:r w:rsidRPr="00215D3C">
        <w:rPr>
          <w:rFonts w:hint="eastAsia"/>
        </w:rPr>
        <w:t>1</w:t>
      </w:r>
      <w:r w:rsidRPr="00215D3C">
        <w:t>.3.3.1</w:t>
      </w:r>
      <w:r w:rsidRPr="00215D3C">
        <w:tab/>
        <w:t>Definition</w:t>
      </w:r>
      <w:bookmarkEnd w:id="1100"/>
      <w:bookmarkEnd w:id="1101"/>
      <w:bookmarkEnd w:id="1102"/>
      <w:bookmarkEnd w:id="1103"/>
      <w:bookmarkEnd w:id="1104"/>
    </w:p>
    <w:p w14:paraId="4F48DA20" w14:textId="77777777" w:rsidR="001D11D9" w:rsidRPr="00215D3C" w:rsidRDefault="001D11D9" w:rsidP="001D11D9">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38E4E3D4" w14:textId="77777777" w:rsidR="001D11D9" w:rsidRPr="00215D3C" w:rsidRDefault="001D11D9" w:rsidP="001D11D9">
      <w:pPr>
        <w:pStyle w:val="Heading7"/>
      </w:pPr>
      <w:bookmarkStart w:id="1106" w:name="_Toc19718030"/>
      <w:bookmarkStart w:id="1107" w:name="_Toc26969054"/>
      <w:bookmarkStart w:id="1108" w:name="_Toc43805807"/>
      <w:bookmarkStart w:id="1109" w:name="_Toc43806314"/>
      <w:bookmarkStart w:id="1110" w:name="_Toc130216884"/>
      <w:bookmarkStart w:id="1111" w:name="_CR10_2_2_1_3_3_2"/>
      <w:bookmarkEnd w:id="1111"/>
      <w:r>
        <w:t>10.2</w:t>
      </w:r>
      <w:r w:rsidRPr="00215D3C">
        <w:t>.</w:t>
      </w:r>
      <w:r w:rsidRPr="00215D3C">
        <w:rPr>
          <w:rFonts w:hint="eastAsia"/>
        </w:rPr>
        <w:t>2</w:t>
      </w:r>
      <w:r w:rsidRPr="00215D3C">
        <w:t>.</w:t>
      </w:r>
      <w:r w:rsidRPr="00215D3C">
        <w:rPr>
          <w:rFonts w:hint="eastAsia"/>
        </w:rPr>
        <w:t>1</w:t>
      </w:r>
      <w:r w:rsidRPr="00215D3C">
        <w:t>.3.3.2</w:t>
      </w:r>
      <w:r w:rsidRPr="00215D3C">
        <w:tab/>
        <w:t>Attribute</w:t>
      </w:r>
      <w:bookmarkEnd w:id="1106"/>
      <w:bookmarkEnd w:id="1107"/>
      <w:bookmarkEnd w:id="1108"/>
      <w:bookmarkEnd w:id="1109"/>
      <w:bookmarkEnd w:id="1110"/>
    </w:p>
    <w:p w14:paraId="40050C90" w14:textId="77777777" w:rsidR="001D11D9" w:rsidRPr="00215D3C" w:rsidRDefault="001D11D9" w:rsidP="001D11D9">
      <w:r w:rsidRPr="00215D3C">
        <w:t>There is no additional attribute defined for this class besides those inherited.</w:t>
      </w:r>
    </w:p>
    <w:p w14:paraId="1CBFD445" w14:textId="77777777" w:rsidR="001D11D9" w:rsidRPr="00215D3C" w:rsidRDefault="001D11D9" w:rsidP="001D11D9">
      <w:pPr>
        <w:pStyle w:val="Heading7"/>
      </w:pPr>
      <w:bookmarkStart w:id="1112" w:name="_Toc19718031"/>
      <w:bookmarkStart w:id="1113" w:name="_Toc26969055"/>
      <w:bookmarkStart w:id="1114" w:name="_Toc43805808"/>
      <w:bookmarkStart w:id="1115" w:name="_Toc43806315"/>
      <w:bookmarkStart w:id="1116" w:name="_Toc130216885"/>
      <w:bookmarkStart w:id="1117" w:name="_CR10_2_2_1_3_3_3"/>
      <w:bookmarkEnd w:id="1117"/>
      <w:r>
        <w:t>10.2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112"/>
      <w:bookmarkEnd w:id="1113"/>
      <w:bookmarkEnd w:id="1114"/>
      <w:bookmarkEnd w:id="1115"/>
      <w:bookmarkEnd w:id="1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1D11D9" w:rsidRPr="00215D3C" w14:paraId="426F9C5A" w14:textId="77777777" w:rsidTr="001D11D9">
        <w:trPr>
          <w:tblHeader/>
          <w:jc w:val="center"/>
        </w:trPr>
        <w:tc>
          <w:tcPr>
            <w:tcW w:w="0" w:type="auto"/>
            <w:shd w:val="clear" w:color="auto" w:fill="CCCCCC"/>
          </w:tcPr>
          <w:p w14:paraId="063F1A6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CCCCCC"/>
          </w:tcPr>
          <w:p w14:paraId="3DE3E7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CCCCCC"/>
          </w:tcPr>
          <w:p w14:paraId="6B3DF1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Notes</w:t>
            </w:r>
          </w:p>
        </w:tc>
      </w:tr>
      <w:tr w:rsidR="001D11D9" w:rsidRPr="00215D3C" w14:paraId="355E9E11" w14:textId="77777777" w:rsidTr="001D11D9">
        <w:trPr>
          <w:jc w:val="center"/>
        </w:trPr>
        <w:tc>
          <w:tcPr>
            <w:tcW w:w="0" w:type="auto"/>
          </w:tcPr>
          <w:p w14:paraId="4ECE07A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notifyAlarmListRebuilt</w:t>
            </w:r>
          </w:p>
        </w:tc>
        <w:tc>
          <w:tcPr>
            <w:tcW w:w="0" w:type="auto"/>
          </w:tcPr>
          <w:p w14:paraId="51078AA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0" w:type="auto"/>
          </w:tcPr>
          <w:p w14:paraId="295ED002" w14:textId="77777777" w:rsidR="001D11D9" w:rsidRPr="00215D3C" w:rsidRDefault="001D11D9" w:rsidP="001D11D9">
            <w:pPr>
              <w:keepNext/>
              <w:keepLines/>
              <w:spacing w:after="0"/>
              <w:rPr>
                <w:rFonts w:ascii="Arial" w:hAnsi="Arial"/>
                <w:sz w:val="18"/>
              </w:rPr>
            </w:pPr>
          </w:p>
        </w:tc>
      </w:tr>
      <w:tr w:rsidR="001D11D9" w:rsidRPr="00215D3C" w14:paraId="0948986B" w14:textId="77777777" w:rsidTr="001D11D9">
        <w:trPr>
          <w:jc w:val="center"/>
        </w:trPr>
        <w:tc>
          <w:tcPr>
            <w:tcW w:w="0" w:type="auto"/>
          </w:tcPr>
          <w:p w14:paraId="09E2B4A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notifyPotentialFaultyAlarmList</w:t>
            </w:r>
          </w:p>
        </w:tc>
        <w:tc>
          <w:tcPr>
            <w:tcW w:w="0" w:type="auto"/>
          </w:tcPr>
          <w:p w14:paraId="5938AF79"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6EB0A220" w14:textId="77777777" w:rsidR="001D11D9" w:rsidRPr="00215D3C" w:rsidRDefault="001D11D9" w:rsidP="001D11D9">
            <w:pPr>
              <w:keepNext/>
              <w:keepLines/>
              <w:spacing w:after="0"/>
              <w:rPr>
                <w:rFonts w:ascii="Arial" w:hAnsi="Arial"/>
                <w:sz w:val="18"/>
              </w:rPr>
            </w:pPr>
            <w:r w:rsidRPr="00215D3C">
              <w:rPr>
                <w:rFonts w:ascii="Arial" w:hAnsi="Arial"/>
                <w:sz w:val="18"/>
              </w:rPr>
              <w:t>.</w:t>
            </w:r>
          </w:p>
        </w:tc>
      </w:tr>
    </w:tbl>
    <w:p w14:paraId="410BFED6" w14:textId="77777777" w:rsidR="001D11D9" w:rsidRPr="00215D3C" w:rsidRDefault="001D11D9" w:rsidP="001D11D9"/>
    <w:p w14:paraId="043C39E7" w14:textId="77777777" w:rsidR="001D11D9" w:rsidRPr="00215D3C" w:rsidRDefault="001D11D9" w:rsidP="001D11D9">
      <w:pPr>
        <w:pStyle w:val="Heading6"/>
      </w:pPr>
      <w:bookmarkStart w:id="1118" w:name="_Toc19718032"/>
      <w:bookmarkStart w:id="1119" w:name="_Toc26969056"/>
      <w:bookmarkStart w:id="1120" w:name="_Toc43805809"/>
      <w:bookmarkStart w:id="1121" w:name="_Toc43806316"/>
      <w:bookmarkStart w:id="1122" w:name="_Toc130216886"/>
      <w:bookmarkStart w:id="1123" w:name="_CR10_2_2_1_3_4"/>
      <w:bookmarkEnd w:id="1123"/>
      <w:r>
        <w:t>10.2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118"/>
      <w:bookmarkEnd w:id="1119"/>
      <w:bookmarkEnd w:id="1120"/>
      <w:bookmarkEnd w:id="1121"/>
      <w:bookmarkEnd w:id="1122"/>
    </w:p>
    <w:p w14:paraId="15860473" w14:textId="77777777" w:rsidR="001D11D9" w:rsidRPr="00215D3C" w:rsidRDefault="001D11D9" w:rsidP="001D11D9">
      <w:pPr>
        <w:pStyle w:val="Heading7"/>
      </w:pPr>
      <w:bookmarkStart w:id="1124" w:name="_Toc19718033"/>
      <w:bookmarkStart w:id="1125" w:name="_Toc26969057"/>
      <w:bookmarkStart w:id="1126" w:name="_Toc43805810"/>
      <w:bookmarkStart w:id="1127" w:name="_Toc43806317"/>
      <w:bookmarkStart w:id="1128" w:name="_Toc130216887"/>
      <w:bookmarkStart w:id="1129" w:name="_CR10_2_2_1_3_4_1"/>
      <w:bookmarkEnd w:id="1129"/>
      <w:r>
        <w:t>10.2</w:t>
      </w:r>
      <w:r w:rsidRPr="00215D3C">
        <w:t>.</w:t>
      </w:r>
      <w:r w:rsidRPr="00215D3C">
        <w:rPr>
          <w:rFonts w:hint="eastAsia"/>
        </w:rPr>
        <w:t>2</w:t>
      </w:r>
      <w:r w:rsidRPr="00215D3C">
        <w:t>.</w:t>
      </w:r>
      <w:r w:rsidRPr="00215D3C">
        <w:rPr>
          <w:rFonts w:hint="eastAsia"/>
        </w:rPr>
        <w:t>1</w:t>
      </w:r>
      <w:r w:rsidRPr="00215D3C">
        <w:t>.3.4.1</w:t>
      </w:r>
      <w:r w:rsidRPr="00215D3C">
        <w:tab/>
        <w:t>Definition</w:t>
      </w:r>
      <w:bookmarkEnd w:id="1124"/>
      <w:bookmarkEnd w:id="1125"/>
      <w:bookmarkEnd w:id="1126"/>
      <w:bookmarkEnd w:id="1127"/>
      <w:bookmarkEnd w:id="1128"/>
    </w:p>
    <w:p w14:paraId="516565BA" w14:textId="77777777" w:rsidR="001D11D9" w:rsidRPr="00215D3C" w:rsidRDefault="001D11D9" w:rsidP="001D11D9">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39FC6205" w14:textId="77777777" w:rsidR="001D11D9" w:rsidRPr="00215D3C" w:rsidRDefault="001D11D9" w:rsidP="001D11D9">
      <w:pPr>
        <w:pStyle w:val="Heading7"/>
      </w:pPr>
      <w:bookmarkStart w:id="1130" w:name="_Toc19718034"/>
      <w:bookmarkStart w:id="1131" w:name="_Toc26969058"/>
      <w:bookmarkStart w:id="1132" w:name="_Toc43805811"/>
      <w:bookmarkStart w:id="1133" w:name="_Toc43806318"/>
      <w:bookmarkStart w:id="1134" w:name="_Toc130216888"/>
      <w:bookmarkStart w:id="1135" w:name="_CR10_2_2_1_3_4_2"/>
      <w:bookmarkEnd w:id="1135"/>
      <w:r>
        <w:t>10.2</w:t>
      </w:r>
      <w:r w:rsidRPr="00215D3C">
        <w:t>.</w:t>
      </w:r>
      <w:r w:rsidRPr="00215D3C">
        <w:rPr>
          <w:rFonts w:hint="eastAsia"/>
        </w:rPr>
        <w:t>2</w:t>
      </w:r>
      <w:r w:rsidRPr="00215D3C">
        <w:t>.</w:t>
      </w:r>
      <w:r w:rsidRPr="00215D3C">
        <w:rPr>
          <w:rFonts w:hint="eastAsia"/>
        </w:rPr>
        <w:t>1</w:t>
      </w:r>
      <w:r w:rsidRPr="00215D3C">
        <w:t>.3.4.2</w:t>
      </w:r>
      <w:r w:rsidRPr="00215D3C">
        <w:tab/>
        <w:t>Attribute</w:t>
      </w:r>
      <w:bookmarkEnd w:id="1130"/>
      <w:bookmarkEnd w:id="1131"/>
      <w:bookmarkEnd w:id="1132"/>
      <w:bookmarkEnd w:id="1133"/>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1D11D9" w:rsidRPr="00215D3C" w14:paraId="5A6540F1" w14:textId="77777777" w:rsidTr="001D11D9">
        <w:trPr>
          <w:jc w:val="center"/>
        </w:trPr>
        <w:tc>
          <w:tcPr>
            <w:tcW w:w="3600" w:type="dxa"/>
            <w:shd w:val="clear" w:color="auto" w:fill="D9D9D9"/>
          </w:tcPr>
          <w:p w14:paraId="22491E4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6A1C4A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0767AB5B" w14:textId="77777777" w:rsidTr="001D11D9">
        <w:trPr>
          <w:jc w:val="center"/>
        </w:trPr>
        <w:tc>
          <w:tcPr>
            <w:tcW w:w="3600" w:type="dxa"/>
          </w:tcPr>
          <w:p w14:paraId="7979341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commentTime</w:t>
            </w:r>
          </w:p>
        </w:tc>
        <w:tc>
          <w:tcPr>
            <w:tcW w:w="2520" w:type="dxa"/>
          </w:tcPr>
          <w:p w14:paraId="39D04EB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63ECD1A" w14:textId="77777777" w:rsidTr="001D11D9">
        <w:trPr>
          <w:jc w:val="center"/>
        </w:trPr>
        <w:tc>
          <w:tcPr>
            <w:tcW w:w="3600" w:type="dxa"/>
          </w:tcPr>
          <w:p w14:paraId="2F256760"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commentText</w:t>
            </w:r>
          </w:p>
        </w:tc>
        <w:tc>
          <w:tcPr>
            <w:tcW w:w="2520" w:type="dxa"/>
          </w:tcPr>
          <w:p w14:paraId="48FB92E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3DFBDB64" w14:textId="77777777" w:rsidTr="001D11D9">
        <w:trPr>
          <w:jc w:val="center"/>
        </w:trPr>
        <w:tc>
          <w:tcPr>
            <w:tcW w:w="3600" w:type="dxa"/>
          </w:tcPr>
          <w:p w14:paraId="624F58F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commentUserId</w:t>
            </w:r>
          </w:p>
        </w:tc>
        <w:tc>
          <w:tcPr>
            <w:tcW w:w="2520" w:type="dxa"/>
          </w:tcPr>
          <w:p w14:paraId="191461E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2D71772B" w14:textId="77777777" w:rsidTr="001D11D9">
        <w:trPr>
          <w:jc w:val="center"/>
        </w:trPr>
        <w:tc>
          <w:tcPr>
            <w:tcW w:w="3600" w:type="dxa"/>
          </w:tcPr>
          <w:p w14:paraId="021C5F54"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commentSystemId</w:t>
            </w:r>
          </w:p>
        </w:tc>
        <w:tc>
          <w:tcPr>
            <w:tcW w:w="2520" w:type="dxa"/>
          </w:tcPr>
          <w:p w14:paraId="1581BE62"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r>
    </w:tbl>
    <w:p w14:paraId="74F574A0" w14:textId="77777777" w:rsidR="001D11D9" w:rsidRPr="00215D3C" w:rsidRDefault="001D11D9" w:rsidP="001D11D9"/>
    <w:p w14:paraId="07880D53" w14:textId="77777777" w:rsidR="001D11D9" w:rsidRPr="00215D3C" w:rsidRDefault="001D11D9" w:rsidP="001D11D9">
      <w:pPr>
        <w:pStyle w:val="Heading6"/>
      </w:pPr>
      <w:bookmarkStart w:id="1136" w:name="_Toc19718035"/>
      <w:bookmarkStart w:id="1137" w:name="_Toc26969059"/>
      <w:bookmarkStart w:id="1138" w:name="_Toc43805812"/>
      <w:bookmarkStart w:id="1139" w:name="_Toc43806319"/>
      <w:bookmarkStart w:id="1140" w:name="_Toc130216889"/>
      <w:bookmarkStart w:id="1141" w:name="_CR10_2_2_1_3_5"/>
      <w:bookmarkEnd w:id="1141"/>
      <w:r>
        <w:t>10.2</w:t>
      </w:r>
      <w:r w:rsidRPr="00215D3C">
        <w:t>.</w:t>
      </w:r>
      <w:r w:rsidRPr="00215D3C">
        <w:rPr>
          <w:rFonts w:hint="eastAsia"/>
        </w:rPr>
        <w:t>2</w:t>
      </w:r>
      <w:r w:rsidRPr="00215D3C">
        <w:t>.</w:t>
      </w:r>
      <w:r w:rsidRPr="00215D3C">
        <w:rPr>
          <w:rFonts w:hint="eastAsia"/>
        </w:rPr>
        <w:t>1</w:t>
      </w:r>
      <w:r w:rsidRPr="00215D3C">
        <w:t>.3.5</w:t>
      </w:r>
      <w:r w:rsidRPr="00215D3C">
        <w:tab/>
      </w:r>
      <w:r w:rsidRPr="00812A20">
        <w:rPr>
          <w:rFonts w:ascii="Courier New" w:hAnsi="Courier New" w:cs="Courier New"/>
        </w:rPr>
        <w:t>CorrelatedNotification</w:t>
      </w:r>
      <w:bookmarkEnd w:id="1136"/>
      <w:bookmarkEnd w:id="1137"/>
      <w:bookmarkEnd w:id="1138"/>
      <w:bookmarkEnd w:id="1139"/>
      <w:bookmarkEnd w:id="1140"/>
    </w:p>
    <w:p w14:paraId="0973CB8C" w14:textId="77777777" w:rsidR="001D11D9" w:rsidRPr="00215D3C" w:rsidRDefault="001D11D9" w:rsidP="001D11D9">
      <w:pPr>
        <w:pStyle w:val="Heading7"/>
      </w:pPr>
      <w:bookmarkStart w:id="1142" w:name="_Toc19718036"/>
      <w:bookmarkStart w:id="1143" w:name="_Toc26969060"/>
      <w:bookmarkStart w:id="1144" w:name="_Toc43805813"/>
      <w:bookmarkStart w:id="1145" w:name="_Toc43806320"/>
      <w:bookmarkStart w:id="1146" w:name="_Toc130216890"/>
      <w:bookmarkStart w:id="1147" w:name="_CR10_2_2_1_3_5_1"/>
      <w:bookmarkEnd w:id="1147"/>
      <w:r>
        <w:t>10.2</w:t>
      </w:r>
      <w:r w:rsidRPr="00215D3C">
        <w:t>.</w:t>
      </w:r>
      <w:r w:rsidRPr="00215D3C">
        <w:rPr>
          <w:rFonts w:hint="eastAsia"/>
        </w:rPr>
        <w:t>2</w:t>
      </w:r>
      <w:r w:rsidRPr="00215D3C">
        <w:t>.</w:t>
      </w:r>
      <w:r w:rsidRPr="00215D3C">
        <w:rPr>
          <w:rFonts w:hint="eastAsia"/>
        </w:rPr>
        <w:t>1</w:t>
      </w:r>
      <w:r w:rsidRPr="00215D3C">
        <w:t>.3.5.1</w:t>
      </w:r>
      <w:r w:rsidRPr="00215D3C">
        <w:tab/>
        <w:t>Definition</w:t>
      </w:r>
      <w:bookmarkEnd w:id="1142"/>
      <w:bookmarkEnd w:id="1143"/>
      <w:bookmarkEnd w:id="1144"/>
      <w:bookmarkEnd w:id="1145"/>
      <w:bookmarkEnd w:id="1146"/>
    </w:p>
    <w:p w14:paraId="3A547BA6" w14:textId="77777777" w:rsidR="001D11D9" w:rsidRPr="00215D3C" w:rsidRDefault="001D11D9" w:rsidP="001D11D9">
      <w:r w:rsidRPr="00215D3C">
        <w:t xml:space="preserve">It identifies one </w:t>
      </w:r>
      <w:r w:rsidRPr="00215D3C">
        <w:rPr>
          <w:rFonts w:ascii="Courier New" w:hAnsi="Courier New" w:cs="Courier New"/>
        </w:rPr>
        <w:t>MonitoredEntity</w:t>
      </w:r>
      <w:r w:rsidRPr="00215D3C">
        <w:t xml:space="preserve">. For that </w:t>
      </w:r>
      <w:r w:rsidRPr="00215D3C">
        <w:rPr>
          <w:rFonts w:ascii="Courier New" w:hAnsi="Courier New" w:cs="Courier New"/>
        </w:rPr>
        <w:t>MonitoredEntity</w:t>
      </w:r>
      <w:r w:rsidRPr="00215D3C">
        <w:t xml:space="preserve"> identified, a set of notification identifiers is also identified. One or more </w:t>
      </w:r>
      <w:r w:rsidRPr="00215D3C">
        <w:rPr>
          <w:rFonts w:ascii="Courier New" w:hAnsi="Courier New" w:cs="Courier New"/>
        </w:rPr>
        <w:t>CorrelatedNotification</w:t>
      </w:r>
      <w:r w:rsidRPr="00215D3C">
        <w:t xml:space="preserve"> instances can be related to an </w:t>
      </w:r>
      <w:r w:rsidRPr="00215D3C">
        <w:rPr>
          <w:rFonts w:ascii="Courier New" w:hAnsi="Courier New" w:cs="Courier New"/>
        </w:rPr>
        <w:t>AlarmInformation</w:t>
      </w:r>
      <w:r w:rsidRPr="00215D3C">
        <w:t xml:space="preserve">. In this case, the information of the </w:t>
      </w:r>
      <w:r w:rsidRPr="00215D3C">
        <w:rPr>
          <w:rFonts w:ascii="Courier New" w:hAnsi="Courier New" w:cs="Courier New"/>
        </w:rPr>
        <w:t>AlarmInformation</w:t>
      </w:r>
      <w:r w:rsidRPr="00215D3C">
        <w:t xml:space="preserve"> is said to be correlated to information carried in the notifications identified by the </w:t>
      </w:r>
      <w:r w:rsidRPr="00215D3C">
        <w:rPr>
          <w:rFonts w:ascii="Courier New" w:hAnsi="Courier New" w:cs="Courier New"/>
        </w:rPr>
        <w:t>CorrelatedNotification</w:t>
      </w:r>
      <w:r w:rsidRPr="00215D3C">
        <w:t xml:space="preserve"> instances. See further definition of correlated notification in ITU-T Recommendation X.733 [4], clause 8.1.2.9.</w:t>
      </w:r>
    </w:p>
    <w:p w14:paraId="56185536" w14:textId="77777777" w:rsidR="001D11D9" w:rsidRPr="00215D3C" w:rsidRDefault="001D11D9" w:rsidP="001D11D9">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7E89E483" w14:textId="77777777" w:rsidR="001D11D9" w:rsidRPr="00215D3C" w:rsidRDefault="001D11D9" w:rsidP="001D11D9">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0B106503" w14:textId="77777777" w:rsidR="001D11D9" w:rsidRPr="00215D3C" w:rsidRDefault="001D11D9" w:rsidP="001D11D9">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0EFFDB77" w14:textId="77777777" w:rsidR="001D11D9" w:rsidRPr="00215D3C" w:rsidRDefault="001D11D9" w:rsidP="001D11D9">
      <w:pPr>
        <w:pStyle w:val="Heading7"/>
      </w:pPr>
      <w:bookmarkStart w:id="1148" w:name="_Toc19718037"/>
      <w:bookmarkStart w:id="1149" w:name="_Toc26969061"/>
      <w:bookmarkStart w:id="1150" w:name="_Toc43805814"/>
      <w:bookmarkStart w:id="1151" w:name="_Toc43806321"/>
      <w:bookmarkStart w:id="1152" w:name="_Toc130216891"/>
      <w:bookmarkStart w:id="1153" w:name="_CR10_2_2_1_3_5_2"/>
      <w:bookmarkEnd w:id="1153"/>
      <w:r>
        <w:lastRenderedPageBreak/>
        <w:t>10.2</w:t>
      </w:r>
      <w:r w:rsidRPr="00215D3C">
        <w:t>.</w:t>
      </w:r>
      <w:r w:rsidRPr="00215D3C">
        <w:rPr>
          <w:rFonts w:hint="eastAsia"/>
        </w:rPr>
        <w:t>2</w:t>
      </w:r>
      <w:r w:rsidRPr="00215D3C">
        <w:t>.</w:t>
      </w:r>
      <w:r w:rsidRPr="00215D3C">
        <w:rPr>
          <w:rFonts w:hint="eastAsia"/>
        </w:rPr>
        <w:t>1</w:t>
      </w:r>
      <w:r w:rsidRPr="00215D3C">
        <w:t>.3.5.2</w:t>
      </w:r>
      <w:r w:rsidRPr="00215D3C">
        <w:tab/>
        <w:t>Attribute</w:t>
      </w:r>
      <w:bookmarkEnd w:id="1148"/>
      <w:bookmarkEnd w:id="1149"/>
      <w:bookmarkEnd w:id="1150"/>
      <w:bookmarkEnd w:id="1151"/>
      <w:bookmarkEnd w:id="1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1D11D9" w:rsidRPr="00215D3C" w14:paraId="259903FA" w14:textId="77777777" w:rsidTr="001D11D9">
        <w:trPr>
          <w:jc w:val="center"/>
        </w:trPr>
        <w:tc>
          <w:tcPr>
            <w:tcW w:w="3600" w:type="dxa"/>
            <w:shd w:val="clear" w:color="auto" w:fill="D9D9D9"/>
          </w:tcPr>
          <w:p w14:paraId="089320A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0F575D0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Support Qualifier</w:t>
            </w:r>
          </w:p>
        </w:tc>
      </w:tr>
      <w:tr w:rsidR="001D11D9" w:rsidRPr="00215D3C" w14:paraId="0C80ED97" w14:textId="77777777" w:rsidTr="001D11D9">
        <w:trPr>
          <w:jc w:val="center"/>
        </w:trPr>
        <w:tc>
          <w:tcPr>
            <w:tcW w:w="3600" w:type="dxa"/>
          </w:tcPr>
          <w:p w14:paraId="7A3A624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source</w:t>
            </w:r>
          </w:p>
        </w:tc>
        <w:tc>
          <w:tcPr>
            <w:tcW w:w="2520" w:type="dxa"/>
          </w:tcPr>
          <w:p w14:paraId="2CD8996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r w:rsidR="001D11D9" w:rsidRPr="00215D3C" w14:paraId="7141D79A" w14:textId="77777777" w:rsidTr="001D11D9">
        <w:trPr>
          <w:jc w:val="center"/>
        </w:trPr>
        <w:tc>
          <w:tcPr>
            <w:tcW w:w="3600" w:type="dxa"/>
          </w:tcPr>
          <w:p w14:paraId="49277B0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notificationIdSet</w:t>
            </w:r>
          </w:p>
        </w:tc>
        <w:tc>
          <w:tcPr>
            <w:tcW w:w="2520" w:type="dxa"/>
          </w:tcPr>
          <w:p w14:paraId="0AA82FE3"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r>
    </w:tbl>
    <w:p w14:paraId="05F91B5F" w14:textId="77777777" w:rsidR="001D11D9" w:rsidRPr="00215D3C" w:rsidRDefault="001D11D9" w:rsidP="001D11D9"/>
    <w:p w14:paraId="409BB8B2" w14:textId="77777777" w:rsidR="001D11D9" w:rsidRPr="00215D3C" w:rsidRDefault="001D11D9" w:rsidP="001D11D9">
      <w:pPr>
        <w:pStyle w:val="Heading6"/>
      </w:pPr>
      <w:bookmarkStart w:id="1154" w:name="_Toc19718038"/>
      <w:bookmarkStart w:id="1155" w:name="_Toc26969062"/>
      <w:bookmarkStart w:id="1156" w:name="_Toc43805815"/>
      <w:bookmarkStart w:id="1157" w:name="_Toc43806322"/>
      <w:bookmarkStart w:id="1158" w:name="_Toc130216892"/>
      <w:bookmarkStart w:id="1159" w:name="_CR10_2_2_1_3_6"/>
      <w:bookmarkEnd w:id="1159"/>
      <w:r>
        <w:t>10.2</w:t>
      </w:r>
      <w:r w:rsidRPr="00215D3C">
        <w:t>.</w:t>
      </w:r>
      <w:r w:rsidRPr="00215D3C">
        <w:rPr>
          <w:rFonts w:hint="eastAsia"/>
        </w:rPr>
        <w:t>2</w:t>
      </w:r>
      <w:r w:rsidRPr="00215D3C">
        <w:t>.</w:t>
      </w:r>
      <w:r w:rsidRPr="00215D3C">
        <w:rPr>
          <w:rFonts w:hint="eastAsia"/>
        </w:rPr>
        <w:t>1</w:t>
      </w:r>
      <w:r w:rsidRPr="00215D3C">
        <w:t>.3.6</w:t>
      </w:r>
      <w:r w:rsidRPr="00215D3C">
        <w:tab/>
      </w:r>
      <w:r w:rsidRPr="00175512">
        <w:rPr>
          <w:rFonts w:ascii="Courier New" w:hAnsi="Courier New" w:cs="Courier New"/>
        </w:rPr>
        <w:t>MonitoredEntity</w:t>
      </w:r>
      <w:bookmarkEnd w:id="1154"/>
      <w:bookmarkEnd w:id="1155"/>
      <w:bookmarkEnd w:id="1156"/>
      <w:bookmarkEnd w:id="1157"/>
      <w:bookmarkEnd w:id="1158"/>
    </w:p>
    <w:p w14:paraId="31094C72" w14:textId="77777777" w:rsidR="001D11D9" w:rsidRPr="00215D3C" w:rsidRDefault="001D11D9" w:rsidP="001D11D9">
      <w:pPr>
        <w:pStyle w:val="Heading7"/>
      </w:pPr>
      <w:bookmarkStart w:id="1160" w:name="_Toc19718039"/>
      <w:bookmarkStart w:id="1161" w:name="_Toc26969063"/>
      <w:bookmarkStart w:id="1162" w:name="_Toc43805816"/>
      <w:bookmarkStart w:id="1163" w:name="_Toc43806323"/>
      <w:bookmarkStart w:id="1164" w:name="_Toc130216893"/>
      <w:bookmarkStart w:id="1165" w:name="_CR10_2_2_1_3_6_1"/>
      <w:bookmarkEnd w:id="1165"/>
      <w:r>
        <w:t>10.2</w:t>
      </w:r>
      <w:r w:rsidRPr="00215D3C">
        <w:t>.</w:t>
      </w:r>
      <w:r w:rsidRPr="00215D3C">
        <w:rPr>
          <w:rFonts w:hint="eastAsia"/>
        </w:rPr>
        <w:t>2</w:t>
      </w:r>
      <w:r w:rsidRPr="00215D3C">
        <w:t>.</w:t>
      </w:r>
      <w:r w:rsidRPr="00215D3C">
        <w:rPr>
          <w:rFonts w:hint="eastAsia"/>
        </w:rPr>
        <w:t>1</w:t>
      </w:r>
      <w:r w:rsidRPr="00215D3C">
        <w:t>.3.6.1</w:t>
      </w:r>
      <w:r w:rsidRPr="00215D3C">
        <w:tab/>
        <w:t>Definition</w:t>
      </w:r>
      <w:bookmarkEnd w:id="1160"/>
      <w:bookmarkEnd w:id="1161"/>
      <w:bookmarkEnd w:id="1162"/>
      <w:bookmarkEnd w:id="1163"/>
      <w:bookmarkEnd w:id="1164"/>
    </w:p>
    <w:p w14:paraId="4CC68BB4" w14:textId="77777777" w:rsidR="001D11D9" w:rsidRPr="00215D3C" w:rsidRDefault="001D11D9" w:rsidP="001D11D9">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77EA4D82" w14:textId="77777777" w:rsidR="001D11D9" w:rsidRPr="00215D3C" w:rsidRDefault="001D11D9" w:rsidP="001D11D9">
      <w:pPr>
        <w:pStyle w:val="B1"/>
        <w:rPr>
          <w:lang w:eastAsia="zh-CN"/>
        </w:rPr>
      </w:pPr>
      <w:r w:rsidRPr="00215D3C">
        <w:rPr>
          <w:lang w:eastAsia="zh-CN"/>
        </w:rPr>
        <w:t xml:space="preserve">a) </w:t>
      </w:r>
      <w:r w:rsidRPr="00215D3C">
        <w:rPr>
          <w:lang w:eastAsia="zh-CN"/>
        </w:rPr>
        <w:tab/>
        <w:t xml:space="preserve">All classes whose Notification Tables include alarm notifications. </w:t>
      </w:r>
    </w:p>
    <w:p w14:paraId="72AC5B40" w14:textId="77777777" w:rsidR="001D11D9" w:rsidRPr="00215D3C" w:rsidRDefault="001D11D9" w:rsidP="001D11D9">
      <w:pPr>
        <w:pStyle w:val="B1"/>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59359D29" w14:textId="77777777" w:rsidR="001D11D9" w:rsidRPr="00215D3C" w:rsidRDefault="001D11D9" w:rsidP="001D11D9">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r w:rsidRPr="00215D3C">
        <w:t xml:space="preserve"> </w:t>
      </w:r>
    </w:p>
    <w:p w14:paraId="78DB11EC" w14:textId="77777777" w:rsidR="001D11D9" w:rsidRPr="00215D3C" w:rsidRDefault="001D11D9" w:rsidP="001D11D9">
      <w:pPr>
        <w:pStyle w:val="Heading7"/>
      </w:pPr>
      <w:bookmarkStart w:id="1166" w:name="_Toc19718040"/>
      <w:bookmarkStart w:id="1167" w:name="_Toc26969064"/>
      <w:bookmarkStart w:id="1168" w:name="_Toc43805817"/>
      <w:bookmarkStart w:id="1169" w:name="_Toc43806324"/>
      <w:bookmarkStart w:id="1170" w:name="_Toc130216894"/>
      <w:bookmarkStart w:id="1171" w:name="_CR10_2_2_1_3_6_2"/>
      <w:bookmarkEnd w:id="1171"/>
      <w:r>
        <w:t>10.2</w:t>
      </w:r>
      <w:r w:rsidRPr="00215D3C">
        <w:t>.</w:t>
      </w:r>
      <w:r w:rsidRPr="00215D3C">
        <w:rPr>
          <w:rFonts w:hint="eastAsia"/>
        </w:rPr>
        <w:t>2</w:t>
      </w:r>
      <w:r w:rsidRPr="00215D3C">
        <w:t>.</w:t>
      </w:r>
      <w:r w:rsidRPr="00215D3C">
        <w:rPr>
          <w:rFonts w:hint="eastAsia"/>
        </w:rPr>
        <w:t>1</w:t>
      </w:r>
      <w:r w:rsidRPr="00215D3C">
        <w:t>.3.6.2</w:t>
      </w:r>
      <w:r w:rsidRPr="00215D3C">
        <w:tab/>
        <w:t>Attribute</w:t>
      </w:r>
      <w:bookmarkEnd w:id="1166"/>
      <w:bookmarkEnd w:id="1167"/>
      <w:bookmarkEnd w:id="1168"/>
      <w:bookmarkEnd w:id="1169"/>
      <w:bookmarkEnd w:id="1170"/>
    </w:p>
    <w:p w14:paraId="074B7762" w14:textId="77777777" w:rsidR="001D11D9" w:rsidRPr="00215D3C" w:rsidRDefault="001D11D9" w:rsidP="001D11D9">
      <w:r w:rsidRPr="00215D3C">
        <w:t>There is no attribute for this class.</w:t>
      </w:r>
    </w:p>
    <w:p w14:paraId="752FACC3" w14:textId="77777777" w:rsidR="001D11D9" w:rsidRPr="00215D3C" w:rsidRDefault="001D11D9" w:rsidP="001D11D9">
      <w:pPr>
        <w:keepNext/>
        <w:keepLines/>
        <w:spacing w:before="180"/>
        <w:ind w:left="1134" w:hanging="1134"/>
        <w:outlineLvl w:val="1"/>
        <w:rPr>
          <w:rFonts w:ascii="Arial" w:hAnsi="Arial"/>
          <w:sz w:val="32"/>
        </w:rPr>
        <w:sectPr w:rsidR="001D11D9" w:rsidRPr="00215D3C" w:rsidSect="001D11D9">
          <w:headerReference w:type="default" r:id="rId14"/>
          <w:footerReference w:type="default" r:id="rId15"/>
          <w:footnotePr>
            <w:numRestart w:val="eachSect"/>
          </w:footnotePr>
          <w:pgSz w:w="11907" w:h="16840" w:code="9"/>
          <w:pgMar w:top="1417" w:right="1134" w:bottom="1134" w:left="1134" w:header="850" w:footer="340" w:gutter="0"/>
          <w:cols w:space="720"/>
          <w:formProt w:val="0"/>
          <w:docGrid w:linePitch="272"/>
        </w:sectPr>
      </w:pPr>
    </w:p>
    <w:p w14:paraId="41039D97" w14:textId="77777777" w:rsidR="001D11D9" w:rsidRPr="00215D3C" w:rsidRDefault="001D11D9" w:rsidP="001D11D9">
      <w:pPr>
        <w:pStyle w:val="Heading5"/>
      </w:pPr>
      <w:bookmarkStart w:id="1172" w:name="_Toc19718041"/>
      <w:bookmarkStart w:id="1173" w:name="_Toc26969065"/>
      <w:bookmarkStart w:id="1174" w:name="_Toc43805818"/>
      <w:bookmarkStart w:id="1175" w:name="_Toc43806325"/>
      <w:bookmarkStart w:id="1176" w:name="_Toc130216895"/>
      <w:bookmarkStart w:id="1177" w:name="_CR10_2_2_1_4"/>
      <w:bookmarkEnd w:id="1177"/>
      <w:r>
        <w:lastRenderedPageBreak/>
        <w:t>10.2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172"/>
      <w:bookmarkEnd w:id="1173"/>
      <w:bookmarkEnd w:id="1174"/>
      <w:bookmarkEnd w:id="1175"/>
      <w:bookmarkEnd w:id="1176"/>
    </w:p>
    <w:p w14:paraId="42C1814C" w14:textId="77777777" w:rsidR="001D11D9" w:rsidRPr="00215D3C" w:rsidRDefault="001D11D9" w:rsidP="001D11D9">
      <w:pPr>
        <w:pStyle w:val="Heading6"/>
      </w:pPr>
      <w:bookmarkStart w:id="1178" w:name="_Toc19718042"/>
      <w:bookmarkStart w:id="1179" w:name="_Toc26969066"/>
      <w:bookmarkStart w:id="1180" w:name="_Toc43805819"/>
      <w:bookmarkStart w:id="1181" w:name="_Toc43806326"/>
      <w:bookmarkStart w:id="1182" w:name="_Toc130216896"/>
      <w:bookmarkStart w:id="1183" w:name="_CR10_2_2_1_4_1"/>
      <w:bookmarkEnd w:id="1183"/>
      <w:r>
        <w:t>10.2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178"/>
      <w:bookmarkEnd w:id="1179"/>
      <w:bookmarkEnd w:id="1180"/>
      <w:bookmarkEnd w:id="1181"/>
      <w:bookmarkEnd w:id="1182"/>
    </w:p>
    <w:p w14:paraId="148A197A" w14:textId="77777777" w:rsidR="001D11D9" w:rsidRPr="00215D3C" w:rsidRDefault="001D11D9" w:rsidP="001D11D9">
      <w:pPr>
        <w:pStyle w:val="Heading7"/>
      </w:pPr>
      <w:bookmarkStart w:id="1184" w:name="_Toc19718043"/>
      <w:bookmarkStart w:id="1185" w:name="_Toc26969067"/>
      <w:bookmarkStart w:id="1186" w:name="_Toc43805820"/>
      <w:bookmarkStart w:id="1187" w:name="_Toc43806327"/>
      <w:bookmarkStart w:id="1188" w:name="_Toc130216897"/>
      <w:bookmarkStart w:id="1189" w:name="_CR10_2_2_1_4_1_1"/>
      <w:bookmarkEnd w:id="1189"/>
      <w:r>
        <w:t>10.2</w:t>
      </w:r>
      <w:r w:rsidRPr="00215D3C">
        <w:t>.</w:t>
      </w:r>
      <w:r w:rsidRPr="00215D3C">
        <w:rPr>
          <w:rFonts w:hint="eastAsia"/>
        </w:rPr>
        <w:t>2</w:t>
      </w:r>
      <w:r w:rsidRPr="00215D3C">
        <w:t>.</w:t>
      </w:r>
      <w:r w:rsidRPr="00215D3C">
        <w:rPr>
          <w:rFonts w:hint="eastAsia"/>
        </w:rPr>
        <w:t>1</w:t>
      </w:r>
      <w:r w:rsidRPr="00215D3C">
        <w:t>.4.1.1</w:t>
      </w:r>
      <w:r w:rsidRPr="00215D3C">
        <w:tab/>
        <w:t>Definition</w:t>
      </w:r>
      <w:bookmarkEnd w:id="1184"/>
      <w:bookmarkEnd w:id="1185"/>
      <w:bookmarkEnd w:id="1186"/>
      <w:bookmarkEnd w:id="1187"/>
      <w:bookmarkEnd w:id="1188"/>
    </w:p>
    <w:p w14:paraId="11002122" w14:textId="77777777" w:rsidR="001D11D9" w:rsidRPr="00215D3C" w:rsidRDefault="001D11D9" w:rsidP="001D11D9">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4D03D796" w14:textId="77777777" w:rsidR="001D11D9" w:rsidRPr="00215D3C" w:rsidRDefault="001D11D9" w:rsidP="001D11D9">
      <w:pPr>
        <w:pStyle w:val="Heading7"/>
      </w:pPr>
      <w:bookmarkStart w:id="1190" w:name="_Toc19718044"/>
      <w:bookmarkStart w:id="1191" w:name="_Toc26969068"/>
      <w:bookmarkStart w:id="1192" w:name="_Toc43805821"/>
      <w:bookmarkStart w:id="1193" w:name="_Toc43806328"/>
      <w:bookmarkStart w:id="1194" w:name="_Toc130216898"/>
      <w:bookmarkStart w:id="1195" w:name="_CR10_2_2_1_4_1_2"/>
      <w:bookmarkEnd w:id="1195"/>
      <w:r>
        <w:t>10.2</w:t>
      </w:r>
      <w:r w:rsidRPr="00215D3C">
        <w:t>.</w:t>
      </w:r>
      <w:r w:rsidRPr="00215D3C">
        <w:rPr>
          <w:rFonts w:hint="eastAsia"/>
        </w:rPr>
        <w:t>2</w:t>
      </w:r>
      <w:r w:rsidRPr="00215D3C">
        <w:t>.</w:t>
      </w:r>
      <w:r w:rsidRPr="00215D3C">
        <w:rPr>
          <w:rFonts w:hint="eastAsia"/>
        </w:rPr>
        <w:t>1</w:t>
      </w:r>
      <w:r w:rsidRPr="00215D3C">
        <w:t>.4.1.2</w:t>
      </w:r>
      <w:r w:rsidRPr="00215D3C">
        <w:tab/>
        <w:t>Role</w:t>
      </w:r>
      <w:bookmarkEnd w:id="1190"/>
      <w:bookmarkEnd w:id="1191"/>
      <w:bookmarkEnd w:id="1192"/>
      <w:bookmarkEnd w:id="1193"/>
      <w:bookmarkEnd w:id="1194"/>
    </w:p>
    <w:p w14:paraId="27728536" w14:textId="77777777" w:rsidR="001D11D9" w:rsidRPr="00215D3C" w:rsidRDefault="001D11D9" w:rsidP="001D11D9">
      <w:r w:rsidRPr="00215D3C">
        <w:t>There is no role defined for this relationship.</w:t>
      </w:r>
    </w:p>
    <w:p w14:paraId="6F6D3BC9" w14:textId="77777777" w:rsidR="001D11D9" w:rsidRPr="00215D3C" w:rsidRDefault="001D11D9" w:rsidP="001D11D9">
      <w:pPr>
        <w:pStyle w:val="Heading7"/>
      </w:pPr>
      <w:bookmarkStart w:id="1196" w:name="_Toc19718045"/>
      <w:bookmarkStart w:id="1197" w:name="_Toc26969069"/>
      <w:bookmarkStart w:id="1198" w:name="_Toc43805822"/>
      <w:bookmarkStart w:id="1199" w:name="_Toc43806329"/>
      <w:bookmarkStart w:id="1200" w:name="_Toc130216899"/>
      <w:bookmarkStart w:id="1201" w:name="_CR10_2_2_1_4_1_3"/>
      <w:bookmarkEnd w:id="1201"/>
      <w:r>
        <w:t>10.2</w:t>
      </w:r>
      <w:r w:rsidRPr="00215D3C">
        <w:t>.</w:t>
      </w:r>
      <w:r w:rsidRPr="00215D3C">
        <w:rPr>
          <w:rFonts w:hint="eastAsia"/>
        </w:rPr>
        <w:t>2</w:t>
      </w:r>
      <w:r w:rsidRPr="00215D3C">
        <w:t>.</w:t>
      </w:r>
      <w:r w:rsidRPr="00215D3C">
        <w:rPr>
          <w:rFonts w:hint="eastAsia"/>
        </w:rPr>
        <w:t>1</w:t>
      </w:r>
      <w:r w:rsidRPr="00215D3C">
        <w:t>.4.1.3</w:t>
      </w:r>
      <w:r w:rsidRPr="00215D3C">
        <w:tab/>
        <w:t>Constraint</w:t>
      </w:r>
      <w:bookmarkEnd w:id="1196"/>
      <w:bookmarkEnd w:id="1197"/>
      <w:bookmarkEnd w:id="1198"/>
      <w:bookmarkEnd w:id="1199"/>
      <w:bookmarkEnd w:id="1200"/>
    </w:p>
    <w:p w14:paraId="4C9B7FAF" w14:textId="77777777" w:rsidR="001D11D9" w:rsidRPr="00215D3C" w:rsidRDefault="001D11D9" w:rsidP="001D11D9">
      <w:r w:rsidRPr="00215D3C">
        <w:t>There is no constraint for this relationship.</w:t>
      </w:r>
      <w:r w:rsidRPr="00215D3C">
        <w:rPr>
          <w:vanish/>
          <w:sz w:val="16"/>
        </w:rPr>
        <w:t xml:space="preserve"> </w:t>
      </w:r>
    </w:p>
    <w:p w14:paraId="047E4B8C" w14:textId="77777777" w:rsidR="001D11D9" w:rsidRPr="00215D3C" w:rsidRDefault="001D11D9" w:rsidP="001D11D9">
      <w:pPr>
        <w:pStyle w:val="Heading6"/>
      </w:pPr>
      <w:bookmarkStart w:id="1202" w:name="_Toc19718046"/>
      <w:bookmarkStart w:id="1203" w:name="_Toc26969070"/>
      <w:bookmarkStart w:id="1204" w:name="_Toc43805823"/>
      <w:bookmarkStart w:id="1205" w:name="_Toc43806330"/>
      <w:bookmarkStart w:id="1206" w:name="_Toc130216900"/>
      <w:bookmarkStart w:id="1207" w:name="_CR10_2_2_1_4_2"/>
      <w:bookmarkEnd w:id="1207"/>
      <w:r>
        <w:t>10.2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202"/>
      <w:bookmarkEnd w:id="1203"/>
      <w:bookmarkEnd w:id="1204"/>
      <w:bookmarkEnd w:id="1205"/>
      <w:bookmarkEnd w:id="1206"/>
    </w:p>
    <w:p w14:paraId="7C24EDB5" w14:textId="77777777" w:rsidR="001D11D9" w:rsidRPr="00215D3C" w:rsidRDefault="001D11D9" w:rsidP="001D11D9">
      <w:pPr>
        <w:pStyle w:val="Heading7"/>
      </w:pPr>
      <w:bookmarkStart w:id="1208" w:name="_Toc19718047"/>
      <w:bookmarkStart w:id="1209" w:name="_Toc26969071"/>
      <w:bookmarkStart w:id="1210" w:name="_Toc43805824"/>
      <w:bookmarkStart w:id="1211" w:name="_Toc43806331"/>
      <w:bookmarkStart w:id="1212" w:name="_Toc130216901"/>
      <w:bookmarkStart w:id="1213" w:name="_CR10_2_2_1_4_2_1"/>
      <w:bookmarkEnd w:id="1213"/>
      <w:r>
        <w:t>10.2</w:t>
      </w:r>
      <w:r w:rsidRPr="00215D3C">
        <w:t>.</w:t>
      </w:r>
      <w:r w:rsidRPr="00215D3C">
        <w:rPr>
          <w:rFonts w:hint="eastAsia"/>
        </w:rPr>
        <w:t>2.</w:t>
      </w:r>
      <w:r w:rsidRPr="00215D3C">
        <w:t>1.4.2.1</w:t>
      </w:r>
      <w:r w:rsidRPr="00215D3C">
        <w:tab/>
        <w:t>Definition</w:t>
      </w:r>
      <w:bookmarkEnd w:id="1208"/>
      <w:bookmarkEnd w:id="1209"/>
      <w:bookmarkEnd w:id="1210"/>
      <w:bookmarkEnd w:id="1211"/>
      <w:bookmarkEnd w:id="1212"/>
    </w:p>
    <w:p w14:paraId="2FC02D45" w14:textId="77777777" w:rsidR="001D11D9" w:rsidRPr="00215D3C" w:rsidRDefault="001D11D9" w:rsidP="001D11D9">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A9574EC" w14:textId="77777777" w:rsidR="001D11D9" w:rsidRPr="00215D3C" w:rsidRDefault="001D11D9" w:rsidP="001D11D9">
      <w:pPr>
        <w:pStyle w:val="Heading7"/>
      </w:pPr>
      <w:bookmarkStart w:id="1214" w:name="_Toc19718048"/>
      <w:bookmarkStart w:id="1215" w:name="_Toc26969072"/>
      <w:bookmarkStart w:id="1216" w:name="_Toc43805825"/>
      <w:bookmarkStart w:id="1217" w:name="_Toc43806332"/>
      <w:bookmarkStart w:id="1218" w:name="_Toc130216902"/>
      <w:bookmarkStart w:id="1219" w:name="_CR10_2_2_1_4_2_2"/>
      <w:bookmarkEnd w:id="1219"/>
      <w:r>
        <w:t>10.2</w:t>
      </w:r>
      <w:r w:rsidRPr="00215D3C">
        <w:t>.</w:t>
      </w:r>
      <w:r w:rsidRPr="00215D3C">
        <w:rPr>
          <w:rFonts w:hint="eastAsia"/>
        </w:rPr>
        <w:t>2</w:t>
      </w:r>
      <w:r w:rsidRPr="00215D3C">
        <w:t>.</w:t>
      </w:r>
      <w:r w:rsidRPr="00215D3C">
        <w:rPr>
          <w:rFonts w:hint="eastAsia"/>
        </w:rPr>
        <w:t>1</w:t>
      </w:r>
      <w:r w:rsidRPr="00215D3C">
        <w:t>.4.2.2</w:t>
      </w:r>
      <w:r w:rsidRPr="00215D3C">
        <w:tab/>
        <w:t>Role</w:t>
      </w:r>
      <w:bookmarkEnd w:id="1214"/>
      <w:bookmarkEnd w:id="1215"/>
      <w:bookmarkEnd w:id="1216"/>
      <w:bookmarkEnd w:id="1217"/>
      <w:bookmarkEnd w:id="1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1D11D9" w:rsidRPr="00215D3C" w14:paraId="7D9C3418" w14:textId="77777777" w:rsidTr="001D11D9">
        <w:trPr>
          <w:jc w:val="center"/>
        </w:trPr>
        <w:tc>
          <w:tcPr>
            <w:tcW w:w="2880" w:type="dxa"/>
            <w:shd w:val="clear" w:color="auto" w:fill="D9D9D9"/>
          </w:tcPr>
          <w:p w14:paraId="52B37F2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4B224AC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18946357" w14:textId="77777777" w:rsidTr="001D11D9">
        <w:trPr>
          <w:jc w:val="center"/>
        </w:trPr>
        <w:tc>
          <w:tcPr>
            <w:tcW w:w="2880" w:type="dxa"/>
          </w:tcPr>
          <w:p w14:paraId="6C878190"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identifyAlarmInformation</w:t>
            </w:r>
          </w:p>
        </w:tc>
        <w:tc>
          <w:tcPr>
            <w:tcW w:w="6660" w:type="dxa"/>
          </w:tcPr>
          <w:p w14:paraId="2582737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0FB3C28C" w14:textId="77777777" w:rsidR="001D11D9" w:rsidRPr="00215D3C" w:rsidRDefault="001D11D9" w:rsidP="001D11D9"/>
    <w:p w14:paraId="7E3B2256" w14:textId="77777777" w:rsidR="001D11D9" w:rsidRPr="00215D3C" w:rsidRDefault="001D11D9" w:rsidP="001D11D9">
      <w:pPr>
        <w:pStyle w:val="Heading7"/>
      </w:pPr>
      <w:bookmarkStart w:id="1220" w:name="_Toc19718049"/>
      <w:bookmarkStart w:id="1221" w:name="_Toc26969073"/>
      <w:bookmarkStart w:id="1222" w:name="_Toc43805826"/>
      <w:bookmarkStart w:id="1223" w:name="_Toc43806333"/>
      <w:bookmarkStart w:id="1224" w:name="_Toc130216903"/>
      <w:bookmarkStart w:id="1225" w:name="_CR10_2_2_1_4_2_3"/>
      <w:bookmarkEnd w:id="1225"/>
      <w:r>
        <w:t>10.2</w:t>
      </w:r>
      <w:r w:rsidRPr="00215D3C">
        <w:t>.</w:t>
      </w:r>
      <w:r w:rsidRPr="00215D3C">
        <w:rPr>
          <w:rFonts w:hint="eastAsia"/>
        </w:rPr>
        <w:t>2</w:t>
      </w:r>
      <w:r w:rsidRPr="00215D3C">
        <w:t>.</w:t>
      </w:r>
      <w:r w:rsidRPr="00215D3C">
        <w:rPr>
          <w:rFonts w:hint="eastAsia"/>
        </w:rPr>
        <w:t>1</w:t>
      </w:r>
      <w:r w:rsidRPr="00215D3C">
        <w:t>.4.2.3</w:t>
      </w:r>
      <w:r w:rsidRPr="00215D3C">
        <w:tab/>
        <w:t>Constraint</w:t>
      </w:r>
      <w:bookmarkEnd w:id="1220"/>
      <w:bookmarkEnd w:id="1221"/>
      <w:bookmarkEnd w:id="1222"/>
      <w:bookmarkEnd w:id="1223"/>
      <w:bookmarkEnd w:id="1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04"/>
        <w:gridCol w:w="7171"/>
      </w:tblGrid>
      <w:tr w:rsidR="001D11D9" w:rsidRPr="00215D3C" w14:paraId="43E6E4CD" w14:textId="77777777" w:rsidTr="001D11D9">
        <w:trPr>
          <w:jc w:val="center"/>
        </w:trPr>
        <w:tc>
          <w:tcPr>
            <w:tcW w:w="0" w:type="auto"/>
            <w:shd w:val="clear" w:color="auto" w:fill="D9D9D9"/>
          </w:tcPr>
          <w:p w14:paraId="3DA1474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F379F4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0604ED0" w14:textId="77777777" w:rsidTr="001D11D9">
        <w:trPr>
          <w:jc w:val="center"/>
        </w:trPr>
        <w:tc>
          <w:tcPr>
            <w:tcW w:w="0" w:type="auto"/>
          </w:tcPr>
          <w:p w14:paraId="0BE45D53"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 hasAlarmInformation1</w:t>
            </w:r>
          </w:p>
        </w:tc>
        <w:tc>
          <w:tcPr>
            <w:tcW w:w="0" w:type="auto"/>
          </w:tcPr>
          <w:p w14:paraId="52DCEC4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1D11D9" w:rsidRPr="00215D3C" w14:paraId="05621EAD" w14:textId="77777777" w:rsidTr="001D11D9">
        <w:trPr>
          <w:jc w:val="center"/>
        </w:trPr>
        <w:tc>
          <w:tcPr>
            <w:tcW w:w="0" w:type="auto"/>
          </w:tcPr>
          <w:p w14:paraId="09BC22D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 hasAlarmInformation2</w:t>
            </w:r>
          </w:p>
        </w:tc>
        <w:tc>
          <w:tcPr>
            <w:tcW w:w="0" w:type="auto"/>
          </w:tcPr>
          <w:p w14:paraId="119111BC"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203F7EB8" w14:textId="77777777" w:rsidR="001D11D9" w:rsidRPr="00215D3C" w:rsidRDefault="001D11D9" w:rsidP="001D11D9"/>
    <w:p w14:paraId="3EED2CF3" w14:textId="77777777" w:rsidR="001D11D9" w:rsidRPr="00215D3C" w:rsidRDefault="001D11D9" w:rsidP="001D11D9">
      <w:pPr>
        <w:pStyle w:val="Heading6"/>
      </w:pPr>
      <w:bookmarkStart w:id="1226" w:name="_Toc19718050"/>
      <w:bookmarkStart w:id="1227" w:name="_Toc26969074"/>
      <w:bookmarkStart w:id="1228" w:name="_Toc43805827"/>
      <w:bookmarkStart w:id="1229" w:name="_Toc43806334"/>
      <w:bookmarkStart w:id="1230" w:name="_Toc130216904"/>
      <w:bookmarkStart w:id="1231" w:name="_CR10_2_2_1_4_3"/>
      <w:bookmarkEnd w:id="1231"/>
      <w:r>
        <w:t>10.2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226"/>
      <w:bookmarkEnd w:id="1227"/>
      <w:bookmarkEnd w:id="1228"/>
      <w:bookmarkEnd w:id="1229"/>
      <w:bookmarkEnd w:id="1230"/>
    </w:p>
    <w:p w14:paraId="2BE24F24" w14:textId="77777777" w:rsidR="001D11D9" w:rsidRPr="00215D3C" w:rsidRDefault="001D11D9" w:rsidP="001D11D9">
      <w:pPr>
        <w:pStyle w:val="Heading7"/>
      </w:pPr>
      <w:bookmarkStart w:id="1232" w:name="_Toc19718051"/>
      <w:bookmarkStart w:id="1233" w:name="_Toc26969075"/>
      <w:bookmarkStart w:id="1234" w:name="_Toc43805828"/>
      <w:bookmarkStart w:id="1235" w:name="_Toc43806335"/>
      <w:bookmarkStart w:id="1236" w:name="_Toc130216905"/>
      <w:bookmarkStart w:id="1237" w:name="_CR10_2_2_1_4_3_1"/>
      <w:bookmarkEnd w:id="1237"/>
      <w:r>
        <w:t>10.2</w:t>
      </w:r>
      <w:r w:rsidRPr="00215D3C">
        <w:t>.</w:t>
      </w:r>
      <w:r w:rsidRPr="00215D3C">
        <w:rPr>
          <w:rFonts w:hint="eastAsia"/>
        </w:rPr>
        <w:t>2</w:t>
      </w:r>
      <w:r w:rsidRPr="00215D3C">
        <w:t>.</w:t>
      </w:r>
      <w:r w:rsidRPr="00215D3C">
        <w:rPr>
          <w:rFonts w:hint="eastAsia"/>
        </w:rPr>
        <w:t>1</w:t>
      </w:r>
      <w:r w:rsidRPr="00215D3C">
        <w:t>.4.3.1</w:t>
      </w:r>
      <w:r w:rsidRPr="00215D3C">
        <w:tab/>
        <w:t>Definition</w:t>
      </w:r>
      <w:bookmarkEnd w:id="1232"/>
      <w:bookmarkEnd w:id="1233"/>
      <w:bookmarkEnd w:id="1234"/>
      <w:bookmarkEnd w:id="1235"/>
      <w:bookmarkEnd w:id="1236"/>
    </w:p>
    <w:p w14:paraId="2402E69B" w14:textId="77777777" w:rsidR="001D11D9" w:rsidRPr="00215D3C" w:rsidRDefault="001D11D9" w:rsidP="001D11D9">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1E558993" w14:textId="77777777" w:rsidR="001D11D9" w:rsidRPr="00215D3C" w:rsidRDefault="001D11D9" w:rsidP="001D11D9">
      <w:pPr>
        <w:pStyle w:val="Heading7"/>
      </w:pPr>
      <w:bookmarkStart w:id="1238" w:name="_Toc19718052"/>
      <w:bookmarkStart w:id="1239" w:name="_Toc26969076"/>
      <w:bookmarkStart w:id="1240" w:name="_Toc43805829"/>
      <w:bookmarkStart w:id="1241" w:name="_Toc43806336"/>
      <w:bookmarkStart w:id="1242" w:name="_Toc130216906"/>
      <w:bookmarkStart w:id="1243" w:name="_CR10_2_2_1_4_3_2"/>
      <w:bookmarkEnd w:id="1243"/>
      <w:r>
        <w:t>10.2</w:t>
      </w:r>
      <w:r w:rsidRPr="00215D3C">
        <w:t>.</w:t>
      </w:r>
      <w:r w:rsidRPr="00215D3C">
        <w:rPr>
          <w:rFonts w:hint="eastAsia"/>
        </w:rPr>
        <w:t>2</w:t>
      </w:r>
      <w:r w:rsidRPr="00215D3C">
        <w:t>.</w:t>
      </w:r>
      <w:r w:rsidRPr="00215D3C">
        <w:rPr>
          <w:rFonts w:hint="eastAsia"/>
        </w:rPr>
        <w:t>1</w:t>
      </w:r>
      <w:r w:rsidRPr="00215D3C">
        <w:t>.4.3.2</w:t>
      </w:r>
      <w:r w:rsidRPr="00215D3C">
        <w:tab/>
        <w:t>Role</w:t>
      </w:r>
      <w:bookmarkEnd w:id="1238"/>
      <w:bookmarkEnd w:id="1239"/>
      <w:bookmarkEnd w:id="1240"/>
      <w:bookmarkEnd w:id="1241"/>
      <w:bookmarkEnd w:id="1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1D11D9" w:rsidRPr="00215D3C" w14:paraId="081253D7" w14:textId="77777777" w:rsidTr="001D11D9">
        <w:trPr>
          <w:jc w:val="center"/>
        </w:trPr>
        <w:tc>
          <w:tcPr>
            <w:tcW w:w="2880" w:type="dxa"/>
            <w:shd w:val="clear" w:color="auto" w:fill="D9D9D9"/>
          </w:tcPr>
          <w:p w14:paraId="528B87E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4DE93E9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9168B4C" w14:textId="77777777" w:rsidTr="001D11D9">
        <w:trPr>
          <w:jc w:val="center"/>
        </w:trPr>
        <w:tc>
          <w:tcPr>
            <w:tcW w:w="2880" w:type="dxa"/>
          </w:tcPr>
          <w:p w14:paraId="422708B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comment</w:t>
            </w:r>
          </w:p>
        </w:tc>
        <w:tc>
          <w:tcPr>
            <w:tcW w:w="6660" w:type="dxa"/>
          </w:tcPr>
          <w:p w14:paraId="6E8540DF" w14:textId="77777777" w:rsidR="001D11D9" w:rsidRPr="00215D3C" w:rsidRDefault="001D11D9" w:rsidP="001D11D9">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40EAA5D2" w14:textId="77777777" w:rsidR="001D11D9" w:rsidRPr="00215D3C" w:rsidRDefault="001D11D9" w:rsidP="001D11D9">
      <w:r w:rsidRPr="00215D3C">
        <w:t xml:space="preserve"> </w:t>
      </w:r>
    </w:p>
    <w:p w14:paraId="04E84082" w14:textId="77777777" w:rsidR="001D11D9" w:rsidRPr="00215D3C" w:rsidRDefault="001D11D9" w:rsidP="001D11D9">
      <w:pPr>
        <w:pStyle w:val="Heading7"/>
      </w:pPr>
      <w:bookmarkStart w:id="1244" w:name="_Toc19718053"/>
      <w:bookmarkStart w:id="1245" w:name="_Toc26969077"/>
      <w:bookmarkStart w:id="1246" w:name="_Toc43805830"/>
      <w:bookmarkStart w:id="1247" w:name="_Toc43806337"/>
      <w:bookmarkStart w:id="1248" w:name="_Toc130216907"/>
      <w:bookmarkStart w:id="1249" w:name="_CR10_2_2_1_4_3_3"/>
      <w:bookmarkEnd w:id="1249"/>
      <w:r>
        <w:t>10.2</w:t>
      </w:r>
      <w:r w:rsidRPr="00215D3C">
        <w:t>.</w:t>
      </w:r>
      <w:r w:rsidRPr="00215D3C">
        <w:rPr>
          <w:rFonts w:hint="eastAsia"/>
        </w:rPr>
        <w:t>2</w:t>
      </w:r>
      <w:r w:rsidRPr="00215D3C">
        <w:t>.</w:t>
      </w:r>
      <w:r w:rsidRPr="00215D3C">
        <w:rPr>
          <w:rFonts w:hint="eastAsia"/>
        </w:rPr>
        <w:t>1</w:t>
      </w:r>
      <w:r w:rsidRPr="00215D3C">
        <w:t>.4.3.3</w:t>
      </w:r>
      <w:r w:rsidRPr="00215D3C">
        <w:tab/>
        <w:t>Constraint</w:t>
      </w:r>
      <w:bookmarkEnd w:id="1244"/>
      <w:bookmarkEnd w:id="1245"/>
      <w:bookmarkEnd w:id="1246"/>
      <w:bookmarkEnd w:id="1247"/>
      <w:bookmarkEnd w:id="1248"/>
    </w:p>
    <w:p w14:paraId="5CFF7F2F" w14:textId="77777777" w:rsidR="001D11D9" w:rsidRPr="00215D3C" w:rsidRDefault="001D11D9" w:rsidP="001D11D9">
      <w:pPr>
        <w:spacing w:after="0"/>
      </w:pPr>
      <w:r w:rsidRPr="00215D3C">
        <w:t>There is no constraint.</w:t>
      </w:r>
    </w:p>
    <w:p w14:paraId="50BF249C" w14:textId="77777777" w:rsidR="001D11D9" w:rsidRPr="00215D3C" w:rsidRDefault="001D11D9" w:rsidP="001D11D9">
      <w:pPr>
        <w:pStyle w:val="Heading6"/>
      </w:pPr>
      <w:bookmarkStart w:id="1250" w:name="_Toc19718054"/>
      <w:bookmarkStart w:id="1251" w:name="_Toc26969078"/>
      <w:bookmarkStart w:id="1252" w:name="_Toc43805831"/>
      <w:bookmarkStart w:id="1253" w:name="_Toc43806338"/>
      <w:bookmarkStart w:id="1254" w:name="_Toc130216908"/>
      <w:bookmarkStart w:id="1255" w:name="_CR10_2_2_1_4_4"/>
      <w:bookmarkEnd w:id="1255"/>
      <w:r>
        <w:t>10.2</w:t>
      </w:r>
      <w:r w:rsidRPr="00215D3C">
        <w:t>.</w:t>
      </w:r>
      <w:r w:rsidRPr="00215D3C">
        <w:rPr>
          <w:rFonts w:hint="eastAsia"/>
        </w:rPr>
        <w:t>2.</w:t>
      </w:r>
      <w:r w:rsidRPr="00215D3C">
        <w:t>1.4.4</w:t>
      </w:r>
      <w:r w:rsidRPr="00215D3C">
        <w:tab/>
        <w:t>relation-AlarmInformation-CorrelatedNotification (M)</w:t>
      </w:r>
      <w:bookmarkEnd w:id="1250"/>
      <w:bookmarkEnd w:id="1251"/>
      <w:bookmarkEnd w:id="1252"/>
      <w:bookmarkEnd w:id="1253"/>
      <w:bookmarkEnd w:id="1254"/>
    </w:p>
    <w:p w14:paraId="4FEC5C26" w14:textId="77777777" w:rsidR="001D11D9" w:rsidRPr="00215D3C" w:rsidRDefault="001D11D9" w:rsidP="001D11D9">
      <w:pPr>
        <w:pStyle w:val="Heading7"/>
      </w:pPr>
      <w:bookmarkStart w:id="1256" w:name="_Toc19718055"/>
      <w:bookmarkStart w:id="1257" w:name="_Toc26969079"/>
      <w:bookmarkStart w:id="1258" w:name="_Toc43805832"/>
      <w:bookmarkStart w:id="1259" w:name="_Toc43806339"/>
      <w:bookmarkStart w:id="1260" w:name="_Toc130216909"/>
      <w:bookmarkStart w:id="1261" w:name="_CR10_2_2_1_4_4_1"/>
      <w:bookmarkEnd w:id="1261"/>
      <w:r>
        <w:t>10.2</w:t>
      </w:r>
      <w:r w:rsidRPr="00215D3C">
        <w:t>.</w:t>
      </w:r>
      <w:r w:rsidRPr="00215D3C">
        <w:rPr>
          <w:rFonts w:hint="eastAsia"/>
        </w:rPr>
        <w:t>2</w:t>
      </w:r>
      <w:r w:rsidRPr="00215D3C">
        <w:t>.</w:t>
      </w:r>
      <w:r w:rsidRPr="00215D3C">
        <w:rPr>
          <w:rFonts w:hint="eastAsia"/>
        </w:rPr>
        <w:t>1</w:t>
      </w:r>
      <w:r w:rsidRPr="00215D3C">
        <w:t>.4.4.1</w:t>
      </w:r>
      <w:r w:rsidRPr="00215D3C">
        <w:tab/>
        <w:t>Definition</w:t>
      </w:r>
      <w:bookmarkEnd w:id="1256"/>
      <w:bookmarkEnd w:id="1257"/>
      <w:bookmarkEnd w:id="1258"/>
      <w:bookmarkEnd w:id="1259"/>
      <w:bookmarkEnd w:id="1260"/>
    </w:p>
    <w:p w14:paraId="3997F1BA" w14:textId="77777777" w:rsidR="001D11D9" w:rsidRPr="00215D3C" w:rsidRDefault="001D11D9" w:rsidP="001D11D9">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152130D5" w14:textId="77777777" w:rsidR="001D11D9" w:rsidRPr="00215D3C" w:rsidRDefault="001D11D9" w:rsidP="001D11D9">
      <w:pPr>
        <w:pStyle w:val="Heading7"/>
      </w:pPr>
      <w:bookmarkStart w:id="1262" w:name="_Toc19718056"/>
      <w:bookmarkStart w:id="1263" w:name="_Toc26969080"/>
      <w:bookmarkStart w:id="1264" w:name="_Toc43805833"/>
      <w:bookmarkStart w:id="1265" w:name="_Toc43806340"/>
      <w:bookmarkStart w:id="1266" w:name="_Toc130216910"/>
      <w:bookmarkStart w:id="1267" w:name="_CR10_2_2_1_4_4_2"/>
      <w:bookmarkEnd w:id="1267"/>
      <w:r>
        <w:lastRenderedPageBreak/>
        <w:t>10.2</w:t>
      </w:r>
      <w:r w:rsidRPr="00215D3C">
        <w:t>.</w:t>
      </w:r>
      <w:r w:rsidRPr="00215D3C">
        <w:rPr>
          <w:rFonts w:hint="eastAsia"/>
        </w:rPr>
        <w:t>2</w:t>
      </w:r>
      <w:r w:rsidRPr="00215D3C">
        <w:t>.</w:t>
      </w:r>
      <w:r w:rsidRPr="00215D3C">
        <w:rPr>
          <w:rFonts w:hint="eastAsia"/>
        </w:rPr>
        <w:t>1</w:t>
      </w:r>
      <w:r w:rsidRPr="00215D3C">
        <w:t>.4.4.2</w:t>
      </w:r>
      <w:r w:rsidRPr="00215D3C">
        <w:tab/>
        <w:t>Role</w:t>
      </w:r>
      <w:bookmarkEnd w:id="1262"/>
      <w:bookmarkEnd w:id="1263"/>
      <w:bookmarkEnd w:id="1264"/>
      <w:bookmarkEnd w:id="1265"/>
      <w:bookmarkEnd w:id="1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6920"/>
      </w:tblGrid>
      <w:tr w:rsidR="001D11D9" w:rsidRPr="00215D3C" w14:paraId="7D866940" w14:textId="77777777" w:rsidTr="001D11D9">
        <w:trPr>
          <w:jc w:val="center"/>
        </w:trPr>
        <w:tc>
          <w:tcPr>
            <w:tcW w:w="0" w:type="auto"/>
            <w:shd w:val="clear" w:color="auto" w:fill="D9D9D9"/>
          </w:tcPr>
          <w:p w14:paraId="355B211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041039C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E7FEBE4" w14:textId="77777777" w:rsidTr="001D11D9">
        <w:trPr>
          <w:jc w:val="center"/>
        </w:trPr>
        <w:tc>
          <w:tcPr>
            <w:tcW w:w="0" w:type="auto"/>
          </w:tcPr>
          <w:p w14:paraId="2880BF2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correlatedNotification</w:t>
            </w:r>
          </w:p>
        </w:tc>
        <w:tc>
          <w:tcPr>
            <w:tcW w:w="0" w:type="auto"/>
          </w:tcPr>
          <w:p w14:paraId="6E31FB3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C893B34" w14:textId="77777777" w:rsidR="001D11D9" w:rsidRPr="00215D3C" w:rsidRDefault="001D11D9" w:rsidP="001D11D9"/>
    <w:p w14:paraId="17B12EA2" w14:textId="77777777" w:rsidR="001D11D9" w:rsidRPr="00215D3C" w:rsidRDefault="001D11D9" w:rsidP="001D11D9">
      <w:pPr>
        <w:pStyle w:val="Heading7"/>
      </w:pPr>
      <w:bookmarkStart w:id="1268" w:name="_Toc19718057"/>
      <w:bookmarkStart w:id="1269" w:name="_Toc26969081"/>
      <w:bookmarkStart w:id="1270" w:name="_Toc43805834"/>
      <w:bookmarkStart w:id="1271" w:name="_Toc43806341"/>
      <w:bookmarkStart w:id="1272" w:name="_Toc130216911"/>
      <w:bookmarkStart w:id="1273" w:name="_CR10_2_1_4_4_3"/>
      <w:bookmarkEnd w:id="1273"/>
      <w:r>
        <w:t>10.</w:t>
      </w:r>
      <w:r w:rsidRPr="00215D3C">
        <w:rPr>
          <w:rFonts w:hint="eastAsia"/>
        </w:rPr>
        <w:t>2</w:t>
      </w:r>
      <w:r w:rsidRPr="00215D3C">
        <w:t>.</w:t>
      </w:r>
      <w:r w:rsidRPr="00215D3C">
        <w:rPr>
          <w:rFonts w:hint="eastAsia"/>
        </w:rPr>
        <w:t>1</w:t>
      </w:r>
      <w:r w:rsidRPr="00215D3C">
        <w:t>.4.4.3</w:t>
      </w:r>
      <w:r w:rsidRPr="00215D3C">
        <w:tab/>
        <w:t>Constraint</w:t>
      </w:r>
      <w:bookmarkEnd w:id="1268"/>
      <w:bookmarkEnd w:id="1269"/>
      <w:bookmarkEnd w:id="1270"/>
      <w:bookmarkEnd w:id="1271"/>
      <w:bookmarkEnd w:id="1272"/>
    </w:p>
    <w:p w14:paraId="0356B02E" w14:textId="77777777" w:rsidR="001D11D9" w:rsidRPr="00215D3C" w:rsidRDefault="001D11D9" w:rsidP="001D11D9">
      <w:r w:rsidRPr="00215D3C">
        <w:t>There is no constraint.</w:t>
      </w:r>
    </w:p>
    <w:p w14:paraId="2FB19873" w14:textId="77777777" w:rsidR="001D11D9" w:rsidRPr="00215D3C" w:rsidRDefault="001D11D9" w:rsidP="001D11D9">
      <w:pPr>
        <w:pStyle w:val="Heading6"/>
      </w:pPr>
      <w:bookmarkStart w:id="1274" w:name="_Toc19718058"/>
      <w:bookmarkStart w:id="1275" w:name="_Toc26969082"/>
      <w:bookmarkStart w:id="1276" w:name="_Toc43805835"/>
      <w:bookmarkStart w:id="1277" w:name="_Toc43806342"/>
      <w:bookmarkStart w:id="1278" w:name="_Toc130216912"/>
      <w:bookmarkStart w:id="1279" w:name="_CR10_2_2_1_4_5"/>
      <w:bookmarkEnd w:id="1279"/>
      <w:r>
        <w:t>10.2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274"/>
      <w:bookmarkEnd w:id="1275"/>
      <w:bookmarkEnd w:id="1276"/>
      <w:bookmarkEnd w:id="1277"/>
      <w:bookmarkEnd w:id="1278"/>
    </w:p>
    <w:p w14:paraId="4B322F0C" w14:textId="77777777" w:rsidR="001D11D9" w:rsidRPr="00215D3C" w:rsidRDefault="001D11D9" w:rsidP="001D11D9">
      <w:pPr>
        <w:pStyle w:val="Heading7"/>
      </w:pPr>
      <w:bookmarkStart w:id="1280" w:name="_Toc19718059"/>
      <w:bookmarkStart w:id="1281" w:name="_Toc26969083"/>
      <w:bookmarkStart w:id="1282" w:name="_Toc43805836"/>
      <w:bookmarkStart w:id="1283" w:name="_Toc43806343"/>
      <w:bookmarkStart w:id="1284" w:name="_Toc130216913"/>
      <w:bookmarkStart w:id="1285" w:name="_CR10_2_2_1_4_5_1"/>
      <w:bookmarkEnd w:id="1285"/>
      <w:r>
        <w:t>10.2</w:t>
      </w:r>
      <w:r w:rsidRPr="00215D3C">
        <w:t>.</w:t>
      </w:r>
      <w:r w:rsidRPr="00215D3C">
        <w:rPr>
          <w:rFonts w:hint="eastAsia"/>
        </w:rPr>
        <w:t>2</w:t>
      </w:r>
      <w:r w:rsidRPr="00215D3C">
        <w:t>.</w:t>
      </w:r>
      <w:r w:rsidRPr="00215D3C">
        <w:rPr>
          <w:rFonts w:hint="eastAsia"/>
        </w:rPr>
        <w:t>1</w:t>
      </w:r>
      <w:r w:rsidRPr="00215D3C">
        <w:t>.4.5.1</w:t>
      </w:r>
      <w:r w:rsidRPr="00215D3C">
        <w:tab/>
        <w:t>Definition</w:t>
      </w:r>
      <w:bookmarkEnd w:id="1280"/>
      <w:bookmarkEnd w:id="1281"/>
      <w:bookmarkEnd w:id="1282"/>
      <w:bookmarkEnd w:id="1283"/>
      <w:bookmarkEnd w:id="1284"/>
    </w:p>
    <w:p w14:paraId="5F43ACD5" w14:textId="77777777" w:rsidR="001D11D9" w:rsidRPr="00215D3C" w:rsidRDefault="001D11D9" w:rsidP="001D11D9">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424A608A" w14:textId="77777777" w:rsidR="001D11D9" w:rsidRPr="00215D3C" w:rsidRDefault="001D11D9" w:rsidP="001D11D9">
      <w:pPr>
        <w:pStyle w:val="Heading7"/>
      </w:pPr>
      <w:bookmarkStart w:id="1286" w:name="_Toc19718060"/>
      <w:bookmarkStart w:id="1287" w:name="_Toc26969084"/>
      <w:bookmarkStart w:id="1288" w:name="_Toc43805837"/>
      <w:bookmarkStart w:id="1289" w:name="_Toc43806344"/>
      <w:bookmarkStart w:id="1290" w:name="_Toc130216914"/>
      <w:bookmarkStart w:id="1291" w:name="_CR10_2_2_1_4_5_2"/>
      <w:bookmarkEnd w:id="1291"/>
      <w:r>
        <w:t>10.2</w:t>
      </w:r>
      <w:r w:rsidRPr="00215D3C">
        <w:t>.</w:t>
      </w:r>
      <w:r w:rsidRPr="00215D3C">
        <w:rPr>
          <w:rFonts w:hint="eastAsia"/>
        </w:rPr>
        <w:t>2</w:t>
      </w:r>
      <w:r w:rsidRPr="00215D3C">
        <w:t>.</w:t>
      </w:r>
      <w:r w:rsidRPr="00215D3C">
        <w:rPr>
          <w:rFonts w:hint="eastAsia"/>
        </w:rPr>
        <w:t>1</w:t>
      </w:r>
      <w:r w:rsidRPr="00215D3C">
        <w:t>.4.5.2</w:t>
      </w:r>
      <w:r w:rsidRPr="00215D3C">
        <w:tab/>
        <w:t>Role</w:t>
      </w:r>
      <w:bookmarkEnd w:id="1286"/>
      <w:bookmarkEnd w:id="1287"/>
      <w:bookmarkEnd w:id="1288"/>
      <w:bookmarkEnd w:id="1289"/>
      <w:bookmarkEnd w:id="1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1D11D9" w:rsidRPr="00215D3C" w14:paraId="68573673" w14:textId="77777777" w:rsidTr="001D11D9">
        <w:trPr>
          <w:jc w:val="center"/>
        </w:trPr>
        <w:tc>
          <w:tcPr>
            <w:tcW w:w="1062" w:type="pct"/>
            <w:shd w:val="clear" w:color="auto" w:fill="D9D9D9"/>
          </w:tcPr>
          <w:p w14:paraId="3A665CF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38" w:type="pct"/>
            <w:shd w:val="clear" w:color="auto" w:fill="D9D9D9"/>
          </w:tcPr>
          <w:p w14:paraId="0409002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740AA746" w14:textId="77777777" w:rsidTr="001D11D9">
        <w:trPr>
          <w:jc w:val="center"/>
        </w:trPr>
        <w:tc>
          <w:tcPr>
            <w:tcW w:w="1062" w:type="pct"/>
          </w:tcPr>
          <w:p w14:paraId="74D0BDA7"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objectClass/objectInstance</w:t>
            </w:r>
          </w:p>
        </w:tc>
        <w:tc>
          <w:tcPr>
            <w:tcW w:w="3938" w:type="pct"/>
          </w:tcPr>
          <w:p w14:paraId="0708B4B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57C028DB" w14:textId="77777777" w:rsidR="001D11D9" w:rsidRPr="00215D3C" w:rsidRDefault="001D11D9" w:rsidP="001D11D9"/>
    <w:p w14:paraId="01EC404A" w14:textId="77777777" w:rsidR="001D11D9" w:rsidRPr="00215D3C" w:rsidRDefault="001D11D9" w:rsidP="001D11D9">
      <w:pPr>
        <w:pStyle w:val="Heading7"/>
      </w:pPr>
      <w:bookmarkStart w:id="1292" w:name="_Toc19718061"/>
      <w:bookmarkStart w:id="1293" w:name="_Toc26969085"/>
      <w:bookmarkStart w:id="1294" w:name="_Toc43805838"/>
      <w:bookmarkStart w:id="1295" w:name="_Toc43806345"/>
      <w:bookmarkStart w:id="1296" w:name="_Toc130216915"/>
      <w:bookmarkStart w:id="1297" w:name="_CR10_2_2_1_4_5_3"/>
      <w:bookmarkEnd w:id="1297"/>
      <w:r>
        <w:t>10.2</w:t>
      </w:r>
      <w:r w:rsidRPr="00215D3C">
        <w:t>.</w:t>
      </w:r>
      <w:r w:rsidRPr="00215D3C">
        <w:rPr>
          <w:rFonts w:hint="eastAsia"/>
        </w:rPr>
        <w:t>2</w:t>
      </w:r>
      <w:r w:rsidRPr="00215D3C">
        <w:t>.</w:t>
      </w:r>
      <w:r w:rsidRPr="00215D3C">
        <w:rPr>
          <w:rFonts w:hint="eastAsia"/>
        </w:rPr>
        <w:t>1</w:t>
      </w:r>
      <w:r w:rsidRPr="00215D3C">
        <w:t>.4.5.3</w:t>
      </w:r>
      <w:r w:rsidRPr="00215D3C">
        <w:tab/>
        <w:t>Constraint</w:t>
      </w:r>
      <w:bookmarkEnd w:id="1292"/>
      <w:bookmarkEnd w:id="1293"/>
      <w:bookmarkEnd w:id="1294"/>
      <w:bookmarkEnd w:id="1295"/>
      <w:bookmarkEnd w:id="1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91"/>
        <w:gridCol w:w="8184"/>
      </w:tblGrid>
      <w:tr w:rsidR="001D11D9" w:rsidRPr="00215D3C" w14:paraId="4449E679" w14:textId="77777777" w:rsidTr="001D11D9">
        <w:trPr>
          <w:jc w:val="center"/>
        </w:trPr>
        <w:tc>
          <w:tcPr>
            <w:tcW w:w="1628" w:type="dxa"/>
            <w:shd w:val="clear" w:color="auto" w:fill="D9D9D9"/>
          </w:tcPr>
          <w:p w14:paraId="5F6B0B7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3080" w:type="dxa"/>
            <w:shd w:val="clear" w:color="auto" w:fill="D9D9D9"/>
          </w:tcPr>
          <w:p w14:paraId="28A45B2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681A3605" w14:textId="77777777" w:rsidTr="001D11D9">
        <w:trPr>
          <w:jc w:val="center"/>
        </w:trPr>
        <w:tc>
          <w:tcPr>
            <w:tcW w:w="1628" w:type="dxa"/>
          </w:tcPr>
          <w:p w14:paraId="621B7ABC"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inv_relation-AI-ME</w:t>
            </w:r>
          </w:p>
        </w:tc>
        <w:tc>
          <w:tcPr>
            <w:tcW w:w="13080" w:type="dxa"/>
          </w:tcPr>
          <w:p w14:paraId="534062C6"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eventType, probableCause and specificProblem. </w:t>
            </w:r>
          </w:p>
        </w:tc>
      </w:tr>
    </w:tbl>
    <w:p w14:paraId="509753D4" w14:textId="77777777" w:rsidR="001D11D9" w:rsidRPr="00215D3C" w:rsidRDefault="001D11D9" w:rsidP="001D11D9"/>
    <w:p w14:paraId="5877C913" w14:textId="77777777" w:rsidR="001D11D9" w:rsidRPr="00215D3C" w:rsidRDefault="001D11D9" w:rsidP="001D11D9">
      <w:pPr>
        <w:pStyle w:val="Heading6"/>
      </w:pPr>
      <w:bookmarkStart w:id="1298" w:name="_Toc19718062"/>
      <w:bookmarkStart w:id="1299" w:name="_Toc26969086"/>
      <w:bookmarkStart w:id="1300" w:name="_Toc43805839"/>
      <w:bookmarkStart w:id="1301" w:name="_Toc43806346"/>
      <w:bookmarkStart w:id="1302" w:name="_Toc130216916"/>
      <w:bookmarkStart w:id="1303" w:name="_CR10_2_2_1_4_6"/>
      <w:bookmarkEnd w:id="1303"/>
      <w:r>
        <w:t>10.2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298"/>
      <w:bookmarkEnd w:id="1299"/>
      <w:bookmarkEnd w:id="1300"/>
      <w:bookmarkEnd w:id="1301"/>
      <w:bookmarkEnd w:id="1302"/>
    </w:p>
    <w:p w14:paraId="0669CEAC" w14:textId="77777777" w:rsidR="001D11D9" w:rsidRPr="00215D3C" w:rsidRDefault="001D11D9" w:rsidP="001D11D9">
      <w:pPr>
        <w:pStyle w:val="Heading7"/>
      </w:pPr>
      <w:bookmarkStart w:id="1304" w:name="_Toc19718063"/>
      <w:bookmarkStart w:id="1305" w:name="_Toc26969087"/>
      <w:bookmarkStart w:id="1306" w:name="_Toc43805840"/>
      <w:bookmarkStart w:id="1307" w:name="_Toc43806347"/>
      <w:bookmarkStart w:id="1308" w:name="_Toc130216917"/>
      <w:bookmarkStart w:id="1309" w:name="_CR10_2_2_1_4_6_1"/>
      <w:bookmarkEnd w:id="1309"/>
      <w:r>
        <w:t>10.2</w:t>
      </w:r>
      <w:r w:rsidRPr="00215D3C">
        <w:t>.</w:t>
      </w:r>
      <w:r w:rsidRPr="00215D3C">
        <w:rPr>
          <w:rFonts w:hint="eastAsia"/>
        </w:rPr>
        <w:t>2</w:t>
      </w:r>
      <w:r w:rsidRPr="00215D3C">
        <w:t>.</w:t>
      </w:r>
      <w:r w:rsidRPr="00215D3C">
        <w:rPr>
          <w:rFonts w:hint="eastAsia"/>
        </w:rPr>
        <w:t>1</w:t>
      </w:r>
      <w:r w:rsidRPr="00215D3C">
        <w:t>.4.6.1</w:t>
      </w:r>
      <w:r w:rsidRPr="00215D3C">
        <w:tab/>
        <w:t>Definition</w:t>
      </w:r>
      <w:bookmarkEnd w:id="1304"/>
      <w:bookmarkEnd w:id="1305"/>
      <w:bookmarkEnd w:id="1306"/>
      <w:bookmarkEnd w:id="1307"/>
      <w:bookmarkEnd w:id="1308"/>
    </w:p>
    <w:p w14:paraId="242A5E20" w14:textId="77777777" w:rsidR="001D11D9" w:rsidRPr="00215D3C" w:rsidRDefault="001D11D9" w:rsidP="001D11D9">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0869A99A" w14:textId="77777777" w:rsidR="001D11D9" w:rsidRPr="00215D3C" w:rsidRDefault="001D11D9" w:rsidP="001D11D9">
      <w:pPr>
        <w:pStyle w:val="Heading7"/>
      </w:pPr>
      <w:bookmarkStart w:id="1310" w:name="_Toc19718064"/>
      <w:bookmarkStart w:id="1311" w:name="_Toc26969088"/>
      <w:bookmarkStart w:id="1312" w:name="_Toc43805841"/>
      <w:bookmarkStart w:id="1313" w:name="_Toc43806348"/>
      <w:bookmarkStart w:id="1314" w:name="_Toc130216918"/>
      <w:bookmarkStart w:id="1315" w:name="_CR10_2_2_1_4_6_2"/>
      <w:bookmarkEnd w:id="1315"/>
      <w:r>
        <w:t>10.2</w:t>
      </w:r>
      <w:r w:rsidRPr="00215D3C">
        <w:t>.2.1.4.6.2</w:t>
      </w:r>
      <w:r w:rsidRPr="00215D3C">
        <w:tab/>
        <w:t>Role</w:t>
      </w:r>
      <w:bookmarkEnd w:id="1310"/>
      <w:bookmarkEnd w:id="1311"/>
      <w:bookmarkEnd w:id="1312"/>
      <w:bookmarkEnd w:id="1313"/>
      <w:bookmarkEnd w:id="1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33"/>
        <w:gridCol w:w="7842"/>
      </w:tblGrid>
      <w:tr w:rsidR="001D11D9" w:rsidRPr="00215D3C" w14:paraId="1B8A9147" w14:textId="77777777" w:rsidTr="001D11D9">
        <w:trPr>
          <w:jc w:val="center"/>
        </w:trPr>
        <w:tc>
          <w:tcPr>
            <w:tcW w:w="989" w:type="pct"/>
            <w:shd w:val="clear" w:color="auto" w:fill="D9D9D9"/>
          </w:tcPr>
          <w:p w14:paraId="589C205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4011" w:type="pct"/>
            <w:shd w:val="clear" w:color="auto" w:fill="D9D9D9"/>
          </w:tcPr>
          <w:p w14:paraId="789231B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BA8510E" w14:textId="77777777" w:rsidTr="001D11D9">
        <w:trPr>
          <w:jc w:val="center"/>
        </w:trPr>
        <w:tc>
          <w:tcPr>
            <w:tcW w:w="989" w:type="pct"/>
          </w:tcPr>
          <w:p w14:paraId="2DF40911"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backUpObject</w:t>
            </w:r>
          </w:p>
        </w:tc>
        <w:tc>
          <w:tcPr>
            <w:tcW w:w="4011" w:type="pct"/>
          </w:tcPr>
          <w:p w14:paraId="060C947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objectClass and objectInstance, of the backUpObject. </w:t>
            </w:r>
          </w:p>
        </w:tc>
      </w:tr>
    </w:tbl>
    <w:p w14:paraId="733A45EC" w14:textId="77777777" w:rsidR="001D11D9" w:rsidRPr="00215D3C" w:rsidRDefault="001D11D9" w:rsidP="001D11D9"/>
    <w:p w14:paraId="1D9965A6" w14:textId="77777777" w:rsidR="001D11D9" w:rsidRPr="00215D3C" w:rsidRDefault="001D11D9" w:rsidP="001D11D9">
      <w:pPr>
        <w:pStyle w:val="Heading7"/>
      </w:pPr>
      <w:bookmarkStart w:id="1316" w:name="_Toc19718065"/>
      <w:bookmarkStart w:id="1317" w:name="_Toc26969089"/>
      <w:bookmarkStart w:id="1318" w:name="_Toc43805842"/>
      <w:bookmarkStart w:id="1319" w:name="_Toc43806349"/>
      <w:bookmarkStart w:id="1320" w:name="_Toc130216919"/>
      <w:bookmarkStart w:id="1321" w:name="_CR10_2_2_1_4_6_3"/>
      <w:bookmarkEnd w:id="1321"/>
      <w:r>
        <w:t>10.2</w:t>
      </w:r>
      <w:r w:rsidRPr="00215D3C">
        <w:t>.2.1.4.6.3</w:t>
      </w:r>
      <w:r w:rsidRPr="00215D3C">
        <w:tab/>
        <w:t>Constraint</w:t>
      </w:r>
      <w:bookmarkEnd w:id="1316"/>
      <w:bookmarkEnd w:id="1317"/>
      <w:bookmarkEnd w:id="1318"/>
      <w:bookmarkEnd w:id="1319"/>
      <w:bookmarkEnd w:id="1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729"/>
        <w:gridCol w:w="7046"/>
      </w:tblGrid>
      <w:tr w:rsidR="001D11D9" w:rsidRPr="00215D3C" w14:paraId="4DF77709" w14:textId="77777777" w:rsidTr="001D11D9">
        <w:trPr>
          <w:jc w:val="center"/>
        </w:trPr>
        <w:tc>
          <w:tcPr>
            <w:tcW w:w="1181" w:type="pct"/>
            <w:shd w:val="clear" w:color="auto" w:fill="D9D9D9"/>
          </w:tcPr>
          <w:p w14:paraId="20DD4EF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819" w:type="pct"/>
            <w:shd w:val="clear" w:color="auto" w:fill="D9D9D9"/>
          </w:tcPr>
          <w:p w14:paraId="652B6CB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6FB0D70" w14:textId="77777777" w:rsidTr="001D11D9">
        <w:trPr>
          <w:jc w:val="center"/>
        </w:trPr>
        <w:tc>
          <w:tcPr>
            <w:tcW w:w="1181" w:type="pct"/>
          </w:tcPr>
          <w:p w14:paraId="299E6F1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inv_identifyBackUpObject</w:t>
            </w:r>
          </w:p>
        </w:tc>
        <w:tc>
          <w:tcPr>
            <w:tcW w:w="3819" w:type="pct"/>
          </w:tcPr>
          <w:p w14:paraId="3E18582A" w14:textId="77777777" w:rsidR="001D11D9" w:rsidRPr="00215D3C" w:rsidRDefault="001D11D9" w:rsidP="001D11D9">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283F54C9" w14:textId="77777777" w:rsidR="001D11D9" w:rsidRPr="00215D3C" w:rsidRDefault="001D11D9" w:rsidP="001D11D9"/>
    <w:p w14:paraId="20A4675B" w14:textId="77777777" w:rsidR="001D11D9" w:rsidRPr="00215D3C" w:rsidRDefault="001D11D9" w:rsidP="001D11D9">
      <w:pPr>
        <w:pStyle w:val="Heading5"/>
      </w:pPr>
      <w:bookmarkStart w:id="1322" w:name="_Toc19718066"/>
      <w:bookmarkStart w:id="1323" w:name="_Toc26969090"/>
      <w:bookmarkStart w:id="1324" w:name="_Toc43805843"/>
      <w:bookmarkStart w:id="1325" w:name="_Toc43806350"/>
      <w:bookmarkStart w:id="1326" w:name="_Toc130216920"/>
      <w:bookmarkStart w:id="1327" w:name="_CR10_2_2_1_5"/>
      <w:bookmarkEnd w:id="1327"/>
      <w:r>
        <w:lastRenderedPageBreak/>
        <w:t>10.2</w:t>
      </w:r>
      <w:r w:rsidRPr="00215D3C">
        <w:t>.2.1.5</w:t>
      </w:r>
      <w:r w:rsidRPr="00215D3C">
        <w:tab/>
        <w:t>Information attribute definition</w:t>
      </w:r>
      <w:bookmarkEnd w:id="1322"/>
      <w:bookmarkEnd w:id="1323"/>
      <w:bookmarkEnd w:id="1324"/>
      <w:bookmarkEnd w:id="1325"/>
      <w:bookmarkEnd w:id="1326"/>
    </w:p>
    <w:p w14:paraId="5E1DDAB5" w14:textId="77777777" w:rsidR="001D11D9" w:rsidRPr="00215D3C" w:rsidRDefault="001D11D9" w:rsidP="001D11D9">
      <w:pPr>
        <w:pStyle w:val="Heading6"/>
      </w:pPr>
      <w:bookmarkStart w:id="1328" w:name="_Toc19718067"/>
      <w:bookmarkStart w:id="1329" w:name="_Toc26969091"/>
      <w:bookmarkStart w:id="1330" w:name="_Toc43805844"/>
      <w:bookmarkStart w:id="1331" w:name="_Toc43806351"/>
      <w:bookmarkStart w:id="1332" w:name="_Toc130216921"/>
      <w:bookmarkStart w:id="1333" w:name="_CR10_2_2_1_5_1"/>
      <w:bookmarkEnd w:id="1333"/>
      <w:r>
        <w:t>10.2</w:t>
      </w:r>
      <w:r w:rsidRPr="00215D3C">
        <w:t>.2.1.5.1</w:t>
      </w:r>
      <w:r w:rsidRPr="00215D3C">
        <w:tab/>
        <w:t>Definition and legal values</w:t>
      </w:r>
      <w:bookmarkEnd w:id="1328"/>
      <w:bookmarkEnd w:id="1329"/>
      <w:bookmarkEnd w:id="1330"/>
      <w:bookmarkEnd w:id="1331"/>
      <w:bookmarkEnd w:id="1332"/>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59"/>
        <w:gridCol w:w="4745"/>
        <w:gridCol w:w="2244"/>
      </w:tblGrid>
      <w:tr w:rsidR="001D11D9" w:rsidRPr="00215D3C" w14:paraId="70381A87" w14:textId="77777777" w:rsidTr="001D11D9">
        <w:trPr>
          <w:cantSplit/>
          <w:trHeight w:val="270"/>
          <w:tblHeader/>
          <w:jc w:val="center"/>
        </w:trPr>
        <w:tc>
          <w:tcPr>
            <w:tcW w:w="2659" w:type="dxa"/>
            <w:shd w:val="pct10" w:color="auto" w:fill="FFFFFF"/>
          </w:tcPr>
          <w:p w14:paraId="3A5C4AF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4745" w:type="dxa"/>
            <w:shd w:val="pct10" w:color="auto" w:fill="FFFFFF"/>
          </w:tcPr>
          <w:p w14:paraId="01B5A1B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2244" w:type="dxa"/>
            <w:shd w:val="pct10" w:color="auto" w:fill="FFFFFF"/>
          </w:tcPr>
          <w:p w14:paraId="30094F6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Legal Values</w:t>
            </w:r>
          </w:p>
        </w:tc>
      </w:tr>
      <w:tr w:rsidR="001D11D9" w:rsidRPr="00215D3C" w14:paraId="766647CB" w14:textId="77777777" w:rsidTr="001D11D9">
        <w:trPr>
          <w:cantSplit/>
          <w:jc w:val="center"/>
        </w:trPr>
        <w:tc>
          <w:tcPr>
            <w:tcW w:w="2659" w:type="dxa"/>
          </w:tcPr>
          <w:p w14:paraId="335EA46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alarmId</w:t>
            </w:r>
          </w:p>
        </w:tc>
        <w:tc>
          <w:tcPr>
            <w:tcW w:w="4745" w:type="dxa"/>
          </w:tcPr>
          <w:p w14:paraId="50D5EAE5"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2244" w:type="dxa"/>
          </w:tcPr>
          <w:p w14:paraId="39A1271D" w14:textId="77777777" w:rsidR="001D11D9" w:rsidRPr="00215D3C" w:rsidRDefault="001D11D9" w:rsidP="001D11D9">
            <w:pPr>
              <w:keepNext/>
              <w:keepLines/>
              <w:spacing w:after="0"/>
              <w:rPr>
                <w:rFonts w:ascii="Arial" w:hAnsi="Arial" w:cs="Arial"/>
                <w:sz w:val="18"/>
              </w:rPr>
            </w:pPr>
          </w:p>
        </w:tc>
      </w:tr>
      <w:tr w:rsidR="001D11D9" w:rsidRPr="00215D3C" w14:paraId="3D12B395" w14:textId="77777777" w:rsidTr="001D11D9">
        <w:trPr>
          <w:cantSplit/>
          <w:jc w:val="center"/>
        </w:trPr>
        <w:tc>
          <w:tcPr>
            <w:tcW w:w="2659" w:type="dxa"/>
          </w:tcPr>
          <w:p w14:paraId="4CDD22CB"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4745" w:type="dxa"/>
          </w:tcPr>
          <w:p w14:paraId="5A8C9CE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2244" w:type="dxa"/>
          </w:tcPr>
          <w:p w14:paraId="5F6B93D1" w14:textId="77777777" w:rsidR="001D11D9" w:rsidRPr="00215D3C" w:rsidRDefault="001D11D9" w:rsidP="001D11D9">
            <w:pPr>
              <w:keepNext/>
              <w:keepLines/>
              <w:spacing w:after="0"/>
              <w:rPr>
                <w:rFonts w:ascii="Arial" w:hAnsi="Arial" w:cs="Arial"/>
                <w:sz w:val="18"/>
              </w:rPr>
            </w:pPr>
          </w:p>
        </w:tc>
      </w:tr>
      <w:tr w:rsidR="001D11D9" w:rsidRPr="00215D3C" w14:paraId="673B7855" w14:textId="77777777" w:rsidTr="001D11D9">
        <w:trPr>
          <w:cantSplit/>
          <w:jc w:val="center"/>
        </w:trPr>
        <w:tc>
          <w:tcPr>
            <w:tcW w:w="2659" w:type="dxa"/>
          </w:tcPr>
          <w:p w14:paraId="1180423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alarmRaisedTime</w:t>
            </w:r>
          </w:p>
        </w:tc>
        <w:tc>
          <w:tcPr>
            <w:tcW w:w="4745" w:type="dxa"/>
          </w:tcPr>
          <w:p w14:paraId="0079A8E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2244" w:type="dxa"/>
          </w:tcPr>
          <w:p w14:paraId="5650723D"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6C3F8C29" w14:textId="77777777" w:rsidTr="001D11D9">
        <w:trPr>
          <w:cantSplit/>
          <w:jc w:val="center"/>
        </w:trPr>
        <w:tc>
          <w:tcPr>
            <w:tcW w:w="2659" w:type="dxa"/>
          </w:tcPr>
          <w:p w14:paraId="6F8448F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alarmChangedTime</w:t>
            </w:r>
          </w:p>
        </w:tc>
        <w:tc>
          <w:tcPr>
            <w:tcW w:w="4745" w:type="dxa"/>
          </w:tcPr>
          <w:p w14:paraId="40EF2D4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2244" w:type="dxa"/>
          </w:tcPr>
          <w:p w14:paraId="32A7D91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2BE79F7A" w14:textId="77777777" w:rsidTr="001D11D9">
        <w:trPr>
          <w:cantSplit/>
          <w:jc w:val="center"/>
        </w:trPr>
        <w:tc>
          <w:tcPr>
            <w:tcW w:w="2659" w:type="dxa"/>
          </w:tcPr>
          <w:p w14:paraId="5CF0EE1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alarmClearedTime</w:t>
            </w:r>
          </w:p>
        </w:tc>
        <w:tc>
          <w:tcPr>
            <w:tcW w:w="4745" w:type="dxa"/>
          </w:tcPr>
          <w:p w14:paraId="21E9CEA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date and time when the alarm is Cleared.</w:t>
            </w:r>
          </w:p>
        </w:tc>
        <w:tc>
          <w:tcPr>
            <w:tcW w:w="2244" w:type="dxa"/>
          </w:tcPr>
          <w:p w14:paraId="21AAAE2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indicating valid time.</w:t>
            </w:r>
          </w:p>
        </w:tc>
      </w:tr>
      <w:tr w:rsidR="001D11D9" w:rsidRPr="00215D3C" w14:paraId="68160903" w14:textId="77777777" w:rsidTr="001D11D9">
        <w:trPr>
          <w:cantSplit/>
          <w:jc w:val="center"/>
        </w:trPr>
        <w:tc>
          <w:tcPr>
            <w:tcW w:w="2659" w:type="dxa"/>
          </w:tcPr>
          <w:p w14:paraId="6FDDE39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eventType</w:t>
            </w:r>
          </w:p>
        </w:tc>
        <w:tc>
          <w:tcPr>
            <w:tcW w:w="4745" w:type="dxa"/>
          </w:tcPr>
          <w:p w14:paraId="2E70CA4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type of event. See Annex A for information on event type.</w:t>
            </w:r>
          </w:p>
        </w:tc>
        <w:tc>
          <w:tcPr>
            <w:tcW w:w="2244" w:type="dxa"/>
          </w:tcPr>
          <w:p w14:paraId="380D0F7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See Annex A.</w:t>
            </w:r>
          </w:p>
        </w:tc>
      </w:tr>
      <w:tr w:rsidR="001D11D9" w:rsidRPr="00215D3C" w14:paraId="4678B44A" w14:textId="77777777" w:rsidTr="001D11D9">
        <w:trPr>
          <w:cantSplit/>
          <w:jc w:val="center"/>
        </w:trPr>
        <w:tc>
          <w:tcPr>
            <w:tcW w:w="2659" w:type="dxa"/>
          </w:tcPr>
          <w:p w14:paraId="3064A35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probableCause</w:t>
            </w:r>
          </w:p>
        </w:tc>
        <w:tc>
          <w:tcPr>
            <w:tcW w:w="4745" w:type="dxa"/>
          </w:tcPr>
          <w:p w14:paraId="1FDA0B2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qualifies alarm and provides further information than eventType. See Annex B for a complete listing.</w:t>
            </w:r>
          </w:p>
        </w:tc>
        <w:tc>
          <w:tcPr>
            <w:tcW w:w="2244" w:type="dxa"/>
          </w:tcPr>
          <w:p w14:paraId="0AE9CD6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See Annex B.</w:t>
            </w:r>
          </w:p>
        </w:tc>
      </w:tr>
      <w:tr w:rsidR="001D11D9" w:rsidRPr="00215D3C" w14:paraId="766D4E16" w14:textId="77777777" w:rsidTr="001D11D9">
        <w:trPr>
          <w:cantSplit/>
          <w:jc w:val="center"/>
        </w:trPr>
        <w:tc>
          <w:tcPr>
            <w:tcW w:w="2659" w:type="dxa"/>
          </w:tcPr>
          <w:p w14:paraId="1FA9619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perceivedSeverity</w:t>
            </w:r>
          </w:p>
        </w:tc>
        <w:tc>
          <w:tcPr>
            <w:tcW w:w="4745" w:type="dxa"/>
          </w:tcPr>
          <w:p w14:paraId="401278A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2244" w:type="dxa"/>
          </w:tcPr>
          <w:p w14:paraId="1FAACC53"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Critical, Major, Minor, Warning, Indeterminate, Cleared: see ITU-T Recommendation X.733 [4]. This IRP does not recommend the use of indeterminate.</w:t>
            </w:r>
          </w:p>
        </w:tc>
      </w:tr>
      <w:tr w:rsidR="001D11D9" w:rsidRPr="00215D3C" w14:paraId="0E47D040" w14:textId="77777777" w:rsidTr="001D11D9">
        <w:trPr>
          <w:cantSplit/>
          <w:jc w:val="center"/>
        </w:trPr>
        <w:tc>
          <w:tcPr>
            <w:tcW w:w="2659" w:type="dxa"/>
          </w:tcPr>
          <w:p w14:paraId="5A599C3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specificProblem</w:t>
            </w:r>
          </w:p>
        </w:tc>
        <w:tc>
          <w:tcPr>
            <w:tcW w:w="4745" w:type="dxa"/>
          </w:tcPr>
          <w:p w14:paraId="3ACA344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provides further qualification on the alarm than probableCause. This attribute value shall be single-value and of simple type such as integer or string. See definition in ITU-T Recommendation X.733 [4] clause 8.1.2.2.</w:t>
            </w:r>
          </w:p>
        </w:tc>
        <w:tc>
          <w:tcPr>
            <w:tcW w:w="2244" w:type="dxa"/>
          </w:tcPr>
          <w:p w14:paraId="7A4398B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Provided by vendor.</w:t>
            </w:r>
          </w:p>
        </w:tc>
      </w:tr>
      <w:tr w:rsidR="001D11D9" w:rsidRPr="00215D3C" w14:paraId="10D2F005" w14:textId="77777777" w:rsidTr="001D11D9">
        <w:trPr>
          <w:cantSplit/>
          <w:jc w:val="center"/>
        </w:trPr>
        <w:tc>
          <w:tcPr>
            <w:tcW w:w="2659" w:type="dxa"/>
          </w:tcPr>
          <w:p w14:paraId="740CDA46"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backedUpStatus</w:t>
            </w:r>
          </w:p>
        </w:tc>
        <w:tc>
          <w:tcPr>
            <w:tcW w:w="4745" w:type="dxa"/>
          </w:tcPr>
          <w:p w14:paraId="2C1EA405"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2244" w:type="dxa"/>
          </w:tcPr>
          <w:p w14:paraId="2E871F9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1D11D9" w:rsidRPr="00215D3C" w14:paraId="3B1F7733" w14:textId="77777777" w:rsidTr="001D11D9">
        <w:trPr>
          <w:cantSplit/>
          <w:jc w:val="center"/>
        </w:trPr>
        <w:tc>
          <w:tcPr>
            <w:tcW w:w="2659" w:type="dxa"/>
          </w:tcPr>
          <w:p w14:paraId="074EAA5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trendIndication</w:t>
            </w:r>
          </w:p>
        </w:tc>
        <w:tc>
          <w:tcPr>
            <w:tcW w:w="4745" w:type="dxa"/>
          </w:tcPr>
          <w:p w14:paraId="6FE979C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2244" w:type="dxa"/>
          </w:tcPr>
          <w:p w14:paraId="6AF1037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1D11D9" w:rsidRPr="00215D3C" w14:paraId="6953F40C" w14:textId="77777777" w:rsidTr="001D11D9">
        <w:trPr>
          <w:cantSplit/>
          <w:jc w:val="center"/>
        </w:trPr>
        <w:tc>
          <w:tcPr>
            <w:tcW w:w="2659" w:type="dxa"/>
          </w:tcPr>
          <w:p w14:paraId="412CC08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thresholdInfo</w:t>
            </w:r>
          </w:p>
        </w:tc>
        <w:tc>
          <w:tcPr>
            <w:tcW w:w="4745" w:type="dxa"/>
          </w:tcPr>
          <w:p w14:paraId="6CE4106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the crossed threshold information such as:</w:t>
            </w:r>
          </w:p>
          <w:p w14:paraId="04563330" w14:textId="77777777" w:rsidR="001D11D9" w:rsidRPr="00215D3C" w:rsidRDefault="001D11D9" w:rsidP="001D11D9">
            <w:pPr>
              <w:pStyle w:val="B1"/>
            </w:pPr>
            <w:r>
              <w:t>-</w:t>
            </w:r>
            <w:r>
              <w:tab/>
            </w:r>
            <w:r w:rsidRPr="00215D3C">
              <w:t xml:space="preserve">The identifier of the monitored attribute whose value has crossed a threshold, </w:t>
            </w:r>
          </w:p>
          <w:p w14:paraId="79F65DF9" w14:textId="77777777" w:rsidR="001D11D9" w:rsidRPr="00215D3C" w:rsidRDefault="001D11D9" w:rsidP="001D11D9">
            <w:pPr>
              <w:pStyle w:val="B1"/>
            </w:pPr>
            <w:r>
              <w:t>-</w:t>
            </w:r>
            <w:r>
              <w:tab/>
            </w:r>
            <w:r w:rsidRPr="00215D3C">
              <w:t xml:space="preserve">The threshold settings, </w:t>
            </w:r>
          </w:p>
          <w:p w14:paraId="7B8019BB" w14:textId="77777777" w:rsidR="001D11D9" w:rsidRPr="00215D3C" w:rsidRDefault="001D11D9" w:rsidP="001D11D9">
            <w:pPr>
              <w:pStyle w:val="B1"/>
              <w:rPr>
                <w:rFonts w:ascii="Arial" w:hAnsi="Arial" w:cs="Arial"/>
                <w:sz w:val="18"/>
              </w:rPr>
            </w:pPr>
            <w:r>
              <w:t>-</w:t>
            </w:r>
            <w:r>
              <w:tab/>
            </w:r>
            <w:r w:rsidRPr="00215D3C">
              <w:t xml:space="preserve">The observed value that have crossed a threshold, etc. </w:t>
            </w:r>
          </w:p>
          <w:p w14:paraId="7C6819EF" w14:textId="77777777" w:rsidR="001D11D9" w:rsidRPr="00215D3C" w:rsidRDefault="001D11D9" w:rsidP="001D11D9">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2244" w:type="dxa"/>
          </w:tcPr>
          <w:p w14:paraId="40B7E188" w14:textId="77777777" w:rsidR="001D11D9" w:rsidRPr="00215D3C" w:rsidRDefault="001D11D9" w:rsidP="001D11D9">
            <w:pPr>
              <w:keepNext/>
              <w:keepLines/>
              <w:spacing w:after="0"/>
              <w:rPr>
                <w:rFonts w:ascii="Arial" w:hAnsi="Arial" w:cs="Arial"/>
                <w:sz w:val="18"/>
              </w:rPr>
            </w:pPr>
          </w:p>
        </w:tc>
      </w:tr>
      <w:tr w:rsidR="001D11D9" w:rsidRPr="00215D3C" w14:paraId="02F43679" w14:textId="77777777" w:rsidTr="001D11D9">
        <w:trPr>
          <w:cantSplit/>
          <w:jc w:val="center"/>
        </w:trPr>
        <w:tc>
          <w:tcPr>
            <w:tcW w:w="2659" w:type="dxa"/>
          </w:tcPr>
          <w:p w14:paraId="54C661C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stateChangeDefinition</w:t>
            </w:r>
          </w:p>
        </w:tc>
        <w:tc>
          <w:tcPr>
            <w:tcW w:w="4745" w:type="dxa"/>
          </w:tcPr>
          <w:p w14:paraId="59A2CF7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MO attribute value changes. See definition in ITU-T Recommendation X.733 [4] clause 8.1.2.</w:t>
            </w:r>
            <w:r>
              <w:rPr>
                <w:rFonts w:ascii="Arial" w:hAnsi="Arial" w:cs="Arial"/>
                <w:sz w:val="18"/>
              </w:rPr>
              <w:t>10.</w:t>
            </w:r>
          </w:p>
        </w:tc>
        <w:tc>
          <w:tcPr>
            <w:tcW w:w="2244" w:type="dxa"/>
          </w:tcPr>
          <w:p w14:paraId="55FDC17A" w14:textId="77777777" w:rsidR="001D11D9" w:rsidRPr="00215D3C" w:rsidRDefault="001D11D9" w:rsidP="001D11D9">
            <w:pPr>
              <w:keepNext/>
              <w:keepLines/>
              <w:spacing w:after="0"/>
              <w:rPr>
                <w:rFonts w:ascii="Arial" w:hAnsi="Arial" w:cs="Arial"/>
                <w:sz w:val="18"/>
              </w:rPr>
            </w:pPr>
          </w:p>
        </w:tc>
      </w:tr>
      <w:tr w:rsidR="001D11D9" w:rsidRPr="00215D3C" w14:paraId="23563FBE" w14:textId="77777777" w:rsidTr="001D11D9">
        <w:trPr>
          <w:cantSplit/>
          <w:jc w:val="center"/>
        </w:trPr>
        <w:tc>
          <w:tcPr>
            <w:tcW w:w="2659" w:type="dxa"/>
          </w:tcPr>
          <w:p w14:paraId="6DDA689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monitoredAttributes</w:t>
            </w:r>
          </w:p>
        </w:tc>
        <w:tc>
          <w:tcPr>
            <w:tcW w:w="4745" w:type="dxa"/>
          </w:tcPr>
          <w:p w14:paraId="6EEA6DC0"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MO attributes whose value changes are being monitored. See definition in ITU-T Recommendation X.733 [4] clause 8.1.2.</w:t>
            </w:r>
            <w:r w:rsidR="00D26E01">
              <w:rPr>
                <w:rFonts w:ascii="Arial" w:hAnsi="Arial" w:cs="Arial"/>
                <w:sz w:val="18"/>
              </w:rPr>
              <w:t>11</w:t>
            </w:r>
            <w:r>
              <w:rPr>
                <w:rFonts w:ascii="Arial" w:hAnsi="Arial" w:cs="Arial"/>
                <w:sz w:val="18"/>
              </w:rPr>
              <w:t>.</w:t>
            </w:r>
          </w:p>
        </w:tc>
        <w:tc>
          <w:tcPr>
            <w:tcW w:w="2244" w:type="dxa"/>
          </w:tcPr>
          <w:p w14:paraId="32813EE2" w14:textId="77777777" w:rsidR="001D11D9" w:rsidRPr="00215D3C" w:rsidRDefault="001D11D9" w:rsidP="001D11D9">
            <w:pPr>
              <w:keepNext/>
              <w:keepLines/>
              <w:spacing w:after="0"/>
              <w:rPr>
                <w:rFonts w:ascii="Arial" w:hAnsi="Arial" w:cs="Arial"/>
                <w:sz w:val="18"/>
              </w:rPr>
            </w:pPr>
          </w:p>
        </w:tc>
      </w:tr>
      <w:tr w:rsidR="001D11D9" w:rsidRPr="00215D3C" w14:paraId="1A5D0850" w14:textId="77777777" w:rsidTr="001D11D9">
        <w:trPr>
          <w:cantSplit/>
          <w:jc w:val="center"/>
        </w:trPr>
        <w:tc>
          <w:tcPr>
            <w:tcW w:w="2659" w:type="dxa"/>
          </w:tcPr>
          <w:p w14:paraId="3ED8151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proposedRepairActions</w:t>
            </w:r>
          </w:p>
        </w:tc>
        <w:tc>
          <w:tcPr>
            <w:tcW w:w="4745" w:type="dxa"/>
          </w:tcPr>
          <w:p w14:paraId="02AF097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indicates proposed repair actions. See definition in ITU-T Recommendation X.733 [4] clause 8.1.2.12.</w:t>
            </w:r>
          </w:p>
        </w:tc>
        <w:tc>
          <w:tcPr>
            <w:tcW w:w="2244" w:type="dxa"/>
          </w:tcPr>
          <w:p w14:paraId="100B3E2D" w14:textId="77777777" w:rsidR="001D11D9" w:rsidRPr="00215D3C" w:rsidRDefault="001D11D9" w:rsidP="001D11D9">
            <w:pPr>
              <w:keepNext/>
              <w:keepLines/>
              <w:spacing w:after="0"/>
              <w:rPr>
                <w:rFonts w:ascii="Arial" w:hAnsi="Arial" w:cs="Arial"/>
                <w:sz w:val="18"/>
              </w:rPr>
            </w:pPr>
          </w:p>
        </w:tc>
      </w:tr>
      <w:tr w:rsidR="001D11D9" w:rsidRPr="00215D3C" w14:paraId="339F7400" w14:textId="77777777" w:rsidTr="001D11D9">
        <w:trPr>
          <w:cantSplit/>
          <w:jc w:val="center"/>
        </w:trPr>
        <w:tc>
          <w:tcPr>
            <w:tcW w:w="2659" w:type="dxa"/>
          </w:tcPr>
          <w:p w14:paraId="7E14A5D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lastRenderedPageBreak/>
              <w:t>additionalText</w:t>
            </w:r>
          </w:p>
        </w:tc>
        <w:tc>
          <w:tcPr>
            <w:tcW w:w="4745" w:type="dxa"/>
          </w:tcPr>
          <w:p w14:paraId="792C60C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carries semantics that is outside the scope of this management service specification. It may provide the identity of the NE (e.g. RNC, Node-B) from which the alarm has been originated. It corresponds to the "user label" attribute of the object class representing the NE in the Generic Network Resource Model </w:t>
            </w:r>
            <w:r w:rsidR="00D26E01">
              <w:rPr>
                <w:rFonts w:ascii="Arial" w:hAnsi="Arial" w:cs="Arial"/>
                <w:sz w:val="18"/>
              </w:rPr>
              <w:t>specified in TS 28.622</w:t>
            </w:r>
            <w:r w:rsidR="00D26E01" w:rsidRPr="00215D3C">
              <w:rPr>
                <w:rFonts w:ascii="Arial" w:hAnsi="Arial" w:cs="Arial"/>
                <w:sz w:val="18"/>
              </w:rPr>
              <w:t xml:space="preserve"> </w:t>
            </w:r>
            <w:r w:rsidRPr="00215D3C">
              <w:rPr>
                <w:rFonts w:ascii="Arial" w:hAnsi="Arial" w:cs="Arial"/>
                <w:sz w:val="18"/>
              </w:rPr>
              <w:t>[</w:t>
            </w:r>
            <w:r>
              <w:rPr>
                <w:rFonts w:ascii="Arial" w:hAnsi="Arial" w:cs="Arial"/>
                <w:sz w:val="18"/>
              </w:rPr>
              <w:t>11</w:t>
            </w:r>
            <w:r w:rsidRPr="00215D3C">
              <w:rPr>
                <w:rFonts w:ascii="Arial" w:hAnsi="Arial" w:cs="Arial"/>
                <w:sz w:val="18"/>
              </w:rPr>
              <w:t xml:space="preserve">]. </w:t>
            </w:r>
          </w:p>
          <w:p w14:paraId="3689D3C4" w14:textId="77777777" w:rsidR="001D11D9" w:rsidRPr="00215D3C" w:rsidRDefault="001D11D9" w:rsidP="001D11D9">
            <w:pPr>
              <w:keepNext/>
              <w:keepLines/>
              <w:spacing w:after="0"/>
              <w:rPr>
                <w:rFonts w:ascii="Arial" w:hAnsi="Arial" w:cs="Arial"/>
                <w:sz w:val="18"/>
              </w:rPr>
            </w:pPr>
          </w:p>
          <w:p w14:paraId="608DCA7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can contain further information on the alarm.</w:t>
            </w:r>
          </w:p>
        </w:tc>
        <w:tc>
          <w:tcPr>
            <w:tcW w:w="2244" w:type="dxa"/>
          </w:tcPr>
          <w:p w14:paraId="3A9CFCE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N/A</w:t>
            </w:r>
          </w:p>
        </w:tc>
      </w:tr>
      <w:tr w:rsidR="001D11D9" w:rsidRPr="00215D3C" w14:paraId="55A51213" w14:textId="77777777" w:rsidTr="001D11D9">
        <w:trPr>
          <w:cantSplit/>
          <w:jc w:val="center"/>
        </w:trPr>
        <w:tc>
          <w:tcPr>
            <w:tcW w:w="2659" w:type="dxa"/>
          </w:tcPr>
          <w:p w14:paraId="0731F96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additionalInformation</w:t>
            </w:r>
          </w:p>
        </w:tc>
        <w:tc>
          <w:tcPr>
            <w:tcW w:w="4745" w:type="dxa"/>
          </w:tcPr>
          <w:p w14:paraId="233A5A69" w14:textId="77777777" w:rsidR="001D11D9" w:rsidRPr="00215D3C" w:rsidRDefault="001D11D9" w:rsidP="001D11D9">
            <w:pPr>
              <w:keepNext/>
              <w:keepLines/>
              <w:spacing w:after="0"/>
              <w:rPr>
                <w:rFonts w:ascii="Arial" w:hAnsi="Arial"/>
                <w:sz w:val="18"/>
              </w:rPr>
            </w:pPr>
          </w:p>
          <w:p w14:paraId="10AB2E23" w14:textId="77777777" w:rsidR="001D11D9" w:rsidRPr="00215D3C" w:rsidRDefault="001D11D9" w:rsidP="001D11D9">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15ACD7" w14:textId="77777777" w:rsidR="001D11D9" w:rsidRPr="00215D3C" w:rsidRDefault="001D11D9" w:rsidP="001D11D9">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946974" w14:textId="77777777" w:rsidR="001D11D9" w:rsidRPr="00215D3C" w:rsidRDefault="001D11D9" w:rsidP="001D11D9">
            <w:pPr>
              <w:keepNext/>
              <w:keepLines/>
              <w:spacing w:after="0"/>
              <w:rPr>
                <w:rFonts w:ascii="Arial" w:hAnsi="Arial" w:cs="Arial"/>
                <w:sz w:val="18"/>
              </w:rPr>
            </w:pPr>
          </w:p>
          <w:p w14:paraId="2C9E6D9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2244" w:type="dxa"/>
          </w:tcPr>
          <w:p w14:paraId="54DE392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6C427E94" w14:textId="77777777" w:rsidR="001D11D9" w:rsidRPr="00215D3C" w:rsidRDefault="001D11D9" w:rsidP="001D11D9">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4DFEDA91" w14:textId="77777777" w:rsidR="001D11D9" w:rsidRPr="00215D3C" w:rsidRDefault="001D11D9" w:rsidP="001D11D9">
            <w:pPr>
              <w:pStyle w:val="B1"/>
            </w:pPr>
            <w:r>
              <w:t>-</w:t>
            </w:r>
            <w:r>
              <w:tab/>
            </w:r>
            <w:r w:rsidRPr="00215D3C">
              <w:t>vendor defined perceived severity</w:t>
            </w:r>
          </w:p>
          <w:p w14:paraId="4513CE9B" w14:textId="77777777" w:rsidR="001D11D9" w:rsidRPr="00215D3C" w:rsidRDefault="001D11D9" w:rsidP="001D11D9">
            <w:pPr>
              <w:pStyle w:val="B1"/>
            </w:pPr>
            <w:r>
              <w:t>-</w:t>
            </w:r>
            <w:r>
              <w:tab/>
            </w:r>
            <w:r w:rsidRPr="00215D3C">
              <w:t>vendor defined alarm type</w:t>
            </w:r>
          </w:p>
          <w:p w14:paraId="23E9F9A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using defined identification.</w:t>
            </w:r>
            <w:r w:rsidRPr="00215D3C">
              <w:rPr>
                <w:rFonts w:ascii="Arial" w:hAnsi="Arial" w:cs="Arial"/>
                <w:sz w:val="18"/>
              </w:rPr>
              <w:br/>
            </w:r>
          </w:p>
          <w:p w14:paraId="621B8AB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1D11D9" w:rsidRPr="00215D3C" w14:paraId="2F6F25EE" w14:textId="77777777" w:rsidTr="001D11D9">
        <w:trPr>
          <w:cantSplit/>
          <w:jc w:val="center"/>
        </w:trPr>
        <w:tc>
          <w:tcPr>
            <w:tcW w:w="2659" w:type="dxa"/>
          </w:tcPr>
          <w:p w14:paraId="38B3585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ackTime</w:t>
            </w:r>
          </w:p>
        </w:tc>
        <w:tc>
          <w:tcPr>
            <w:tcW w:w="4745" w:type="dxa"/>
          </w:tcPr>
          <w:p w14:paraId="534FE71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2244" w:type="dxa"/>
          </w:tcPr>
          <w:p w14:paraId="3B61BBD1"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1D11D9" w:rsidRPr="00215D3C" w14:paraId="03EB5EB3" w14:textId="77777777" w:rsidTr="001D11D9">
        <w:trPr>
          <w:cantSplit/>
          <w:jc w:val="center"/>
        </w:trPr>
        <w:tc>
          <w:tcPr>
            <w:tcW w:w="2659" w:type="dxa"/>
          </w:tcPr>
          <w:p w14:paraId="560EEF9B"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ackUserId</w:t>
            </w:r>
          </w:p>
        </w:tc>
        <w:tc>
          <w:tcPr>
            <w:tcW w:w="4745" w:type="dxa"/>
          </w:tcPr>
          <w:p w14:paraId="160AE67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last user who has changed the Acknowledgement State. </w:t>
            </w:r>
          </w:p>
        </w:tc>
        <w:tc>
          <w:tcPr>
            <w:tcW w:w="2244" w:type="dxa"/>
          </w:tcPr>
          <w:p w14:paraId="3B388FA4"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1D11D9" w:rsidRPr="00215D3C" w14:paraId="39BB794F" w14:textId="77777777" w:rsidTr="001D11D9">
        <w:trPr>
          <w:cantSplit/>
          <w:jc w:val="center"/>
        </w:trPr>
        <w:tc>
          <w:tcPr>
            <w:tcW w:w="2659" w:type="dxa"/>
          </w:tcPr>
          <w:p w14:paraId="779C9D8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ackSystemId</w:t>
            </w:r>
          </w:p>
        </w:tc>
        <w:tc>
          <w:tcPr>
            <w:tcW w:w="4745" w:type="dxa"/>
          </w:tcPr>
          <w:p w14:paraId="4E53BC66"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system (Management System) that last changed the ackState of an alarm, i.e. acknowledged or unacknowledged the alarm.</w:t>
            </w:r>
          </w:p>
        </w:tc>
        <w:tc>
          <w:tcPr>
            <w:tcW w:w="2244" w:type="dxa"/>
          </w:tcPr>
          <w:p w14:paraId="7D6F812C"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1D11D9" w:rsidRPr="00215D3C" w14:paraId="428A483E" w14:textId="77777777" w:rsidTr="001D11D9">
        <w:trPr>
          <w:cantSplit/>
          <w:jc w:val="center"/>
        </w:trPr>
        <w:tc>
          <w:tcPr>
            <w:tcW w:w="2659" w:type="dxa"/>
          </w:tcPr>
          <w:p w14:paraId="68299D2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ackState</w:t>
            </w:r>
          </w:p>
        </w:tc>
        <w:tc>
          <w:tcPr>
            <w:tcW w:w="4745" w:type="dxa"/>
          </w:tcPr>
          <w:p w14:paraId="1F7E7F4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identifies the Acknowledgement State of the alarm. </w:t>
            </w:r>
          </w:p>
        </w:tc>
        <w:tc>
          <w:tcPr>
            <w:tcW w:w="2244" w:type="dxa"/>
          </w:tcPr>
          <w:p w14:paraId="52E6147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Acknowledged: the alarm has been acknowledged.</w:t>
            </w:r>
          </w:p>
          <w:p w14:paraId="5FAC3096" w14:textId="77777777" w:rsidR="001D11D9" w:rsidRPr="00215D3C" w:rsidRDefault="001D11D9" w:rsidP="001D11D9">
            <w:pPr>
              <w:keepNext/>
              <w:keepLines/>
              <w:spacing w:after="0"/>
              <w:rPr>
                <w:rFonts w:ascii="Arial" w:hAnsi="Arial" w:cs="Arial"/>
                <w:sz w:val="18"/>
              </w:rPr>
            </w:pPr>
          </w:p>
          <w:p w14:paraId="6BD0C10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1D11D9" w:rsidRPr="00215D3C" w14:paraId="199B4439" w14:textId="77777777" w:rsidTr="001D11D9">
        <w:trPr>
          <w:cantSplit/>
          <w:jc w:val="center"/>
        </w:trPr>
        <w:tc>
          <w:tcPr>
            <w:tcW w:w="2659" w:type="dxa"/>
          </w:tcPr>
          <w:p w14:paraId="4E02419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commentTime</w:t>
            </w:r>
          </w:p>
        </w:tc>
        <w:tc>
          <w:tcPr>
            <w:tcW w:w="4745" w:type="dxa"/>
          </w:tcPr>
          <w:p w14:paraId="479A701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2244" w:type="dxa"/>
          </w:tcPr>
          <w:p w14:paraId="0ACA9AA4" w14:textId="77777777" w:rsidR="001D11D9" w:rsidRPr="00215D3C" w:rsidRDefault="001D11D9" w:rsidP="001D11D9">
            <w:pPr>
              <w:keepNext/>
              <w:keepLines/>
              <w:spacing w:after="0"/>
              <w:rPr>
                <w:rFonts w:ascii="Arial" w:hAnsi="Arial" w:cs="Arial"/>
                <w:sz w:val="18"/>
              </w:rPr>
            </w:pPr>
          </w:p>
        </w:tc>
      </w:tr>
      <w:tr w:rsidR="001D11D9" w:rsidRPr="00215D3C" w14:paraId="50659ED9" w14:textId="77777777" w:rsidTr="001D11D9">
        <w:trPr>
          <w:cantSplit/>
          <w:jc w:val="center"/>
        </w:trPr>
        <w:tc>
          <w:tcPr>
            <w:tcW w:w="2659" w:type="dxa"/>
          </w:tcPr>
          <w:p w14:paraId="7494EC7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commentText</w:t>
            </w:r>
          </w:p>
        </w:tc>
        <w:tc>
          <w:tcPr>
            <w:tcW w:w="4745" w:type="dxa"/>
          </w:tcPr>
          <w:p w14:paraId="10415094"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textual comment.</w:t>
            </w:r>
          </w:p>
        </w:tc>
        <w:tc>
          <w:tcPr>
            <w:tcW w:w="2244" w:type="dxa"/>
          </w:tcPr>
          <w:p w14:paraId="34BCF73D" w14:textId="77777777" w:rsidR="001D11D9" w:rsidRPr="00215D3C" w:rsidRDefault="001D11D9" w:rsidP="001D11D9">
            <w:pPr>
              <w:keepNext/>
              <w:keepLines/>
              <w:spacing w:after="0"/>
              <w:rPr>
                <w:rFonts w:ascii="Arial" w:hAnsi="Arial" w:cs="Arial"/>
                <w:sz w:val="18"/>
              </w:rPr>
            </w:pPr>
          </w:p>
        </w:tc>
      </w:tr>
      <w:tr w:rsidR="001D11D9" w:rsidRPr="00215D3C" w14:paraId="4789BBEB" w14:textId="77777777" w:rsidTr="001D11D9">
        <w:trPr>
          <w:cantSplit/>
          <w:jc w:val="center"/>
        </w:trPr>
        <w:tc>
          <w:tcPr>
            <w:tcW w:w="2659" w:type="dxa"/>
          </w:tcPr>
          <w:p w14:paraId="658BD3CE"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commentUserId</w:t>
            </w:r>
          </w:p>
        </w:tc>
        <w:tc>
          <w:tcPr>
            <w:tcW w:w="4745" w:type="dxa"/>
          </w:tcPr>
          <w:p w14:paraId="4049720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2244" w:type="dxa"/>
          </w:tcPr>
          <w:p w14:paraId="5CA881D5" w14:textId="77777777" w:rsidR="001D11D9" w:rsidRPr="00215D3C" w:rsidRDefault="001D11D9" w:rsidP="001D11D9">
            <w:pPr>
              <w:keepNext/>
              <w:keepLines/>
              <w:spacing w:after="0"/>
              <w:rPr>
                <w:rFonts w:ascii="Arial" w:hAnsi="Arial" w:cs="Arial"/>
                <w:sz w:val="18"/>
              </w:rPr>
            </w:pPr>
          </w:p>
        </w:tc>
      </w:tr>
      <w:tr w:rsidR="001D11D9" w:rsidRPr="00215D3C" w14:paraId="6C76D60E" w14:textId="77777777" w:rsidTr="001D11D9">
        <w:trPr>
          <w:cantSplit/>
          <w:jc w:val="center"/>
        </w:trPr>
        <w:tc>
          <w:tcPr>
            <w:tcW w:w="2659" w:type="dxa"/>
          </w:tcPr>
          <w:p w14:paraId="09FB03A9"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commentSystemId</w:t>
            </w:r>
          </w:p>
        </w:tc>
        <w:tc>
          <w:tcPr>
            <w:tcW w:w="4745" w:type="dxa"/>
          </w:tcPr>
          <w:p w14:paraId="7DC8235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2244" w:type="dxa"/>
          </w:tcPr>
          <w:p w14:paraId="02009C3F" w14:textId="77777777" w:rsidR="001D11D9" w:rsidRPr="00215D3C" w:rsidRDefault="001D11D9" w:rsidP="001D11D9">
            <w:pPr>
              <w:keepNext/>
              <w:keepLines/>
              <w:spacing w:after="0"/>
              <w:rPr>
                <w:rFonts w:ascii="Arial" w:hAnsi="Arial" w:cs="Arial"/>
                <w:sz w:val="18"/>
              </w:rPr>
            </w:pPr>
          </w:p>
        </w:tc>
      </w:tr>
      <w:tr w:rsidR="001D11D9" w:rsidRPr="00215D3C" w14:paraId="11C12BFF" w14:textId="77777777" w:rsidTr="001D11D9">
        <w:trPr>
          <w:cantSplit/>
          <w:jc w:val="center"/>
        </w:trPr>
        <w:tc>
          <w:tcPr>
            <w:tcW w:w="2659" w:type="dxa"/>
          </w:tcPr>
          <w:p w14:paraId="25FEC7A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rootCauseIndicator</w:t>
            </w:r>
          </w:p>
        </w:tc>
        <w:tc>
          <w:tcPr>
            <w:tcW w:w="4745" w:type="dxa"/>
          </w:tcPr>
          <w:p w14:paraId="3A3D55AA"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2244" w:type="dxa"/>
          </w:tcPr>
          <w:p w14:paraId="5E0C1CF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"Yes", "No"</w:t>
            </w:r>
          </w:p>
        </w:tc>
      </w:tr>
      <w:tr w:rsidR="001D11D9" w:rsidRPr="00215D3C" w14:paraId="6872AF1E" w14:textId="77777777" w:rsidTr="001D11D9">
        <w:trPr>
          <w:cantSplit/>
          <w:jc w:val="center"/>
        </w:trPr>
        <w:tc>
          <w:tcPr>
            <w:tcW w:w="2659" w:type="dxa"/>
          </w:tcPr>
          <w:p w14:paraId="3AC18272"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source</w:t>
            </w:r>
          </w:p>
        </w:tc>
        <w:tc>
          <w:tcPr>
            <w:tcW w:w="4745" w:type="dxa"/>
          </w:tcPr>
          <w:p w14:paraId="2CB61AB8"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identifies one MonitoredEntity.</w:t>
            </w:r>
          </w:p>
        </w:tc>
        <w:tc>
          <w:tcPr>
            <w:tcW w:w="2244" w:type="dxa"/>
          </w:tcPr>
          <w:p w14:paraId="612BCD5F"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All values that carry the semantics of DN.</w:t>
            </w:r>
          </w:p>
        </w:tc>
      </w:tr>
      <w:tr w:rsidR="001D11D9" w:rsidRPr="00215D3C" w14:paraId="002D41A2" w14:textId="77777777" w:rsidTr="001D11D9">
        <w:trPr>
          <w:cantSplit/>
          <w:jc w:val="center"/>
        </w:trPr>
        <w:tc>
          <w:tcPr>
            <w:tcW w:w="2659" w:type="dxa"/>
          </w:tcPr>
          <w:p w14:paraId="12B50A89"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lastRenderedPageBreak/>
              <w:t>notificationIdSet</w:t>
            </w:r>
          </w:p>
        </w:tc>
        <w:tc>
          <w:tcPr>
            <w:tcW w:w="4745" w:type="dxa"/>
          </w:tcPr>
          <w:p w14:paraId="4661EE2E"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carries one or more notification identifiers.</w:t>
            </w:r>
          </w:p>
        </w:tc>
        <w:tc>
          <w:tcPr>
            <w:tcW w:w="2244" w:type="dxa"/>
          </w:tcPr>
          <w:p w14:paraId="35FB2E55" w14:textId="77777777" w:rsidR="001D11D9" w:rsidRPr="00215D3C" w:rsidRDefault="001D11D9" w:rsidP="001D11D9">
            <w:pPr>
              <w:keepNext/>
              <w:keepLines/>
              <w:spacing w:after="0"/>
              <w:rPr>
                <w:rFonts w:ascii="Arial" w:hAnsi="Arial" w:cs="Arial"/>
                <w:sz w:val="18"/>
              </w:rPr>
            </w:pPr>
          </w:p>
        </w:tc>
      </w:tr>
      <w:tr w:rsidR="001D11D9" w:rsidRPr="00215D3C" w14:paraId="5F595D79" w14:textId="77777777" w:rsidTr="001D11D9">
        <w:trPr>
          <w:cantSplit/>
          <w:jc w:val="center"/>
        </w:trPr>
        <w:tc>
          <w:tcPr>
            <w:tcW w:w="2659" w:type="dxa"/>
          </w:tcPr>
          <w:p w14:paraId="633B93A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clearUserId</w:t>
            </w:r>
          </w:p>
        </w:tc>
        <w:tc>
          <w:tcPr>
            <w:tcW w:w="4745" w:type="dxa"/>
          </w:tcPr>
          <w:p w14:paraId="7F9C6986"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2244" w:type="dxa"/>
          </w:tcPr>
          <w:p w14:paraId="2E892B92"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1D11D9" w:rsidRPr="00215D3C" w14:paraId="6E38AF1A" w14:textId="77777777" w:rsidTr="001D11D9">
        <w:trPr>
          <w:cantSplit/>
          <w:jc w:val="center"/>
        </w:trPr>
        <w:tc>
          <w:tcPr>
            <w:tcW w:w="2659" w:type="dxa"/>
          </w:tcPr>
          <w:p w14:paraId="0263D835"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clearSystemId</w:t>
            </w:r>
          </w:p>
        </w:tc>
        <w:tc>
          <w:tcPr>
            <w:tcW w:w="4745" w:type="dxa"/>
          </w:tcPr>
          <w:p w14:paraId="4B6A1649"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2244" w:type="dxa"/>
          </w:tcPr>
          <w:p w14:paraId="3FE5CEBB" w14:textId="77777777" w:rsidR="001D11D9" w:rsidRPr="00215D3C" w:rsidRDefault="001D11D9" w:rsidP="001D11D9">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1D11D9" w:rsidRPr="00215D3C" w14:paraId="39DEE966" w14:textId="77777777" w:rsidTr="001D11D9">
        <w:trPr>
          <w:cantSplit/>
          <w:jc w:val="center"/>
        </w:trPr>
        <w:tc>
          <w:tcPr>
            <w:tcW w:w="2659" w:type="dxa"/>
          </w:tcPr>
          <w:p w14:paraId="0FA26A1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serviceUser</w:t>
            </w:r>
          </w:p>
        </w:tc>
        <w:tc>
          <w:tcPr>
            <w:tcW w:w="4745" w:type="dxa"/>
          </w:tcPr>
          <w:p w14:paraId="64CDA324"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2244" w:type="dxa"/>
          </w:tcPr>
          <w:p w14:paraId="3FF8764B" w14:textId="77777777" w:rsidR="001D11D9" w:rsidRPr="00215D3C" w:rsidRDefault="001D11D9" w:rsidP="001D11D9">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1D11D9" w:rsidRPr="00215D3C" w14:paraId="47B30218" w14:textId="77777777" w:rsidTr="001D11D9">
        <w:trPr>
          <w:cantSplit/>
          <w:jc w:val="center"/>
        </w:trPr>
        <w:tc>
          <w:tcPr>
            <w:tcW w:w="2659" w:type="dxa"/>
          </w:tcPr>
          <w:p w14:paraId="37ACB2D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serviceProvider</w:t>
            </w:r>
          </w:p>
        </w:tc>
        <w:tc>
          <w:tcPr>
            <w:tcW w:w="4745" w:type="dxa"/>
          </w:tcPr>
          <w:p w14:paraId="7755B23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2244" w:type="dxa"/>
          </w:tcPr>
          <w:p w14:paraId="2DA25566" w14:textId="77777777" w:rsidR="001D11D9" w:rsidRPr="00215D3C" w:rsidRDefault="001D11D9" w:rsidP="001D11D9">
            <w:pPr>
              <w:keepNext/>
              <w:keepLines/>
              <w:spacing w:after="0"/>
              <w:rPr>
                <w:rFonts w:ascii="Arial" w:hAnsi="Arial"/>
                <w:sz w:val="18"/>
              </w:rPr>
            </w:pPr>
          </w:p>
        </w:tc>
      </w:tr>
      <w:tr w:rsidR="001D11D9" w:rsidRPr="00215D3C" w14:paraId="78176ECC" w14:textId="77777777" w:rsidTr="001D11D9">
        <w:trPr>
          <w:cantSplit/>
          <w:jc w:val="center"/>
        </w:trPr>
        <w:tc>
          <w:tcPr>
            <w:tcW w:w="2659" w:type="dxa"/>
          </w:tcPr>
          <w:p w14:paraId="39643CF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securityAlarmDetector</w:t>
            </w:r>
          </w:p>
        </w:tc>
        <w:tc>
          <w:tcPr>
            <w:tcW w:w="4745" w:type="dxa"/>
          </w:tcPr>
          <w:p w14:paraId="5583BF4C" w14:textId="77777777" w:rsidR="001D11D9" w:rsidRPr="00215D3C" w:rsidRDefault="001D11D9" w:rsidP="001D11D9">
            <w:pPr>
              <w:keepNext/>
              <w:keepLines/>
              <w:spacing w:after="0"/>
              <w:rPr>
                <w:rFonts w:ascii="Arial" w:hAnsi="Arial"/>
                <w:sz w:val="18"/>
              </w:rPr>
            </w:pPr>
            <w:r w:rsidRPr="00215D3C">
              <w:rPr>
                <w:rFonts w:ascii="Arial" w:hAnsi="Arial"/>
                <w:sz w:val="18"/>
              </w:rPr>
              <w:t>It carries the identity of the detector of the security alarm.</w:t>
            </w:r>
          </w:p>
        </w:tc>
        <w:tc>
          <w:tcPr>
            <w:tcW w:w="2244" w:type="dxa"/>
          </w:tcPr>
          <w:p w14:paraId="3A4EB235" w14:textId="77777777" w:rsidR="001D11D9" w:rsidRPr="00215D3C" w:rsidRDefault="001D11D9" w:rsidP="001D11D9">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bl>
    <w:p w14:paraId="36027641" w14:textId="77777777" w:rsidR="001D11D9" w:rsidRPr="00215D3C" w:rsidRDefault="001D11D9" w:rsidP="001D11D9">
      <w:pPr>
        <w:rPr>
          <w:snapToGrid w:val="0"/>
        </w:rPr>
      </w:pPr>
    </w:p>
    <w:p w14:paraId="177F760E" w14:textId="77777777" w:rsidR="001D11D9" w:rsidRPr="00215D3C" w:rsidRDefault="001D11D9" w:rsidP="001D11D9">
      <w:pPr>
        <w:pStyle w:val="Heading6"/>
      </w:pPr>
      <w:bookmarkStart w:id="1334" w:name="_Toc19718068"/>
      <w:bookmarkStart w:id="1335" w:name="_Toc26969092"/>
      <w:bookmarkStart w:id="1336" w:name="_Toc43805845"/>
      <w:bookmarkStart w:id="1337" w:name="_Toc43806352"/>
      <w:bookmarkStart w:id="1338" w:name="_Toc130216922"/>
      <w:bookmarkStart w:id="1339" w:name="_CR10_2_2_1_5_2"/>
      <w:bookmarkEnd w:id="1339"/>
      <w:r>
        <w:t>10.2</w:t>
      </w:r>
      <w:r w:rsidRPr="00215D3C">
        <w:t>.2.1.5.2</w:t>
      </w:r>
      <w:r w:rsidRPr="00215D3C">
        <w:tab/>
        <w:t>Constraints</w:t>
      </w:r>
      <w:bookmarkEnd w:id="1334"/>
      <w:bookmarkEnd w:id="1335"/>
      <w:bookmarkEnd w:id="1336"/>
      <w:bookmarkEnd w:id="1337"/>
      <w:bookmarkEnd w:id="1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97"/>
        <w:gridCol w:w="7478"/>
      </w:tblGrid>
      <w:tr w:rsidR="001D11D9" w:rsidRPr="00215D3C" w14:paraId="386BA87D" w14:textId="77777777" w:rsidTr="001D11D9">
        <w:trPr>
          <w:jc w:val="center"/>
        </w:trPr>
        <w:tc>
          <w:tcPr>
            <w:tcW w:w="0" w:type="auto"/>
            <w:shd w:val="clear" w:color="auto" w:fill="D9D9D9"/>
          </w:tcPr>
          <w:p w14:paraId="0FE0B3C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3A5DB81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549DC1CF" w14:textId="77777777" w:rsidTr="001D11D9">
        <w:trPr>
          <w:jc w:val="center"/>
        </w:trPr>
        <w:tc>
          <w:tcPr>
            <w:tcW w:w="0" w:type="auto"/>
          </w:tcPr>
          <w:p w14:paraId="152B995B"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inv_alarmChangedTime</w:t>
            </w:r>
          </w:p>
        </w:tc>
        <w:tc>
          <w:tcPr>
            <w:tcW w:w="0" w:type="auto"/>
          </w:tcPr>
          <w:p w14:paraId="44A6F8A6"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6AF1F21E" w14:textId="77777777" w:rsidTr="001D11D9">
        <w:trPr>
          <w:jc w:val="center"/>
        </w:trPr>
        <w:tc>
          <w:tcPr>
            <w:tcW w:w="0" w:type="auto"/>
          </w:tcPr>
          <w:p w14:paraId="4321034E"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inv_alarmClearedTime</w:t>
            </w:r>
          </w:p>
        </w:tc>
        <w:tc>
          <w:tcPr>
            <w:tcW w:w="0" w:type="auto"/>
          </w:tcPr>
          <w:p w14:paraId="6488B0C2"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038ADC10" w14:textId="77777777" w:rsidTr="001D11D9">
        <w:trPr>
          <w:jc w:val="center"/>
        </w:trPr>
        <w:tc>
          <w:tcPr>
            <w:tcW w:w="0" w:type="auto"/>
          </w:tcPr>
          <w:p w14:paraId="5EE25B76"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inv_ackTime</w:t>
            </w:r>
          </w:p>
        </w:tc>
        <w:tc>
          <w:tcPr>
            <w:tcW w:w="0" w:type="auto"/>
          </w:tcPr>
          <w:p w14:paraId="2CDBB3BB"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1D11D9" w:rsidRPr="00215D3C" w14:paraId="11BFA07A" w14:textId="77777777" w:rsidTr="001D11D9">
        <w:trPr>
          <w:jc w:val="center"/>
        </w:trPr>
        <w:tc>
          <w:tcPr>
            <w:tcW w:w="0" w:type="auto"/>
          </w:tcPr>
          <w:p w14:paraId="0128FE19" w14:textId="77777777" w:rsidR="001D11D9" w:rsidRPr="0041587E" w:rsidRDefault="001D11D9" w:rsidP="001D11D9">
            <w:pPr>
              <w:keepNext/>
              <w:keepLines/>
              <w:spacing w:after="0"/>
              <w:rPr>
                <w:rFonts w:ascii="Courier New" w:hAnsi="Courier New" w:cs="Courier New"/>
                <w:sz w:val="18"/>
              </w:rPr>
            </w:pPr>
            <w:r w:rsidRPr="0041587E">
              <w:rPr>
                <w:rFonts w:ascii="Courier New" w:hAnsi="Courier New" w:cs="Courier New"/>
                <w:sz w:val="18"/>
              </w:rPr>
              <w:t>inv_notificationId</w:t>
            </w:r>
          </w:p>
        </w:tc>
        <w:tc>
          <w:tcPr>
            <w:tcW w:w="0" w:type="auto"/>
          </w:tcPr>
          <w:p w14:paraId="1CA8C5F9"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NotificationIds shall be chosen to be unique across all notifications of a particular Managed Object (representing the NE) throughout the time that alarm correlation is significant. The algorithm by which alarm correlation is accomplished is outside the scope of this IRP.</w:t>
            </w:r>
          </w:p>
        </w:tc>
      </w:tr>
    </w:tbl>
    <w:p w14:paraId="7F7C1E14" w14:textId="77777777" w:rsidR="001D11D9" w:rsidRPr="00215D3C" w:rsidRDefault="001D11D9" w:rsidP="001D11D9"/>
    <w:p w14:paraId="579ADED6" w14:textId="77777777" w:rsidR="001D11D9" w:rsidRPr="00215D3C" w:rsidRDefault="001D11D9" w:rsidP="001D11D9">
      <w:pPr>
        <w:pStyle w:val="Heading4"/>
      </w:pPr>
      <w:bookmarkStart w:id="1340" w:name="_Toc19718069"/>
      <w:bookmarkStart w:id="1341" w:name="_Toc26969093"/>
      <w:bookmarkStart w:id="1342" w:name="_Toc43805846"/>
      <w:bookmarkStart w:id="1343" w:name="_Toc43806353"/>
      <w:bookmarkStart w:id="1344" w:name="_Toc130216923"/>
      <w:bookmarkStart w:id="1345" w:name="_CR10_2_2_2"/>
      <w:bookmarkEnd w:id="1345"/>
      <w:r>
        <w:t>10.2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340"/>
      <w:bookmarkEnd w:id="1341"/>
      <w:bookmarkEnd w:id="1342"/>
      <w:bookmarkEnd w:id="1343"/>
      <w:bookmarkEnd w:id="1344"/>
    </w:p>
    <w:p w14:paraId="6B6399D2" w14:textId="77777777" w:rsidR="001D11D9" w:rsidRPr="00215D3C" w:rsidRDefault="001D11D9" w:rsidP="001D11D9">
      <w:pPr>
        <w:pStyle w:val="Heading5"/>
      </w:pPr>
      <w:bookmarkStart w:id="1346" w:name="_Toc19718070"/>
      <w:bookmarkStart w:id="1347" w:name="_Toc26969094"/>
      <w:bookmarkStart w:id="1348" w:name="_Toc43805847"/>
      <w:bookmarkStart w:id="1349" w:name="_Toc43806354"/>
      <w:bookmarkStart w:id="1350" w:name="_Toc130216924"/>
      <w:bookmarkStart w:id="1351" w:name="_CR10_2_2_2_1"/>
      <w:bookmarkEnd w:id="1351"/>
      <w:r>
        <w:t>10.2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346"/>
      <w:bookmarkEnd w:id="1347"/>
      <w:bookmarkEnd w:id="1348"/>
      <w:bookmarkEnd w:id="1349"/>
      <w:bookmarkEnd w:id="1350"/>
    </w:p>
    <w:p w14:paraId="67110493" w14:textId="77777777" w:rsidR="001D11D9" w:rsidRPr="00215D3C" w:rsidRDefault="001D11D9" w:rsidP="001D11D9">
      <w:r>
        <w:t>None.</w:t>
      </w:r>
    </w:p>
    <w:p w14:paraId="12E95BD7" w14:textId="77777777" w:rsidR="001D11D9" w:rsidRPr="00215D3C" w:rsidRDefault="001D11D9" w:rsidP="001D11D9">
      <w:pPr>
        <w:pStyle w:val="Heading5"/>
      </w:pPr>
      <w:bookmarkStart w:id="1352" w:name="_Toc19718071"/>
      <w:bookmarkStart w:id="1353" w:name="_Toc26969095"/>
      <w:bookmarkStart w:id="1354" w:name="_Toc43805848"/>
      <w:bookmarkStart w:id="1355" w:name="_Toc43806355"/>
      <w:bookmarkStart w:id="1356" w:name="_Toc130216925"/>
      <w:bookmarkStart w:id="1357" w:name="_CR10_2_2_2_2"/>
      <w:bookmarkEnd w:id="1357"/>
      <w:r>
        <w:lastRenderedPageBreak/>
        <w:t>10.2</w:t>
      </w:r>
      <w:r w:rsidRPr="00215D3C">
        <w:t>.2.2.2</w:t>
      </w:r>
      <w:r w:rsidRPr="00215D3C">
        <w:tab/>
        <w:t>Class Diagram</w:t>
      </w:r>
      <w:bookmarkEnd w:id="1352"/>
      <w:bookmarkEnd w:id="1353"/>
      <w:bookmarkEnd w:id="1354"/>
      <w:bookmarkEnd w:id="1355"/>
      <w:bookmarkEnd w:id="1356"/>
    </w:p>
    <w:p w14:paraId="1D74F1D1" w14:textId="77777777" w:rsidR="001D11D9" w:rsidRPr="00215D3C" w:rsidRDefault="001D11D9" w:rsidP="001D11D9">
      <w:pPr>
        <w:pStyle w:val="Heading6"/>
      </w:pPr>
      <w:bookmarkStart w:id="1358" w:name="_Toc19718072"/>
      <w:bookmarkStart w:id="1359" w:name="_Toc26969096"/>
      <w:bookmarkStart w:id="1360" w:name="_Toc43805849"/>
      <w:bookmarkStart w:id="1361" w:name="_Toc43806356"/>
      <w:bookmarkStart w:id="1362" w:name="_Toc130216926"/>
      <w:bookmarkStart w:id="1363" w:name="_CR10_2_2_2_2_1"/>
      <w:bookmarkEnd w:id="1363"/>
      <w:r>
        <w:t>10.2</w:t>
      </w:r>
      <w:r w:rsidRPr="00215D3C">
        <w:t>.2.2.2.1</w:t>
      </w:r>
      <w:r w:rsidRPr="00215D3C">
        <w:tab/>
        <w:t>Attributes and relationships</w:t>
      </w:r>
      <w:bookmarkEnd w:id="1358"/>
      <w:bookmarkEnd w:id="1359"/>
      <w:bookmarkEnd w:id="1360"/>
      <w:bookmarkEnd w:id="1361"/>
      <w:bookmarkEnd w:id="1362"/>
    </w:p>
    <w:p w14:paraId="2A6DA6EF" w14:textId="77777777" w:rsidR="001D11D9" w:rsidRPr="00215D3C" w:rsidRDefault="001D11D9" w:rsidP="001D11D9">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4BA9E7A7" w14:textId="77777777" w:rsidR="001D11D9" w:rsidRPr="00215D3C" w:rsidRDefault="001D11D9" w:rsidP="001D11D9">
      <w:pPr>
        <w:pStyle w:val="FL"/>
      </w:pPr>
      <w:r w:rsidRPr="001D11D9">
        <w:rPr>
          <w:noProof/>
          <w:lang w:val="fr-FR" w:eastAsia="fr-FR"/>
        </w:rPr>
        <w:pict w14:anchorId="309F7923">
          <v:shape id="Image 2" o:spid="_x0000_i1030" type="#_x0000_t75" style="width:481.75pt;height:185.3pt;visibility:visible">
            <v:imagedata r:id="rId16" o:title=""/>
          </v:shape>
        </w:pict>
      </w:r>
    </w:p>
    <w:p w14:paraId="5028E0C9" w14:textId="77777777" w:rsidR="001D11D9" w:rsidRPr="00215D3C" w:rsidRDefault="001D11D9" w:rsidP="001D11D9"/>
    <w:p w14:paraId="4B44672B" w14:textId="77777777" w:rsidR="001D11D9" w:rsidRPr="00215D3C" w:rsidRDefault="001D11D9" w:rsidP="001D11D9">
      <w:pPr>
        <w:pStyle w:val="Heading6"/>
      </w:pPr>
      <w:bookmarkStart w:id="1364" w:name="_Toc19718073"/>
      <w:bookmarkStart w:id="1365" w:name="_Toc26969097"/>
      <w:bookmarkStart w:id="1366" w:name="_Toc43805850"/>
      <w:bookmarkStart w:id="1367" w:name="_Toc43806357"/>
      <w:bookmarkStart w:id="1368" w:name="_Toc130216927"/>
      <w:bookmarkStart w:id="1369" w:name="_CR10_2_2_2_2_2"/>
      <w:bookmarkEnd w:id="1369"/>
      <w:r>
        <w:t>10.2</w:t>
      </w:r>
      <w:r w:rsidRPr="00215D3C">
        <w:t>.2.2.2.2</w:t>
      </w:r>
      <w:r w:rsidRPr="00215D3C">
        <w:tab/>
        <w:t>Inheritance</w:t>
      </w:r>
      <w:bookmarkEnd w:id="1364"/>
      <w:bookmarkEnd w:id="1365"/>
      <w:bookmarkEnd w:id="1366"/>
      <w:bookmarkEnd w:id="1367"/>
      <w:bookmarkEnd w:id="1368"/>
    </w:p>
    <w:p w14:paraId="1A36C8E5" w14:textId="77777777" w:rsidR="001D11D9" w:rsidRPr="00215D3C" w:rsidRDefault="001D11D9" w:rsidP="001D11D9">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42C5BEBA" w14:textId="77777777" w:rsidR="001D11D9" w:rsidRDefault="001D11D9" w:rsidP="001D11D9">
      <w:pPr>
        <w:pStyle w:val="FL"/>
      </w:pPr>
      <w:r w:rsidRPr="001D11D9">
        <w:rPr>
          <w:noProof/>
          <w:lang w:val="fr-FR" w:eastAsia="fr-FR"/>
        </w:rPr>
        <w:pict w14:anchorId="70F70921">
          <v:shape id="Image 1" o:spid="_x0000_i1031" type="#_x0000_t75" style="width:112.25pt;height:150.9pt;visibility:visible">
            <v:imagedata r:id="rId17" o:title=""/>
          </v:shape>
        </w:pict>
      </w:r>
    </w:p>
    <w:p w14:paraId="3732AEA0" w14:textId="77777777" w:rsidR="001D11D9" w:rsidRPr="00215D3C" w:rsidRDefault="001D11D9" w:rsidP="001D11D9"/>
    <w:p w14:paraId="2E620DC9" w14:textId="77777777" w:rsidR="001D11D9" w:rsidRPr="00215D3C" w:rsidRDefault="001D11D9" w:rsidP="001D11D9">
      <w:pPr>
        <w:pStyle w:val="Heading5"/>
      </w:pPr>
      <w:bookmarkStart w:id="1370" w:name="_Toc19718074"/>
      <w:bookmarkStart w:id="1371" w:name="_Toc26969098"/>
      <w:bookmarkStart w:id="1372" w:name="_Toc43805851"/>
      <w:bookmarkStart w:id="1373" w:name="_Toc43806358"/>
      <w:bookmarkStart w:id="1374" w:name="_Toc130216928"/>
      <w:bookmarkStart w:id="1375" w:name="_CR10_2_2_2_3"/>
      <w:bookmarkEnd w:id="1375"/>
      <w:r>
        <w:t>10.2</w:t>
      </w:r>
      <w:r w:rsidRPr="00215D3C">
        <w:t>.2.2.3</w:t>
      </w:r>
      <w:r w:rsidRPr="00215D3C">
        <w:tab/>
        <w:t>Information object classes definition</w:t>
      </w:r>
      <w:bookmarkEnd w:id="1370"/>
      <w:bookmarkEnd w:id="1371"/>
      <w:bookmarkEnd w:id="1372"/>
      <w:bookmarkEnd w:id="1373"/>
      <w:bookmarkEnd w:id="1374"/>
    </w:p>
    <w:p w14:paraId="02B7B3D0" w14:textId="77777777" w:rsidR="001D11D9" w:rsidRPr="00215D3C" w:rsidRDefault="001D11D9" w:rsidP="001D11D9">
      <w:pPr>
        <w:pStyle w:val="Heading6"/>
      </w:pPr>
      <w:bookmarkStart w:id="1376" w:name="_Toc19718075"/>
      <w:bookmarkStart w:id="1377" w:name="_Toc26969099"/>
      <w:bookmarkStart w:id="1378" w:name="_Toc43805852"/>
      <w:bookmarkStart w:id="1379" w:name="_Toc43806359"/>
      <w:bookmarkStart w:id="1380" w:name="_Toc130216929"/>
      <w:bookmarkStart w:id="1381" w:name="_CR10_2_2_2_3_1"/>
      <w:bookmarkEnd w:id="1381"/>
      <w:r>
        <w:t>10.2</w:t>
      </w:r>
      <w:r w:rsidRPr="00215D3C">
        <w:t>.2.2.3.1</w:t>
      </w:r>
      <w:r w:rsidRPr="00215D3C">
        <w:tab/>
      </w:r>
      <w:r w:rsidRPr="00913BC8">
        <w:rPr>
          <w:rFonts w:ascii="Courier New" w:hAnsi="Courier New" w:cs="Courier New"/>
        </w:rPr>
        <w:t>NtfSubscriber</w:t>
      </w:r>
      <w:bookmarkEnd w:id="1376"/>
      <w:bookmarkEnd w:id="1377"/>
      <w:bookmarkEnd w:id="1378"/>
      <w:bookmarkEnd w:id="1379"/>
      <w:bookmarkEnd w:id="1380"/>
    </w:p>
    <w:p w14:paraId="5C79D33B" w14:textId="77777777" w:rsidR="001D11D9" w:rsidRPr="00215D3C" w:rsidRDefault="001D11D9" w:rsidP="001D11D9">
      <w:pPr>
        <w:pStyle w:val="Heading7"/>
      </w:pPr>
      <w:bookmarkStart w:id="1382" w:name="_Toc19718076"/>
      <w:bookmarkStart w:id="1383" w:name="_Toc26969100"/>
      <w:bookmarkStart w:id="1384" w:name="_Toc43805853"/>
      <w:bookmarkStart w:id="1385" w:name="_Toc43806360"/>
      <w:bookmarkStart w:id="1386" w:name="_Toc130216930"/>
      <w:bookmarkStart w:id="1387" w:name="_CR10_2_2_2_3_1_1"/>
      <w:bookmarkEnd w:id="1387"/>
      <w:r>
        <w:t>10.2</w:t>
      </w:r>
      <w:r w:rsidRPr="00215D3C">
        <w:t>.2.2.3.1.1</w:t>
      </w:r>
      <w:r w:rsidRPr="00215D3C">
        <w:tab/>
        <w:t>Definition</w:t>
      </w:r>
      <w:bookmarkEnd w:id="1382"/>
      <w:bookmarkEnd w:id="1383"/>
      <w:bookmarkEnd w:id="1384"/>
      <w:bookmarkEnd w:id="1385"/>
      <w:bookmarkEnd w:id="1386"/>
    </w:p>
    <w:p w14:paraId="48A95FC5" w14:textId="77777777" w:rsidR="001D11D9" w:rsidRPr="00215D3C" w:rsidRDefault="001D11D9" w:rsidP="001D11D9">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24CBD12D" w14:textId="77777777" w:rsidR="001D11D9" w:rsidRPr="00215D3C" w:rsidRDefault="001D11D9" w:rsidP="001D11D9">
      <w:pPr>
        <w:pStyle w:val="Heading7"/>
      </w:pPr>
      <w:bookmarkStart w:id="1388" w:name="_Toc19718077"/>
      <w:bookmarkStart w:id="1389" w:name="_Toc26969101"/>
      <w:bookmarkStart w:id="1390" w:name="_Toc43805854"/>
      <w:bookmarkStart w:id="1391" w:name="_Toc43806361"/>
      <w:bookmarkStart w:id="1392" w:name="_Toc130216931"/>
      <w:bookmarkStart w:id="1393" w:name="_CR10_2_2_2_3_1_2"/>
      <w:bookmarkEnd w:id="1393"/>
      <w:r>
        <w:lastRenderedPageBreak/>
        <w:t>10.2</w:t>
      </w:r>
      <w:r w:rsidRPr="00215D3C">
        <w:t>.2.2.3.1.2</w:t>
      </w:r>
      <w:r w:rsidRPr="00215D3C">
        <w:tab/>
        <w:t>Attributes</w:t>
      </w:r>
      <w:bookmarkEnd w:id="1388"/>
      <w:bookmarkEnd w:id="1389"/>
      <w:bookmarkEnd w:id="1390"/>
      <w:bookmarkEnd w:id="1391"/>
      <w:bookmarkEnd w:id="1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7"/>
        <w:gridCol w:w="1885"/>
        <w:gridCol w:w="1955"/>
        <w:gridCol w:w="2155"/>
      </w:tblGrid>
      <w:tr w:rsidR="001D11D9" w:rsidRPr="00215D3C" w14:paraId="6730D2CD" w14:textId="77777777" w:rsidTr="001D11D9">
        <w:trPr>
          <w:jc w:val="center"/>
        </w:trPr>
        <w:tc>
          <w:tcPr>
            <w:tcW w:w="2027" w:type="dxa"/>
            <w:tcBorders>
              <w:top w:val="single" w:sz="4" w:space="0" w:color="auto"/>
              <w:left w:val="single" w:sz="4" w:space="0" w:color="auto"/>
              <w:bottom w:val="single" w:sz="4" w:space="0" w:color="auto"/>
              <w:right w:val="single" w:sz="4" w:space="0" w:color="auto"/>
            </w:tcBorders>
            <w:shd w:val="clear" w:color="auto" w:fill="D9D9D9"/>
            <w:hideMark/>
          </w:tcPr>
          <w:p w14:paraId="3A245F33" w14:textId="77777777" w:rsidR="001D11D9" w:rsidRPr="00215D3C" w:rsidRDefault="001D11D9" w:rsidP="001D11D9">
            <w:pPr>
              <w:pStyle w:val="TAH"/>
            </w:pPr>
            <w:r w:rsidRPr="00215D3C">
              <w:t>Attribute name</w:t>
            </w:r>
          </w:p>
        </w:tc>
        <w:tc>
          <w:tcPr>
            <w:tcW w:w="1885" w:type="dxa"/>
            <w:tcBorders>
              <w:top w:val="single" w:sz="4" w:space="0" w:color="auto"/>
              <w:left w:val="single" w:sz="4" w:space="0" w:color="auto"/>
              <w:bottom w:val="single" w:sz="4" w:space="0" w:color="auto"/>
              <w:right w:val="single" w:sz="4" w:space="0" w:color="auto"/>
            </w:tcBorders>
            <w:shd w:val="clear" w:color="auto" w:fill="D9D9D9"/>
            <w:hideMark/>
          </w:tcPr>
          <w:p w14:paraId="2064F5AE" w14:textId="77777777" w:rsidR="001D11D9" w:rsidRPr="00215D3C" w:rsidRDefault="001D11D9" w:rsidP="001D11D9">
            <w:pPr>
              <w:pStyle w:val="TAH"/>
            </w:pPr>
            <w:r w:rsidRPr="00215D3C">
              <w:t>Support Qualifier</w:t>
            </w:r>
          </w:p>
        </w:tc>
        <w:tc>
          <w:tcPr>
            <w:tcW w:w="1955" w:type="dxa"/>
            <w:tcBorders>
              <w:top w:val="single" w:sz="4" w:space="0" w:color="auto"/>
              <w:left w:val="single" w:sz="4" w:space="0" w:color="auto"/>
              <w:bottom w:val="single" w:sz="4" w:space="0" w:color="auto"/>
              <w:right w:val="single" w:sz="4" w:space="0" w:color="auto"/>
            </w:tcBorders>
            <w:shd w:val="clear" w:color="auto" w:fill="D9D9D9"/>
            <w:hideMark/>
          </w:tcPr>
          <w:p w14:paraId="5C31D8FE" w14:textId="77777777" w:rsidR="001D11D9" w:rsidRPr="00215D3C" w:rsidRDefault="001D11D9" w:rsidP="001D11D9">
            <w:pPr>
              <w:pStyle w:val="TAH"/>
            </w:pPr>
            <w:r w:rsidRPr="00215D3C">
              <w:t>Read Qualifier</w:t>
            </w:r>
          </w:p>
        </w:tc>
        <w:tc>
          <w:tcPr>
            <w:tcW w:w="2155" w:type="dxa"/>
            <w:tcBorders>
              <w:top w:val="single" w:sz="4" w:space="0" w:color="auto"/>
              <w:left w:val="single" w:sz="4" w:space="0" w:color="auto"/>
              <w:bottom w:val="single" w:sz="4" w:space="0" w:color="auto"/>
              <w:right w:val="single" w:sz="4" w:space="0" w:color="auto"/>
            </w:tcBorders>
            <w:shd w:val="clear" w:color="auto" w:fill="D9D9D9"/>
            <w:hideMark/>
          </w:tcPr>
          <w:p w14:paraId="7F5E7EBB" w14:textId="77777777" w:rsidR="001D11D9" w:rsidRPr="00215D3C" w:rsidRDefault="001D11D9" w:rsidP="001D11D9">
            <w:pPr>
              <w:pStyle w:val="TAH"/>
            </w:pPr>
            <w:r w:rsidRPr="00215D3C">
              <w:t>Write Qualifier</w:t>
            </w:r>
          </w:p>
        </w:tc>
      </w:tr>
      <w:tr w:rsidR="001D11D9" w:rsidRPr="00215D3C" w14:paraId="09C9E815" w14:textId="77777777" w:rsidTr="001D11D9">
        <w:trPr>
          <w:jc w:val="center"/>
        </w:trPr>
        <w:tc>
          <w:tcPr>
            <w:tcW w:w="2027" w:type="dxa"/>
            <w:tcBorders>
              <w:top w:val="single" w:sz="4" w:space="0" w:color="auto"/>
              <w:left w:val="single" w:sz="4" w:space="0" w:color="auto"/>
              <w:bottom w:val="single" w:sz="4" w:space="0" w:color="auto"/>
              <w:right w:val="single" w:sz="4" w:space="0" w:color="auto"/>
            </w:tcBorders>
            <w:hideMark/>
          </w:tcPr>
          <w:p w14:paraId="571400E0" w14:textId="77777777" w:rsidR="001D11D9" w:rsidRPr="00270A63" w:rsidRDefault="001D11D9" w:rsidP="001D11D9">
            <w:pPr>
              <w:pStyle w:val="TAL"/>
              <w:rPr>
                <w:rFonts w:ascii="Courier New" w:hAnsi="Courier New" w:cs="Courier New"/>
              </w:rPr>
            </w:pPr>
            <w:r w:rsidRPr="00270A63">
              <w:rPr>
                <w:rFonts w:ascii="Courier New" w:hAnsi="Courier New" w:cs="Courier New"/>
              </w:rPr>
              <w:t>ntfConsumerReference</w:t>
            </w:r>
          </w:p>
        </w:tc>
        <w:tc>
          <w:tcPr>
            <w:tcW w:w="1885" w:type="dxa"/>
            <w:tcBorders>
              <w:top w:val="single" w:sz="4" w:space="0" w:color="auto"/>
              <w:left w:val="single" w:sz="4" w:space="0" w:color="auto"/>
              <w:bottom w:val="single" w:sz="4" w:space="0" w:color="auto"/>
              <w:right w:val="single" w:sz="4" w:space="0" w:color="auto"/>
            </w:tcBorders>
            <w:hideMark/>
          </w:tcPr>
          <w:p w14:paraId="35727BA0" w14:textId="77777777" w:rsidR="001D11D9" w:rsidRPr="00215D3C" w:rsidRDefault="001D11D9" w:rsidP="001D11D9">
            <w:pPr>
              <w:pStyle w:val="TAL"/>
              <w:jc w:val="center"/>
            </w:pPr>
            <w:r w:rsidRPr="00215D3C">
              <w:t>M</w:t>
            </w:r>
          </w:p>
        </w:tc>
        <w:tc>
          <w:tcPr>
            <w:tcW w:w="1955" w:type="dxa"/>
            <w:tcBorders>
              <w:top w:val="single" w:sz="4" w:space="0" w:color="auto"/>
              <w:left w:val="single" w:sz="4" w:space="0" w:color="auto"/>
              <w:bottom w:val="single" w:sz="4" w:space="0" w:color="auto"/>
              <w:right w:val="single" w:sz="4" w:space="0" w:color="auto"/>
            </w:tcBorders>
            <w:hideMark/>
          </w:tcPr>
          <w:p w14:paraId="03FD7255" w14:textId="77777777" w:rsidR="001D11D9" w:rsidRPr="00215D3C" w:rsidRDefault="001D11D9" w:rsidP="001D11D9">
            <w:pPr>
              <w:pStyle w:val="TAL"/>
              <w:jc w:val="center"/>
            </w:pPr>
            <w:r w:rsidRPr="00215D3C">
              <w:t>M</w:t>
            </w:r>
          </w:p>
        </w:tc>
        <w:tc>
          <w:tcPr>
            <w:tcW w:w="2155" w:type="dxa"/>
            <w:tcBorders>
              <w:top w:val="single" w:sz="4" w:space="0" w:color="auto"/>
              <w:left w:val="single" w:sz="4" w:space="0" w:color="auto"/>
              <w:bottom w:val="single" w:sz="4" w:space="0" w:color="auto"/>
              <w:right w:val="single" w:sz="4" w:space="0" w:color="auto"/>
            </w:tcBorders>
            <w:hideMark/>
          </w:tcPr>
          <w:p w14:paraId="2D17EC1D" w14:textId="77777777" w:rsidR="001D11D9" w:rsidRPr="00215D3C" w:rsidRDefault="001D11D9" w:rsidP="001D11D9">
            <w:pPr>
              <w:pStyle w:val="TAL"/>
              <w:jc w:val="center"/>
            </w:pPr>
            <w:r w:rsidRPr="00215D3C">
              <w:t>M</w:t>
            </w:r>
          </w:p>
        </w:tc>
      </w:tr>
    </w:tbl>
    <w:p w14:paraId="21D9356A" w14:textId="77777777" w:rsidR="001D11D9" w:rsidRPr="00215D3C" w:rsidRDefault="001D11D9" w:rsidP="001D11D9"/>
    <w:p w14:paraId="24E2D76F" w14:textId="77777777" w:rsidR="001D11D9" w:rsidRPr="00215D3C" w:rsidRDefault="001D11D9" w:rsidP="001D11D9">
      <w:pPr>
        <w:pStyle w:val="Heading6"/>
      </w:pPr>
      <w:bookmarkStart w:id="1394" w:name="_Toc19718078"/>
      <w:bookmarkStart w:id="1395" w:name="_Toc26969102"/>
      <w:bookmarkStart w:id="1396" w:name="_Toc43805855"/>
      <w:bookmarkStart w:id="1397" w:name="_Toc43806362"/>
      <w:bookmarkStart w:id="1398" w:name="_Toc130216932"/>
      <w:bookmarkStart w:id="1399" w:name="_CR10_2_2_2_3_2"/>
      <w:bookmarkEnd w:id="1399"/>
      <w:r>
        <w:t>10.2</w:t>
      </w:r>
      <w:r w:rsidRPr="00215D3C">
        <w:t>.2.2.3.2</w:t>
      </w:r>
      <w:r w:rsidRPr="00215D3C">
        <w:tab/>
        <w:t>NtfSubscription</w:t>
      </w:r>
      <w:bookmarkEnd w:id="1394"/>
      <w:bookmarkEnd w:id="1395"/>
      <w:bookmarkEnd w:id="1396"/>
      <w:bookmarkEnd w:id="1397"/>
      <w:bookmarkEnd w:id="1398"/>
    </w:p>
    <w:p w14:paraId="2D6F9272" w14:textId="77777777" w:rsidR="001D11D9" w:rsidRPr="00215D3C" w:rsidRDefault="001D11D9" w:rsidP="001D11D9">
      <w:pPr>
        <w:pStyle w:val="Heading7"/>
      </w:pPr>
      <w:bookmarkStart w:id="1400" w:name="_Toc19718079"/>
      <w:bookmarkStart w:id="1401" w:name="_Toc26969103"/>
      <w:bookmarkStart w:id="1402" w:name="_Toc43805856"/>
      <w:bookmarkStart w:id="1403" w:name="_Toc43806363"/>
      <w:bookmarkStart w:id="1404" w:name="_Toc130216933"/>
      <w:bookmarkStart w:id="1405" w:name="_CR10_2_2_2_3_2_1"/>
      <w:bookmarkEnd w:id="1405"/>
      <w:r>
        <w:t>10.2</w:t>
      </w:r>
      <w:r w:rsidRPr="00215D3C">
        <w:t>.2.2.3.2.1</w:t>
      </w:r>
      <w:r w:rsidRPr="00215D3C">
        <w:tab/>
        <w:t>Definition</w:t>
      </w:r>
      <w:bookmarkEnd w:id="1400"/>
      <w:bookmarkEnd w:id="1401"/>
      <w:bookmarkEnd w:id="1402"/>
      <w:bookmarkEnd w:id="1403"/>
      <w:bookmarkEnd w:id="1404"/>
    </w:p>
    <w:p w14:paraId="2C51E014" w14:textId="77777777" w:rsidR="001D11D9" w:rsidRPr="00215D3C" w:rsidRDefault="001D11D9" w:rsidP="001D11D9">
      <w:r w:rsidRPr="00215D3C">
        <w:t xml:space="preserve">This </w:t>
      </w:r>
      <w:r w:rsidRPr="00215D3C">
        <w:rPr>
          <w:lang w:eastAsia="zh-CN"/>
        </w:rPr>
        <w:t>Support IOC</w:t>
      </w:r>
      <w:r w:rsidRPr="00215D3C">
        <w:t xml:space="preserve"> represents a subscription that has been requested by a management service consumer and created. </w:t>
      </w:r>
    </w:p>
    <w:p w14:paraId="5C0E2FBD" w14:textId="77777777" w:rsidR="001D11D9" w:rsidRPr="00215D3C" w:rsidRDefault="001D11D9" w:rsidP="001D11D9">
      <w:pPr>
        <w:pStyle w:val="Heading7"/>
      </w:pPr>
      <w:bookmarkStart w:id="1406" w:name="_Toc19718080"/>
      <w:bookmarkStart w:id="1407" w:name="_Toc26969104"/>
      <w:bookmarkStart w:id="1408" w:name="_Toc43805857"/>
      <w:bookmarkStart w:id="1409" w:name="_Toc43806364"/>
      <w:bookmarkStart w:id="1410" w:name="_Toc130216934"/>
      <w:bookmarkStart w:id="1411" w:name="_CR10_2_2_2_3_2_2"/>
      <w:bookmarkEnd w:id="1411"/>
      <w:r>
        <w:t>10.2</w:t>
      </w:r>
      <w:r w:rsidRPr="00215D3C">
        <w:t>.2.2.3.2.2</w:t>
      </w:r>
      <w:r w:rsidRPr="00215D3C">
        <w:tab/>
        <w:t>Attributes</w:t>
      </w:r>
      <w:bookmarkEnd w:id="1406"/>
      <w:bookmarkEnd w:id="1407"/>
      <w:bookmarkEnd w:id="1408"/>
      <w:bookmarkEnd w:id="1409"/>
      <w:bookmarkEnd w:id="1410"/>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2108"/>
        <w:gridCol w:w="1777"/>
        <w:gridCol w:w="1792"/>
      </w:tblGrid>
      <w:tr w:rsidR="001D11D9" w:rsidRPr="00215D3C" w14:paraId="59E1FBD8"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shd w:val="clear" w:color="auto" w:fill="D9D9D9"/>
            <w:hideMark/>
          </w:tcPr>
          <w:p w14:paraId="274A42A6" w14:textId="77777777" w:rsidR="001D11D9" w:rsidRPr="00215D3C" w:rsidRDefault="001D11D9" w:rsidP="001D11D9">
            <w:pPr>
              <w:pStyle w:val="TAH"/>
            </w:pPr>
            <w:r w:rsidRPr="00215D3C">
              <w:t>Attribute name</w:t>
            </w:r>
          </w:p>
        </w:tc>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6EB9DBD" w14:textId="77777777" w:rsidR="001D11D9" w:rsidRPr="00215D3C" w:rsidRDefault="001D11D9" w:rsidP="001D11D9">
            <w:pPr>
              <w:pStyle w:val="TAH"/>
            </w:pPr>
            <w:r w:rsidRPr="00215D3C">
              <w:t>Support Qualifier</w:t>
            </w:r>
          </w:p>
        </w:tc>
        <w:tc>
          <w:tcPr>
            <w:tcW w:w="1034" w:type="pct"/>
            <w:tcBorders>
              <w:top w:val="single" w:sz="4" w:space="0" w:color="auto"/>
              <w:left w:val="single" w:sz="4" w:space="0" w:color="auto"/>
              <w:bottom w:val="single" w:sz="4" w:space="0" w:color="auto"/>
              <w:right w:val="single" w:sz="4" w:space="0" w:color="auto"/>
            </w:tcBorders>
            <w:shd w:val="clear" w:color="auto" w:fill="D9D9D9"/>
            <w:hideMark/>
          </w:tcPr>
          <w:p w14:paraId="780F47C7" w14:textId="77777777" w:rsidR="001D11D9" w:rsidRPr="00215D3C" w:rsidRDefault="001D11D9" w:rsidP="001D11D9">
            <w:pPr>
              <w:pStyle w:val="TAH"/>
            </w:pPr>
            <w:r w:rsidRPr="00215D3C">
              <w:t>Read Qualifier</w:t>
            </w:r>
          </w:p>
        </w:tc>
        <w:tc>
          <w:tcPr>
            <w:tcW w:w="1042" w:type="pct"/>
            <w:tcBorders>
              <w:top w:val="single" w:sz="4" w:space="0" w:color="auto"/>
              <w:left w:val="single" w:sz="4" w:space="0" w:color="auto"/>
              <w:bottom w:val="single" w:sz="4" w:space="0" w:color="auto"/>
              <w:right w:val="single" w:sz="4" w:space="0" w:color="auto"/>
            </w:tcBorders>
            <w:shd w:val="clear" w:color="auto" w:fill="D9D9D9"/>
            <w:hideMark/>
          </w:tcPr>
          <w:p w14:paraId="7D41A19D" w14:textId="77777777" w:rsidR="001D11D9" w:rsidRPr="00215D3C" w:rsidRDefault="001D11D9" w:rsidP="001D11D9">
            <w:pPr>
              <w:pStyle w:val="TAH"/>
            </w:pPr>
            <w:r w:rsidRPr="00215D3C">
              <w:t>Write Qualifier</w:t>
            </w:r>
          </w:p>
        </w:tc>
      </w:tr>
      <w:tr w:rsidR="001D11D9" w:rsidRPr="00215D3C" w14:paraId="47103F54"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4D877864" w14:textId="77777777" w:rsidR="001D11D9" w:rsidRPr="00270A63" w:rsidRDefault="001D11D9" w:rsidP="001D11D9">
            <w:pPr>
              <w:pStyle w:val="TAL"/>
              <w:rPr>
                <w:rFonts w:ascii="Courier New" w:hAnsi="Courier New" w:cs="Courier New"/>
              </w:rPr>
            </w:pPr>
            <w:r w:rsidRPr="00270A63">
              <w:rPr>
                <w:rFonts w:ascii="Courier New" w:hAnsi="Courier New" w:cs="Courier New"/>
              </w:rPr>
              <w:t>ntfSubscriptionId</w:t>
            </w:r>
          </w:p>
        </w:tc>
        <w:tc>
          <w:tcPr>
            <w:tcW w:w="1226" w:type="pct"/>
            <w:tcBorders>
              <w:top w:val="single" w:sz="4" w:space="0" w:color="auto"/>
              <w:left w:val="single" w:sz="4" w:space="0" w:color="auto"/>
              <w:bottom w:val="single" w:sz="4" w:space="0" w:color="auto"/>
              <w:right w:val="single" w:sz="4" w:space="0" w:color="auto"/>
            </w:tcBorders>
            <w:hideMark/>
          </w:tcPr>
          <w:p w14:paraId="612275E2"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02114BFA"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6C9C665F" w14:textId="77777777" w:rsidR="001D11D9" w:rsidRPr="00215D3C" w:rsidRDefault="001D11D9" w:rsidP="001D11D9">
            <w:pPr>
              <w:pStyle w:val="TAL"/>
              <w:jc w:val="center"/>
            </w:pPr>
            <w:r w:rsidRPr="00215D3C">
              <w:t>-</w:t>
            </w:r>
          </w:p>
        </w:tc>
      </w:tr>
      <w:tr w:rsidR="001D11D9" w:rsidRPr="00215D3C" w14:paraId="53DC10ED"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555A4AD0" w14:textId="77777777" w:rsidR="001D11D9" w:rsidRPr="00270A63" w:rsidRDefault="001D11D9" w:rsidP="001D11D9">
            <w:pPr>
              <w:pStyle w:val="TAL"/>
              <w:rPr>
                <w:rFonts w:ascii="Courier New" w:hAnsi="Courier New" w:cs="Courier New"/>
              </w:rPr>
            </w:pPr>
            <w:r w:rsidRPr="00270A63">
              <w:rPr>
                <w:rFonts w:ascii="Courier New" w:hAnsi="Courier New" w:cs="Courier New"/>
                <w:lang w:eastAsia="zh-CN"/>
              </w:rPr>
              <w:t>ntfSubscriptionState</w:t>
            </w:r>
          </w:p>
        </w:tc>
        <w:tc>
          <w:tcPr>
            <w:tcW w:w="1226" w:type="pct"/>
            <w:tcBorders>
              <w:top w:val="single" w:sz="4" w:space="0" w:color="auto"/>
              <w:left w:val="single" w:sz="4" w:space="0" w:color="auto"/>
              <w:bottom w:val="single" w:sz="4" w:space="0" w:color="auto"/>
              <w:right w:val="single" w:sz="4" w:space="0" w:color="auto"/>
            </w:tcBorders>
            <w:hideMark/>
          </w:tcPr>
          <w:p w14:paraId="03F4EA7A"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65D406C9"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2153D44" w14:textId="77777777" w:rsidR="001D11D9" w:rsidRPr="00215D3C" w:rsidRDefault="001D11D9" w:rsidP="001D11D9">
            <w:pPr>
              <w:pStyle w:val="TAL"/>
              <w:jc w:val="center"/>
            </w:pPr>
            <w:r w:rsidRPr="00215D3C">
              <w:t>M</w:t>
            </w:r>
          </w:p>
        </w:tc>
      </w:tr>
      <w:tr w:rsidR="001D11D9" w:rsidRPr="00215D3C" w14:paraId="60FF01E9"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3C8228EB" w14:textId="77777777" w:rsidR="001D11D9" w:rsidRPr="00270A63" w:rsidRDefault="001D11D9" w:rsidP="001D11D9">
            <w:pPr>
              <w:pStyle w:val="TAL"/>
              <w:rPr>
                <w:rFonts w:ascii="Courier New" w:hAnsi="Courier New" w:cs="Courier New"/>
              </w:rPr>
            </w:pPr>
            <w:r w:rsidRPr="00270A63">
              <w:rPr>
                <w:rFonts w:ascii="Courier New" w:hAnsi="Courier New" w:cs="Courier New"/>
              </w:rPr>
              <w:t>ntfTimeTick</w:t>
            </w:r>
          </w:p>
        </w:tc>
        <w:tc>
          <w:tcPr>
            <w:tcW w:w="1226" w:type="pct"/>
            <w:tcBorders>
              <w:top w:val="single" w:sz="4" w:space="0" w:color="auto"/>
              <w:left w:val="single" w:sz="4" w:space="0" w:color="auto"/>
              <w:bottom w:val="single" w:sz="4" w:space="0" w:color="auto"/>
              <w:right w:val="single" w:sz="4" w:space="0" w:color="auto"/>
            </w:tcBorders>
            <w:hideMark/>
          </w:tcPr>
          <w:p w14:paraId="68688A86"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0D9717A4"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7872A3B3" w14:textId="77777777" w:rsidR="001D11D9" w:rsidRPr="00215D3C" w:rsidRDefault="001D11D9" w:rsidP="001D11D9">
            <w:pPr>
              <w:pStyle w:val="TAL"/>
              <w:jc w:val="center"/>
            </w:pPr>
            <w:r w:rsidRPr="00215D3C">
              <w:t>M</w:t>
            </w:r>
          </w:p>
        </w:tc>
      </w:tr>
      <w:tr w:rsidR="001D11D9" w:rsidRPr="00215D3C" w14:paraId="7FBEBF02"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31F93976" w14:textId="77777777" w:rsidR="001D11D9" w:rsidRPr="00270A63" w:rsidRDefault="001D11D9" w:rsidP="001D11D9">
            <w:pPr>
              <w:pStyle w:val="TAL"/>
              <w:rPr>
                <w:rFonts w:ascii="Courier New" w:hAnsi="Courier New" w:cs="Courier New"/>
              </w:rPr>
            </w:pPr>
            <w:r w:rsidRPr="00270A63">
              <w:rPr>
                <w:rFonts w:ascii="Courier New" w:hAnsi="Courier New" w:cs="Courier New"/>
              </w:rPr>
              <w:t>ntfTimeTickTimer</w:t>
            </w:r>
          </w:p>
        </w:tc>
        <w:tc>
          <w:tcPr>
            <w:tcW w:w="1226" w:type="pct"/>
            <w:tcBorders>
              <w:top w:val="single" w:sz="4" w:space="0" w:color="auto"/>
              <w:left w:val="single" w:sz="4" w:space="0" w:color="auto"/>
              <w:bottom w:val="single" w:sz="4" w:space="0" w:color="auto"/>
              <w:right w:val="single" w:sz="4" w:space="0" w:color="auto"/>
            </w:tcBorders>
            <w:hideMark/>
          </w:tcPr>
          <w:p w14:paraId="411E3A56"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FB0C03F" w14:textId="77777777" w:rsidR="001D11D9" w:rsidRPr="00215D3C" w:rsidRDefault="001D11D9" w:rsidP="001D11D9">
            <w:pPr>
              <w:pStyle w:val="TAL"/>
              <w:jc w:val="center"/>
            </w:pPr>
            <w:r w:rsidRPr="00215D3C">
              <w:t>-</w:t>
            </w:r>
          </w:p>
        </w:tc>
        <w:tc>
          <w:tcPr>
            <w:tcW w:w="1042" w:type="pct"/>
            <w:tcBorders>
              <w:top w:val="single" w:sz="4" w:space="0" w:color="auto"/>
              <w:left w:val="single" w:sz="4" w:space="0" w:color="auto"/>
              <w:bottom w:val="single" w:sz="4" w:space="0" w:color="auto"/>
              <w:right w:val="single" w:sz="4" w:space="0" w:color="auto"/>
            </w:tcBorders>
            <w:hideMark/>
          </w:tcPr>
          <w:p w14:paraId="7ACC03E7" w14:textId="77777777" w:rsidR="001D11D9" w:rsidRPr="00215D3C" w:rsidRDefault="001D11D9" w:rsidP="001D11D9">
            <w:pPr>
              <w:pStyle w:val="TAL"/>
              <w:jc w:val="center"/>
            </w:pPr>
            <w:r w:rsidRPr="00215D3C">
              <w:t>-</w:t>
            </w:r>
          </w:p>
        </w:tc>
      </w:tr>
      <w:tr w:rsidR="001D11D9" w:rsidRPr="00215D3C" w14:paraId="06A60DEE"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53B2A6F0" w14:textId="77777777" w:rsidR="001D11D9" w:rsidRPr="00270A63" w:rsidRDefault="001D11D9" w:rsidP="001D11D9">
            <w:pPr>
              <w:pStyle w:val="TAL"/>
              <w:rPr>
                <w:rFonts w:ascii="Courier New" w:hAnsi="Courier New" w:cs="Courier New"/>
              </w:rPr>
            </w:pPr>
            <w:r w:rsidRPr="00270A63">
              <w:rPr>
                <w:rFonts w:ascii="Courier New" w:hAnsi="Courier New" w:cs="Courier New"/>
              </w:rPr>
              <w:t>ntfNotificationCategorySet</w:t>
            </w:r>
          </w:p>
        </w:tc>
        <w:tc>
          <w:tcPr>
            <w:tcW w:w="1226" w:type="pct"/>
            <w:tcBorders>
              <w:top w:val="single" w:sz="4" w:space="0" w:color="auto"/>
              <w:left w:val="single" w:sz="4" w:space="0" w:color="auto"/>
              <w:bottom w:val="single" w:sz="4" w:space="0" w:color="auto"/>
              <w:right w:val="single" w:sz="4" w:space="0" w:color="auto"/>
            </w:tcBorders>
            <w:hideMark/>
          </w:tcPr>
          <w:p w14:paraId="07BB1EBB"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096A1BC"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DC76CCF" w14:textId="77777777" w:rsidR="001D11D9" w:rsidRPr="00215D3C" w:rsidRDefault="001D11D9" w:rsidP="001D11D9">
            <w:pPr>
              <w:pStyle w:val="TAL"/>
              <w:jc w:val="center"/>
            </w:pPr>
            <w:r w:rsidRPr="00215D3C">
              <w:t>M</w:t>
            </w:r>
          </w:p>
        </w:tc>
      </w:tr>
      <w:tr w:rsidR="001D11D9" w:rsidRPr="00215D3C" w14:paraId="6DE298A2" w14:textId="77777777" w:rsidTr="001D11D9">
        <w:trPr>
          <w:jc w:val="center"/>
        </w:trPr>
        <w:tc>
          <w:tcPr>
            <w:tcW w:w="1698" w:type="pct"/>
            <w:tcBorders>
              <w:top w:val="single" w:sz="4" w:space="0" w:color="auto"/>
              <w:left w:val="single" w:sz="4" w:space="0" w:color="auto"/>
              <w:bottom w:val="single" w:sz="4" w:space="0" w:color="auto"/>
              <w:right w:val="single" w:sz="4" w:space="0" w:color="auto"/>
            </w:tcBorders>
            <w:hideMark/>
          </w:tcPr>
          <w:p w14:paraId="2B7116F0" w14:textId="77777777" w:rsidR="001D11D9" w:rsidRPr="00270A63" w:rsidRDefault="001D11D9" w:rsidP="001D11D9">
            <w:pPr>
              <w:pStyle w:val="TAL"/>
              <w:rPr>
                <w:rFonts w:ascii="Courier New" w:hAnsi="Courier New" w:cs="Courier New"/>
              </w:rPr>
            </w:pPr>
            <w:r w:rsidRPr="00270A63">
              <w:rPr>
                <w:rFonts w:ascii="Courier New" w:hAnsi="Courier New" w:cs="Courier New"/>
              </w:rPr>
              <w:t>ntfFilter</w:t>
            </w:r>
          </w:p>
        </w:tc>
        <w:tc>
          <w:tcPr>
            <w:tcW w:w="1226" w:type="pct"/>
            <w:tcBorders>
              <w:top w:val="single" w:sz="4" w:space="0" w:color="auto"/>
              <w:left w:val="single" w:sz="4" w:space="0" w:color="auto"/>
              <w:bottom w:val="single" w:sz="4" w:space="0" w:color="auto"/>
              <w:right w:val="single" w:sz="4" w:space="0" w:color="auto"/>
            </w:tcBorders>
            <w:hideMark/>
          </w:tcPr>
          <w:p w14:paraId="2C89C6DC" w14:textId="77777777" w:rsidR="001D11D9" w:rsidRPr="00215D3C" w:rsidRDefault="001D11D9" w:rsidP="001D11D9">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3C9EBF50" w14:textId="77777777" w:rsidR="001D11D9" w:rsidRPr="00215D3C" w:rsidRDefault="001D11D9" w:rsidP="001D11D9">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311E2E4A" w14:textId="77777777" w:rsidR="001D11D9" w:rsidRPr="00215D3C" w:rsidRDefault="001D11D9" w:rsidP="001D11D9">
            <w:pPr>
              <w:pStyle w:val="TAL"/>
              <w:jc w:val="center"/>
            </w:pPr>
            <w:r w:rsidRPr="00215D3C">
              <w:t>M</w:t>
            </w:r>
          </w:p>
        </w:tc>
      </w:tr>
    </w:tbl>
    <w:p w14:paraId="29067132" w14:textId="77777777" w:rsidR="001D11D9" w:rsidRPr="00215D3C" w:rsidRDefault="001D11D9" w:rsidP="001D11D9"/>
    <w:p w14:paraId="773145D4" w14:textId="77777777" w:rsidR="001D11D9" w:rsidRPr="00215D3C" w:rsidRDefault="001D11D9" w:rsidP="001D11D9">
      <w:pPr>
        <w:pStyle w:val="Heading7"/>
      </w:pPr>
      <w:bookmarkStart w:id="1412" w:name="_Toc19718081"/>
      <w:bookmarkStart w:id="1413" w:name="_Toc26969105"/>
      <w:bookmarkStart w:id="1414" w:name="_Toc43805858"/>
      <w:bookmarkStart w:id="1415" w:name="_Toc43806365"/>
      <w:bookmarkStart w:id="1416" w:name="_Toc130216935"/>
      <w:bookmarkStart w:id="1417" w:name="_CR10_2_2_2_3_2_3"/>
      <w:bookmarkEnd w:id="1417"/>
      <w:r>
        <w:t>10.2</w:t>
      </w:r>
      <w:r w:rsidRPr="00215D3C">
        <w:t>.2.2.3.2.3</w:t>
      </w:r>
      <w:r w:rsidRPr="00215D3C">
        <w:tab/>
      </w:r>
      <w:r>
        <w:t>Void</w:t>
      </w:r>
      <w:bookmarkEnd w:id="1412"/>
      <w:bookmarkEnd w:id="1413"/>
      <w:bookmarkEnd w:id="1414"/>
      <w:bookmarkEnd w:id="1415"/>
      <w:bookmarkEnd w:id="1416"/>
    </w:p>
    <w:p w14:paraId="3850DED6" w14:textId="77777777" w:rsidR="001D11D9" w:rsidRPr="00215D3C" w:rsidRDefault="001D11D9" w:rsidP="001D11D9">
      <w:pPr>
        <w:pStyle w:val="Heading6"/>
      </w:pPr>
      <w:bookmarkStart w:id="1418" w:name="_Toc19718082"/>
      <w:bookmarkStart w:id="1419" w:name="_Toc26969106"/>
      <w:bookmarkStart w:id="1420" w:name="_Toc43805859"/>
      <w:bookmarkStart w:id="1421" w:name="_Toc43806366"/>
      <w:bookmarkStart w:id="1422" w:name="_Toc130216936"/>
      <w:bookmarkStart w:id="1423" w:name="_CR10_2_2_2_3_3"/>
      <w:bookmarkEnd w:id="1423"/>
      <w:r>
        <w:t>10.2</w:t>
      </w:r>
      <w:r w:rsidRPr="00215D3C">
        <w:t>.2.2.3.3</w:t>
      </w:r>
      <w:r w:rsidRPr="00215D3C">
        <w:tab/>
        <w:t>NotificationIRP</w:t>
      </w:r>
      <w:bookmarkEnd w:id="1418"/>
      <w:bookmarkEnd w:id="1419"/>
      <w:bookmarkEnd w:id="1420"/>
      <w:bookmarkEnd w:id="1421"/>
      <w:bookmarkEnd w:id="1422"/>
    </w:p>
    <w:p w14:paraId="1181854C" w14:textId="77777777" w:rsidR="001D11D9" w:rsidRPr="00215D3C" w:rsidRDefault="001D11D9" w:rsidP="001D11D9">
      <w:pPr>
        <w:pStyle w:val="Heading7"/>
      </w:pPr>
      <w:bookmarkStart w:id="1424" w:name="_Toc19718083"/>
      <w:bookmarkStart w:id="1425" w:name="_Toc26969107"/>
      <w:bookmarkStart w:id="1426" w:name="_Toc43805860"/>
      <w:bookmarkStart w:id="1427" w:name="_Toc43806367"/>
      <w:bookmarkStart w:id="1428" w:name="_Toc130216937"/>
      <w:bookmarkStart w:id="1429" w:name="_CR10_2_2_2_3_3_1"/>
      <w:bookmarkEnd w:id="1429"/>
      <w:r>
        <w:t>10.2</w:t>
      </w:r>
      <w:r w:rsidRPr="00215D3C">
        <w:t>.2.2.3.3.1</w:t>
      </w:r>
      <w:r w:rsidRPr="00215D3C">
        <w:tab/>
        <w:t>Definition</w:t>
      </w:r>
      <w:bookmarkEnd w:id="1424"/>
      <w:bookmarkEnd w:id="1425"/>
      <w:bookmarkEnd w:id="1426"/>
      <w:bookmarkEnd w:id="1427"/>
      <w:bookmarkEnd w:id="1428"/>
    </w:p>
    <w:p w14:paraId="30E36803" w14:textId="77777777" w:rsidR="001D11D9" w:rsidRPr="00215D3C" w:rsidRDefault="001D11D9" w:rsidP="001D11D9">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1F1A05CC" w14:textId="77777777" w:rsidR="001D11D9" w:rsidRPr="00215D3C" w:rsidRDefault="001D11D9" w:rsidP="001D11D9">
      <w:pPr>
        <w:pStyle w:val="Heading5"/>
      </w:pPr>
      <w:bookmarkStart w:id="1430" w:name="_Toc19718084"/>
      <w:bookmarkStart w:id="1431" w:name="_Toc26969108"/>
      <w:bookmarkStart w:id="1432" w:name="_Toc43805861"/>
      <w:bookmarkStart w:id="1433" w:name="_Toc43806368"/>
      <w:bookmarkStart w:id="1434" w:name="_Toc130216938"/>
      <w:bookmarkStart w:id="1435" w:name="_CR10_2_2_2_4"/>
      <w:bookmarkEnd w:id="1435"/>
      <w:r>
        <w:t>10.2</w:t>
      </w:r>
      <w:r w:rsidRPr="00215D3C">
        <w:t>.2.2.4</w:t>
      </w:r>
      <w:r w:rsidRPr="00215D3C">
        <w:tab/>
        <w:t>Information relationship definition</w:t>
      </w:r>
      <w:r w:rsidRPr="00215D3C">
        <w:rPr>
          <w:lang w:eastAsia="zh-CN"/>
        </w:rPr>
        <w:t>s</w:t>
      </w:r>
      <w:bookmarkEnd w:id="1430"/>
      <w:bookmarkEnd w:id="1431"/>
      <w:bookmarkEnd w:id="1432"/>
      <w:bookmarkEnd w:id="1433"/>
      <w:bookmarkEnd w:id="1434"/>
    </w:p>
    <w:p w14:paraId="445D1A42" w14:textId="77777777" w:rsidR="001D11D9" w:rsidRPr="00215D3C" w:rsidRDefault="001D11D9" w:rsidP="001D11D9">
      <w:pPr>
        <w:pStyle w:val="Heading6"/>
      </w:pPr>
      <w:bookmarkStart w:id="1436" w:name="_Toc19718085"/>
      <w:bookmarkStart w:id="1437" w:name="_Toc26969109"/>
      <w:bookmarkStart w:id="1438" w:name="_Toc43805862"/>
      <w:bookmarkStart w:id="1439" w:name="_Toc43806369"/>
      <w:bookmarkStart w:id="1440" w:name="_Toc130216939"/>
      <w:bookmarkStart w:id="1441" w:name="_CR10_2_2_2_4_1"/>
      <w:bookmarkEnd w:id="1441"/>
      <w:r>
        <w:t>10.2</w:t>
      </w:r>
      <w:r w:rsidRPr="00215D3C">
        <w:t>.2.2.4.1</w:t>
      </w:r>
      <w:r w:rsidRPr="00215D3C">
        <w:tab/>
        <w:t>relation-ntfSubscriber-ntfSubscription (M)</w:t>
      </w:r>
      <w:bookmarkEnd w:id="1436"/>
      <w:bookmarkEnd w:id="1437"/>
      <w:bookmarkEnd w:id="1438"/>
      <w:bookmarkEnd w:id="1439"/>
      <w:bookmarkEnd w:id="1440"/>
    </w:p>
    <w:p w14:paraId="42C523D4" w14:textId="77777777" w:rsidR="001D11D9" w:rsidRPr="00215D3C" w:rsidRDefault="001D11D9" w:rsidP="001D11D9">
      <w:pPr>
        <w:pStyle w:val="Heading7"/>
      </w:pPr>
      <w:bookmarkStart w:id="1442" w:name="_Toc19718086"/>
      <w:bookmarkStart w:id="1443" w:name="_Toc26969110"/>
      <w:bookmarkStart w:id="1444" w:name="_Toc43805863"/>
      <w:bookmarkStart w:id="1445" w:name="_Toc43806370"/>
      <w:bookmarkStart w:id="1446" w:name="_Toc130216940"/>
      <w:bookmarkStart w:id="1447" w:name="_CR10_2_2_2_4_1_1"/>
      <w:bookmarkEnd w:id="1447"/>
      <w:r>
        <w:t>10.2</w:t>
      </w:r>
      <w:r w:rsidRPr="00215D3C">
        <w:t>.2.2.4.1.1</w:t>
      </w:r>
      <w:r w:rsidRPr="00215D3C">
        <w:tab/>
        <w:t>Definition</w:t>
      </w:r>
      <w:bookmarkEnd w:id="1442"/>
      <w:bookmarkEnd w:id="1443"/>
      <w:bookmarkEnd w:id="1444"/>
      <w:bookmarkEnd w:id="1445"/>
      <w:bookmarkEnd w:id="1446"/>
    </w:p>
    <w:p w14:paraId="1FFC4B4B" w14:textId="77777777" w:rsidR="001D11D9" w:rsidRPr="00215D3C" w:rsidRDefault="001D11D9" w:rsidP="001D11D9">
      <w:pPr>
        <w:keepNext/>
      </w:pPr>
      <w:r w:rsidRPr="00215D3C">
        <w:t>This relationship defines the relationship between a NtfSubscriber and its current subscriptions.</w:t>
      </w:r>
    </w:p>
    <w:p w14:paraId="2CE13678" w14:textId="77777777" w:rsidR="001D11D9" w:rsidRPr="00215D3C" w:rsidRDefault="001D11D9" w:rsidP="001D11D9">
      <w:pPr>
        <w:pStyle w:val="Heading7"/>
      </w:pPr>
      <w:bookmarkStart w:id="1448" w:name="_Toc19718087"/>
      <w:bookmarkStart w:id="1449" w:name="_Toc26969111"/>
      <w:bookmarkStart w:id="1450" w:name="_Toc43805864"/>
      <w:bookmarkStart w:id="1451" w:name="_Toc43806371"/>
      <w:bookmarkStart w:id="1452" w:name="_Toc130216941"/>
      <w:bookmarkStart w:id="1453" w:name="_CR10_2_2_2_4_1_2"/>
      <w:bookmarkEnd w:id="1453"/>
      <w:r>
        <w:t>10.2</w:t>
      </w:r>
      <w:r w:rsidRPr="00215D3C">
        <w:t>.2.2.4.1.2</w:t>
      </w:r>
      <w:r w:rsidRPr="00215D3C">
        <w:tab/>
        <w:t>Roles</w:t>
      </w:r>
      <w:bookmarkEnd w:id="1448"/>
      <w:bookmarkEnd w:id="1449"/>
      <w:bookmarkEnd w:id="1450"/>
      <w:bookmarkEnd w:id="1451"/>
      <w:bookmarkEnd w:id="1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1D11D9" w:rsidRPr="00215D3C" w14:paraId="4E2AE476"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6F3523D"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FA6D449" w14:textId="77777777" w:rsidR="001D11D9" w:rsidRPr="00215D3C" w:rsidRDefault="001D11D9" w:rsidP="001D11D9">
            <w:pPr>
              <w:pStyle w:val="TAH"/>
            </w:pPr>
            <w:r w:rsidRPr="00215D3C">
              <w:t>Definition</w:t>
            </w:r>
          </w:p>
        </w:tc>
      </w:tr>
      <w:tr w:rsidR="001D11D9" w:rsidRPr="00215D3C" w14:paraId="00FF8F38"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E8B6AF1"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259284DB" w14:textId="77777777" w:rsidR="001D11D9" w:rsidRPr="00215D3C" w:rsidRDefault="001D11D9" w:rsidP="001D11D9">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1D11D9" w:rsidRPr="00215D3C" w14:paraId="70616842"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6725F9A9"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theNtfSubscription</w:t>
            </w:r>
          </w:p>
        </w:tc>
        <w:tc>
          <w:tcPr>
            <w:tcW w:w="0" w:type="auto"/>
            <w:tcBorders>
              <w:top w:val="single" w:sz="4" w:space="0" w:color="auto"/>
              <w:left w:val="single" w:sz="4" w:space="0" w:color="auto"/>
              <w:bottom w:val="single" w:sz="4" w:space="0" w:color="auto"/>
              <w:right w:val="single" w:sz="4" w:space="0" w:color="auto"/>
            </w:tcBorders>
            <w:hideMark/>
          </w:tcPr>
          <w:p w14:paraId="36E7A994" w14:textId="77777777" w:rsidR="001D11D9" w:rsidRPr="00215D3C" w:rsidRDefault="001D11D9" w:rsidP="001D11D9">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63E98F7B" w14:textId="77777777" w:rsidR="001D11D9" w:rsidRPr="00215D3C" w:rsidRDefault="001D11D9" w:rsidP="001D11D9"/>
    <w:p w14:paraId="123243EB" w14:textId="77777777" w:rsidR="001D11D9" w:rsidRPr="00215D3C" w:rsidRDefault="001D11D9" w:rsidP="001D11D9">
      <w:pPr>
        <w:pStyle w:val="Heading7"/>
      </w:pPr>
      <w:bookmarkStart w:id="1454" w:name="_Toc19718088"/>
      <w:bookmarkStart w:id="1455" w:name="_Toc26969112"/>
      <w:bookmarkStart w:id="1456" w:name="_Toc43805865"/>
      <w:bookmarkStart w:id="1457" w:name="_Toc43806372"/>
      <w:bookmarkStart w:id="1458" w:name="_Toc130216942"/>
      <w:bookmarkStart w:id="1459" w:name="_CR10_2_2_2_4_1_3"/>
      <w:bookmarkEnd w:id="1459"/>
      <w:r>
        <w:t>10.2</w:t>
      </w:r>
      <w:r w:rsidRPr="00215D3C">
        <w:t>.2.2.4.1.3</w:t>
      </w:r>
      <w:r w:rsidRPr="00215D3C">
        <w:tab/>
        <w:t>Constraints</w:t>
      </w:r>
      <w:bookmarkEnd w:id="1454"/>
      <w:bookmarkEnd w:id="1455"/>
      <w:bookmarkEnd w:id="1456"/>
      <w:bookmarkEnd w:id="1457"/>
      <w:bookmarkEnd w:id="1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33"/>
        <w:gridCol w:w="5642"/>
      </w:tblGrid>
      <w:tr w:rsidR="001D11D9" w:rsidRPr="00215D3C" w14:paraId="387E2BEE"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D6446DE"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AFF8AD6" w14:textId="77777777" w:rsidR="001D11D9" w:rsidRPr="00215D3C" w:rsidRDefault="001D11D9" w:rsidP="001D11D9">
            <w:pPr>
              <w:pStyle w:val="TAH"/>
            </w:pPr>
            <w:r w:rsidRPr="00215D3C">
              <w:t>Definition</w:t>
            </w:r>
          </w:p>
        </w:tc>
      </w:tr>
      <w:tr w:rsidR="001D11D9" w:rsidRPr="00215D3C" w14:paraId="50C9C9A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B680A6C" w14:textId="77777777" w:rsidR="001D11D9" w:rsidRPr="00270A63" w:rsidRDefault="001D11D9" w:rsidP="001D11D9">
            <w:pPr>
              <w:pStyle w:val="TAL"/>
              <w:rPr>
                <w:rFonts w:ascii="Courier New" w:hAnsi="Courier New" w:cs="Courier New"/>
              </w:rPr>
            </w:pPr>
            <w:r w:rsidRPr="00270A63">
              <w:rPr>
                <w:rFonts w:ascii="Courier New" w:hAnsi="Courier New" w:cs="Courier New"/>
              </w:rPr>
              <w:t>inv_notificationCategoriesAllDistinct</w:t>
            </w:r>
          </w:p>
        </w:tc>
        <w:tc>
          <w:tcPr>
            <w:tcW w:w="0" w:type="auto"/>
            <w:tcBorders>
              <w:top w:val="single" w:sz="4" w:space="0" w:color="auto"/>
              <w:left w:val="single" w:sz="4" w:space="0" w:color="auto"/>
              <w:bottom w:val="single" w:sz="4" w:space="0" w:color="auto"/>
              <w:right w:val="single" w:sz="4" w:space="0" w:color="auto"/>
            </w:tcBorders>
            <w:hideMark/>
          </w:tcPr>
          <w:p w14:paraId="4164BD95" w14:textId="77777777" w:rsidR="001D11D9" w:rsidRPr="00215D3C" w:rsidRDefault="001D11D9" w:rsidP="001D11D9">
            <w:pPr>
              <w:pStyle w:val="TAL"/>
            </w:pPr>
            <w:r w:rsidRPr="00215D3C">
              <w:t>The notification categories contained in the ntfNotificationCategorySet attribute of NtfSubscription playing the role theNtfSubscription are all distinct from each other.</w:t>
            </w:r>
          </w:p>
        </w:tc>
      </w:tr>
    </w:tbl>
    <w:p w14:paraId="684910C9" w14:textId="77777777" w:rsidR="001D11D9" w:rsidRPr="00215D3C" w:rsidRDefault="001D11D9" w:rsidP="001D11D9"/>
    <w:p w14:paraId="5615CD0E" w14:textId="77777777" w:rsidR="001D11D9" w:rsidRPr="00215D3C" w:rsidRDefault="001D11D9" w:rsidP="001D11D9">
      <w:pPr>
        <w:pStyle w:val="Heading6"/>
      </w:pPr>
      <w:bookmarkStart w:id="1460" w:name="_Toc19718089"/>
      <w:bookmarkStart w:id="1461" w:name="_Toc26969113"/>
      <w:bookmarkStart w:id="1462" w:name="_Toc43805866"/>
      <w:bookmarkStart w:id="1463" w:name="_Toc43806373"/>
      <w:bookmarkStart w:id="1464" w:name="_Toc130216943"/>
      <w:bookmarkStart w:id="1465" w:name="_CR10_2_2_2_4_2"/>
      <w:bookmarkEnd w:id="1465"/>
      <w:r>
        <w:lastRenderedPageBreak/>
        <w:t>10.2</w:t>
      </w:r>
      <w:r w:rsidRPr="00215D3C">
        <w:t>.2.2.4.2</w:t>
      </w:r>
      <w:r w:rsidRPr="00215D3C">
        <w:tab/>
        <w:t>relation-ntfIRP-ntfSubscriber (M)</w:t>
      </w:r>
      <w:bookmarkEnd w:id="1460"/>
      <w:bookmarkEnd w:id="1461"/>
      <w:bookmarkEnd w:id="1462"/>
      <w:bookmarkEnd w:id="1463"/>
      <w:bookmarkEnd w:id="1464"/>
    </w:p>
    <w:p w14:paraId="1D686A5B" w14:textId="77777777" w:rsidR="001D11D9" w:rsidRPr="00215D3C" w:rsidRDefault="001D11D9" w:rsidP="001D11D9">
      <w:pPr>
        <w:pStyle w:val="Heading7"/>
      </w:pPr>
      <w:bookmarkStart w:id="1466" w:name="_Toc19718090"/>
      <w:bookmarkStart w:id="1467" w:name="_Toc26969114"/>
      <w:bookmarkStart w:id="1468" w:name="_Toc43805867"/>
      <w:bookmarkStart w:id="1469" w:name="_Toc43806374"/>
      <w:bookmarkStart w:id="1470" w:name="_Toc130216944"/>
      <w:bookmarkStart w:id="1471" w:name="_CR10_2_2_2_4_2_1"/>
      <w:bookmarkEnd w:id="1471"/>
      <w:r>
        <w:t>10.2</w:t>
      </w:r>
      <w:r w:rsidRPr="00215D3C">
        <w:t>.2.2.4.2.1</w:t>
      </w:r>
      <w:r w:rsidRPr="00215D3C">
        <w:tab/>
        <w:t>Definition</w:t>
      </w:r>
      <w:bookmarkEnd w:id="1466"/>
      <w:bookmarkEnd w:id="1467"/>
      <w:bookmarkEnd w:id="1468"/>
      <w:bookmarkEnd w:id="1469"/>
      <w:bookmarkEnd w:id="1470"/>
    </w:p>
    <w:p w14:paraId="49C4D77C" w14:textId="77777777" w:rsidR="001D11D9" w:rsidRPr="00215D3C" w:rsidRDefault="001D11D9" w:rsidP="001D11D9">
      <w:r w:rsidRPr="00215D3C">
        <w:t>This relationship defines the relationship between the NotificationIRP and the current subscribers of notifications.</w:t>
      </w:r>
    </w:p>
    <w:p w14:paraId="1F8B9341" w14:textId="77777777" w:rsidR="001D11D9" w:rsidRPr="00215D3C" w:rsidRDefault="001D11D9" w:rsidP="001D11D9">
      <w:pPr>
        <w:pStyle w:val="Heading7"/>
      </w:pPr>
      <w:bookmarkStart w:id="1472" w:name="_Toc19718091"/>
      <w:bookmarkStart w:id="1473" w:name="_Toc26969115"/>
      <w:bookmarkStart w:id="1474" w:name="_Toc43805868"/>
      <w:bookmarkStart w:id="1475" w:name="_Toc43806375"/>
      <w:bookmarkStart w:id="1476" w:name="_Toc130216945"/>
      <w:bookmarkStart w:id="1477" w:name="_CR10_2_2_2_4_2_2"/>
      <w:bookmarkEnd w:id="1477"/>
      <w:r>
        <w:t>10.2</w:t>
      </w:r>
      <w:r w:rsidRPr="00215D3C">
        <w:t>.2.2.4.2.2</w:t>
      </w:r>
      <w:r w:rsidRPr="00215D3C">
        <w:tab/>
        <w:t>Roles</w:t>
      </w:r>
      <w:bookmarkEnd w:id="1472"/>
      <w:bookmarkEnd w:id="1473"/>
      <w:bookmarkEnd w:id="1474"/>
      <w:bookmarkEnd w:id="1475"/>
      <w:bookmarkEnd w:id="1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1D11D9" w:rsidRPr="00215D3C" w14:paraId="5DFC6E6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89CEAF9"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6EF1B70" w14:textId="77777777" w:rsidR="001D11D9" w:rsidRPr="00215D3C" w:rsidRDefault="001D11D9" w:rsidP="001D11D9">
            <w:pPr>
              <w:pStyle w:val="TAH"/>
            </w:pPr>
            <w:r w:rsidRPr="00215D3C">
              <w:t>Definition</w:t>
            </w:r>
          </w:p>
        </w:tc>
      </w:tr>
      <w:tr w:rsidR="001D11D9" w:rsidRPr="00215D3C" w14:paraId="408CC2B9"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8235F26" w14:textId="77777777" w:rsidR="001D11D9" w:rsidRPr="00270A63" w:rsidRDefault="001D11D9" w:rsidP="001D11D9">
            <w:pPr>
              <w:pStyle w:val="TAL"/>
              <w:rPr>
                <w:rFonts w:ascii="Courier New" w:hAnsi="Courier New" w:cs="Courier New"/>
              </w:rPr>
            </w:pPr>
            <w:r w:rsidRPr="00270A63">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4005FB76" w14:textId="77777777" w:rsidR="001D11D9" w:rsidRPr="00215D3C" w:rsidRDefault="001D11D9" w:rsidP="001D11D9">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1D11D9" w:rsidRPr="00215D3C" w14:paraId="537347F1" w14:textId="77777777" w:rsidTr="001D11D9">
        <w:trPr>
          <w:trHeight w:val="70"/>
          <w:jc w:val="center"/>
        </w:trPr>
        <w:tc>
          <w:tcPr>
            <w:tcW w:w="0" w:type="auto"/>
            <w:tcBorders>
              <w:top w:val="single" w:sz="4" w:space="0" w:color="auto"/>
              <w:left w:val="single" w:sz="4" w:space="0" w:color="auto"/>
              <w:bottom w:val="single" w:sz="4" w:space="0" w:color="auto"/>
              <w:right w:val="single" w:sz="4" w:space="0" w:color="auto"/>
            </w:tcBorders>
            <w:hideMark/>
          </w:tcPr>
          <w:p w14:paraId="7316F969" w14:textId="77777777" w:rsidR="001D11D9" w:rsidRPr="00270A63" w:rsidRDefault="001D11D9" w:rsidP="001D11D9">
            <w:pPr>
              <w:pStyle w:val="TAL"/>
              <w:rPr>
                <w:rFonts w:ascii="Courier New" w:hAnsi="Courier New" w:cs="Courier New"/>
              </w:rPr>
            </w:pPr>
            <w:r w:rsidRPr="00270A63">
              <w:rPr>
                <w:rFonts w:ascii="Courier New" w:hAnsi="Courier New" w:cs="Courier New"/>
              </w:rPr>
              <w:t>theNotificationIRP</w:t>
            </w:r>
          </w:p>
        </w:tc>
        <w:tc>
          <w:tcPr>
            <w:tcW w:w="0" w:type="auto"/>
            <w:tcBorders>
              <w:top w:val="single" w:sz="4" w:space="0" w:color="auto"/>
              <w:left w:val="single" w:sz="4" w:space="0" w:color="auto"/>
              <w:bottom w:val="single" w:sz="4" w:space="0" w:color="auto"/>
              <w:right w:val="single" w:sz="4" w:space="0" w:color="auto"/>
            </w:tcBorders>
            <w:hideMark/>
          </w:tcPr>
          <w:p w14:paraId="536B38EA" w14:textId="77777777" w:rsidR="001D11D9" w:rsidRPr="00215D3C" w:rsidRDefault="001D11D9" w:rsidP="001D11D9">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089BC7B7" w14:textId="77777777" w:rsidR="001D11D9" w:rsidRPr="00215D3C" w:rsidRDefault="001D11D9" w:rsidP="001D11D9"/>
    <w:p w14:paraId="5B495ED1" w14:textId="77777777" w:rsidR="001D11D9" w:rsidRPr="00215D3C" w:rsidRDefault="001D11D9" w:rsidP="001D11D9">
      <w:pPr>
        <w:pStyle w:val="Heading7"/>
      </w:pPr>
      <w:bookmarkStart w:id="1478" w:name="_Toc19718092"/>
      <w:bookmarkStart w:id="1479" w:name="_Toc26969116"/>
      <w:bookmarkStart w:id="1480" w:name="_Toc43805869"/>
      <w:bookmarkStart w:id="1481" w:name="_Toc43806376"/>
      <w:bookmarkStart w:id="1482" w:name="_Toc130216946"/>
      <w:bookmarkStart w:id="1483" w:name="_CR10_2_2_2_4_2_3"/>
      <w:bookmarkEnd w:id="1483"/>
      <w:r>
        <w:t>10.2</w:t>
      </w:r>
      <w:r w:rsidRPr="00215D3C">
        <w:t>.2.2.4.2.3</w:t>
      </w:r>
      <w:r w:rsidRPr="00215D3C">
        <w:tab/>
        <w:t>Constraints</w:t>
      </w:r>
      <w:bookmarkEnd w:id="1478"/>
      <w:bookmarkEnd w:id="1479"/>
      <w:bookmarkEnd w:id="1480"/>
      <w:bookmarkEnd w:id="1481"/>
      <w:bookmarkEnd w:id="14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1D11D9" w:rsidRPr="00215D3C" w14:paraId="07CFF98A"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8C75FA1" w14:textId="77777777" w:rsidR="001D11D9" w:rsidRPr="00215D3C" w:rsidRDefault="001D11D9" w:rsidP="001D11D9">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3AC65F4" w14:textId="77777777" w:rsidR="001D11D9" w:rsidRPr="00215D3C" w:rsidRDefault="001D11D9" w:rsidP="001D11D9">
            <w:pPr>
              <w:pStyle w:val="TAH"/>
            </w:pPr>
            <w:r w:rsidRPr="00215D3C">
              <w:t>Definition</w:t>
            </w:r>
          </w:p>
        </w:tc>
      </w:tr>
      <w:tr w:rsidR="001D11D9" w:rsidRPr="00215D3C" w14:paraId="270CF127"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0A4E9F0" w14:textId="77777777" w:rsidR="001D11D9" w:rsidRPr="00270A63" w:rsidRDefault="001D11D9" w:rsidP="001D11D9">
            <w:pPr>
              <w:pStyle w:val="TAL"/>
              <w:rPr>
                <w:rFonts w:ascii="Courier New" w:hAnsi="Courier New" w:cs="Courier New"/>
              </w:rPr>
            </w:pPr>
            <w:r w:rsidRPr="00270A63">
              <w:rPr>
                <w:rFonts w:ascii="Courier New" w:hAnsi="Courier New" w:cs="Courier New"/>
              </w:rPr>
              <w:t>inv_uniqueManagerReference</w:t>
            </w:r>
          </w:p>
        </w:tc>
        <w:tc>
          <w:tcPr>
            <w:tcW w:w="0" w:type="auto"/>
            <w:tcBorders>
              <w:top w:val="single" w:sz="4" w:space="0" w:color="auto"/>
              <w:left w:val="single" w:sz="4" w:space="0" w:color="auto"/>
              <w:bottom w:val="single" w:sz="4" w:space="0" w:color="auto"/>
              <w:right w:val="single" w:sz="4" w:space="0" w:color="auto"/>
            </w:tcBorders>
            <w:hideMark/>
          </w:tcPr>
          <w:p w14:paraId="61AF8EFA" w14:textId="77777777" w:rsidR="001D11D9" w:rsidRPr="00215D3C" w:rsidRDefault="001D11D9" w:rsidP="001D11D9">
            <w:pPr>
              <w:pStyle w:val="TAL"/>
            </w:pPr>
            <w:r w:rsidRPr="00215D3C">
              <w:t>All NtfSubscriber involved in the subscriptionRegistration relationship are distinguished from each other by their ntfManagerReference Attribute.</w:t>
            </w:r>
          </w:p>
        </w:tc>
      </w:tr>
    </w:tbl>
    <w:p w14:paraId="368C20F6" w14:textId="77777777" w:rsidR="001D11D9" w:rsidRPr="00215D3C" w:rsidRDefault="001D11D9" w:rsidP="001D11D9"/>
    <w:p w14:paraId="38D95542" w14:textId="77777777" w:rsidR="001D11D9" w:rsidRPr="00645434" w:rsidRDefault="001D11D9" w:rsidP="001D11D9">
      <w:pPr>
        <w:pStyle w:val="Heading5"/>
        <w:rPr>
          <w:lang w:eastAsia="zh-CN"/>
        </w:rPr>
      </w:pPr>
      <w:bookmarkStart w:id="1484" w:name="_Toc19718093"/>
      <w:bookmarkStart w:id="1485" w:name="_Toc26969117"/>
      <w:bookmarkStart w:id="1486" w:name="_Toc43805870"/>
      <w:bookmarkStart w:id="1487" w:name="_Toc43806377"/>
      <w:bookmarkStart w:id="1488" w:name="_Toc130216947"/>
      <w:bookmarkStart w:id="1489" w:name="_CR10_2_2_2_5"/>
      <w:bookmarkEnd w:id="1489"/>
      <w:r>
        <w:t>10.2</w:t>
      </w:r>
      <w:r w:rsidRPr="00645434">
        <w:t>.2.2.5</w:t>
      </w:r>
      <w:r w:rsidRPr="00645434">
        <w:tab/>
        <w:t>Information attribute definition</w:t>
      </w:r>
      <w:r w:rsidRPr="00645434">
        <w:rPr>
          <w:lang w:eastAsia="zh-CN"/>
        </w:rPr>
        <w:t>s</w:t>
      </w:r>
      <w:bookmarkEnd w:id="1484"/>
      <w:bookmarkEnd w:id="1485"/>
      <w:bookmarkEnd w:id="1486"/>
      <w:bookmarkEnd w:id="1487"/>
      <w:bookmarkEnd w:id="1488"/>
    </w:p>
    <w:p w14:paraId="04A8A14B" w14:textId="77777777" w:rsidR="001D11D9" w:rsidRPr="00645434" w:rsidRDefault="001D11D9" w:rsidP="001D11D9">
      <w:pPr>
        <w:pStyle w:val="Heading6"/>
        <w:rPr>
          <w:lang w:eastAsia="zh-CN"/>
        </w:rPr>
      </w:pPr>
      <w:bookmarkStart w:id="1490" w:name="_Toc19718094"/>
      <w:bookmarkStart w:id="1491" w:name="_Toc26969118"/>
      <w:bookmarkStart w:id="1492" w:name="_Toc43805871"/>
      <w:bookmarkStart w:id="1493" w:name="_Toc43806378"/>
      <w:bookmarkStart w:id="1494" w:name="_Toc130216948"/>
      <w:bookmarkStart w:id="1495" w:name="_CR10_2_2_2_5_0"/>
      <w:bookmarkEnd w:id="1495"/>
      <w:r>
        <w:rPr>
          <w:lang w:eastAsia="zh-CN"/>
        </w:rPr>
        <w:t>10.2</w:t>
      </w:r>
      <w:r w:rsidRPr="00645434">
        <w:rPr>
          <w:lang w:eastAsia="zh-CN"/>
        </w:rPr>
        <w:t>.2.2.5.0</w:t>
      </w:r>
      <w:r w:rsidRPr="00645434">
        <w:rPr>
          <w:lang w:eastAsia="zh-CN"/>
        </w:rPr>
        <w:tab/>
        <w:t>Introduction</w:t>
      </w:r>
      <w:bookmarkEnd w:id="1490"/>
      <w:bookmarkEnd w:id="1491"/>
      <w:bookmarkEnd w:id="1492"/>
      <w:bookmarkEnd w:id="1493"/>
      <w:bookmarkEnd w:id="1494"/>
    </w:p>
    <w:p w14:paraId="54406554" w14:textId="77777777" w:rsidR="001D11D9" w:rsidRPr="00645434" w:rsidRDefault="001D11D9" w:rsidP="001D11D9">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457C325D" w14:textId="77777777" w:rsidR="001D11D9" w:rsidRPr="00645434" w:rsidRDefault="001D11D9" w:rsidP="001D11D9">
      <w:pPr>
        <w:pStyle w:val="Heading6"/>
      </w:pPr>
      <w:bookmarkStart w:id="1496" w:name="_Toc19718095"/>
      <w:bookmarkStart w:id="1497" w:name="_Toc26969119"/>
      <w:bookmarkStart w:id="1498" w:name="_Toc43805872"/>
      <w:bookmarkStart w:id="1499" w:name="_Toc43806379"/>
      <w:bookmarkStart w:id="1500" w:name="_Toc130216949"/>
      <w:bookmarkStart w:id="1501" w:name="_CR10_2_2_2_5_1"/>
      <w:bookmarkEnd w:id="1501"/>
      <w:r>
        <w:t>10.2</w:t>
      </w:r>
      <w:r w:rsidRPr="00645434">
        <w:t>.2.2.5.1</w:t>
      </w:r>
      <w:r w:rsidRPr="00645434">
        <w:tab/>
        <w:t>Definitions and legal values</w:t>
      </w:r>
      <w:bookmarkEnd w:id="1496"/>
      <w:bookmarkEnd w:id="1497"/>
      <w:bookmarkEnd w:id="1498"/>
      <w:bookmarkEnd w:id="1499"/>
      <w:bookmarkEnd w:id="15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5"/>
        <w:gridCol w:w="5145"/>
        <w:gridCol w:w="1685"/>
      </w:tblGrid>
      <w:tr w:rsidR="001D11D9" w:rsidRPr="00215D3C" w14:paraId="0D961FD5" w14:textId="77777777" w:rsidTr="001D11D9">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8A4F460" w14:textId="77777777" w:rsidR="001D11D9" w:rsidRPr="00215D3C" w:rsidRDefault="001D11D9" w:rsidP="001D11D9">
            <w:pPr>
              <w:pStyle w:val="TAH"/>
            </w:pPr>
            <w:r w:rsidRPr="00215D3C">
              <w:t>Attribute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B3FD180" w14:textId="77777777" w:rsidR="001D11D9" w:rsidRPr="00215D3C" w:rsidRDefault="001D11D9" w:rsidP="001D11D9">
            <w:pPr>
              <w:pStyle w:val="TAH"/>
            </w:pPr>
            <w:r w:rsidRPr="00215D3C">
              <w:t>Definition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A551867" w14:textId="77777777" w:rsidR="001D11D9" w:rsidRPr="00215D3C" w:rsidRDefault="001D11D9" w:rsidP="001D11D9">
            <w:pPr>
              <w:pStyle w:val="TAH"/>
            </w:pPr>
            <w:r w:rsidRPr="00215D3C">
              <w:t>Legal Values</w:t>
            </w:r>
          </w:p>
        </w:tc>
      </w:tr>
      <w:tr w:rsidR="001D11D9" w:rsidRPr="00215D3C" w14:paraId="1BE42222"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534FDDE2" w14:textId="77777777" w:rsidR="001D11D9" w:rsidRPr="00215D3C" w:rsidRDefault="001D11D9" w:rsidP="001D11D9">
            <w:pPr>
              <w:pStyle w:val="TAL"/>
              <w:rPr>
                <w:rFonts w:ascii="Courier New" w:hAnsi="Courier New" w:cs="Courier New"/>
              </w:rPr>
            </w:pPr>
            <w:r w:rsidRPr="00215D3C">
              <w:rPr>
                <w:rFonts w:ascii="Courier New" w:hAnsi="Courier New" w:cs="Courier New"/>
              </w:rPr>
              <w:t>ntfSubscriptionId</w:t>
            </w:r>
          </w:p>
        </w:tc>
        <w:tc>
          <w:tcPr>
            <w:tcW w:w="0" w:type="auto"/>
            <w:tcBorders>
              <w:top w:val="single" w:sz="4" w:space="0" w:color="auto"/>
              <w:left w:val="single" w:sz="4" w:space="0" w:color="auto"/>
              <w:bottom w:val="single" w:sz="4" w:space="0" w:color="auto"/>
              <w:right w:val="single" w:sz="4" w:space="0" w:color="auto"/>
            </w:tcBorders>
            <w:hideMark/>
          </w:tcPr>
          <w:p w14:paraId="3A000716" w14:textId="77777777" w:rsidR="001D11D9" w:rsidRPr="00215D3C" w:rsidRDefault="001D11D9" w:rsidP="001D11D9">
            <w:pPr>
              <w:pStyle w:val="TAL"/>
            </w:pPr>
            <w:r w:rsidRPr="00215D3C">
              <w:t>It identifies uniquely a subscription</w:t>
            </w:r>
          </w:p>
        </w:tc>
        <w:tc>
          <w:tcPr>
            <w:tcW w:w="0" w:type="auto"/>
            <w:tcBorders>
              <w:top w:val="single" w:sz="4" w:space="0" w:color="auto"/>
              <w:left w:val="single" w:sz="4" w:space="0" w:color="auto"/>
              <w:bottom w:val="single" w:sz="4" w:space="0" w:color="auto"/>
              <w:right w:val="single" w:sz="4" w:space="0" w:color="auto"/>
            </w:tcBorders>
            <w:hideMark/>
          </w:tcPr>
          <w:p w14:paraId="2E1CA49F" w14:textId="77777777" w:rsidR="001D11D9" w:rsidRPr="00215D3C" w:rsidRDefault="001D11D9" w:rsidP="001D11D9">
            <w:pPr>
              <w:pStyle w:val="TAL"/>
            </w:pPr>
            <w:r w:rsidRPr="00215D3C">
              <w:t>N/A</w:t>
            </w:r>
          </w:p>
        </w:tc>
      </w:tr>
      <w:tr w:rsidR="001D11D9" w:rsidRPr="00215D3C" w14:paraId="38C003DF"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19FE38F0" w14:textId="77777777" w:rsidR="001D11D9" w:rsidRPr="00215D3C" w:rsidRDefault="001D11D9" w:rsidP="001D11D9">
            <w:pPr>
              <w:pStyle w:val="TAL"/>
              <w:rPr>
                <w:rFonts w:ascii="Courier New" w:hAnsi="Courier New" w:cs="Courier New"/>
              </w:rPr>
            </w:pPr>
            <w:r w:rsidRPr="00215D3C">
              <w:rPr>
                <w:rFonts w:ascii="Courier New" w:hAnsi="Courier New" w:cs="Courier New"/>
              </w:rPr>
              <w:t>ntfSub</w:t>
            </w:r>
            <w:r w:rsidRPr="00215D3C">
              <w:rPr>
                <w:rFonts w:ascii="Courier New" w:hAnsi="Courier New" w:cs="Courier New"/>
                <w:lang w:eastAsia="zh-CN"/>
              </w:rPr>
              <w:t>s</w:t>
            </w:r>
            <w:r w:rsidRPr="00215D3C">
              <w:rPr>
                <w:rFonts w:ascii="Courier New" w:hAnsi="Courier New" w:cs="Courier New"/>
              </w:rPr>
              <w:t>criptionState</w:t>
            </w:r>
          </w:p>
        </w:tc>
        <w:tc>
          <w:tcPr>
            <w:tcW w:w="0" w:type="auto"/>
            <w:tcBorders>
              <w:top w:val="single" w:sz="4" w:space="0" w:color="auto"/>
              <w:left w:val="single" w:sz="4" w:space="0" w:color="auto"/>
              <w:bottom w:val="single" w:sz="4" w:space="0" w:color="auto"/>
              <w:right w:val="single" w:sz="4" w:space="0" w:color="auto"/>
            </w:tcBorders>
            <w:hideMark/>
          </w:tcPr>
          <w:p w14:paraId="48DB06B6" w14:textId="77777777" w:rsidR="001D11D9" w:rsidRPr="00215D3C" w:rsidRDefault="001D11D9" w:rsidP="001D11D9">
            <w:pPr>
              <w:pStyle w:val="TAL"/>
            </w:pPr>
            <w:r w:rsidRPr="00215D3C">
              <w:t xml:space="preserve">It indicates the activation state of a subscription </w:t>
            </w:r>
          </w:p>
        </w:tc>
        <w:tc>
          <w:tcPr>
            <w:tcW w:w="0" w:type="auto"/>
            <w:tcBorders>
              <w:top w:val="single" w:sz="4" w:space="0" w:color="auto"/>
              <w:left w:val="single" w:sz="4" w:space="0" w:color="auto"/>
              <w:bottom w:val="single" w:sz="4" w:space="0" w:color="auto"/>
              <w:right w:val="single" w:sz="4" w:space="0" w:color="auto"/>
            </w:tcBorders>
            <w:hideMark/>
          </w:tcPr>
          <w:p w14:paraId="159D3E73" w14:textId="77777777" w:rsidR="001D11D9" w:rsidRPr="00215D3C" w:rsidRDefault="001D11D9" w:rsidP="001D11D9">
            <w:pPr>
              <w:pStyle w:val="TAL"/>
            </w:pPr>
            <w:r w:rsidRPr="00215D3C">
              <w:t>"suspended": the subscription is suspended</w:t>
            </w:r>
          </w:p>
          <w:p w14:paraId="4C717C72" w14:textId="77777777" w:rsidR="001D11D9" w:rsidRPr="00215D3C" w:rsidRDefault="001D11D9" w:rsidP="001D11D9">
            <w:pPr>
              <w:pStyle w:val="TAL"/>
            </w:pPr>
            <w:r w:rsidRPr="00215D3C">
              <w:t>"notSuspended": the subscription is active</w:t>
            </w:r>
          </w:p>
        </w:tc>
      </w:tr>
      <w:tr w:rsidR="001D11D9" w:rsidRPr="00215D3C" w14:paraId="4E085533"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9614F6A" w14:textId="77777777" w:rsidR="001D11D9" w:rsidRPr="00215D3C" w:rsidRDefault="001D11D9" w:rsidP="001D11D9">
            <w:pPr>
              <w:pStyle w:val="TAL"/>
              <w:rPr>
                <w:rFonts w:ascii="Courier New" w:hAnsi="Courier New" w:cs="Courier New"/>
              </w:rPr>
            </w:pPr>
            <w:r w:rsidRPr="00215D3C">
              <w:rPr>
                <w:rFonts w:ascii="Courier New" w:hAnsi="Courier New" w:cs="Courier New"/>
              </w:rPr>
              <w:t>ntfTimeTick</w:t>
            </w:r>
          </w:p>
        </w:tc>
        <w:tc>
          <w:tcPr>
            <w:tcW w:w="0" w:type="auto"/>
            <w:tcBorders>
              <w:top w:val="single" w:sz="4" w:space="0" w:color="auto"/>
              <w:left w:val="single" w:sz="4" w:space="0" w:color="auto"/>
              <w:bottom w:val="single" w:sz="4" w:space="0" w:color="auto"/>
              <w:right w:val="single" w:sz="4" w:space="0" w:color="auto"/>
            </w:tcBorders>
            <w:hideMark/>
          </w:tcPr>
          <w:p w14:paraId="65306155" w14:textId="77777777" w:rsidR="001D11D9" w:rsidRPr="00215D3C" w:rsidRDefault="001D11D9" w:rsidP="001D11D9">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0" w:type="auto"/>
            <w:tcBorders>
              <w:top w:val="single" w:sz="4" w:space="0" w:color="auto"/>
              <w:left w:val="single" w:sz="4" w:space="0" w:color="auto"/>
              <w:bottom w:val="single" w:sz="4" w:space="0" w:color="auto"/>
              <w:right w:val="single" w:sz="4" w:space="0" w:color="auto"/>
            </w:tcBorders>
            <w:hideMark/>
          </w:tcPr>
          <w:p w14:paraId="0C12F331" w14:textId="77777777" w:rsidR="001D11D9" w:rsidRPr="00215D3C" w:rsidRDefault="001D11D9" w:rsidP="001D11D9">
            <w:pPr>
              <w:pStyle w:val="TAL"/>
            </w:pPr>
            <w:r w:rsidRPr="00215D3C">
              <w:t>Integer greater or equal to 15, OR special infinite value</w:t>
            </w:r>
          </w:p>
        </w:tc>
      </w:tr>
      <w:tr w:rsidR="001D11D9" w:rsidRPr="00215D3C" w14:paraId="451ADB0E"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0B95A6C" w14:textId="77777777" w:rsidR="001D11D9" w:rsidRPr="00215D3C" w:rsidRDefault="001D11D9" w:rsidP="001D11D9">
            <w:pPr>
              <w:pStyle w:val="TAL"/>
              <w:rPr>
                <w:rFonts w:ascii="Courier New" w:hAnsi="Courier New" w:cs="Courier New"/>
              </w:rPr>
            </w:pPr>
            <w:r w:rsidRPr="00215D3C">
              <w:rPr>
                <w:rFonts w:ascii="Courier New" w:hAnsi="Courier New" w:cs="Courier New"/>
              </w:rPr>
              <w:t>ntfTimeTickTimer</w:t>
            </w:r>
          </w:p>
        </w:tc>
        <w:tc>
          <w:tcPr>
            <w:tcW w:w="0" w:type="auto"/>
            <w:tcBorders>
              <w:top w:val="single" w:sz="4" w:space="0" w:color="auto"/>
              <w:left w:val="single" w:sz="4" w:space="0" w:color="auto"/>
              <w:bottom w:val="single" w:sz="4" w:space="0" w:color="auto"/>
              <w:right w:val="single" w:sz="4" w:space="0" w:color="auto"/>
            </w:tcBorders>
            <w:hideMark/>
          </w:tcPr>
          <w:p w14:paraId="51CEB35B" w14:textId="77777777" w:rsidR="001D11D9" w:rsidRPr="00215D3C" w:rsidRDefault="001D11D9" w:rsidP="001D11D9">
            <w:pPr>
              <w:pStyle w:val="TAH"/>
              <w:jc w:val="left"/>
              <w:rPr>
                <w:b w:val="0"/>
              </w:rPr>
            </w:pPr>
            <w:r w:rsidRPr="00215D3C">
              <w:rPr>
                <w:b w:val="0"/>
              </w:rPr>
              <w:t>This attribute represents the current value of a timer</w:t>
            </w:r>
          </w:p>
        </w:tc>
        <w:tc>
          <w:tcPr>
            <w:tcW w:w="0" w:type="auto"/>
            <w:tcBorders>
              <w:top w:val="single" w:sz="4" w:space="0" w:color="auto"/>
              <w:left w:val="single" w:sz="4" w:space="0" w:color="auto"/>
              <w:bottom w:val="single" w:sz="4" w:space="0" w:color="auto"/>
              <w:right w:val="single" w:sz="4" w:space="0" w:color="auto"/>
            </w:tcBorders>
            <w:hideMark/>
          </w:tcPr>
          <w:p w14:paraId="01C386E6" w14:textId="77777777" w:rsidR="001D11D9" w:rsidRPr="00215D3C" w:rsidRDefault="001D11D9" w:rsidP="001D11D9">
            <w:pPr>
              <w:pStyle w:val="TAL"/>
            </w:pPr>
            <w:r w:rsidRPr="00215D3C">
              <w:t>integer greater or equal to zero</w:t>
            </w:r>
          </w:p>
        </w:tc>
      </w:tr>
      <w:tr w:rsidR="001D11D9" w:rsidRPr="00215D3C" w14:paraId="2EF969A0"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2527617" w14:textId="77777777" w:rsidR="001D11D9" w:rsidRPr="00215D3C" w:rsidRDefault="001D11D9" w:rsidP="001D11D9">
            <w:pPr>
              <w:pStyle w:val="TAL"/>
              <w:rPr>
                <w:rFonts w:ascii="Courier New" w:hAnsi="Courier New" w:cs="Courier New"/>
              </w:rPr>
            </w:pPr>
            <w:r w:rsidRPr="00215D3C">
              <w:rPr>
                <w:rFonts w:ascii="Courier New" w:hAnsi="Courier New" w:cs="Courier New"/>
              </w:rPr>
              <w:t>ntfNotificationCategorySet</w:t>
            </w:r>
          </w:p>
        </w:tc>
        <w:tc>
          <w:tcPr>
            <w:tcW w:w="0" w:type="auto"/>
            <w:tcBorders>
              <w:top w:val="single" w:sz="4" w:space="0" w:color="auto"/>
              <w:left w:val="single" w:sz="4" w:space="0" w:color="auto"/>
              <w:bottom w:val="single" w:sz="4" w:space="0" w:color="auto"/>
              <w:right w:val="single" w:sz="4" w:space="0" w:color="auto"/>
            </w:tcBorders>
            <w:hideMark/>
          </w:tcPr>
          <w:p w14:paraId="20891E35" w14:textId="77777777" w:rsidR="001D11D9" w:rsidRPr="00215D3C" w:rsidRDefault="001D11D9" w:rsidP="001D11D9">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0" w:type="auto"/>
            <w:tcBorders>
              <w:top w:val="single" w:sz="4" w:space="0" w:color="auto"/>
              <w:left w:val="single" w:sz="4" w:space="0" w:color="auto"/>
              <w:bottom w:val="single" w:sz="4" w:space="0" w:color="auto"/>
              <w:right w:val="single" w:sz="4" w:space="0" w:color="auto"/>
            </w:tcBorders>
          </w:tcPr>
          <w:p w14:paraId="4758A687" w14:textId="77777777" w:rsidR="001D11D9" w:rsidRPr="00215D3C" w:rsidRDefault="001D11D9" w:rsidP="001D11D9">
            <w:pPr>
              <w:pStyle w:val="TAL"/>
            </w:pPr>
          </w:p>
        </w:tc>
      </w:tr>
      <w:tr w:rsidR="001D11D9" w:rsidRPr="00215D3C" w14:paraId="0A69FDD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3155FE23" w14:textId="77777777" w:rsidR="001D11D9" w:rsidRPr="00215D3C" w:rsidRDefault="001D11D9" w:rsidP="001D11D9">
            <w:pPr>
              <w:pStyle w:val="TAL"/>
              <w:rPr>
                <w:rFonts w:ascii="Courier New" w:hAnsi="Courier New" w:cs="Courier New"/>
              </w:rPr>
            </w:pPr>
            <w:r w:rsidRPr="00215D3C">
              <w:rPr>
                <w:rFonts w:ascii="Courier New" w:hAnsi="Courier New" w:cs="Courier New"/>
              </w:rPr>
              <w:t>ntfFilter</w:t>
            </w:r>
          </w:p>
        </w:tc>
        <w:tc>
          <w:tcPr>
            <w:tcW w:w="0" w:type="auto"/>
            <w:tcBorders>
              <w:top w:val="single" w:sz="4" w:space="0" w:color="auto"/>
              <w:left w:val="single" w:sz="4" w:space="0" w:color="auto"/>
              <w:bottom w:val="single" w:sz="4" w:space="0" w:color="auto"/>
              <w:right w:val="single" w:sz="4" w:space="0" w:color="auto"/>
            </w:tcBorders>
            <w:hideMark/>
          </w:tcPr>
          <w:p w14:paraId="4B03447A" w14:textId="77777777" w:rsidR="001D11D9" w:rsidRPr="00215D3C" w:rsidRDefault="001D11D9" w:rsidP="001D11D9">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5766EC43" w14:textId="77777777" w:rsidR="001D11D9" w:rsidRPr="00215D3C" w:rsidRDefault="001D11D9" w:rsidP="001D11D9">
            <w:pPr>
              <w:pStyle w:val="TAL"/>
            </w:pPr>
            <w:r w:rsidRPr="00215D3C">
              <w:t>IManagement service producer shall notifymanagement service consumer if the event satisfies the filter constraint.</w:t>
            </w:r>
          </w:p>
        </w:tc>
        <w:tc>
          <w:tcPr>
            <w:tcW w:w="0" w:type="auto"/>
            <w:tcBorders>
              <w:top w:val="single" w:sz="4" w:space="0" w:color="auto"/>
              <w:left w:val="single" w:sz="4" w:space="0" w:color="auto"/>
              <w:bottom w:val="single" w:sz="4" w:space="0" w:color="auto"/>
              <w:right w:val="single" w:sz="4" w:space="0" w:color="auto"/>
            </w:tcBorders>
          </w:tcPr>
          <w:p w14:paraId="2282AE6B" w14:textId="77777777" w:rsidR="001D11D9" w:rsidRPr="00215D3C" w:rsidRDefault="001D11D9" w:rsidP="001D11D9">
            <w:pPr>
              <w:pStyle w:val="TAL"/>
            </w:pPr>
          </w:p>
        </w:tc>
      </w:tr>
      <w:tr w:rsidR="001D11D9" w:rsidRPr="00215D3C" w14:paraId="0715AFD1" w14:textId="77777777" w:rsidTr="001D11D9">
        <w:trPr>
          <w:jc w:val="center"/>
        </w:trPr>
        <w:tc>
          <w:tcPr>
            <w:tcW w:w="0" w:type="auto"/>
            <w:tcBorders>
              <w:top w:val="single" w:sz="4" w:space="0" w:color="auto"/>
              <w:left w:val="single" w:sz="4" w:space="0" w:color="auto"/>
              <w:bottom w:val="single" w:sz="4" w:space="0" w:color="auto"/>
              <w:right w:val="single" w:sz="4" w:space="0" w:color="auto"/>
            </w:tcBorders>
            <w:hideMark/>
          </w:tcPr>
          <w:p w14:paraId="1F3ADE38" w14:textId="77777777" w:rsidR="001D11D9" w:rsidRPr="00215D3C" w:rsidRDefault="001D11D9" w:rsidP="001D11D9">
            <w:pPr>
              <w:pStyle w:val="TAL"/>
              <w:rPr>
                <w:rFonts w:ascii="Courier New" w:hAnsi="Courier New" w:cs="Courier New"/>
              </w:rPr>
            </w:pPr>
            <w:r w:rsidRPr="00215D3C">
              <w:rPr>
                <w:rFonts w:ascii="Courier New" w:hAnsi="Courier New" w:cs="Courier New"/>
              </w:rPr>
              <w:t>ntfConsumerReference</w:t>
            </w:r>
          </w:p>
        </w:tc>
        <w:tc>
          <w:tcPr>
            <w:tcW w:w="0" w:type="auto"/>
            <w:tcBorders>
              <w:top w:val="single" w:sz="4" w:space="0" w:color="auto"/>
              <w:left w:val="single" w:sz="4" w:space="0" w:color="auto"/>
              <w:bottom w:val="single" w:sz="4" w:space="0" w:color="auto"/>
              <w:right w:val="single" w:sz="4" w:space="0" w:color="auto"/>
            </w:tcBorders>
            <w:hideMark/>
          </w:tcPr>
          <w:p w14:paraId="306BD307" w14:textId="77777777" w:rsidR="001D11D9" w:rsidRPr="00215D3C" w:rsidRDefault="001D11D9" w:rsidP="001D11D9">
            <w:pPr>
              <w:pStyle w:val="TAH"/>
              <w:jc w:val="left"/>
              <w:rPr>
                <w:b w:val="0"/>
              </w:rPr>
            </w:pPr>
            <w:r w:rsidRPr="00215D3C">
              <w:rPr>
                <w:b w:val="0"/>
              </w:rPr>
              <w:t>This attribute contains the reference of a consumer. It uniquely identifies a subscriber</w:t>
            </w:r>
          </w:p>
        </w:tc>
        <w:tc>
          <w:tcPr>
            <w:tcW w:w="0" w:type="auto"/>
            <w:tcBorders>
              <w:top w:val="single" w:sz="4" w:space="0" w:color="auto"/>
              <w:left w:val="single" w:sz="4" w:space="0" w:color="auto"/>
              <w:bottom w:val="single" w:sz="4" w:space="0" w:color="auto"/>
              <w:right w:val="single" w:sz="4" w:space="0" w:color="auto"/>
            </w:tcBorders>
          </w:tcPr>
          <w:p w14:paraId="338B6E5D" w14:textId="77777777" w:rsidR="001D11D9" w:rsidRPr="00215D3C" w:rsidRDefault="001D11D9" w:rsidP="001D11D9">
            <w:pPr>
              <w:pStyle w:val="TAL"/>
            </w:pPr>
          </w:p>
        </w:tc>
      </w:tr>
    </w:tbl>
    <w:p w14:paraId="6606AA15" w14:textId="77777777" w:rsidR="001D11D9" w:rsidRPr="00215D3C" w:rsidRDefault="001D11D9" w:rsidP="001D11D9"/>
    <w:p w14:paraId="28B7DA92" w14:textId="77777777" w:rsidR="001D11D9" w:rsidRPr="00215D3C" w:rsidRDefault="001D11D9" w:rsidP="001D11D9">
      <w:pPr>
        <w:pStyle w:val="Heading6"/>
      </w:pPr>
      <w:bookmarkStart w:id="1502" w:name="_Toc19718096"/>
      <w:bookmarkStart w:id="1503" w:name="_Toc26969120"/>
      <w:bookmarkStart w:id="1504" w:name="_Toc43805873"/>
      <w:bookmarkStart w:id="1505" w:name="_Toc43806380"/>
      <w:bookmarkStart w:id="1506" w:name="_Toc130216950"/>
      <w:bookmarkStart w:id="1507" w:name="_CR10_2_2_2_5_2"/>
      <w:bookmarkEnd w:id="1507"/>
      <w:r>
        <w:t>10.2</w:t>
      </w:r>
      <w:r w:rsidRPr="00215D3C">
        <w:t>.2.2.5.2</w:t>
      </w:r>
      <w:r w:rsidRPr="00215D3C">
        <w:tab/>
        <w:t>Constraints</w:t>
      </w:r>
      <w:bookmarkEnd w:id="1502"/>
      <w:bookmarkEnd w:id="1503"/>
      <w:bookmarkEnd w:id="1504"/>
      <w:bookmarkEnd w:id="1505"/>
      <w:bookmarkEnd w:id="1506"/>
    </w:p>
    <w:p w14:paraId="3048DEF1" w14:textId="77777777" w:rsidR="001D11D9" w:rsidRPr="00215D3C" w:rsidRDefault="001D11D9" w:rsidP="001D11D9">
      <w:pPr>
        <w:pStyle w:val="B1"/>
        <w:rPr>
          <w:lang w:eastAsia="zh-CN"/>
        </w:rPr>
      </w:pPr>
      <w:r w:rsidRPr="00215D3C">
        <w:t>-</w:t>
      </w:r>
      <w:r w:rsidRPr="00215D3C">
        <w:tab/>
        <w:t>"ntfTimeTickTimer is lower</w:t>
      </w:r>
      <w:r>
        <w:t>.</w:t>
      </w:r>
    </w:p>
    <w:p w14:paraId="769D9D76" w14:textId="77777777" w:rsidR="001D11D9" w:rsidRPr="008D7685" w:rsidRDefault="001D11D9" w:rsidP="001D11D9">
      <w:pPr>
        <w:rPr>
          <w:lang w:eastAsia="zh-CN"/>
        </w:rPr>
      </w:pPr>
    </w:p>
    <w:p w14:paraId="17AEB6E0" w14:textId="77777777" w:rsidR="001D11D9" w:rsidRPr="00215D3C" w:rsidRDefault="001D11D9" w:rsidP="001D11D9">
      <w:pPr>
        <w:pStyle w:val="Heading2"/>
        <w:tabs>
          <w:tab w:val="left" w:pos="1140"/>
        </w:tabs>
        <w:rPr>
          <w:lang w:eastAsia="zh-CN"/>
        </w:rPr>
      </w:pPr>
      <w:bookmarkStart w:id="1508" w:name="_Toc19718097"/>
      <w:bookmarkStart w:id="1509" w:name="_Toc26969121"/>
      <w:bookmarkStart w:id="1510" w:name="_Toc43805874"/>
      <w:bookmarkStart w:id="1511" w:name="_Toc43806381"/>
      <w:bookmarkStart w:id="1512" w:name="_Toc130216951"/>
      <w:bookmarkStart w:id="1513" w:name="_CR10_3"/>
      <w:bookmarkEnd w:id="1513"/>
      <w:r>
        <w:rPr>
          <w:lang w:eastAsia="zh-CN"/>
        </w:rPr>
        <w:t>10.3</w:t>
      </w:r>
      <w:r w:rsidRPr="00215D3C">
        <w:rPr>
          <w:lang w:eastAsia="zh-CN"/>
        </w:rPr>
        <w:tab/>
      </w:r>
      <w:r>
        <w:rPr>
          <w:lang w:eastAsia="zh-CN"/>
        </w:rPr>
        <w:t>Generic performance assurance management service</w:t>
      </w:r>
      <w:bookmarkEnd w:id="1508"/>
      <w:bookmarkEnd w:id="1509"/>
      <w:bookmarkEnd w:id="1510"/>
      <w:bookmarkEnd w:id="1511"/>
      <w:bookmarkEnd w:id="1512"/>
    </w:p>
    <w:p w14:paraId="24AA5E5B" w14:textId="77777777" w:rsidR="001D11D9" w:rsidRPr="00215D3C" w:rsidRDefault="001D11D9" w:rsidP="001D11D9">
      <w:pPr>
        <w:pStyle w:val="Heading3"/>
      </w:pPr>
      <w:bookmarkStart w:id="1514" w:name="_Toc19718098"/>
      <w:bookmarkStart w:id="1515" w:name="_Toc26969122"/>
      <w:bookmarkStart w:id="1516" w:name="_Toc43805875"/>
      <w:bookmarkStart w:id="1517" w:name="_Toc43806382"/>
      <w:bookmarkStart w:id="1518" w:name="_Toc130216952"/>
      <w:bookmarkStart w:id="1519" w:name="_CR10_3_1"/>
      <w:bookmarkEnd w:id="1519"/>
      <w:r>
        <w:rPr>
          <w:lang w:eastAsia="zh-CN"/>
        </w:rPr>
        <w:t>10.3</w:t>
      </w:r>
      <w:r w:rsidRPr="00215D3C">
        <w:rPr>
          <w:lang w:eastAsia="zh-CN"/>
        </w:rPr>
        <w:t>.1</w:t>
      </w:r>
      <w:r w:rsidRPr="00215D3C">
        <w:rPr>
          <w:lang w:eastAsia="zh-CN"/>
        </w:rPr>
        <w:tab/>
        <w:t>Operations and notifications</w:t>
      </w:r>
      <w:bookmarkEnd w:id="1514"/>
      <w:bookmarkEnd w:id="1515"/>
      <w:bookmarkEnd w:id="1516"/>
      <w:bookmarkEnd w:id="1517"/>
      <w:bookmarkEnd w:id="1518"/>
    </w:p>
    <w:p w14:paraId="36F29EA1" w14:textId="77777777" w:rsidR="001D11D9" w:rsidRPr="00215D3C" w:rsidRDefault="001D11D9" w:rsidP="001D11D9">
      <w:pPr>
        <w:pStyle w:val="Heading4"/>
        <w:rPr>
          <w:sz w:val="32"/>
          <w:lang w:eastAsia="zh-CN"/>
        </w:rPr>
      </w:pPr>
      <w:bookmarkStart w:id="1520" w:name="_Toc19718099"/>
      <w:bookmarkStart w:id="1521" w:name="_Toc26969123"/>
      <w:bookmarkStart w:id="1522" w:name="_Toc43805876"/>
      <w:bookmarkStart w:id="1523" w:name="_Toc43806383"/>
      <w:bookmarkStart w:id="1524" w:name="_Toc130216953"/>
      <w:bookmarkStart w:id="1525" w:name="_CR10_3_1_1"/>
      <w:bookmarkEnd w:id="1525"/>
      <w:r>
        <w:t>10.3</w:t>
      </w:r>
      <w:r w:rsidRPr="00215D3C">
        <w:t>.1.1</w:t>
      </w:r>
      <w:r w:rsidRPr="00215D3C">
        <w:tab/>
      </w:r>
      <w:r w:rsidRPr="00215D3C">
        <w:rPr>
          <w:rFonts w:hint="eastAsia"/>
          <w:lang w:eastAsia="zh-CN"/>
        </w:rPr>
        <w:t>Operation and notification of p</w:t>
      </w:r>
      <w:r w:rsidRPr="00215D3C">
        <w:t>erformance data file report</w:t>
      </w:r>
      <w:r w:rsidRPr="00215D3C">
        <w:rPr>
          <w:rFonts w:hint="eastAsia"/>
          <w:lang w:eastAsia="zh-CN"/>
        </w:rPr>
        <w:t xml:space="preserve"> management service</w:t>
      </w:r>
      <w:bookmarkEnd w:id="1520"/>
      <w:bookmarkEnd w:id="1521"/>
      <w:bookmarkEnd w:id="1522"/>
      <w:bookmarkEnd w:id="1523"/>
      <w:bookmarkEnd w:id="1524"/>
    </w:p>
    <w:p w14:paraId="14BC4A9A" w14:textId="77777777" w:rsidR="001D11D9" w:rsidRPr="00215D3C" w:rsidRDefault="001D11D9" w:rsidP="001D11D9">
      <w:pPr>
        <w:pStyle w:val="Heading5"/>
      </w:pPr>
      <w:bookmarkStart w:id="1526" w:name="_Toc19718100"/>
      <w:bookmarkStart w:id="1527" w:name="_Toc26969124"/>
      <w:bookmarkStart w:id="1528" w:name="_Toc43805877"/>
      <w:bookmarkStart w:id="1529" w:name="_Toc43806384"/>
      <w:bookmarkStart w:id="1530" w:name="_Toc130216954"/>
      <w:bookmarkStart w:id="1531" w:name="_CR10_3_1_1_1"/>
      <w:bookmarkEnd w:id="1531"/>
      <w:r>
        <w:t>10.3</w:t>
      </w:r>
      <w:r w:rsidRPr="00215D3C">
        <w:t>.1.1.1</w:t>
      </w:r>
      <w:r w:rsidRPr="00215D3C">
        <w:tab/>
      </w:r>
      <w:r w:rsidRPr="00215D3C">
        <w:rPr>
          <w:rFonts w:hint="eastAsia"/>
        </w:rPr>
        <w:t>Notification</w:t>
      </w:r>
      <w:r w:rsidRPr="00215D3C">
        <w:t xml:space="preserve"> </w:t>
      </w:r>
      <w:r w:rsidRPr="00215D3C">
        <w:rPr>
          <w:rFonts w:ascii="Courier New" w:hAnsi="Courier New" w:cs="Courier New"/>
        </w:rPr>
        <w:t>notifyFileReady</w:t>
      </w:r>
      <w:r w:rsidRPr="00215D3C">
        <w:t xml:space="preserve"> (M)</w:t>
      </w:r>
      <w:bookmarkEnd w:id="1526"/>
      <w:bookmarkEnd w:id="1527"/>
      <w:bookmarkEnd w:id="1528"/>
      <w:bookmarkEnd w:id="1529"/>
      <w:bookmarkEnd w:id="1530"/>
    </w:p>
    <w:p w14:paraId="1686ADB2" w14:textId="77777777" w:rsidR="001D11D9" w:rsidRPr="00215D3C" w:rsidRDefault="001D11D9" w:rsidP="001D11D9">
      <w:pPr>
        <w:pStyle w:val="Heading6"/>
      </w:pPr>
      <w:bookmarkStart w:id="1532" w:name="_Toc19718101"/>
      <w:bookmarkStart w:id="1533" w:name="_Toc26969125"/>
      <w:bookmarkStart w:id="1534" w:name="_Toc43805878"/>
      <w:bookmarkStart w:id="1535" w:name="_Toc43806385"/>
      <w:bookmarkStart w:id="1536" w:name="_Toc130216955"/>
      <w:bookmarkStart w:id="1537" w:name="_CR10_3_1_1_1_1"/>
      <w:bookmarkEnd w:id="1537"/>
      <w:r>
        <w:t>10.3</w:t>
      </w:r>
      <w:r w:rsidRPr="00215D3C">
        <w:rPr>
          <w:rFonts w:hint="eastAsia"/>
        </w:rPr>
        <w:t>.</w:t>
      </w:r>
      <w:r w:rsidRPr="00215D3C">
        <w:t>1</w:t>
      </w:r>
      <w:r w:rsidRPr="00215D3C">
        <w:rPr>
          <w:rFonts w:hint="eastAsia"/>
        </w:rPr>
        <w:t>.1.1</w:t>
      </w:r>
      <w:r w:rsidRPr="00215D3C">
        <w:t>.1</w:t>
      </w:r>
      <w:r w:rsidRPr="00215D3C">
        <w:rPr>
          <w:rFonts w:hint="eastAsia"/>
        </w:rPr>
        <w:tab/>
      </w:r>
      <w:r w:rsidRPr="00215D3C">
        <w:t>Definition</w:t>
      </w:r>
      <w:bookmarkEnd w:id="1532"/>
      <w:bookmarkEnd w:id="1533"/>
      <w:bookmarkEnd w:id="1534"/>
      <w:bookmarkEnd w:id="1535"/>
      <w:bookmarkEnd w:id="1536"/>
    </w:p>
    <w:p w14:paraId="47C23E89" w14:textId="77777777" w:rsidR="001D11D9" w:rsidRPr="00215D3C" w:rsidRDefault="001D11D9" w:rsidP="001D11D9">
      <w:pPr>
        <w:rPr>
          <w:color w:val="000000"/>
        </w:rPr>
      </w:pPr>
      <w:r w:rsidRPr="00215D3C">
        <w:rPr>
          <w:color w:val="000000"/>
        </w:rPr>
        <w:t>This notification supports the authorized consumer to be notified about the readiness of the performance data file (see annex A for the performance data file definition) by the performance data reporting related service producer.</w:t>
      </w:r>
    </w:p>
    <w:p w14:paraId="01E5E271" w14:textId="77777777" w:rsidR="001D11D9" w:rsidRPr="00215D3C" w:rsidRDefault="001D11D9" w:rsidP="001D11D9">
      <w:pPr>
        <w:keepNext/>
      </w:pPr>
      <w:r w:rsidRPr="00215D3C">
        <w:rPr>
          <w:rFonts w:hint="eastAsia"/>
        </w:rPr>
        <w:lastRenderedPageBreak/>
        <w:t xml:space="preserve">After the </w:t>
      </w:r>
      <w:r w:rsidRPr="00215D3C">
        <w:t>performance</w:t>
      </w:r>
      <w:r w:rsidRPr="00215D3C">
        <w:rPr>
          <w:rFonts w:hint="eastAsia"/>
        </w:rPr>
        <w:t xml:space="preserve"> data file </w:t>
      </w:r>
      <w:r w:rsidRPr="00215D3C">
        <w:t>has</w:t>
      </w:r>
      <w:r w:rsidRPr="00215D3C">
        <w:rPr>
          <w:rFonts w:hint="eastAsia"/>
        </w:rPr>
        <w:t xml:space="preserve"> been prepared ready</w:t>
      </w:r>
      <w:r w:rsidRPr="00215D3C">
        <w:t xml:space="preserve"> for the consumer(s)</w:t>
      </w:r>
      <w:r w:rsidRPr="00215D3C">
        <w:rPr>
          <w:rFonts w:hint="eastAsia"/>
        </w:rPr>
        <w:t xml:space="preserve">, </w:t>
      </w:r>
      <w:r w:rsidRPr="00215D3C">
        <w:t xml:space="preserve">the performance data reporting related service producer </w:t>
      </w:r>
      <w:r w:rsidRPr="00215D3C">
        <w:rPr>
          <w:rFonts w:hint="eastAsia"/>
        </w:rPr>
        <w:t>emit</w:t>
      </w:r>
      <w:r w:rsidRPr="00215D3C">
        <w:t>s the</w:t>
      </w:r>
      <w:r w:rsidRPr="00215D3C">
        <w:rPr>
          <w:rFonts w:hint="eastAsia"/>
        </w:rPr>
        <w:t xml:space="preserve"> notification to </w:t>
      </w:r>
      <w:r w:rsidRPr="00215D3C">
        <w:t>the subject consumer(s)</w:t>
      </w:r>
      <w:r w:rsidRPr="00215D3C">
        <w:rPr>
          <w:rFonts w:hint="eastAsia"/>
        </w:rPr>
        <w:t xml:space="preserve"> </w:t>
      </w:r>
      <w:r w:rsidRPr="00215D3C">
        <w:t>who have subscribed to this notification</w:t>
      </w:r>
      <w:r w:rsidRPr="00215D3C">
        <w:rPr>
          <w:rFonts w:hint="eastAsia"/>
        </w:rPr>
        <w:t>.</w:t>
      </w:r>
    </w:p>
    <w:p w14:paraId="6B2CC644" w14:textId="77777777" w:rsidR="001D11D9" w:rsidRDefault="001D11D9" w:rsidP="001D11D9">
      <w:pPr>
        <w:pStyle w:val="Heading6"/>
      </w:pPr>
      <w:bookmarkStart w:id="1538" w:name="_Toc19718102"/>
      <w:bookmarkStart w:id="1539" w:name="_Toc26969126"/>
      <w:bookmarkStart w:id="1540" w:name="_Toc43805879"/>
      <w:bookmarkStart w:id="1541" w:name="_Toc43806386"/>
      <w:bookmarkStart w:id="1542" w:name="_Toc130216956"/>
      <w:bookmarkStart w:id="1543" w:name="_CR10_3_1_1_1_2"/>
      <w:bookmarkEnd w:id="1543"/>
      <w:r>
        <w:t>10.3</w:t>
      </w:r>
      <w:r w:rsidRPr="00215D3C">
        <w:t>.1.1.1.2</w:t>
      </w:r>
      <w:r w:rsidRPr="00215D3C">
        <w:tab/>
        <w:t>Notification information</w:t>
      </w:r>
      <w:bookmarkEnd w:id="1538"/>
      <w:bookmarkEnd w:id="1539"/>
      <w:bookmarkEnd w:id="1540"/>
      <w:bookmarkEnd w:id="1541"/>
      <w:bookmarkEnd w:id="1542"/>
    </w:p>
    <w:p w14:paraId="2FBF07E8" w14:textId="77777777" w:rsidR="001D11D9" w:rsidRPr="00793DD8" w:rsidRDefault="001D11D9" w:rsidP="001D11D9">
      <w:pPr>
        <w:pStyle w:val="TH"/>
      </w:pPr>
      <w:bookmarkStart w:id="1544" w:name="_CRTable10_3_1_1_1_21"/>
      <w:r w:rsidRPr="00793DD8">
        <w:rPr>
          <w:rFonts w:hint="eastAsia"/>
          <w:lang w:eastAsia="zh-CN"/>
        </w:rPr>
        <w:t>T</w:t>
      </w:r>
      <w:r w:rsidRPr="00793DD8">
        <w:rPr>
          <w:lang w:eastAsia="zh-CN"/>
        </w:rPr>
        <w:t xml:space="preserve">able </w:t>
      </w:r>
      <w:bookmarkEnd w:id="1544"/>
      <w:r>
        <w:t>10.3</w:t>
      </w:r>
      <w:r w:rsidRPr="00793DD8">
        <w:t>.1.1.1.2</w:t>
      </w:r>
      <w:r>
        <w:rPr>
          <w:rFonts w:hint="eastAsia"/>
          <w:lang w:eastAsia="zh-CN"/>
        </w:rPr>
        <w:t>-1</w:t>
      </w:r>
      <w:r w:rsidRPr="00793DD8">
        <w:rPr>
          <w:lang w:eastAsia="zh-CN"/>
        </w:rPr>
        <w:t>: Notification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4188"/>
        <w:gridCol w:w="2935"/>
      </w:tblGrid>
      <w:tr w:rsidR="001D11D9" w:rsidRPr="00215D3C" w14:paraId="7C8ED328" w14:textId="77777777" w:rsidTr="001D11D9">
        <w:trPr>
          <w:tblHeader/>
          <w:jc w:val="center"/>
        </w:trPr>
        <w:tc>
          <w:tcPr>
            <w:tcW w:w="0" w:type="auto"/>
            <w:shd w:val="pct20" w:color="auto" w:fill="FFFFFF"/>
          </w:tcPr>
          <w:p w14:paraId="4E9F1A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pct20" w:color="auto" w:fill="FFFFFF"/>
          </w:tcPr>
          <w:p w14:paraId="48D174C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944" w:type="dxa"/>
            <w:shd w:val="pct20" w:color="auto" w:fill="FFFFFF"/>
          </w:tcPr>
          <w:p w14:paraId="26794E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4180" w:type="dxa"/>
            <w:shd w:val="pct20" w:color="auto" w:fill="FFFFFF"/>
          </w:tcPr>
          <w:p w14:paraId="16BA1A4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3699D5AE" w14:textId="77777777" w:rsidTr="001D11D9">
        <w:trPr>
          <w:jc w:val="center"/>
        </w:trPr>
        <w:tc>
          <w:tcPr>
            <w:tcW w:w="0" w:type="auto"/>
          </w:tcPr>
          <w:p w14:paraId="0E479CA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0" w:type="auto"/>
          </w:tcPr>
          <w:p w14:paraId="6C521EC4"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2944" w:type="dxa"/>
          </w:tcPr>
          <w:p w14:paraId="25732C75" w14:textId="77777777" w:rsidR="001D11D9" w:rsidRPr="00215D3C" w:rsidRDefault="001D11D9" w:rsidP="001D11D9">
            <w:pPr>
              <w:keepNext/>
              <w:keepLines/>
              <w:spacing w:after="0"/>
              <w:rPr>
                <w:rFonts w:ascii="Arial" w:hAnsi="Arial"/>
                <w:sz w:val="18"/>
              </w:rPr>
            </w:pPr>
            <w:r w:rsidRPr="00215D3C">
              <w:rPr>
                <w:rFonts w:ascii="Arial" w:hAnsi="Arial"/>
                <w:sz w:val="18"/>
              </w:rPr>
              <w:t>Type of the performance data reporting related producer, e.g., "NFPerformanceDataReportingServiceProducer", "NSSIPerformanceDataReportingServiceProducer", "NSIPerformanceDataReportingServiceProducer", "NWPerformanceDataReportingServiceProducer" or "NF".</w:t>
            </w:r>
          </w:p>
        </w:tc>
        <w:tc>
          <w:tcPr>
            <w:tcW w:w="4180" w:type="dxa"/>
          </w:tcPr>
          <w:p w14:paraId="4E7D43AB"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class, whose instance emitted this notification. The class indicates the type of the performance data reporting related service producer.</w:t>
            </w:r>
          </w:p>
        </w:tc>
      </w:tr>
      <w:tr w:rsidR="001D11D9" w:rsidRPr="00215D3C" w14:paraId="2D9587DB" w14:textId="77777777" w:rsidTr="001D11D9">
        <w:trPr>
          <w:jc w:val="center"/>
        </w:trPr>
        <w:tc>
          <w:tcPr>
            <w:tcW w:w="0" w:type="auto"/>
          </w:tcPr>
          <w:p w14:paraId="46A756E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0" w:type="auto"/>
          </w:tcPr>
          <w:p w14:paraId="1CBD4B23"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2944" w:type="dxa"/>
          </w:tcPr>
          <w:p w14:paraId="24F83D2E" w14:textId="77777777" w:rsidR="001D11D9" w:rsidRPr="00215D3C" w:rsidRDefault="001D11D9" w:rsidP="001D11D9">
            <w:pPr>
              <w:keepNext/>
              <w:keepLines/>
              <w:spacing w:after="0"/>
              <w:rPr>
                <w:rFonts w:ascii="Arial" w:hAnsi="Arial"/>
                <w:sz w:val="18"/>
              </w:rPr>
            </w:pPr>
            <w:r w:rsidRPr="00215D3C">
              <w:rPr>
                <w:rFonts w:ascii="Arial" w:hAnsi="Arial"/>
                <w:sz w:val="18"/>
              </w:rPr>
              <w:t>Identifier of the performance data reporting related service producer</w:t>
            </w:r>
          </w:p>
        </w:tc>
        <w:tc>
          <w:tcPr>
            <w:tcW w:w="4180" w:type="dxa"/>
          </w:tcPr>
          <w:p w14:paraId="624FE1C7" w14:textId="77777777" w:rsidR="001D11D9" w:rsidRPr="00215D3C" w:rsidRDefault="001D11D9" w:rsidP="001D11D9">
            <w:pPr>
              <w:keepNext/>
              <w:keepLines/>
              <w:spacing w:after="0"/>
              <w:rPr>
                <w:rFonts w:ascii="Arial" w:hAnsi="Arial"/>
                <w:sz w:val="18"/>
              </w:rPr>
            </w:pPr>
            <w:r w:rsidRPr="00215D3C">
              <w:rPr>
                <w:rFonts w:ascii="Arial" w:hAnsi="Arial"/>
                <w:sz w:val="18"/>
              </w:rPr>
              <w:t>It identifies the performance data reporting related service producer, who actually emitted the notification.</w:t>
            </w:r>
          </w:p>
        </w:tc>
      </w:tr>
      <w:tr w:rsidR="001D11D9" w:rsidRPr="00215D3C" w14:paraId="5ABE8BD6" w14:textId="77777777" w:rsidTr="001D11D9">
        <w:trPr>
          <w:jc w:val="center"/>
        </w:trPr>
        <w:tc>
          <w:tcPr>
            <w:tcW w:w="0" w:type="auto"/>
          </w:tcPr>
          <w:p w14:paraId="5C899A0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0" w:type="auto"/>
          </w:tcPr>
          <w:p w14:paraId="25E5C9B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2944" w:type="dxa"/>
          </w:tcPr>
          <w:p w14:paraId="7B794C65"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is an identifier of the notification, which may be used to correlate notifications.</w:t>
            </w:r>
          </w:p>
        </w:tc>
        <w:tc>
          <w:tcPr>
            <w:tcW w:w="4180" w:type="dxa"/>
          </w:tcPr>
          <w:p w14:paraId="7774BEBE" w14:textId="77777777" w:rsidR="001D11D9" w:rsidRPr="00215D3C" w:rsidRDefault="001D11D9" w:rsidP="001D11D9">
            <w:pPr>
              <w:keepNext/>
              <w:keepLines/>
              <w:spacing w:after="0"/>
              <w:rPr>
                <w:rFonts w:ascii="Arial" w:hAnsi="Arial"/>
                <w:sz w:val="18"/>
              </w:rPr>
            </w:pPr>
            <w:r w:rsidRPr="00215D3C">
              <w:rPr>
                <w:rFonts w:ascii="Arial" w:hAnsi="Arial"/>
                <w:sz w:val="18"/>
              </w:rPr>
              <w:t>The unique identifier of the notification across all notifications sent by a particular management service producer throughout the time that correlation is significant.</w:t>
            </w:r>
          </w:p>
          <w:p w14:paraId="54C6693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How identifiers of notifications are re-used to correlate notifications is outside of the scope of </w:t>
            </w:r>
            <w:r>
              <w:rPr>
                <w:rFonts w:ascii="Arial" w:hAnsi="Arial"/>
                <w:sz w:val="18"/>
              </w:rPr>
              <w:t>the present document</w:t>
            </w:r>
            <w:r w:rsidRPr="00215D3C">
              <w:rPr>
                <w:rFonts w:ascii="Arial" w:hAnsi="Arial"/>
                <w:sz w:val="18"/>
              </w:rPr>
              <w:t>.</w:t>
            </w:r>
          </w:p>
        </w:tc>
      </w:tr>
      <w:tr w:rsidR="001D11D9" w:rsidRPr="00215D3C" w14:paraId="7A482A67" w14:textId="77777777" w:rsidTr="001D11D9">
        <w:trPr>
          <w:jc w:val="center"/>
        </w:trPr>
        <w:tc>
          <w:tcPr>
            <w:tcW w:w="0" w:type="auto"/>
          </w:tcPr>
          <w:p w14:paraId="5B07876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0" w:type="auto"/>
          </w:tcPr>
          <w:p w14:paraId="4AE3560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2944" w:type="dxa"/>
          </w:tcPr>
          <w:p w14:paraId="0E677CC5"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event occurrence time.</w:t>
            </w:r>
          </w:p>
        </w:tc>
        <w:tc>
          <w:tcPr>
            <w:tcW w:w="4180" w:type="dxa"/>
          </w:tcPr>
          <w:p w14:paraId="332A5694"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2A07AAAB" w14:textId="77777777" w:rsidTr="001D11D9">
        <w:trPr>
          <w:jc w:val="center"/>
        </w:trPr>
        <w:tc>
          <w:tcPr>
            <w:tcW w:w="0" w:type="auto"/>
          </w:tcPr>
          <w:p w14:paraId="3D8FABE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0" w:type="auto"/>
          </w:tcPr>
          <w:p w14:paraId="4BC37C5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2944" w:type="dxa"/>
          </w:tcPr>
          <w:p w14:paraId="2585D5E5" w14:textId="77777777" w:rsidR="001D11D9" w:rsidRPr="00215D3C" w:rsidRDefault="001D11D9" w:rsidP="001D11D9">
            <w:pPr>
              <w:keepNext/>
              <w:keepLines/>
              <w:spacing w:after="0"/>
              <w:rPr>
                <w:rFonts w:ascii="Arial" w:hAnsi="Arial"/>
                <w:sz w:val="18"/>
              </w:rPr>
            </w:pPr>
            <w:r w:rsidRPr="00215D3C">
              <w:rPr>
                <w:rFonts w:ascii="Arial" w:hAnsi="Arial"/>
                <w:sz w:val="18"/>
              </w:rPr>
              <w:t>"</w:t>
            </w:r>
            <w:r w:rsidRPr="00215D3C">
              <w:rPr>
                <w:rFonts w:ascii="Arial" w:hAnsi="Arial" w:hint="eastAsia"/>
                <w:sz w:val="18"/>
              </w:rPr>
              <w:t>notifyFileReady</w:t>
            </w:r>
            <w:r w:rsidRPr="00215D3C">
              <w:rPr>
                <w:rFonts w:ascii="Arial" w:hAnsi="Arial"/>
                <w:sz w:val="18"/>
              </w:rPr>
              <w:t xml:space="preserve"> "</w:t>
            </w:r>
          </w:p>
        </w:tc>
        <w:tc>
          <w:tcPr>
            <w:tcW w:w="4180" w:type="dxa"/>
          </w:tcPr>
          <w:p w14:paraId="1A6B8630"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w:t>
            </w:r>
            <w:r w:rsidRPr="00215D3C">
              <w:rPr>
                <w:rFonts w:ascii="Arial" w:hAnsi="Arial" w:hint="eastAsia"/>
                <w:sz w:val="18"/>
              </w:rPr>
              <w:t>notifyFileReady</w:t>
            </w:r>
            <w:r w:rsidRPr="00215D3C">
              <w:rPr>
                <w:rFonts w:ascii="Arial" w:hAnsi="Arial"/>
                <w:sz w:val="18"/>
              </w:rPr>
              <w:t>" for this notification.</w:t>
            </w:r>
          </w:p>
        </w:tc>
      </w:tr>
      <w:tr w:rsidR="001D11D9" w:rsidRPr="00215D3C" w14:paraId="1AFD634D" w14:textId="77777777" w:rsidTr="001D11D9">
        <w:trPr>
          <w:jc w:val="center"/>
        </w:trPr>
        <w:tc>
          <w:tcPr>
            <w:tcW w:w="0" w:type="auto"/>
          </w:tcPr>
          <w:p w14:paraId="032B23B0"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fileInfoList</w:t>
            </w:r>
          </w:p>
        </w:tc>
        <w:tc>
          <w:tcPr>
            <w:tcW w:w="0" w:type="auto"/>
          </w:tcPr>
          <w:p w14:paraId="2904C7F1"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2944" w:type="dxa"/>
          </w:tcPr>
          <w:p w14:paraId="37773A73" w14:textId="77777777" w:rsidR="001D11D9" w:rsidRPr="00215D3C" w:rsidRDefault="001D11D9" w:rsidP="001D11D9">
            <w:pPr>
              <w:keepNext/>
              <w:keepLines/>
              <w:spacing w:after="0"/>
              <w:rPr>
                <w:rFonts w:ascii="Arial" w:hAnsi="Arial"/>
                <w:sz w:val="18"/>
              </w:rPr>
            </w:pPr>
            <w:r w:rsidRPr="00215D3C">
              <w:rPr>
                <w:rFonts w:ascii="Arial" w:hAnsi="Arial" w:hint="eastAsia"/>
                <w:sz w:val="18"/>
              </w:rPr>
              <w:t>L</w:t>
            </w:r>
            <w:r w:rsidRPr="00215D3C">
              <w:rPr>
                <w:rFonts w:ascii="Arial" w:hAnsi="Arial"/>
                <w:sz w:val="18"/>
              </w:rPr>
              <w:t>ist</w:t>
            </w:r>
            <w:r w:rsidRPr="00215D3C">
              <w:rPr>
                <w:rFonts w:ascii="Arial" w:hAnsi="Arial" w:hint="eastAsia"/>
                <w:sz w:val="18"/>
              </w:rPr>
              <w:t xml:space="preserve"> of s</w:t>
            </w:r>
            <w:r w:rsidRPr="00215D3C">
              <w:rPr>
                <w:rFonts w:ascii="Arial" w:hAnsi="Arial"/>
                <w:sz w:val="18"/>
              </w:rPr>
              <w:t>truct</w:t>
            </w:r>
            <w:r w:rsidRPr="00215D3C">
              <w:rPr>
                <w:rFonts w:ascii="Arial" w:hAnsi="Arial" w:hint="eastAsia"/>
                <w:sz w:val="18"/>
              </w:rPr>
              <w:t xml:space="preserve"> &lt;</w:t>
            </w:r>
          </w:p>
          <w:p w14:paraId="740A2CB5"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sz w:val="18"/>
              </w:rPr>
              <w:t>file</w:t>
            </w:r>
            <w:r w:rsidRPr="00215D3C">
              <w:rPr>
                <w:rFonts w:ascii="Courier New" w:hAnsi="Courier New" w:cs="Courier New" w:hint="eastAsia"/>
                <w:sz w:val="18"/>
              </w:rPr>
              <w:t>Location</w:t>
            </w:r>
            <w:r w:rsidRPr="00215D3C">
              <w:rPr>
                <w:rFonts w:ascii="Arial" w:hAnsi="Arial"/>
                <w:sz w:val="18"/>
              </w:rPr>
              <w:t xml:space="preserve">, </w:t>
            </w:r>
          </w:p>
          <w:p w14:paraId="45622147"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sz w:val="18"/>
              </w:rPr>
              <w:t>fileSize</w:t>
            </w:r>
          </w:p>
          <w:p w14:paraId="60A36EA4"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hint="eastAsia"/>
                <w:sz w:val="18"/>
              </w:rPr>
              <w:t>file</w:t>
            </w:r>
            <w:r w:rsidRPr="00215D3C">
              <w:rPr>
                <w:rFonts w:ascii="Courier New" w:hAnsi="Courier New" w:cs="Courier New" w:hint="eastAsia"/>
                <w:sz w:val="18"/>
                <w:lang w:eastAsia="zh-CN"/>
              </w:rPr>
              <w:t>Ready</w:t>
            </w:r>
            <w:r w:rsidRPr="00215D3C">
              <w:rPr>
                <w:rFonts w:ascii="Courier New" w:hAnsi="Courier New" w:cs="Courier New" w:hint="eastAsia"/>
                <w:sz w:val="18"/>
              </w:rPr>
              <w:t>Time</w:t>
            </w:r>
          </w:p>
          <w:p w14:paraId="78D87F36" w14:textId="77777777" w:rsidR="001D11D9" w:rsidRPr="00215D3C" w:rsidRDefault="001D11D9" w:rsidP="001D11D9">
            <w:pPr>
              <w:keepNext/>
              <w:keepLines/>
              <w:spacing w:after="0"/>
              <w:ind w:left="219"/>
              <w:rPr>
                <w:rFonts w:ascii="Arial" w:hAnsi="Arial"/>
                <w:sz w:val="18"/>
                <w:lang w:eastAsia="zh-CN"/>
              </w:rPr>
            </w:pPr>
            <w:r w:rsidRPr="00215D3C">
              <w:rPr>
                <w:rFonts w:ascii="Courier New" w:hAnsi="Courier New" w:cs="Courier New"/>
                <w:sz w:val="18"/>
              </w:rPr>
              <w:t>file</w:t>
            </w:r>
            <w:r w:rsidRPr="00215D3C">
              <w:rPr>
                <w:rFonts w:ascii="Courier New" w:hAnsi="Courier New" w:cs="Courier New" w:hint="eastAsia"/>
                <w:sz w:val="18"/>
              </w:rPr>
              <w:t>Expira</w:t>
            </w:r>
            <w:r w:rsidRPr="00215D3C">
              <w:rPr>
                <w:rFonts w:ascii="Courier New" w:hAnsi="Courier New" w:cs="Courier New"/>
                <w:sz w:val="18"/>
              </w:rPr>
              <w:t>tionTime</w:t>
            </w:r>
          </w:p>
          <w:p w14:paraId="24954191" w14:textId="77777777" w:rsidR="001D11D9" w:rsidRPr="00215D3C" w:rsidRDefault="001D11D9" w:rsidP="001D11D9">
            <w:pPr>
              <w:keepNext/>
              <w:keepLines/>
              <w:spacing w:after="0"/>
              <w:ind w:left="219"/>
              <w:rPr>
                <w:rFonts w:ascii="Arial" w:hAnsi="Arial"/>
                <w:sz w:val="18"/>
              </w:rPr>
            </w:pPr>
            <w:r w:rsidRPr="00215D3C">
              <w:rPr>
                <w:rFonts w:ascii="Courier New" w:hAnsi="Courier New" w:cs="Courier New" w:hint="eastAsia"/>
                <w:sz w:val="18"/>
              </w:rPr>
              <w:t>fileCompression</w:t>
            </w:r>
            <w:r w:rsidRPr="00215D3C">
              <w:rPr>
                <w:rFonts w:ascii="Arial" w:hAnsi="Arial"/>
                <w:sz w:val="18"/>
              </w:rPr>
              <w:t>,</w:t>
            </w:r>
          </w:p>
          <w:p w14:paraId="0D011066" w14:textId="77777777" w:rsidR="001D11D9" w:rsidRPr="00215D3C" w:rsidRDefault="001D11D9" w:rsidP="001D11D9">
            <w:pPr>
              <w:keepNext/>
              <w:keepLines/>
              <w:spacing w:after="0"/>
              <w:ind w:left="219"/>
              <w:rPr>
                <w:rFonts w:ascii="Arial" w:hAnsi="Arial"/>
                <w:sz w:val="18"/>
                <w:lang w:eastAsia="zh-CN"/>
              </w:rPr>
            </w:pPr>
            <w:r w:rsidRPr="00215D3C">
              <w:rPr>
                <w:rFonts w:ascii="Courier New" w:hAnsi="Courier New" w:cs="Courier New" w:hint="eastAsia"/>
                <w:sz w:val="18"/>
              </w:rPr>
              <w:t>fileFormat</w:t>
            </w:r>
            <w:r w:rsidRPr="00215D3C">
              <w:rPr>
                <w:rFonts w:ascii="Arial" w:hAnsi="Arial" w:hint="eastAsia"/>
                <w:sz w:val="18"/>
              </w:rPr>
              <w:t>,</w:t>
            </w:r>
          </w:p>
          <w:p w14:paraId="7CDEDFC9" w14:textId="77777777" w:rsidR="001D11D9" w:rsidRPr="00215D3C" w:rsidRDefault="001D11D9" w:rsidP="001D11D9">
            <w:pPr>
              <w:keepNext/>
              <w:keepLines/>
              <w:spacing w:after="0"/>
              <w:rPr>
                <w:rFonts w:ascii="Arial" w:hAnsi="Arial"/>
                <w:sz w:val="18"/>
              </w:rPr>
            </w:pPr>
            <w:r w:rsidRPr="00215D3C">
              <w:rPr>
                <w:rFonts w:ascii="Arial" w:hAnsi="Arial" w:hint="eastAsia"/>
                <w:sz w:val="18"/>
              </w:rPr>
              <w:t>&gt;</w:t>
            </w:r>
            <w:r w:rsidRPr="00215D3C">
              <w:rPr>
                <w:rFonts w:ascii="Arial" w:hAnsi="Arial"/>
                <w:sz w:val="18"/>
              </w:rPr>
              <w:t>.</w:t>
            </w:r>
          </w:p>
          <w:p w14:paraId="0D3C0DD8" w14:textId="77777777" w:rsidR="001D11D9" w:rsidRPr="00215D3C" w:rsidRDefault="001D11D9" w:rsidP="001D11D9">
            <w:pPr>
              <w:keepNext/>
              <w:keepLines/>
              <w:spacing w:after="0"/>
              <w:rPr>
                <w:rFonts w:ascii="Arial" w:hAnsi="Arial"/>
                <w:sz w:val="18"/>
              </w:rPr>
            </w:pPr>
            <w:r w:rsidRPr="00215D3C">
              <w:rPr>
                <w:rFonts w:ascii="Arial" w:hAnsi="Arial"/>
                <w:sz w:val="18"/>
              </w:rPr>
              <w:t>Each element is defined as following:</w:t>
            </w:r>
          </w:p>
          <w:p w14:paraId="53EBD9A1"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fileLocation</w:t>
            </w:r>
            <w:r w:rsidRPr="00215D3C">
              <w:rPr>
                <w:rFonts w:ascii="Arial" w:hAnsi="Arial"/>
                <w:sz w:val="18"/>
              </w:rPr>
              <w:t xml:space="preserve">: </w:t>
            </w:r>
            <w:r w:rsidRPr="00215D3C">
              <w:rPr>
                <w:rFonts w:ascii="Arial" w:hAnsi="Arial" w:hint="eastAsia"/>
                <w:sz w:val="18"/>
              </w:rPr>
              <w:t>It</w:t>
            </w:r>
            <w:r w:rsidRPr="00215D3C">
              <w:rPr>
                <w:rFonts w:ascii="Arial" w:hAnsi="Arial"/>
                <w:sz w:val="18"/>
              </w:rPr>
              <w:t xml:space="preserve"> identifies the location of the file. The location may be a directory path or a URL. </w:t>
            </w:r>
            <w:r w:rsidRPr="00215D3C">
              <w:rPr>
                <w:rFonts w:ascii="Arial" w:hAnsi="Arial"/>
                <w:sz w:val="18"/>
              </w:rPr>
              <w:br/>
            </w:r>
            <w:r w:rsidRPr="00215D3C">
              <w:rPr>
                <w:rFonts w:ascii="Arial" w:hAnsi="Arial" w:hint="eastAsia"/>
                <w:sz w:val="18"/>
              </w:rPr>
              <w:t>E.g.:</w:t>
            </w:r>
          </w:p>
          <w:p w14:paraId="1A08DE3E" w14:textId="77777777" w:rsidR="001D11D9" w:rsidRPr="00215D3C" w:rsidRDefault="001D11D9" w:rsidP="001D11D9">
            <w:pPr>
              <w:spacing w:after="0"/>
              <w:ind w:left="170" w:hanging="18"/>
              <w:rPr>
                <w:rFonts w:ascii="Arial" w:hAnsi="Arial"/>
                <w:sz w:val="18"/>
              </w:rPr>
            </w:pPr>
            <w:r w:rsidRPr="00215D3C">
              <w:rPr>
                <w:rFonts w:ascii="Arial" w:hAnsi="Arial"/>
                <w:sz w:val="18"/>
              </w:rPr>
              <w:t>"</w:t>
            </w:r>
            <w:r w:rsidRPr="00215D3C">
              <w:rPr>
                <w:rFonts w:ascii="Arial" w:hAnsi="Arial" w:hint="eastAsia"/>
                <w:sz w:val="18"/>
              </w:rPr>
              <w:t>\\202.112.101.1\D:\user\performanceFiles\&lt;xxx&gt;</w:t>
            </w:r>
            <w:r w:rsidRPr="00215D3C">
              <w:rPr>
                <w:rFonts w:ascii="Arial" w:hAnsi="Arial"/>
                <w:sz w:val="18"/>
              </w:rPr>
              <w:t xml:space="preserve">" </w:t>
            </w:r>
            <w:r w:rsidRPr="00215D3C">
              <w:rPr>
                <w:rFonts w:ascii="Arial" w:hAnsi="Arial" w:hint="eastAsia"/>
                <w:sz w:val="18"/>
              </w:rPr>
              <w:t>or</w:t>
            </w:r>
          </w:p>
          <w:p w14:paraId="6142A173" w14:textId="77777777" w:rsidR="001D11D9" w:rsidRPr="00215D3C" w:rsidRDefault="001D11D9" w:rsidP="001D11D9">
            <w:pPr>
              <w:spacing w:after="0"/>
              <w:ind w:left="170" w:hanging="18"/>
              <w:rPr>
                <w:rFonts w:ascii="Arial" w:hAnsi="Arial"/>
                <w:sz w:val="18"/>
              </w:rPr>
            </w:pPr>
            <w:r w:rsidRPr="00215D3C">
              <w:rPr>
                <w:rFonts w:ascii="Arial" w:hAnsi="Arial"/>
                <w:sz w:val="18"/>
              </w:rPr>
              <w:t>"</w:t>
            </w:r>
            <w:hyperlink r:id="rId18" w:history="1">
              <w:r w:rsidRPr="00215D3C">
                <w:rPr>
                  <w:rFonts w:ascii="Arial" w:hAnsi="Arial"/>
                  <w:color w:val="0000FF"/>
                  <w:sz w:val="18"/>
                  <w:u w:val="single"/>
                </w:rPr>
                <w:t>ftp://nms.telecom_org.com/datastore/&lt;xxx&gt;</w:t>
              </w:r>
            </w:hyperlink>
            <w:r w:rsidRPr="00215D3C">
              <w:rPr>
                <w:rFonts w:ascii="Arial" w:hAnsi="Arial"/>
                <w:sz w:val="18"/>
              </w:rPr>
              <w:t>, where &lt;xxx&gt; is the filename</w:t>
            </w:r>
            <w:r w:rsidRPr="00215D3C">
              <w:rPr>
                <w:rFonts w:ascii="Arial" w:hAnsi="Arial" w:hint="eastAsia"/>
                <w:sz w:val="18"/>
              </w:rPr>
              <w:t xml:space="preserve"> and the file naming convention is defined in Annex A.</w:t>
            </w:r>
            <w:r w:rsidRPr="00215D3C">
              <w:rPr>
                <w:rFonts w:ascii="Arial" w:hAnsi="Arial"/>
                <w:sz w:val="18"/>
              </w:rPr>
              <w:t>3.</w:t>
            </w:r>
          </w:p>
          <w:p w14:paraId="5438AA11"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fileSize</w:t>
            </w:r>
            <w:r w:rsidRPr="00215D3C">
              <w:rPr>
                <w:rFonts w:ascii="Arial" w:hAnsi="Arial"/>
                <w:sz w:val="18"/>
              </w:rPr>
              <w:t xml:space="preserve">: It identifies the size of </w:t>
            </w:r>
            <w:r w:rsidRPr="00215D3C">
              <w:rPr>
                <w:rFonts w:ascii="Arial" w:hAnsi="Arial" w:hint="eastAsia"/>
                <w:sz w:val="18"/>
              </w:rPr>
              <w:t>the</w:t>
            </w:r>
            <w:r w:rsidRPr="00215D3C">
              <w:rPr>
                <w:rFonts w:ascii="Arial" w:hAnsi="Arial"/>
                <w:sz w:val="18"/>
              </w:rPr>
              <w:t xml:space="preserve"> file</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Its value is positive Integer (the unit is byte).</w:t>
            </w:r>
          </w:p>
          <w:p w14:paraId="1CE14098"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w:t>
            </w:r>
            <w:r w:rsidRPr="00215D3C">
              <w:rPr>
                <w:rFonts w:ascii="Courier New" w:hAnsi="Courier New" w:cs="Courier New" w:hint="eastAsia"/>
                <w:sz w:val="18"/>
                <w:lang w:eastAsia="zh-CN"/>
              </w:rPr>
              <w:t>Ready</w:t>
            </w:r>
            <w:r w:rsidRPr="00215D3C">
              <w:rPr>
                <w:rFonts w:ascii="Courier New" w:hAnsi="Courier New" w:cs="Courier New" w:hint="eastAsia"/>
                <w:sz w:val="18"/>
              </w:rPr>
              <w:t>Time</w:t>
            </w:r>
            <w:r w:rsidRPr="00215D3C">
              <w:rPr>
                <w:rFonts w:ascii="Arial" w:hAnsi="Arial"/>
                <w:sz w:val="18"/>
              </w:rPr>
              <w:t>: It identifies the date and time when the file was last closed and made available in the management service producer and the file content will not be changed</w:t>
            </w:r>
            <w:r w:rsidRPr="00215D3C">
              <w:rPr>
                <w:rFonts w:ascii="Arial" w:hAnsi="Arial" w:hint="eastAsia"/>
                <w:sz w:val="18"/>
              </w:rPr>
              <w:t>.</w:t>
            </w:r>
          </w:p>
          <w:p w14:paraId="0877C8B6"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sz w:val="18"/>
              </w:rPr>
              <w:t>file</w:t>
            </w:r>
            <w:r w:rsidRPr="00215D3C">
              <w:rPr>
                <w:rFonts w:ascii="Courier New" w:hAnsi="Courier New" w:cs="Courier New" w:hint="eastAsia"/>
                <w:sz w:val="18"/>
              </w:rPr>
              <w:t>Expira</w:t>
            </w:r>
            <w:r w:rsidRPr="00215D3C">
              <w:rPr>
                <w:rFonts w:ascii="Courier New" w:hAnsi="Courier New" w:cs="Courier New"/>
                <w:sz w:val="18"/>
              </w:rPr>
              <w:t>tionTime</w:t>
            </w:r>
            <w:r w:rsidRPr="00215D3C">
              <w:rPr>
                <w:rFonts w:ascii="Arial" w:hAnsi="Arial"/>
                <w:sz w:val="18"/>
              </w:rPr>
              <w:t>: It identifies the date and time beyond which the file may be deleted. It shall not be empty and shall be later than file</w:t>
            </w:r>
            <w:r w:rsidRPr="00215D3C">
              <w:rPr>
                <w:rFonts w:ascii="Arial" w:hAnsi="Arial" w:hint="eastAsia"/>
                <w:sz w:val="18"/>
                <w:lang w:eastAsia="zh-CN"/>
              </w:rPr>
              <w:t>Ready</w:t>
            </w:r>
            <w:r w:rsidRPr="00215D3C">
              <w:rPr>
                <w:rFonts w:ascii="Arial" w:hAnsi="Arial"/>
                <w:sz w:val="18"/>
              </w:rPr>
              <w:t>Time.</w:t>
            </w:r>
            <w:r w:rsidRPr="00215D3C">
              <w:rPr>
                <w:rFonts w:ascii="Arial" w:hAnsi="Arial" w:hint="eastAsia"/>
                <w:sz w:val="18"/>
              </w:rPr>
              <w:t xml:space="preserve"> </w:t>
            </w:r>
          </w:p>
          <w:p w14:paraId="765B9826"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fileCompression</w:t>
            </w:r>
            <w:r w:rsidRPr="00215D3C">
              <w:rPr>
                <w:rFonts w:ascii="Arial" w:hAnsi="Arial"/>
                <w:sz w:val="18"/>
              </w:rPr>
              <w:t xml:space="preserve">: It identifies the name of the compression algorithm used for the file. An empty </w:t>
            </w:r>
            <w:r w:rsidRPr="00215D3C">
              <w:rPr>
                <w:rFonts w:ascii="Courier New" w:hAnsi="Courier New" w:cs="Courier New"/>
                <w:sz w:val="18"/>
              </w:rPr>
              <w:t>fileCompression</w:t>
            </w:r>
            <w:r w:rsidRPr="00215D3C">
              <w:rPr>
                <w:rFonts w:ascii="Arial" w:hAnsi="Arial"/>
                <w:sz w:val="18"/>
              </w:rPr>
              <w:t xml:space="preserve"> means that there is no compression on the file. Choice of compression algorithm is vendor-specific but is encouraged to </w:t>
            </w:r>
            <w:r w:rsidRPr="00215D3C">
              <w:rPr>
                <w:rFonts w:ascii="Arial" w:hAnsi="Arial"/>
                <w:sz w:val="18"/>
              </w:rPr>
              <w:lastRenderedPageBreak/>
              <w:t>use industrial standard algorithm such as GZIP.</w:t>
            </w:r>
            <w:r w:rsidRPr="00215D3C">
              <w:rPr>
                <w:rFonts w:ascii="Arial" w:hAnsi="Arial" w:hint="eastAsia"/>
                <w:sz w:val="18"/>
              </w:rPr>
              <w:t xml:space="preserve"> </w:t>
            </w:r>
          </w:p>
          <w:p w14:paraId="32E8E630" w14:textId="77777777" w:rsidR="001D11D9" w:rsidRPr="00215D3C" w:rsidRDefault="001D11D9" w:rsidP="001D11D9">
            <w:pPr>
              <w:keepNext/>
              <w:keepLines/>
              <w:spacing w:after="0"/>
              <w:ind w:left="170" w:hanging="132"/>
              <w:rPr>
                <w:rFonts w:ascii="Arial" w:hAnsi="Arial"/>
                <w:sz w:val="18"/>
              </w:rPr>
            </w:pPr>
            <w:r w:rsidRPr="00215D3C">
              <w:rPr>
                <w:rFonts w:ascii="Arial" w:hAnsi="Arial" w:hint="eastAsia"/>
                <w:sz w:val="18"/>
                <w:lang w:eastAsia="zh-CN"/>
              </w:rPr>
              <w:t>-</w:t>
            </w:r>
            <w:r w:rsidRPr="00215D3C">
              <w:rPr>
                <w:rFonts w:ascii="Arial" w:hAnsi="Arial"/>
                <w:sz w:val="18"/>
                <w:lang w:eastAsia="zh-CN"/>
              </w:rPr>
              <w:t xml:space="preserve"> </w:t>
            </w:r>
            <w:r w:rsidRPr="00215D3C">
              <w:rPr>
                <w:rFonts w:ascii="Courier New" w:hAnsi="Courier New" w:cs="Courier New" w:hint="eastAsia"/>
                <w:sz w:val="18"/>
              </w:rPr>
              <w:t>fileFormat</w:t>
            </w:r>
            <w:r w:rsidRPr="00215D3C">
              <w:rPr>
                <w:rFonts w:ascii="Arial" w:hAnsi="Arial"/>
                <w:sz w:val="18"/>
              </w:rPr>
              <w:t xml:space="preserve">: It identifies the encoding technique used by the file. </w:t>
            </w:r>
            <w:r w:rsidRPr="00215D3C">
              <w:rPr>
                <w:rFonts w:ascii="Arial" w:hAnsi="Arial" w:hint="eastAsia"/>
                <w:sz w:val="18"/>
              </w:rPr>
              <w:t>Its value should indicate the version of the file format specification</w:t>
            </w:r>
            <w:r w:rsidRPr="00215D3C">
              <w:rPr>
                <w:rFonts w:ascii="Arial" w:hAnsi="Arial"/>
                <w:sz w:val="18"/>
              </w:rPr>
              <w:t xml:space="preserve"> </w:t>
            </w:r>
            <w:r w:rsidRPr="00215D3C">
              <w:rPr>
                <w:rFonts w:ascii="Arial" w:hAnsi="Arial" w:hint="eastAsia"/>
                <w:sz w:val="18"/>
              </w:rPr>
              <w:t xml:space="preserve">plus to indicate if </w:t>
            </w:r>
            <w:r w:rsidRPr="00215D3C">
              <w:rPr>
                <w:rFonts w:ascii="Arial" w:hAnsi="Arial"/>
                <w:sz w:val="18"/>
              </w:rPr>
              <w:t>"</w:t>
            </w:r>
            <w:r w:rsidRPr="00215D3C">
              <w:rPr>
                <w:rFonts w:ascii="Arial" w:hAnsi="Arial" w:hint="eastAsia"/>
                <w:sz w:val="18"/>
              </w:rPr>
              <w:t>ASN1</w:t>
            </w:r>
            <w:r w:rsidRPr="00215D3C">
              <w:rPr>
                <w:rFonts w:ascii="Arial" w:hAnsi="Arial"/>
                <w:sz w:val="18"/>
              </w:rPr>
              <w:t>"</w:t>
            </w:r>
            <w:r w:rsidRPr="00215D3C">
              <w:rPr>
                <w:rFonts w:ascii="Arial" w:hAnsi="Arial" w:hint="eastAsia"/>
                <w:sz w:val="18"/>
              </w:rPr>
              <w:t xml:space="preserve"> or </w:t>
            </w:r>
            <w:r w:rsidRPr="00215D3C">
              <w:rPr>
                <w:rFonts w:ascii="Arial" w:hAnsi="Arial"/>
                <w:sz w:val="18"/>
              </w:rPr>
              <w:t>"</w:t>
            </w:r>
            <w:r w:rsidRPr="00215D3C">
              <w:rPr>
                <w:rFonts w:ascii="Arial" w:hAnsi="Arial" w:hint="eastAsia"/>
                <w:sz w:val="18"/>
              </w:rPr>
              <w:t>XML-schema</w:t>
            </w:r>
            <w:r w:rsidRPr="00215D3C">
              <w:rPr>
                <w:rFonts w:ascii="Arial" w:hAnsi="Arial"/>
                <w:sz w:val="18"/>
              </w:rPr>
              <w:t>"</w:t>
            </w:r>
            <w:r w:rsidRPr="00215D3C">
              <w:rPr>
                <w:rFonts w:ascii="Arial" w:hAnsi="Arial" w:hint="eastAsia"/>
                <w:sz w:val="18"/>
              </w:rPr>
              <w:t xml:space="preserve"> is used.</w:t>
            </w:r>
          </w:p>
        </w:tc>
        <w:tc>
          <w:tcPr>
            <w:tcW w:w="4180" w:type="dxa"/>
          </w:tcPr>
          <w:p w14:paraId="2BD386FF" w14:textId="77777777" w:rsidR="001D11D9" w:rsidRPr="00215D3C" w:rsidRDefault="001D11D9" w:rsidP="001D11D9">
            <w:pPr>
              <w:keepNext/>
              <w:keepLines/>
              <w:spacing w:after="0"/>
              <w:rPr>
                <w:rFonts w:ascii="Arial" w:hAnsi="Arial"/>
                <w:sz w:val="18"/>
              </w:rPr>
            </w:pPr>
            <w:r w:rsidRPr="00215D3C">
              <w:rPr>
                <w:rFonts w:ascii="Arial" w:hAnsi="Arial"/>
                <w:sz w:val="18"/>
              </w:rPr>
              <w:lastRenderedPageBreak/>
              <w:t>It</w:t>
            </w:r>
            <w:r w:rsidRPr="00215D3C">
              <w:rPr>
                <w:rFonts w:ascii="Arial" w:hAnsi="Arial" w:hint="eastAsia"/>
                <w:sz w:val="18"/>
              </w:rPr>
              <w:t xml:space="preserve"> specifies the</w:t>
            </w:r>
            <w:r w:rsidRPr="00215D3C">
              <w:rPr>
                <w:rFonts w:ascii="Arial" w:hAnsi="Arial"/>
                <w:sz w:val="18"/>
              </w:rPr>
              <w:t xml:space="preserve"> </w:t>
            </w:r>
            <w:r w:rsidRPr="00215D3C">
              <w:rPr>
                <w:rFonts w:ascii="Arial" w:hAnsi="Arial" w:hint="eastAsia"/>
                <w:sz w:val="18"/>
              </w:rPr>
              <w:t xml:space="preserve">information of </w:t>
            </w:r>
            <w:r w:rsidRPr="00215D3C">
              <w:rPr>
                <w:rFonts w:ascii="Arial" w:hAnsi="Arial"/>
                <w:sz w:val="18"/>
              </w:rPr>
              <w:t>each</w:t>
            </w:r>
            <w:r w:rsidRPr="00215D3C">
              <w:rPr>
                <w:rFonts w:ascii="Arial" w:hAnsi="Arial" w:hint="eastAsia"/>
                <w:sz w:val="18"/>
              </w:rPr>
              <w:t xml:space="preserve"> available file</w:t>
            </w:r>
            <w:r w:rsidRPr="00215D3C">
              <w:rPr>
                <w:rFonts w:ascii="Arial" w:hAnsi="Arial"/>
                <w:sz w:val="18"/>
              </w:rPr>
              <w:t>.</w:t>
            </w:r>
          </w:p>
          <w:p w14:paraId="6CEEAA05" w14:textId="77777777" w:rsidR="001D11D9" w:rsidRPr="00215D3C" w:rsidRDefault="001D11D9" w:rsidP="001D11D9">
            <w:pPr>
              <w:keepNext/>
              <w:keepLines/>
              <w:spacing w:after="0"/>
              <w:ind w:left="170" w:hanging="132"/>
              <w:rPr>
                <w:rFonts w:ascii="Arial" w:hAnsi="Arial"/>
                <w:sz w:val="18"/>
              </w:rPr>
            </w:pPr>
          </w:p>
        </w:tc>
      </w:tr>
      <w:tr w:rsidR="001D11D9" w:rsidRPr="00215D3C" w14:paraId="3CC8AF83" w14:textId="77777777" w:rsidTr="001D11D9">
        <w:trPr>
          <w:jc w:val="center"/>
        </w:trPr>
        <w:tc>
          <w:tcPr>
            <w:tcW w:w="0" w:type="auto"/>
          </w:tcPr>
          <w:p w14:paraId="05D74097"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0" w:type="auto"/>
          </w:tcPr>
          <w:p w14:paraId="2DD59C8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r w:rsidRPr="00215D3C">
              <w:rPr>
                <w:rFonts w:ascii="Arial" w:hAnsi="Arial" w:hint="eastAsia"/>
                <w:sz w:val="18"/>
              </w:rPr>
              <w:t>, N</w:t>
            </w:r>
          </w:p>
        </w:tc>
        <w:tc>
          <w:tcPr>
            <w:tcW w:w="2944" w:type="dxa"/>
          </w:tcPr>
          <w:p w14:paraId="76E1A474" w14:textId="77777777" w:rsidR="001D11D9" w:rsidRPr="00215D3C" w:rsidRDefault="001D11D9" w:rsidP="001D11D9">
            <w:pPr>
              <w:keepNext/>
              <w:keepLines/>
              <w:spacing w:after="0"/>
              <w:rPr>
                <w:rFonts w:ascii="Arial" w:hAnsi="Arial"/>
                <w:sz w:val="18"/>
              </w:rPr>
            </w:pPr>
            <w:r w:rsidRPr="00215D3C">
              <w:rPr>
                <w:rFonts w:ascii="Arial" w:hAnsi="Arial"/>
                <w:sz w:val="18"/>
              </w:rPr>
              <w:t>It provides additional information for this notification.</w:t>
            </w:r>
          </w:p>
        </w:tc>
        <w:tc>
          <w:tcPr>
            <w:tcW w:w="4180" w:type="dxa"/>
          </w:tcPr>
          <w:p w14:paraId="496EDAB2" w14:textId="77777777" w:rsidR="001D11D9" w:rsidRPr="00215D3C" w:rsidRDefault="001D11D9" w:rsidP="001D11D9">
            <w:pPr>
              <w:keepNext/>
              <w:keepLines/>
              <w:spacing w:after="0"/>
              <w:rPr>
                <w:rFonts w:ascii="Arial" w:hAnsi="Arial"/>
                <w:sz w:val="18"/>
              </w:rPr>
            </w:pPr>
            <w:r w:rsidRPr="00215D3C">
              <w:rPr>
                <w:rFonts w:ascii="Arial" w:hAnsi="Arial"/>
                <w:sz w:val="18"/>
              </w:rPr>
              <w:t>It carries vendor-specific semantics not defined in the present document.</w:t>
            </w:r>
          </w:p>
        </w:tc>
      </w:tr>
    </w:tbl>
    <w:p w14:paraId="7A020E0D" w14:textId="77777777" w:rsidR="001D11D9" w:rsidRPr="00215D3C" w:rsidRDefault="001D11D9" w:rsidP="001D11D9"/>
    <w:p w14:paraId="3BE20448" w14:textId="77777777" w:rsidR="001D11D9" w:rsidRPr="00215D3C" w:rsidRDefault="001D11D9" w:rsidP="001D11D9">
      <w:pPr>
        <w:pStyle w:val="Heading5"/>
      </w:pPr>
      <w:bookmarkStart w:id="1545" w:name="_Toc19718103"/>
      <w:bookmarkStart w:id="1546" w:name="_Toc26969127"/>
      <w:bookmarkStart w:id="1547" w:name="_Toc43805880"/>
      <w:bookmarkStart w:id="1548" w:name="_Toc43806387"/>
      <w:bookmarkStart w:id="1549" w:name="_Toc130216957"/>
      <w:bookmarkStart w:id="1550" w:name="_CR10_3_1_1_2"/>
      <w:bookmarkEnd w:id="1550"/>
      <w:r>
        <w:t>10.3</w:t>
      </w:r>
      <w:r w:rsidRPr="00215D3C">
        <w:rPr>
          <w:rFonts w:hint="eastAsia"/>
        </w:rPr>
        <w:t>.</w:t>
      </w:r>
      <w:r w:rsidRPr="00215D3C">
        <w:t>1</w:t>
      </w:r>
      <w:r w:rsidRPr="00215D3C">
        <w:rPr>
          <w:rFonts w:hint="eastAsia"/>
        </w:rPr>
        <w:t>.1.2</w:t>
      </w:r>
      <w:r w:rsidRPr="00215D3C">
        <w:rPr>
          <w:rFonts w:hint="eastAsia"/>
        </w:rPr>
        <w:tab/>
        <w:t>Notification</w:t>
      </w:r>
      <w:r w:rsidRPr="00215D3C">
        <w:t xml:space="preserve"> </w:t>
      </w:r>
      <w:r w:rsidRPr="00215D3C">
        <w:rPr>
          <w:rFonts w:ascii="Courier New" w:hAnsi="Courier New" w:cs="Courier New"/>
        </w:rPr>
        <w:t>notifyFilePreparationError</w:t>
      </w:r>
      <w:r w:rsidRPr="00215D3C">
        <w:t xml:space="preserve"> (</w:t>
      </w:r>
      <w:r w:rsidRPr="00215D3C">
        <w:rPr>
          <w:rFonts w:hint="eastAsia"/>
        </w:rPr>
        <w:t>M</w:t>
      </w:r>
      <w:r w:rsidRPr="00215D3C">
        <w:t>)</w:t>
      </w:r>
      <w:bookmarkEnd w:id="1545"/>
      <w:bookmarkEnd w:id="1546"/>
      <w:bookmarkEnd w:id="1547"/>
      <w:bookmarkEnd w:id="1548"/>
      <w:bookmarkEnd w:id="1549"/>
    </w:p>
    <w:p w14:paraId="68CB05DC" w14:textId="77777777" w:rsidR="001D11D9" w:rsidRPr="00215D3C" w:rsidRDefault="001D11D9" w:rsidP="001D11D9">
      <w:pPr>
        <w:pStyle w:val="Heading6"/>
      </w:pPr>
      <w:bookmarkStart w:id="1551" w:name="_Toc19718104"/>
      <w:bookmarkStart w:id="1552" w:name="_Toc26969128"/>
      <w:bookmarkStart w:id="1553" w:name="_Toc43805881"/>
      <w:bookmarkStart w:id="1554" w:name="_Toc43806388"/>
      <w:bookmarkStart w:id="1555" w:name="_Toc130216958"/>
      <w:bookmarkStart w:id="1556" w:name="_CR10_3_1_1_2_1"/>
      <w:bookmarkEnd w:id="1556"/>
      <w:r>
        <w:t>10.3</w:t>
      </w:r>
      <w:r w:rsidRPr="00215D3C">
        <w:rPr>
          <w:rFonts w:hint="eastAsia"/>
        </w:rPr>
        <w:t>.</w:t>
      </w:r>
      <w:r w:rsidRPr="00215D3C">
        <w:t>1</w:t>
      </w:r>
      <w:r w:rsidRPr="00215D3C">
        <w:rPr>
          <w:rFonts w:hint="eastAsia"/>
        </w:rPr>
        <w:t>.1.</w:t>
      </w:r>
      <w:r w:rsidRPr="00215D3C">
        <w:t>2</w:t>
      </w:r>
      <w:r w:rsidRPr="00215D3C">
        <w:rPr>
          <w:rFonts w:hint="eastAsia"/>
        </w:rPr>
        <w:t>.1</w:t>
      </w:r>
      <w:r w:rsidRPr="00215D3C">
        <w:rPr>
          <w:rFonts w:hint="eastAsia"/>
        </w:rPr>
        <w:tab/>
      </w:r>
      <w:r w:rsidRPr="00215D3C">
        <w:t>Definition</w:t>
      </w:r>
      <w:bookmarkEnd w:id="1551"/>
      <w:bookmarkEnd w:id="1552"/>
      <w:bookmarkEnd w:id="1553"/>
      <w:bookmarkEnd w:id="1554"/>
      <w:bookmarkEnd w:id="1555"/>
    </w:p>
    <w:p w14:paraId="4FACC29B" w14:textId="77777777" w:rsidR="001D11D9" w:rsidRPr="00215D3C" w:rsidRDefault="001D11D9" w:rsidP="001D11D9">
      <w:pPr>
        <w:rPr>
          <w:color w:val="000000"/>
        </w:rPr>
      </w:pPr>
      <w:r w:rsidRPr="00215D3C">
        <w:rPr>
          <w:color w:val="000000"/>
        </w:rPr>
        <w:t xml:space="preserve">This notification supports the authorized consumer to be notified </w:t>
      </w:r>
      <w:r w:rsidRPr="00215D3C">
        <w:t>about the occurrence of an error during the preparation of the performance data file by the performance data reporting related service producer.</w:t>
      </w:r>
      <w:r w:rsidRPr="00215D3C">
        <w:rPr>
          <w:color w:val="000000"/>
        </w:rPr>
        <w:t xml:space="preserve"> When such error occurs</w:t>
      </w:r>
      <w:r w:rsidRPr="00215D3C">
        <w:rPr>
          <w:rFonts w:hint="eastAsia"/>
        </w:rPr>
        <w:t xml:space="preserve">, </w:t>
      </w:r>
      <w:r w:rsidRPr="00215D3C">
        <w:t xml:space="preserve">the management service producer </w:t>
      </w:r>
      <w:r w:rsidRPr="00215D3C">
        <w:rPr>
          <w:rFonts w:hint="eastAsia"/>
        </w:rPr>
        <w:t>emit</w:t>
      </w:r>
      <w:r w:rsidRPr="00215D3C">
        <w:t>s the</w:t>
      </w:r>
      <w:r w:rsidRPr="00215D3C">
        <w:rPr>
          <w:rFonts w:hint="eastAsia"/>
        </w:rPr>
        <w:t xml:space="preserve"> notification to </w:t>
      </w:r>
      <w:r w:rsidRPr="00215D3C">
        <w:t>the authorized consumer(s)</w:t>
      </w:r>
      <w:r w:rsidRPr="00215D3C">
        <w:rPr>
          <w:rFonts w:hint="eastAsia"/>
        </w:rPr>
        <w:t xml:space="preserve"> </w:t>
      </w:r>
      <w:r w:rsidRPr="00215D3C">
        <w:t>who have subscribed to this notification when the reporting period arrives</w:t>
      </w:r>
      <w:r w:rsidRPr="00215D3C">
        <w:rPr>
          <w:rFonts w:hint="eastAsia"/>
        </w:rPr>
        <w:t>.</w:t>
      </w:r>
    </w:p>
    <w:p w14:paraId="31B28D8D" w14:textId="77777777" w:rsidR="001D11D9" w:rsidRPr="00215D3C" w:rsidRDefault="001D11D9" w:rsidP="001D11D9">
      <w:pPr>
        <w:pStyle w:val="Heading6"/>
      </w:pPr>
      <w:bookmarkStart w:id="1557" w:name="_Toc19718105"/>
      <w:bookmarkStart w:id="1558" w:name="_Toc26969129"/>
      <w:bookmarkStart w:id="1559" w:name="_Toc43805882"/>
      <w:bookmarkStart w:id="1560" w:name="_Toc43806389"/>
      <w:bookmarkStart w:id="1561" w:name="_Toc130216959"/>
      <w:bookmarkStart w:id="1562" w:name="_CR10_3_1_1_2_2"/>
      <w:bookmarkEnd w:id="1562"/>
      <w:r>
        <w:t>10.3</w:t>
      </w:r>
      <w:r w:rsidRPr="00215D3C">
        <w:t>.1.</w:t>
      </w:r>
      <w:r w:rsidRPr="00215D3C">
        <w:rPr>
          <w:rFonts w:hint="eastAsia"/>
          <w:lang w:eastAsia="zh-CN"/>
        </w:rPr>
        <w:t>1.</w:t>
      </w:r>
      <w:r w:rsidRPr="00215D3C">
        <w:rPr>
          <w:rFonts w:hint="eastAsia"/>
        </w:rPr>
        <w:t>2</w:t>
      </w:r>
      <w:r w:rsidRPr="00215D3C">
        <w:t>.2</w:t>
      </w:r>
      <w:r w:rsidRPr="00215D3C">
        <w:tab/>
        <w:t>Notification information</w:t>
      </w:r>
      <w:bookmarkEnd w:id="1557"/>
      <w:bookmarkEnd w:id="1558"/>
      <w:bookmarkEnd w:id="1559"/>
      <w:bookmarkEnd w:id="1560"/>
      <w:bookmarkEnd w:id="1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3367"/>
        <w:gridCol w:w="3756"/>
      </w:tblGrid>
      <w:tr w:rsidR="001D11D9" w:rsidRPr="00215D3C" w14:paraId="00AF5EF0" w14:textId="77777777" w:rsidTr="001D11D9">
        <w:trPr>
          <w:tblHeader/>
          <w:jc w:val="center"/>
        </w:trPr>
        <w:tc>
          <w:tcPr>
            <w:tcW w:w="0" w:type="auto"/>
            <w:shd w:val="pct20" w:color="auto" w:fill="FFFFFF"/>
          </w:tcPr>
          <w:p w14:paraId="29ED1A8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pct20" w:color="auto" w:fill="FFFFFF"/>
          </w:tcPr>
          <w:p w14:paraId="081EE79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367" w:type="dxa"/>
            <w:shd w:val="pct20" w:color="auto" w:fill="FFFFFF"/>
          </w:tcPr>
          <w:p w14:paraId="24A730B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3757" w:type="dxa"/>
            <w:shd w:val="pct20" w:color="auto" w:fill="FFFFFF"/>
          </w:tcPr>
          <w:p w14:paraId="3D04EAC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7AD82BA4" w14:textId="77777777" w:rsidTr="001D11D9">
        <w:trPr>
          <w:trHeight w:val="47"/>
          <w:jc w:val="center"/>
        </w:trPr>
        <w:tc>
          <w:tcPr>
            <w:tcW w:w="0" w:type="auto"/>
          </w:tcPr>
          <w:p w14:paraId="62D9C8B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0" w:type="auto"/>
          </w:tcPr>
          <w:p w14:paraId="57F6292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19951768"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Table </w:t>
            </w:r>
            <w:r>
              <w:rPr>
                <w:rFonts w:ascii="Arial" w:hAnsi="Arial"/>
                <w:sz w:val="18"/>
              </w:rPr>
              <w:t>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07AFB5A5"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DD426CE" w14:textId="77777777" w:rsidTr="001D11D9">
        <w:trPr>
          <w:jc w:val="center"/>
        </w:trPr>
        <w:tc>
          <w:tcPr>
            <w:tcW w:w="0" w:type="auto"/>
          </w:tcPr>
          <w:p w14:paraId="520F355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0" w:type="auto"/>
          </w:tcPr>
          <w:p w14:paraId="2C7DB002"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367" w:type="dxa"/>
          </w:tcPr>
          <w:p w14:paraId="6CD6040E"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69668A4A"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24839B18" w14:textId="77777777" w:rsidTr="001D11D9">
        <w:trPr>
          <w:jc w:val="center"/>
        </w:trPr>
        <w:tc>
          <w:tcPr>
            <w:tcW w:w="0" w:type="auto"/>
          </w:tcPr>
          <w:p w14:paraId="6EE1723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0" w:type="auto"/>
          </w:tcPr>
          <w:p w14:paraId="59E7AFD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 N</w:t>
            </w:r>
          </w:p>
        </w:tc>
        <w:tc>
          <w:tcPr>
            <w:tcW w:w="3367" w:type="dxa"/>
          </w:tcPr>
          <w:p w14:paraId="285117A2"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4A045D7F"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80D6E4A" w14:textId="77777777" w:rsidTr="001D11D9">
        <w:trPr>
          <w:jc w:val="center"/>
        </w:trPr>
        <w:tc>
          <w:tcPr>
            <w:tcW w:w="0" w:type="auto"/>
          </w:tcPr>
          <w:p w14:paraId="67E1A5E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0" w:type="auto"/>
          </w:tcPr>
          <w:p w14:paraId="56A6AC5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532E777F"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38AB2093"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r w:rsidR="001D11D9" w:rsidRPr="00215D3C" w14:paraId="15DA0414" w14:textId="77777777" w:rsidTr="001D11D9">
        <w:trPr>
          <w:jc w:val="center"/>
        </w:trPr>
        <w:tc>
          <w:tcPr>
            <w:tcW w:w="0" w:type="auto"/>
          </w:tcPr>
          <w:p w14:paraId="564CB9EA"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0" w:type="auto"/>
          </w:tcPr>
          <w:p w14:paraId="5885263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 xml:space="preserve">M, </w:t>
            </w:r>
            <w:r w:rsidRPr="00215D3C">
              <w:rPr>
                <w:rFonts w:ascii="Arial" w:hAnsi="Arial" w:hint="eastAsia"/>
                <w:sz w:val="18"/>
              </w:rPr>
              <w:t>Y</w:t>
            </w:r>
          </w:p>
        </w:tc>
        <w:tc>
          <w:tcPr>
            <w:tcW w:w="3367" w:type="dxa"/>
          </w:tcPr>
          <w:p w14:paraId="0717EE84" w14:textId="77777777" w:rsidR="001D11D9" w:rsidRPr="00215D3C" w:rsidRDefault="001D11D9" w:rsidP="001D11D9">
            <w:pPr>
              <w:keepNext/>
              <w:keepLines/>
              <w:spacing w:after="0"/>
              <w:rPr>
                <w:rFonts w:ascii="Arial" w:hAnsi="Arial"/>
                <w:sz w:val="18"/>
              </w:rPr>
            </w:pPr>
            <w:r w:rsidRPr="00215D3C">
              <w:rPr>
                <w:rFonts w:ascii="Arial" w:hAnsi="Arial"/>
                <w:sz w:val="18"/>
              </w:rPr>
              <w:t>"notifyFilePreparationError"</w:t>
            </w:r>
          </w:p>
        </w:tc>
        <w:tc>
          <w:tcPr>
            <w:tcW w:w="3757" w:type="dxa"/>
          </w:tcPr>
          <w:p w14:paraId="3C25EBF6"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"notifyFilePreparationError" for this notification.</w:t>
            </w:r>
          </w:p>
        </w:tc>
      </w:tr>
      <w:tr w:rsidR="001D11D9" w:rsidRPr="00215D3C" w14:paraId="5CEC30B6" w14:textId="77777777" w:rsidTr="001D11D9">
        <w:trPr>
          <w:jc w:val="center"/>
        </w:trPr>
        <w:tc>
          <w:tcPr>
            <w:tcW w:w="0" w:type="auto"/>
          </w:tcPr>
          <w:p w14:paraId="67DB2038" w14:textId="77777777" w:rsidR="001D11D9" w:rsidRPr="00215D3C" w:rsidRDefault="001D11D9" w:rsidP="001D11D9">
            <w:pPr>
              <w:keepNext/>
              <w:keepLines/>
              <w:spacing w:after="0"/>
              <w:rPr>
                <w:rFonts w:ascii="Courier New" w:hAnsi="Courier New" w:cs="Courier New"/>
                <w:sz w:val="18"/>
                <w:lang w:eastAsia="zh-CN"/>
              </w:rPr>
            </w:pPr>
            <w:r w:rsidRPr="00215D3C">
              <w:rPr>
                <w:rFonts w:ascii="Courier New" w:hAnsi="Courier New" w:cs="Courier New"/>
                <w:sz w:val="18"/>
                <w:lang w:eastAsia="zh-CN"/>
              </w:rPr>
              <w:t>fileInfoList</w:t>
            </w:r>
          </w:p>
        </w:tc>
        <w:tc>
          <w:tcPr>
            <w:tcW w:w="0" w:type="auto"/>
          </w:tcPr>
          <w:p w14:paraId="5C7003F2" w14:textId="77777777" w:rsidR="001D11D9" w:rsidRPr="00215D3C" w:rsidRDefault="001D11D9" w:rsidP="001D11D9">
            <w:pPr>
              <w:keepNext/>
              <w:keepLines/>
              <w:spacing w:after="0"/>
              <w:jc w:val="center"/>
              <w:rPr>
                <w:rFonts w:ascii="Arial" w:hAnsi="Arial"/>
                <w:sz w:val="18"/>
                <w:lang w:eastAsia="zh-CN"/>
              </w:rPr>
            </w:pPr>
            <w:r w:rsidRPr="00215D3C">
              <w:rPr>
                <w:rFonts w:ascii="Arial" w:hAnsi="Arial" w:hint="eastAsia"/>
                <w:sz w:val="18"/>
                <w:lang w:eastAsia="zh-CN"/>
              </w:rPr>
              <w:t>M, N</w:t>
            </w:r>
          </w:p>
        </w:tc>
        <w:tc>
          <w:tcPr>
            <w:tcW w:w="3367" w:type="dxa"/>
          </w:tcPr>
          <w:p w14:paraId="50544191"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4B642BAC"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If file is kept, t</w:t>
            </w:r>
            <w:r w:rsidRPr="00215D3C">
              <w:rPr>
                <w:rFonts w:ascii="Arial" w:hAnsi="Arial" w:hint="eastAsia"/>
                <w:sz w:val="18"/>
              </w:rPr>
              <w:t>h</w:t>
            </w:r>
            <w:r w:rsidRPr="00215D3C">
              <w:rPr>
                <w:rFonts w:ascii="Arial" w:hAnsi="Arial" w:hint="eastAsia"/>
                <w:sz w:val="18"/>
                <w:lang w:eastAsia="zh-CN"/>
              </w:rPr>
              <w:t>is</w:t>
            </w:r>
            <w:r w:rsidRPr="00215D3C">
              <w:rPr>
                <w:rFonts w:ascii="Arial" w:hAnsi="Arial" w:hint="eastAsia"/>
                <w:sz w:val="18"/>
              </w:rPr>
              <w:t xml:space="preserve"> parameter </w:t>
            </w:r>
            <w:r w:rsidRPr="00215D3C">
              <w:rPr>
                <w:rFonts w:ascii="Arial" w:hAnsi="Arial"/>
                <w:sz w:val="18"/>
              </w:rPr>
              <w:t>identifies the file whose preparation provoked an error</w:t>
            </w:r>
            <w:r w:rsidRPr="00215D3C">
              <w:rPr>
                <w:rFonts w:ascii="Arial" w:hAnsi="Arial" w:hint="eastAsia"/>
                <w:sz w:val="18"/>
              </w:rPr>
              <w:t>.</w:t>
            </w:r>
            <w:r w:rsidRPr="00215D3C">
              <w:rPr>
                <w:rFonts w:ascii="Arial" w:hAnsi="Arial" w:hint="eastAsia"/>
                <w:sz w:val="18"/>
                <w:lang w:eastAsia="zh-CN"/>
              </w:rPr>
              <w:t xml:space="preserve"> If file is not generated, this parameter is empty.</w:t>
            </w:r>
          </w:p>
        </w:tc>
      </w:tr>
      <w:tr w:rsidR="001D11D9" w:rsidRPr="00215D3C" w14:paraId="2F3F1DA1" w14:textId="77777777" w:rsidTr="001D11D9">
        <w:trPr>
          <w:jc w:val="center"/>
        </w:trPr>
        <w:tc>
          <w:tcPr>
            <w:tcW w:w="0" w:type="auto"/>
          </w:tcPr>
          <w:p w14:paraId="6C159E0A" w14:textId="77777777" w:rsidR="001D11D9" w:rsidRPr="00215D3C" w:rsidRDefault="001D11D9" w:rsidP="001D11D9">
            <w:pPr>
              <w:keepNext/>
              <w:keepLines/>
              <w:spacing w:after="0"/>
              <w:rPr>
                <w:rFonts w:ascii="Courier New" w:hAnsi="Courier New" w:cs="Courier New"/>
                <w:sz w:val="18"/>
                <w:lang w:eastAsia="zh-CN"/>
              </w:rPr>
            </w:pPr>
            <w:r w:rsidRPr="00215D3C">
              <w:rPr>
                <w:rFonts w:ascii="Courier New" w:hAnsi="Courier New" w:cs="Courier New"/>
                <w:sz w:val="18"/>
                <w:lang w:eastAsia="zh-CN"/>
              </w:rPr>
              <w:t>reason</w:t>
            </w:r>
          </w:p>
        </w:tc>
        <w:tc>
          <w:tcPr>
            <w:tcW w:w="0" w:type="auto"/>
          </w:tcPr>
          <w:p w14:paraId="145CE35E" w14:textId="77777777" w:rsidR="001D11D9" w:rsidRPr="00215D3C" w:rsidRDefault="001D11D9" w:rsidP="001D11D9">
            <w:pPr>
              <w:keepNext/>
              <w:keepLines/>
              <w:spacing w:after="0"/>
              <w:jc w:val="center"/>
              <w:rPr>
                <w:rFonts w:ascii="Arial" w:hAnsi="Arial"/>
                <w:sz w:val="18"/>
                <w:lang w:eastAsia="zh-CN"/>
              </w:rPr>
            </w:pPr>
            <w:r w:rsidRPr="00215D3C">
              <w:rPr>
                <w:rFonts w:ascii="Arial" w:hAnsi="Arial" w:hint="eastAsia"/>
                <w:sz w:val="18"/>
                <w:lang w:eastAsia="zh-CN"/>
              </w:rPr>
              <w:t>M, N</w:t>
            </w:r>
          </w:p>
        </w:tc>
        <w:tc>
          <w:tcPr>
            <w:tcW w:w="3367" w:type="dxa"/>
          </w:tcPr>
          <w:p w14:paraId="4A8B38D5" w14:textId="77777777" w:rsidR="001D11D9" w:rsidRPr="00215D3C" w:rsidRDefault="001D11D9" w:rsidP="001D11D9">
            <w:pPr>
              <w:keepNext/>
              <w:keepLines/>
              <w:spacing w:after="0"/>
              <w:rPr>
                <w:rFonts w:ascii="Arial" w:hAnsi="Arial"/>
                <w:sz w:val="18"/>
                <w:lang w:eastAsia="zh-CN"/>
              </w:rPr>
            </w:pPr>
            <w:r w:rsidRPr="00215D3C">
              <w:rPr>
                <w:rFonts w:ascii="Arial" w:hAnsi="Arial"/>
                <w:sz w:val="18"/>
                <w:lang w:eastAsia="zh-CN"/>
              </w:rPr>
              <w:t>It</w:t>
            </w:r>
            <w:r w:rsidRPr="00215D3C">
              <w:rPr>
                <w:rFonts w:ascii="Arial" w:hAnsi="Arial" w:hint="eastAsia"/>
                <w:sz w:val="18"/>
                <w:lang w:eastAsia="zh-CN"/>
              </w:rPr>
              <w:t xml:space="preserve"> </w:t>
            </w:r>
            <w:r w:rsidRPr="00215D3C">
              <w:rPr>
                <w:rFonts w:ascii="Arial" w:hAnsi="Arial"/>
                <w:sz w:val="18"/>
                <w:lang w:eastAsia="zh-CN"/>
              </w:rPr>
              <w:t>specifies the</w:t>
            </w:r>
            <w:r w:rsidRPr="00215D3C">
              <w:rPr>
                <w:rFonts w:ascii="Arial" w:hAnsi="Arial" w:hint="eastAsia"/>
                <w:sz w:val="18"/>
                <w:lang w:eastAsia="zh-CN"/>
              </w:rPr>
              <w:t xml:space="preserve"> reason </w:t>
            </w:r>
            <w:r w:rsidRPr="00215D3C">
              <w:rPr>
                <w:rFonts w:ascii="Arial" w:hAnsi="Arial"/>
                <w:sz w:val="18"/>
                <w:lang w:eastAsia="zh-CN"/>
              </w:rPr>
              <w:t>of the error occurred during the performance data file preparation.</w:t>
            </w:r>
          </w:p>
        </w:tc>
        <w:tc>
          <w:tcPr>
            <w:tcW w:w="3757" w:type="dxa"/>
          </w:tcPr>
          <w:p w14:paraId="5A10193F"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The detailed reason is given, including</w:t>
            </w:r>
          </w:p>
          <w:p w14:paraId="36A565DF"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errorInPreparation</w:t>
            </w:r>
          </w:p>
          <w:p w14:paraId="0241E9A4"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hardDiskFull</w:t>
            </w:r>
          </w:p>
          <w:p w14:paraId="35ACF2F3"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hardDiskFailure</w:t>
            </w:r>
          </w:p>
          <w:p w14:paraId="46F11AD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tooManyFiles</w:t>
            </w:r>
          </w:p>
          <w:p w14:paraId="2AA05ED0"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collectionTimeOut</w:t>
            </w:r>
          </w:p>
          <w:p w14:paraId="656212D3"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incompleteTruncatedFile</w:t>
            </w:r>
          </w:p>
          <w:p w14:paraId="7E790A81"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corruptedFile</w:t>
            </w:r>
          </w:p>
          <w:p w14:paraId="0494FF9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lowMemory</w:t>
            </w:r>
          </w:p>
          <w:p w14:paraId="631ECA2D" w14:textId="77777777" w:rsidR="001D11D9" w:rsidRPr="00215D3C" w:rsidRDefault="001D11D9" w:rsidP="003250EA">
            <w:pPr>
              <w:keepNext/>
              <w:keepLines/>
              <w:numPr>
                <w:ilvl w:val="0"/>
                <w:numId w:val="14"/>
              </w:numPr>
              <w:spacing w:after="0"/>
              <w:rPr>
                <w:rFonts w:ascii="Arial" w:hAnsi="Arial"/>
                <w:sz w:val="18"/>
                <w:lang w:eastAsia="zh-CN"/>
              </w:rPr>
            </w:pPr>
            <w:r w:rsidRPr="00215D3C">
              <w:rPr>
                <w:rFonts w:ascii="Arial" w:hAnsi="Arial"/>
                <w:sz w:val="18"/>
                <w:lang w:eastAsia="zh-CN"/>
              </w:rPr>
              <w:t>dataNotAvailable</w:t>
            </w:r>
          </w:p>
        </w:tc>
      </w:tr>
      <w:tr w:rsidR="001D11D9" w:rsidRPr="00215D3C" w14:paraId="5BF67230" w14:textId="77777777" w:rsidTr="001D11D9">
        <w:trPr>
          <w:jc w:val="center"/>
        </w:trPr>
        <w:tc>
          <w:tcPr>
            <w:tcW w:w="0" w:type="auto"/>
          </w:tcPr>
          <w:p w14:paraId="236077F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0" w:type="auto"/>
          </w:tcPr>
          <w:p w14:paraId="46E612D8"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lang w:eastAsia="zh-CN"/>
              </w:rPr>
              <w:t>O</w:t>
            </w:r>
            <w:r w:rsidRPr="00215D3C">
              <w:rPr>
                <w:rFonts w:ascii="Arial" w:hAnsi="Arial" w:hint="eastAsia"/>
                <w:sz w:val="18"/>
              </w:rPr>
              <w:t>, N</w:t>
            </w:r>
          </w:p>
        </w:tc>
        <w:tc>
          <w:tcPr>
            <w:tcW w:w="3367" w:type="dxa"/>
          </w:tcPr>
          <w:p w14:paraId="036DCE73"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c>
          <w:tcPr>
            <w:tcW w:w="3757" w:type="dxa"/>
          </w:tcPr>
          <w:p w14:paraId="2695CD6C" w14:textId="77777777" w:rsidR="001D11D9" w:rsidRPr="00215D3C" w:rsidRDefault="001D11D9" w:rsidP="001D11D9">
            <w:pPr>
              <w:keepNext/>
              <w:keepLines/>
              <w:spacing w:after="0"/>
              <w:rPr>
                <w:rFonts w:ascii="Arial" w:hAnsi="Arial"/>
                <w:sz w:val="18"/>
              </w:rPr>
            </w:pPr>
            <w:r w:rsidRPr="00215D3C">
              <w:rPr>
                <w:rFonts w:ascii="Arial" w:hAnsi="Arial"/>
                <w:sz w:val="18"/>
              </w:rPr>
              <w:t>See Table</w:t>
            </w:r>
            <w:r>
              <w:rPr>
                <w:rFonts w:ascii="Arial" w:hAnsi="Arial"/>
                <w:sz w:val="18"/>
              </w:rPr>
              <w:t xml:space="preserve"> 10.3</w:t>
            </w:r>
            <w:r w:rsidRPr="00215D3C">
              <w:rPr>
                <w:rFonts w:ascii="Arial" w:hAnsi="Arial"/>
                <w:sz w:val="18"/>
              </w:rPr>
              <w:t>.1.1.1.2</w:t>
            </w:r>
            <w:r>
              <w:rPr>
                <w:rFonts w:ascii="Arial" w:hAnsi="Arial"/>
                <w:sz w:val="18"/>
              </w:rPr>
              <w:t>-1</w:t>
            </w:r>
            <w:r w:rsidRPr="00215D3C">
              <w:rPr>
                <w:rFonts w:ascii="Arial" w:hAnsi="Arial"/>
                <w:sz w:val="18"/>
              </w:rPr>
              <w:t>.</w:t>
            </w:r>
          </w:p>
        </w:tc>
      </w:tr>
    </w:tbl>
    <w:p w14:paraId="18877FFE" w14:textId="77777777" w:rsidR="001D11D9" w:rsidRPr="00215D3C" w:rsidRDefault="001D11D9" w:rsidP="001D11D9">
      <w:pPr>
        <w:keepLines/>
        <w:ind w:left="1135" w:hanging="851"/>
        <w:rPr>
          <w:color w:val="FF0000"/>
          <w:lang w:eastAsia="zh-CN"/>
        </w:rPr>
      </w:pPr>
    </w:p>
    <w:p w14:paraId="214603F9" w14:textId="77777777" w:rsidR="001D11D9" w:rsidRPr="00215D3C" w:rsidRDefault="001D11D9" w:rsidP="001D11D9">
      <w:pPr>
        <w:pStyle w:val="Heading5"/>
      </w:pPr>
      <w:bookmarkStart w:id="1563" w:name="_Toc19718106"/>
      <w:bookmarkStart w:id="1564" w:name="_Toc26969130"/>
      <w:bookmarkStart w:id="1565" w:name="_Toc43805883"/>
      <w:bookmarkStart w:id="1566" w:name="_Toc43806390"/>
      <w:bookmarkStart w:id="1567" w:name="_Toc130216960"/>
      <w:bookmarkStart w:id="1568" w:name="_CR10_3_1_1_3"/>
      <w:bookmarkEnd w:id="1568"/>
      <w:r>
        <w:lastRenderedPageBreak/>
        <w:t>10.3</w:t>
      </w:r>
      <w:r w:rsidRPr="00215D3C">
        <w:t>.1.</w:t>
      </w:r>
      <w:r w:rsidRPr="00215D3C">
        <w:rPr>
          <w:rFonts w:hint="eastAsia"/>
        </w:rPr>
        <w:t>1.</w:t>
      </w:r>
      <w:r w:rsidRPr="00215D3C">
        <w:t>3</w:t>
      </w:r>
      <w:r w:rsidRPr="00215D3C">
        <w:tab/>
        <w:t xml:space="preserve">Operation </w:t>
      </w:r>
      <w:r w:rsidRPr="00215D3C">
        <w:rPr>
          <w:rFonts w:ascii="Courier New" w:hAnsi="Courier New" w:cs="Courier New"/>
        </w:rPr>
        <w:t>subscribe</w:t>
      </w:r>
      <w:r w:rsidRPr="00215D3C">
        <w:t xml:space="preserve"> (M)</w:t>
      </w:r>
      <w:bookmarkEnd w:id="1563"/>
      <w:bookmarkEnd w:id="1564"/>
      <w:bookmarkEnd w:id="1565"/>
      <w:bookmarkEnd w:id="1566"/>
      <w:bookmarkEnd w:id="1567"/>
    </w:p>
    <w:p w14:paraId="161332FD" w14:textId="77777777" w:rsidR="001D11D9" w:rsidRPr="00215D3C" w:rsidRDefault="001D11D9" w:rsidP="001D11D9">
      <w:pPr>
        <w:pStyle w:val="Heading6"/>
      </w:pPr>
      <w:bookmarkStart w:id="1569" w:name="_Toc19718107"/>
      <w:bookmarkStart w:id="1570" w:name="_Toc26969131"/>
      <w:bookmarkStart w:id="1571" w:name="_Toc43805884"/>
      <w:bookmarkStart w:id="1572" w:name="_Toc43806391"/>
      <w:bookmarkStart w:id="1573" w:name="_Toc130216961"/>
      <w:bookmarkStart w:id="1574" w:name="_CR10_3_1_1_3_1"/>
      <w:bookmarkEnd w:id="1574"/>
      <w:r>
        <w:t>10.3</w:t>
      </w:r>
      <w:r w:rsidRPr="00215D3C">
        <w:t>.1.</w:t>
      </w:r>
      <w:r w:rsidRPr="00215D3C">
        <w:rPr>
          <w:rFonts w:hint="eastAsia"/>
        </w:rPr>
        <w:t>1.</w:t>
      </w:r>
      <w:r w:rsidRPr="00215D3C">
        <w:t>3.1</w:t>
      </w:r>
      <w:r w:rsidRPr="00215D3C">
        <w:tab/>
        <w:t>Definition</w:t>
      </w:r>
      <w:bookmarkEnd w:id="1569"/>
      <w:bookmarkEnd w:id="1570"/>
      <w:bookmarkEnd w:id="1571"/>
      <w:bookmarkEnd w:id="1572"/>
      <w:bookmarkEnd w:id="1573"/>
    </w:p>
    <w:p w14:paraId="7997CAFB" w14:textId="77777777" w:rsidR="001D11D9" w:rsidRPr="00215D3C" w:rsidRDefault="001D11D9" w:rsidP="001D11D9">
      <w:pPr>
        <w:keepNext/>
        <w:rPr>
          <w:color w:val="000000"/>
        </w:rPr>
      </w:pPr>
      <w:r w:rsidRPr="00215D3C">
        <w:rPr>
          <w:color w:val="000000"/>
        </w:rPr>
        <w:t>This operation enables the authorized consumer to subscribe to the notification(s) related to the services provided by the management service producer.</w:t>
      </w:r>
    </w:p>
    <w:p w14:paraId="4F52EC6E" w14:textId="77777777" w:rsidR="001D11D9" w:rsidRPr="00215D3C" w:rsidRDefault="001D11D9" w:rsidP="001D11D9">
      <w:pPr>
        <w:pStyle w:val="Heading6"/>
      </w:pPr>
      <w:bookmarkStart w:id="1575" w:name="_Toc19718108"/>
      <w:bookmarkStart w:id="1576" w:name="_Toc26969132"/>
      <w:bookmarkStart w:id="1577" w:name="_Toc43805885"/>
      <w:bookmarkStart w:id="1578" w:name="_Toc43806392"/>
      <w:bookmarkStart w:id="1579" w:name="_Toc130216962"/>
      <w:bookmarkStart w:id="1580" w:name="_CR10_3_1_1_3_2"/>
      <w:bookmarkEnd w:id="1580"/>
      <w:r>
        <w:t>10.3</w:t>
      </w:r>
      <w:r w:rsidRPr="00215D3C">
        <w:t>.1.</w:t>
      </w:r>
      <w:r w:rsidRPr="00215D3C">
        <w:rPr>
          <w:rFonts w:hint="eastAsia"/>
        </w:rPr>
        <w:t>1.</w:t>
      </w:r>
      <w:r w:rsidRPr="00215D3C">
        <w:t>3.2</w:t>
      </w:r>
      <w:r w:rsidRPr="00215D3C">
        <w:tab/>
        <w:t>Input parameters</w:t>
      </w:r>
      <w:bookmarkEnd w:id="1575"/>
      <w:bookmarkEnd w:id="1576"/>
      <w:bookmarkEnd w:id="1577"/>
      <w:bookmarkEnd w:id="1578"/>
      <w:bookmarkEnd w:id="15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3926"/>
        <w:gridCol w:w="3089"/>
      </w:tblGrid>
      <w:tr w:rsidR="001D11D9" w:rsidRPr="00215D3C" w14:paraId="793AA710" w14:textId="77777777" w:rsidTr="001D11D9">
        <w:trPr>
          <w:tblHeader/>
          <w:jc w:val="center"/>
        </w:trPr>
        <w:tc>
          <w:tcPr>
            <w:tcW w:w="0" w:type="auto"/>
            <w:shd w:val="clear" w:color="auto" w:fill="D9D9D9"/>
          </w:tcPr>
          <w:p w14:paraId="3B450B8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clear" w:color="auto" w:fill="D9D9D9"/>
          </w:tcPr>
          <w:p w14:paraId="62D7420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D9D9D9"/>
          </w:tcPr>
          <w:p w14:paraId="770C210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0" w:type="auto"/>
            <w:shd w:val="clear" w:color="auto" w:fill="D9D9D9"/>
          </w:tcPr>
          <w:p w14:paraId="275B6B9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2672463F" w14:textId="77777777" w:rsidTr="001D11D9">
        <w:trPr>
          <w:jc w:val="center"/>
        </w:trPr>
        <w:tc>
          <w:tcPr>
            <w:tcW w:w="0" w:type="auto"/>
          </w:tcPr>
          <w:p w14:paraId="5A2807A6"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consumerReference</w:t>
            </w:r>
          </w:p>
        </w:tc>
        <w:tc>
          <w:tcPr>
            <w:tcW w:w="0" w:type="auto"/>
          </w:tcPr>
          <w:p w14:paraId="4CBA487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0" w:type="auto"/>
          </w:tcPr>
          <w:p w14:paraId="2179E86D" w14:textId="77777777" w:rsidR="001D11D9" w:rsidRPr="00215D3C" w:rsidRDefault="001D11D9" w:rsidP="001D11D9">
            <w:pPr>
              <w:keepNext/>
              <w:keepLines/>
              <w:spacing w:after="0"/>
              <w:rPr>
                <w:rFonts w:ascii="Arial" w:hAnsi="Arial"/>
                <w:sz w:val="18"/>
              </w:rPr>
            </w:pPr>
            <w:r w:rsidRPr="00215D3C">
              <w:rPr>
                <w:rFonts w:ascii="Arial" w:hAnsi="Arial"/>
                <w:sz w:val="18"/>
              </w:rPr>
              <w:t>It specifies the reference of the consumer to which the notifications shall be sent.</w:t>
            </w:r>
          </w:p>
        </w:tc>
        <w:tc>
          <w:tcPr>
            <w:tcW w:w="0" w:type="auto"/>
          </w:tcPr>
          <w:p w14:paraId="5CD65B1D" w14:textId="77777777" w:rsidR="001D11D9" w:rsidRPr="00215D3C" w:rsidRDefault="001D11D9" w:rsidP="001D11D9">
            <w:pPr>
              <w:keepNext/>
              <w:keepLines/>
              <w:spacing w:after="0"/>
              <w:rPr>
                <w:rFonts w:ascii="Arial" w:hAnsi="Arial"/>
                <w:sz w:val="18"/>
              </w:rPr>
            </w:pPr>
            <w:r w:rsidRPr="00215D3C">
              <w:rPr>
                <w:rFonts w:ascii="Arial" w:hAnsi="Arial"/>
                <w:sz w:val="18"/>
              </w:rPr>
              <w:t>The format of the reference may have dependency on the solution set.</w:t>
            </w:r>
          </w:p>
        </w:tc>
      </w:tr>
      <w:tr w:rsidR="001D11D9" w:rsidRPr="00215D3C" w14:paraId="793E34A8" w14:textId="77777777" w:rsidTr="001D11D9">
        <w:trPr>
          <w:jc w:val="center"/>
        </w:trPr>
        <w:tc>
          <w:tcPr>
            <w:tcW w:w="0" w:type="auto"/>
          </w:tcPr>
          <w:p w14:paraId="08FDA925"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timeTick</w:t>
            </w:r>
          </w:p>
        </w:tc>
        <w:tc>
          <w:tcPr>
            <w:tcW w:w="0" w:type="auto"/>
          </w:tcPr>
          <w:p w14:paraId="064EA425"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11FBDFA8" w14:textId="77777777" w:rsidR="001D11D9" w:rsidRPr="00215D3C" w:rsidRDefault="001D11D9" w:rsidP="001D11D9">
            <w:pPr>
              <w:keepNext/>
              <w:keepLines/>
              <w:spacing w:after="0"/>
              <w:rPr>
                <w:rFonts w:ascii="Arial" w:hAnsi="Arial"/>
                <w:sz w:val="18"/>
              </w:rPr>
            </w:pPr>
            <w:r w:rsidRPr="00215D3C">
              <w:rPr>
                <w:rFonts w:ascii="Arial" w:hAnsi="Arial"/>
                <w:sz w:val="18"/>
              </w:rPr>
              <w:t>It specifies the value of a timer the subscription is hold by the management service producer for the subject consumer.</w:t>
            </w:r>
            <w:r>
              <w:rPr>
                <w:rFonts w:ascii="Arial" w:hAnsi="Arial"/>
                <w:sz w:val="18"/>
              </w:rPr>
              <w:t xml:space="preserve"> </w:t>
            </w:r>
          </w:p>
          <w:p w14:paraId="06BFFD1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The value is in unit of whole minute. </w:t>
            </w:r>
          </w:p>
        </w:tc>
        <w:tc>
          <w:tcPr>
            <w:tcW w:w="0" w:type="auto"/>
          </w:tcPr>
          <w:p w14:paraId="0E5BF7CD" w14:textId="77777777" w:rsidR="001D11D9" w:rsidRPr="00215D3C" w:rsidRDefault="001D11D9" w:rsidP="001D11D9">
            <w:pPr>
              <w:keepNext/>
              <w:keepLines/>
              <w:spacing w:after="0"/>
              <w:rPr>
                <w:rFonts w:ascii="Arial" w:hAnsi="Arial"/>
                <w:sz w:val="18"/>
              </w:rPr>
            </w:pPr>
            <w:r w:rsidRPr="00215D3C">
              <w:rPr>
                <w:rFonts w:ascii="Arial" w:hAnsi="Arial"/>
                <w:sz w:val="18"/>
              </w:rPr>
              <w:t>A special infinite value is assumed when parameter is absent or present but equal to zero.</w:t>
            </w:r>
          </w:p>
        </w:tc>
      </w:tr>
      <w:tr w:rsidR="001D11D9" w:rsidRPr="00215D3C" w14:paraId="4F293C2C" w14:textId="77777777" w:rsidTr="001D11D9">
        <w:trPr>
          <w:jc w:val="center"/>
        </w:trPr>
        <w:tc>
          <w:tcPr>
            <w:tcW w:w="0" w:type="auto"/>
          </w:tcPr>
          <w:p w14:paraId="62771248"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f</w:t>
            </w:r>
            <w:r w:rsidRPr="00215D3C">
              <w:rPr>
                <w:rFonts w:ascii="Courier New" w:hAnsi="Courier New" w:cs="Courier New"/>
                <w:color w:val="000000"/>
                <w:sz w:val="18"/>
              </w:rPr>
              <w:t>ilter</w:t>
            </w:r>
          </w:p>
        </w:tc>
        <w:tc>
          <w:tcPr>
            <w:tcW w:w="0" w:type="auto"/>
          </w:tcPr>
          <w:p w14:paraId="0D053AB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c>
          <w:tcPr>
            <w:tcW w:w="0" w:type="auto"/>
          </w:tcPr>
          <w:p w14:paraId="1CAB0B5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specifies a filter constraint that management service producer shall use to filter notification(s). </w:t>
            </w:r>
          </w:p>
          <w:p w14:paraId="68DE3E80" w14:textId="77777777" w:rsidR="001D11D9" w:rsidRPr="00215D3C" w:rsidRDefault="001D11D9" w:rsidP="001D11D9">
            <w:pPr>
              <w:keepNext/>
              <w:keepLines/>
              <w:spacing w:after="0"/>
              <w:rPr>
                <w:rFonts w:ascii="Arial" w:hAnsi="Arial"/>
                <w:sz w:val="18"/>
              </w:rPr>
            </w:pPr>
          </w:p>
          <w:p w14:paraId="31109C0D" w14:textId="77777777" w:rsidR="001D11D9" w:rsidRPr="00215D3C" w:rsidRDefault="001D11D9" w:rsidP="001D11D9">
            <w:pPr>
              <w:keepNext/>
              <w:keepLines/>
              <w:spacing w:after="0"/>
              <w:rPr>
                <w:rFonts w:ascii="Arial" w:hAnsi="Arial"/>
                <w:sz w:val="18"/>
              </w:rPr>
            </w:pPr>
            <w:r w:rsidRPr="00215D3C">
              <w:rPr>
                <w:rFonts w:ascii="Arial" w:hAnsi="Arial"/>
                <w:sz w:val="18"/>
              </w:rPr>
              <w:t>Filter constraint grammar is solution set dependent</w:t>
            </w:r>
          </w:p>
        </w:tc>
        <w:tc>
          <w:tcPr>
            <w:tcW w:w="0" w:type="auto"/>
          </w:tcPr>
          <w:p w14:paraId="653F799C"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absent, then no filter constraint shall be applied. </w:t>
            </w:r>
          </w:p>
        </w:tc>
      </w:tr>
    </w:tbl>
    <w:p w14:paraId="7BF65067" w14:textId="77777777" w:rsidR="001D11D9" w:rsidRPr="00215D3C" w:rsidRDefault="001D11D9" w:rsidP="001D11D9"/>
    <w:p w14:paraId="33777941" w14:textId="77777777" w:rsidR="001D11D9" w:rsidRPr="00215D3C" w:rsidRDefault="001D11D9" w:rsidP="001D11D9">
      <w:pPr>
        <w:pStyle w:val="Heading6"/>
      </w:pPr>
      <w:bookmarkStart w:id="1581" w:name="_Toc19718109"/>
      <w:bookmarkStart w:id="1582" w:name="_Toc26969133"/>
      <w:bookmarkStart w:id="1583" w:name="_Toc43805886"/>
      <w:bookmarkStart w:id="1584" w:name="_Toc43806393"/>
      <w:bookmarkStart w:id="1585" w:name="_Toc130216963"/>
      <w:bookmarkStart w:id="1586" w:name="_CR10_3_1_1_3_3"/>
      <w:bookmarkEnd w:id="1586"/>
      <w:r>
        <w:t>10.3</w:t>
      </w:r>
      <w:r w:rsidRPr="00215D3C">
        <w:t>.1.</w:t>
      </w:r>
      <w:r w:rsidRPr="00215D3C">
        <w:rPr>
          <w:rFonts w:hint="eastAsia"/>
        </w:rPr>
        <w:t>1.</w:t>
      </w:r>
      <w:r w:rsidRPr="00215D3C">
        <w:t>3.3</w:t>
      </w:r>
      <w:r w:rsidRPr="00215D3C">
        <w:tab/>
        <w:t>Output parameters</w:t>
      </w:r>
      <w:bookmarkEnd w:id="1581"/>
      <w:bookmarkEnd w:id="1582"/>
      <w:bookmarkEnd w:id="1583"/>
      <w:bookmarkEnd w:id="1584"/>
      <w:bookmarkEnd w:id="1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1"/>
        <w:gridCol w:w="3172"/>
        <w:gridCol w:w="3944"/>
      </w:tblGrid>
      <w:tr w:rsidR="001D11D9" w:rsidRPr="00215D3C" w14:paraId="651556E4" w14:textId="77777777" w:rsidTr="001D11D9">
        <w:trPr>
          <w:tblHeader/>
          <w:jc w:val="center"/>
        </w:trPr>
        <w:tc>
          <w:tcPr>
            <w:tcW w:w="1588" w:type="dxa"/>
            <w:shd w:val="clear" w:color="auto" w:fill="D9D9D9"/>
          </w:tcPr>
          <w:p w14:paraId="097373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991" w:type="dxa"/>
            <w:shd w:val="clear" w:color="auto" w:fill="D9D9D9"/>
          </w:tcPr>
          <w:p w14:paraId="2D25BAC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172" w:type="dxa"/>
            <w:shd w:val="clear" w:color="auto" w:fill="D9D9D9"/>
          </w:tcPr>
          <w:p w14:paraId="1B7A244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0" w:type="auto"/>
            <w:shd w:val="clear" w:color="auto" w:fill="D9D9D9"/>
          </w:tcPr>
          <w:p w14:paraId="37CD968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08240560" w14:textId="77777777" w:rsidTr="001D11D9">
        <w:trPr>
          <w:jc w:val="center"/>
        </w:trPr>
        <w:tc>
          <w:tcPr>
            <w:tcW w:w="1588" w:type="dxa"/>
          </w:tcPr>
          <w:p w14:paraId="7EB36774"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subscriptionId</w:t>
            </w:r>
          </w:p>
        </w:tc>
        <w:tc>
          <w:tcPr>
            <w:tcW w:w="991" w:type="dxa"/>
          </w:tcPr>
          <w:p w14:paraId="4394CC4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3172" w:type="dxa"/>
          </w:tcPr>
          <w:p w14:paraId="3E6E3C87" w14:textId="77777777" w:rsidR="001D11D9" w:rsidRPr="00215D3C" w:rsidRDefault="001D11D9" w:rsidP="001D11D9">
            <w:pPr>
              <w:keepNext/>
              <w:keepLines/>
              <w:spacing w:after="0"/>
              <w:rPr>
                <w:rFonts w:ascii="Arial" w:hAnsi="Arial"/>
                <w:sz w:val="18"/>
              </w:rPr>
            </w:pPr>
            <w:r w:rsidRPr="00215D3C">
              <w:rPr>
                <w:rFonts w:ascii="Arial" w:hAnsi="Arial"/>
                <w:sz w:val="18"/>
              </w:rPr>
              <w:t>An unambiguous identity of this subscription.</w:t>
            </w:r>
          </w:p>
        </w:tc>
        <w:tc>
          <w:tcPr>
            <w:tcW w:w="0" w:type="auto"/>
          </w:tcPr>
          <w:p w14:paraId="2614D45F" w14:textId="77777777" w:rsidR="001D11D9" w:rsidRPr="00215D3C" w:rsidRDefault="001D11D9" w:rsidP="001D11D9">
            <w:pPr>
              <w:keepNext/>
              <w:keepLines/>
              <w:spacing w:after="0"/>
              <w:rPr>
                <w:rFonts w:ascii="Arial" w:hAnsi="Arial"/>
                <w:sz w:val="18"/>
              </w:rPr>
            </w:pPr>
          </w:p>
        </w:tc>
      </w:tr>
      <w:tr w:rsidR="001D11D9" w:rsidRPr="00215D3C" w14:paraId="26E8BA23" w14:textId="77777777" w:rsidTr="001D11D9">
        <w:trPr>
          <w:jc w:val="center"/>
        </w:trPr>
        <w:tc>
          <w:tcPr>
            <w:tcW w:w="1588" w:type="dxa"/>
          </w:tcPr>
          <w:p w14:paraId="68EEE494"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status</w:t>
            </w:r>
          </w:p>
        </w:tc>
        <w:tc>
          <w:tcPr>
            <w:tcW w:w="991" w:type="dxa"/>
          </w:tcPr>
          <w:p w14:paraId="2FC3DE2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3172" w:type="dxa"/>
          </w:tcPr>
          <w:p w14:paraId="082E5696" w14:textId="77777777" w:rsidR="001D11D9" w:rsidRPr="00215D3C" w:rsidRDefault="001D11D9" w:rsidP="001D11D9">
            <w:pPr>
              <w:keepNext/>
              <w:keepLines/>
              <w:spacing w:after="0"/>
              <w:rPr>
                <w:rFonts w:ascii="Arial" w:hAnsi="Arial"/>
                <w:sz w:val="18"/>
              </w:rPr>
            </w:pPr>
            <w:r w:rsidRPr="00215D3C">
              <w:rPr>
                <w:rFonts w:ascii="Arial" w:hAnsi="Arial"/>
                <w:sz w:val="18"/>
              </w:rPr>
              <w:t>ENUM (OperationSucceeded, OperationFailedExistingSubscription, OperationFailed)</w:t>
            </w:r>
          </w:p>
        </w:tc>
        <w:tc>
          <w:tcPr>
            <w:tcW w:w="0" w:type="auto"/>
          </w:tcPr>
          <w:p w14:paraId="74BC78DA" w14:textId="77777777" w:rsidR="001D11D9" w:rsidRPr="00215D3C" w:rsidRDefault="001D11D9" w:rsidP="001D11D9">
            <w:pPr>
              <w:keepNext/>
              <w:keepLines/>
              <w:spacing w:after="0"/>
              <w:rPr>
                <w:rFonts w:ascii="Arial" w:hAnsi="Arial"/>
                <w:sz w:val="18"/>
              </w:rPr>
            </w:pPr>
            <w:r w:rsidRPr="00215D3C">
              <w:rPr>
                <w:rFonts w:ascii="Arial" w:hAnsi="Arial"/>
                <w:sz w:val="18"/>
              </w:rPr>
              <w:t>If subscription is successfully created, status = OperationSuceeded.</w:t>
            </w:r>
          </w:p>
          <w:p w14:paraId="7D754485" w14:textId="77777777" w:rsidR="001D11D9" w:rsidRPr="00215D3C" w:rsidRDefault="001D11D9" w:rsidP="001D11D9">
            <w:pPr>
              <w:keepNext/>
              <w:keepLines/>
              <w:spacing w:after="0"/>
              <w:rPr>
                <w:rFonts w:ascii="Arial" w:hAnsi="Arial"/>
                <w:sz w:val="18"/>
              </w:rPr>
            </w:pPr>
            <w:r w:rsidRPr="00215D3C">
              <w:rPr>
                <w:rFonts w:ascii="Arial" w:hAnsi="Arial"/>
                <w:sz w:val="18"/>
              </w:rPr>
              <w:t>If subscription is not created because it is duplicated or conflict with existing subscription(s), status = OperationFailedExistingSubscription</w:t>
            </w:r>
          </w:p>
          <w:p w14:paraId="16D28FF0" w14:textId="77777777" w:rsidR="001D11D9" w:rsidRPr="00215D3C" w:rsidRDefault="001D11D9" w:rsidP="001D11D9">
            <w:pPr>
              <w:keepNext/>
              <w:keepLines/>
              <w:spacing w:after="0"/>
              <w:rPr>
                <w:rFonts w:ascii="Arial" w:hAnsi="Arial"/>
                <w:sz w:val="18"/>
              </w:rPr>
            </w:pPr>
            <w:r w:rsidRPr="00215D3C">
              <w:rPr>
                <w:rFonts w:ascii="Arial" w:hAnsi="Arial"/>
                <w:sz w:val="18"/>
              </w:rPr>
              <w:t>If the operation is failed for any other reason than being duplicated or conflict with existing subscription(s), status = OperationFailed.</w:t>
            </w:r>
          </w:p>
        </w:tc>
      </w:tr>
    </w:tbl>
    <w:p w14:paraId="4939A349" w14:textId="77777777" w:rsidR="001D11D9" w:rsidRPr="00215D3C" w:rsidRDefault="001D11D9" w:rsidP="001D11D9"/>
    <w:p w14:paraId="433A07CD" w14:textId="77777777" w:rsidR="001D11D9" w:rsidRPr="00215D3C" w:rsidRDefault="001D11D9" w:rsidP="001D11D9">
      <w:pPr>
        <w:pStyle w:val="Heading6"/>
      </w:pPr>
      <w:bookmarkStart w:id="1587" w:name="_Toc19718110"/>
      <w:bookmarkStart w:id="1588" w:name="_Toc26969134"/>
      <w:bookmarkStart w:id="1589" w:name="_Toc43805887"/>
      <w:bookmarkStart w:id="1590" w:name="_Toc43806394"/>
      <w:bookmarkStart w:id="1591" w:name="_Toc130216964"/>
      <w:bookmarkStart w:id="1592" w:name="_CR10_3_1_1_3_4"/>
      <w:bookmarkEnd w:id="1592"/>
      <w:r>
        <w:t>10.3</w:t>
      </w:r>
      <w:r w:rsidRPr="00215D3C">
        <w:t>.1.</w:t>
      </w:r>
      <w:r w:rsidRPr="00215D3C">
        <w:rPr>
          <w:rFonts w:hint="eastAsia"/>
        </w:rPr>
        <w:t>1.</w:t>
      </w:r>
      <w:r w:rsidRPr="00215D3C">
        <w:t>3.4</w:t>
      </w:r>
      <w:r w:rsidRPr="00215D3C">
        <w:tab/>
        <w:t>Exceptions</w:t>
      </w:r>
      <w:bookmarkEnd w:id="1587"/>
      <w:bookmarkEnd w:id="1588"/>
      <w:bookmarkEnd w:id="1589"/>
      <w:bookmarkEnd w:id="1590"/>
      <w:bookmarkEnd w:id="1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241"/>
        <w:gridCol w:w="5534"/>
      </w:tblGrid>
      <w:tr w:rsidR="001D11D9" w:rsidRPr="00215D3C" w14:paraId="01D613D7" w14:textId="77777777" w:rsidTr="001D11D9">
        <w:trPr>
          <w:jc w:val="center"/>
        </w:trPr>
        <w:tc>
          <w:tcPr>
            <w:tcW w:w="1631" w:type="pct"/>
            <w:shd w:val="clear" w:color="auto" w:fill="D9D9D9"/>
          </w:tcPr>
          <w:p w14:paraId="244A2CF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369" w:type="pct"/>
            <w:shd w:val="clear" w:color="auto" w:fill="D9D9D9"/>
          </w:tcPr>
          <w:p w14:paraId="4CAC1CB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68D3E19F" w14:textId="77777777" w:rsidTr="001D11D9">
        <w:trPr>
          <w:jc w:val="center"/>
        </w:trPr>
        <w:tc>
          <w:tcPr>
            <w:tcW w:w="1631" w:type="pct"/>
          </w:tcPr>
          <w:p w14:paraId="0CC3C88B"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operation_failed_existing_subscription</w:t>
            </w:r>
          </w:p>
        </w:tc>
        <w:tc>
          <w:tcPr>
            <w:tcW w:w="3369" w:type="pct"/>
          </w:tcPr>
          <w:p w14:paraId="4DF14122"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subscription is duplicated or conflict with existing subscription(s)</w:t>
            </w:r>
          </w:p>
          <w:p w14:paraId="3B5C8E82"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r w:rsidR="001D11D9" w:rsidRPr="00215D3C" w14:paraId="38610E16" w14:textId="77777777" w:rsidTr="001D11D9">
        <w:trPr>
          <w:jc w:val="center"/>
        </w:trPr>
        <w:tc>
          <w:tcPr>
            <w:tcW w:w="1631" w:type="pct"/>
          </w:tcPr>
          <w:p w14:paraId="23838D25"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o</w:t>
            </w:r>
            <w:r w:rsidRPr="00215D3C">
              <w:rPr>
                <w:rFonts w:ascii="Courier New" w:hAnsi="Courier New" w:cs="Courier New"/>
                <w:color w:val="000000"/>
                <w:sz w:val="18"/>
              </w:rPr>
              <w:t>peration_failed</w:t>
            </w:r>
          </w:p>
        </w:tc>
        <w:tc>
          <w:tcPr>
            <w:tcW w:w="3369" w:type="pct"/>
          </w:tcPr>
          <w:p w14:paraId="08CA8C00"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operation is failed for any other reason than being duplicated or conflict with subscription(s)</w:t>
            </w:r>
          </w:p>
          <w:p w14:paraId="5D69A162"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bl>
    <w:p w14:paraId="7E662187" w14:textId="77777777" w:rsidR="001D11D9" w:rsidRPr="00215D3C" w:rsidRDefault="001D11D9" w:rsidP="001D11D9"/>
    <w:p w14:paraId="2F213972" w14:textId="77777777" w:rsidR="001D11D9" w:rsidRPr="00215D3C" w:rsidRDefault="001D11D9" w:rsidP="001D11D9">
      <w:pPr>
        <w:pStyle w:val="Heading5"/>
      </w:pPr>
      <w:bookmarkStart w:id="1593" w:name="_Toc19718111"/>
      <w:bookmarkStart w:id="1594" w:name="_Toc26969135"/>
      <w:bookmarkStart w:id="1595" w:name="_Toc43805888"/>
      <w:bookmarkStart w:id="1596" w:name="_Toc43806395"/>
      <w:bookmarkStart w:id="1597" w:name="_Toc130216965"/>
      <w:bookmarkStart w:id="1598" w:name="_CR10_3_1_1_4"/>
      <w:bookmarkEnd w:id="1598"/>
      <w:r>
        <w:t>10.3</w:t>
      </w:r>
      <w:r w:rsidRPr="00215D3C">
        <w:t>.1.</w:t>
      </w:r>
      <w:r w:rsidRPr="00215D3C">
        <w:rPr>
          <w:rFonts w:hint="eastAsia"/>
        </w:rPr>
        <w:t>1.4</w:t>
      </w:r>
      <w:r w:rsidRPr="00215D3C">
        <w:tab/>
        <w:t xml:space="preserve">Operation </w:t>
      </w:r>
      <w:r w:rsidRPr="00215D3C">
        <w:rPr>
          <w:rFonts w:ascii="Courier New" w:hAnsi="Courier New" w:cs="Courier New"/>
        </w:rPr>
        <w:t>unsubscribe</w:t>
      </w:r>
      <w:r w:rsidRPr="00215D3C">
        <w:t xml:space="preserve"> (M)</w:t>
      </w:r>
      <w:bookmarkEnd w:id="1593"/>
      <w:bookmarkEnd w:id="1594"/>
      <w:bookmarkEnd w:id="1595"/>
      <w:bookmarkEnd w:id="1596"/>
      <w:bookmarkEnd w:id="1597"/>
    </w:p>
    <w:p w14:paraId="28A59891" w14:textId="77777777" w:rsidR="001D11D9" w:rsidRPr="00F94A1B" w:rsidRDefault="001D11D9" w:rsidP="001D11D9">
      <w:pPr>
        <w:pStyle w:val="Heading6"/>
      </w:pPr>
      <w:bookmarkStart w:id="1599" w:name="_Toc19718112"/>
      <w:bookmarkStart w:id="1600" w:name="_Toc26969136"/>
      <w:bookmarkStart w:id="1601" w:name="_Toc43805889"/>
      <w:bookmarkStart w:id="1602" w:name="_Toc43806396"/>
      <w:bookmarkStart w:id="1603" w:name="_Toc130216966"/>
      <w:bookmarkStart w:id="1604" w:name="_CR10_3_1_1_4_1"/>
      <w:bookmarkEnd w:id="1604"/>
      <w:r>
        <w:t>10.3</w:t>
      </w:r>
      <w:r w:rsidRPr="00F94A1B">
        <w:t>.1.</w:t>
      </w:r>
      <w:r w:rsidRPr="00F94A1B">
        <w:rPr>
          <w:rFonts w:hint="eastAsia"/>
        </w:rPr>
        <w:t>1.4</w:t>
      </w:r>
      <w:r w:rsidRPr="00F94A1B">
        <w:t>.1</w:t>
      </w:r>
      <w:r w:rsidRPr="00F94A1B">
        <w:tab/>
        <w:t>Definition</w:t>
      </w:r>
      <w:bookmarkEnd w:id="1599"/>
      <w:bookmarkEnd w:id="1600"/>
      <w:bookmarkEnd w:id="1601"/>
      <w:bookmarkEnd w:id="1602"/>
      <w:bookmarkEnd w:id="1603"/>
    </w:p>
    <w:p w14:paraId="73DAB775" w14:textId="77777777" w:rsidR="001D11D9" w:rsidRPr="00215D3C" w:rsidRDefault="001D11D9" w:rsidP="001D11D9">
      <w:pPr>
        <w:keepNext/>
      </w:pPr>
      <w:r w:rsidRPr="00215D3C">
        <w:rPr>
          <w:color w:val="000000"/>
        </w:rPr>
        <w:t>This operation enables the authorized consumer cancel subscription(s) at a management service producer.</w:t>
      </w:r>
    </w:p>
    <w:p w14:paraId="28BCF9F8" w14:textId="77777777" w:rsidR="001D11D9" w:rsidRPr="00215D3C" w:rsidRDefault="001D11D9" w:rsidP="001D11D9">
      <w:r w:rsidRPr="00215D3C">
        <w:t>The consumer can cancel one subscription made with a consumerReference by providing the corresponding subscriptionId or all subscriptions made with the same consumerReference by leaving the subscriptionId parameter absent.</w:t>
      </w:r>
    </w:p>
    <w:p w14:paraId="74CE594F" w14:textId="77777777" w:rsidR="001D11D9" w:rsidRPr="00215D3C" w:rsidRDefault="001D11D9" w:rsidP="001D11D9">
      <w:pPr>
        <w:pStyle w:val="Heading6"/>
      </w:pPr>
      <w:bookmarkStart w:id="1605" w:name="_Toc19718113"/>
      <w:bookmarkStart w:id="1606" w:name="_Toc26969137"/>
      <w:bookmarkStart w:id="1607" w:name="_Toc43805890"/>
      <w:bookmarkStart w:id="1608" w:name="_Toc43806397"/>
      <w:bookmarkStart w:id="1609" w:name="_Toc130216967"/>
      <w:bookmarkStart w:id="1610" w:name="_CR10_3_1_1_4_2"/>
      <w:bookmarkEnd w:id="1610"/>
      <w:r>
        <w:lastRenderedPageBreak/>
        <w:t>10.3</w:t>
      </w:r>
      <w:r w:rsidRPr="00215D3C">
        <w:t>.1.</w:t>
      </w:r>
      <w:r w:rsidRPr="00215D3C">
        <w:rPr>
          <w:rFonts w:hint="eastAsia"/>
        </w:rPr>
        <w:t>1.4</w:t>
      </w:r>
      <w:r w:rsidRPr="00215D3C">
        <w:t>.2</w:t>
      </w:r>
      <w:r w:rsidRPr="00215D3C">
        <w:tab/>
        <w:t>Input parameters</w:t>
      </w:r>
      <w:bookmarkEnd w:id="1605"/>
      <w:bookmarkEnd w:id="1606"/>
      <w:bookmarkEnd w:id="1607"/>
      <w:bookmarkEnd w:id="1608"/>
      <w:bookmarkEnd w:id="16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3089"/>
        <w:gridCol w:w="3926"/>
      </w:tblGrid>
      <w:tr w:rsidR="001D11D9" w:rsidRPr="00215D3C" w14:paraId="2A3123C0" w14:textId="77777777" w:rsidTr="001D11D9">
        <w:trPr>
          <w:tblHeader/>
          <w:jc w:val="center"/>
        </w:trPr>
        <w:tc>
          <w:tcPr>
            <w:tcW w:w="0" w:type="auto"/>
            <w:shd w:val="clear" w:color="auto" w:fill="D9D9D9"/>
          </w:tcPr>
          <w:p w14:paraId="2B45311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0" w:type="auto"/>
            <w:shd w:val="clear" w:color="auto" w:fill="D9D9D9"/>
          </w:tcPr>
          <w:p w14:paraId="187865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0" w:type="auto"/>
            <w:shd w:val="clear" w:color="auto" w:fill="D9D9D9"/>
          </w:tcPr>
          <w:p w14:paraId="5DE11AB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0" w:type="auto"/>
            <w:shd w:val="clear" w:color="auto" w:fill="D9D9D9"/>
          </w:tcPr>
          <w:p w14:paraId="1FCA2D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A610946" w14:textId="77777777" w:rsidTr="001D11D9">
        <w:trPr>
          <w:jc w:val="center"/>
        </w:trPr>
        <w:tc>
          <w:tcPr>
            <w:tcW w:w="0" w:type="auto"/>
          </w:tcPr>
          <w:p w14:paraId="3A354668" w14:textId="77777777" w:rsidR="001D11D9" w:rsidRPr="00215D3C" w:rsidRDefault="001D11D9" w:rsidP="001D11D9">
            <w:pPr>
              <w:keepNext/>
              <w:keepLines/>
              <w:spacing w:after="0"/>
              <w:rPr>
                <w:rFonts w:ascii="Arial" w:hAnsi="Arial" w:cs="Arial"/>
                <w:sz w:val="18"/>
              </w:rPr>
            </w:pPr>
            <w:r w:rsidRPr="00215D3C">
              <w:rPr>
                <w:rFonts w:ascii="Courier New" w:hAnsi="Courier New" w:cs="Courier New"/>
                <w:color w:val="000000"/>
                <w:sz w:val="18"/>
              </w:rPr>
              <w:t>consumerReference</w:t>
            </w:r>
          </w:p>
        </w:tc>
        <w:tc>
          <w:tcPr>
            <w:tcW w:w="0" w:type="auto"/>
          </w:tcPr>
          <w:p w14:paraId="28DACC77"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M</w:t>
            </w:r>
          </w:p>
        </w:tc>
        <w:tc>
          <w:tcPr>
            <w:tcW w:w="0" w:type="auto"/>
          </w:tcPr>
          <w:p w14:paraId="6CE2AC0C" w14:textId="77777777" w:rsidR="001D11D9" w:rsidRPr="00215D3C" w:rsidRDefault="001D11D9" w:rsidP="001D11D9">
            <w:pPr>
              <w:keepNext/>
              <w:keepLines/>
              <w:spacing w:after="0"/>
              <w:rPr>
                <w:rFonts w:ascii="Arial" w:hAnsi="Arial" w:cs="Arial"/>
                <w:sz w:val="18"/>
              </w:rPr>
            </w:pPr>
            <w:r w:rsidRPr="00215D3C">
              <w:rPr>
                <w:rFonts w:ascii="Arial" w:hAnsi="Arial"/>
                <w:sz w:val="18"/>
              </w:rPr>
              <w:t>It specifies the reference of the consumer whose subscription(s) are to be cancelled.</w:t>
            </w:r>
          </w:p>
        </w:tc>
        <w:tc>
          <w:tcPr>
            <w:tcW w:w="0" w:type="auto"/>
          </w:tcPr>
          <w:p w14:paraId="4EEF38C0" w14:textId="77777777" w:rsidR="001D11D9" w:rsidRPr="00215D3C" w:rsidRDefault="001D11D9" w:rsidP="001D11D9">
            <w:pPr>
              <w:keepNext/>
              <w:keepLines/>
              <w:spacing w:after="0"/>
              <w:rPr>
                <w:rFonts w:ascii="Arial" w:hAnsi="Arial" w:cs="Arial"/>
                <w:sz w:val="18"/>
              </w:rPr>
            </w:pPr>
            <w:r w:rsidRPr="00215D3C">
              <w:rPr>
                <w:rFonts w:ascii="Arial" w:hAnsi="Arial"/>
                <w:sz w:val="18"/>
              </w:rPr>
              <w:t>The format of the reference may have dependency on the solution set.</w:t>
            </w:r>
          </w:p>
        </w:tc>
      </w:tr>
      <w:tr w:rsidR="001D11D9" w:rsidRPr="00215D3C" w14:paraId="4CDBBDB8" w14:textId="77777777" w:rsidTr="001D11D9">
        <w:trPr>
          <w:jc w:val="center"/>
        </w:trPr>
        <w:tc>
          <w:tcPr>
            <w:tcW w:w="0" w:type="auto"/>
          </w:tcPr>
          <w:p w14:paraId="07AD8F03" w14:textId="77777777" w:rsidR="001D11D9" w:rsidRPr="00215D3C" w:rsidRDefault="001D11D9" w:rsidP="001D11D9">
            <w:pPr>
              <w:keepNext/>
              <w:keepLines/>
              <w:spacing w:after="0"/>
              <w:rPr>
                <w:rFonts w:ascii="Arial" w:hAnsi="Arial" w:cs="Arial"/>
                <w:sz w:val="18"/>
              </w:rPr>
            </w:pPr>
            <w:r w:rsidRPr="00215D3C">
              <w:rPr>
                <w:rFonts w:ascii="Courier New" w:hAnsi="Courier New" w:cs="Courier New"/>
                <w:color w:val="000000"/>
                <w:sz w:val="18"/>
              </w:rPr>
              <w:t>subscriptionId</w:t>
            </w:r>
          </w:p>
        </w:tc>
        <w:tc>
          <w:tcPr>
            <w:tcW w:w="0" w:type="auto"/>
          </w:tcPr>
          <w:p w14:paraId="28540BA1" w14:textId="77777777" w:rsidR="001D11D9" w:rsidRPr="00215D3C" w:rsidRDefault="001D11D9" w:rsidP="001D11D9">
            <w:pPr>
              <w:keepNext/>
              <w:keepLines/>
              <w:spacing w:after="0"/>
              <w:jc w:val="center"/>
              <w:rPr>
                <w:rFonts w:ascii="Arial" w:hAnsi="Arial" w:cs="Arial"/>
                <w:sz w:val="18"/>
              </w:rPr>
            </w:pPr>
            <w:r w:rsidRPr="00215D3C">
              <w:rPr>
                <w:rFonts w:ascii="Arial" w:hAnsi="Arial" w:cs="Arial"/>
                <w:sz w:val="18"/>
              </w:rPr>
              <w:t>O</w:t>
            </w:r>
          </w:p>
        </w:tc>
        <w:tc>
          <w:tcPr>
            <w:tcW w:w="0" w:type="auto"/>
          </w:tcPr>
          <w:p w14:paraId="3B4EF967" w14:textId="77777777" w:rsidR="001D11D9" w:rsidRPr="00215D3C" w:rsidRDefault="001D11D9" w:rsidP="001D11D9">
            <w:pPr>
              <w:keepNext/>
              <w:keepLines/>
              <w:spacing w:after="0"/>
              <w:rPr>
                <w:rFonts w:ascii="Arial" w:hAnsi="Arial" w:cs="Arial"/>
                <w:sz w:val="18"/>
              </w:rPr>
            </w:pPr>
            <w:r w:rsidRPr="00215D3C">
              <w:rPr>
                <w:rFonts w:ascii="Arial" w:hAnsi="Arial" w:cs="Arial"/>
                <w:sz w:val="18"/>
              </w:rPr>
              <w:t>It holds a subscriptionId carried as the output parameter in the subscribe operation.</w:t>
            </w:r>
          </w:p>
        </w:tc>
        <w:tc>
          <w:tcPr>
            <w:tcW w:w="0" w:type="auto"/>
          </w:tcPr>
          <w:p w14:paraId="5FC2BD0E" w14:textId="77777777" w:rsidR="001D11D9" w:rsidRPr="00215D3C" w:rsidRDefault="001D11D9" w:rsidP="001D11D9">
            <w:pPr>
              <w:pStyle w:val="TAL"/>
              <w:rPr>
                <w:rFonts w:cs="Arial"/>
              </w:rPr>
            </w:pPr>
            <w:r w:rsidRPr="00215D3C">
              <w:rPr>
                <w:rFonts w:cs="Arial"/>
              </w:rPr>
              <w:t xml:space="preserve">If this </w:t>
            </w:r>
            <w:r w:rsidRPr="00215D3C">
              <w:t>parameter is absent, all subscriptions made with the same consumerReference shall be cancelled.</w:t>
            </w:r>
          </w:p>
        </w:tc>
      </w:tr>
    </w:tbl>
    <w:p w14:paraId="250A0A72" w14:textId="77777777" w:rsidR="001D11D9" w:rsidRPr="00215D3C" w:rsidRDefault="001D11D9" w:rsidP="001D11D9"/>
    <w:p w14:paraId="0D3F7FA6" w14:textId="77777777" w:rsidR="001D11D9" w:rsidRPr="00215D3C" w:rsidRDefault="001D11D9" w:rsidP="001D11D9">
      <w:pPr>
        <w:pStyle w:val="Heading6"/>
      </w:pPr>
      <w:bookmarkStart w:id="1611" w:name="_Toc19718114"/>
      <w:bookmarkStart w:id="1612" w:name="_Toc26969138"/>
      <w:bookmarkStart w:id="1613" w:name="_Toc43805891"/>
      <w:bookmarkStart w:id="1614" w:name="_Toc43806398"/>
      <w:bookmarkStart w:id="1615" w:name="_Toc130216968"/>
      <w:bookmarkStart w:id="1616" w:name="_CR10_3_1_1_4_3"/>
      <w:bookmarkEnd w:id="1616"/>
      <w:r>
        <w:t>10.3</w:t>
      </w:r>
      <w:r w:rsidRPr="00215D3C">
        <w:t>.1.</w:t>
      </w:r>
      <w:r w:rsidRPr="00215D3C">
        <w:rPr>
          <w:rFonts w:hint="eastAsia"/>
        </w:rPr>
        <w:t>1</w:t>
      </w:r>
      <w:r w:rsidRPr="00215D3C">
        <w:t>.</w:t>
      </w:r>
      <w:r w:rsidRPr="00215D3C">
        <w:rPr>
          <w:rFonts w:hint="eastAsia"/>
        </w:rPr>
        <w:t>4</w:t>
      </w:r>
      <w:r w:rsidRPr="00215D3C">
        <w:t>.3</w:t>
      </w:r>
      <w:r w:rsidRPr="00215D3C">
        <w:tab/>
        <w:t>Output parameters</w:t>
      </w:r>
      <w:bookmarkEnd w:id="1611"/>
      <w:bookmarkEnd w:id="1612"/>
      <w:bookmarkEnd w:id="1613"/>
      <w:bookmarkEnd w:id="1614"/>
      <w:bookmarkEnd w:id="1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2"/>
        <w:gridCol w:w="2367"/>
        <w:gridCol w:w="4748"/>
      </w:tblGrid>
      <w:tr w:rsidR="001D11D9" w:rsidRPr="00215D3C" w14:paraId="152FBF2B" w14:textId="77777777" w:rsidTr="001D11D9">
        <w:trPr>
          <w:tblHeader/>
          <w:jc w:val="center"/>
        </w:trPr>
        <w:tc>
          <w:tcPr>
            <w:tcW w:w="1588" w:type="dxa"/>
            <w:shd w:val="clear" w:color="auto" w:fill="D9D9D9"/>
          </w:tcPr>
          <w:p w14:paraId="5810BAA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992" w:type="dxa"/>
            <w:shd w:val="clear" w:color="auto" w:fill="D9D9D9"/>
          </w:tcPr>
          <w:p w14:paraId="14D6619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367" w:type="dxa"/>
            <w:shd w:val="clear" w:color="auto" w:fill="D9D9D9"/>
          </w:tcPr>
          <w:p w14:paraId="7F6B3A3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0" w:type="auto"/>
            <w:shd w:val="clear" w:color="auto" w:fill="D9D9D9"/>
          </w:tcPr>
          <w:p w14:paraId="4FA5580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E2C2F30" w14:textId="77777777" w:rsidTr="001D11D9">
        <w:trPr>
          <w:jc w:val="center"/>
        </w:trPr>
        <w:tc>
          <w:tcPr>
            <w:tcW w:w="1588" w:type="dxa"/>
          </w:tcPr>
          <w:p w14:paraId="63C5A34B" w14:textId="77777777" w:rsidR="001D11D9" w:rsidRPr="00215D3C" w:rsidRDefault="001D11D9" w:rsidP="001D11D9">
            <w:pPr>
              <w:keepNext/>
              <w:keepLines/>
              <w:spacing w:after="0"/>
              <w:rPr>
                <w:rFonts w:ascii="Arial" w:hAnsi="Arial"/>
                <w:sz w:val="18"/>
              </w:rPr>
            </w:pPr>
            <w:r>
              <w:rPr>
                <w:rFonts w:ascii="Courier New" w:hAnsi="Courier New" w:cs="Courier New"/>
                <w:color w:val="000000"/>
                <w:sz w:val="18"/>
              </w:rPr>
              <w:t>s</w:t>
            </w:r>
            <w:r w:rsidRPr="00215D3C">
              <w:rPr>
                <w:rFonts w:ascii="Courier New" w:hAnsi="Courier New" w:cs="Courier New"/>
                <w:color w:val="000000"/>
                <w:sz w:val="18"/>
              </w:rPr>
              <w:t>tatus</w:t>
            </w:r>
          </w:p>
        </w:tc>
        <w:tc>
          <w:tcPr>
            <w:tcW w:w="992" w:type="dxa"/>
          </w:tcPr>
          <w:p w14:paraId="301669CF"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2367" w:type="dxa"/>
          </w:tcPr>
          <w:p w14:paraId="66E603D0" w14:textId="77777777" w:rsidR="001D11D9" w:rsidRPr="00215D3C" w:rsidRDefault="001D11D9" w:rsidP="001D11D9">
            <w:pPr>
              <w:keepNext/>
              <w:keepLines/>
              <w:spacing w:after="0"/>
              <w:rPr>
                <w:rFonts w:ascii="Arial" w:hAnsi="Arial"/>
                <w:sz w:val="18"/>
              </w:rPr>
            </w:pPr>
            <w:r w:rsidRPr="00215D3C">
              <w:rPr>
                <w:rFonts w:ascii="Arial" w:hAnsi="Arial"/>
                <w:sz w:val="18"/>
              </w:rPr>
              <w:t>ENUM (OperationSucceeded, OperationFailed)</w:t>
            </w:r>
          </w:p>
        </w:tc>
        <w:tc>
          <w:tcPr>
            <w:tcW w:w="0" w:type="auto"/>
          </w:tcPr>
          <w:p w14:paraId="212D25B2" w14:textId="77777777" w:rsidR="001D11D9" w:rsidRPr="00215D3C" w:rsidRDefault="001D11D9" w:rsidP="001D11D9">
            <w:pPr>
              <w:keepNext/>
              <w:keepLines/>
              <w:spacing w:after="0"/>
              <w:rPr>
                <w:rFonts w:ascii="Arial" w:hAnsi="Arial"/>
                <w:sz w:val="18"/>
              </w:rPr>
            </w:pPr>
            <w:r w:rsidRPr="00215D3C">
              <w:rPr>
                <w:rFonts w:ascii="Arial" w:hAnsi="Arial"/>
                <w:sz w:val="18"/>
              </w:rPr>
              <w:t>If subscription(s) as identified in the input parameter are cancelled, status = OperationSucceeded.</w:t>
            </w:r>
          </w:p>
          <w:p w14:paraId="5C0BDD0D" w14:textId="77777777" w:rsidR="001D11D9" w:rsidRPr="00215D3C" w:rsidRDefault="001D11D9" w:rsidP="001D11D9">
            <w:pPr>
              <w:keepNext/>
              <w:keepLines/>
              <w:spacing w:after="0"/>
              <w:rPr>
                <w:rFonts w:ascii="Arial" w:hAnsi="Arial"/>
                <w:sz w:val="18"/>
              </w:rPr>
            </w:pPr>
            <w:r w:rsidRPr="00215D3C">
              <w:rPr>
                <w:rFonts w:ascii="Arial" w:hAnsi="Arial"/>
                <w:sz w:val="18"/>
              </w:rPr>
              <w:t>If the operation is failed, status = OperationFailed.</w:t>
            </w:r>
          </w:p>
        </w:tc>
      </w:tr>
    </w:tbl>
    <w:p w14:paraId="101B1AC2" w14:textId="77777777" w:rsidR="001D11D9" w:rsidRPr="00215D3C" w:rsidRDefault="001D11D9" w:rsidP="001D11D9"/>
    <w:p w14:paraId="7ADE418A" w14:textId="77777777" w:rsidR="001D11D9" w:rsidRPr="00215D3C" w:rsidRDefault="001D11D9" w:rsidP="001D11D9">
      <w:pPr>
        <w:pStyle w:val="Heading6"/>
      </w:pPr>
      <w:bookmarkStart w:id="1617" w:name="_Toc19718115"/>
      <w:bookmarkStart w:id="1618" w:name="_Toc26969139"/>
      <w:bookmarkStart w:id="1619" w:name="_Toc43805892"/>
      <w:bookmarkStart w:id="1620" w:name="_Toc43806399"/>
      <w:bookmarkStart w:id="1621" w:name="_Toc130216969"/>
      <w:bookmarkStart w:id="1622" w:name="_CR10_3_1_1_4_4"/>
      <w:bookmarkEnd w:id="1622"/>
      <w:r>
        <w:t>10.3</w:t>
      </w:r>
      <w:r w:rsidRPr="00215D3C">
        <w:t>.1.</w:t>
      </w:r>
      <w:r w:rsidRPr="00215D3C">
        <w:rPr>
          <w:rFonts w:hint="eastAsia"/>
        </w:rPr>
        <w:t>1</w:t>
      </w:r>
      <w:r w:rsidRPr="00215D3C">
        <w:t>.</w:t>
      </w:r>
      <w:r w:rsidRPr="00215D3C">
        <w:rPr>
          <w:rFonts w:hint="eastAsia"/>
        </w:rPr>
        <w:t>4</w:t>
      </w:r>
      <w:r w:rsidRPr="00215D3C">
        <w:t>.4</w:t>
      </w:r>
      <w:r w:rsidRPr="00215D3C">
        <w:tab/>
        <w:t>Exceptions</w:t>
      </w:r>
      <w:bookmarkEnd w:id="1617"/>
      <w:bookmarkEnd w:id="1618"/>
      <w:bookmarkEnd w:id="1619"/>
      <w:bookmarkEnd w:id="1620"/>
      <w:bookmarkEnd w:id="1621"/>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64"/>
        <w:gridCol w:w="6033"/>
      </w:tblGrid>
      <w:tr w:rsidR="001D11D9" w:rsidRPr="00215D3C" w14:paraId="0C84CD11" w14:textId="77777777" w:rsidTr="001D11D9">
        <w:trPr>
          <w:jc w:val="center"/>
        </w:trPr>
        <w:tc>
          <w:tcPr>
            <w:tcW w:w="3664" w:type="dxa"/>
            <w:shd w:val="clear" w:color="auto" w:fill="D9D9D9"/>
          </w:tcPr>
          <w:p w14:paraId="3B854CC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6033" w:type="dxa"/>
            <w:shd w:val="clear" w:color="auto" w:fill="D9D9D9"/>
          </w:tcPr>
          <w:p w14:paraId="03DE919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8120C65" w14:textId="77777777" w:rsidTr="001D11D9">
        <w:trPr>
          <w:jc w:val="center"/>
        </w:trPr>
        <w:tc>
          <w:tcPr>
            <w:tcW w:w="3664" w:type="dxa"/>
          </w:tcPr>
          <w:p w14:paraId="5DBBABEA" w14:textId="77777777" w:rsidR="001D11D9" w:rsidRPr="00215D3C" w:rsidRDefault="001D11D9" w:rsidP="001D11D9">
            <w:pPr>
              <w:keepNext/>
              <w:keepLines/>
              <w:spacing w:after="0"/>
              <w:rPr>
                <w:rFonts w:ascii="Arial" w:hAnsi="Arial"/>
                <w:sz w:val="18"/>
              </w:rPr>
            </w:pPr>
            <w:r w:rsidRPr="00215D3C">
              <w:rPr>
                <w:rFonts w:ascii="Courier New" w:hAnsi="Courier New" w:cs="Courier New"/>
                <w:color w:val="000000"/>
                <w:sz w:val="18"/>
              </w:rPr>
              <w:t>Operation_failed</w:t>
            </w:r>
          </w:p>
        </w:tc>
        <w:tc>
          <w:tcPr>
            <w:tcW w:w="6033" w:type="dxa"/>
          </w:tcPr>
          <w:p w14:paraId="03BF0654" w14:textId="77777777" w:rsidR="001D11D9" w:rsidRPr="00215D3C" w:rsidRDefault="001D11D9" w:rsidP="001D11D9">
            <w:pPr>
              <w:keepNext/>
              <w:keepLines/>
              <w:spacing w:after="0"/>
              <w:rPr>
                <w:rFonts w:ascii="Arial" w:hAnsi="Arial"/>
                <w:b/>
                <w:sz w:val="18"/>
              </w:rPr>
            </w:pPr>
            <w:r w:rsidRPr="00215D3C">
              <w:rPr>
                <w:rFonts w:ascii="Arial" w:hAnsi="Arial"/>
                <w:b/>
                <w:sz w:val="18"/>
              </w:rPr>
              <w:t>Condition:</w:t>
            </w:r>
            <w:r w:rsidRPr="00215D3C">
              <w:rPr>
                <w:rFonts w:ascii="Arial" w:hAnsi="Arial"/>
                <w:sz w:val="18"/>
              </w:rPr>
              <w:t xml:space="preserve"> the operation is failed</w:t>
            </w:r>
          </w:p>
          <w:p w14:paraId="52628195" w14:textId="77777777" w:rsidR="001D11D9" w:rsidRPr="00215D3C" w:rsidRDefault="001D11D9" w:rsidP="001D11D9">
            <w:pPr>
              <w:keepNext/>
              <w:keepLines/>
              <w:spacing w:after="0"/>
              <w:rPr>
                <w:rFonts w:ascii="Arial" w:hAnsi="Arial"/>
                <w:sz w:val="18"/>
              </w:rPr>
            </w:pPr>
            <w:r w:rsidRPr="00215D3C">
              <w:rPr>
                <w:rFonts w:ascii="Arial" w:hAnsi="Arial"/>
                <w:b/>
                <w:sz w:val="18"/>
              </w:rPr>
              <w:t xml:space="preserve">Returned Information: </w:t>
            </w:r>
            <w:r w:rsidRPr="00215D3C">
              <w:rPr>
                <w:rFonts w:ascii="Arial" w:hAnsi="Arial"/>
                <w:sz w:val="18"/>
              </w:rPr>
              <w:t>The output parameter status</w:t>
            </w:r>
          </w:p>
        </w:tc>
      </w:tr>
    </w:tbl>
    <w:p w14:paraId="57723B4F" w14:textId="77777777" w:rsidR="001D11D9" w:rsidRPr="00215D3C" w:rsidRDefault="001D11D9" w:rsidP="001D11D9">
      <w:pPr>
        <w:rPr>
          <w:lang w:eastAsia="zh-CN"/>
        </w:rPr>
      </w:pPr>
    </w:p>
    <w:p w14:paraId="545A1D84" w14:textId="77777777" w:rsidR="001D11D9" w:rsidRPr="00215D3C" w:rsidRDefault="001D11D9" w:rsidP="001D11D9">
      <w:pPr>
        <w:pStyle w:val="Heading5"/>
      </w:pPr>
      <w:bookmarkStart w:id="1623" w:name="_Toc19718116"/>
      <w:bookmarkStart w:id="1624" w:name="_Toc26969140"/>
      <w:bookmarkStart w:id="1625" w:name="_Toc43805893"/>
      <w:bookmarkStart w:id="1626" w:name="_Toc43806400"/>
      <w:bookmarkStart w:id="1627" w:name="_Toc130216970"/>
      <w:bookmarkStart w:id="1628" w:name="_CR10_3_1_1_5"/>
      <w:bookmarkEnd w:id="1628"/>
      <w:r>
        <w:t>10.3</w:t>
      </w:r>
      <w:r w:rsidRPr="00215D3C">
        <w:t>.1.</w:t>
      </w:r>
      <w:r w:rsidRPr="00215D3C">
        <w:rPr>
          <w:rFonts w:hint="eastAsia"/>
        </w:rPr>
        <w:t>1.5</w:t>
      </w:r>
      <w:r w:rsidRPr="00215D3C">
        <w:rPr>
          <w:rFonts w:hint="eastAsia"/>
        </w:rPr>
        <w:tab/>
      </w:r>
      <w:r w:rsidRPr="00215D3C">
        <w:t xml:space="preserve">Operation </w:t>
      </w:r>
      <w:r w:rsidRPr="00215D3C">
        <w:rPr>
          <w:rFonts w:ascii="Courier New" w:hAnsi="Courier New" w:cs="Courier New"/>
        </w:rPr>
        <w:t>listAvailableFiles</w:t>
      </w:r>
      <w:r w:rsidRPr="00215D3C">
        <w:t xml:space="preserve"> (</w:t>
      </w:r>
      <w:r w:rsidRPr="00215D3C">
        <w:rPr>
          <w:rFonts w:hint="eastAsia"/>
        </w:rPr>
        <w:t>M</w:t>
      </w:r>
      <w:r w:rsidRPr="00215D3C">
        <w:t>)</w:t>
      </w:r>
      <w:bookmarkEnd w:id="1623"/>
      <w:bookmarkEnd w:id="1624"/>
      <w:bookmarkEnd w:id="1625"/>
      <w:bookmarkEnd w:id="1626"/>
      <w:bookmarkEnd w:id="1627"/>
    </w:p>
    <w:p w14:paraId="202B264C" w14:textId="77777777" w:rsidR="001D11D9" w:rsidRPr="00215D3C" w:rsidRDefault="001D11D9" w:rsidP="001D11D9">
      <w:pPr>
        <w:pStyle w:val="Heading6"/>
      </w:pPr>
      <w:bookmarkStart w:id="1629" w:name="_Toc19718117"/>
      <w:bookmarkStart w:id="1630" w:name="_Toc26969141"/>
      <w:bookmarkStart w:id="1631" w:name="_Toc43805894"/>
      <w:bookmarkStart w:id="1632" w:name="_Toc43806401"/>
      <w:bookmarkStart w:id="1633" w:name="_Toc130216971"/>
      <w:bookmarkStart w:id="1634" w:name="_CR10_3_1_1_5_1"/>
      <w:bookmarkEnd w:id="1634"/>
      <w:r>
        <w:t>10.3</w:t>
      </w:r>
      <w:r w:rsidRPr="00215D3C">
        <w:t>.1.</w:t>
      </w:r>
      <w:r w:rsidRPr="00215D3C">
        <w:rPr>
          <w:rFonts w:hint="eastAsia"/>
        </w:rPr>
        <w:t>1.5.1</w:t>
      </w:r>
      <w:r w:rsidRPr="00215D3C">
        <w:rPr>
          <w:rFonts w:hint="eastAsia"/>
        </w:rPr>
        <w:tab/>
      </w:r>
      <w:r w:rsidRPr="00215D3C">
        <w:t>Definition</w:t>
      </w:r>
      <w:bookmarkEnd w:id="1629"/>
      <w:bookmarkEnd w:id="1630"/>
      <w:bookmarkEnd w:id="1631"/>
      <w:bookmarkEnd w:id="1632"/>
      <w:bookmarkEnd w:id="1633"/>
    </w:p>
    <w:p w14:paraId="3269072E" w14:textId="77777777" w:rsidR="001D11D9" w:rsidRPr="00215D3C" w:rsidRDefault="001D11D9" w:rsidP="001D11D9">
      <w:pPr>
        <w:keepNext/>
        <w:rPr>
          <w:color w:val="000000"/>
        </w:rPr>
      </w:pPr>
      <w:r w:rsidRPr="00215D3C">
        <w:rPr>
          <w:color w:val="000000"/>
        </w:rPr>
        <w:t xml:space="preserve">This operation </w:t>
      </w:r>
      <w:r w:rsidRPr="00215D3C">
        <w:rPr>
          <w:rFonts w:hint="eastAsia"/>
          <w:color w:val="000000"/>
        </w:rPr>
        <w:t>allow</w:t>
      </w:r>
      <w:r w:rsidRPr="00215D3C">
        <w:rPr>
          <w:color w:val="000000"/>
        </w:rPr>
        <w:t xml:space="preserve">s the consumer to </w:t>
      </w:r>
      <w:r w:rsidRPr="00215D3C">
        <w:rPr>
          <w:rFonts w:hint="eastAsia"/>
          <w:color w:val="000000"/>
        </w:rPr>
        <w:t xml:space="preserve">list all or specified available management data files stored in the </w:t>
      </w:r>
      <w:r w:rsidRPr="00215D3C">
        <w:rPr>
          <w:color w:val="000000"/>
          <w:lang w:eastAsia="zh-CN"/>
        </w:rPr>
        <w:t>performance data reporting related service producer</w:t>
      </w:r>
      <w:r w:rsidRPr="00215D3C">
        <w:rPr>
          <w:rFonts w:hint="eastAsia"/>
          <w:color w:val="000000"/>
        </w:rPr>
        <w:t>.</w:t>
      </w:r>
    </w:p>
    <w:p w14:paraId="024533D3" w14:textId="77777777" w:rsidR="001D11D9" w:rsidRPr="00215D3C" w:rsidRDefault="001D11D9" w:rsidP="001D11D9">
      <w:pPr>
        <w:keepNext/>
        <w:rPr>
          <w:color w:val="000000"/>
        </w:rPr>
      </w:pPr>
      <w:r w:rsidRPr="00215D3C">
        <w:rPr>
          <w:color w:val="000000"/>
        </w:rPr>
        <w:t xml:space="preserve">The </w:t>
      </w:r>
      <w:r w:rsidRPr="00215D3C">
        <w:rPr>
          <w:color w:val="000000"/>
          <w:lang w:eastAsia="zh-CN"/>
        </w:rPr>
        <w:t>performance data reporting related service producer</w:t>
      </w:r>
      <w:r w:rsidRPr="00215D3C">
        <w:rPr>
          <w:color w:val="000000"/>
        </w:rPr>
        <w:t xml:space="preserve"> shall only provide the information about the </w:t>
      </w:r>
      <w:r w:rsidRPr="00215D3C">
        <w:rPr>
          <w:rFonts w:hint="eastAsia"/>
          <w:color w:val="000000"/>
        </w:rPr>
        <w:t xml:space="preserve">available management data files </w:t>
      </w:r>
      <w:r w:rsidRPr="00215D3C">
        <w:rPr>
          <w:color w:val="000000"/>
        </w:rPr>
        <w:t xml:space="preserve">that are </w:t>
      </w:r>
      <w:r w:rsidRPr="00215D3C">
        <w:rPr>
          <w:color w:val="000000"/>
          <w:lang w:eastAsia="zh-CN"/>
        </w:rPr>
        <w:t>created for the subject consumer.</w:t>
      </w:r>
    </w:p>
    <w:p w14:paraId="33E1DD66" w14:textId="77777777" w:rsidR="001D11D9" w:rsidRPr="00215D3C" w:rsidRDefault="001D11D9" w:rsidP="001D11D9">
      <w:r w:rsidRPr="00215D3C">
        <w:t xml:space="preserve">A Solution Set may choose to split this operation in several operations (e.g. operations to get "iterator" </w:t>
      </w:r>
      <w:r w:rsidRPr="00215D3C">
        <w:rPr>
          <w:rFonts w:hint="eastAsia"/>
        </w:rPr>
        <w:t xml:space="preserve">which </w:t>
      </w:r>
      <w:r w:rsidRPr="00215D3C">
        <w:t xml:space="preserve">fulfil the criteria and other operations to retrieve </w:t>
      </w:r>
      <w:r w:rsidRPr="00215D3C">
        <w:rPr>
          <w:rFonts w:hint="eastAsia"/>
        </w:rPr>
        <w:t>the detailed information of the files</w:t>
      </w:r>
      <w:r w:rsidRPr="00215D3C">
        <w:t xml:space="preserve"> from the "</w:t>
      </w:r>
      <w:r w:rsidRPr="00215D3C">
        <w:rPr>
          <w:rFonts w:hint="eastAsia"/>
        </w:rPr>
        <w:t>iterator</w:t>
      </w:r>
      <w:r w:rsidRPr="00215D3C">
        <w:t>"</w:t>
      </w:r>
      <w:r w:rsidRPr="00215D3C">
        <w:rPr>
          <w:rFonts w:hint="eastAsia"/>
        </w:rPr>
        <w:t>)</w:t>
      </w:r>
      <w:r w:rsidRPr="00215D3C">
        <w:t>.</w:t>
      </w:r>
    </w:p>
    <w:p w14:paraId="7AF7714A" w14:textId="77777777" w:rsidR="001D11D9" w:rsidRPr="00215D3C" w:rsidRDefault="001D11D9" w:rsidP="001D11D9">
      <w:pPr>
        <w:pStyle w:val="Heading6"/>
      </w:pPr>
      <w:bookmarkStart w:id="1635" w:name="_Toc19718118"/>
      <w:bookmarkStart w:id="1636" w:name="_Toc26969142"/>
      <w:bookmarkStart w:id="1637" w:name="_Toc43805895"/>
      <w:bookmarkStart w:id="1638" w:name="_Toc43806402"/>
      <w:bookmarkStart w:id="1639" w:name="_Toc130216972"/>
      <w:bookmarkStart w:id="1640" w:name="_CR10_3_1_1_5_2"/>
      <w:bookmarkEnd w:id="1640"/>
      <w:r>
        <w:t>10.3</w:t>
      </w:r>
      <w:r w:rsidRPr="00215D3C">
        <w:t>.1.</w:t>
      </w:r>
      <w:r w:rsidRPr="00215D3C">
        <w:rPr>
          <w:rFonts w:hint="eastAsia"/>
        </w:rPr>
        <w:t>1.5.2</w:t>
      </w:r>
      <w:r w:rsidRPr="00215D3C">
        <w:rPr>
          <w:rFonts w:hint="eastAsia"/>
        </w:rPr>
        <w:tab/>
      </w:r>
      <w:r w:rsidRPr="00215D3C">
        <w:t>Input parameters</w:t>
      </w:r>
      <w:bookmarkEnd w:id="1635"/>
      <w:bookmarkEnd w:id="1636"/>
      <w:bookmarkEnd w:id="1637"/>
      <w:bookmarkEnd w:id="1638"/>
      <w:bookmarkEnd w:id="16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3592"/>
        <w:gridCol w:w="3315"/>
      </w:tblGrid>
      <w:tr w:rsidR="001D11D9" w:rsidRPr="00215D3C" w14:paraId="38B0880B" w14:textId="77777777" w:rsidTr="001D11D9">
        <w:trPr>
          <w:tblHeader/>
          <w:jc w:val="center"/>
        </w:trPr>
        <w:tc>
          <w:tcPr>
            <w:tcW w:w="973" w:type="pct"/>
            <w:shd w:val="pct20" w:color="auto" w:fill="FFFFFF"/>
          </w:tcPr>
          <w:p w14:paraId="01C20F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406" w:type="pct"/>
            <w:shd w:val="pct20" w:color="auto" w:fill="FFFFFF"/>
          </w:tcPr>
          <w:p w14:paraId="0CDB952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1882" w:type="pct"/>
            <w:shd w:val="pct20" w:color="auto" w:fill="FFFFFF"/>
          </w:tcPr>
          <w:p w14:paraId="5EF6A9F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Information type</w:t>
            </w:r>
          </w:p>
        </w:tc>
        <w:tc>
          <w:tcPr>
            <w:tcW w:w="1739" w:type="pct"/>
            <w:shd w:val="pct20" w:color="auto" w:fill="FFFFFF"/>
          </w:tcPr>
          <w:p w14:paraId="37E3C95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4FBE245F" w14:textId="77777777" w:rsidTr="001D11D9">
        <w:trPr>
          <w:jc w:val="center"/>
        </w:trPr>
        <w:tc>
          <w:tcPr>
            <w:tcW w:w="973" w:type="pct"/>
          </w:tcPr>
          <w:p w14:paraId="675FDB9F"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managementDataType</w:t>
            </w:r>
          </w:p>
        </w:tc>
        <w:tc>
          <w:tcPr>
            <w:tcW w:w="406" w:type="pct"/>
          </w:tcPr>
          <w:p w14:paraId="6379437E"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1882" w:type="pct"/>
          </w:tcPr>
          <w:p w14:paraId="3E1F25B8"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specifies the </w:t>
            </w:r>
            <w:r w:rsidRPr="00215D3C">
              <w:rPr>
                <w:rFonts w:ascii="Arial" w:hAnsi="Arial" w:hint="eastAsia"/>
                <w:sz w:val="18"/>
              </w:rPr>
              <w:t xml:space="preserve">type of the management data stored in the </w:t>
            </w:r>
            <w:r w:rsidRPr="00215D3C">
              <w:rPr>
                <w:rFonts w:ascii="Arial" w:hAnsi="Arial"/>
                <w:sz w:val="18"/>
              </w:rPr>
              <w:t>file</w:t>
            </w:r>
            <w:r w:rsidRPr="00215D3C">
              <w:rPr>
                <w:rFonts w:ascii="Arial" w:hAnsi="Arial" w:hint="eastAsia"/>
                <w:sz w:val="18"/>
              </w:rPr>
              <w:t>.</w:t>
            </w:r>
            <w:r w:rsidRPr="00215D3C">
              <w:rPr>
                <w:rFonts w:ascii="Arial" w:hAnsi="Arial"/>
                <w:sz w:val="18"/>
              </w:rPr>
              <w:t xml:space="preserve"> </w:t>
            </w:r>
          </w:p>
          <w:p w14:paraId="4BF6E1B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For </w:t>
            </w:r>
            <w:r w:rsidRPr="00215D3C">
              <w:rPr>
                <w:rFonts w:ascii="Arial" w:hAnsi="Arial" w:hint="eastAsia"/>
                <w:sz w:val="18"/>
              </w:rPr>
              <w:t>performance data files</w:t>
            </w:r>
            <w:r w:rsidRPr="00215D3C">
              <w:rPr>
                <w:rFonts w:ascii="Arial" w:hAnsi="Arial"/>
                <w:sz w:val="18"/>
              </w:rPr>
              <w:t>, the value is assigned to "PM"</w:t>
            </w:r>
            <w:r w:rsidRPr="00215D3C">
              <w:rPr>
                <w:rFonts w:ascii="Arial" w:hAnsi="Arial" w:hint="eastAsia"/>
                <w:sz w:val="18"/>
              </w:rPr>
              <w:t>.</w:t>
            </w:r>
          </w:p>
        </w:tc>
        <w:tc>
          <w:tcPr>
            <w:tcW w:w="1739" w:type="pct"/>
          </w:tcPr>
          <w:p w14:paraId="593E8D43" w14:textId="77777777" w:rsidR="001D11D9" w:rsidRPr="00215D3C" w:rsidRDefault="001D11D9" w:rsidP="001D11D9">
            <w:pPr>
              <w:keepNext/>
              <w:keepLines/>
              <w:spacing w:after="0"/>
              <w:rPr>
                <w:rFonts w:ascii="Arial" w:hAnsi="Arial"/>
                <w:sz w:val="18"/>
              </w:rPr>
            </w:pPr>
          </w:p>
        </w:tc>
      </w:tr>
      <w:tr w:rsidR="001D11D9" w:rsidRPr="00215D3C" w14:paraId="2A6A9CE0" w14:textId="77777777" w:rsidTr="001D11D9">
        <w:trPr>
          <w:jc w:val="center"/>
        </w:trPr>
        <w:tc>
          <w:tcPr>
            <w:tcW w:w="973" w:type="pct"/>
          </w:tcPr>
          <w:p w14:paraId="4C8632F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beginTime</w:t>
            </w:r>
          </w:p>
        </w:tc>
        <w:tc>
          <w:tcPr>
            <w:tcW w:w="406" w:type="pct"/>
          </w:tcPr>
          <w:p w14:paraId="535E217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1882" w:type="pct"/>
          </w:tcPr>
          <w:p w14:paraId="5D37D0F6"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The consumer requests to list information about the available file(s) whose </w:t>
            </w:r>
            <w:r w:rsidRPr="00215D3C">
              <w:rPr>
                <w:rFonts w:ascii="Arial" w:hAnsi="Arial" w:hint="eastAsia"/>
                <w:sz w:val="18"/>
                <w:lang w:eastAsia="zh-CN"/>
              </w:rPr>
              <w:t>ready</w:t>
            </w:r>
            <w:r w:rsidRPr="00215D3C">
              <w:rPr>
                <w:rFonts w:ascii="Arial" w:hAnsi="Arial"/>
                <w:sz w:val="18"/>
              </w:rPr>
              <w:t xml:space="preserve"> time</w:t>
            </w:r>
            <w:r w:rsidRPr="00215D3C">
              <w:rPr>
                <w:rFonts w:ascii="Arial" w:hAnsi="Arial" w:hint="eastAsia"/>
                <w:sz w:val="18"/>
                <w:lang w:eastAsia="zh-CN"/>
              </w:rPr>
              <w:t>(</w:t>
            </w:r>
            <w:r w:rsidRPr="00215D3C">
              <w:rPr>
                <w:rFonts w:ascii="Arial" w:hAnsi="Arial"/>
                <w:sz w:val="18"/>
              </w:rPr>
              <w:t>s</w:t>
            </w:r>
            <w:r w:rsidRPr="00215D3C">
              <w:rPr>
                <w:rFonts w:ascii="Arial" w:hAnsi="Arial" w:hint="eastAsia"/>
                <w:sz w:val="18"/>
                <w:lang w:eastAsia="zh-CN"/>
              </w:rPr>
              <w:t>)</w:t>
            </w:r>
            <w:r w:rsidRPr="00215D3C">
              <w:rPr>
                <w:rFonts w:ascii="Arial" w:hAnsi="Arial"/>
                <w:sz w:val="18"/>
              </w:rPr>
              <w:t xml:space="preserve"> are later or equal to this time.</w:t>
            </w:r>
          </w:p>
          <w:p w14:paraId="415866AD"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parameter is expressed in UTC time.</w:t>
            </w:r>
          </w:p>
        </w:tc>
        <w:tc>
          <w:tcPr>
            <w:tcW w:w="1739" w:type="pct"/>
          </w:tcPr>
          <w:p w14:paraId="7767D79B" w14:textId="77777777" w:rsidR="001D11D9" w:rsidRPr="00215D3C" w:rsidRDefault="001D11D9" w:rsidP="001D11D9">
            <w:pPr>
              <w:keepNext/>
              <w:keepLines/>
              <w:spacing w:after="0"/>
              <w:rPr>
                <w:rFonts w:ascii="Arial" w:hAnsi="Arial"/>
                <w:sz w:val="18"/>
              </w:rPr>
            </w:pPr>
            <w:r w:rsidRPr="00215D3C">
              <w:rPr>
                <w:rFonts w:ascii="Arial" w:hAnsi="Arial"/>
                <w:sz w:val="18"/>
              </w:rPr>
              <w:t>This parameter indicates date and time.</w:t>
            </w:r>
          </w:p>
          <w:p w14:paraId="65C7509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w:t>
            </w:r>
            <w:r w:rsidRPr="00215D3C">
              <w:rPr>
                <w:rFonts w:ascii="Arial" w:hAnsi="Arial" w:hint="eastAsia"/>
                <w:sz w:val="18"/>
              </w:rPr>
              <w:t>empty,</w:t>
            </w:r>
            <w:r w:rsidRPr="00215D3C">
              <w:rPr>
                <w:rFonts w:ascii="Arial" w:hAnsi="Arial"/>
                <w:sz w:val="18"/>
              </w:rPr>
              <w:t xml:space="preserve"> no restriction on begin time is applied on the file </w:t>
            </w:r>
            <w:r w:rsidRPr="00215D3C">
              <w:rPr>
                <w:rFonts w:ascii="Arial" w:hAnsi="Arial" w:hint="eastAsia"/>
                <w:sz w:val="18"/>
                <w:lang w:eastAsia="zh-CN"/>
              </w:rPr>
              <w:t>ready t</w:t>
            </w:r>
            <w:r w:rsidRPr="00215D3C">
              <w:rPr>
                <w:rFonts w:ascii="Arial" w:hAnsi="Arial"/>
                <w:sz w:val="18"/>
              </w:rPr>
              <w:t>ime.</w:t>
            </w:r>
          </w:p>
        </w:tc>
      </w:tr>
      <w:tr w:rsidR="001D11D9" w:rsidRPr="00215D3C" w14:paraId="297BEBF8" w14:textId="77777777" w:rsidTr="001D11D9">
        <w:trPr>
          <w:jc w:val="center"/>
        </w:trPr>
        <w:tc>
          <w:tcPr>
            <w:tcW w:w="973" w:type="pct"/>
          </w:tcPr>
          <w:p w14:paraId="5710FAD1"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endTime</w:t>
            </w:r>
          </w:p>
        </w:tc>
        <w:tc>
          <w:tcPr>
            <w:tcW w:w="406" w:type="pct"/>
          </w:tcPr>
          <w:p w14:paraId="4172FBAB"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1882" w:type="pct"/>
          </w:tcPr>
          <w:p w14:paraId="732D9D7E"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The consumer requests to list information about the available file(s) whose </w:t>
            </w:r>
            <w:r w:rsidRPr="00215D3C">
              <w:rPr>
                <w:rFonts w:ascii="Arial" w:hAnsi="Arial" w:hint="eastAsia"/>
                <w:sz w:val="18"/>
                <w:lang w:eastAsia="zh-CN"/>
              </w:rPr>
              <w:t>ready</w:t>
            </w:r>
            <w:r w:rsidRPr="00215D3C">
              <w:rPr>
                <w:rFonts w:ascii="Arial" w:hAnsi="Arial"/>
                <w:sz w:val="18"/>
              </w:rPr>
              <w:t xml:space="preserve"> time</w:t>
            </w:r>
            <w:r w:rsidRPr="00215D3C">
              <w:rPr>
                <w:rFonts w:ascii="Arial" w:hAnsi="Arial" w:hint="eastAsia"/>
                <w:sz w:val="18"/>
                <w:lang w:eastAsia="zh-CN"/>
              </w:rPr>
              <w:t>(</w:t>
            </w:r>
            <w:r w:rsidRPr="00215D3C">
              <w:rPr>
                <w:rFonts w:ascii="Arial" w:hAnsi="Arial"/>
                <w:sz w:val="18"/>
              </w:rPr>
              <w:t>s</w:t>
            </w:r>
            <w:r w:rsidRPr="00215D3C">
              <w:rPr>
                <w:rFonts w:ascii="Arial" w:hAnsi="Arial" w:hint="eastAsia"/>
                <w:sz w:val="18"/>
                <w:lang w:eastAsia="zh-CN"/>
              </w:rPr>
              <w:t>)</w:t>
            </w:r>
            <w:r w:rsidRPr="00215D3C">
              <w:rPr>
                <w:rFonts w:ascii="Arial" w:hAnsi="Arial"/>
                <w:sz w:val="18"/>
              </w:rPr>
              <w:t xml:space="preserve"> are </w:t>
            </w:r>
            <w:r w:rsidRPr="00215D3C">
              <w:rPr>
                <w:rFonts w:ascii="Arial" w:hAnsi="Arial" w:hint="eastAsia"/>
                <w:sz w:val="18"/>
                <w:lang w:eastAsia="zh-CN"/>
              </w:rPr>
              <w:t>earlier than</w:t>
            </w:r>
            <w:r w:rsidRPr="00215D3C">
              <w:rPr>
                <w:rFonts w:ascii="Arial" w:hAnsi="Arial"/>
                <w:sz w:val="18"/>
              </w:rPr>
              <w:t xml:space="preserve"> this time.</w:t>
            </w:r>
          </w:p>
          <w:p w14:paraId="37FFEAD4"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parameter is expressed in UTC time.</w:t>
            </w:r>
          </w:p>
        </w:tc>
        <w:tc>
          <w:tcPr>
            <w:tcW w:w="1739" w:type="pct"/>
          </w:tcPr>
          <w:p w14:paraId="6FE08AD3" w14:textId="77777777" w:rsidR="001D11D9" w:rsidRPr="00215D3C" w:rsidRDefault="001D11D9" w:rsidP="001D11D9">
            <w:pPr>
              <w:keepNext/>
              <w:keepLines/>
              <w:spacing w:after="0"/>
              <w:rPr>
                <w:rFonts w:ascii="Arial" w:hAnsi="Arial"/>
                <w:sz w:val="18"/>
              </w:rPr>
            </w:pPr>
            <w:r w:rsidRPr="00215D3C">
              <w:rPr>
                <w:rFonts w:ascii="Arial" w:hAnsi="Arial"/>
                <w:sz w:val="18"/>
              </w:rPr>
              <w:t>This parameter indicates date and time.</w:t>
            </w:r>
          </w:p>
          <w:p w14:paraId="143AA941"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If this parameter is </w:t>
            </w:r>
            <w:r w:rsidRPr="00215D3C">
              <w:rPr>
                <w:rFonts w:ascii="Arial" w:hAnsi="Arial" w:hint="eastAsia"/>
                <w:sz w:val="18"/>
              </w:rPr>
              <w:t>empty</w:t>
            </w:r>
            <w:r w:rsidRPr="00215D3C">
              <w:rPr>
                <w:rFonts w:ascii="Arial" w:hAnsi="Arial"/>
                <w:sz w:val="18"/>
              </w:rPr>
              <w:t xml:space="preserve">, no restriction on end time is applied on the file </w:t>
            </w:r>
            <w:r w:rsidRPr="00215D3C">
              <w:rPr>
                <w:rFonts w:ascii="Arial" w:hAnsi="Arial" w:hint="eastAsia"/>
                <w:sz w:val="18"/>
                <w:lang w:eastAsia="zh-CN"/>
              </w:rPr>
              <w:t>ready t</w:t>
            </w:r>
            <w:r w:rsidRPr="00215D3C">
              <w:rPr>
                <w:rFonts w:ascii="Arial" w:hAnsi="Arial"/>
                <w:sz w:val="18"/>
              </w:rPr>
              <w:t>ime.</w:t>
            </w:r>
          </w:p>
        </w:tc>
      </w:tr>
    </w:tbl>
    <w:p w14:paraId="12185C44" w14:textId="77777777" w:rsidR="001D11D9" w:rsidRPr="00215D3C" w:rsidRDefault="001D11D9" w:rsidP="001D11D9"/>
    <w:p w14:paraId="4B986801" w14:textId="77777777" w:rsidR="001D11D9" w:rsidRPr="00215D3C" w:rsidRDefault="001D11D9" w:rsidP="001D11D9">
      <w:pPr>
        <w:pStyle w:val="Heading6"/>
      </w:pPr>
      <w:bookmarkStart w:id="1641" w:name="_Toc19718119"/>
      <w:bookmarkStart w:id="1642" w:name="_Toc26969143"/>
      <w:bookmarkStart w:id="1643" w:name="_Toc43805896"/>
      <w:bookmarkStart w:id="1644" w:name="_Toc43806403"/>
      <w:bookmarkStart w:id="1645" w:name="_Toc130216973"/>
      <w:bookmarkStart w:id="1646" w:name="_CR10_3_1_1_5_3"/>
      <w:bookmarkEnd w:id="1646"/>
      <w:r>
        <w:lastRenderedPageBreak/>
        <w:t>10.3</w:t>
      </w:r>
      <w:r w:rsidRPr="00215D3C">
        <w:t>.1.</w:t>
      </w:r>
      <w:r w:rsidRPr="00215D3C">
        <w:rPr>
          <w:rFonts w:hint="eastAsia"/>
        </w:rPr>
        <w:t>1.5.3</w:t>
      </w:r>
      <w:r w:rsidRPr="00215D3C">
        <w:rPr>
          <w:rFonts w:hint="eastAsia"/>
        </w:rPr>
        <w:tab/>
      </w:r>
      <w:r w:rsidRPr="00215D3C">
        <w:t>Output parameters</w:t>
      </w:r>
      <w:bookmarkEnd w:id="1641"/>
      <w:bookmarkEnd w:id="1642"/>
      <w:bookmarkEnd w:id="1643"/>
      <w:bookmarkEnd w:id="1644"/>
      <w:bookmarkEnd w:id="1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3"/>
        <w:gridCol w:w="787"/>
        <w:gridCol w:w="4273"/>
        <w:gridCol w:w="3282"/>
      </w:tblGrid>
      <w:tr w:rsidR="001D11D9" w:rsidRPr="00215D3C" w14:paraId="508B13D7" w14:textId="77777777" w:rsidTr="001D11D9">
        <w:trPr>
          <w:tblHeader/>
          <w:jc w:val="center"/>
        </w:trPr>
        <w:tc>
          <w:tcPr>
            <w:tcW w:w="620" w:type="pct"/>
            <w:shd w:val="pct20" w:color="auto" w:fill="FFFFFF"/>
          </w:tcPr>
          <w:p w14:paraId="30DADD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406" w:type="pct"/>
            <w:shd w:val="pct20" w:color="auto" w:fill="FFFFFF"/>
          </w:tcPr>
          <w:p w14:paraId="5767003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2242" w:type="pct"/>
            <w:shd w:val="pct20" w:color="auto" w:fill="FFFFFF"/>
          </w:tcPr>
          <w:p w14:paraId="25805CF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Matching Information</w:t>
            </w:r>
          </w:p>
        </w:tc>
        <w:tc>
          <w:tcPr>
            <w:tcW w:w="1731" w:type="pct"/>
            <w:shd w:val="pct20" w:color="auto" w:fill="FFFFFF"/>
          </w:tcPr>
          <w:p w14:paraId="487BCD9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24C2DFF5" w14:textId="77777777" w:rsidTr="001D11D9">
        <w:trPr>
          <w:jc w:val="center"/>
        </w:trPr>
        <w:tc>
          <w:tcPr>
            <w:tcW w:w="620" w:type="pct"/>
          </w:tcPr>
          <w:p w14:paraId="0284EDD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fileInfoList</w:t>
            </w:r>
          </w:p>
        </w:tc>
        <w:tc>
          <w:tcPr>
            <w:tcW w:w="406" w:type="pct"/>
          </w:tcPr>
          <w:p w14:paraId="40A5C0BA"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p>
        </w:tc>
        <w:tc>
          <w:tcPr>
            <w:tcW w:w="2242" w:type="pct"/>
          </w:tcPr>
          <w:p w14:paraId="31DF7511"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 xml:space="preserve">See the </w:t>
            </w:r>
            <w:r w:rsidRPr="00215D3C">
              <w:rPr>
                <w:rFonts w:ascii="Courier New" w:hAnsi="Courier New" w:cs="Courier New"/>
                <w:sz w:val="18"/>
              </w:rPr>
              <w:t>fileInfoList</w:t>
            </w:r>
            <w:r w:rsidRPr="00215D3C">
              <w:rPr>
                <w:rFonts w:ascii="Arial" w:hAnsi="Arial" w:hint="eastAsia"/>
                <w:sz w:val="18"/>
              </w:rPr>
              <w:t xml:space="preserve"> </w:t>
            </w:r>
            <w:r w:rsidRPr="00215D3C">
              <w:rPr>
                <w:rFonts w:ascii="Arial" w:hAnsi="Arial"/>
                <w:sz w:val="18"/>
              </w:rPr>
              <w:t xml:space="preserve">defined in </w:t>
            </w:r>
            <w:r w:rsidRPr="00215D3C">
              <w:rPr>
                <w:rFonts w:ascii="Arial" w:hAnsi="Arial" w:hint="eastAsia"/>
                <w:sz w:val="18"/>
              </w:rPr>
              <w:t>notifyFileReady</w:t>
            </w:r>
            <w:r w:rsidRPr="00215D3C">
              <w:rPr>
                <w:rFonts w:ascii="Arial" w:hAnsi="Arial"/>
                <w:sz w:val="18"/>
              </w:rPr>
              <w:t xml:space="preserve"> notification (clause </w:t>
            </w:r>
            <w:r>
              <w:rPr>
                <w:rFonts w:ascii="Arial" w:hAnsi="Arial"/>
                <w:sz w:val="18"/>
              </w:rPr>
              <w:t>10.3</w:t>
            </w:r>
            <w:r w:rsidRPr="00215D3C">
              <w:rPr>
                <w:rFonts w:ascii="Arial" w:hAnsi="Arial"/>
                <w:sz w:val="18"/>
              </w:rPr>
              <w:t>.1.1.1)</w:t>
            </w:r>
          </w:p>
        </w:tc>
        <w:tc>
          <w:tcPr>
            <w:tcW w:w="1731" w:type="pct"/>
          </w:tcPr>
          <w:p w14:paraId="649AE151"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the </w:t>
            </w:r>
            <w:r w:rsidRPr="00215D3C">
              <w:rPr>
                <w:rFonts w:ascii="Courier New" w:hAnsi="Courier New" w:cs="Courier New"/>
                <w:sz w:val="18"/>
              </w:rPr>
              <w:t>fileInfoList</w:t>
            </w:r>
            <w:r w:rsidRPr="00215D3C">
              <w:rPr>
                <w:rFonts w:ascii="Arial" w:hAnsi="Arial" w:hint="eastAsia"/>
                <w:sz w:val="18"/>
              </w:rPr>
              <w:t xml:space="preserve"> </w:t>
            </w:r>
            <w:r w:rsidRPr="00215D3C">
              <w:rPr>
                <w:rFonts w:ascii="Arial" w:hAnsi="Arial"/>
                <w:sz w:val="18"/>
              </w:rPr>
              <w:t xml:space="preserve">defined in </w:t>
            </w:r>
            <w:r w:rsidRPr="00215D3C">
              <w:rPr>
                <w:rFonts w:ascii="Arial" w:hAnsi="Arial" w:hint="eastAsia"/>
                <w:sz w:val="18"/>
              </w:rPr>
              <w:t>notifyFileReady</w:t>
            </w:r>
            <w:r w:rsidRPr="00215D3C">
              <w:rPr>
                <w:rFonts w:ascii="Arial" w:hAnsi="Arial"/>
                <w:sz w:val="18"/>
              </w:rPr>
              <w:t xml:space="preserve"> notification (clause</w:t>
            </w:r>
            <w:r>
              <w:rPr>
                <w:rFonts w:ascii="Arial" w:hAnsi="Arial"/>
                <w:sz w:val="18"/>
              </w:rPr>
              <w:t xml:space="preserve"> 10.3</w:t>
            </w:r>
            <w:r w:rsidRPr="00215D3C">
              <w:rPr>
                <w:rFonts w:ascii="Arial" w:hAnsi="Arial"/>
                <w:sz w:val="18"/>
              </w:rPr>
              <w:t>.1.1.1)</w:t>
            </w:r>
          </w:p>
        </w:tc>
      </w:tr>
      <w:tr w:rsidR="001D11D9" w:rsidRPr="00215D3C" w14:paraId="0594ABC6" w14:textId="77777777" w:rsidTr="001D11D9">
        <w:trPr>
          <w:jc w:val="center"/>
        </w:trPr>
        <w:tc>
          <w:tcPr>
            <w:tcW w:w="620" w:type="pct"/>
          </w:tcPr>
          <w:p w14:paraId="63167352" w14:textId="77777777" w:rsidR="001D11D9" w:rsidRPr="00215D3C" w:rsidRDefault="001D11D9" w:rsidP="001D11D9">
            <w:pPr>
              <w:keepNext/>
              <w:keepLines/>
              <w:spacing w:after="0"/>
              <w:rPr>
                <w:rFonts w:ascii="Courier New" w:hAnsi="Courier New" w:cs="Courier New"/>
                <w:sz w:val="18"/>
              </w:rPr>
            </w:pPr>
            <w:r>
              <w:rPr>
                <w:rFonts w:ascii="Courier New" w:hAnsi="Courier New" w:cs="Courier New"/>
                <w:sz w:val="18"/>
              </w:rPr>
              <w:t>s</w:t>
            </w:r>
            <w:r w:rsidRPr="00215D3C">
              <w:rPr>
                <w:rFonts w:ascii="Courier New" w:hAnsi="Courier New" w:cs="Courier New"/>
                <w:sz w:val="18"/>
              </w:rPr>
              <w:t>tatus</w:t>
            </w:r>
          </w:p>
        </w:tc>
        <w:tc>
          <w:tcPr>
            <w:tcW w:w="406" w:type="pct"/>
          </w:tcPr>
          <w:p w14:paraId="6F530F4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c>
          <w:tcPr>
            <w:tcW w:w="2242" w:type="pct"/>
          </w:tcPr>
          <w:p w14:paraId="607D94EB" w14:textId="77777777" w:rsidR="001D11D9" w:rsidRPr="00215D3C" w:rsidRDefault="001D11D9" w:rsidP="001D11D9">
            <w:pPr>
              <w:keepNext/>
              <w:keepLines/>
              <w:spacing w:after="0"/>
              <w:rPr>
                <w:rFonts w:ascii="Arial" w:hAnsi="Arial"/>
                <w:sz w:val="18"/>
              </w:rPr>
            </w:pPr>
            <w:r w:rsidRPr="00215D3C">
              <w:rPr>
                <w:rFonts w:ascii="Arial" w:hAnsi="Arial"/>
                <w:sz w:val="18"/>
              </w:rPr>
              <w:t>ENUM (Success, Failure)</w:t>
            </w:r>
          </w:p>
        </w:tc>
        <w:tc>
          <w:tcPr>
            <w:tcW w:w="1731" w:type="pct"/>
          </w:tcPr>
          <w:p w14:paraId="4CC6E6E5" w14:textId="77777777" w:rsidR="001D11D9" w:rsidRPr="00215D3C" w:rsidRDefault="001D11D9" w:rsidP="001D11D9">
            <w:pPr>
              <w:keepNext/>
              <w:keepLines/>
              <w:spacing w:after="0"/>
              <w:rPr>
                <w:rFonts w:ascii="Arial" w:hAnsi="Arial"/>
                <w:sz w:val="18"/>
              </w:rPr>
            </w:pPr>
          </w:p>
        </w:tc>
      </w:tr>
    </w:tbl>
    <w:p w14:paraId="338E7078" w14:textId="77777777" w:rsidR="001D11D9" w:rsidRPr="00215D3C" w:rsidRDefault="001D11D9" w:rsidP="001D11D9"/>
    <w:p w14:paraId="7A7D8581" w14:textId="77777777" w:rsidR="001D11D9" w:rsidRPr="00215D3C" w:rsidRDefault="001D11D9" w:rsidP="001D11D9">
      <w:pPr>
        <w:pStyle w:val="Heading6"/>
      </w:pPr>
      <w:bookmarkStart w:id="1647" w:name="_Toc19718120"/>
      <w:bookmarkStart w:id="1648" w:name="_Toc26969144"/>
      <w:bookmarkStart w:id="1649" w:name="_Toc43805897"/>
      <w:bookmarkStart w:id="1650" w:name="_Toc43806404"/>
      <w:bookmarkStart w:id="1651" w:name="_Toc130216974"/>
      <w:bookmarkStart w:id="1652" w:name="_CR10_3_1_1_5_4"/>
      <w:bookmarkEnd w:id="1652"/>
      <w:r>
        <w:t>10.3</w:t>
      </w:r>
      <w:r w:rsidRPr="00215D3C">
        <w:t>.1.</w:t>
      </w:r>
      <w:r w:rsidRPr="00215D3C">
        <w:rPr>
          <w:rFonts w:hint="eastAsia"/>
        </w:rPr>
        <w:t>1.5.4</w:t>
      </w:r>
      <w:r w:rsidRPr="00215D3C">
        <w:rPr>
          <w:rFonts w:hint="eastAsia"/>
        </w:rPr>
        <w:tab/>
      </w:r>
      <w:r w:rsidRPr="00215D3C">
        <w:t>Exceptions</w:t>
      </w:r>
      <w:bookmarkEnd w:id="1647"/>
      <w:bookmarkEnd w:id="1648"/>
      <w:bookmarkEnd w:id="1649"/>
      <w:bookmarkEnd w:id="1650"/>
      <w:bookmarkEnd w:id="1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18"/>
        <w:gridCol w:w="6777"/>
      </w:tblGrid>
      <w:tr w:rsidR="001D11D9" w:rsidRPr="00215D3C" w14:paraId="7CABBED7" w14:textId="77777777" w:rsidTr="001D11D9">
        <w:trPr>
          <w:cantSplit/>
          <w:tblHeader/>
          <w:jc w:val="center"/>
        </w:trPr>
        <w:tc>
          <w:tcPr>
            <w:tcW w:w="1505" w:type="pct"/>
            <w:shd w:val="pct20" w:color="auto" w:fill="FFFFFF"/>
          </w:tcPr>
          <w:p w14:paraId="3C77A4D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Exception Name</w:t>
            </w:r>
          </w:p>
        </w:tc>
        <w:tc>
          <w:tcPr>
            <w:tcW w:w="3495" w:type="pct"/>
            <w:shd w:val="pct20" w:color="auto" w:fill="FFFFFF"/>
          </w:tcPr>
          <w:p w14:paraId="54FCADF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22A5BA3C" w14:textId="77777777" w:rsidTr="001D11D9">
        <w:trPr>
          <w:cantSplit/>
          <w:jc w:val="center"/>
        </w:trPr>
        <w:tc>
          <w:tcPr>
            <w:tcW w:w="1505" w:type="pct"/>
          </w:tcPr>
          <w:p w14:paraId="63C52894"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invalidTimes</w:t>
            </w:r>
          </w:p>
        </w:tc>
        <w:tc>
          <w:tcPr>
            <w:tcW w:w="3495" w:type="pct"/>
          </w:tcPr>
          <w:p w14:paraId="1DB293F4" w14:textId="77777777" w:rsidR="001D11D9" w:rsidRPr="00215D3C" w:rsidRDefault="001D11D9" w:rsidP="001D11D9">
            <w:pPr>
              <w:keepNext/>
              <w:keepLines/>
              <w:spacing w:after="0"/>
              <w:rPr>
                <w:rFonts w:ascii="Arial" w:hAnsi="Arial"/>
                <w:sz w:val="18"/>
              </w:rPr>
            </w:pPr>
            <w:r w:rsidRPr="00215D3C">
              <w:rPr>
                <w:rFonts w:ascii="Arial" w:hAnsi="Arial"/>
                <w:b/>
                <w:sz w:val="18"/>
              </w:rPr>
              <w:t>Condition:</w:t>
            </w:r>
            <w:r w:rsidRPr="00215D3C">
              <w:rPr>
                <w:rFonts w:ascii="Arial" w:hAnsi="Arial"/>
                <w:sz w:val="18"/>
              </w:rPr>
              <w:t xml:space="preserve"> Either </w:t>
            </w:r>
            <w:r w:rsidRPr="00215D3C">
              <w:rPr>
                <w:rFonts w:ascii="Courier New" w:hAnsi="Courier New" w:cs="Courier New"/>
                <w:sz w:val="18"/>
              </w:rPr>
              <w:t xml:space="preserve">beginTime </w:t>
            </w:r>
            <w:r w:rsidRPr="00215D3C">
              <w:rPr>
                <w:rFonts w:ascii="Arial" w:hAnsi="Arial"/>
                <w:sz w:val="18"/>
              </w:rPr>
              <w:t>or</w:t>
            </w:r>
            <w:r w:rsidRPr="00215D3C">
              <w:rPr>
                <w:rFonts w:ascii="Courier New" w:hAnsi="Courier New" w:cs="Courier New"/>
                <w:sz w:val="18"/>
              </w:rPr>
              <w:t xml:space="preserve"> endTime </w:t>
            </w:r>
            <w:r w:rsidRPr="00215D3C">
              <w:rPr>
                <w:rFonts w:ascii="Arial" w:hAnsi="Arial"/>
                <w:sz w:val="18"/>
              </w:rPr>
              <w:t>is invalid.</w:t>
            </w:r>
          </w:p>
          <w:p w14:paraId="66E2B77A" w14:textId="77777777" w:rsidR="001D11D9" w:rsidRPr="00215D3C" w:rsidRDefault="001D11D9" w:rsidP="001D11D9">
            <w:pPr>
              <w:keepNext/>
              <w:keepLines/>
              <w:spacing w:after="0"/>
              <w:rPr>
                <w:rFonts w:ascii="Arial" w:hAnsi="Arial"/>
                <w:sz w:val="18"/>
              </w:rPr>
            </w:pPr>
            <w:r w:rsidRPr="00215D3C">
              <w:rPr>
                <w:rFonts w:ascii="Arial" w:hAnsi="Arial"/>
                <w:b/>
                <w:sz w:val="18"/>
              </w:rPr>
              <w:t>Returned information:</w:t>
            </w:r>
            <w:r w:rsidRPr="00215D3C">
              <w:rPr>
                <w:rFonts w:ascii="Arial" w:hAnsi="Arial"/>
                <w:sz w:val="18"/>
              </w:rPr>
              <w:t xml:space="preserve"> output parameter status is set to F</w:t>
            </w:r>
            <w:r w:rsidRPr="00215D3C">
              <w:rPr>
                <w:rFonts w:ascii="Arial" w:hAnsi="Arial" w:hint="eastAsia"/>
                <w:sz w:val="18"/>
              </w:rPr>
              <w:t>ailure</w:t>
            </w:r>
            <w:r w:rsidRPr="00215D3C">
              <w:rPr>
                <w:rFonts w:ascii="Arial" w:hAnsi="Arial"/>
                <w:sz w:val="18"/>
              </w:rPr>
              <w:t>.</w:t>
            </w:r>
          </w:p>
        </w:tc>
      </w:tr>
    </w:tbl>
    <w:p w14:paraId="4AE64D63" w14:textId="77777777" w:rsidR="001D11D9" w:rsidRDefault="001D11D9" w:rsidP="001D11D9">
      <w:pPr>
        <w:rPr>
          <w:lang w:eastAsia="zh-CN"/>
        </w:rPr>
      </w:pPr>
    </w:p>
    <w:p w14:paraId="0033B4A6" w14:textId="77777777" w:rsidR="001D11D9" w:rsidRPr="00215D3C" w:rsidRDefault="001D11D9" w:rsidP="001D11D9">
      <w:pPr>
        <w:pStyle w:val="Heading4"/>
        <w:rPr>
          <w:sz w:val="32"/>
          <w:lang w:eastAsia="zh-CN"/>
        </w:rPr>
      </w:pPr>
      <w:bookmarkStart w:id="1653" w:name="_Toc19718121"/>
      <w:bookmarkStart w:id="1654" w:name="_Toc26969145"/>
      <w:bookmarkStart w:id="1655" w:name="_Toc43805898"/>
      <w:bookmarkStart w:id="1656" w:name="_Toc43806405"/>
      <w:bookmarkStart w:id="1657" w:name="_Toc130216975"/>
      <w:bookmarkStart w:id="1658" w:name="_CR10_3_1_2"/>
      <w:bookmarkEnd w:id="1658"/>
      <w:r>
        <w:t>10.3</w:t>
      </w:r>
      <w:r w:rsidRPr="00215D3C">
        <w:t>.1.</w:t>
      </w:r>
      <w:r>
        <w:t>2</w:t>
      </w:r>
      <w:r w:rsidRPr="00215D3C">
        <w:tab/>
      </w:r>
      <w:r w:rsidRPr="00215D3C">
        <w:rPr>
          <w:rFonts w:hint="eastAsia"/>
          <w:lang w:eastAsia="zh-CN"/>
        </w:rPr>
        <w:t>Operation and notification of p</w:t>
      </w:r>
      <w:r w:rsidRPr="00215D3C">
        <w:t xml:space="preserve">erformance </w:t>
      </w:r>
      <w:r>
        <w:t>threshold monitoring</w:t>
      </w:r>
      <w:r w:rsidRPr="00215D3C">
        <w:rPr>
          <w:rFonts w:hint="eastAsia"/>
          <w:lang w:eastAsia="zh-CN"/>
        </w:rPr>
        <w:t xml:space="preserve"> service</w:t>
      </w:r>
      <w:bookmarkEnd w:id="1653"/>
      <w:bookmarkEnd w:id="1654"/>
      <w:bookmarkEnd w:id="1655"/>
      <w:bookmarkEnd w:id="1656"/>
      <w:bookmarkEnd w:id="1657"/>
    </w:p>
    <w:p w14:paraId="5AA5E413" w14:textId="77777777" w:rsidR="001D11D9" w:rsidRPr="00215D3C" w:rsidRDefault="001D11D9" w:rsidP="001D11D9">
      <w:pPr>
        <w:pStyle w:val="Heading5"/>
      </w:pPr>
      <w:bookmarkStart w:id="1659" w:name="_Toc19718122"/>
      <w:bookmarkStart w:id="1660" w:name="_Toc26969146"/>
      <w:bookmarkStart w:id="1661" w:name="_Toc43805899"/>
      <w:bookmarkStart w:id="1662" w:name="_Toc43806406"/>
      <w:bookmarkStart w:id="1663" w:name="_Toc130216976"/>
      <w:bookmarkStart w:id="1664" w:name="_CR10_3_1_2_1"/>
      <w:bookmarkEnd w:id="1664"/>
      <w:r>
        <w:t>10.3</w:t>
      </w:r>
      <w:r w:rsidRPr="00F508E9">
        <w:t>.</w:t>
      </w:r>
      <w:r>
        <w:t>1.2</w:t>
      </w:r>
      <w:r w:rsidRPr="00215D3C">
        <w:t>.1</w:t>
      </w:r>
      <w:r w:rsidRPr="00215D3C">
        <w:tab/>
      </w:r>
      <w:r w:rsidRPr="00215D3C">
        <w:rPr>
          <w:rFonts w:hint="eastAsia"/>
        </w:rPr>
        <w:t>Notification</w:t>
      </w:r>
      <w:r w:rsidRPr="00215D3C">
        <w:t xml:space="preserve"> </w:t>
      </w:r>
      <w:r w:rsidRPr="00215D3C">
        <w:rPr>
          <w:rFonts w:ascii="Courier New" w:hAnsi="Courier New" w:cs="Courier New"/>
        </w:rPr>
        <w:t>notify</w:t>
      </w:r>
      <w:r>
        <w:rPr>
          <w:rFonts w:ascii="Courier New" w:hAnsi="Courier New" w:cs="Courier New"/>
        </w:rPr>
        <w:t>ThresholdCrossing</w:t>
      </w:r>
      <w:r w:rsidRPr="00215D3C">
        <w:t xml:space="preserve"> (M)</w:t>
      </w:r>
      <w:bookmarkEnd w:id="1659"/>
      <w:bookmarkEnd w:id="1660"/>
      <w:bookmarkEnd w:id="1661"/>
      <w:bookmarkEnd w:id="1662"/>
      <w:bookmarkEnd w:id="1663"/>
    </w:p>
    <w:p w14:paraId="292B8758" w14:textId="77777777" w:rsidR="001D11D9" w:rsidRPr="00215D3C" w:rsidRDefault="001D11D9" w:rsidP="001D11D9">
      <w:pPr>
        <w:pStyle w:val="Heading6"/>
      </w:pPr>
      <w:bookmarkStart w:id="1665" w:name="_Toc19718123"/>
      <w:bookmarkStart w:id="1666" w:name="_Toc26969147"/>
      <w:bookmarkStart w:id="1667" w:name="_Toc43805900"/>
      <w:bookmarkStart w:id="1668" w:name="_Toc43806407"/>
      <w:bookmarkStart w:id="1669" w:name="_Toc130216977"/>
      <w:bookmarkStart w:id="1670" w:name="_CR10_3_1_2_1_1"/>
      <w:bookmarkEnd w:id="1670"/>
      <w:r>
        <w:t>10.3</w:t>
      </w:r>
      <w:r w:rsidRPr="00215D3C">
        <w:rPr>
          <w:rFonts w:hint="eastAsia"/>
        </w:rPr>
        <w:t>.</w:t>
      </w:r>
      <w:r>
        <w:t>1</w:t>
      </w:r>
      <w:r>
        <w:rPr>
          <w:rFonts w:hint="eastAsia"/>
        </w:rPr>
        <w:t>.</w:t>
      </w:r>
      <w:r>
        <w:t>2</w:t>
      </w:r>
      <w:r w:rsidRPr="00215D3C">
        <w:rPr>
          <w:rFonts w:hint="eastAsia"/>
        </w:rPr>
        <w:t>.1</w:t>
      </w:r>
      <w:r w:rsidRPr="00215D3C">
        <w:t>.1</w:t>
      </w:r>
      <w:r w:rsidRPr="00215D3C">
        <w:rPr>
          <w:rFonts w:hint="eastAsia"/>
        </w:rPr>
        <w:tab/>
      </w:r>
      <w:r w:rsidRPr="00215D3C">
        <w:t>Definition</w:t>
      </w:r>
      <w:bookmarkEnd w:id="1665"/>
      <w:bookmarkEnd w:id="1666"/>
      <w:bookmarkEnd w:id="1667"/>
      <w:bookmarkEnd w:id="1668"/>
      <w:bookmarkEnd w:id="1669"/>
    </w:p>
    <w:p w14:paraId="05F4060D" w14:textId="77777777" w:rsidR="001D11D9" w:rsidRDefault="001D11D9" w:rsidP="001D11D9">
      <w:pPr>
        <w:rPr>
          <w:color w:val="000000"/>
        </w:rPr>
      </w:pPr>
      <w:r w:rsidRPr="00215D3C">
        <w:rPr>
          <w:color w:val="000000"/>
        </w:rPr>
        <w:t xml:space="preserve">This notification supports the </w:t>
      </w:r>
      <w:r>
        <w:rPr>
          <w:color w:val="000000"/>
        </w:rPr>
        <w:t>threshold monitoring notification target to be notified when the performance threshold is crossed or reached.</w:t>
      </w:r>
    </w:p>
    <w:p w14:paraId="7D98D458" w14:textId="77777777" w:rsidR="001D11D9" w:rsidRPr="00215D3C" w:rsidRDefault="001D11D9" w:rsidP="001D11D9">
      <w:pPr>
        <w:rPr>
          <w:color w:val="000000"/>
        </w:rPr>
      </w:pPr>
    </w:p>
    <w:p w14:paraId="6B1739F0" w14:textId="77777777" w:rsidR="001D11D9" w:rsidRPr="00215D3C" w:rsidRDefault="001D11D9" w:rsidP="001D11D9">
      <w:pPr>
        <w:pStyle w:val="Heading6"/>
      </w:pPr>
      <w:bookmarkStart w:id="1671" w:name="_Toc19718124"/>
      <w:bookmarkStart w:id="1672" w:name="_Toc26969148"/>
      <w:bookmarkStart w:id="1673" w:name="_Toc43805901"/>
      <w:bookmarkStart w:id="1674" w:name="_Toc43806408"/>
      <w:bookmarkStart w:id="1675" w:name="_Toc130216978"/>
      <w:bookmarkStart w:id="1676" w:name="_CR10_3_1_2_1_2"/>
      <w:bookmarkEnd w:id="1676"/>
      <w:r>
        <w:lastRenderedPageBreak/>
        <w:t>10.3</w:t>
      </w:r>
      <w:r w:rsidRPr="00215D3C">
        <w:t>.</w:t>
      </w:r>
      <w:r>
        <w:t>1.2</w:t>
      </w:r>
      <w:r w:rsidRPr="00215D3C">
        <w:t>.1.2</w:t>
      </w:r>
      <w:r w:rsidRPr="00215D3C">
        <w:tab/>
        <w:t>Notification information</w:t>
      </w:r>
      <w:bookmarkEnd w:id="1671"/>
      <w:bookmarkEnd w:id="1672"/>
      <w:bookmarkEnd w:id="1673"/>
      <w:bookmarkEnd w:id="1674"/>
      <w:bookmarkEnd w:id="16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199"/>
        <w:gridCol w:w="2405"/>
      </w:tblGrid>
      <w:tr w:rsidR="001D11D9" w:rsidRPr="00215D3C" w14:paraId="66647721" w14:textId="77777777" w:rsidTr="001D11D9">
        <w:trPr>
          <w:tblHeader/>
          <w:jc w:val="center"/>
        </w:trPr>
        <w:tc>
          <w:tcPr>
            <w:tcW w:w="2540" w:type="dxa"/>
            <w:shd w:val="pct20" w:color="auto" w:fill="FFFFFF"/>
          </w:tcPr>
          <w:p w14:paraId="7516A3B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Parameter Name</w:t>
            </w:r>
          </w:p>
        </w:tc>
        <w:tc>
          <w:tcPr>
            <w:tcW w:w="787" w:type="dxa"/>
            <w:shd w:val="pct20" w:color="auto" w:fill="FFFFFF"/>
          </w:tcPr>
          <w:p w14:paraId="0092D91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c>
          <w:tcPr>
            <w:tcW w:w="3198" w:type="dxa"/>
            <w:shd w:val="pct20" w:color="auto" w:fill="FFFFFF"/>
          </w:tcPr>
          <w:p w14:paraId="1C9EA00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2405" w:type="dxa"/>
            <w:shd w:val="pct20" w:color="auto" w:fill="FFFFFF"/>
          </w:tcPr>
          <w:p w14:paraId="0C6DABC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Comment</w:t>
            </w:r>
          </w:p>
        </w:tc>
      </w:tr>
      <w:tr w:rsidR="001D11D9" w:rsidRPr="00215D3C" w14:paraId="1359A2FD" w14:textId="77777777" w:rsidTr="001D11D9">
        <w:trPr>
          <w:jc w:val="center"/>
        </w:trPr>
        <w:tc>
          <w:tcPr>
            <w:tcW w:w="2540" w:type="dxa"/>
          </w:tcPr>
          <w:p w14:paraId="373B1028"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objectClass</w:t>
            </w:r>
          </w:p>
        </w:tc>
        <w:tc>
          <w:tcPr>
            <w:tcW w:w="787" w:type="dxa"/>
          </w:tcPr>
          <w:p w14:paraId="6FE7A48C"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198" w:type="dxa"/>
          </w:tcPr>
          <w:p w14:paraId="24A07CC8" w14:textId="77777777" w:rsidR="001D11D9" w:rsidRPr="00215D3C" w:rsidRDefault="001D11D9" w:rsidP="001D11D9">
            <w:pPr>
              <w:keepNext/>
              <w:keepLines/>
              <w:spacing w:after="0"/>
              <w:rPr>
                <w:rFonts w:ascii="Arial" w:hAnsi="Arial"/>
                <w:sz w:val="18"/>
              </w:rPr>
            </w:pPr>
            <w:r>
              <w:rPr>
                <w:rFonts w:ascii="Arial" w:hAnsi="Arial"/>
                <w:sz w:val="18"/>
              </w:rPr>
              <w:t>“ManagedElement” (see TS 28.622 [11]), or “performance threshold monitoring service”</w:t>
            </w:r>
          </w:p>
        </w:tc>
        <w:tc>
          <w:tcPr>
            <w:tcW w:w="2405" w:type="dxa"/>
          </w:tcPr>
          <w:p w14:paraId="3BDFCA1E"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class, whose inst</w:t>
            </w:r>
            <w:r>
              <w:rPr>
                <w:rFonts w:ascii="Arial" w:hAnsi="Arial"/>
                <w:sz w:val="18"/>
              </w:rPr>
              <w:t xml:space="preserve">ance emitted this notification. The sender could be NF, or the performance threshold monitoring service producer. </w:t>
            </w:r>
          </w:p>
        </w:tc>
      </w:tr>
      <w:tr w:rsidR="001D11D9" w:rsidRPr="00215D3C" w14:paraId="2ECEEF35" w14:textId="77777777" w:rsidTr="001D11D9">
        <w:trPr>
          <w:jc w:val="center"/>
        </w:trPr>
        <w:tc>
          <w:tcPr>
            <w:tcW w:w="2540" w:type="dxa"/>
          </w:tcPr>
          <w:p w14:paraId="70CE7F5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objectInstance</w:t>
            </w:r>
          </w:p>
        </w:tc>
        <w:tc>
          <w:tcPr>
            <w:tcW w:w="787" w:type="dxa"/>
          </w:tcPr>
          <w:p w14:paraId="3CF794EE"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w:t>
            </w:r>
            <w:r w:rsidRPr="00215D3C">
              <w:rPr>
                <w:rFonts w:ascii="Arial" w:hAnsi="Arial"/>
                <w:sz w:val="18"/>
              </w:rPr>
              <w:t xml:space="preserve"> </w:t>
            </w:r>
            <w:r w:rsidRPr="00215D3C">
              <w:rPr>
                <w:rFonts w:ascii="Arial" w:hAnsi="Arial" w:hint="eastAsia"/>
                <w:sz w:val="18"/>
              </w:rPr>
              <w:t>Y</w:t>
            </w:r>
          </w:p>
        </w:tc>
        <w:tc>
          <w:tcPr>
            <w:tcW w:w="3198" w:type="dxa"/>
          </w:tcPr>
          <w:p w14:paraId="01193905" w14:textId="77777777" w:rsidR="001D11D9" w:rsidRDefault="001D11D9" w:rsidP="001D11D9">
            <w:pPr>
              <w:keepNext/>
              <w:keepLines/>
              <w:spacing w:after="0"/>
              <w:rPr>
                <w:rFonts w:ascii="Arial" w:hAnsi="Arial"/>
                <w:sz w:val="18"/>
              </w:rPr>
            </w:pPr>
            <w:r>
              <w:rPr>
                <w:rFonts w:ascii="Arial" w:hAnsi="Arial"/>
                <w:sz w:val="18"/>
              </w:rPr>
              <w:t>DN of the instance of the “ManagedElement”</w:t>
            </w:r>
            <w:r w:rsidRPr="005B32C4">
              <w:rPr>
                <w:rFonts w:ascii="Arial" w:hAnsi="Arial"/>
                <w:sz w:val="18"/>
              </w:rPr>
              <w:t>, or</w:t>
            </w:r>
            <w:r>
              <w:rPr>
                <w:rFonts w:ascii="Arial" w:hAnsi="Arial"/>
                <w:sz w:val="18"/>
              </w:rPr>
              <w:t xml:space="preserve"> the i</w:t>
            </w:r>
            <w:r w:rsidRPr="00215D3C">
              <w:rPr>
                <w:rFonts w:ascii="Arial" w:hAnsi="Arial"/>
                <w:sz w:val="18"/>
              </w:rPr>
              <w:t>dentifier</w:t>
            </w:r>
            <w:r>
              <w:rPr>
                <w:rFonts w:ascii="Arial" w:hAnsi="Arial"/>
                <w:sz w:val="18"/>
              </w:rPr>
              <w:t xml:space="preserve"> of the performance threshold monitoring service</w:t>
            </w:r>
            <w:r w:rsidRPr="00215D3C">
              <w:rPr>
                <w:rFonts w:ascii="Arial" w:hAnsi="Arial"/>
                <w:sz w:val="18"/>
              </w:rPr>
              <w:t xml:space="preserve"> producer</w:t>
            </w:r>
          </w:p>
          <w:p w14:paraId="3FAD1E07" w14:textId="77777777" w:rsidR="001D11D9" w:rsidRPr="00215D3C" w:rsidRDefault="001D11D9" w:rsidP="001D11D9">
            <w:pPr>
              <w:keepNext/>
              <w:keepLines/>
              <w:spacing w:after="0"/>
              <w:rPr>
                <w:rFonts w:ascii="Arial" w:hAnsi="Arial"/>
                <w:sz w:val="18"/>
              </w:rPr>
            </w:pPr>
          </w:p>
        </w:tc>
        <w:tc>
          <w:tcPr>
            <w:tcW w:w="2405" w:type="dxa"/>
          </w:tcPr>
          <w:p w14:paraId="6F65C8A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identifies the </w:t>
            </w:r>
            <w:r>
              <w:rPr>
                <w:rFonts w:ascii="Arial" w:hAnsi="Arial"/>
                <w:sz w:val="18"/>
              </w:rPr>
              <w:t>instance of the sender of this notification. The sender could be NF, or the performance threshold monitoring service producer.</w:t>
            </w:r>
          </w:p>
        </w:tc>
      </w:tr>
      <w:tr w:rsidR="001D11D9" w:rsidRPr="00215D3C" w14:paraId="791983D3" w14:textId="77777777" w:rsidTr="001D11D9">
        <w:trPr>
          <w:jc w:val="center"/>
        </w:trPr>
        <w:tc>
          <w:tcPr>
            <w:tcW w:w="2540" w:type="dxa"/>
          </w:tcPr>
          <w:p w14:paraId="53BB7D93"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notificationId</w:t>
            </w:r>
          </w:p>
        </w:tc>
        <w:tc>
          <w:tcPr>
            <w:tcW w:w="787" w:type="dxa"/>
          </w:tcPr>
          <w:p w14:paraId="5ACD4884" w14:textId="77777777" w:rsidR="001D11D9" w:rsidRPr="00215D3C" w:rsidRDefault="001D11D9" w:rsidP="001D11D9">
            <w:pPr>
              <w:keepNext/>
              <w:keepLines/>
              <w:spacing w:after="0"/>
              <w:jc w:val="center"/>
              <w:rPr>
                <w:rFonts w:ascii="Arial" w:hAnsi="Arial"/>
                <w:sz w:val="18"/>
              </w:rPr>
            </w:pPr>
            <w:r w:rsidRPr="00215D3C">
              <w:rPr>
                <w:rFonts w:ascii="Arial" w:hAnsi="Arial" w:hint="eastAsia"/>
                <w:sz w:val="18"/>
              </w:rPr>
              <w:t>M, N</w:t>
            </w:r>
          </w:p>
        </w:tc>
        <w:tc>
          <w:tcPr>
            <w:tcW w:w="3198" w:type="dxa"/>
          </w:tcPr>
          <w:p w14:paraId="1063E12C"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This is an identifier of the notification, which may be used to correlate notifications.</w:t>
            </w:r>
          </w:p>
        </w:tc>
        <w:tc>
          <w:tcPr>
            <w:tcW w:w="2405" w:type="dxa"/>
          </w:tcPr>
          <w:p w14:paraId="62C21A11" w14:textId="77777777" w:rsidR="001D11D9" w:rsidRPr="00215D3C" w:rsidRDefault="001D11D9" w:rsidP="001D11D9">
            <w:pPr>
              <w:keepNext/>
              <w:keepLines/>
              <w:spacing w:after="0"/>
              <w:rPr>
                <w:rFonts w:ascii="Arial" w:hAnsi="Arial"/>
                <w:sz w:val="18"/>
              </w:rPr>
            </w:pPr>
            <w:r w:rsidRPr="00215D3C">
              <w:rPr>
                <w:rFonts w:ascii="Arial" w:hAnsi="Arial"/>
                <w:sz w:val="18"/>
              </w:rPr>
              <w:t>The unique identifier of the notification across all notifications sent by a particular management service producer throughout the time that correlation is significant.</w:t>
            </w:r>
          </w:p>
          <w:p w14:paraId="4B6EEA26"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How identifiers of notifications are re-used to correlate notifications is outside of the scope of </w:t>
            </w:r>
            <w:r>
              <w:rPr>
                <w:rFonts w:ascii="Arial" w:hAnsi="Arial"/>
                <w:sz w:val="18"/>
              </w:rPr>
              <w:t>the present document</w:t>
            </w:r>
            <w:r w:rsidRPr="00215D3C">
              <w:rPr>
                <w:rFonts w:ascii="Arial" w:hAnsi="Arial"/>
                <w:sz w:val="18"/>
              </w:rPr>
              <w:t>.</w:t>
            </w:r>
          </w:p>
        </w:tc>
      </w:tr>
      <w:tr w:rsidR="001D11D9" w:rsidRPr="00215D3C" w14:paraId="6027564A" w14:textId="77777777" w:rsidTr="001D11D9">
        <w:trPr>
          <w:jc w:val="center"/>
        </w:trPr>
        <w:tc>
          <w:tcPr>
            <w:tcW w:w="2540" w:type="dxa"/>
          </w:tcPr>
          <w:p w14:paraId="62E3358E"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eventTime</w:t>
            </w:r>
          </w:p>
        </w:tc>
        <w:tc>
          <w:tcPr>
            <w:tcW w:w="787" w:type="dxa"/>
          </w:tcPr>
          <w:p w14:paraId="418A64D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754ABD21" w14:textId="77777777" w:rsidR="001D11D9" w:rsidRPr="00215D3C" w:rsidRDefault="001D11D9" w:rsidP="001D11D9">
            <w:pPr>
              <w:keepNext/>
              <w:keepLines/>
              <w:spacing w:after="0"/>
              <w:rPr>
                <w:rFonts w:ascii="Arial" w:hAnsi="Arial"/>
                <w:sz w:val="18"/>
              </w:rPr>
            </w:pPr>
            <w:r w:rsidRPr="00215D3C">
              <w:rPr>
                <w:rFonts w:ascii="Arial" w:hAnsi="Arial"/>
                <w:sz w:val="18"/>
              </w:rPr>
              <w:t>It indicates the event occurrence time.</w:t>
            </w:r>
          </w:p>
        </w:tc>
        <w:tc>
          <w:tcPr>
            <w:tcW w:w="2405" w:type="dxa"/>
          </w:tcPr>
          <w:p w14:paraId="4F4689F5"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28069F6A" w14:textId="77777777" w:rsidTr="001D11D9">
        <w:trPr>
          <w:jc w:val="center"/>
        </w:trPr>
        <w:tc>
          <w:tcPr>
            <w:tcW w:w="2540" w:type="dxa"/>
          </w:tcPr>
          <w:p w14:paraId="6026505D"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notificationType</w:t>
            </w:r>
          </w:p>
        </w:tc>
        <w:tc>
          <w:tcPr>
            <w:tcW w:w="787" w:type="dxa"/>
          </w:tcPr>
          <w:p w14:paraId="38E5E6D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6D48A09" w14:textId="77777777" w:rsidR="001D11D9" w:rsidRPr="00215D3C" w:rsidRDefault="001D11D9" w:rsidP="001D11D9">
            <w:pPr>
              <w:keepNext/>
              <w:keepLines/>
              <w:spacing w:after="0"/>
              <w:rPr>
                <w:rFonts w:ascii="Arial" w:hAnsi="Arial"/>
                <w:sz w:val="18"/>
              </w:rPr>
            </w:pPr>
            <w:r w:rsidRPr="00215D3C">
              <w:rPr>
                <w:rFonts w:ascii="Arial" w:hAnsi="Arial"/>
                <w:sz w:val="18"/>
              </w:rPr>
              <w:t>"</w:t>
            </w:r>
            <w:r w:rsidRPr="00215D3C">
              <w:rPr>
                <w:rFonts w:ascii="Arial" w:hAnsi="Arial" w:hint="eastAsia"/>
                <w:sz w:val="18"/>
              </w:rPr>
              <w:t>notify</w:t>
            </w:r>
            <w:r>
              <w:rPr>
                <w:rFonts w:ascii="Arial" w:hAnsi="Arial"/>
                <w:sz w:val="18"/>
              </w:rPr>
              <w:t>ThresholdCrossing</w:t>
            </w:r>
            <w:r w:rsidRPr="00215D3C">
              <w:rPr>
                <w:rFonts w:ascii="Arial" w:hAnsi="Arial"/>
                <w:sz w:val="18"/>
              </w:rPr>
              <w:t xml:space="preserve"> "</w:t>
            </w:r>
          </w:p>
        </w:tc>
        <w:tc>
          <w:tcPr>
            <w:tcW w:w="2405" w:type="dxa"/>
          </w:tcPr>
          <w:p w14:paraId="02C05842" w14:textId="77777777" w:rsidR="001D11D9" w:rsidRPr="00215D3C" w:rsidRDefault="001D11D9" w:rsidP="001D11D9">
            <w:pPr>
              <w:keepNext/>
              <w:keepLines/>
              <w:spacing w:after="0"/>
              <w:rPr>
                <w:rFonts w:ascii="Arial" w:hAnsi="Arial"/>
                <w:sz w:val="18"/>
              </w:rPr>
            </w:pPr>
            <w:r w:rsidRPr="00215D3C">
              <w:rPr>
                <w:rFonts w:ascii="Arial" w:hAnsi="Arial"/>
                <w:sz w:val="18"/>
              </w:rPr>
              <w:t>The type of notification, and it shall be assigned to "</w:t>
            </w:r>
            <w:r w:rsidRPr="00215D3C">
              <w:rPr>
                <w:rFonts w:ascii="Arial" w:hAnsi="Arial" w:hint="eastAsia"/>
                <w:sz w:val="18"/>
              </w:rPr>
              <w:t>notify</w:t>
            </w:r>
            <w:r>
              <w:rPr>
                <w:rFonts w:ascii="Arial" w:hAnsi="Arial"/>
                <w:sz w:val="18"/>
              </w:rPr>
              <w:t>ThresholdCrossing</w:t>
            </w:r>
            <w:r w:rsidRPr="00215D3C">
              <w:rPr>
                <w:rFonts w:ascii="Arial" w:hAnsi="Arial"/>
                <w:sz w:val="18"/>
              </w:rPr>
              <w:t>" for this notification.</w:t>
            </w:r>
          </w:p>
        </w:tc>
      </w:tr>
      <w:tr w:rsidR="001D11D9" w:rsidRPr="00215D3C" w14:paraId="6339CCB7" w14:textId="77777777" w:rsidTr="001D11D9">
        <w:trPr>
          <w:jc w:val="center"/>
        </w:trPr>
        <w:tc>
          <w:tcPr>
            <w:tcW w:w="2540" w:type="dxa"/>
          </w:tcPr>
          <w:p w14:paraId="211E6B45"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startOfMonitoringGP</w:t>
            </w:r>
          </w:p>
        </w:tc>
        <w:tc>
          <w:tcPr>
            <w:tcW w:w="787" w:type="dxa"/>
          </w:tcPr>
          <w:p w14:paraId="270604A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2CEDDC5A"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start of the monitoring granularity period</w:t>
            </w:r>
            <w:r w:rsidRPr="00215D3C">
              <w:rPr>
                <w:rFonts w:ascii="Arial" w:hAnsi="Arial"/>
                <w:sz w:val="18"/>
              </w:rPr>
              <w:t>.</w:t>
            </w:r>
          </w:p>
        </w:tc>
        <w:tc>
          <w:tcPr>
            <w:tcW w:w="2405" w:type="dxa"/>
          </w:tcPr>
          <w:p w14:paraId="3C2B466E"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6F7FDFCE" w14:textId="77777777" w:rsidTr="001D11D9">
        <w:trPr>
          <w:jc w:val="center"/>
        </w:trPr>
        <w:tc>
          <w:tcPr>
            <w:tcW w:w="2540" w:type="dxa"/>
          </w:tcPr>
          <w:p w14:paraId="3B6F71C1"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endOfMonitoringGP</w:t>
            </w:r>
          </w:p>
        </w:tc>
        <w:tc>
          <w:tcPr>
            <w:tcW w:w="787" w:type="dxa"/>
          </w:tcPr>
          <w:p w14:paraId="3D6BDAD2"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DB67EBB"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end of the monitoring granularity period</w:t>
            </w:r>
            <w:r w:rsidRPr="00215D3C">
              <w:rPr>
                <w:rFonts w:ascii="Arial" w:hAnsi="Arial"/>
                <w:sz w:val="18"/>
              </w:rPr>
              <w:t>.</w:t>
            </w:r>
          </w:p>
        </w:tc>
        <w:tc>
          <w:tcPr>
            <w:tcW w:w="2405" w:type="dxa"/>
          </w:tcPr>
          <w:p w14:paraId="0D28C0FA" w14:textId="77777777" w:rsidR="001D11D9" w:rsidRPr="00215D3C" w:rsidRDefault="001D11D9" w:rsidP="001D11D9">
            <w:pPr>
              <w:keepNext/>
              <w:keepLines/>
              <w:spacing w:after="0"/>
              <w:rPr>
                <w:rFonts w:ascii="Arial" w:hAnsi="Arial"/>
                <w:sz w:val="18"/>
              </w:rPr>
            </w:pPr>
            <w:r w:rsidRPr="00215D3C">
              <w:rPr>
                <w:rFonts w:ascii="Arial" w:hAnsi="Arial"/>
                <w:sz w:val="18"/>
              </w:rPr>
              <w:t>The semantics of Generalised Time specified by ITU-T shall be used here.</w:t>
            </w:r>
          </w:p>
        </w:tc>
      </w:tr>
      <w:tr w:rsidR="001D11D9" w:rsidRPr="00215D3C" w14:paraId="012BB6DF" w14:textId="77777777" w:rsidTr="001D11D9">
        <w:trPr>
          <w:jc w:val="center"/>
        </w:trPr>
        <w:tc>
          <w:tcPr>
            <w:tcW w:w="2540" w:type="dxa"/>
          </w:tcPr>
          <w:p w14:paraId="17B9C964"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monitoredObjectInstance</w:t>
            </w:r>
          </w:p>
        </w:tc>
        <w:tc>
          <w:tcPr>
            <w:tcW w:w="787" w:type="dxa"/>
          </w:tcPr>
          <w:p w14:paraId="4D6FB601" w14:textId="77777777" w:rsidR="001D11D9" w:rsidRDefault="001D11D9" w:rsidP="001D11D9">
            <w:pPr>
              <w:keepNext/>
              <w:keepLines/>
              <w:spacing w:after="0"/>
              <w:jc w:val="center"/>
              <w:rPr>
                <w:rFonts w:ascii="Arial" w:hAnsi="Arial"/>
                <w:sz w:val="18"/>
              </w:rPr>
            </w:pPr>
            <w:r>
              <w:rPr>
                <w:rFonts w:ascii="Arial" w:hAnsi="Arial"/>
                <w:sz w:val="18"/>
              </w:rPr>
              <w:t>M, Y</w:t>
            </w:r>
          </w:p>
        </w:tc>
        <w:tc>
          <w:tcPr>
            <w:tcW w:w="3198" w:type="dxa"/>
          </w:tcPr>
          <w:p w14:paraId="51A61270" w14:textId="77777777" w:rsidR="001D11D9" w:rsidRPr="007310F8" w:rsidRDefault="001D11D9" w:rsidP="001D11D9">
            <w:pPr>
              <w:keepNext/>
              <w:keepLines/>
              <w:spacing w:after="0"/>
              <w:rPr>
                <w:rFonts w:ascii="Arial" w:hAnsi="Arial"/>
              </w:rPr>
            </w:pPr>
            <w:r>
              <w:rPr>
                <w:rFonts w:ascii="Arial" w:hAnsi="Arial"/>
                <w:sz w:val="18"/>
              </w:rPr>
              <w:t>DN of the monitored object instance</w:t>
            </w:r>
          </w:p>
        </w:tc>
        <w:tc>
          <w:tcPr>
            <w:tcW w:w="2405" w:type="dxa"/>
          </w:tcPr>
          <w:p w14:paraId="6B1E36DD" w14:textId="77777777" w:rsidR="001D11D9" w:rsidRDefault="001D11D9" w:rsidP="001D11D9">
            <w:pPr>
              <w:keepNext/>
              <w:keepLines/>
              <w:spacing w:after="0"/>
              <w:rPr>
                <w:rFonts w:ascii="Arial" w:hAnsi="Arial"/>
                <w:sz w:val="18"/>
              </w:rPr>
            </w:pPr>
            <w:r>
              <w:rPr>
                <w:rFonts w:ascii="Arial" w:hAnsi="Arial"/>
                <w:sz w:val="18"/>
              </w:rPr>
              <w:t xml:space="preserve">The DN of the object instance for which the </w:t>
            </w:r>
            <w:r>
              <w:rPr>
                <w:rFonts w:ascii="Courier New" w:hAnsi="Courier New" w:cs="Courier New"/>
                <w:sz w:val="18"/>
              </w:rPr>
              <w:t xml:space="preserve">measurementTypeName </w:t>
            </w:r>
            <w:r w:rsidRPr="00FD0C10">
              <w:rPr>
                <w:rFonts w:ascii="Arial" w:hAnsi="Arial"/>
                <w:sz w:val="18"/>
              </w:rPr>
              <w:t xml:space="preserve">reported by this notification </w:t>
            </w:r>
            <w:r w:rsidRPr="006A75B3">
              <w:rPr>
                <w:rFonts w:ascii="Arial" w:hAnsi="Arial"/>
                <w:sz w:val="18"/>
              </w:rPr>
              <w:t>is monitored.</w:t>
            </w:r>
          </w:p>
        </w:tc>
      </w:tr>
      <w:tr w:rsidR="001D11D9" w:rsidRPr="00215D3C" w14:paraId="4D9AA44D" w14:textId="77777777" w:rsidTr="001D11D9">
        <w:trPr>
          <w:jc w:val="center"/>
        </w:trPr>
        <w:tc>
          <w:tcPr>
            <w:tcW w:w="2540" w:type="dxa"/>
          </w:tcPr>
          <w:p w14:paraId="051342C9" w14:textId="77777777" w:rsidR="001D11D9" w:rsidRPr="00215D3C" w:rsidRDefault="001D11D9" w:rsidP="001D11D9">
            <w:pPr>
              <w:keepNext/>
              <w:keepLines/>
              <w:spacing w:after="0"/>
              <w:rPr>
                <w:rFonts w:ascii="Courier New" w:hAnsi="Courier New" w:cs="Courier New"/>
                <w:sz w:val="18"/>
              </w:rPr>
            </w:pPr>
            <w:r>
              <w:rPr>
                <w:rFonts w:ascii="Courier New" w:hAnsi="Courier New" w:cs="Courier New"/>
                <w:sz w:val="18"/>
              </w:rPr>
              <w:t>thresholdLevel</w:t>
            </w:r>
          </w:p>
        </w:tc>
        <w:tc>
          <w:tcPr>
            <w:tcW w:w="787" w:type="dxa"/>
          </w:tcPr>
          <w:p w14:paraId="4EF5CE3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46F51E55"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It indicates the </w:t>
            </w:r>
            <w:r>
              <w:rPr>
                <w:rFonts w:ascii="Arial" w:hAnsi="Arial"/>
                <w:sz w:val="18"/>
              </w:rPr>
              <w:t>level of the threshold which is crossed or reached</w:t>
            </w:r>
            <w:r w:rsidRPr="00215D3C">
              <w:rPr>
                <w:rFonts w:ascii="Arial" w:hAnsi="Arial"/>
                <w:sz w:val="18"/>
              </w:rPr>
              <w:t>.</w:t>
            </w:r>
          </w:p>
        </w:tc>
        <w:tc>
          <w:tcPr>
            <w:tcW w:w="2405" w:type="dxa"/>
          </w:tcPr>
          <w:p w14:paraId="44997141" w14:textId="77777777" w:rsidR="001D11D9" w:rsidRPr="00215D3C" w:rsidRDefault="001D11D9" w:rsidP="001D11D9">
            <w:pPr>
              <w:keepNext/>
              <w:keepLines/>
              <w:spacing w:after="0"/>
              <w:rPr>
                <w:rFonts w:ascii="Arial" w:hAnsi="Arial"/>
                <w:sz w:val="18"/>
              </w:rPr>
            </w:pPr>
          </w:p>
        </w:tc>
      </w:tr>
      <w:tr w:rsidR="001D11D9" w:rsidRPr="00215D3C" w14:paraId="3EAB25A7" w14:textId="77777777" w:rsidTr="001D11D9">
        <w:trPr>
          <w:jc w:val="center"/>
        </w:trPr>
        <w:tc>
          <w:tcPr>
            <w:tcW w:w="2540" w:type="dxa"/>
          </w:tcPr>
          <w:p w14:paraId="409E0812"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measurementTypeName</w:t>
            </w:r>
          </w:p>
        </w:tc>
        <w:tc>
          <w:tcPr>
            <w:tcW w:w="787" w:type="dxa"/>
          </w:tcPr>
          <w:p w14:paraId="09A87C2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1FB07176" w14:textId="77777777" w:rsidR="001D11D9" w:rsidRDefault="001D11D9" w:rsidP="001D11D9">
            <w:pPr>
              <w:pStyle w:val="TAL"/>
              <w:rPr>
                <w:rFonts w:eastAsia="Arial Unicode MS"/>
                <w:color w:val="000000"/>
                <w:lang w:eastAsia="zh-CN"/>
              </w:rPr>
            </w:pPr>
            <w:r w:rsidRPr="00F508E9">
              <w:rPr>
                <w:rFonts w:eastAsia="Arial Unicode MS"/>
                <w:color w:val="000000"/>
                <w:lang w:eastAsia="zh-CN"/>
              </w:rPr>
              <w:t xml:space="preserve">The </w:t>
            </w:r>
            <w:r>
              <w:rPr>
                <w:rFonts w:ascii="Courier New" w:hAnsi="Courier New" w:cs="Courier New"/>
                <w:color w:val="000000"/>
              </w:rPr>
              <w:t>measurementType</w:t>
            </w:r>
            <w:r w:rsidRPr="00F508E9">
              <w:rPr>
                <w:rFonts w:eastAsia="Arial Unicode MS"/>
                <w:color w:val="000000"/>
                <w:lang w:eastAsia="zh-CN"/>
              </w:rPr>
              <w:t xml:space="preserve"> shall </w:t>
            </w:r>
            <w:r>
              <w:rPr>
                <w:rFonts w:eastAsia="Arial Unicode MS"/>
                <w:color w:val="000000"/>
                <w:lang w:eastAsia="zh-CN"/>
              </w:rPr>
              <w:t>be in one of the following form:</w:t>
            </w:r>
          </w:p>
          <w:p w14:paraId="4EFD8EAA" w14:textId="77777777" w:rsidR="001D11D9" w:rsidRDefault="001D11D9" w:rsidP="001D11D9">
            <w:pPr>
              <w:pStyle w:val="TAL"/>
              <w:ind w:left="333" w:hanging="360"/>
              <w:rPr>
                <w:rFonts w:eastAsia="Arial Unicode MS"/>
                <w:color w:val="000000"/>
                <w:lang w:eastAsia="zh-CN"/>
              </w:rPr>
            </w:pPr>
            <w:r w:rsidRPr="00F508E9">
              <w:rPr>
                <w:color w:val="000000"/>
              </w:rPr>
              <w:t>-</w:t>
            </w:r>
            <w:r>
              <w:rPr>
                <w:color w:val="000000"/>
              </w:rPr>
              <w:t xml:space="preserve">      </w:t>
            </w:r>
            <w:r w:rsidRPr="00F508E9">
              <w:rPr>
                <w:color w:val="000000"/>
              </w:rPr>
              <w:t xml:space="preserve">"family.measurementName.subcounter" </w:t>
            </w:r>
            <w:r>
              <w:rPr>
                <w:color w:val="000000"/>
              </w:rPr>
              <w:t>for monitoring the measurement types with</w:t>
            </w:r>
            <w:r w:rsidRPr="00F508E9">
              <w:rPr>
                <w:rFonts w:eastAsia="Arial Unicode MS"/>
                <w:color w:val="000000"/>
                <w:lang w:eastAsia="zh-CN"/>
              </w:rPr>
              <w:t xml:space="preserve"> </w:t>
            </w:r>
            <w:r w:rsidRPr="00F508E9">
              <w:rPr>
                <w:color w:val="000000"/>
              </w:rPr>
              <w:t>subcounter</w:t>
            </w:r>
            <w:r>
              <w:rPr>
                <w:color w:val="000000"/>
              </w:rPr>
              <w:t>s defined</w:t>
            </w:r>
            <w:r w:rsidRPr="00F508E9">
              <w:rPr>
                <w:color w:val="000000"/>
              </w:rPr>
              <w:t>.</w:t>
            </w:r>
          </w:p>
          <w:p w14:paraId="7056DE94" w14:textId="77777777" w:rsidR="001D11D9" w:rsidRDefault="001D11D9" w:rsidP="001D11D9">
            <w:pPr>
              <w:pStyle w:val="TAL"/>
              <w:ind w:left="333" w:hanging="360"/>
              <w:rPr>
                <w:rFonts w:eastAsia="Arial Unicode MS"/>
                <w:color w:val="000000"/>
                <w:lang w:eastAsia="zh-CN"/>
              </w:rPr>
            </w:pPr>
            <w:r w:rsidRPr="00F508E9">
              <w:rPr>
                <w:color w:val="000000"/>
              </w:rPr>
              <w:t>-</w:t>
            </w:r>
            <w:r w:rsidRPr="00F508E9">
              <w:rPr>
                <w:color w:val="000000"/>
              </w:rPr>
              <w:tab/>
              <w:t>"family.measurementName"</w:t>
            </w:r>
            <w:r>
              <w:rPr>
                <w:color w:val="000000"/>
              </w:rPr>
              <w:t xml:space="preserve"> for monitoring the measurement types without subcounters defined</w:t>
            </w:r>
            <w:r w:rsidRPr="00F508E9">
              <w:rPr>
                <w:rFonts w:eastAsia="Arial Unicode MS"/>
                <w:color w:val="000000"/>
                <w:lang w:eastAsia="zh-CN"/>
              </w:rPr>
              <w:t>.</w:t>
            </w:r>
          </w:p>
          <w:p w14:paraId="4FA5D744" w14:textId="77777777" w:rsidR="001D11D9" w:rsidRPr="00215D3C" w:rsidRDefault="001D11D9" w:rsidP="001D11D9">
            <w:pPr>
              <w:keepNext/>
              <w:keepLines/>
              <w:spacing w:after="0"/>
              <w:rPr>
                <w:rFonts w:ascii="Arial" w:hAnsi="Arial"/>
                <w:sz w:val="18"/>
              </w:rPr>
            </w:pPr>
          </w:p>
        </w:tc>
        <w:tc>
          <w:tcPr>
            <w:tcW w:w="2405" w:type="dxa"/>
          </w:tcPr>
          <w:p w14:paraId="28401D27" w14:textId="77777777" w:rsidR="001D11D9" w:rsidRPr="00215D3C" w:rsidRDefault="001D11D9" w:rsidP="001D11D9">
            <w:pPr>
              <w:keepNext/>
              <w:keepLines/>
              <w:spacing w:after="0"/>
              <w:rPr>
                <w:rFonts w:ascii="Arial" w:hAnsi="Arial"/>
                <w:sz w:val="18"/>
              </w:rPr>
            </w:pPr>
            <w:r>
              <w:rPr>
                <w:rFonts w:ascii="Arial" w:hAnsi="Arial"/>
                <w:sz w:val="18"/>
              </w:rPr>
              <w:t>It indicates the name of the measurement type whose value has reached or crossed the threshold</w:t>
            </w:r>
            <w:r w:rsidRPr="00215D3C">
              <w:rPr>
                <w:rFonts w:ascii="Arial" w:hAnsi="Arial"/>
                <w:sz w:val="18"/>
              </w:rPr>
              <w:t>.</w:t>
            </w:r>
          </w:p>
        </w:tc>
      </w:tr>
      <w:tr w:rsidR="001D11D9" w:rsidRPr="00215D3C" w14:paraId="24BA9186" w14:textId="77777777" w:rsidTr="001D11D9">
        <w:trPr>
          <w:jc w:val="center"/>
        </w:trPr>
        <w:tc>
          <w:tcPr>
            <w:tcW w:w="2540" w:type="dxa"/>
          </w:tcPr>
          <w:p w14:paraId="46D05242" w14:textId="77777777" w:rsidR="001D11D9" w:rsidRDefault="001D11D9" w:rsidP="001D11D9">
            <w:pPr>
              <w:keepNext/>
              <w:keepLines/>
              <w:spacing w:after="0"/>
              <w:rPr>
                <w:rFonts w:ascii="Courier New" w:hAnsi="Courier New" w:cs="Courier New"/>
                <w:sz w:val="18"/>
              </w:rPr>
            </w:pPr>
            <w:r>
              <w:rPr>
                <w:rFonts w:ascii="Courier New" w:hAnsi="Courier New" w:cs="Courier New"/>
                <w:sz w:val="18"/>
              </w:rPr>
              <w:t>measurementValue</w:t>
            </w:r>
          </w:p>
        </w:tc>
        <w:tc>
          <w:tcPr>
            <w:tcW w:w="787" w:type="dxa"/>
          </w:tcPr>
          <w:p w14:paraId="40F0789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198" w:type="dxa"/>
          </w:tcPr>
          <w:p w14:paraId="644FA8D9" w14:textId="77777777" w:rsidR="001D11D9" w:rsidRPr="00215D3C" w:rsidRDefault="001D11D9" w:rsidP="001D11D9">
            <w:pPr>
              <w:keepNext/>
              <w:keepLines/>
              <w:spacing w:after="0"/>
              <w:rPr>
                <w:rFonts w:ascii="Arial" w:hAnsi="Arial"/>
                <w:sz w:val="18"/>
              </w:rPr>
            </w:pPr>
            <w:r>
              <w:rPr>
                <w:rFonts w:ascii="Arial" w:hAnsi="Arial"/>
                <w:sz w:val="18"/>
              </w:rPr>
              <w:t xml:space="preserve">The type of the </w:t>
            </w:r>
            <w:r w:rsidRPr="0061175E">
              <w:rPr>
                <w:rFonts w:ascii="Courier New" w:hAnsi="Courier New" w:cs="Courier New"/>
                <w:sz w:val="18"/>
              </w:rPr>
              <w:t>measurementValue</w:t>
            </w:r>
            <w:r>
              <w:rPr>
                <w:rFonts w:ascii="Arial" w:hAnsi="Arial"/>
                <w:sz w:val="18"/>
              </w:rPr>
              <w:t xml:space="preserve"> for the measurement type is specified in the performance measurement definition in TS 28.552 [18].</w:t>
            </w:r>
          </w:p>
        </w:tc>
        <w:tc>
          <w:tcPr>
            <w:tcW w:w="2405" w:type="dxa"/>
          </w:tcPr>
          <w:p w14:paraId="5F0D852A" w14:textId="77777777" w:rsidR="001D11D9" w:rsidRPr="00215D3C" w:rsidRDefault="001D11D9" w:rsidP="001D11D9">
            <w:pPr>
              <w:keepNext/>
              <w:keepLines/>
              <w:spacing w:after="0"/>
              <w:rPr>
                <w:rFonts w:ascii="Arial" w:hAnsi="Arial"/>
                <w:sz w:val="18"/>
              </w:rPr>
            </w:pPr>
            <w:r>
              <w:rPr>
                <w:rFonts w:ascii="Arial" w:hAnsi="Arial"/>
                <w:sz w:val="18"/>
              </w:rPr>
              <w:t>It indicates the value of the measurement type which has reached or crossed the threshold</w:t>
            </w:r>
            <w:r w:rsidRPr="00215D3C">
              <w:rPr>
                <w:rFonts w:ascii="Arial" w:hAnsi="Arial"/>
                <w:sz w:val="18"/>
              </w:rPr>
              <w:t>.</w:t>
            </w:r>
          </w:p>
        </w:tc>
      </w:tr>
      <w:tr w:rsidR="001D11D9" w:rsidRPr="00215D3C" w14:paraId="6CE74DFB" w14:textId="77777777" w:rsidTr="001D11D9">
        <w:trPr>
          <w:jc w:val="center"/>
        </w:trPr>
        <w:tc>
          <w:tcPr>
            <w:tcW w:w="2540" w:type="dxa"/>
          </w:tcPr>
          <w:p w14:paraId="246D7F6C" w14:textId="77777777" w:rsidR="001D11D9" w:rsidRPr="00215D3C" w:rsidRDefault="001D11D9" w:rsidP="001D11D9">
            <w:pPr>
              <w:keepNext/>
              <w:keepLines/>
              <w:spacing w:after="0"/>
              <w:rPr>
                <w:rFonts w:ascii="Courier New" w:hAnsi="Courier New" w:cs="Courier New"/>
                <w:sz w:val="18"/>
              </w:rPr>
            </w:pPr>
            <w:r w:rsidRPr="00215D3C">
              <w:rPr>
                <w:rFonts w:ascii="Courier New" w:hAnsi="Courier New" w:cs="Courier New"/>
                <w:sz w:val="18"/>
              </w:rPr>
              <w:t>additionalText</w:t>
            </w:r>
          </w:p>
        </w:tc>
        <w:tc>
          <w:tcPr>
            <w:tcW w:w="787" w:type="dxa"/>
          </w:tcPr>
          <w:p w14:paraId="17BE1F7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r w:rsidRPr="00215D3C">
              <w:rPr>
                <w:rFonts w:ascii="Arial" w:hAnsi="Arial" w:hint="eastAsia"/>
                <w:sz w:val="18"/>
              </w:rPr>
              <w:t>, N</w:t>
            </w:r>
          </w:p>
        </w:tc>
        <w:tc>
          <w:tcPr>
            <w:tcW w:w="3198" w:type="dxa"/>
          </w:tcPr>
          <w:p w14:paraId="73CABC4C" w14:textId="77777777" w:rsidR="001D11D9" w:rsidRPr="00215D3C" w:rsidRDefault="001D11D9" w:rsidP="001D11D9">
            <w:pPr>
              <w:keepNext/>
              <w:keepLines/>
              <w:spacing w:after="0"/>
              <w:rPr>
                <w:rFonts w:ascii="Arial" w:hAnsi="Arial"/>
                <w:sz w:val="18"/>
              </w:rPr>
            </w:pPr>
            <w:r w:rsidRPr="00215D3C">
              <w:rPr>
                <w:rFonts w:ascii="Arial" w:hAnsi="Arial"/>
                <w:sz w:val="18"/>
              </w:rPr>
              <w:t>It provides additional information for this notification.</w:t>
            </w:r>
          </w:p>
        </w:tc>
        <w:tc>
          <w:tcPr>
            <w:tcW w:w="2405" w:type="dxa"/>
          </w:tcPr>
          <w:p w14:paraId="43A6B129" w14:textId="77777777" w:rsidR="001D11D9" w:rsidRPr="00215D3C" w:rsidRDefault="001D11D9" w:rsidP="001D11D9">
            <w:pPr>
              <w:keepNext/>
              <w:keepLines/>
              <w:spacing w:after="0"/>
              <w:rPr>
                <w:rFonts w:ascii="Arial" w:hAnsi="Arial"/>
                <w:sz w:val="18"/>
              </w:rPr>
            </w:pPr>
            <w:r w:rsidRPr="00215D3C">
              <w:rPr>
                <w:rFonts w:ascii="Arial" w:hAnsi="Arial"/>
                <w:sz w:val="18"/>
              </w:rPr>
              <w:t>It carries vendor-specific semantics not defined in the present document.</w:t>
            </w:r>
          </w:p>
        </w:tc>
      </w:tr>
    </w:tbl>
    <w:p w14:paraId="00A77918" w14:textId="77777777" w:rsidR="001D11D9" w:rsidRPr="00215D3C" w:rsidRDefault="001D11D9" w:rsidP="001D11D9">
      <w:pPr>
        <w:rPr>
          <w:lang w:eastAsia="zh-CN"/>
        </w:rPr>
      </w:pPr>
    </w:p>
    <w:p w14:paraId="33DD3834" w14:textId="77777777" w:rsidR="001D11D9" w:rsidRPr="00215D3C" w:rsidRDefault="001D11D9" w:rsidP="001D11D9">
      <w:pPr>
        <w:pStyle w:val="Heading3"/>
        <w:rPr>
          <w:lang w:eastAsia="zh-CN"/>
        </w:rPr>
      </w:pPr>
      <w:bookmarkStart w:id="1677" w:name="_Toc19718125"/>
      <w:bookmarkStart w:id="1678" w:name="_Toc26969149"/>
      <w:bookmarkStart w:id="1679" w:name="_Toc43805902"/>
      <w:bookmarkStart w:id="1680" w:name="_Toc43806409"/>
      <w:bookmarkStart w:id="1681" w:name="_Toc130216979"/>
      <w:bookmarkStart w:id="1682" w:name="_CR10_3_2"/>
      <w:bookmarkEnd w:id="1682"/>
      <w:r>
        <w:rPr>
          <w:lang w:eastAsia="zh-CN"/>
        </w:rPr>
        <w:lastRenderedPageBreak/>
        <w:t>10.3</w:t>
      </w:r>
      <w:r w:rsidRPr="00215D3C">
        <w:rPr>
          <w:lang w:eastAsia="zh-CN"/>
        </w:rPr>
        <w:t>.2</w:t>
      </w:r>
      <w:r w:rsidRPr="00215D3C">
        <w:rPr>
          <w:lang w:eastAsia="zh-CN"/>
        </w:rPr>
        <w:tab/>
        <w:t>Managed information</w:t>
      </w:r>
      <w:bookmarkEnd w:id="1677"/>
      <w:bookmarkEnd w:id="1678"/>
      <w:bookmarkEnd w:id="1679"/>
      <w:bookmarkEnd w:id="1680"/>
      <w:bookmarkEnd w:id="1681"/>
    </w:p>
    <w:p w14:paraId="48C1FC5B" w14:textId="77777777" w:rsidR="001D11D9" w:rsidRPr="00215D3C" w:rsidRDefault="001D11D9" w:rsidP="001D11D9">
      <w:pPr>
        <w:pStyle w:val="Heading4"/>
      </w:pPr>
      <w:bookmarkStart w:id="1683" w:name="_Toc19718126"/>
      <w:bookmarkStart w:id="1684" w:name="_Toc26969150"/>
      <w:bookmarkStart w:id="1685" w:name="_Toc43805903"/>
      <w:bookmarkStart w:id="1686" w:name="_Toc43806410"/>
      <w:bookmarkStart w:id="1687" w:name="_Toc130216980"/>
      <w:bookmarkStart w:id="1688" w:name="_CR10_3_2_1"/>
      <w:bookmarkEnd w:id="1688"/>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 xml:space="preserve"> </w:t>
      </w:r>
      <w:r w:rsidRPr="00215D3C">
        <w:rPr>
          <w:lang w:eastAsia="zh-CN"/>
        </w:rPr>
        <w:tab/>
      </w:r>
      <w:r w:rsidRPr="00215D3C">
        <w:t>Performance data file definition</w:t>
      </w:r>
      <w:bookmarkEnd w:id="1683"/>
      <w:bookmarkEnd w:id="1684"/>
      <w:bookmarkEnd w:id="1685"/>
      <w:bookmarkEnd w:id="1686"/>
      <w:bookmarkEnd w:id="1687"/>
    </w:p>
    <w:p w14:paraId="54FB0FC1" w14:textId="77777777" w:rsidR="001D11D9" w:rsidRPr="00215D3C" w:rsidRDefault="001D11D9" w:rsidP="001D11D9">
      <w:pPr>
        <w:pStyle w:val="Heading5"/>
      </w:pPr>
      <w:bookmarkStart w:id="1689" w:name="_Toc19718127"/>
      <w:bookmarkStart w:id="1690" w:name="_Toc26969151"/>
      <w:bookmarkStart w:id="1691" w:name="_Toc43805904"/>
      <w:bookmarkStart w:id="1692" w:name="_Toc43806411"/>
      <w:bookmarkStart w:id="1693" w:name="_Toc130216981"/>
      <w:bookmarkStart w:id="1694" w:name="_CR10_3_2_1_1"/>
      <w:bookmarkEnd w:id="1694"/>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t>File generation and reporting</w:t>
      </w:r>
      <w:bookmarkEnd w:id="1689"/>
      <w:bookmarkEnd w:id="1690"/>
      <w:bookmarkEnd w:id="1691"/>
      <w:bookmarkEnd w:id="1692"/>
      <w:bookmarkEnd w:id="1693"/>
    </w:p>
    <w:p w14:paraId="3E98356E" w14:textId="77777777" w:rsidR="001D11D9" w:rsidRPr="00215D3C" w:rsidRDefault="001D11D9" w:rsidP="001D11D9">
      <w:r w:rsidRPr="00215D3C">
        <w:t>The performance data reporting related service producer generates the performance date file(s) for the consumer(s) and emits the "</w:t>
      </w:r>
      <w:r w:rsidRPr="00215D3C">
        <w:rPr>
          <w:rFonts w:hint="eastAsia"/>
        </w:rPr>
        <w:t>notifyFileReady</w:t>
      </w:r>
      <w:r w:rsidRPr="00215D3C">
        <w:t>" or "</w:t>
      </w:r>
      <w:r w:rsidRPr="00215D3C">
        <w:rPr>
          <w:rFonts w:hint="eastAsia"/>
        </w:rPr>
        <w:t>notifyFilePreparationError</w:t>
      </w:r>
      <w:r w:rsidRPr="00215D3C">
        <w:t>" notifications to the subject consumer(s) who have subscribed to these notifications.</w:t>
      </w:r>
    </w:p>
    <w:p w14:paraId="7046A063" w14:textId="77777777" w:rsidR="001D11D9" w:rsidRPr="00215D3C" w:rsidRDefault="001D11D9" w:rsidP="001D11D9">
      <w:r w:rsidRPr="00215D3C">
        <w:t>How the measurement job control related service producer provides the measurement results to the performance data reporting related service producer is out of scope of the present specification.</w:t>
      </w:r>
    </w:p>
    <w:p w14:paraId="6083F797" w14:textId="77777777" w:rsidR="001D11D9" w:rsidRPr="00215D3C" w:rsidRDefault="001D11D9" w:rsidP="001D11D9">
      <w:r w:rsidRPr="00215D3C">
        <w:t>The performance data reporting related service producer shall be able to allow the consumer to access the file using the following file transfer protocols, and the performance data reporting related service producer shall always act server while the consumer shall always act as the initiator (client) of file transfer actions:</w:t>
      </w:r>
    </w:p>
    <w:p w14:paraId="41BE3EFC" w14:textId="77777777" w:rsidR="001D11D9" w:rsidRPr="00215D3C" w:rsidRDefault="001D11D9" w:rsidP="001D11D9">
      <w:pPr>
        <w:pStyle w:val="B1"/>
      </w:pPr>
      <w:r w:rsidRPr="00215D3C">
        <w:t>-</w:t>
      </w:r>
      <w:r w:rsidRPr="00215D3C">
        <w:tab/>
        <w:t>FTP;</w:t>
      </w:r>
    </w:p>
    <w:p w14:paraId="3A832F4D" w14:textId="77777777" w:rsidR="001D11D9" w:rsidRPr="00215D3C" w:rsidRDefault="001D11D9" w:rsidP="001D11D9">
      <w:pPr>
        <w:pStyle w:val="B1"/>
      </w:pPr>
      <w:r w:rsidRPr="00215D3C">
        <w:t>-</w:t>
      </w:r>
      <w:r w:rsidRPr="00215D3C">
        <w:tab/>
        <w:t>SFTP.</w:t>
      </w:r>
    </w:p>
    <w:p w14:paraId="55BA6A13" w14:textId="77777777" w:rsidR="001D11D9" w:rsidRPr="00215D3C" w:rsidRDefault="001D11D9" w:rsidP="001D11D9">
      <w:pPr>
        <w:pStyle w:val="Heading5"/>
        <w:rPr>
          <w:lang w:eastAsia="zh-CN"/>
        </w:rPr>
      </w:pPr>
      <w:bookmarkStart w:id="1695" w:name="_Toc19718128"/>
      <w:bookmarkStart w:id="1696" w:name="_Toc26969152"/>
      <w:bookmarkStart w:id="1697" w:name="_Toc43805905"/>
      <w:bookmarkStart w:id="1698" w:name="_Toc43806412"/>
      <w:bookmarkStart w:id="1699" w:name="_Toc130216982"/>
      <w:bookmarkStart w:id="1700" w:name="_CR10_3_2_1_2"/>
      <w:bookmarkEnd w:id="1700"/>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1695"/>
      <w:bookmarkEnd w:id="1696"/>
      <w:bookmarkEnd w:id="1697"/>
      <w:bookmarkEnd w:id="1698"/>
      <w:bookmarkEnd w:id="1699"/>
    </w:p>
    <w:p w14:paraId="6B843138" w14:textId="77777777" w:rsidR="001D11D9" w:rsidRPr="00215D3C" w:rsidRDefault="001D11D9" w:rsidP="001D11D9">
      <w:pPr>
        <w:keepNext/>
      </w:pPr>
      <w:r w:rsidRPr="00215D3C">
        <w:t xml:space="preserve">Table </w:t>
      </w:r>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lists all the file content items. It also provides an explanation of the individual items. </w:t>
      </w:r>
    </w:p>
    <w:p w14:paraId="496114C6" w14:textId="77777777" w:rsidR="001D11D9" w:rsidRPr="00945D88" w:rsidRDefault="001D11D9" w:rsidP="001D11D9">
      <w:pPr>
        <w:pStyle w:val="TH"/>
      </w:pPr>
      <w:bookmarkStart w:id="1701" w:name="_CRTable10_3_2_1_21"/>
      <w:r w:rsidRPr="00215D3C">
        <w:t xml:space="preserve">Table </w:t>
      </w:r>
      <w:bookmarkEnd w:id="1701"/>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File Content Description</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08"/>
        <w:gridCol w:w="7024"/>
      </w:tblGrid>
      <w:tr w:rsidR="001D11D9" w:rsidRPr="00945D88" w14:paraId="15FAAF5E" w14:textId="77777777" w:rsidTr="001D11D9">
        <w:trPr>
          <w:cantSplit/>
          <w:tblHeader/>
          <w:jc w:val="center"/>
        </w:trPr>
        <w:tc>
          <w:tcPr>
            <w:tcW w:w="2708" w:type="dxa"/>
            <w:shd w:val="pct20" w:color="auto" w:fill="FFFFFF"/>
          </w:tcPr>
          <w:p w14:paraId="2C66CB45" w14:textId="77777777" w:rsidR="001D11D9" w:rsidRPr="00945D88" w:rsidRDefault="001D11D9" w:rsidP="001D11D9">
            <w:pPr>
              <w:pStyle w:val="TAH"/>
            </w:pPr>
            <w:r w:rsidRPr="00945D88">
              <w:t>File Content Item</w:t>
            </w:r>
          </w:p>
        </w:tc>
        <w:tc>
          <w:tcPr>
            <w:tcW w:w="7024" w:type="dxa"/>
            <w:shd w:val="pct20" w:color="auto" w:fill="FFFFFF"/>
          </w:tcPr>
          <w:p w14:paraId="7E90D9A6" w14:textId="77777777" w:rsidR="001D11D9" w:rsidRPr="00945D88" w:rsidRDefault="001D11D9" w:rsidP="001D11D9">
            <w:pPr>
              <w:pStyle w:val="TAH"/>
            </w:pPr>
            <w:r w:rsidRPr="00945D88">
              <w:t>Description</w:t>
            </w:r>
          </w:p>
        </w:tc>
      </w:tr>
      <w:tr w:rsidR="001D11D9" w:rsidRPr="00945D88" w14:paraId="33DB1067" w14:textId="77777777" w:rsidTr="001D11D9">
        <w:trPr>
          <w:cantSplit/>
          <w:jc w:val="center"/>
        </w:trPr>
        <w:tc>
          <w:tcPr>
            <w:tcW w:w="2708" w:type="dxa"/>
          </w:tcPr>
          <w:p w14:paraId="4D26589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measDataCollection</w:t>
            </w:r>
          </w:p>
        </w:tc>
        <w:tc>
          <w:tcPr>
            <w:tcW w:w="7024" w:type="dxa"/>
          </w:tcPr>
          <w:p w14:paraId="5320FEC8" w14:textId="77777777" w:rsidR="001D11D9" w:rsidRPr="00945D88" w:rsidRDefault="001D11D9" w:rsidP="001D11D9">
            <w:pPr>
              <w:pStyle w:val="TAL"/>
              <w:keepNext w:val="0"/>
            </w:pPr>
            <w:r w:rsidRPr="00945D88">
              <w:t>This is the top-level tag, which identifies the file as a collection of measurement data. The file content is made up of a header ("measFileHeader"), the collection of measurement result items ("measData"), and a measurement file footer ("measFileFooter").</w:t>
            </w:r>
          </w:p>
        </w:tc>
      </w:tr>
      <w:tr w:rsidR="001D11D9" w:rsidRPr="00945D88" w14:paraId="45131842" w14:textId="77777777" w:rsidTr="001D11D9">
        <w:trPr>
          <w:cantSplit/>
          <w:jc w:val="center"/>
        </w:trPr>
        <w:tc>
          <w:tcPr>
            <w:tcW w:w="2708" w:type="dxa"/>
          </w:tcPr>
          <w:p w14:paraId="76111FC6"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measFileHeader</w:t>
            </w:r>
          </w:p>
        </w:tc>
        <w:tc>
          <w:tcPr>
            <w:tcW w:w="7024" w:type="dxa"/>
          </w:tcPr>
          <w:p w14:paraId="09FCDF67" w14:textId="77777777" w:rsidR="001D11D9" w:rsidRPr="00945D88" w:rsidRDefault="001D11D9" w:rsidP="001D11D9">
            <w:pPr>
              <w:pStyle w:val="TAL"/>
              <w:keepNext w:val="0"/>
            </w:pPr>
            <w:r w:rsidRPr="00945D88">
              <w:t>This is the measurement result file header to be inserted in each file. It includes a version indicator, the name, type and vendor name of the sending service producer, and a time stamp ("collectionBeginTime").</w:t>
            </w:r>
          </w:p>
        </w:tc>
      </w:tr>
      <w:tr w:rsidR="001D11D9" w:rsidRPr="00945D88" w14:paraId="29FC4480" w14:textId="77777777" w:rsidTr="001D11D9">
        <w:trPr>
          <w:cantSplit/>
          <w:jc w:val="center"/>
        </w:trPr>
        <w:tc>
          <w:tcPr>
            <w:tcW w:w="2708" w:type="dxa"/>
          </w:tcPr>
          <w:p w14:paraId="08966B67"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measData</w:t>
            </w:r>
          </w:p>
        </w:tc>
        <w:tc>
          <w:tcPr>
            <w:tcW w:w="7024" w:type="dxa"/>
          </w:tcPr>
          <w:p w14:paraId="0DA31694" w14:textId="77777777" w:rsidR="001D11D9" w:rsidRPr="00945D88" w:rsidRDefault="001D11D9" w:rsidP="001D11D9">
            <w:pPr>
              <w:pStyle w:val="TAL"/>
              <w:keepNext w:val="0"/>
            </w:pPr>
            <w:r w:rsidRPr="00945D88">
              <w:t>The "measData" construct represents the sequence of zero or more measurement result items contained in the file. It can be empty in case no measurement data can be provided. The individual "measData" elements can appear in any order.</w:t>
            </w:r>
          </w:p>
          <w:p w14:paraId="44A5DC2B" w14:textId="77777777" w:rsidR="001D11D9" w:rsidRPr="00945D88" w:rsidRDefault="001D11D9" w:rsidP="001D11D9">
            <w:pPr>
              <w:pStyle w:val="TAL"/>
              <w:keepNext w:val="0"/>
            </w:pPr>
            <w:r w:rsidRPr="00945D88">
              <w:t>Each "measData" element contains the identifier of the measured entity ("measuredEntityId") and the list of measurement results pertaining to that measured entity ("measInfo").</w:t>
            </w:r>
          </w:p>
        </w:tc>
      </w:tr>
      <w:tr w:rsidR="001D11D9" w:rsidRPr="00945D88" w14:paraId="2F8F0430" w14:textId="77777777" w:rsidTr="001D11D9">
        <w:trPr>
          <w:cantSplit/>
          <w:jc w:val="center"/>
        </w:trPr>
        <w:tc>
          <w:tcPr>
            <w:tcW w:w="2708" w:type="dxa"/>
          </w:tcPr>
          <w:p w14:paraId="4DDCA509"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measFileFooter</w:t>
            </w:r>
          </w:p>
        </w:tc>
        <w:tc>
          <w:tcPr>
            <w:tcW w:w="7024" w:type="dxa"/>
          </w:tcPr>
          <w:p w14:paraId="24B42F80" w14:textId="77777777" w:rsidR="001D11D9" w:rsidRPr="00945D88" w:rsidRDefault="001D11D9" w:rsidP="001D11D9">
            <w:pPr>
              <w:pStyle w:val="TAL"/>
              <w:keepNext w:val="0"/>
            </w:pPr>
            <w:r w:rsidRPr="00945D88">
              <w:t>The measurement result file footer to be inserted in each file. It includes a time stamp, which refers to the end of the overall measurement collection interval that is covered by the collected measurement results being stored in this file.</w:t>
            </w:r>
          </w:p>
        </w:tc>
      </w:tr>
      <w:tr w:rsidR="001D11D9" w:rsidRPr="00945D88" w14:paraId="6AB18B4D" w14:textId="77777777" w:rsidTr="001D11D9">
        <w:trPr>
          <w:cantSplit/>
          <w:jc w:val="center"/>
        </w:trPr>
        <w:tc>
          <w:tcPr>
            <w:tcW w:w="2708" w:type="dxa"/>
          </w:tcPr>
          <w:p w14:paraId="1CA0723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fileFormatVersion</w:t>
            </w:r>
          </w:p>
        </w:tc>
        <w:tc>
          <w:tcPr>
            <w:tcW w:w="7024" w:type="dxa"/>
          </w:tcPr>
          <w:p w14:paraId="524B6EF7" w14:textId="77777777" w:rsidR="001D11D9" w:rsidRPr="00945D88" w:rsidRDefault="001D11D9" w:rsidP="001D11D9">
            <w:pPr>
              <w:pStyle w:val="TAL"/>
              <w:keepNext w:val="0"/>
            </w:pPr>
            <w:r w:rsidRPr="00945D88">
              <w:t>This parameter identifies the file format version applied by the sender. The format version defined in the present document shall be the abridged number and version of this 3GPP document (see below).</w:t>
            </w:r>
          </w:p>
          <w:p w14:paraId="32ECEDA5" w14:textId="77777777" w:rsidR="001D11D9" w:rsidRPr="00945D88" w:rsidRDefault="001D11D9" w:rsidP="001D11D9">
            <w:pPr>
              <w:pStyle w:val="TAL"/>
              <w:keepNext w:val="0"/>
            </w:pPr>
            <w:r w:rsidRPr="00945D88">
              <w:t>The abridged number and version of a 3GPP document is constructed from its version specific full reference "3GPP […] (yyyy-mm)" by:</w:t>
            </w:r>
          </w:p>
          <w:p w14:paraId="4665ACB5" w14:textId="77777777" w:rsidR="001D11D9" w:rsidRPr="00945D88" w:rsidRDefault="001D11D9" w:rsidP="001D11D9">
            <w:pPr>
              <w:pStyle w:val="TAL"/>
              <w:keepNext w:val="0"/>
              <w:ind w:left="114" w:hanging="114"/>
            </w:pPr>
            <w:r w:rsidRPr="00945D88">
              <w:t>-</w:t>
            </w:r>
            <w:r w:rsidRPr="00945D88">
              <w:tab/>
              <w:t>removing the leading "3GPP TS";</w:t>
            </w:r>
          </w:p>
          <w:p w14:paraId="459F6675" w14:textId="77777777" w:rsidR="001D11D9" w:rsidRPr="00945D88" w:rsidRDefault="001D11D9" w:rsidP="001D11D9">
            <w:pPr>
              <w:pStyle w:val="TAL"/>
              <w:keepNext w:val="0"/>
              <w:ind w:left="114" w:hanging="114"/>
            </w:pPr>
            <w:r w:rsidRPr="00945D88">
              <w:t>-</w:t>
            </w:r>
            <w:r w:rsidRPr="00945D88">
              <w:tab/>
              <w:t>removing everything including and after the version third digit, representing editorial only changes, together with its preceding dot character;</w:t>
            </w:r>
          </w:p>
          <w:p w14:paraId="0F2A7405" w14:textId="77777777" w:rsidR="001D11D9" w:rsidRPr="00945D88" w:rsidRDefault="001D11D9" w:rsidP="001D11D9">
            <w:pPr>
              <w:pStyle w:val="TAL"/>
              <w:keepNext w:val="0"/>
              <w:ind w:left="114" w:hanging="114"/>
            </w:pPr>
            <w:r w:rsidRPr="00945D88">
              <w:t>-</w:t>
            </w:r>
            <w:r w:rsidRPr="00945D88">
              <w:tab/>
              <w:t>from the resulting string, removing leading and trailing white space, replacing every multi character white space by a single space character and changing the case of all characters to uppercase.</w:t>
            </w:r>
          </w:p>
        </w:tc>
      </w:tr>
      <w:tr w:rsidR="001D11D9" w:rsidRPr="00945D88" w14:paraId="50F6A79F" w14:textId="77777777" w:rsidTr="001D11D9">
        <w:trPr>
          <w:cantSplit/>
          <w:jc w:val="center"/>
        </w:trPr>
        <w:tc>
          <w:tcPr>
            <w:tcW w:w="2708" w:type="dxa"/>
          </w:tcPr>
          <w:p w14:paraId="3839FE9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senderName</w:t>
            </w:r>
          </w:p>
        </w:tc>
        <w:tc>
          <w:tcPr>
            <w:tcW w:w="7024" w:type="dxa"/>
          </w:tcPr>
          <w:p w14:paraId="23E98742" w14:textId="77777777" w:rsidR="001D11D9" w:rsidRPr="00945D88" w:rsidRDefault="001D11D9" w:rsidP="001D11D9">
            <w:pPr>
              <w:pStyle w:val="TAL"/>
              <w:keepNext w:val="0"/>
            </w:pPr>
            <w:r w:rsidRPr="00945D88">
              <w:t>The senderName uniquely identifies performance data reporting related service producer that assembled this measurement file.</w:t>
            </w:r>
          </w:p>
        </w:tc>
      </w:tr>
      <w:tr w:rsidR="001D11D9" w:rsidRPr="00945D88" w14:paraId="5316A5DB" w14:textId="77777777" w:rsidTr="001D11D9">
        <w:trPr>
          <w:cantSplit/>
          <w:jc w:val="center"/>
        </w:trPr>
        <w:tc>
          <w:tcPr>
            <w:tcW w:w="2708" w:type="dxa"/>
          </w:tcPr>
          <w:p w14:paraId="218964E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senderType</w:t>
            </w:r>
          </w:p>
        </w:tc>
        <w:tc>
          <w:tcPr>
            <w:tcW w:w="7024" w:type="dxa"/>
          </w:tcPr>
          <w:p w14:paraId="2EF04869" w14:textId="77777777" w:rsidR="001D11D9" w:rsidRPr="00945D88" w:rsidRDefault="001D11D9" w:rsidP="001D11D9">
            <w:pPr>
              <w:pStyle w:val="TAL"/>
              <w:keepNext w:val="0"/>
            </w:pPr>
            <w:r w:rsidRPr="00945D88">
              <w:t xml:space="preserve">This is a user configurable identifier of the type of performance data reporting related service producer that generated the file, e.g. NF performance data reporting service producer, or NSI performance data reporting service producer. The string may be empty (i.e. string size =0) in case the "senderType" is not configured in the sender. </w:t>
            </w:r>
          </w:p>
        </w:tc>
      </w:tr>
      <w:tr w:rsidR="001D11D9" w:rsidRPr="00945D88" w14:paraId="7AC2F03A" w14:textId="77777777" w:rsidTr="001D11D9">
        <w:trPr>
          <w:cantSplit/>
          <w:jc w:val="center"/>
        </w:trPr>
        <w:tc>
          <w:tcPr>
            <w:tcW w:w="2708" w:type="dxa"/>
          </w:tcPr>
          <w:p w14:paraId="26E5A7DD"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vendorName</w:t>
            </w:r>
          </w:p>
        </w:tc>
        <w:tc>
          <w:tcPr>
            <w:tcW w:w="7024" w:type="dxa"/>
          </w:tcPr>
          <w:p w14:paraId="536592F0" w14:textId="77777777" w:rsidR="001D11D9" w:rsidRPr="00945D88" w:rsidRDefault="001D11D9" w:rsidP="001D11D9">
            <w:pPr>
              <w:pStyle w:val="TAL"/>
              <w:keepNext w:val="0"/>
            </w:pPr>
            <w:r w:rsidRPr="00945D88">
              <w:t>The "vendorName" identifies the vendor of the performance data reporting related service producer that provided the measurement file. The string may be empty (i.e. string size =0) if the "vendorName" is not configured in the sender.</w:t>
            </w:r>
          </w:p>
        </w:tc>
      </w:tr>
      <w:tr w:rsidR="001D11D9" w:rsidRPr="00945D88" w14:paraId="773D83FD" w14:textId="77777777" w:rsidTr="001D11D9">
        <w:trPr>
          <w:cantSplit/>
          <w:jc w:val="center"/>
        </w:trPr>
        <w:tc>
          <w:tcPr>
            <w:tcW w:w="2708" w:type="dxa"/>
          </w:tcPr>
          <w:p w14:paraId="2386E89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lastRenderedPageBreak/>
              <w:t>collectionBeginTime</w:t>
            </w:r>
          </w:p>
        </w:tc>
        <w:tc>
          <w:tcPr>
            <w:tcW w:w="7024" w:type="dxa"/>
          </w:tcPr>
          <w:p w14:paraId="0996BF82" w14:textId="77777777" w:rsidR="001D11D9" w:rsidRPr="00945D88" w:rsidRDefault="001D11D9" w:rsidP="001D11D9">
            <w:pPr>
              <w:pStyle w:val="TAL"/>
              <w:keepNext w:val="0"/>
            </w:pPr>
            <w:r w:rsidRPr="00945D88">
              <w:t>The "collectionBeginTime" is a time stamp that refers to the start of the first measurement collection interval (granularity period) that is covered by the collected measurement results that are stored in this file.</w:t>
            </w:r>
          </w:p>
        </w:tc>
      </w:tr>
      <w:tr w:rsidR="001D11D9" w:rsidRPr="00945D88" w14:paraId="70073EE1" w14:textId="77777777" w:rsidTr="001D11D9">
        <w:trPr>
          <w:cantSplit/>
          <w:jc w:val="center"/>
        </w:trPr>
        <w:tc>
          <w:tcPr>
            <w:tcW w:w="2708" w:type="dxa"/>
          </w:tcPr>
          <w:p w14:paraId="0DFD6FB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measuredEntityUserName</w:t>
            </w:r>
          </w:p>
        </w:tc>
        <w:tc>
          <w:tcPr>
            <w:tcW w:w="7024" w:type="dxa"/>
          </w:tcPr>
          <w:p w14:paraId="4EB42549" w14:textId="77777777" w:rsidR="001D11D9" w:rsidRPr="00945D88" w:rsidRDefault="001D11D9" w:rsidP="001D11D9">
            <w:pPr>
              <w:pStyle w:val="TAL"/>
              <w:keepNext w:val="0"/>
            </w:pPr>
            <w:r w:rsidRPr="00945D88">
              <w:t>This is the user definable name ("userLabel") defined for the measured entity in 3GPP TS 28.622 [11]. The string may be empty (i.e. string size =0) if the "measuredEntityUserName" is not configured in the CM applications.</w:t>
            </w:r>
          </w:p>
        </w:tc>
      </w:tr>
      <w:tr w:rsidR="001D11D9" w:rsidRPr="00945D88" w14:paraId="048ADDCD" w14:textId="77777777" w:rsidTr="001D11D9">
        <w:trPr>
          <w:cantSplit/>
          <w:jc w:val="center"/>
        </w:trPr>
        <w:tc>
          <w:tcPr>
            <w:tcW w:w="2708" w:type="dxa"/>
          </w:tcPr>
          <w:p w14:paraId="6104240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measuredEntityDn</w:t>
            </w:r>
          </w:p>
        </w:tc>
        <w:tc>
          <w:tcPr>
            <w:tcW w:w="7024" w:type="dxa"/>
          </w:tcPr>
          <w:p w14:paraId="76E6850B" w14:textId="77777777" w:rsidR="001D11D9" w:rsidRPr="00945D88" w:rsidRDefault="001D11D9" w:rsidP="001D11D9">
            <w:pPr>
              <w:pStyle w:val="TAL"/>
              <w:keepNext w:val="0"/>
            </w:pPr>
            <w:r w:rsidRPr="00945D88">
              <w:t xml:space="preserve">This is the Distinguished Name (DN) defined for the measured entity in 3GPP TS 32.300 </w:t>
            </w:r>
            <w:r w:rsidR="0015371C">
              <w:t>[21]</w:t>
            </w:r>
            <w:r w:rsidRPr="00945D88">
              <w:t>. It is unique across an operator's network. The string may be empty (i.e. string size =0) if the "measuredEntityDn" is not configured in the CM applications.</w:t>
            </w:r>
          </w:p>
        </w:tc>
      </w:tr>
      <w:tr w:rsidR="001D11D9" w:rsidRPr="00945D88" w14:paraId="42FEB2DC" w14:textId="77777777" w:rsidTr="001D11D9">
        <w:trPr>
          <w:cantSplit/>
          <w:jc w:val="center"/>
        </w:trPr>
        <w:tc>
          <w:tcPr>
            <w:tcW w:w="2708" w:type="dxa"/>
          </w:tcPr>
          <w:p w14:paraId="5E6BBD0A"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measuredEntitySoftwareVersion</w:t>
            </w:r>
          </w:p>
        </w:tc>
        <w:tc>
          <w:tcPr>
            <w:tcW w:w="7024" w:type="dxa"/>
          </w:tcPr>
          <w:p w14:paraId="664011FB" w14:textId="77777777" w:rsidR="001D11D9" w:rsidRPr="00945D88" w:rsidRDefault="001D11D9" w:rsidP="001D11D9">
            <w:pPr>
              <w:pStyle w:val="TAL"/>
              <w:keepNext w:val="0"/>
            </w:pPr>
            <w:r w:rsidRPr="00945D88">
              <w:t>This is the software version ("</w:t>
            </w:r>
            <w:r w:rsidRPr="00945D88">
              <w:rPr>
                <w:rFonts w:ascii="Courier New" w:hAnsi="Courier New"/>
              </w:rPr>
              <w:t>swVersion</w:t>
            </w:r>
            <w:r w:rsidRPr="00945D88">
              <w:t>") defined for the measured entity in 3GPP TS 28.622 [11]. This is an optional parameter which allows post-processing systems to take care of vendor specific measurements modified between software versions.</w:t>
            </w:r>
          </w:p>
        </w:tc>
      </w:tr>
      <w:tr w:rsidR="001D11D9" w:rsidRPr="00945D88" w14:paraId="1B4327DE" w14:textId="77777777" w:rsidTr="001D11D9">
        <w:trPr>
          <w:cantSplit/>
          <w:jc w:val="center"/>
        </w:trPr>
        <w:tc>
          <w:tcPr>
            <w:tcW w:w="2708" w:type="dxa"/>
          </w:tcPr>
          <w:p w14:paraId="4020723F"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measInfo</w:t>
            </w:r>
          </w:p>
        </w:tc>
        <w:tc>
          <w:tcPr>
            <w:tcW w:w="7024" w:type="dxa"/>
          </w:tcPr>
          <w:p w14:paraId="37CBA9F0" w14:textId="77777777" w:rsidR="001D11D9" w:rsidRPr="00945D88" w:rsidRDefault="001D11D9" w:rsidP="001D11D9">
            <w:pPr>
              <w:pStyle w:val="TAL"/>
              <w:keepNext w:val="0"/>
            </w:pPr>
            <w:r w:rsidRPr="00945D88">
              <w:t>The sequence of measurements, values and related information. It includes a list of measurement types ("measTypes") and the corresponding results ("measValues"), together with the time stamp ("measTimeStamp") and granularity period ("granularityPeriod") pertaining to these measurements.</w:t>
            </w:r>
          </w:p>
        </w:tc>
      </w:tr>
      <w:tr w:rsidR="001D11D9" w:rsidRPr="00945D88" w14:paraId="4D208B6A" w14:textId="77777777" w:rsidTr="001D11D9">
        <w:trPr>
          <w:cantSplit/>
          <w:jc w:val="center"/>
        </w:trPr>
        <w:tc>
          <w:tcPr>
            <w:tcW w:w="2708" w:type="dxa"/>
          </w:tcPr>
          <w:p w14:paraId="7A5D34A7"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measInfoId</w:t>
            </w:r>
          </w:p>
        </w:tc>
        <w:tc>
          <w:tcPr>
            <w:tcW w:w="7024" w:type="dxa"/>
            <w:vAlign w:val="center"/>
          </w:tcPr>
          <w:p w14:paraId="64B9F608" w14:textId="77777777" w:rsidR="001D11D9" w:rsidRPr="00945D88" w:rsidRDefault="001D11D9" w:rsidP="001D11D9">
            <w:pPr>
              <w:pStyle w:val="TAL"/>
              <w:keepNext w:val="0"/>
            </w:pPr>
            <w:r w:rsidRPr="00945D88">
              <w:t xml:space="preserve">This attribute associates a tag name with the set of measurements defined by a </w:t>
            </w:r>
            <w:r w:rsidRPr="00945D88">
              <w:rPr>
                <w:i/>
                <w:iCs/>
              </w:rPr>
              <w:t>measInfo</w:t>
            </w:r>
            <w:r w:rsidRPr="00945D88">
              <w:t xml:space="preserve"> property. This is an optional parameter that may be used to assign unique names to categories of measurements grouped together by measInfo elements. It allows parsing tools to easily isolate measurement sets by name.</w:t>
            </w:r>
          </w:p>
        </w:tc>
      </w:tr>
      <w:tr w:rsidR="001D11D9" w:rsidRPr="00945D88" w14:paraId="389A21D0" w14:textId="77777777" w:rsidTr="001D11D9">
        <w:trPr>
          <w:cantSplit/>
          <w:jc w:val="center"/>
        </w:trPr>
        <w:tc>
          <w:tcPr>
            <w:tcW w:w="2708" w:type="dxa"/>
          </w:tcPr>
          <w:p w14:paraId="74913AAB"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measTimeStamp</w:t>
            </w:r>
          </w:p>
        </w:tc>
        <w:tc>
          <w:tcPr>
            <w:tcW w:w="7024" w:type="dxa"/>
          </w:tcPr>
          <w:p w14:paraId="0284B82C" w14:textId="77777777" w:rsidR="001D11D9" w:rsidRPr="00945D88" w:rsidRDefault="001D11D9" w:rsidP="001D11D9">
            <w:pPr>
              <w:pStyle w:val="TAL"/>
              <w:keepNext w:val="0"/>
            </w:pPr>
            <w:r w:rsidRPr="00945D88">
              <w:t>Time stamp referring to the end of the granularity period.</w:t>
            </w:r>
          </w:p>
        </w:tc>
      </w:tr>
      <w:tr w:rsidR="001D11D9" w:rsidRPr="00945D88" w14:paraId="5A09B0BD" w14:textId="77777777" w:rsidTr="001D11D9">
        <w:trPr>
          <w:cantSplit/>
          <w:jc w:val="center"/>
        </w:trPr>
        <w:tc>
          <w:tcPr>
            <w:tcW w:w="2708" w:type="dxa"/>
          </w:tcPr>
          <w:p w14:paraId="0C0FFA64"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jobId</w:t>
            </w:r>
          </w:p>
        </w:tc>
        <w:tc>
          <w:tcPr>
            <w:tcW w:w="7024" w:type="dxa"/>
          </w:tcPr>
          <w:p w14:paraId="5C057FEE" w14:textId="77777777" w:rsidR="001D11D9" w:rsidRPr="00945D88" w:rsidRDefault="001D11D9" w:rsidP="001D11D9">
            <w:pPr>
              <w:pStyle w:val="TAC"/>
              <w:keepNext w:val="0"/>
              <w:jc w:val="left"/>
            </w:pPr>
            <w:r>
              <w:t xml:space="preserve">The </w:t>
            </w:r>
            <w:r w:rsidRPr="00945D88">
              <w:t xml:space="preserve">"jobId" </w:t>
            </w:r>
            <w:r>
              <w:t xml:space="preserve">is an optional item </w:t>
            </w:r>
            <w:r w:rsidRPr="00945D88">
              <w:t xml:space="preserve">represents the measurement job with which measurement result contained in the file is associated. </w:t>
            </w:r>
          </w:p>
        </w:tc>
      </w:tr>
      <w:tr w:rsidR="001D11D9" w:rsidRPr="00945D88" w14:paraId="431821A7" w14:textId="77777777" w:rsidTr="001D11D9">
        <w:trPr>
          <w:cantSplit/>
          <w:jc w:val="center"/>
        </w:trPr>
        <w:tc>
          <w:tcPr>
            <w:tcW w:w="2708" w:type="dxa"/>
          </w:tcPr>
          <w:p w14:paraId="40CE365A"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granularityPeriod</w:t>
            </w:r>
          </w:p>
        </w:tc>
        <w:tc>
          <w:tcPr>
            <w:tcW w:w="7024" w:type="dxa"/>
          </w:tcPr>
          <w:p w14:paraId="4207DF8E" w14:textId="77777777" w:rsidR="001D11D9" w:rsidRPr="00945D88" w:rsidRDefault="001D11D9" w:rsidP="001D11D9">
            <w:pPr>
              <w:pStyle w:val="TAL"/>
              <w:keepNext w:val="0"/>
            </w:pPr>
            <w:r w:rsidRPr="00945D88">
              <w:t>Granularity period of the measurement(s) in seconds.</w:t>
            </w:r>
          </w:p>
        </w:tc>
      </w:tr>
      <w:tr w:rsidR="001D11D9" w:rsidRPr="00945D88" w14:paraId="29EA823A" w14:textId="77777777" w:rsidTr="001D11D9">
        <w:trPr>
          <w:cantSplit/>
          <w:jc w:val="center"/>
        </w:trPr>
        <w:tc>
          <w:tcPr>
            <w:tcW w:w="2708" w:type="dxa"/>
          </w:tcPr>
          <w:p w14:paraId="0FCFE00F"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reportingPeriod</w:t>
            </w:r>
          </w:p>
        </w:tc>
        <w:tc>
          <w:tcPr>
            <w:tcW w:w="7024" w:type="dxa"/>
          </w:tcPr>
          <w:p w14:paraId="34D35181" w14:textId="77777777" w:rsidR="001D11D9" w:rsidRPr="00945D88" w:rsidRDefault="001D11D9" w:rsidP="001D11D9">
            <w:pPr>
              <w:pStyle w:val="TAL"/>
              <w:keepNext w:val="0"/>
            </w:pPr>
            <w:r w:rsidRPr="00945D88">
              <w:t>Reporting period of the measurement(s) in seconds.</w:t>
            </w:r>
          </w:p>
        </w:tc>
      </w:tr>
      <w:tr w:rsidR="001D11D9" w:rsidRPr="00945D88" w14:paraId="5568612D" w14:textId="77777777" w:rsidTr="001D11D9">
        <w:trPr>
          <w:cantSplit/>
          <w:jc w:val="center"/>
        </w:trPr>
        <w:tc>
          <w:tcPr>
            <w:tcW w:w="2708" w:type="dxa"/>
          </w:tcPr>
          <w:p w14:paraId="2492C609"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measTypes</w:t>
            </w:r>
          </w:p>
        </w:tc>
        <w:tc>
          <w:tcPr>
            <w:tcW w:w="7024" w:type="dxa"/>
          </w:tcPr>
          <w:p w14:paraId="2DC40E61" w14:textId="77777777" w:rsidR="001D11D9" w:rsidRPr="00945D88" w:rsidRDefault="001D11D9" w:rsidP="001D11D9">
            <w:pPr>
              <w:pStyle w:val="TAL"/>
              <w:keepNext w:val="0"/>
            </w:pPr>
            <w:r w:rsidRPr="00945D88">
              <w:t>This is the list of measurement types for which the following, analogous list of measurement values ("measValues") pertains.</w:t>
            </w:r>
          </w:p>
        </w:tc>
      </w:tr>
      <w:tr w:rsidR="001D11D9" w:rsidRPr="00945D88" w14:paraId="3F33484F" w14:textId="77777777" w:rsidTr="001D11D9">
        <w:trPr>
          <w:cantSplit/>
          <w:jc w:val="center"/>
        </w:trPr>
        <w:tc>
          <w:tcPr>
            <w:tcW w:w="2708" w:type="dxa"/>
          </w:tcPr>
          <w:p w14:paraId="2064CF32"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measValues</w:t>
            </w:r>
          </w:p>
        </w:tc>
        <w:tc>
          <w:tcPr>
            <w:tcW w:w="7024" w:type="dxa"/>
          </w:tcPr>
          <w:p w14:paraId="566D6E74" w14:textId="77777777" w:rsidR="001D11D9" w:rsidRPr="00945D88" w:rsidRDefault="001D11D9" w:rsidP="001D11D9">
            <w:pPr>
              <w:pStyle w:val="TAL"/>
              <w:keepNext w:val="0"/>
            </w:pPr>
            <w:r w:rsidRPr="00945D88">
              <w:t>This parameter contains the list of measurement results for the resource being measured, e.g. trunk, cell. It includes an identifier of the resource ("measObjInstId"), the list of measurement result values ("measResults") and a flag that indicates whether the data is reliable ("suspectFlag").</w:t>
            </w:r>
          </w:p>
        </w:tc>
      </w:tr>
      <w:tr w:rsidR="001D11D9" w:rsidRPr="00945D88" w14:paraId="4E56CD93" w14:textId="77777777" w:rsidTr="001D11D9">
        <w:trPr>
          <w:cantSplit/>
          <w:jc w:val="center"/>
        </w:trPr>
        <w:tc>
          <w:tcPr>
            <w:tcW w:w="2708" w:type="dxa"/>
          </w:tcPr>
          <w:p w14:paraId="2D69D551"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measObjInstId</w:t>
            </w:r>
          </w:p>
        </w:tc>
        <w:tc>
          <w:tcPr>
            <w:tcW w:w="7024" w:type="dxa"/>
          </w:tcPr>
          <w:p w14:paraId="50295D5D" w14:textId="77777777" w:rsidR="001D11D9" w:rsidRPr="00945D88" w:rsidRDefault="001D11D9" w:rsidP="001D11D9">
            <w:pPr>
              <w:pStyle w:val="TAL"/>
              <w:keepNext w:val="0"/>
            </w:pPr>
            <w:r w:rsidRPr="00945D88">
              <w:t>In case the measuredEntity is a Ma</w:t>
            </w:r>
            <w:r w:rsidRPr="00945D88">
              <w:rPr>
                <w:rFonts w:hint="eastAsia"/>
                <w:lang w:eastAsia="zh-CN"/>
              </w:rPr>
              <w:t>nage</w:t>
            </w:r>
            <w:r w:rsidRPr="00945D88">
              <w:rPr>
                <w:lang w:eastAsia="zh-CN"/>
              </w:rPr>
              <w:t>dElement</w:t>
            </w:r>
            <w:r w:rsidRPr="00945D88">
              <w:t xml:space="preserve">, </w:t>
            </w:r>
            <w:r w:rsidRPr="00945D88">
              <w:rPr>
                <w:rFonts w:hint="eastAsia"/>
                <w:lang w:eastAsia="zh-CN"/>
              </w:rPr>
              <w:t>t</w:t>
            </w:r>
            <w:r w:rsidRPr="00945D88">
              <w:t xml:space="preserve">he "measObjInstId" field contains the local distinguished name (LDN) of the measured object within the scope defined by the "measuredEntityDn" (see 3GPP TS 32.300 </w:t>
            </w:r>
            <w:r w:rsidR="0015371C">
              <w:t>[21]</w:t>
            </w:r>
            <w:r w:rsidRPr="00945D88">
              <w:t>). The concatenation of the "measuredEntityDn" and the "measObjInstId" yields the DN of the measured object. The "measObjInstId" is therefore empty if the "measuredEntityDn" already specifies completely the DN of the measured object, which is the case for all measurements specified on measured entity (e.g., NF) level. For example, if the measured object is a "ManagedElement" representing RNC "RNC-Gbg-1", then the "measuredEntityDn" will be for instance "DC=a1.companyNN.com,SubNetwork=1,IRPAgent=1,SubNetwork=CountryNN,MeContext=MEC-Gbg-1,ManagedElement=RNC-Gbg-1", and the "measObjInstId" will be empty. On the other hand, if the measured object is a "UtranCell" representing cell "Gbg-997" managed by that RNC, then the "measuredEntityDn" will be for instance the same as above, i.e. "DC=a1.companyNN.com,SubNetwork=1,IRPAgent=1,SubNetwork=CountryNN,MeContext=MEC-Gbg-1,ManagedElement=RNC-Gbg-1", and the "measObjInstId" will be for instance "RncFunction=RF-1,UtranCell=Gbg-997". The class of the "measObjInstId" is defined in item F of each measurement definition template.</w:t>
            </w:r>
          </w:p>
          <w:p w14:paraId="5DEFA9ED" w14:textId="77777777" w:rsidR="001D11D9" w:rsidRPr="00945D88" w:rsidRDefault="001D11D9" w:rsidP="001D11D9">
            <w:pPr>
              <w:pStyle w:val="TAL"/>
              <w:keepNext w:val="0"/>
            </w:pPr>
            <w:r w:rsidRPr="00945D88">
              <w:t>In case the measuredEntity is not a Ma</w:t>
            </w:r>
            <w:r w:rsidRPr="00945D88">
              <w:rPr>
                <w:rFonts w:hint="eastAsia"/>
                <w:lang w:eastAsia="zh-CN"/>
              </w:rPr>
              <w:t>nage</w:t>
            </w:r>
            <w:r w:rsidRPr="00945D88">
              <w:rPr>
                <w:lang w:eastAsia="zh-CN"/>
              </w:rPr>
              <w:t xml:space="preserve">dElement, the value of this attribute is empty </w:t>
            </w:r>
            <w:r w:rsidRPr="00945D88">
              <w:t>(i.e. string size =0).</w:t>
            </w:r>
          </w:p>
        </w:tc>
      </w:tr>
      <w:tr w:rsidR="001D11D9" w:rsidRPr="00945D88" w14:paraId="664F0727" w14:textId="77777777" w:rsidTr="001D11D9">
        <w:trPr>
          <w:cantSplit/>
          <w:jc w:val="center"/>
        </w:trPr>
        <w:tc>
          <w:tcPr>
            <w:tcW w:w="2708" w:type="dxa"/>
          </w:tcPr>
          <w:p w14:paraId="7319707E"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measResults</w:t>
            </w:r>
          </w:p>
        </w:tc>
        <w:tc>
          <w:tcPr>
            <w:tcW w:w="7024" w:type="dxa"/>
          </w:tcPr>
          <w:p w14:paraId="31FD87C9" w14:textId="77777777" w:rsidR="001D11D9" w:rsidRPr="00945D88" w:rsidRDefault="001D11D9" w:rsidP="001D11D9">
            <w:pPr>
              <w:pStyle w:val="TAL"/>
              <w:keepNext w:val="0"/>
            </w:pPr>
            <w:r w:rsidRPr="00945D88">
              <w:t>This parameter contains the sequence of result values for the observed measurement types. The "measResults" sequence shall have the same number of elements, which follow the same order as the measTypes sequence. The NULL value is reserved to indicate that the measurement item is not applicable or could not be retrieved for the object instance.</w:t>
            </w:r>
          </w:p>
        </w:tc>
      </w:tr>
      <w:tr w:rsidR="001D11D9" w:rsidRPr="00945D88" w14:paraId="202DF7D2" w14:textId="77777777" w:rsidTr="001D11D9">
        <w:trPr>
          <w:cantSplit/>
          <w:jc w:val="center"/>
        </w:trPr>
        <w:tc>
          <w:tcPr>
            <w:tcW w:w="2708" w:type="dxa"/>
          </w:tcPr>
          <w:p w14:paraId="00D25AE8"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suspectFlag</w:t>
            </w:r>
          </w:p>
        </w:tc>
        <w:tc>
          <w:tcPr>
            <w:tcW w:w="7024" w:type="dxa"/>
          </w:tcPr>
          <w:p w14:paraId="20F633CD" w14:textId="77777777" w:rsidR="001D11D9" w:rsidRPr="00945D88" w:rsidRDefault="001D11D9" w:rsidP="001D11D9">
            <w:pPr>
              <w:pStyle w:val="TAL"/>
              <w:keepNext w:val="0"/>
            </w:pPr>
            <w:r w:rsidRPr="00945D88">
              <w:t>Used as an indication of quality of the scanned data. FALSE in the case of reliable data, TRUE if not reliable. The default value is "FALSE", in case the suspect flag has its default value it may be omitted.</w:t>
            </w:r>
          </w:p>
        </w:tc>
      </w:tr>
      <w:tr w:rsidR="001D11D9" w:rsidRPr="00945D88" w14:paraId="74C2ADBD" w14:textId="77777777" w:rsidTr="001D11D9">
        <w:trPr>
          <w:cantSplit/>
          <w:jc w:val="center"/>
        </w:trPr>
        <w:tc>
          <w:tcPr>
            <w:tcW w:w="2708" w:type="dxa"/>
          </w:tcPr>
          <w:p w14:paraId="1E89090C" w14:textId="77777777" w:rsidR="001D11D9" w:rsidRPr="00270A63" w:rsidRDefault="001D11D9" w:rsidP="001D11D9">
            <w:pPr>
              <w:pStyle w:val="TAL"/>
              <w:keepNext w:val="0"/>
              <w:rPr>
                <w:rFonts w:ascii="Courier New" w:hAnsi="Courier New" w:cs="Courier New"/>
              </w:rPr>
            </w:pPr>
            <w:r w:rsidRPr="00270A63">
              <w:rPr>
                <w:rFonts w:ascii="Courier New" w:hAnsi="Courier New" w:cs="Courier New"/>
              </w:rPr>
              <w:t>timestamp</w:t>
            </w:r>
          </w:p>
        </w:tc>
        <w:tc>
          <w:tcPr>
            <w:tcW w:w="7024" w:type="dxa"/>
          </w:tcPr>
          <w:p w14:paraId="0A2CD3B6" w14:textId="77777777" w:rsidR="001D11D9" w:rsidRPr="00945D88" w:rsidRDefault="001D11D9" w:rsidP="001D11D9">
            <w:pPr>
              <w:pStyle w:val="TAL"/>
              <w:keepNext w:val="0"/>
            </w:pPr>
            <w:r w:rsidRPr="00945D88">
              <w:t>This tag carries the time stamp that refers to the end of the measurement collection interval (granularity period) that is covered by the collected measurement results that are stored in this file. The minimum required information within timestamp is year, month, day, hour, minute, and second.</w:t>
            </w:r>
          </w:p>
        </w:tc>
      </w:tr>
    </w:tbl>
    <w:p w14:paraId="6B903231" w14:textId="77777777" w:rsidR="001D11D9" w:rsidRPr="00215D3C" w:rsidRDefault="001D11D9" w:rsidP="001D11D9"/>
    <w:p w14:paraId="15E27412" w14:textId="77777777" w:rsidR="001D11D9" w:rsidRPr="00215D3C" w:rsidRDefault="001D11D9" w:rsidP="001D11D9">
      <w:r w:rsidRPr="00215D3C">
        <w:lastRenderedPageBreak/>
        <w:t>The measInfo contains the sequence of measurements, values and related information, in a table-oriented structure.</w:t>
      </w:r>
    </w:p>
    <w:p w14:paraId="2B8B8A2B" w14:textId="77777777" w:rsidR="001D11D9" w:rsidRPr="00215D3C" w:rsidRDefault="001D11D9" w:rsidP="001D11D9">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23404CDE" w14:textId="77777777" w:rsidR="001D11D9" w:rsidRPr="000F47F1" w:rsidRDefault="001D11D9" w:rsidP="001D11D9">
      <w:pPr>
        <w:pStyle w:val="Heading5"/>
      </w:pPr>
      <w:bookmarkStart w:id="1702" w:name="_Toc19718129"/>
      <w:bookmarkStart w:id="1703" w:name="_Toc26969153"/>
      <w:bookmarkStart w:id="1704" w:name="_Toc43805906"/>
      <w:bookmarkStart w:id="1705" w:name="_Toc43806413"/>
      <w:bookmarkStart w:id="1706" w:name="_Toc130216983"/>
      <w:bookmarkStart w:id="1707" w:name="_CR10_3_2_1_3"/>
      <w:bookmarkEnd w:id="1707"/>
      <w:r>
        <w:t>10.3</w:t>
      </w:r>
      <w:r w:rsidRPr="000F47F1">
        <w:rPr>
          <w:rFonts w:hint="eastAsia"/>
        </w:rPr>
        <w:t>.</w:t>
      </w:r>
      <w:r w:rsidRPr="000F47F1">
        <w:t>2</w:t>
      </w:r>
      <w:r w:rsidRPr="000F47F1">
        <w:rPr>
          <w:rFonts w:hint="eastAsia"/>
        </w:rPr>
        <w:t>.</w:t>
      </w:r>
      <w:r w:rsidRPr="000F47F1">
        <w:t>1.3</w:t>
      </w:r>
      <w:r w:rsidRPr="000F47F1">
        <w:tab/>
        <w:t>File naming</w:t>
      </w:r>
      <w:r w:rsidRPr="000F47F1">
        <w:rPr>
          <w:rFonts w:hint="eastAsia"/>
        </w:rPr>
        <w:t xml:space="preserve"> </w:t>
      </w:r>
      <w:r w:rsidRPr="000F47F1">
        <w:t>convention</w:t>
      </w:r>
      <w:bookmarkEnd w:id="1702"/>
      <w:bookmarkEnd w:id="1703"/>
      <w:bookmarkEnd w:id="1704"/>
      <w:bookmarkEnd w:id="1705"/>
      <w:bookmarkEnd w:id="1706"/>
    </w:p>
    <w:p w14:paraId="74D1B1CB" w14:textId="77777777" w:rsidR="001D11D9" w:rsidRPr="00215D3C" w:rsidRDefault="001D11D9" w:rsidP="001D11D9">
      <w:pPr>
        <w:pStyle w:val="Heading6"/>
      </w:pPr>
      <w:bookmarkStart w:id="1708" w:name="_Toc19718130"/>
      <w:bookmarkStart w:id="1709" w:name="_Toc26969154"/>
      <w:bookmarkStart w:id="1710" w:name="_Toc43805907"/>
      <w:bookmarkStart w:id="1711" w:name="_Toc43806414"/>
      <w:bookmarkStart w:id="1712" w:name="_Toc130216984"/>
      <w:bookmarkStart w:id="1713" w:name="_CR10_3_2_1_3_1"/>
      <w:bookmarkEnd w:id="1713"/>
      <w:r>
        <w:rPr>
          <w:lang w:eastAsia="zh-CN"/>
        </w:rPr>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t>Generic file naming convention</w:t>
      </w:r>
      <w:bookmarkEnd w:id="1708"/>
      <w:bookmarkEnd w:id="1709"/>
      <w:bookmarkEnd w:id="1710"/>
      <w:bookmarkEnd w:id="1711"/>
      <w:bookmarkEnd w:id="1712"/>
    </w:p>
    <w:p w14:paraId="2B9EAE16" w14:textId="77777777" w:rsidR="001D11D9" w:rsidRPr="00215D3C" w:rsidRDefault="001D11D9" w:rsidP="001D11D9">
      <w:r w:rsidRPr="00215D3C">
        <w:t>The following generic convention shall be applied for naming the files containing different management data:</w:t>
      </w:r>
    </w:p>
    <w:p w14:paraId="018946DB" w14:textId="77777777" w:rsidR="001D11D9" w:rsidRPr="00215D3C" w:rsidRDefault="001D11D9" w:rsidP="001D11D9">
      <w:r w:rsidRPr="00215D3C">
        <w:t>&lt;</w:t>
      </w:r>
      <w:r w:rsidRPr="00215D3C">
        <w:rPr>
          <w:rFonts w:hint="eastAsia"/>
        </w:rPr>
        <w:t>managementData</w:t>
      </w:r>
      <w:r w:rsidRPr="00215D3C">
        <w:t>_type&gt;&lt;file_ready_date&gt;&lt; file_ready_time&gt;&lt;file_</w:t>
      </w:r>
      <w:r w:rsidRPr="00215D3C">
        <w:rPr>
          <w:rFonts w:hint="eastAsia"/>
          <w:lang w:eastAsia="zh-CN"/>
        </w:rPr>
        <w:t>expiration</w:t>
      </w:r>
      <w:r w:rsidRPr="00215D3C">
        <w:t>_</w:t>
      </w:r>
      <w:r w:rsidRPr="00215D3C">
        <w:rPr>
          <w:rFonts w:hint="eastAsia"/>
          <w:lang w:eastAsia="zh-CN"/>
        </w:rPr>
        <w:t>delta_time</w:t>
      </w:r>
      <w:r w:rsidRPr="00215D3C">
        <w:t>&gt;</w:t>
      </w:r>
      <w:r w:rsidRPr="00215D3C">
        <w:rPr>
          <w:lang w:eastAsia="zh-CN"/>
        </w:rPr>
        <w:br/>
      </w:r>
      <w:r w:rsidRPr="00215D3C">
        <w:rPr>
          <w:rFonts w:hint="eastAsia"/>
          <w:lang w:eastAsia="zh-CN"/>
        </w:rPr>
        <w:t>[&lt;specificDa</w:t>
      </w:r>
      <w:r w:rsidRPr="00215D3C">
        <w:rPr>
          <w:lang w:eastAsia="zh-CN"/>
        </w:rPr>
        <w:t>ta</w:t>
      </w:r>
      <w:r w:rsidRPr="00215D3C">
        <w:rPr>
          <w:rFonts w:hint="eastAsia"/>
          <w:lang w:eastAsia="zh-CN"/>
        </w:rPr>
        <w:t>_extension&gt;]</w:t>
      </w:r>
      <w:r w:rsidRPr="00215D3C">
        <w:t>[&lt;separator&gt;&lt;RC&gt;]</w:t>
      </w:r>
    </w:p>
    <w:p w14:paraId="0A6FF044" w14:textId="77777777" w:rsidR="001D11D9" w:rsidRPr="00215D3C" w:rsidRDefault="001D11D9" w:rsidP="001D11D9">
      <w:pPr>
        <w:pStyle w:val="B1"/>
        <w:rPr>
          <w:lang w:eastAsia="zh-CN"/>
        </w:rPr>
      </w:pPr>
      <w:r w:rsidRPr="00215D3C">
        <w:t>1)</w:t>
      </w:r>
      <w:r w:rsidRPr="00215D3C">
        <w:tab/>
      </w:r>
      <w:r w:rsidRPr="00215D3C">
        <w:rPr>
          <w:rFonts w:hint="eastAsia"/>
        </w:rPr>
        <w:t>The managementData</w:t>
      </w:r>
      <w:r w:rsidRPr="00215D3C">
        <w:t>_type</w:t>
      </w:r>
      <w:r w:rsidRPr="00215D3C">
        <w:rPr>
          <w:rFonts w:hint="eastAsia"/>
        </w:rPr>
        <w:t xml:space="preserve"> field is the type of the management data contained in the file, the value of managementData</w:t>
      </w:r>
      <w:r w:rsidRPr="00215D3C">
        <w:t>_type</w:t>
      </w:r>
      <w:r w:rsidRPr="00215D3C">
        <w:rPr>
          <w:rFonts w:hint="eastAsia"/>
        </w:rPr>
        <w:t xml:space="preserve"> field including</w:t>
      </w:r>
      <w:r w:rsidRPr="00215D3C">
        <w:t>:</w:t>
      </w:r>
      <w:r w:rsidRPr="00215D3C">
        <w:rPr>
          <w:rFonts w:hint="eastAsia"/>
        </w:rPr>
        <w:t xml:space="preserve"> </w:t>
      </w:r>
    </w:p>
    <w:p w14:paraId="036116BB" w14:textId="77777777" w:rsidR="001D11D9" w:rsidRPr="00215D3C" w:rsidRDefault="001D11D9" w:rsidP="001D11D9">
      <w:pPr>
        <w:pStyle w:val="B2"/>
        <w:rPr>
          <w:lang w:eastAsia="zh-CN"/>
        </w:rPr>
      </w:pPr>
      <w:r w:rsidRPr="00215D3C">
        <w:t>"</w:t>
      </w:r>
      <w:r w:rsidRPr="00215D3C">
        <w:rPr>
          <w:rFonts w:hint="eastAsia"/>
        </w:rPr>
        <w:t>PM</w:t>
      </w:r>
      <w:r w:rsidRPr="00215D3C">
        <w:t>"</w:t>
      </w:r>
      <w:r w:rsidRPr="00215D3C">
        <w:rPr>
          <w:rFonts w:hint="eastAsia"/>
          <w:lang w:eastAsia="zh-CN"/>
        </w:rPr>
        <w:t xml:space="preserve"> for performance data files</w:t>
      </w:r>
      <w:r w:rsidRPr="00215D3C">
        <w:rPr>
          <w:rFonts w:hint="eastAsia"/>
        </w:rPr>
        <w:t>,</w:t>
      </w:r>
    </w:p>
    <w:p w14:paraId="3EB1C17D" w14:textId="77777777" w:rsidR="001D11D9" w:rsidRPr="00215D3C" w:rsidRDefault="001D11D9" w:rsidP="001D11D9">
      <w:pPr>
        <w:pStyle w:val="B1"/>
      </w:pPr>
      <w:r w:rsidRPr="00215D3C">
        <w:rPr>
          <w:rFonts w:hint="eastAsia"/>
          <w:lang w:eastAsia="zh-CN"/>
        </w:rPr>
        <w:t>2</w:t>
      </w:r>
      <w:r w:rsidRPr="00215D3C">
        <w:t>)</w:t>
      </w:r>
      <w:r w:rsidRPr="00215D3C">
        <w:tab/>
        <w:t>The file_ready_date field is of the form YYYYMMDD, where:</w:t>
      </w:r>
    </w:p>
    <w:p w14:paraId="4458A76C" w14:textId="77777777" w:rsidR="001D11D9" w:rsidRPr="00215D3C" w:rsidRDefault="001D11D9" w:rsidP="001D11D9">
      <w:pPr>
        <w:pStyle w:val="B2"/>
      </w:pPr>
      <w:r w:rsidRPr="00215D3C">
        <w:t>-</w:t>
      </w:r>
      <w:r w:rsidRPr="00215D3C">
        <w:tab/>
        <w:t>YYYY is the year in four-digit notation;</w:t>
      </w:r>
    </w:p>
    <w:p w14:paraId="181BB5A6" w14:textId="77777777" w:rsidR="001D11D9" w:rsidRPr="00215D3C" w:rsidRDefault="001D11D9" w:rsidP="001D11D9">
      <w:pPr>
        <w:pStyle w:val="B2"/>
      </w:pPr>
      <w:r w:rsidRPr="00215D3C">
        <w:t>-</w:t>
      </w:r>
      <w:r w:rsidRPr="00215D3C">
        <w:tab/>
        <w:t>MM is the month in two digit notation (01 - 12);</w:t>
      </w:r>
    </w:p>
    <w:p w14:paraId="7A146BDB" w14:textId="77777777" w:rsidR="001D11D9" w:rsidRPr="00215D3C" w:rsidRDefault="001D11D9" w:rsidP="001D11D9">
      <w:pPr>
        <w:pStyle w:val="B2"/>
        <w:rPr>
          <w:lang w:eastAsia="zh-CN"/>
        </w:rPr>
      </w:pPr>
      <w:r w:rsidRPr="00215D3C">
        <w:t>-</w:t>
      </w:r>
      <w:r w:rsidRPr="00215D3C">
        <w:tab/>
        <w:t>DD is the day in two digit notation (01 - 31).</w:t>
      </w:r>
    </w:p>
    <w:p w14:paraId="7C7AA67E" w14:textId="77777777" w:rsidR="001D11D9" w:rsidRPr="00215D3C" w:rsidRDefault="001D11D9" w:rsidP="001D11D9">
      <w:pPr>
        <w:pStyle w:val="B2"/>
        <w:rPr>
          <w:lang w:eastAsia="zh-CN"/>
        </w:rPr>
      </w:pPr>
      <w:r w:rsidRPr="00215D3C">
        <w:t>The file_ready_</w:t>
      </w:r>
      <w:r w:rsidRPr="00215D3C">
        <w:rPr>
          <w:rFonts w:hint="eastAsia"/>
          <w:lang w:eastAsia="zh-CN"/>
        </w:rPr>
        <w:t>date</w:t>
      </w:r>
      <w:r w:rsidRPr="00215D3C">
        <w:t xml:space="preserve"> is the </w:t>
      </w:r>
      <w:r w:rsidRPr="00215D3C">
        <w:rPr>
          <w:rFonts w:hint="eastAsia"/>
          <w:lang w:eastAsia="zh-CN"/>
        </w:rPr>
        <w:t>date</w:t>
      </w:r>
      <w:r w:rsidRPr="00215D3C">
        <w:t xml:space="preserve"> when the file was last closed and made available for upload and the file content will not be changed.</w:t>
      </w:r>
    </w:p>
    <w:p w14:paraId="08522C62" w14:textId="77777777" w:rsidR="001D11D9" w:rsidRPr="00215D3C" w:rsidRDefault="001D11D9" w:rsidP="001D11D9">
      <w:pPr>
        <w:pStyle w:val="B1"/>
      </w:pPr>
      <w:r w:rsidRPr="00215D3C">
        <w:rPr>
          <w:rFonts w:hint="eastAsia"/>
          <w:lang w:eastAsia="zh-CN"/>
        </w:rPr>
        <w:t>3</w:t>
      </w:r>
      <w:r w:rsidRPr="00215D3C">
        <w:t>)</w:t>
      </w:r>
      <w:r w:rsidRPr="00215D3C">
        <w:tab/>
        <w:t>The file_ready_time field is of the form HHMMshhmm, where:</w:t>
      </w:r>
    </w:p>
    <w:p w14:paraId="537D61C6" w14:textId="77777777" w:rsidR="001D11D9" w:rsidRPr="00215D3C" w:rsidRDefault="001D11D9" w:rsidP="001D11D9">
      <w:pPr>
        <w:pStyle w:val="B2"/>
      </w:pPr>
      <w:r w:rsidRPr="00215D3C">
        <w:t>-</w:t>
      </w:r>
      <w:r w:rsidRPr="00215D3C">
        <w:tab/>
        <w:t>HH is the two digit hour of the day (local time), based on 24 hour clock (00 - 23);</w:t>
      </w:r>
    </w:p>
    <w:p w14:paraId="0C1CCF49" w14:textId="77777777" w:rsidR="001D11D9" w:rsidRPr="00215D3C" w:rsidRDefault="001D11D9" w:rsidP="001D11D9">
      <w:pPr>
        <w:pStyle w:val="B2"/>
      </w:pPr>
      <w:r w:rsidRPr="00215D3C">
        <w:t>-</w:t>
      </w:r>
      <w:r w:rsidRPr="00215D3C">
        <w:tab/>
        <w:t>MM is the two digit minute of the hour (local time</w:t>
      </w:r>
      <w:r w:rsidRPr="00215D3C">
        <w:rPr>
          <w:rFonts w:hint="eastAsia"/>
        </w:rPr>
        <w:t>, 00</w:t>
      </w:r>
      <w:r w:rsidRPr="00215D3C">
        <w:t xml:space="preserve"> </w:t>
      </w:r>
      <w:r w:rsidRPr="00215D3C">
        <w:rPr>
          <w:rFonts w:hint="eastAsia"/>
        </w:rPr>
        <w:t>-</w:t>
      </w:r>
      <w:r w:rsidRPr="00215D3C">
        <w:t xml:space="preserve"> </w:t>
      </w:r>
      <w:r w:rsidRPr="00215D3C">
        <w:rPr>
          <w:rFonts w:hint="eastAsia"/>
        </w:rPr>
        <w:t>59</w:t>
      </w:r>
      <w:r w:rsidRPr="00215D3C">
        <w:t>);</w:t>
      </w:r>
    </w:p>
    <w:p w14:paraId="4848DBA4" w14:textId="77777777" w:rsidR="001D11D9" w:rsidRPr="00215D3C" w:rsidRDefault="001D11D9" w:rsidP="001D11D9">
      <w:pPr>
        <w:pStyle w:val="B2"/>
      </w:pPr>
      <w:r w:rsidRPr="00215D3C">
        <w:t>-</w:t>
      </w:r>
      <w:r w:rsidRPr="00215D3C">
        <w:tab/>
        <w:t>s is the sign of the local time differential from UTC (+ or -), in case the time differential to UTC is 0 then the sign may be arbitrarily set to "+" or "-";</w:t>
      </w:r>
    </w:p>
    <w:p w14:paraId="2E1EFE4B" w14:textId="77777777" w:rsidR="001D11D9" w:rsidRPr="00215D3C" w:rsidRDefault="001D11D9" w:rsidP="001D11D9">
      <w:pPr>
        <w:pStyle w:val="B2"/>
      </w:pPr>
      <w:r w:rsidRPr="00215D3C">
        <w:t>-</w:t>
      </w:r>
      <w:r w:rsidRPr="00215D3C">
        <w:tab/>
        <w:t>hh is the two digit number of hours of the local time differential from UTC (00 - 23);</w:t>
      </w:r>
    </w:p>
    <w:p w14:paraId="760E434F" w14:textId="77777777" w:rsidR="001D11D9" w:rsidRPr="00215D3C" w:rsidRDefault="001D11D9" w:rsidP="001D11D9">
      <w:pPr>
        <w:pStyle w:val="B2"/>
        <w:rPr>
          <w:lang w:eastAsia="zh-CN"/>
        </w:rPr>
      </w:pPr>
      <w:r w:rsidRPr="00215D3C">
        <w:t>-</w:t>
      </w:r>
      <w:r w:rsidRPr="00215D3C">
        <w:tab/>
        <w:t>mm is the two digit number of minutes of the local time differential from UTC (00 - 59).</w:t>
      </w:r>
    </w:p>
    <w:p w14:paraId="1C391328" w14:textId="77777777" w:rsidR="001D11D9" w:rsidRPr="00215D3C" w:rsidRDefault="001D11D9" w:rsidP="001D11D9">
      <w:pPr>
        <w:pStyle w:val="B2"/>
        <w:rPr>
          <w:lang w:eastAsia="zh-CN"/>
        </w:rPr>
      </w:pPr>
      <w:r w:rsidRPr="00215D3C">
        <w:t>The file_ready_time is the time when the file was last closed and made available for upload and the file content will not be changed.</w:t>
      </w:r>
    </w:p>
    <w:p w14:paraId="54A096E8" w14:textId="77777777" w:rsidR="001D11D9" w:rsidRPr="00215D3C" w:rsidRDefault="001D11D9" w:rsidP="001D11D9">
      <w:pPr>
        <w:pStyle w:val="B1"/>
        <w:rPr>
          <w:lang w:eastAsia="zh-CN"/>
        </w:rPr>
      </w:pPr>
      <w:r w:rsidRPr="00215D3C">
        <w:rPr>
          <w:rFonts w:hint="eastAsia"/>
          <w:lang w:eastAsia="zh-CN"/>
        </w:rPr>
        <w:t>4</w:t>
      </w:r>
      <w:r w:rsidRPr="00215D3C">
        <w:t>)</w:t>
      </w:r>
      <w:r w:rsidRPr="00215D3C">
        <w:tab/>
      </w:r>
      <w:r w:rsidRPr="00215D3C">
        <w:rPr>
          <w:rFonts w:hint="eastAsia"/>
          <w:lang w:eastAsia="zh-CN"/>
        </w:rPr>
        <w:t>T</w:t>
      </w:r>
      <w:r w:rsidRPr="00215D3C">
        <w:t xml:space="preserve">o reduce length of </w:t>
      </w:r>
      <w:r w:rsidRPr="00215D3C">
        <w:rPr>
          <w:rFonts w:hint="eastAsia"/>
          <w:lang w:eastAsia="zh-CN"/>
        </w:rPr>
        <w:t xml:space="preserve">the file </w:t>
      </w:r>
      <w:r w:rsidRPr="00215D3C">
        <w:t xml:space="preserve">name, </w:t>
      </w:r>
      <w:r w:rsidRPr="00215D3C">
        <w:rPr>
          <w:rFonts w:hint="eastAsia"/>
          <w:lang w:eastAsia="zh-CN"/>
        </w:rPr>
        <w:t>t</w:t>
      </w:r>
      <w:r w:rsidRPr="00215D3C">
        <w:t>he file_</w:t>
      </w:r>
      <w:r w:rsidRPr="00215D3C">
        <w:rPr>
          <w:rFonts w:hint="eastAsia"/>
          <w:lang w:eastAsia="zh-CN"/>
        </w:rPr>
        <w:t>expiration</w:t>
      </w:r>
      <w:r w:rsidRPr="00215D3C">
        <w:t>_</w:t>
      </w:r>
      <w:r w:rsidRPr="00215D3C">
        <w:rPr>
          <w:rFonts w:hint="eastAsia"/>
          <w:lang w:eastAsia="zh-CN"/>
        </w:rPr>
        <w:t>delta_time</w:t>
      </w:r>
      <w:r w:rsidRPr="00215D3C">
        <w:t xml:space="preserve"> field could be a delta time interval from </w:t>
      </w:r>
      <w:r w:rsidRPr="00215D3C">
        <w:rPr>
          <w:rFonts w:hint="eastAsia"/>
          <w:lang w:eastAsia="zh-CN"/>
        </w:rPr>
        <w:t>file ready</w:t>
      </w:r>
      <w:r w:rsidRPr="00215D3C">
        <w:t xml:space="preserve"> time.</w:t>
      </w:r>
      <w:r w:rsidRPr="00215D3C">
        <w:rPr>
          <w:rFonts w:hint="eastAsia"/>
          <w:lang w:eastAsia="zh-CN"/>
        </w:rPr>
        <w:t xml:space="preserve"> The unit is hour.</w:t>
      </w:r>
    </w:p>
    <w:p w14:paraId="2FCA3705" w14:textId="77777777" w:rsidR="001D11D9" w:rsidRPr="00215D3C" w:rsidRDefault="001D11D9" w:rsidP="001D11D9">
      <w:pPr>
        <w:pStyle w:val="B1"/>
        <w:rPr>
          <w:lang w:eastAsia="zh-CN"/>
        </w:rPr>
      </w:pPr>
      <w:r w:rsidRPr="00215D3C">
        <w:rPr>
          <w:rFonts w:hint="eastAsia"/>
          <w:lang w:eastAsia="zh-CN"/>
        </w:rPr>
        <w:t>5</w:t>
      </w:r>
      <w:r w:rsidRPr="00215D3C">
        <w:t>)</w:t>
      </w:r>
      <w:r w:rsidRPr="00215D3C">
        <w:tab/>
      </w:r>
      <w:r w:rsidRPr="00215D3C">
        <w:rPr>
          <w:rFonts w:hint="eastAsia"/>
          <w:lang w:eastAsia="zh-CN"/>
        </w:rPr>
        <w:t>The specific</w:t>
      </w:r>
      <w:r w:rsidRPr="00215D3C">
        <w:rPr>
          <w:lang w:eastAsia="zh-CN"/>
        </w:rPr>
        <w:t>Data</w:t>
      </w:r>
      <w:r w:rsidRPr="00215D3C">
        <w:rPr>
          <w:rFonts w:hint="eastAsia"/>
          <w:lang w:eastAsia="zh-CN"/>
        </w:rPr>
        <w:t xml:space="preserve">_extension field is used to extend the extra file naming convention </w:t>
      </w:r>
      <w:r w:rsidRPr="00215D3C">
        <w:rPr>
          <w:lang w:eastAsia="zh-CN"/>
        </w:rPr>
        <w:t>for a specific type of management data</w:t>
      </w:r>
      <w:r w:rsidRPr="00215D3C">
        <w:rPr>
          <w:rFonts w:hint="eastAsia"/>
          <w:lang w:eastAsia="zh-CN"/>
        </w:rPr>
        <w:t xml:space="preserve">. </w:t>
      </w:r>
    </w:p>
    <w:p w14:paraId="7BAD9481" w14:textId="77777777" w:rsidR="001D11D9" w:rsidRPr="00215D3C" w:rsidRDefault="001D11D9" w:rsidP="001D11D9">
      <w:pPr>
        <w:pStyle w:val="B1"/>
      </w:pPr>
      <w:r w:rsidRPr="00215D3C">
        <w:rPr>
          <w:rFonts w:hint="eastAsia"/>
          <w:lang w:eastAsia="zh-CN"/>
        </w:rPr>
        <w:t>6</w:t>
      </w:r>
      <w:r w:rsidRPr="00215D3C">
        <w:t>)</w:t>
      </w:r>
      <w:r w:rsidRPr="00215D3C">
        <w:tab/>
        <w:t xml:space="preserve">The RC parameter is a running count, starting with the value of "1", and shall be appended only if the filename is </w:t>
      </w:r>
      <w:r w:rsidRPr="00215D3C">
        <w:rPr>
          <w:rFonts w:hint="eastAsia"/>
          <w:lang w:eastAsia="zh-CN"/>
        </w:rPr>
        <w:t>not unique</w:t>
      </w:r>
      <w:r w:rsidRPr="00215D3C">
        <w:t xml:space="preserve">, i.e. more than one file is generated and all other parameters of the file name are identical. </w:t>
      </w:r>
    </w:p>
    <w:p w14:paraId="4D2702F6" w14:textId="77777777" w:rsidR="001D11D9" w:rsidRPr="00215D3C" w:rsidRDefault="001D11D9" w:rsidP="001D11D9">
      <w:pPr>
        <w:pStyle w:val="B1"/>
      </w:pPr>
      <w:r w:rsidRPr="00215D3C">
        <w:rPr>
          <w:rFonts w:hint="eastAsia"/>
          <w:lang w:eastAsia="zh-CN"/>
        </w:rPr>
        <w:t>7</w:t>
      </w:r>
      <w:r w:rsidRPr="00215D3C">
        <w:t>)</w:t>
      </w:r>
      <w:r w:rsidRPr="00215D3C">
        <w:tab/>
      </w:r>
      <w:r w:rsidRPr="00215D3C">
        <w:rPr>
          <w:rFonts w:hint="eastAsia"/>
        </w:rPr>
        <w:t xml:space="preserve">The </w:t>
      </w:r>
      <w:r w:rsidRPr="00215D3C">
        <w:t>separator</w:t>
      </w:r>
      <w:r w:rsidRPr="00215D3C">
        <w:rPr>
          <w:rFonts w:hint="eastAsia"/>
        </w:rPr>
        <w:t xml:space="preserve"> field is </w:t>
      </w:r>
      <w:r w:rsidRPr="00215D3C">
        <w:t>"_-_"</w:t>
      </w:r>
      <w:r w:rsidRPr="00215D3C">
        <w:rPr>
          <w:rFonts w:hint="eastAsia"/>
        </w:rPr>
        <w:t xml:space="preserve">, which </w:t>
      </w:r>
      <w:r w:rsidRPr="00215D3C">
        <w:t>is an underscore character (_), followed by a minus character (-), followed by an underscore character (_).</w:t>
      </w:r>
    </w:p>
    <w:p w14:paraId="6CA978FF" w14:textId="77777777" w:rsidR="001D11D9" w:rsidRPr="00215D3C" w:rsidRDefault="001D11D9" w:rsidP="001D11D9">
      <w:pPr>
        <w:pStyle w:val="Heading6"/>
      </w:pPr>
      <w:bookmarkStart w:id="1714" w:name="_Toc19718131"/>
      <w:bookmarkStart w:id="1715" w:name="_Toc26969155"/>
      <w:bookmarkStart w:id="1716" w:name="_Toc43805908"/>
      <w:bookmarkStart w:id="1717" w:name="_Toc43806415"/>
      <w:bookmarkStart w:id="1718" w:name="_Toc130216985"/>
      <w:bookmarkStart w:id="1719" w:name="_CR10_3_2_1_3_2"/>
      <w:bookmarkEnd w:id="1719"/>
      <w:r>
        <w:rPr>
          <w:lang w:eastAsia="zh-CN"/>
        </w:rPr>
        <w:lastRenderedPageBreak/>
        <w:t>10.3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.3.2</w:t>
      </w:r>
      <w:r w:rsidRPr="00215D3C">
        <w:tab/>
        <w:t>Performance data file specific extension</w:t>
      </w:r>
      <w:bookmarkEnd w:id="1714"/>
      <w:bookmarkEnd w:id="1715"/>
      <w:bookmarkEnd w:id="1716"/>
      <w:bookmarkEnd w:id="1717"/>
      <w:bookmarkEnd w:id="1718"/>
    </w:p>
    <w:p w14:paraId="3C93C27A" w14:textId="77777777" w:rsidR="001D11D9" w:rsidRPr="00215D3C" w:rsidRDefault="001D11D9" w:rsidP="001D11D9">
      <w:pPr>
        <w:keepNext/>
        <w:rPr>
          <w:lang w:eastAsia="zh-CN"/>
        </w:rPr>
      </w:pPr>
      <w:r w:rsidRPr="00215D3C">
        <w:rPr>
          <w:lang w:eastAsia="zh-CN"/>
        </w:rPr>
        <w:t xml:space="preserve">The following convention defined as </w:t>
      </w:r>
      <w:r w:rsidRPr="00215D3C">
        <w:rPr>
          <w:rFonts w:hint="eastAsia"/>
          <w:lang w:eastAsia="zh-CN"/>
        </w:rPr>
        <w:t>&lt;specificDa</w:t>
      </w:r>
      <w:r w:rsidRPr="00215D3C">
        <w:rPr>
          <w:lang w:eastAsia="zh-CN"/>
        </w:rPr>
        <w:t>ta</w:t>
      </w:r>
      <w:r w:rsidRPr="00215D3C">
        <w:rPr>
          <w:rFonts w:hint="eastAsia"/>
          <w:lang w:eastAsia="zh-CN"/>
        </w:rPr>
        <w:t>_extension&gt;</w:t>
      </w:r>
      <w:r w:rsidRPr="00215D3C">
        <w:rPr>
          <w:lang w:eastAsia="zh-CN"/>
        </w:rPr>
        <w:t xml:space="preserve"> of the generic file naming convention (as defined annex A.3.1) shall be applied for performance data file naming:</w:t>
      </w:r>
    </w:p>
    <w:p w14:paraId="0B989545" w14:textId="77777777" w:rsidR="001D11D9" w:rsidRPr="00215D3C" w:rsidRDefault="001D11D9" w:rsidP="001D11D9">
      <w:pPr>
        <w:keepNext/>
      </w:pPr>
      <w:r w:rsidRPr="00215D3C">
        <w:t>&lt;Type&gt;&lt;Startdate&gt;.&lt;Starttime&gt;-[&lt;Enddate&gt;.]&lt;Endtime&gt;[_-&lt;jobIdList&gt;][_&lt;UniqueId&gt;][_-_&lt;RC&gt;]</w:t>
      </w:r>
    </w:p>
    <w:p w14:paraId="77A32E76" w14:textId="77777777" w:rsidR="001D11D9" w:rsidRPr="00215D3C" w:rsidRDefault="001D11D9" w:rsidP="001D11D9">
      <w:pPr>
        <w:pStyle w:val="B1"/>
      </w:pPr>
      <w:r w:rsidRPr="00215D3C">
        <w:t>1)</w:t>
      </w:r>
      <w:r w:rsidRPr="00215D3C">
        <w:tab/>
        <w:t>The Type field indicates if the file contains measurement results for single or multiple measured objects and/or granularity periods where:</w:t>
      </w:r>
    </w:p>
    <w:p w14:paraId="4A3A6020" w14:textId="77777777" w:rsidR="001D11D9" w:rsidRPr="00215D3C" w:rsidRDefault="001D11D9" w:rsidP="001D11D9">
      <w:pPr>
        <w:pStyle w:val="B2"/>
      </w:pPr>
      <w:r w:rsidRPr="00215D3C">
        <w:t>-</w:t>
      </w:r>
      <w:r w:rsidRPr="00215D3C">
        <w:tab/>
        <w:t>"A" means single measured object, single granularity period (this is used when granularity period is equal to reporting period);</w:t>
      </w:r>
    </w:p>
    <w:p w14:paraId="3C867DD2" w14:textId="77777777" w:rsidR="001D11D9" w:rsidRPr="00215D3C" w:rsidRDefault="001D11D9" w:rsidP="001D11D9">
      <w:pPr>
        <w:pStyle w:val="B2"/>
      </w:pPr>
      <w:r w:rsidRPr="00215D3C">
        <w:t>-</w:t>
      </w:r>
      <w:r w:rsidRPr="00215D3C">
        <w:tab/>
        <w:t>"B" indicates multiple measured objects, single granularity period (this is used when granularity period is equal to reporting period);</w:t>
      </w:r>
    </w:p>
    <w:p w14:paraId="0E95C519" w14:textId="77777777" w:rsidR="001D11D9" w:rsidRPr="00215D3C" w:rsidRDefault="001D11D9" w:rsidP="001D11D9">
      <w:pPr>
        <w:pStyle w:val="B2"/>
      </w:pPr>
      <w:r w:rsidRPr="00215D3C">
        <w:t>-</w:t>
      </w:r>
      <w:r w:rsidRPr="00215D3C">
        <w:tab/>
        <w:t>"C" signifies single measured object, multiple granularity periods (this is used when reporting period is multiples of the granularity period and will contain multiple measurement reports);</w:t>
      </w:r>
    </w:p>
    <w:p w14:paraId="22B70176" w14:textId="77777777" w:rsidR="001D11D9" w:rsidRPr="00215D3C" w:rsidRDefault="001D11D9" w:rsidP="001D11D9">
      <w:pPr>
        <w:pStyle w:val="B2"/>
      </w:pPr>
      <w:r w:rsidRPr="00215D3C">
        <w:t>-</w:t>
      </w:r>
      <w:r w:rsidRPr="00215D3C">
        <w:tab/>
        <w:t>"D" stands for multiple measured objects, multiple granularity periods (this is used when reporting period is multiples of the granularity period and will contain multiple measurement reports).</w:t>
      </w:r>
    </w:p>
    <w:p w14:paraId="61BFDA3E" w14:textId="77777777" w:rsidR="001D11D9" w:rsidRPr="00215D3C" w:rsidRDefault="001D11D9" w:rsidP="001D11D9">
      <w:pPr>
        <w:pStyle w:val="B1"/>
      </w:pPr>
      <w:r w:rsidRPr="00215D3C">
        <w:t>2)</w:t>
      </w:r>
      <w:r w:rsidRPr="00215D3C">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18245637" w14:textId="77777777" w:rsidR="001D11D9" w:rsidRPr="00215D3C" w:rsidRDefault="001D11D9" w:rsidP="001D11D9">
      <w:pPr>
        <w:pStyle w:val="B2"/>
      </w:pPr>
      <w:r w:rsidRPr="00215D3C">
        <w:t>-</w:t>
      </w:r>
      <w:r w:rsidRPr="00215D3C">
        <w:tab/>
        <w:t>YYYY is the year in four-digit notation;</w:t>
      </w:r>
    </w:p>
    <w:p w14:paraId="450C3FB7" w14:textId="77777777" w:rsidR="001D11D9" w:rsidRPr="00215D3C" w:rsidRDefault="001D11D9" w:rsidP="001D11D9">
      <w:pPr>
        <w:pStyle w:val="B2"/>
      </w:pPr>
      <w:r w:rsidRPr="00215D3C">
        <w:t>-</w:t>
      </w:r>
      <w:r w:rsidRPr="00215D3C">
        <w:tab/>
        <w:t>MM is the month in two digit notation (01 - 12);</w:t>
      </w:r>
    </w:p>
    <w:p w14:paraId="01F5311E" w14:textId="77777777" w:rsidR="001D11D9" w:rsidRPr="00215D3C" w:rsidRDefault="001D11D9" w:rsidP="001D11D9">
      <w:pPr>
        <w:pStyle w:val="B2"/>
      </w:pPr>
      <w:r w:rsidRPr="00215D3C">
        <w:t>-</w:t>
      </w:r>
      <w:r w:rsidRPr="00215D3C">
        <w:tab/>
        <w:t>DD is the day in two-digit notation (01 - 31).</w:t>
      </w:r>
    </w:p>
    <w:p w14:paraId="3669F303" w14:textId="77777777" w:rsidR="001D11D9" w:rsidRPr="00215D3C" w:rsidRDefault="001D11D9" w:rsidP="001D11D9">
      <w:pPr>
        <w:pStyle w:val="B1"/>
      </w:pPr>
      <w:r w:rsidRPr="00215D3C">
        <w:t>3)</w:t>
      </w:r>
      <w:r w:rsidRPr="00215D3C">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199C8CE4" w14:textId="77777777" w:rsidR="001D11D9" w:rsidRPr="00215D3C" w:rsidRDefault="001D11D9" w:rsidP="001D11D9">
      <w:pPr>
        <w:pStyle w:val="B2"/>
      </w:pPr>
      <w:r w:rsidRPr="00215D3C">
        <w:t>-</w:t>
      </w:r>
      <w:r w:rsidRPr="00215D3C">
        <w:tab/>
        <w:t>HH is the two-digit hour of the day (local time), based on 24-hour clock (00 - 23);</w:t>
      </w:r>
    </w:p>
    <w:p w14:paraId="25D5C64B" w14:textId="77777777" w:rsidR="001D11D9" w:rsidRPr="00215D3C" w:rsidRDefault="001D11D9" w:rsidP="001D11D9">
      <w:pPr>
        <w:pStyle w:val="B2"/>
      </w:pPr>
      <w:r w:rsidRPr="00215D3C">
        <w:t>-</w:t>
      </w:r>
      <w:r w:rsidRPr="00215D3C">
        <w:tab/>
        <w:t>MM is the two digit minute of the hour (local time), possible values are 00, 05, 10, 15, 20, 25, 30, 35, 40, 45, 50, and 55;</w:t>
      </w:r>
    </w:p>
    <w:p w14:paraId="1524FF52" w14:textId="77777777" w:rsidR="001D11D9" w:rsidRPr="00215D3C" w:rsidRDefault="001D11D9" w:rsidP="001D11D9">
      <w:pPr>
        <w:pStyle w:val="B2"/>
      </w:pPr>
      <w:r w:rsidRPr="00215D3C">
        <w:t>-</w:t>
      </w:r>
      <w:r w:rsidRPr="00215D3C">
        <w:tab/>
        <w:t>s is the sign of the local time differential from UTC (+ or -), in case the time differential to UTC is 0 then the sign may be arbitrarily set to "+" or "-";</w:t>
      </w:r>
    </w:p>
    <w:p w14:paraId="4763989F" w14:textId="77777777" w:rsidR="001D11D9" w:rsidRPr="00215D3C" w:rsidRDefault="001D11D9" w:rsidP="001D11D9">
      <w:pPr>
        <w:pStyle w:val="B2"/>
      </w:pPr>
      <w:r w:rsidRPr="00215D3C">
        <w:t>-</w:t>
      </w:r>
      <w:r w:rsidRPr="00215D3C">
        <w:tab/>
        <w:t>hh is the two-digit number of hours of the local time differential from UTC (00-23);</w:t>
      </w:r>
    </w:p>
    <w:p w14:paraId="52E2EF91" w14:textId="77777777" w:rsidR="001D11D9" w:rsidRPr="00215D3C" w:rsidRDefault="001D11D9" w:rsidP="001D11D9">
      <w:pPr>
        <w:pStyle w:val="B2"/>
      </w:pPr>
      <w:r w:rsidRPr="00215D3C">
        <w:t>-</w:t>
      </w:r>
      <w:r w:rsidRPr="00215D3C">
        <w:tab/>
        <w:t>mm is the two digit number of minutes of the local time differential from UTC (00-59).</w:t>
      </w:r>
    </w:p>
    <w:p w14:paraId="670D656A" w14:textId="77777777" w:rsidR="001D11D9" w:rsidRPr="00215D3C" w:rsidRDefault="001D11D9" w:rsidP="001D11D9">
      <w:pPr>
        <w:pStyle w:val="B1"/>
      </w:pPr>
      <w:r w:rsidRPr="00215D3C">
        <w:t>4)</w:t>
      </w:r>
      <w:r w:rsidRPr="00215D3C">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07F88840" w14:textId="77777777" w:rsidR="001D11D9" w:rsidRPr="00215D3C" w:rsidRDefault="001D11D9" w:rsidP="001D11D9">
      <w:pPr>
        <w:pStyle w:val="B1"/>
      </w:pPr>
      <w:r w:rsidRPr="00215D3C">
        <w:t>5)</w:t>
      </w:r>
      <w:r w:rsidRPr="00215D3C">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 however, the allowed values for the minute of the hour are 05, 10, 15, 20, 25, 30, 35, 40, 45, 50, 55, and 00.</w:t>
      </w:r>
    </w:p>
    <w:p w14:paraId="648FB293" w14:textId="77777777" w:rsidR="001D11D9" w:rsidRPr="00215D3C" w:rsidRDefault="001D11D9" w:rsidP="001D11D9">
      <w:pPr>
        <w:pStyle w:val="B1"/>
      </w:pPr>
      <w:r w:rsidRPr="00215D3C">
        <w:t>6)</w:t>
      </w:r>
      <w:r w:rsidRPr="00215D3C">
        <w:tab/>
        <w:t>UniqueId. This is the DN of the measured NF, NSI, NSSI, or network/subnetwork, as defined in annex A.2 (e.g. a measObjInstId). The field may be omitted only if the distinguishedName is not available from the CM applications.</w:t>
      </w:r>
    </w:p>
    <w:p w14:paraId="77C29B7F" w14:textId="77777777" w:rsidR="001D11D9" w:rsidRPr="00215D3C" w:rsidRDefault="001D11D9" w:rsidP="001D11D9">
      <w:pPr>
        <w:pStyle w:val="B1"/>
      </w:pPr>
      <w:r w:rsidRPr="00215D3C">
        <w:t>7)</w:t>
      </w:r>
      <w:r w:rsidRPr="00215D3C">
        <w:tab/>
        <w:t>The RC parameter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w:t>
      </w:r>
      <w:r>
        <w:t xml:space="preserve"> </w:t>
      </w:r>
      <w:r w:rsidRPr="00215D3C">
        <w:t>is an underscore character (_), followed by a minus character (-), followed by an underscore character (_).</w:t>
      </w:r>
    </w:p>
    <w:p w14:paraId="7FD45F21" w14:textId="77777777" w:rsidR="001D11D9" w:rsidRPr="00215D3C" w:rsidRDefault="001D11D9" w:rsidP="001D11D9">
      <w:pPr>
        <w:pStyle w:val="B1"/>
      </w:pPr>
      <w:r w:rsidRPr="00215D3C">
        <w:lastRenderedPageBreak/>
        <w:t>8)</w:t>
      </w:r>
      <w:r w:rsidRPr="00215D3C">
        <w:tab/>
        <w:t>jobIdList indicates the measurement job id(s) that the performance data file is associated with.</w:t>
      </w:r>
    </w:p>
    <w:p w14:paraId="115268E8" w14:textId="77777777" w:rsidR="001D11D9" w:rsidRPr="00215D3C" w:rsidRDefault="001D11D9" w:rsidP="001D11D9">
      <w:pPr>
        <w:keepNext/>
        <w:keepLines/>
      </w:pPr>
      <w:r w:rsidRPr="00215D3C">
        <w:t>Some examples describing file-naming convention:</w:t>
      </w:r>
    </w:p>
    <w:p w14:paraId="218F3FC2" w14:textId="77777777" w:rsidR="001D11D9" w:rsidRPr="00215D3C" w:rsidRDefault="001D11D9" w:rsidP="001D11D9">
      <w:pPr>
        <w:pStyle w:val="B1"/>
      </w:pPr>
      <w:r w:rsidRPr="00215D3C">
        <w:t>1)</w:t>
      </w:r>
      <w:r w:rsidRPr="00215D3C">
        <w:tab/>
        <w:t>file name:</w:t>
      </w:r>
      <w:r w:rsidRPr="00215D3C">
        <w:tab/>
        <w:t xml:space="preserve">A20000626.2315+0200-2330+0200_gNBId, </w:t>
      </w:r>
      <w:r w:rsidRPr="00215D3C">
        <w:br/>
        <w:t>meaning:</w:t>
      </w:r>
      <w:r w:rsidRPr="00215D3C">
        <w:tab/>
        <w:t>file produced for gNB &lt;gNBId&gt; on June 26, 2000, granularity period 15 minutes from 23:15 local to 23:30 local, with a time differential of +2 hours against UTC.</w:t>
      </w:r>
    </w:p>
    <w:p w14:paraId="0F8DC727" w14:textId="77777777" w:rsidR="001D11D9" w:rsidRPr="00215D3C" w:rsidRDefault="001D11D9" w:rsidP="001D11D9">
      <w:pPr>
        <w:pStyle w:val="B1"/>
      </w:pPr>
      <w:r w:rsidRPr="00215D3C">
        <w:t>2)</w:t>
      </w:r>
      <w:r w:rsidRPr="00215D3C">
        <w:tab/>
        <w:t>file name:</w:t>
      </w:r>
      <w:r w:rsidRPr="00215D3C">
        <w:tab/>
        <w:t>B20021224.1700-1130-1705-1130_-job10_S-NSSAI,</w:t>
      </w:r>
      <w:r w:rsidRPr="00215D3C">
        <w:br/>
        <w:t>meaning:</w:t>
      </w:r>
      <w:r w:rsidRPr="00215D3C">
        <w:tab/>
        <w:t>file containing results for multiple measured objects, generated for measurement job job10, produced for NSI &lt;S-NSSAI&gt; on December 24, 2002, granularity period 5 minutes from 17:00 local to 17:05 local, with a time differential of –11:30 hours against UTC.</w:t>
      </w:r>
    </w:p>
    <w:p w14:paraId="4D1DD632" w14:textId="77777777" w:rsidR="001D11D9" w:rsidRPr="00215D3C" w:rsidRDefault="001D11D9" w:rsidP="001D11D9">
      <w:pPr>
        <w:pStyle w:val="B1"/>
      </w:pPr>
      <w:r w:rsidRPr="00215D3C">
        <w:t>3)</w:t>
      </w:r>
      <w:r w:rsidRPr="00215D3C">
        <w:tab/>
        <w:t>file name:</w:t>
      </w:r>
      <w:r w:rsidRPr="00215D3C">
        <w:tab/>
        <w:t>D20050907.1030+0000-20050909.1500+0000_SubnetworkId_-_2,</w:t>
      </w:r>
      <w:r w:rsidRPr="00215D3C">
        <w:br/>
        <w:t>meaning:</w:t>
      </w:r>
      <w:r w:rsidRPr="00215D3C">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0CAF0A65" w14:textId="77777777" w:rsidR="001D11D9" w:rsidRPr="00215D3C" w:rsidRDefault="001D11D9" w:rsidP="001D11D9">
      <w:pPr>
        <w:pStyle w:val="B1"/>
      </w:pPr>
      <w:r w:rsidRPr="00215D3C">
        <w:t>4)</w:t>
      </w:r>
      <w:r w:rsidRPr="00215D3C">
        <w:tab/>
        <w:t>file name:</w:t>
      </w:r>
      <w:r w:rsidRPr="00215D3C">
        <w:tab/>
        <w:t>C20050907.1030+0000-20050909.1500+0000_gNBId,</w:t>
      </w:r>
      <w:r w:rsidRPr="00215D3C">
        <w:br/>
        <w:t>meaning:</w:t>
      </w:r>
      <w:r w:rsidRPr="00215D3C">
        <w:tab/>
        <w:t>file produced for the gNB &lt;gNBId&gt;</w:t>
      </w:r>
      <w:r>
        <w:t>,</w:t>
      </w:r>
      <w:r w:rsidRPr="00215D3C">
        <w:t xml:space="preserve"> start of first granularity period 07 September 2005, 10:30 local, end of last granularity period 09 September 2005, 15:00 local, with a time differential of 0 against UTC. </w:t>
      </w:r>
    </w:p>
    <w:p w14:paraId="322E6A15" w14:textId="77777777" w:rsidR="001D11D9" w:rsidRPr="00945D88" w:rsidRDefault="001D11D9" w:rsidP="001D11D9">
      <w:pPr>
        <w:pStyle w:val="Heading5"/>
      </w:pPr>
      <w:bookmarkStart w:id="1720" w:name="_Toc19718132"/>
      <w:bookmarkStart w:id="1721" w:name="_Toc26969156"/>
      <w:bookmarkStart w:id="1722" w:name="_Toc43805909"/>
      <w:bookmarkStart w:id="1723" w:name="_Toc43806416"/>
      <w:bookmarkStart w:id="1724" w:name="_Toc130216986"/>
      <w:bookmarkStart w:id="1725" w:name="_CR10_3_2_1_4"/>
      <w:bookmarkEnd w:id="1725"/>
      <w:r>
        <w:t>10.3</w:t>
      </w:r>
      <w:r w:rsidRPr="00945D88">
        <w:t>.2.1.4</w:t>
      </w:r>
      <w:r w:rsidRPr="00945D88">
        <w:tab/>
      </w:r>
      <w:bookmarkEnd w:id="1720"/>
      <w:bookmarkEnd w:id="1721"/>
      <w:r w:rsidR="008C0493">
        <w:t>Void</w:t>
      </w:r>
      <w:bookmarkEnd w:id="1722"/>
      <w:bookmarkEnd w:id="1723"/>
      <w:bookmarkEnd w:id="1724"/>
    </w:p>
    <w:p w14:paraId="39A8739B" w14:textId="77777777" w:rsidR="00BA629B" w:rsidRDefault="00BA629B" w:rsidP="00BA629B">
      <w:pPr>
        <w:pStyle w:val="Heading2"/>
        <w:rPr>
          <w:lang w:eastAsia="zh-CN"/>
        </w:rPr>
      </w:pPr>
      <w:bookmarkStart w:id="1726" w:name="_Toc130216987"/>
      <w:bookmarkStart w:id="1727" w:name="_CR10_4"/>
      <w:bookmarkEnd w:id="1727"/>
      <w:r>
        <w:rPr>
          <w:lang w:eastAsia="zh-CN"/>
        </w:rPr>
        <w:t>10.4</w:t>
      </w:r>
      <w:r>
        <w:rPr>
          <w:lang w:eastAsia="zh-CN"/>
        </w:rPr>
        <w:tab/>
        <w:t>Streaming data reporting service</w:t>
      </w:r>
      <w:bookmarkEnd w:id="1726"/>
    </w:p>
    <w:p w14:paraId="0E67E232" w14:textId="77777777" w:rsidR="00BA629B" w:rsidRDefault="00BA629B" w:rsidP="00BA629B">
      <w:pPr>
        <w:pStyle w:val="Heading3"/>
        <w:rPr>
          <w:lang w:eastAsia="zh-CN"/>
        </w:rPr>
      </w:pPr>
      <w:bookmarkStart w:id="1728" w:name="_Toc44001383"/>
      <w:bookmarkStart w:id="1729" w:name="_Toc130216988"/>
      <w:bookmarkStart w:id="1730" w:name="_CR10_4_1"/>
      <w:bookmarkEnd w:id="1730"/>
      <w:r>
        <w:rPr>
          <w:lang w:eastAsia="zh-CN"/>
        </w:rPr>
        <w:t>10.4.1</w:t>
      </w:r>
      <w:r>
        <w:rPr>
          <w:lang w:eastAsia="zh-CN"/>
        </w:rPr>
        <w:tab/>
        <w:t>Operations and notifications</w:t>
      </w:r>
      <w:bookmarkEnd w:id="1728"/>
      <w:bookmarkEnd w:id="1729"/>
    </w:p>
    <w:p w14:paraId="425D4652" w14:textId="77777777" w:rsidR="00BA629B" w:rsidRDefault="00BA629B" w:rsidP="00BA629B">
      <w:pPr>
        <w:pStyle w:val="Heading4"/>
        <w:rPr>
          <w:lang w:eastAsia="zh-CN"/>
        </w:rPr>
      </w:pPr>
      <w:bookmarkStart w:id="1731" w:name="_Toc44001384"/>
      <w:bookmarkStart w:id="1732" w:name="_Toc130216989"/>
      <w:bookmarkStart w:id="1733" w:name="_CR10_4_1_1"/>
      <w:bookmarkEnd w:id="1733"/>
      <w:r>
        <w:rPr>
          <w:lang w:eastAsia="zh-CN"/>
        </w:rPr>
        <w:t>10.4.1.1</w:t>
      </w:r>
      <w:r>
        <w:rPr>
          <w:lang w:eastAsia="zh-CN"/>
        </w:rPr>
        <w:tab/>
        <w:t>establishStreamingConnection operation (M)</w:t>
      </w:r>
      <w:bookmarkEnd w:id="1731"/>
      <w:bookmarkEnd w:id="1732"/>
    </w:p>
    <w:p w14:paraId="0F5F8D6F" w14:textId="77777777" w:rsidR="00BA629B" w:rsidRDefault="00BA629B" w:rsidP="00BA629B">
      <w:pPr>
        <w:pStyle w:val="Heading5"/>
        <w:rPr>
          <w:lang w:eastAsia="zh-CN"/>
        </w:rPr>
      </w:pPr>
      <w:bookmarkStart w:id="1734" w:name="_Toc44001385"/>
      <w:bookmarkStart w:id="1735" w:name="_Toc130216990"/>
      <w:bookmarkStart w:id="1736" w:name="_CR10_4_1_1_1"/>
      <w:bookmarkEnd w:id="1736"/>
      <w:r>
        <w:rPr>
          <w:lang w:eastAsia="zh-CN"/>
        </w:rPr>
        <w:t>10.4.1.1.1</w:t>
      </w:r>
      <w:r>
        <w:rPr>
          <w:lang w:eastAsia="zh-CN"/>
        </w:rPr>
        <w:tab/>
        <w:t>Definition</w:t>
      </w:r>
      <w:bookmarkEnd w:id="1734"/>
      <w:bookmarkEnd w:id="1735"/>
    </w:p>
    <w:p w14:paraId="5FC1A667" w14:textId="77777777" w:rsidR="00BA629B" w:rsidRDefault="00BA629B" w:rsidP="00BA629B">
      <w:pPr>
        <w:rPr>
          <w:lang w:eastAsia="zh-CN"/>
        </w:rPr>
      </w:pPr>
      <w:r>
        <w:rPr>
          <w:lang w:eastAsia="zh-CN"/>
        </w:rPr>
        <w:t>This operation enables the streaming data reporting producer to establish a connection to the streaming data reporting 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23199769" w14:textId="77777777" w:rsidR="00BA629B" w:rsidRDefault="00BA629B" w:rsidP="00BA629B">
      <w:pPr>
        <w:rPr>
          <w:lang w:eastAsia="zh-CN"/>
        </w:rPr>
      </w:pPr>
      <w:r>
        <w:rPr>
          <w:lang w:eastAsia="zh-CN"/>
        </w:rPr>
        <w:t>Established connection supports stream multiplexing (one connection supports one or more reporting streams simultaneously).</w:t>
      </w:r>
    </w:p>
    <w:p w14:paraId="27D25064" w14:textId="77777777" w:rsidR="00BA629B" w:rsidRDefault="00BA629B" w:rsidP="00BA629B">
      <w:pPr>
        <w:rPr>
          <w:lang w:eastAsia="zh-CN"/>
        </w:rPr>
      </w:pPr>
      <w:r>
        <w:rPr>
          <w:lang w:eastAsia="zh-CN"/>
        </w:rPr>
        <w:t>Upon successful connection establishment, the consumer is aware of the producer's identity, the list of reporting streams and the nature of data being reported on each of the streams.</w:t>
      </w:r>
    </w:p>
    <w:p w14:paraId="4A62DD7A" w14:textId="77777777" w:rsidR="00BA629B" w:rsidRPr="0090202D" w:rsidRDefault="00BA629B" w:rsidP="00BA629B">
      <w:pPr>
        <w:rPr>
          <w:lang w:eastAsia="zh-CN"/>
        </w:rPr>
      </w:pPr>
      <w:r>
        <w:rPr>
          <w:lang w:eastAsia="zh-CN"/>
        </w:rPr>
        <w:t>The established connection may be kept "alive" either by built-in functionality of the solution set or by periodic reporting of empty stream data.</w:t>
      </w:r>
    </w:p>
    <w:p w14:paraId="4DD7604B" w14:textId="77777777" w:rsidR="00BA629B" w:rsidRDefault="00BA629B" w:rsidP="00BA629B">
      <w:pPr>
        <w:pStyle w:val="Heading5"/>
        <w:rPr>
          <w:lang w:eastAsia="zh-CN"/>
        </w:rPr>
      </w:pPr>
      <w:bookmarkStart w:id="1737" w:name="_Toc44001386"/>
      <w:bookmarkStart w:id="1738" w:name="_Toc130216991"/>
      <w:bookmarkStart w:id="1739" w:name="_CR10_4_1_1_2"/>
      <w:bookmarkEnd w:id="1739"/>
      <w:r>
        <w:rPr>
          <w:lang w:eastAsia="zh-CN"/>
        </w:rPr>
        <w:lastRenderedPageBreak/>
        <w:t>10.4.1.1.2</w:t>
      </w:r>
      <w:r>
        <w:rPr>
          <w:lang w:eastAsia="zh-CN"/>
        </w:rPr>
        <w:tab/>
        <w:t>Input parameters</w:t>
      </w:r>
      <w:bookmarkEnd w:id="1737"/>
      <w:bookmarkEnd w:id="17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5"/>
        <w:gridCol w:w="5479"/>
      </w:tblGrid>
      <w:tr w:rsidR="00BA629B" w14:paraId="5D6E6087" w14:textId="77777777" w:rsidTr="001E2064">
        <w:trPr>
          <w:cantSplit/>
          <w:tblHeader/>
          <w:jc w:val="center"/>
        </w:trPr>
        <w:tc>
          <w:tcPr>
            <w:tcW w:w="892" w:type="pct"/>
            <w:tcBorders>
              <w:top w:val="single" w:sz="4" w:space="0" w:color="auto"/>
              <w:left w:val="single" w:sz="4" w:space="0" w:color="auto"/>
              <w:bottom w:val="single" w:sz="4" w:space="0" w:color="auto"/>
              <w:right w:val="single" w:sz="4" w:space="0" w:color="auto"/>
            </w:tcBorders>
            <w:shd w:val="pct10" w:color="auto" w:fill="FFFFFF"/>
            <w:hideMark/>
          </w:tcPr>
          <w:p w14:paraId="5A960851" w14:textId="77777777" w:rsidR="00BA629B" w:rsidRDefault="00BA629B" w:rsidP="001E2064">
            <w:pPr>
              <w:pStyle w:val="TAH"/>
              <w:rPr>
                <w:rFonts w:eastAsia="SimSun"/>
                <w:color w:val="000000"/>
              </w:rPr>
            </w:pPr>
            <w:r>
              <w:rPr>
                <w:color w:val="000000"/>
              </w:rPr>
              <w:t>Parameter Name</w:t>
            </w:r>
          </w:p>
        </w:tc>
        <w:tc>
          <w:tcPr>
            <w:tcW w:w="366" w:type="pct"/>
            <w:tcBorders>
              <w:top w:val="single" w:sz="4" w:space="0" w:color="auto"/>
              <w:left w:val="single" w:sz="4" w:space="0" w:color="auto"/>
              <w:bottom w:val="single" w:sz="4" w:space="0" w:color="auto"/>
              <w:right w:val="single" w:sz="4" w:space="0" w:color="auto"/>
            </w:tcBorders>
            <w:shd w:val="pct10" w:color="auto" w:fill="FFFFFF"/>
            <w:hideMark/>
          </w:tcPr>
          <w:p w14:paraId="48C9FAEB" w14:textId="77777777" w:rsidR="00BA629B" w:rsidRDefault="00BA629B" w:rsidP="001E2064">
            <w:pPr>
              <w:pStyle w:val="TAH"/>
            </w:pPr>
            <w:r>
              <w:t>Qualifier</w:t>
            </w:r>
          </w:p>
        </w:tc>
        <w:tc>
          <w:tcPr>
            <w:tcW w:w="903" w:type="pct"/>
            <w:tcBorders>
              <w:top w:val="single" w:sz="4" w:space="0" w:color="auto"/>
              <w:left w:val="single" w:sz="4" w:space="0" w:color="auto"/>
              <w:bottom w:val="single" w:sz="4" w:space="0" w:color="auto"/>
              <w:right w:val="single" w:sz="4" w:space="0" w:color="auto"/>
            </w:tcBorders>
            <w:shd w:val="pct10" w:color="auto" w:fill="FFFFFF"/>
            <w:hideMark/>
          </w:tcPr>
          <w:p w14:paraId="07ABEE01" w14:textId="77777777" w:rsidR="00BA629B" w:rsidRDefault="00BA629B" w:rsidP="001E2064">
            <w:pPr>
              <w:pStyle w:val="TAH"/>
              <w:rPr>
                <w:color w:val="000000"/>
              </w:rPr>
            </w:pPr>
            <w:r>
              <w:rPr>
                <w:color w:val="000000"/>
              </w:rPr>
              <w:t>Information type</w:t>
            </w:r>
          </w:p>
        </w:tc>
        <w:tc>
          <w:tcPr>
            <w:tcW w:w="2840" w:type="pct"/>
            <w:tcBorders>
              <w:top w:val="single" w:sz="4" w:space="0" w:color="auto"/>
              <w:left w:val="single" w:sz="4" w:space="0" w:color="auto"/>
              <w:bottom w:val="single" w:sz="4" w:space="0" w:color="auto"/>
              <w:right w:val="single" w:sz="4" w:space="0" w:color="auto"/>
            </w:tcBorders>
            <w:shd w:val="pct10" w:color="auto" w:fill="FFFFFF"/>
            <w:hideMark/>
          </w:tcPr>
          <w:p w14:paraId="69D64DAA" w14:textId="77777777" w:rsidR="00BA629B" w:rsidRDefault="00BA629B" w:rsidP="001E2064">
            <w:pPr>
              <w:pStyle w:val="TAH"/>
              <w:rPr>
                <w:color w:val="000000"/>
              </w:rPr>
            </w:pPr>
            <w:r>
              <w:rPr>
                <w:color w:val="000000"/>
              </w:rPr>
              <w:t>Comment</w:t>
            </w:r>
          </w:p>
        </w:tc>
      </w:tr>
      <w:tr w:rsidR="00BA629B" w14:paraId="6E3F29A7" w14:textId="77777777" w:rsidTr="001E2064">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6E79F8DA" w14:textId="77777777" w:rsidR="00BA629B" w:rsidRDefault="00BA629B" w:rsidP="001E2064">
            <w:pPr>
              <w:pStyle w:val="TAL"/>
              <w:rPr>
                <w:rFonts w:ascii="Courier New" w:hAnsi="Courier New" w:cs="Courier New"/>
                <w:color w:val="000000"/>
              </w:rPr>
            </w:pPr>
            <w:r>
              <w:rPr>
                <w:rFonts w:ascii="Courier New" w:hAnsi="Courier New" w:cs="Courier New"/>
                <w:color w:val="000000"/>
              </w:rPr>
              <w:t>producerId</w:t>
            </w:r>
          </w:p>
        </w:tc>
        <w:tc>
          <w:tcPr>
            <w:tcW w:w="366" w:type="pct"/>
            <w:tcBorders>
              <w:top w:val="single" w:sz="4" w:space="0" w:color="auto"/>
              <w:left w:val="single" w:sz="4" w:space="0" w:color="auto"/>
              <w:bottom w:val="single" w:sz="4" w:space="0" w:color="auto"/>
              <w:right w:val="single" w:sz="4" w:space="0" w:color="auto"/>
            </w:tcBorders>
            <w:hideMark/>
          </w:tcPr>
          <w:p w14:paraId="584CACEB" w14:textId="77777777" w:rsidR="00BA629B" w:rsidRDefault="00BA629B" w:rsidP="001E2064">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1092989A" w14:textId="77777777" w:rsidR="00BA629B" w:rsidRDefault="00BA629B" w:rsidP="001E2064">
            <w:pPr>
              <w:pStyle w:val="TAL"/>
            </w:pPr>
            <w:r>
              <w:t>The identity of the producer requesting the connection establishment.</w:t>
            </w:r>
          </w:p>
        </w:tc>
        <w:tc>
          <w:tcPr>
            <w:tcW w:w="2840" w:type="pct"/>
            <w:tcBorders>
              <w:top w:val="single" w:sz="4" w:space="0" w:color="auto"/>
              <w:left w:val="single" w:sz="4" w:space="0" w:color="auto"/>
              <w:bottom w:val="single" w:sz="4" w:space="0" w:color="auto"/>
              <w:right w:val="single" w:sz="4" w:space="0" w:color="auto"/>
            </w:tcBorders>
            <w:hideMark/>
          </w:tcPr>
          <w:p w14:paraId="62F50EA1" w14:textId="77777777" w:rsidR="00BA629B" w:rsidRDefault="00BA629B" w:rsidP="001E2064">
            <w:pPr>
              <w:pStyle w:val="TAL"/>
            </w:pPr>
            <w:r>
              <w:t>DN of the streaming data reporting MnS producer. If the producer is not modeled as 3GPP NRM MOI, an alternative identifer other than DN may be used.</w:t>
            </w:r>
          </w:p>
        </w:tc>
      </w:tr>
      <w:tr w:rsidR="00BA629B" w14:paraId="38459999" w14:textId="77777777" w:rsidTr="001E2064">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082DCC7B"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366" w:type="pct"/>
            <w:tcBorders>
              <w:top w:val="single" w:sz="4" w:space="0" w:color="auto"/>
              <w:left w:val="single" w:sz="4" w:space="0" w:color="auto"/>
              <w:bottom w:val="single" w:sz="4" w:space="0" w:color="auto"/>
              <w:right w:val="single" w:sz="4" w:space="0" w:color="auto"/>
            </w:tcBorders>
            <w:hideMark/>
          </w:tcPr>
          <w:p w14:paraId="600A31DF" w14:textId="77777777" w:rsidR="00BA629B" w:rsidRDefault="00BA629B" w:rsidP="001E2064">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022811C8" w14:textId="77777777" w:rsidR="00BA629B" w:rsidRPr="002D4FF7" w:rsidRDefault="00BA629B" w:rsidP="001E2064">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40" w:type="pct"/>
            <w:tcBorders>
              <w:top w:val="single" w:sz="4" w:space="0" w:color="auto"/>
              <w:left w:val="single" w:sz="4" w:space="0" w:color="auto"/>
              <w:bottom w:val="single" w:sz="4" w:space="0" w:color="auto"/>
              <w:right w:val="single" w:sz="4" w:space="0" w:color="auto"/>
            </w:tcBorders>
            <w:hideMark/>
          </w:tcPr>
          <w:p w14:paraId="563EC9FF" w14:textId="77777777" w:rsidR="00BA629B" w:rsidRDefault="00BA629B" w:rsidP="001E2064">
            <w:pPr>
              <w:pStyle w:val="TAL"/>
              <w:rPr>
                <w:rFonts w:cs="Arial"/>
                <w:color w:val="000000"/>
              </w:rPr>
            </w:pPr>
            <w:r>
              <w:rPr>
                <w:rFonts w:cs="Arial"/>
                <w:color w:val="000000"/>
              </w:rPr>
              <w:t>This parameter contains the list of meta-data about each reporting stream.</w:t>
            </w:r>
          </w:p>
          <w:p w14:paraId="41D81926"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1A49ABA9"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174B389B"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BC74D5A"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7EF54A1"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638E83A5"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6D5D4501" w14:textId="77777777" w:rsidR="00BA629B" w:rsidRDefault="00BA629B" w:rsidP="001E2064">
            <w:pPr>
              <w:pStyle w:val="TAL"/>
              <w:ind w:left="284"/>
              <w:rPr>
                <w:rFonts w:cs="Arial"/>
                <w:color w:val="000000"/>
              </w:rPr>
            </w:pPr>
            <w:r>
              <w:rPr>
                <w:rFonts w:cs="Arial"/>
                <w:color w:val="000000"/>
              </w:rPr>
              <w:t xml:space="preserve"> - either:</w:t>
            </w:r>
          </w:p>
          <w:p w14:paraId="2E2D1F11"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40D91A4" w14:textId="77777777" w:rsidR="00BA629B" w:rsidRDefault="00BA629B" w:rsidP="001E2064">
            <w:pPr>
              <w:pStyle w:val="TAL"/>
              <w:ind w:left="284"/>
              <w:rPr>
                <w:rFonts w:cs="Arial"/>
                <w:color w:val="000000"/>
              </w:rPr>
            </w:pPr>
            <w:r>
              <w:rPr>
                <w:rFonts w:cs="Arial"/>
                <w:color w:val="000000"/>
              </w:rPr>
              <w:t xml:space="preserve"> - or:</w:t>
            </w:r>
          </w:p>
          <w:p w14:paraId="6798F879"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[29]).</w:t>
            </w:r>
          </w:p>
          <w:p w14:paraId="72812720"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FC6E96A"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6CF56BD6"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36D2E7" w14:textId="77777777" w:rsidR="00BA629B" w:rsidRPr="002D4FF7"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bl>
    <w:p w14:paraId="61224677" w14:textId="77777777" w:rsidR="00BA629B" w:rsidRPr="00171073" w:rsidRDefault="00BA629B" w:rsidP="00BA629B">
      <w:pPr>
        <w:rPr>
          <w:lang w:eastAsia="zh-CN"/>
        </w:rPr>
      </w:pPr>
    </w:p>
    <w:p w14:paraId="7AF632CC" w14:textId="77777777" w:rsidR="00BA629B" w:rsidRDefault="00BA629B" w:rsidP="00BA629B">
      <w:pPr>
        <w:pStyle w:val="Heading5"/>
        <w:rPr>
          <w:lang w:eastAsia="zh-CN"/>
        </w:rPr>
      </w:pPr>
      <w:bookmarkStart w:id="1740" w:name="_Toc44001387"/>
      <w:bookmarkStart w:id="1741" w:name="_Toc130216992"/>
      <w:bookmarkStart w:id="1742" w:name="_CR10_4_1_1_3"/>
      <w:bookmarkEnd w:id="1742"/>
      <w:r>
        <w:rPr>
          <w:lang w:eastAsia="zh-CN"/>
        </w:rPr>
        <w:t>10.4.1.1.3</w:t>
      </w:r>
      <w:r>
        <w:rPr>
          <w:lang w:eastAsia="zh-CN"/>
        </w:rPr>
        <w:tab/>
        <w:t>Output parameters</w:t>
      </w:r>
      <w:bookmarkEnd w:id="1740"/>
      <w:bookmarkEnd w:id="17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BA629B" w14:paraId="48A1E189"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5207A7B5"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0AB99E4D"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DFAB7C2"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66684166" w14:textId="77777777" w:rsidR="00BA629B" w:rsidRDefault="00BA629B" w:rsidP="001E2064">
            <w:pPr>
              <w:pStyle w:val="TAH"/>
              <w:rPr>
                <w:color w:val="000000"/>
              </w:rPr>
            </w:pPr>
            <w:r>
              <w:rPr>
                <w:color w:val="000000"/>
              </w:rPr>
              <w:t>Comment</w:t>
            </w:r>
          </w:p>
        </w:tc>
      </w:tr>
      <w:tr w:rsidR="00BA629B" w14:paraId="720820FF"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05562BCD"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55DB0195"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DD88E1D" w14:textId="77777777" w:rsidR="00BA629B" w:rsidRDefault="00BA629B" w:rsidP="001E2064">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07D0D856" w14:textId="77777777" w:rsidR="00BA629B" w:rsidRDefault="00BA629B" w:rsidP="001E2064">
            <w:pPr>
              <w:pStyle w:val="TAL"/>
              <w:rPr>
                <w:color w:val="000000"/>
              </w:rPr>
            </w:pPr>
            <w:r>
              <w:rPr>
                <w:color w:val="000000"/>
              </w:rPr>
              <w:t xml:space="preserve">It identifies the established streaming connection. The </w:t>
            </w:r>
            <w:r>
              <w:t>format may have dependency on the solution set.</w:t>
            </w:r>
          </w:p>
        </w:tc>
      </w:tr>
      <w:tr w:rsidR="00BA629B" w14:paraId="1AC6DAAB"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3CE6DAF6"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7F6AE0D0"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23F7669" w14:textId="77777777" w:rsidR="00BA629B" w:rsidRDefault="00BA629B" w:rsidP="001E2064">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7AE74E3" w14:textId="77777777" w:rsidR="00BA629B" w:rsidRDefault="00BA629B" w:rsidP="001E2064">
            <w:pPr>
              <w:pStyle w:val="TAL"/>
              <w:rPr>
                <w:color w:val="000000"/>
              </w:rPr>
            </w:pPr>
            <w:r>
              <w:rPr>
                <w:color w:val="000000"/>
              </w:rPr>
              <w:t>An operation may fail because of a specified or unspecified reason.</w:t>
            </w:r>
          </w:p>
        </w:tc>
      </w:tr>
    </w:tbl>
    <w:p w14:paraId="59BFA06B" w14:textId="77777777" w:rsidR="00BA629B" w:rsidRPr="002A171B" w:rsidRDefault="00BA629B" w:rsidP="00BA629B">
      <w:pPr>
        <w:rPr>
          <w:lang w:eastAsia="zh-CN"/>
        </w:rPr>
      </w:pPr>
    </w:p>
    <w:p w14:paraId="277A21F5" w14:textId="77777777" w:rsidR="00BA629B" w:rsidRDefault="00BA629B" w:rsidP="00BA629B">
      <w:pPr>
        <w:pStyle w:val="Heading5"/>
        <w:rPr>
          <w:lang w:eastAsia="zh-CN"/>
        </w:rPr>
      </w:pPr>
      <w:bookmarkStart w:id="1743" w:name="_Toc44001388"/>
      <w:bookmarkStart w:id="1744" w:name="_Toc130216993"/>
      <w:bookmarkStart w:id="1745" w:name="_CR10_4_1_1_4"/>
      <w:bookmarkEnd w:id="1745"/>
      <w:r>
        <w:rPr>
          <w:lang w:eastAsia="zh-CN"/>
        </w:rPr>
        <w:t>10.4.1.1.4</w:t>
      </w:r>
      <w:r>
        <w:rPr>
          <w:lang w:eastAsia="zh-CN"/>
        </w:rPr>
        <w:tab/>
        <w:t>Exceptions</w:t>
      </w:r>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BA629B" w14:paraId="10FE1DB6" w14:textId="77777777" w:rsidTr="001E2064">
        <w:trPr>
          <w:cantSplit/>
          <w:tblHeader/>
          <w:jc w:val="center"/>
        </w:trPr>
        <w:tc>
          <w:tcPr>
            <w:tcW w:w="975" w:type="pct"/>
            <w:tcBorders>
              <w:top w:val="single" w:sz="4" w:space="0" w:color="auto"/>
              <w:left w:val="single" w:sz="4" w:space="0" w:color="auto"/>
              <w:bottom w:val="single" w:sz="4" w:space="0" w:color="auto"/>
              <w:right w:val="single" w:sz="4" w:space="0" w:color="auto"/>
            </w:tcBorders>
            <w:shd w:val="pct10" w:color="auto" w:fill="FFFFFF"/>
            <w:hideMark/>
          </w:tcPr>
          <w:p w14:paraId="13757BDD" w14:textId="77777777" w:rsidR="00BA629B" w:rsidRDefault="00BA629B" w:rsidP="001E2064">
            <w:pPr>
              <w:pStyle w:val="TAH"/>
              <w:rPr>
                <w:rFonts w:eastAsia="SimSun"/>
                <w:color w:val="000000"/>
              </w:rPr>
            </w:pPr>
            <w:r>
              <w:rPr>
                <w:color w:val="000000"/>
              </w:rPr>
              <w:t>Exception Name</w:t>
            </w:r>
          </w:p>
        </w:tc>
        <w:tc>
          <w:tcPr>
            <w:tcW w:w="4025" w:type="pct"/>
            <w:tcBorders>
              <w:top w:val="single" w:sz="4" w:space="0" w:color="auto"/>
              <w:left w:val="single" w:sz="4" w:space="0" w:color="auto"/>
              <w:bottom w:val="single" w:sz="4" w:space="0" w:color="auto"/>
              <w:right w:val="single" w:sz="4" w:space="0" w:color="auto"/>
            </w:tcBorders>
            <w:shd w:val="pct10" w:color="auto" w:fill="FFFFFF"/>
            <w:hideMark/>
          </w:tcPr>
          <w:p w14:paraId="1D1D882E" w14:textId="77777777" w:rsidR="00BA629B" w:rsidRDefault="00BA629B" w:rsidP="001E2064">
            <w:pPr>
              <w:pStyle w:val="TAH"/>
              <w:rPr>
                <w:color w:val="000000"/>
              </w:rPr>
            </w:pPr>
            <w:r>
              <w:rPr>
                <w:color w:val="000000"/>
              </w:rPr>
              <w:t>Definition</w:t>
            </w:r>
          </w:p>
        </w:tc>
      </w:tr>
      <w:tr w:rsidR="00BA629B" w14:paraId="03541D38" w14:textId="77777777" w:rsidTr="001E2064">
        <w:trPr>
          <w:cantSplit/>
          <w:jc w:val="center"/>
        </w:trPr>
        <w:tc>
          <w:tcPr>
            <w:tcW w:w="975" w:type="pct"/>
            <w:tcBorders>
              <w:top w:val="single" w:sz="4" w:space="0" w:color="auto"/>
              <w:left w:val="single" w:sz="4" w:space="0" w:color="auto"/>
              <w:bottom w:val="single" w:sz="4" w:space="0" w:color="auto"/>
              <w:right w:val="single" w:sz="4" w:space="0" w:color="auto"/>
            </w:tcBorders>
            <w:hideMark/>
          </w:tcPr>
          <w:p w14:paraId="7FC69027" w14:textId="77777777" w:rsidR="00BA629B" w:rsidRDefault="00BA629B" w:rsidP="001E2064">
            <w:pPr>
              <w:pStyle w:val="TAL"/>
              <w:rPr>
                <w:rFonts w:ascii="Courier New" w:hAnsi="Courier New" w:cs="Courier New"/>
                <w:color w:val="000000"/>
              </w:rPr>
            </w:pPr>
            <w:r>
              <w:rPr>
                <w:rFonts w:ascii="Courier New" w:hAnsi="Courier New" w:cs="Courier New"/>
                <w:color w:val="000000"/>
              </w:rPr>
              <w:t>unexpectedStreams</w:t>
            </w:r>
          </w:p>
        </w:tc>
        <w:tc>
          <w:tcPr>
            <w:tcW w:w="4025" w:type="pct"/>
            <w:tcBorders>
              <w:top w:val="single" w:sz="4" w:space="0" w:color="auto"/>
              <w:left w:val="single" w:sz="4" w:space="0" w:color="auto"/>
              <w:bottom w:val="single" w:sz="4" w:space="0" w:color="auto"/>
              <w:right w:val="single" w:sz="4" w:space="0" w:color="auto"/>
            </w:tcBorders>
            <w:hideMark/>
          </w:tcPr>
          <w:p w14:paraId="7F951B7B" w14:textId="77777777" w:rsidR="00BA629B" w:rsidRDefault="00BA629B" w:rsidP="001E2064">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164C2C81"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4CF1A457" w14:textId="77777777" w:rsidR="00BA629B" w:rsidRPr="002A171B" w:rsidRDefault="00BA629B" w:rsidP="00BA629B">
      <w:pPr>
        <w:rPr>
          <w:lang w:eastAsia="zh-CN"/>
        </w:rPr>
      </w:pPr>
    </w:p>
    <w:p w14:paraId="6D3A83E2" w14:textId="77777777" w:rsidR="00BA629B" w:rsidRDefault="00BA629B" w:rsidP="00BA629B">
      <w:pPr>
        <w:pStyle w:val="Heading4"/>
        <w:rPr>
          <w:lang w:eastAsia="zh-CN"/>
        </w:rPr>
      </w:pPr>
      <w:bookmarkStart w:id="1746" w:name="_Toc44001389"/>
      <w:bookmarkStart w:id="1747" w:name="_Toc130216994"/>
      <w:bookmarkStart w:id="1748" w:name="_CR10_4_1_2"/>
      <w:bookmarkEnd w:id="1748"/>
      <w:r>
        <w:rPr>
          <w:lang w:eastAsia="zh-CN"/>
        </w:rPr>
        <w:t>10.4.1.2</w:t>
      </w:r>
      <w:r>
        <w:rPr>
          <w:lang w:eastAsia="zh-CN"/>
        </w:rPr>
        <w:tab/>
        <w:t>terminateStreamingConnection operation (M)</w:t>
      </w:r>
      <w:bookmarkEnd w:id="1746"/>
      <w:bookmarkEnd w:id="1747"/>
    </w:p>
    <w:p w14:paraId="78E2639E" w14:textId="77777777" w:rsidR="00BA629B" w:rsidRDefault="00BA629B" w:rsidP="00BA629B">
      <w:pPr>
        <w:pStyle w:val="Heading5"/>
        <w:rPr>
          <w:lang w:eastAsia="zh-CN"/>
        </w:rPr>
      </w:pPr>
      <w:bookmarkStart w:id="1749" w:name="_Toc44001390"/>
      <w:bookmarkStart w:id="1750" w:name="_Toc130216995"/>
      <w:bookmarkStart w:id="1751" w:name="_CR10_4_1_2_1"/>
      <w:bookmarkEnd w:id="1751"/>
      <w:r>
        <w:rPr>
          <w:lang w:eastAsia="zh-CN"/>
        </w:rPr>
        <w:t>10.4.1.2.1</w:t>
      </w:r>
      <w:r>
        <w:rPr>
          <w:lang w:eastAsia="zh-CN"/>
        </w:rPr>
        <w:tab/>
        <w:t>Definition</w:t>
      </w:r>
      <w:bookmarkEnd w:id="1749"/>
      <w:bookmarkEnd w:id="1750"/>
    </w:p>
    <w:p w14:paraId="2014A19B" w14:textId="77777777" w:rsidR="00BA629B" w:rsidRDefault="00BA629B" w:rsidP="00BA629B">
      <w:pPr>
        <w:rPr>
          <w:lang w:eastAsia="zh-CN"/>
        </w:rPr>
      </w:pPr>
      <w:r>
        <w:rPr>
          <w:lang w:eastAsia="zh-CN"/>
        </w:rPr>
        <w:t>This operation enables the streaming data reporting producer to terminate the connection to the streaming data reporting consumer (i.e. streaming target).</w:t>
      </w:r>
    </w:p>
    <w:p w14:paraId="52887EDD" w14:textId="77777777" w:rsidR="00BA629B" w:rsidRPr="002A171B" w:rsidRDefault="00BA629B" w:rsidP="00BA629B">
      <w:pPr>
        <w:rPr>
          <w:lang w:eastAsia="zh-CN"/>
        </w:rPr>
      </w:pPr>
      <w:r>
        <w:rPr>
          <w:lang w:eastAsia="zh-CN"/>
        </w:rPr>
        <w:t>Upon successful termination of the streaming connection, the producer stops reporting data to the consumer on this connection.</w:t>
      </w:r>
    </w:p>
    <w:p w14:paraId="5977D008" w14:textId="77777777" w:rsidR="00BA629B" w:rsidRDefault="00BA629B" w:rsidP="00BA629B">
      <w:pPr>
        <w:pStyle w:val="Heading5"/>
        <w:rPr>
          <w:lang w:eastAsia="zh-CN"/>
        </w:rPr>
      </w:pPr>
      <w:bookmarkStart w:id="1752" w:name="_Toc44001391"/>
      <w:bookmarkStart w:id="1753" w:name="_Toc130216996"/>
      <w:bookmarkStart w:id="1754" w:name="_CR10_4_1_2_2"/>
      <w:bookmarkEnd w:id="1754"/>
      <w:r>
        <w:rPr>
          <w:lang w:eastAsia="zh-CN"/>
        </w:rPr>
        <w:lastRenderedPageBreak/>
        <w:t>10.4.1.2.2</w:t>
      </w:r>
      <w:r>
        <w:rPr>
          <w:lang w:eastAsia="zh-CN"/>
        </w:rPr>
        <w:tab/>
        <w:t>Input parameters</w:t>
      </w:r>
      <w:bookmarkEnd w:id="1752"/>
      <w:bookmarkEnd w:id="17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BA629B" w14:paraId="120EEF46"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6474A463"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69D34FDD" w14:textId="77777777" w:rsidR="00BA629B" w:rsidRDefault="00BA629B" w:rsidP="001E2064">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6AABD2AF" w14:textId="77777777" w:rsidR="00BA629B" w:rsidRDefault="00BA629B" w:rsidP="001E2064">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5CBE7803" w14:textId="77777777" w:rsidR="00BA629B" w:rsidRDefault="00BA629B" w:rsidP="001E2064">
            <w:pPr>
              <w:pStyle w:val="TAH"/>
              <w:rPr>
                <w:color w:val="000000"/>
              </w:rPr>
            </w:pPr>
            <w:r>
              <w:rPr>
                <w:color w:val="000000"/>
              </w:rPr>
              <w:t>Comment</w:t>
            </w:r>
          </w:p>
        </w:tc>
      </w:tr>
      <w:tr w:rsidR="00BA629B" w14:paraId="1428BE82" w14:textId="77777777" w:rsidTr="001E2064">
        <w:trPr>
          <w:jc w:val="center"/>
        </w:trPr>
        <w:tc>
          <w:tcPr>
            <w:tcW w:w="891" w:type="pct"/>
            <w:tcBorders>
              <w:top w:val="single" w:sz="4" w:space="0" w:color="auto"/>
              <w:left w:val="single" w:sz="4" w:space="0" w:color="auto"/>
              <w:bottom w:val="single" w:sz="4" w:space="0" w:color="auto"/>
              <w:right w:val="single" w:sz="4" w:space="0" w:color="auto"/>
            </w:tcBorders>
            <w:hideMark/>
          </w:tcPr>
          <w:p w14:paraId="61FDFE49"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681116A7" w14:textId="77777777" w:rsidR="00BA629B" w:rsidRDefault="00BA629B" w:rsidP="001E2064">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729EE03A" w14:textId="77777777" w:rsidR="00BA629B" w:rsidRDefault="00BA629B" w:rsidP="001E2064">
            <w:pPr>
              <w:pStyle w:val="TAL"/>
              <w:rPr>
                <w:rFonts w:ascii="Courier New" w:hAnsi="Courier New" w:cs="Courier New"/>
                <w:color w:val="000000"/>
              </w:rPr>
            </w:pPr>
            <w:r>
              <w:t>See clause 10.4.1.1.3</w:t>
            </w:r>
          </w:p>
        </w:tc>
        <w:tc>
          <w:tcPr>
            <w:tcW w:w="2792" w:type="pct"/>
            <w:tcBorders>
              <w:top w:val="single" w:sz="4" w:space="0" w:color="auto"/>
              <w:left w:val="single" w:sz="4" w:space="0" w:color="auto"/>
              <w:bottom w:val="single" w:sz="4" w:space="0" w:color="auto"/>
              <w:right w:val="single" w:sz="4" w:space="0" w:color="auto"/>
            </w:tcBorders>
          </w:tcPr>
          <w:p w14:paraId="540D0FEC" w14:textId="77777777" w:rsidR="00BA629B" w:rsidRDefault="00BA629B" w:rsidP="001E2064">
            <w:pPr>
              <w:pStyle w:val="TAL"/>
              <w:rPr>
                <w:color w:val="000000"/>
              </w:rPr>
            </w:pPr>
            <w:r>
              <w:rPr>
                <w:color w:val="000000"/>
              </w:rPr>
              <w:t xml:space="preserve">It identifies the streaming connection being terminated. The </w:t>
            </w:r>
            <w:r>
              <w:t>format may have dependency on the solution set.</w:t>
            </w:r>
          </w:p>
        </w:tc>
      </w:tr>
    </w:tbl>
    <w:p w14:paraId="7A2138AC" w14:textId="77777777" w:rsidR="00BA629B" w:rsidRPr="002A171B" w:rsidRDefault="00BA629B" w:rsidP="00BA629B">
      <w:pPr>
        <w:rPr>
          <w:lang w:eastAsia="zh-CN"/>
        </w:rPr>
      </w:pPr>
    </w:p>
    <w:p w14:paraId="67880835" w14:textId="77777777" w:rsidR="00BA629B" w:rsidRDefault="00BA629B" w:rsidP="00BA629B">
      <w:pPr>
        <w:pStyle w:val="Heading5"/>
        <w:rPr>
          <w:lang w:eastAsia="zh-CN"/>
        </w:rPr>
      </w:pPr>
      <w:bookmarkStart w:id="1755" w:name="_Toc44001392"/>
      <w:bookmarkStart w:id="1756" w:name="_Toc130216997"/>
      <w:bookmarkStart w:id="1757" w:name="_CR10_4_1_2_3"/>
      <w:bookmarkEnd w:id="1757"/>
      <w:r>
        <w:rPr>
          <w:lang w:eastAsia="zh-CN"/>
        </w:rPr>
        <w:t>10.4.1.2.3</w:t>
      </w:r>
      <w:r>
        <w:rPr>
          <w:lang w:eastAsia="zh-CN"/>
        </w:rPr>
        <w:tab/>
        <w:t>Output parameters</w:t>
      </w:r>
      <w:bookmarkEnd w:id="1755"/>
      <w:bookmarkEnd w:id="1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809"/>
        <w:gridCol w:w="5414"/>
      </w:tblGrid>
      <w:tr w:rsidR="00BA629B" w14:paraId="67540D60" w14:textId="77777777" w:rsidTr="001E2064">
        <w:trPr>
          <w:tblHeader/>
          <w:jc w:val="center"/>
        </w:trPr>
        <w:tc>
          <w:tcPr>
            <w:tcW w:w="869" w:type="pct"/>
            <w:tcBorders>
              <w:top w:val="single" w:sz="4" w:space="0" w:color="auto"/>
              <w:left w:val="single" w:sz="4" w:space="0" w:color="auto"/>
              <w:bottom w:val="single" w:sz="4" w:space="0" w:color="auto"/>
              <w:right w:val="single" w:sz="4" w:space="0" w:color="auto"/>
            </w:tcBorders>
            <w:shd w:val="pct10" w:color="auto" w:fill="FFFFFF"/>
            <w:hideMark/>
          </w:tcPr>
          <w:p w14:paraId="68AFBE7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92B5DBC"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4FB7C219"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579E19E3" w14:textId="77777777" w:rsidR="00BA629B" w:rsidRDefault="00BA629B" w:rsidP="001E2064">
            <w:pPr>
              <w:pStyle w:val="TAH"/>
              <w:rPr>
                <w:color w:val="000000"/>
              </w:rPr>
            </w:pPr>
            <w:r>
              <w:rPr>
                <w:color w:val="000000"/>
              </w:rPr>
              <w:t>Comment</w:t>
            </w:r>
          </w:p>
        </w:tc>
      </w:tr>
      <w:tr w:rsidR="00BA629B" w14:paraId="44C86FA8" w14:textId="77777777" w:rsidTr="001E2064">
        <w:trPr>
          <w:jc w:val="center"/>
        </w:trPr>
        <w:tc>
          <w:tcPr>
            <w:tcW w:w="869" w:type="pct"/>
            <w:tcBorders>
              <w:top w:val="single" w:sz="4" w:space="0" w:color="auto"/>
              <w:left w:val="single" w:sz="4" w:space="0" w:color="auto"/>
              <w:bottom w:val="single" w:sz="4" w:space="0" w:color="auto"/>
              <w:right w:val="single" w:sz="4" w:space="0" w:color="auto"/>
            </w:tcBorders>
            <w:hideMark/>
          </w:tcPr>
          <w:p w14:paraId="1E921C01"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66491D11"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ECF2B0" w14:textId="77777777" w:rsidR="00BA629B" w:rsidRDefault="00BA629B" w:rsidP="001E2064">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262717CA" w14:textId="77777777" w:rsidR="00BA629B" w:rsidRDefault="00BA629B" w:rsidP="001E2064">
            <w:pPr>
              <w:pStyle w:val="TAL"/>
              <w:rPr>
                <w:color w:val="000000"/>
              </w:rPr>
            </w:pPr>
            <w:r>
              <w:rPr>
                <w:color w:val="000000"/>
              </w:rPr>
              <w:t>An operation may fail because of a specified or unspecified reason.</w:t>
            </w:r>
          </w:p>
        </w:tc>
      </w:tr>
    </w:tbl>
    <w:p w14:paraId="5870609D" w14:textId="77777777" w:rsidR="00BA629B" w:rsidRPr="002A171B" w:rsidRDefault="00BA629B" w:rsidP="00BA629B">
      <w:pPr>
        <w:rPr>
          <w:lang w:eastAsia="zh-CN"/>
        </w:rPr>
      </w:pPr>
    </w:p>
    <w:p w14:paraId="6A37460B" w14:textId="77777777" w:rsidR="00BA629B" w:rsidRDefault="00BA629B" w:rsidP="00BA629B">
      <w:pPr>
        <w:pStyle w:val="Heading5"/>
        <w:rPr>
          <w:lang w:eastAsia="zh-CN"/>
        </w:rPr>
      </w:pPr>
      <w:bookmarkStart w:id="1758" w:name="_Toc44001393"/>
      <w:bookmarkStart w:id="1759" w:name="_Toc130216998"/>
      <w:bookmarkStart w:id="1760" w:name="_CR10_4_1_2_4"/>
      <w:bookmarkEnd w:id="1760"/>
      <w:r>
        <w:rPr>
          <w:lang w:eastAsia="zh-CN"/>
        </w:rPr>
        <w:t>10.4.1.2.4</w:t>
      </w:r>
      <w:r>
        <w:rPr>
          <w:lang w:eastAsia="zh-CN"/>
        </w:rPr>
        <w:tab/>
        <w:t>Exceptions</w:t>
      </w:r>
      <w:bookmarkEnd w:id="1758"/>
      <w:bookmarkEnd w:id="17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BA629B" w14:paraId="70221DF7" w14:textId="77777777" w:rsidTr="001E2064">
        <w:trPr>
          <w:cantSplit/>
          <w:tblHeader/>
          <w:jc w:val="center"/>
        </w:trPr>
        <w:tc>
          <w:tcPr>
            <w:tcW w:w="965" w:type="pct"/>
            <w:tcBorders>
              <w:top w:val="single" w:sz="4" w:space="0" w:color="auto"/>
              <w:left w:val="single" w:sz="4" w:space="0" w:color="auto"/>
              <w:bottom w:val="single" w:sz="4" w:space="0" w:color="auto"/>
              <w:right w:val="single" w:sz="4" w:space="0" w:color="auto"/>
            </w:tcBorders>
            <w:shd w:val="pct10" w:color="auto" w:fill="FFFFFF"/>
            <w:hideMark/>
          </w:tcPr>
          <w:p w14:paraId="6586FA1F" w14:textId="77777777" w:rsidR="00BA629B" w:rsidRDefault="00BA629B" w:rsidP="001E2064">
            <w:pPr>
              <w:pStyle w:val="TAH"/>
              <w:rPr>
                <w:rFonts w:eastAsia="SimSun"/>
                <w:color w:val="000000"/>
              </w:rPr>
            </w:pPr>
            <w:r>
              <w:rPr>
                <w:color w:val="000000"/>
              </w:rPr>
              <w:t>Exception Name</w:t>
            </w:r>
          </w:p>
        </w:tc>
        <w:tc>
          <w:tcPr>
            <w:tcW w:w="4035" w:type="pct"/>
            <w:tcBorders>
              <w:top w:val="single" w:sz="4" w:space="0" w:color="auto"/>
              <w:left w:val="single" w:sz="4" w:space="0" w:color="auto"/>
              <w:bottom w:val="single" w:sz="4" w:space="0" w:color="auto"/>
              <w:right w:val="single" w:sz="4" w:space="0" w:color="auto"/>
            </w:tcBorders>
            <w:shd w:val="pct10" w:color="auto" w:fill="FFFFFF"/>
            <w:hideMark/>
          </w:tcPr>
          <w:p w14:paraId="06366735" w14:textId="77777777" w:rsidR="00BA629B" w:rsidRDefault="00BA629B" w:rsidP="001E2064">
            <w:pPr>
              <w:pStyle w:val="TAH"/>
              <w:rPr>
                <w:color w:val="000000"/>
              </w:rPr>
            </w:pPr>
            <w:r>
              <w:rPr>
                <w:color w:val="000000"/>
              </w:rPr>
              <w:t>Definition</w:t>
            </w:r>
          </w:p>
        </w:tc>
      </w:tr>
      <w:tr w:rsidR="00BA629B" w14:paraId="28B73B7A" w14:textId="77777777" w:rsidTr="001E2064">
        <w:trPr>
          <w:cantSplit/>
          <w:jc w:val="center"/>
        </w:trPr>
        <w:tc>
          <w:tcPr>
            <w:tcW w:w="965" w:type="pct"/>
            <w:tcBorders>
              <w:top w:val="single" w:sz="4" w:space="0" w:color="auto"/>
              <w:left w:val="single" w:sz="4" w:space="0" w:color="auto"/>
              <w:bottom w:val="single" w:sz="4" w:space="0" w:color="auto"/>
              <w:right w:val="single" w:sz="4" w:space="0" w:color="auto"/>
            </w:tcBorders>
            <w:hideMark/>
          </w:tcPr>
          <w:p w14:paraId="67E4720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4035" w:type="pct"/>
            <w:tcBorders>
              <w:top w:val="single" w:sz="4" w:space="0" w:color="auto"/>
              <w:left w:val="single" w:sz="4" w:space="0" w:color="auto"/>
              <w:bottom w:val="single" w:sz="4" w:space="0" w:color="auto"/>
              <w:right w:val="single" w:sz="4" w:space="0" w:color="auto"/>
            </w:tcBorders>
            <w:hideMark/>
          </w:tcPr>
          <w:p w14:paraId="41F78CED"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50E628C7"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871815A" w14:textId="77777777" w:rsidR="00BA629B" w:rsidRPr="002A171B" w:rsidRDefault="00BA629B" w:rsidP="00BA629B">
      <w:pPr>
        <w:rPr>
          <w:lang w:eastAsia="zh-CN"/>
        </w:rPr>
      </w:pPr>
    </w:p>
    <w:p w14:paraId="557C1EDA" w14:textId="77777777" w:rsidR="00BA629B" w:rsidRDefault="00BA629B" w:rsidP="00BA629B">
      <w:pPr>
        <w:pStyle w:val="Heading4"/>
        <w:rPr>
          <w:lang w:eastAsia="zh-CN"/>
        </w:rPr>
      </w:pPr>
      <w:bookmarkStart w:id="1761" w:name="_Toc44001394"/>
      <w:bookmarkStart w:id="1762" w:name="_Toc130216999"/>
      <w:bookmarkStart w:id="1763" w:name="_CR10_4_1_3"/>
      <w:bookmarkEnd w:id="1763"/>
      <w:r>
        <w:rPr>
          <w:lang w:eastAsia="zh-CN"/>
        </w:rPr>
        <w:t>10.4.1.3</w:t>
      </w:r>
      <w:r>
        <w:rPr>
          <w:lang w:eastAsia="zh-CN"/>
        </w:rPr>
        <w:tab/>
        <w:t>reportStreamData operation (M)</w:t>
      </w:r>
      <w:bookmarkEnd w:id="1761"/>
      <w:bookmarkEnd w:id="1762"/>
    </w:p>
    <w:p w14:paraId="15B88423" w14:textId="77777777" w:rsidR="00BA629B" w:rsidRDefault="00BA629B" w:rsidP="00BA629B">
      <w:pPr>
        <w:pStyle w:val="Heading5"/>
        <w:rPr>
          <w:lang w:eastAsia="zh-CN"/>
        </w:rPr>
      </w:pPr>
      <w:bookmarkStart w:id="1764" w:name="_Toc44001395"/>
      <w:bookmarkStart w:id="1765" w:name="_Toc130217000"/>
      <w:bookmarkStart w:id="1766" w:name="_CR10_4_1_3_1"/>
      <w:bookmarkEnd w:id="1766"/>
      <w:r>
        <w:rPr>
          <w:lang w:eastAsia="zh-CN"/>
        </w:rPr>
        <w:t>10.4.1.3.1</w:t>
      </w:r>
      <w:r>
        <w:rPr>
          <w:lang w:eastAsia="zh-CN"/>
        </w:rPr>
        <w:tab/>
        <w:t>Definition</w:t>
      </w:r>
      <w:bookmarkEnd w:id="1764"/>
      <w:bookmarkEnd w:id="1765"/>
    </w:p>
    <w:p w14:paraId="62B1FE9E" w14:textId="77777777" w:rsidR="00BA629B" w:rsidRPr="002A171B" w:rsidRDefault="00BA629B" w:rsidP="00BA629B">
      <w:pPr>
        <w:rPr>
          <w:lang w:eastAsia="zh-CN"/>
        </w:rPr>
      </w:pPr>
      <w:r>
        <w:rPr>
          <w:lang w:eastAsia="zh-CN"/>
        </w:rPr>
        <w:t>This operation enables the streaming data reporting producer to send a unit of streaming data to the streaming data reporting consumer.</w:t>
      </w:r>
    </w:p>
    <w:p w14:paraId="6181CD50" w14:textId="77777777" w:rsidR="00BA629B" w:rsidRDefault="00BA629B" w:rsidP="00BA629B">
      <w:pPr>
        <w:pStyle w:val="Heading5"/>
        <w:rPr>
          <w:lang w:eastAsia="zh-CN"/>
        </w:rPr>
      </w:pPr>
      <w:bookmarkStart w:id="1767" w:name="_Toc44001396"/>
      <w:bookmarkStart w:id="1768" w:name="_Toc130217001"/>
      <w:bookmarkStart w:id="1769" w:name="_CR10_4_1_3_2"/>
      <w:bookmarkEnd w:id="1769"/>
      <w:r>
        <w:rPr>
          <w:lang w:eastAsia="zh-CN"/>
        </w:rPr>
        <w:t>10.4.1.3.2</w:t>
      </w:r>
      <w:r>
        <w:rPr>
          <w:lang w:eastAsia="zh-CN"/>
        </w:rPr>
        <w:tab/>
        <w:t>Input parameters</w:t>
      </w:r>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BA629B" w14:paraId="3A1EE541"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4BAE4EB4"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790E24A8" w14:textId="77777777" w:rsidR="00BA629B" w:rsidRDefault="00BA629B" w:rsidP="001E2064">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2EA135FF" w14:textId="77777777" w:rsidR="00BA629B" w:rsidRDefault="00BA629B" w:rsidP="001E2064">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9A13FF0" w14:textId="77777777" w:rsidR="00BA629B" w:rsidRDefault="00BA629B" w:rsidP="001E2064">
            <w:pPr>
              <w:pStyle w:val="TAH"/>
              <w:rPr>
                <w:color w:val="000000"/>
              </w:rPr>
            </w:pPr>
            <w:r>
              <w:rPr>
                <w:color w:val="000000"/>
              </w:rPr>
              <w:t>Comment</w:t>
            </w:r>
          </w:p>
        </w:tc>
      </w:tr>
      <w:tr w:rsidR="00BA629B" w:rsidRPr="00666FA0" w14:paraId="2A317905" w14:textId="77777777" w:rsidTr="001E2064">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tcPr>
          <w:p w14:paraId="4E4DCD3F" w14:textId="77777777" w:rsidR="00BA629B" w:rsidRPr="00666FA0"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shd w:val="pct10" w:color="auto" w:fill="FFFFFF"/>
          </w:tcPr>
          <w:p w14:paraId="19C7D38A" w14:textId="77777777" w:rsidR="00BA629B" w:rsidRPr="00666FA0" w:rsidRDefault="00BA629B" w:rsidP="001E2064">
            <w:pPr>
              <w:pStyle w:val="TAL"/>
              <w:jc w:val="center"/>
            </w:pPr>
            <w:r w:rsidRPr="00666FA0">
              <w:t>M</w:t>
            </w:r>
          </w:p>
        </w:tc>
        <w:tc>
          <w:tcPr>
            <w:tcW w:w="911" w:type="pct"/>
            <w:tcBorders>
              <w:top w:val="single" w:sz="4" w:space="0" w:color="auto"/>
              <w:left w:val="single" w:sz="4" w:space="0" w:color="auto"/>
              <w:bottom w:val="single" w:sz="4" w:space="0" w:color="auto"/>
              <w:right w:val="single" w:sz="4" w:space="0" w:color="auto"/>
            </w:tcBorders>
            <w:shd w:val="pct10" w:color="auto" w:fill="FFFFFF"/>
          </w:tcPr>
          <w:p w14:paraId="220B0CF5" w14:textId="77777777" w:rsidR="00BA629B" w:rsidRPr="00666FA0" w:rsidRDefault="00BA629B" w:rsidP="001E2064">
            <w:pPr>
              <w:pStyle w:val="TAL"/>
            </w:pPr>
            <w:r w:rsidRPr="00666FA0">
              <w:t xml:space="preserve">See clause </w:t>
            </w:r>
            <w:r>
              <w:t>10.4</w:t>
            </w:r>
            <w:r w:rsidRPr="00666FA0">
              <w:t>.1.1.3</w:t>
            </w:r>
          </w:p>
        </w:tc>
        <w:tc>
          <w:tcPr>
            <w:tcW w:w="2792" w:type="pct"/>
            <w:tcBorders>
              <w:top w:val="single" w:sz="4" w:space="0" w:color="auto"/>
              <w:left w:val="single" w:sz="4" w:space="0" w:color="auto"/>
              <w:bottom w:val="single" w:sz="4" w:space="0" w:color="auto"/>
              <w:right w:val="single" w:sz="4" w:space="0" w:color="auto"/>
            </w:tcBorders>
            <w:shd w:val="pct10" w:color="auto" w:fill="FFFFFF"/>
          </w:tcPr>
          <w:p w14:paraId="1CFCD2D8" w14:textId="77777777" w:rsidR="00BA629B" w:rsidRPr="00666FA0" w:rsidRDefault="00BA629B" w:rsidP="001E2064">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BA629B" w14:paraId="0A1E7C6D" w14:textId="77777777" w:rsidTr="001E2064">
        <w:trPr>
          <w:jc w:val="center"/>
        </w:trPr>
        <w:tc>
          <w:tcPr>
            <w:tcW w:w="891" w:type="pct"/>
            <w:tcBorders>
              <w:top w:val="single" w:sz="4" w:space="0" w:color="auto"/>
              <w:left w:val="single" w:sz="4" w:space="0" w:color="auto"/>
              <w:bottom w:val="single" w:sz="4" w:space="0" w:color="auto"/>
              <w:right w:val="single" w:sz="4" w:space="0" w:color="auto"/>
            </w:tcBorders>
            <w:hideMark/>
          </w:tcPr>
          <w:p w14:paraId="46FC7268"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streamingData</w:t>
            </w:r>
          </w:p>
        </w:tc>
        <w:tc>
          <w:tcPr>
            <w:tcW w:w="406" w:type="pct"/>
            <w:tcBorders>
              <w:top w:val="single" w:sz="4" w:space="0" w:color="auto"/>
              <w:left w:val="single" w:sz="4" w:space="0" w:color="auto"/>
              <w:bottom w:val="single" w:sz="4" w:space="0" w:color="auto"/>
              <w:right w:val="single" w:sz="4" w:space="0" w:color="auto"/>
            </w:tcBorders>
            <w:hideMark/>
          </w:tcPr>
          <w:p w14:paraId="5DBDE575" w14:textId="77777777" w:rsidR="00BA629B" w:rsidRDefault="00BA629B" w:rsidP="001E2064">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5918A600" w14:textId="77777777" w:rsidR="00BA629B" w:rsidRDefault="00BA629B" w:rsidP="001E2064">
            <w:pPr>
              <w:pStyle w:val="TAL"/>
              <w:rPr>
                <w:rFonts w:ascii="Courier New" w:hAnsi="Courier New" w:cs="Courier New"/>
                <w:color w:val="000000"/>
              </w:rPr>
            </w:pPr>
            <w:r>
              <w:rPr>
                <w:rFonts w:cs="Courier New"/>
                <w:color w:val="000000"/>
              </w:rPr>
              <w:t>Unit of streaming data</w:t>
            </w:r>
          </w:p>
        </w:tc>
        <w:tc>
          <w:tcPr>
            <w:tcW w:w="2792" w:type="pct"/>
            <w:tcBorders>
              <w:top w:val="single" w:sz="4" w:space="0" w:color="auto"/>
              <w:left w:val="single" w:sz="4" w:space="0" w:color="auto"/>
              <w:bottom w:val="single" w:sz="4" w:space="0" w:color="auto"/>
              <w:right w:val="single" w:sz="4" w:space="0" w:color="auto"/>
            </w:tcBorders>
          </w:tcPr>
          <w:p w14:paraId="21A52871" w14:textId="77777777" w:rsidR="00BA629B" w:rsidRDefault="00BA629B" w:rsidP="001E2064">
            <w:pPr>
              <w:pStyle w:val="TAL"/>
              <w:rPr>
                <w:color w:val="000000"/>
              </w:rPr>
            </w:pPr>
            <w:r>
              <w:rPr>
                <w:color w:val="000000"/>
              </w:rPr>
              <w:t xml:space="preserve">This parameter contains the actual data (payload) being reported via stream. </w:t>
            </w:r>
          </w:p>
          <w:p w14:paraId="580D33BE" w14:textId="77777777" w:rsidR="00BA629B" w:rsidRDefault="00BA629B" w:rsidP="001E2064">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[29].</w:t>
            </w:r>
          </w:p>
          <w:p w14:paraId="0D86DED0" w14:textId="77777777" w:rsidR="00BA629B" w:rsidRDefault="00BA629B" w:rsidP="001E2064">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4E98112D" w14:textId="77777777" w:rsidR="00BA629B" w:rsidRPr="002A171B" w:rsidRDefault="00BA629B" w:rsidP="00BA629B">
      <w:pPr>
        <w:rPr>
          <w:lang w:eastAsia="zh-CN"/>
        </w:rPr>
      </w:pPr>
    </w:p>
    <w:p w14:paraId="3AD7D24D" w14:textId="77777777" w:rsidR="00BA629B" w:rsidRDefault="00BA629B" w:rsidP="00BA629B">
      <w:pPr>
        <w:pStyle w:val="Heading5"/>
        <w:rPr>
          <w:lang w:eastAsia="zh-CN"/>
        </w:rPr>
      </w:pPr>
      <w:bookmarkStart w:id="1770" w:name="_Toc44001397"/>
      <w:bookmarkStart w:id="1771" w:name="_Toc130217002"/>
      <w:bookmarkStart w:id="1772" w:name="_CR10_4_1_3_3"/>
      <w:bookmarkEnd w:id="1772"/>
      <w:r>
        <w:rPr>
          <w:lang w:eastAsia="zh-CN"/>
        </w:rPr>
        <w:t>10.4.1.3.3</w:t>
      </w:r>
      <w:r>
        <w:rPr>
          <w:lang w:eastAsia="zh-CN"/>
        </w:rPr>
        <w:tab/>
        <w:t>Output parameters</w:t>
      </w:r>
      <w:bookmarkEnd w:id="1770"/>
      <w:bookmarkEnd w:id="17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BA629B" w14:paraId="00747F13" w14:textId="77777777" w:rsidTr="001E2064">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04AB9D7B" w14:textId="77777777" w:rsidR="00BA629B" w:rsidRDefault="00BA629B" w:rsidP="001E2064">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46C5326D" w14:textId="77777777" w:rsidR="00BA629B" w:rsidRDefault="00BA629B" w:rsidP="001E2064">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162C6906" w14:textId="77777777" w:rsidR="00BA629B" w:rsidRDefault="00BA629B" w:rsidP="001E2064">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40C5D476" w14:textId="77777777" w:rsidR="00BA629B" w:rsidRDefault="00BA629B" w:rsidP="001E2064">
            <w:pPr>
              <w:pStyle w:val="TAH"/>
              <w:rPr>
                <w:color w:val="000000"/>
              </w:rPr>
            </w:pPr>
            <w:r>
              <w:rPr>
                <w:color w:val="000000"/>
              </w:rPr>
              <w:t>Comment</w:t>
            </w:r>
          </w:p>
        </w:tc>
      </w:tr>
      <w:tr w:rsidR="00BA629B" w14:paraId="1F20A1E3" w14:textId="77777777" w:rsidTr="001E2064">
        <w:trPr>
          <w:jc w:val="center"/>
        </w:trPr>
        <w:tc>
          <w:tcPr>
            <w:tcW w:w="896" w:type="pct"/>
            <w:tcBorders>
              <w:top w:val="single" w:sz="4" w:space="0" w:color="auto"/>
              <w:left w:val="single" w:sz="4" w:space="0" w:color="auto"/>
              <w:bottom w:val="single" w:sz="4" w:space="0" w:color="auto"/>
              <w:right w:val="single" w:sz="4" w:space="0" w:color="auto"/>
            </w:tcBorders>
            <w:hideMark/>
          </w:tcPr>
          <w:p w14:paraId="103BA4F7"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5B345FE3" w14:textId="77777777" w:rsidR="00BA629B" w:rsidRDefault="00BA629B" w:rsidP="001E2064">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034F69BD" w14:textId="77777777" w:rsidR="00BA629B" w:rsidRDefault="00BA629B" w:rsidP="001E2064">
            <w:pPr>
              <w:pStyle w:val="TAL"/>
              <w:rPr>
                <w:color w:val="000000"/>
              </w:rPr>
            </w:pPr>
            <w:r>
              <w:rPr>
                <w:color w:val="000000"/>
              </w:rPr>
              <w:t>ENUM (Success, Failure)</w:t>
            </w:r>
          </w:p>
        </w:tc>
        <w:tc>
          <w:tcPr>
            <w:tcW w:w="2944" w:type="pct"/>
            <w:tcBorders>
              <w:top w:val="single" w:sz="4" w:space="0" w:color="auto"/>
              <w:left w:val="single" w:sz="4" w:space="0" w:color="auto"/>
              <w:bottom w:val="single" w:sz="4" w:space="0" w:color="auto"/>
              <w:right w:val="single" w:sz="4" w:space="0" w:color="auto"/>
            </w:tcBorders>
            <w:hideMark/>
          </w:tcPr>
          <w:p w14:paraId="1898206D" w14:textId="77777777" w:rsidR="00BA629B" w:rsidRDefault="00BA629B" w:rsidP="001E2064">
            <w:pPr>
              <w:pStyle w:val="TAL"/>
              <w:rPr>
                <w:color w:val="000000"/>
              </w:rPr>
            </w:pPr>
            <w:r>
              <w:rPr>
                <w:color w:val="000000"/>
              </w:rPr>
              <w:t>An operation may fail because of a specified or unspecified reason.</w:t>
            </w:r>
          </w:p>
        </w:tc>
      </w:tr>
    </w:tbl>
    <w:p w14:paraId="41EF32FE" w14:textId="77777777" w:rsidR="00BA629B" w:rsidRPr="002A171B" w:rsidRDefault="00BA629B" w:rsidP="00BA629B">
      <w:pPr>
        <w:rPr>
          <w:lang w:eastAsia="zh-CN"/>
        </w:rPr>
      </w:pPr>
    </w:p>
    <w:p w14:paraId="10841697" w14:textId="77777777" w:rsidR="00BA629B" w:rsidRDefault="00BA629B" w:rsidP="00BA629B">
      <w:pPr>
        <w:pStyle w:val="Heading5"/>
        <w:rPr>
          <w:lang w:eastAsia="zh-CN"/>
        </w:rPr>
      </w:pPr>
      <w:bookmarkStart w:id="1773" w:name="_Toc44001398"/>
      <w:bookmarkStart w:id="1774" w:name="_Toc130217003"/>
      <w:bookmarkStart w:id="1775" w:name="_CR10_4_1_3_4"/>
      <w:bookmarkEnd w:id="1775"/>
      <w:r>
        <w:rPr>
          <w:lang w:eastAsia="zh-CN"/>
        </w:rPr>
        <w:t>10.4.1.3.4</w:t>
      </w:r>
      <w:r>
        <w:rPr>
          <w:lang w:eastAsia="zh-CN"/>
        </w:rPr>
        <w:tab/>
        <w:t>Exceptions</w:t>
      </w:r>
      <w:bookmarkEnd w:id="1773"/>
      <w:bookmarkEnd w:id="1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35359EDC"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366349F1" w14:textId="77777777" w:rsidR="00BA629B" w:rsidRDefault="00BA629B" w:rsidP="001E2064">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A18670A" w14:textId="77777777" w:rsidR="00BA629B" w:rsidRDefault="00BA629B" w:rsidP="001E2064">
            <w:pPr>
              <w:pStyle w:val="TAH"/>
              <w:rPr>
                <w:color w:val="000000"/>
              </w:rPr>
            </w:pPr>
            <w:r>
              <w:rPr>
                <w:color w:val="000000"/>
              </w:rPr>
              <w:t>Definition</w:t>
            </w:r>
          </w:p>
        </w:tc>
      </w:tr>
      <w:tr w:rsidR="00BA629B" w14:paraId="05CE542E"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tcPr>
          <w:p w14:paraId="651C288C" w14:textId="77777777" w:rsidR="00BA629B" w:rsidRDefault="00BA629B" w:rsidP="001E2064">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044C7FC5" w14:textId="77777777" w:rsidR="00BA629B" w:rsidRDefault="00BA629B" w:rsidP="001E2064">
            <w:pPr>
              <w:pStyle w:val="TAL"/>
              <w:rPr>
                <w:color w:val="000000"/>
              </w:rPr>
            </w:pPr>
          </w:p>
        </w:tc>
      </w:tr>
    </w:tbl>
    <w:p w14:paraId="5780113F" w14:textId="77777777" w:rsidR="00BA629B" w:rsidRPr="002A171B" w:rsidRDefault="00BA629B" w:rsidP="00BA629B">
      <w:pPr>
        <w:rPr>
          <w:lang w:eastAsia="zh-CN"/>
        </w:rPr>
      </w:pPr>
    </w:p>
    <w:p w14:paraId="672281FD" w14:textId="77777777" w:rsidR="00BA629B" w:rsidRDefault="00BA629B" w:rsidP="00BA629B">
      <w:pPr>
        <w:pStyle w:val="Heading4"/>
        <w:rPr>
          <w:lang w:eastAsia="zh-CN"/>
        </w:rPr>
      </w:pPr>
      <w:bookmarkStart w:id="1776" w:name="_Toc44001399"/>
      <w:bookmarkStart w:id="1777" w:name="_Toc130217004"/>
      <w:bookmarkStart w:id="1778" w:name="_CR10_4_1_4"/>
      <w:bookmarkEnd w:id="1778"/>
      <w:r>
        <w:rPr>
          <w:lang w:eastAsia="zh-CN"/>
        </w:rPr>
        <w:lastRenderedPageBreak/>
        <w:t>10.4.1.4</w:t>
      </w:r>
      <w:r>
        <w:rPr>
          <w:lang w:eastAsia="zh-CN"/>
        </w:rPr>
        <w:tab/>
        <w:t>addStream operation (M)</w:t>
      </w:r>
      <w:bookmarkEnd w:id="1776"/>
      <w:bookmarkEnd w:id="1777"/>
    </w:p>
    <w:p w14:paraId="31E1BA87" w14:textId="77777777" w:rsidR="00BA629B" w:rsidRDefault="00BA629B" w:rsidP="00BA629B">
      <w:pPr>
        <w:pStyle w:val="Heading5"/>
        <w:rPr>
          <w:lang w:eastAsia="zh-CN"/>
        </w:rPr>
      </w:pPr>
      <w:bookmarkStart w:id="1779" w:name="_Toc44001400"/>
      <w:bookmarkStart w:id="1780" w:name="_Toc130217005"/>
      <w:bookmarkStart w:id="1781" w:name="_CR10_4_1_4_1"/>
      <w:bookmarkEnd w:id="1781"/>
      <w:r>
        <w:rPr>
          <w:lang w:eastAsia="zh-CN"/>
        </w:rPr>
        <w:t>10.4.1.4.1</w:t>
      </w:r>
      <w:r>
        <w:rPr>
          <w:lang w:eastAsia="zh-CN"/>
        </w:rPr>
        <w:tab/>
        <w:t>Definition</w:t>
      </w:r>
      <w:bookmarkEnd w:id="1779"/>
      <w:bookmarkEnd w:id="1780"/>
    </w:p>
    <w:p w14:paraId="3BBD8AEF" w14:textId="77777777" w:rsidR="00BA629B" w:rsidRPr="002A171B" w:rsidRDefault="00BA629B" w:rsidP="00BA629B">
      <w:pPr>
        <w:rPr>
          <w:lang w:eastAsia="zh-CN"/>
        </w:rPr>
      </w:pPr>
      <w:r>
        <w:rPr>
          <w:lang w:eastAsia="zh-CN"/>
        </w:rPr>
        <w:t>This operation allows the producer to add one or more reporting streams to an already established streaming connection.</w:t>
      </w:r>
    </w:p>
    <w:p w14:paraId="7187CE02" w14:textId="77777777" w:rsidR="00BA629B" w:rsidRDefault="00BA629B" w:rsidP="00BA629B">
      <w:pPr>
        <w:pStyle w:val="Heading5"/>
        <w:rPr>
          <w:lang w:eastAsia="zh-CN"/>
        </w:rPr>
      </w:pPr>
      <w:bookmarkStart w:id="1782" w:name="_Toc44001401"/>
      <w:bookmarkStart w:id="1783" w:name="_Toc130217006"/>
      <w:bookmarkStart w:id="1784" w:name="_CR10_4_1_4_2"/>
      <w:bookmarkEnd w:id="1784"/>
      <w:r>
        <w:rPr>
          <w:lang w:eastAsia="zh-CN"/>
        </w:rPr>
        <w:t>10.4.1.4.2</w:t>
      </w:r>
      <w:r>
        <w:rPr>
          <w:lang w:eastAsia="zh-CN"/>
        </w:rPr>
        <w:tab/>
        <w:t>Input parameters</w:t>
      </w:r>
      <w:bookmarkEnd w:id="1782"/>
      <w:bookmarkEnd w:id="17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12903984"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01F7251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1573263"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934AE94" w14:textId="77777777" w:rsidR="00BA629B" w:rsidRDefault="00BA629B" w:rsidP="001E2064">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451A0720" w14:textId="77777777" w:rsidR="00BA629B" w:rsidRDefault="00BA629B" w:rsidP="001E2064">
            <w:pPr>
              <w:pStyle w:val="TAH"/>
              <w:rPr>
                <w:color w:val="000000"/>
              </w:rPr>
            </w:pPr>
            <w:r>
              <w:rPr>
                <w:color w:val="000000"/>
              </w:rPr>
              <w:t>Comment</w:t>
            </w:r>
          </w:p>
        </w:tc>
      </w:tr>
      <w:tr w:rsidR="00BA629B" w14:paraId="40367BF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41FB2F4E"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5C529F92"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8C094E1" w14:textId="77777777" w:rsidR="00BA629B" w:rsidRDefault="00BA629B" w:rsidP="001E2064">
            <w:pPr>
              <w:pStyle w:val="TAL"/>
            </w:pPr>
            <w:r>
              <w:t>See clause 10.4.1.1.3</w:t>
            </w:r>
          </w:p>
        </w:tc>
        <w:tc>
          <w:tcPr>
            <w:tcW w:w="2826" w:type="pct"/>
            <w:tcBorders>
              <w:top w:val="single" w:sz="4" w:space="0" w:color="auto"/>
              <w:left w:val="single" w:sz="4" w:space="0" w:color="auto"/>
              <w:bottom w:val="single" w:sz="4" w:space="0" w:color="auto"/>
              <w:right w:val="single" w:sz="4" w:space="0" w:color="auto"/>
            </w:tcBorders>
            <w:hideMark/>
          </w:tcPr>
          <w:p w14:paraId="3F1C6AB5" w14:textId="77777777" w:rsidR="00BA629B" w:rsidRDefault="00BA629B" w:rsidP="001E2064">
            <w:pPr>
              <w:pStyle w:val="TAL"/>
            </w:pPr>
            <w:r>
              <w:rPr>
                <w:color w:val="000000"/>
              </w:rPr>
              <w:t xml:space="preserve">It identifies the streaming connection to which new reporting streams are being added. The </w:t>
            </w:r>
            <w:r>
              <w:t>format may have dependency on the solution set.</w:t>
            </w:r>
          </w:p>
        </w:tc>
      </w:tr>
      <w:tr w:rsidR="00BA629B" w14:paraId="7EF4ADE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53EA73F"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4FA2E0AC"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3691F695" w14:textId="77777777" w:rsidR="00BA629B" w:rsidRPr="002D4FF7" w:rsidRDefault="00BA629B" w:rsidP="001E2064">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6" w:type="pct"/>
            <w:tcBorders>
              <w:top w:val="single" w:sz="4" w:space="0" w:color="auto"/>
              <w:left w:val="single" w:sz="4" w:space="0" w:color="auto"/>
              <w:bottom w:val="single" w:sz="4" w:space="0" w:color="auto"/>
              <w:right w:val="single" w:sz="4" w:space="0" w:color="auto"/>
            </w:tcBorders>
            <w:hideMark/>
          </w:tcPr>
          <w:p w14:paraId="18AD92A4" w14:textId="77777777" w:rsidR="00BA629B" w:rsidRDefault="00BA629B" w:rsidP="001E2064">
            <w:pPr>
              <w:pStyle w:val="TAL"/>
              <w:rPr>
                <w:rFonts w:cs="Arial"/>
                <w:color w:val="000000"/>
              </w:rPr>
            </w:pPr>
            <w:r>
              <w:rPr>
                <w:rFonts w:cs="Arial"/>
                <w:color w:val="000000"/>
              </w:rPr>
              <w:t>This parameter contains the list of meta-data about each reporting stream being added to the already established connection.</w:t>
            </w:r>
          </w:p>
          <w:p w14:paraId="55DF4F41"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72F05ADC"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9DA997E"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23F3C16"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EF0CC24"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D46B1B"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3E1D9F2F" w14:textId="77777777" w:rsidR="00BA629B" w:rsidRDefault="00BA629B" w:rsidP="001E2064">
            <w:pPr>
              <w:pStyle w:val="TAL"/>
              <w:ind w:left="284"/>
              <w:rPr>
                <w:rFonts w:cs="Arial"/>
                <w:color w:val="000000"/>
              </w:rPr>
            </w:pPr>
            <w:r>
              <w:rPr>
                <w:rFonts w:cs="Arial"/>
                <w:color w:val="000000"/>
              </w:rPr>
              <w:t xml:space="preserve"> - either:</w:t>
            </w:r>
          </w:p>
          <w:p w14:paraId="1170A6A5"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29B5AFE1" w14:textId="77777777" w:rsidR="00BA629B" w:rsidRDefault="00BA629B" w:rsidP="001E2064">
            <w:pPr>
              <w:pStyle w:val="TAL"/>
              <w:ind w:left="284"/>
              <w:rPr>
                <w:rFonts w:cs="Arial"/>
                <w:color w:val="000000"/>
              </w:rPr>
            </w:pPr>
            <w:r>
              <w:rPr>
                <w:rFonts w:cs="Arial"/>
                <w:color w:val="000000"/>
              </w:rPr>
              <w:t xml:space="preserve"> - or:</w:t>
            </w:r>
          </w:p>
          <w:p w14:paraId="3A291D76"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565BFFB9"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26E3D77"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A38CF3A"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072CB78" w14:textId="77777777" w:rsidR="00BA629B" w:rsidRPr="002D4FF7"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bl>
    <w:p w14:paraId="0BC08C1B" w14:textId="77777777" w:rsidR="00BA629B" w:rsidRPr="002A171B" w:rsidRDefault="00BA629B" w:rsidP="00BA629B">
      <w:pPr>
        <w:rPr>
          <w:lang w:eastAsia="zh-CN"/>
        </w:rPr>
      </w:pPr>
    </w:p>
    <w:p w14:paraId="74CB8DCB" w14:textId="77777777" w:rsidR="00BA629B" w:rsidRDefault="00BA629B" w:rsidP="00BA629B">
      <w:pPr>
        <w:pStyle w:val="Heading5"/>
        <w:rPr>
          <w:lang w:eastAsia="zh-CN"/>
        </w:rPr>
      </w:pPr>
      <w:bookmarkStart w:id="1785" w:name="_Toc44001402"/>
      <w:bookmarkStart w:id="1786" w:name="_Toc130217007"/>
      <w:bookmarkStart w:id="1787" w:name="_CR10_4_1_4_3"/>
      <w:bookmarkEnd w:id="1787"/>
      <w:r>
        <w:rPr>
          <w:lang w:eastAsia="zh-CN"/>
        </w:rPr>
        <w:lastRenderedPageBreak/>
        <w:t>10.4.1.4.3</w:t>
      </w:r>
      <w:r>
        <w:rPr>
          <w:lang w:eastAsia="zh-CN"/>
        </w:rPr>
        <w:tab/>
        <w:t>Output parameters</w:t>
      </w:r>
      <w:bookmarkEnd w:id="1785"/>
      <w:bookmarkEnd w:id="17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BA629B" w14:paraId="3733E8D5"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400BA878"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1A4AEA06"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4700A745"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F1DD9A7" w14:textId="77777777" w:rsidR="00BA629B" w:rsidRDefault="00BA629B" w:rsidP="001E2064">
            <w:pPr>
              <w:pStyle w:val="TAH"/>
              <w:rPr>
                <w:color w:val="000000"/>
              </w:rPr>
            </w:pPr>
            <w:r>
              <w:rPr>
                <w:color w:val="000000"/>
              </w:rPr>
              <w:t>Comment</w:t>
            </w:r>
          </w:p>
        </w:tc>
      </w:tr>
      <w:tr w:rsidR="00BA629B" w14:paraId="005A0290"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5D78154F"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streamInfoList</w:t>
            </w:r>
          </w:p>
        </w:tc>
        <w:tc>
          <w:tcPr>
            <w:tcW w:w="456" w:type="pct"/>
            <w:tcBorders>
              <w:top w:val="single" w:sz="4" w:space="0" w:color="auto"/>
              <w:left w:val="single" w:sz="4" w:space="0" w:color="auto"/>
              <w:bottom w:val="single" w:sz="4" w:space="0" w:color="auto"/>
              <w:right w:val="single" w:sz="4" w:space="0" w:color="auto"/>
            </w:tcBorders>
            <w:hideMark/>
          </w:tcPr>
          <w:p w14:paraId="62D6610C"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55F209" w14:textId="77777777" w:rsidR="00BA629B" w:rsidRDefault="00BA629B" w:rsidP="001E2064">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2792" w:type="pct"/>
            <w:tcBorders>
              <w:top w:val="single" w:sz="4" w:space="0" w:color="auto"/>
              <w:left w:val="single" w:sz="4" w:space="0" w:color="auto"/>
              <w:bottom w:val="single" w:sz="4" w:space="0" w:color="auto"/>
              <w:right w:val="single" w:sz="4" w:space="0" w:color="auto"/>
            </w:tcBorders>
            <w:hideMark/>
          </w:tcPr>
          <w:p w14:paraId="5D331397" w14:textId="77777777" w:rsidR="00BA629B" w:rsidRDefault="00BA629B" w:rsidP="001E2064">
            <w:pPr>
              <w:pStyle w:val="TAL"/>
              <w:rPr>
                <w:rFonts w:cs="Arial"/>
                <w:color w:val="000000"/>
              </w:rPr>
            </w:pPr>
            <w:r>
              <w:rPr>
                <w:rFonts w:cs="Arial"/>
                <w:color w:val="000000"/>
              </w:rPr>
              <w:t>This parameter contains the list of meta-data about each reporting stream that has been successfully added as a result of this operation.</w:t>
            </w:r>
          </w:p>
          <w:p w14:paraId="0B837D46" w14:textId="77777777" w:rsidR="00BA629B" w:rsidRDefault="00BA629B" w:rsidP="001E2064">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4E698BBE"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4222E365"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F7A7EB2"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295B46CF"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DB84C5E"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 xml:space="preserve">TS 28.550 </w:t>
            </w:r>
            <w:r>
              <w:rPr>
                <w:rFonts w:cs="Arial"/>
                <w:color w:val="000000"/>
              </w:rPr>
              <w:t>[29]</w:t>
            </w:r>
            <w:r w:rsidRPr="006C623A">
              <w:rPr>
                <w:rFonts w:cs="Arial"/>
                <w:color w:val="000000"/>
              </w:rPr>
              <w:t>) via this stream</w:t>
            </w:r>
            <w:r>
              <w:rPr>
                <w:rFonts w:cs="Arial"/>
                <w:color w:val="000000"/>
              </w:rPr>
              <w:t>;</w:t>
            </w:r>
          </w:p>
          <w:p w14:paraId="12566B79" w14:textId="77777777" w:rsidR="00BA629B" w:rsidRDefault="00BA629B" w:rsidP="001E2064">
            <w:pPr>
              <w:pStyle w:val="TAL"/>
              <w:ind w:left="284"/>
              <w:rPr>
                <w:rFonts w:cs="Arial"/>
                <w:color w:val="000000"/>
              </w:rPr>
            </w:pPr>
            <w:r>
              <w:rPr>
                <w:rFonts w:cs="Arial"/>
                <w:color w:val="000000"/>
              </w:rPr>
              <w:t xml:space="preserve"> - either:</w:t>
            </w:r>
          </w:p>
          <w:p w14:paraId="1865B2B6"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085BAF9" w14:textId="77777777" w:rsidR="00BA629B" w:rsidRDefault="00BA629B" w:rsidP="001E2064">
            <w:pPr>
              <w:pStyle w:val="TAL"/>
              <w:ind w:left="284"/>
              <w:rPr>
                <w:rFonts w:cs="Arial"/>
                <w:color w:val="000000"/>
              </w:rPr>
            </w:pPr>
            <w:r>
              <w:rPr>
                <w:rFonts w:cs="Arial"/>
                <w:color w:val="000000"/>
              </w:rPr>
              <w:t xml:space="preserve"> - or:</w:t>
            </w:r>
          </w:p>
          <w:p w14:paraId="7562A78A" w14:textId="77777777" w:rsidR="00BA629B" w:rsidRDefault="00BA629B" w:rsidP="001E2064">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64C2451A"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BE1ECE9"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54A60C9"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6FFD6C" w14:textId="77777777" w:rsidR="00BA629B" w:rsidRDefault="00BA629B" w:rsidP="001E2064">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BA629B" w14:paraId="6B710C83"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1820F820"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3DBA4B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C4BC8F2"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6268D99B" w14:textId="77777777" w:rsidR="00BA629B" w:rsidRDefault="00BA629B" w:rsidP="001E2064">
            <w:pPr>
              <w:pStyle w:val="TAL"/>
              <w:rPr>
                <w:color w:val="000000"/>
              </w:rPr>
            </w:pPr>
            <w:r>
              <w:rPr>
                <w:color w:val="000000"/>
              </w:rPr>
              <w:t>An operation may fail because of a specified or unspecified reason.</w:t>
            </w:r>
          </w:p>
        </w:tc>
      </w:tr>
    </w:tbl>
    <w:p w14:paraId="6AF9EB6F" w14:textId="77777777" w:rsidR="00BA629B" w:rsidRPr="002A171B" w:rsidRDefault="00BA629B" w:rsidP="00BA629B">
      <w:pPr>
        <w:rPr>
          <w:lang w:eastAsia="zh-CN"/>
        </w:rPr>
      </w:pPr>
    </w:p>
    <w:p w14:paraId="10C9E641" w14:textId="77777777" w:rsidR="00BA629B" w:rsidRDefault="00BA629B" w:rsidP="00BA629B">
      <w:pPr>
        <w:pStyle w:val="Heading5"/>
        <w:rPr>
          <w:lang w:eastAsia="zh-CN"/>
        </w:rPr>
      </w:pPr>
      <w:bookmarkStart w:id="1788" w:name="_Toc44001403"/>
      <w:bookmarkStart w:id="1789" w:name="_Toc130217008"/>
      <w:bookmarkStart w:id="1790" w:name="_CR10_4_1_4_4"/>
      <w:bookmarkEnd w:id="1790"/>
      <w:r>
        <w:rPr>
          <w:lang w:eastAsia="zh-CN"/>
        </w:rPr>
        <w:t>10.4.1.4.4</w:t>
      </w:r>
      <w:r>
        <w:rPr>
          <w:lang w:eastAsia="zh-CN"/>
        </w:rPr>
        <w:tab/>
        <w:t>Exceptions</w:t>
      </w:r>
      <w:bookmarkEnd w:id="1788"/>
      <w:bookmarkEnd w:id="17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4F5A1B52"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2C9318DE"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222DBA8B" w14:textId="77777777" w:rsidR="00BA629B" w:rsidRDefault="00BA629B" w:rsidP="001E2064">
            <w:pPr>
              <w:pStyle w:val="TAH"/>
              <w:rPr>
                <w:color w:val="000000"/>
              </w:rPr>
            </w:pPr>
            <w:r>
              <w:rPr>
                <w:color w:val="000000"/>
              </w:rPr>
              <w:t>Definition</w:t>
            </w:r>
          </w:p>
        </w:tc>
      </w:tr>
      <w:tr w:rsidR="00BA629B" w14:paraId="3445D6A0"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D6F4CD" w14:textId="77777777" w:rsidR="00BA629B" w:rsidRDefault="00BA629B" w:rsidP="001E2064">
            <w:pPr>
              <w:pStyle w:val="TAL"/>
              <w:rPr>
                <w:rFonts w:ascii="Courier New" w:hAnsi="Courier New" w:cs="Courier New"/>
                <w:color w:val="000000"/>
              </w:rPr>
            </w:pPr>
            <w:r>
              <w:rPr>
                <w:rFonts w:ascii="Courier New" w:hAnsi="Courier New" w:cs="Courier New"/>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277A3869"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16D2E91E"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BA629B" w14:paraId="40BB3A41"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64790D6" w14:textId="77777777" w:rsidR="00BA629B" w:rsidRDefault="00BA629B" w:rsidP="001E2064">
            <w:pPr>
              <w:pStyle w:val="TAL"/>
              <w:rPr>
                <w:rFonts w:ascii="Courier New" w:hAnsi="Courier New" w:cs="Courier New"/>
                <w:color w:val="000000"/>
              </w:rPr>
            </w:pPr>
            <w:r>
              <w:rPr>
                <w:rFonts w:ascii="Courier New" w:hAnsi="Courier New" w:cs="Courier New"/>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328C6458" w14:textId="77777777" w:rsidR="00BA629B" w:rsidRDefault="00BA629B" w:rsidP="001E2064">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4EF24E86"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BA629B" w14:paraId="10D580BB"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69B6A5B4"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1EFFDF48"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59258E6B"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9B841F3" w14:textId="77777777" w:rsidR="00BA629B" w:rsidRPr="00820444" w:rsidRDefault="00BA629B" w:rsidP="00BA629B">
      <w:pPr>
        <w:rPr>
          <w:lang w:eastAsia="zh-CN"/>
        </w:rPr>
      </w:pPr>
    </w:p>
    <w:p w14:paraId="5CC6F412" w14:textId="77777777" w:rsidR="00BA629B" w:rsidRDefault="00BA629B" w:rsidP="00BA629B">
      <w:pPr>
        <w:pStyle w:val="Heading4"/>
        <w:rPr>
          <w:lang w:eastAsia="zh-CN"/>
        </w:rPr>
      </w:pPr>
      <w:bookmarkStart w:id="1791" w:name="_Toc44001404"/>
      <w:bookmarkStart w:id="1792" w:name="_Toc130217009"/>
      <w:bookmarkStart w:id="1793" w:name="_CR10_4_1_5"/>
      <w:bookmarkEnd w:id="1793"/>
      <w:r>
        <w:rPr>
          <w:lang w:eastAsia="zh-CN"/>
        </w:rPr>
        <w:t>10.4.1.5</w:t>
      </w:r>
      <w:r>
        <w:rPr>
          <w:lang w:eastAsia="zh-CN"/>
        </w:rPr>
        <w:tab/>
        <w:t>deleteStream operation (M)</w:t>
      </w:r>
      <w:bookmarkEnd w:id="1791"/>
      <w:bookmarkEnd w:id="1792"/>
    </w:p>
    <w:p w14:paraId="578E4CDA" w14:textId="77777777" w:rsidR="00BA629B" w:rsidRDefault="00BA629B" w:rsidP="00BA629B">
      <w:pPr>
        <w:pStyle w:val="Heading5"/>
        <w:rPr>
          <w:lang w:eastAsia="zh-CN"/>
        </w:rPr>
      </w:pPr>
      <w:bookmarkStart w:id="1794" w:name="_Toc44001405"/>
      <w:bookmarkStart w:id="1795" w:name="_Toc130217010"/>
      <w:bookmarkStart w:id="1796" w:name="_CR10_4_1_5_1"/>
      <w:bookmarkEnd w:id="1796"/>
      <w:r>
        <w:rPr>
          <w:lang w:eastAsia="zh-CN"/>
        </w:rPr>
        <w:t>10.4.1.5.1</w:t>
      </w:r>
      <w:r>
        <w:rPr>
          <w:lang w:eastAsia="zh-CN"/>
        </w:rPr>
        <w:tab/>
        <w:t>Definition</w:t>
      </w:r>
      <w:bookmarkEnd w:id="1794"/>
      <w:bookmarkEnd w:id="1795"/>
    </w:p>
    <w:p w14:paraId="092719C5" w14:textId="77777777" w:rsidR="00BA629B" w:rsidRPr="00820444" w:rsidRDefault="00BA629B" w:rsidP="00BA629B">
      <w:pPr>
        <w:rPr>
          <w:lang w:eastAsia="zh-CN"/>
        </w:rPr>
      </w:pPr>
      <w:r>
        <w:rPr>
          <w:lang w:eastAsia="zh-CN"/>
        </w:rPr>
        <w:t>This operation allows the producer to remove one or more reporting streams from an already established streaming connection.</w:t>
      </w:r>
    </w:p>
    <w:p w14:paraId="3C14547D" w14:textId="77777777" w:rsidR="00BA629B" w:rsidRDefault="00BA629B" w:rsidP="00BA629B">
      <w:pPr>
        <w:pStyle w:val="Heading5"/>
        <w:rPr>
          <w:lang w:eastAsia="zh-CN"/>
        </w:rPr>
      </w:pPr>
      <w:bookmarkStart w:id="1797" w:name="_Toc44001406"/>
      <w:bookmarkStart w:id="1798" w:name="_Toc130217011"/>
      <w:bookmarkStart w:id="1799" w:name="_CR10_4_1_5_2"/>
      <w:bookmarkEnd w:id="1799"/>
      <w:r>
        <w:rPr>
          <w:lang w:eastAsia="zh-CN"/>
        </w:rPr>
        <w:lastRenderedPageBreak/>
        <w:t>10.4.1.5.2</w:t>
      </w:r>
      <w:r>
        <w:rPr>
          <w:lang w:eastAsia="zh-CN"/>
        </w:rPr>
        <w:tab/>
        <w:t>Input parameters</w:t>
      </w:r>
      <w:bookmarkEnd w:id="1797"/>
      <w:bookmarkEnd w:id="17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7C960CE6"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72FA028B"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7C40851B"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523F4B54" w14:textId="77777777" w:rsidR="00BA629B" w:rsidRDefault="00BA629B" w:rsidP="001E2064">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6139AC5B" w14:textId="77777777" w:rsidR="00BA629B" w:rsidRDefault="00BA629B" w:rsidP="001E2064">
            <w:pPr>
              <w:pStyle w:val="TAH"/>
              <w:rPr>
                <w:color w:val="000000"/>
              </w:rPr>
            </w:pPr>
            <w:r>
              <w:rPr>
                <w:color w:val="000000"/>
              </w:rPr>
              <w:t>Comment</w:t>
            </w:r>
          </w:p>
        </w:tc>
      </w:tr>
      <w:tr w:rsidR="00BA629B" w14:paraId="6F446227"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2379DEB3"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15613858"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4DBB4E1A" w14:textId="77777777" w:rsidR="00BA629B" w:rsidRDefault="00BA629B" w:rsidP="001E2064">
            <w:pPr>
              <w:pStyle w:val="TAL"/>
            </w:pPr>
            <w:r>
              <w:t xml:space="preserve">See clause </w:t>
            </w:r>
            <w:r>
              <w:rPr>
                <w:lang w:eastAsia="zh-CN"/>
              </w:rPr>
              <w:t>10.4</w:t>
            </w:r>
            <w:r>
              <w:t>.1.1.3</w:t>
            </w:r>
          </w:p>
        </w:tc>
        <w:tc>
          <w:tcPr>
            <w:tcW w:w="2826" w:type="pct"/>
            <w:tcBorders>
              <w:top w:val="single" w:sz="4" w:space="0" w:color="auto"/>
              <w:left w:val="single" w:sz="4" w:space="0" w:color="auto"/>
              <w:bottom w:val="single" w:sz="4" w:space="0" w:color="auto"/>
              <w:right w:val="single" w:sz="4" w:space="0" w:color="auto"/>
            </w:tcBorders>
            <w:hideMark/>
          </w:tcPr>
          <w:p w14:paraId="25B015E3" w14:textId="77777777" w:rsidR="00BA629B" w:rsidRDefault="00BA629B" w:rsidP="001E2064">
            <w:pPr>
              <w:pStyle w:val="TAL"/>
            </w:pPr>
            <w:r>
              <w:rPr>
                <w:color w:val="000000"/>
              </w:rPr>
              <w:t xml:space="preserve">It identifies the streaming connection from which the reporting streams are being removed. The </w:t>
            </w:r>
            <w:r>
              <w:t>format may have dependency on the solution set.</w:t>
            </w:r>
          </w:p>
        </w:tc>
      </w:tr>
      <w:tr w:rsidR="00BA629B" w14:paraId="7C6C309F"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2D767751"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34CC2FB9"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84FA91F"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 identifiers</w:t>
            </w:r>
          </w:p>
        </w:tc>
        <w:tc>
          <w:tcPr>
            <w:tcW w:w="2826" w:type="pct"/>
            <w:tcBorders>
              <w:top w:val="single" w:sz="4" w:space="0" w:color="auto"/>
              <w:left w:val="single" w:sz="4" w:space="0" w:color="auto"/>
              <w:bottom w:val="single" w:sz="4" w:space="0" w:color="auto"/>
              <w:right w:val="single" w:sz="4" w:space="0" w:color="auto"/>
            </w:tcBorders>
            <w:hideMark/>
          </w:tcPr>
          <w:p w14:paraId="4317C6BB" w14:textId="77777777" w:rsidR="00BA629B" w:rsidRDefault="00BA629B" w:rsidP="001E2064">
            <w:pPr>
              <w:pStyle w:val="TAL"/>
              <w:rPr>
                <w:rFonts w:cs="Arial"/>
                <w:color w:val="000000"/>
              </w:rPr>
            </w:pPr>
            <w:r>
              <w:rPr>
                <w:rFonts w:cs="Arial"/>
                <w:color w:val="000000"/>
              </w:rPr>
              <w:t>This parameter contains the list of identifiers for streams being removed from the already established connection.</w:t>
            </w:r>
          </w:p>
          <w:p w14:paraId="022FBDD1" w14:textId="77777777" w:rsidR="00BA629B" w:rsidRDefault="00BA629B" w:rsidP="001E2064">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C91B225" w14:textId="77777777" w:rsidR="00BA629B" w:rsidRPr="002D4FF7" w:rsidRDefault="00BA629B" w:rsidP="001E2064">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5D924C5B" w14:textId="77777777" w:rsidR="00BA629B" w:rsidRPr="00820444" w:rsidRDefault="00BA629B" w:rsidP="00BA629B">
      <w:pPr>
        <w:rPr>
          <w:lang w:eastAsia="zh-CN"/>
        </w:rPr>
      </w:pPr>
    </w:p>
    <w:p w14:paraId="50881DFE" w14:textId="77777777" w:rsidR="00BA629B" w:rsidRDefault="00BA629B" w:rsidP="00BA629B">
      <w:pPr>
        <w:pStyle w:val="Heading5"/>
        <w:rPr>
          <w:lang w:eastAsia="zh-CN"/>
        </w:rPr>
      </w:pPr>
      <w:bookmarkStart w:id="1800" w:name="_Toc44001407"/>
      <w:bookmarkStart w:id="1801" w:name="_Toc130217012"/>
      <w:bookmarkStart w:id="1802" w:name="_CR10_4_1_5_3"/>
      <w:bookmarkEnd w:id="1802"/>
      <w:r>
        <w:rPr>
          <w:lang w:eastAsia="zh-CN"/>
        </w:rPr>
        <w:t>10.4.1.5.3</w:t>
      </w:r>
      <w:r>
        <w:rPr>
          <w:lang w:eastAsia="zh-CN"/>
        </w:rPr>
        <w:tab/>
        <w:t>Output parameters</w:t>
      </w:r>
      <w:bookmarkEnd w:id="1800"/>
      <w:bookmarkEnd w:id="18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BA629B" w14:paraId="6B21AF92" w14:textId="77777777" w:rsidTr="001E2064">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10F37870" w14:textId="77777777" w:rsidR="00BA629B" w:rsidRDefault="00BA629B" w:rsidP="001E2064">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67600806" w14:textId="77777777" w:rsidR="00BA629B" w:rsidRDefault="00BA629B" w:rsidP="001E2064">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6A20B5E1" w14:textId="77777777" w:rsidR="00BA629B" w:rsidRDefault="00BA629B" w:rsidP="001E2064">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03EE6191" w14:textId="77777777" w:rsidR="00BA629B" w:rsidRDefault="00BA629B" w:rsidP="001E2064">
            <w:pPr>
              <w:pStyle w:val="TAH"/>
              <w:rPr>
                <w:color w:val="000000"/>
              </w:rPr>
            </w:pPr>
            <w:r>
              <w:rPr>
                <w:color w:val="000000"/>
              </w:rPr>
              <w:t>Comment</w:t>
            </w:r>
          </w:p>
        </w:tc>
      </w:tr>
      <w:tr w:rsidR="00BA629B" w14:paraId="3397C7CB" w14:textId="77777777" w:rsidTr="001E2064">
        <w:trPr>
          <w:jc w:val="center"/>
        </w:trPr>
        <w:tc>
          <w:tcPr>
            <w:tcW w:w="896" w:type="pct"/>
            <w:tcBorders>
              <w:top w:val="single" w:sz="4" w:space="0" w:color="auto"/>
              <w:left w:val="single" w:sz="4" w:space="0" w:color="auto"/>
              <w:bottom w:val="single" w:sz="4" w:space="0" w:color="auto"/>
              <w:right w:val="single" w:sz="4" w:space="0" w:color="auto"/>
            </w:tcBorders>
            <w:hideMark/>
          </w:tcPr>
          <w:p w14:paraId="06596137"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2DF3211F" w14:textId="77777777" w:rsidR="00BA629B" w:rsidRDefault="00BA629B" w:rsidP="001E2064">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634A6732" w14:textId="77777777" w:rsidR="00BA629B" w:rsidRDefault="00BA629B" w:rsidP="001E2064">
            <w:pPr>
              <w:pStyle w:val="TAL"/>
              <w:rPr>
                <w:color w:val="000000"/>
              </w:rPr>
            </w:pPr>
            <w:r>
              <w:rPr>
                <w:color w:val="000000"/>
              </w:rPr>
              <w:t>ENUM (Success, Failure, PartialSuccess)</w:t>
            </w:r>
          </w:p>
        </w:tc>
        <w:tc>
          <w:tcPr>
            <w:tcW w:w="2944" w:type="pct"/>
            <w:tcBorders>
              <w:top w:val="single" w:sz="4" w:space="0" w:color="auto"/>
              <w:left w:val="single" w:sz="4" w:space="0" w:color="auto"/>
              <w:bottom w:val="single" w:sz="4" w:space="0" w:color="auto"/>
              <w:right w:val="single" w:sz="4" w:space="0" w:color="auto"/>
            </w:tcBorders>
            <w:hideMark/>
          </w:tcPr>
          <w:p w14:paraId="3865C733" w14:textId="77777777" w:rsidR="00BA629B" w:rsidRDefault="00BA629B" w:rsidP="001E2064">
            <w:pPr>
              <w:pStyle w:val="TAL"/>
              <w:rPr>
                <w:color w:val="000000"/>
              </w:rPr>
            </w:pPr>
            <w:r>
              <w:rPr>
                <w:color w:val="000000"/>
              </w:rPr>
              <w:t>An operation may fail because of a specified or unspecified reason.</w:t>
            </w:r>
          </w:p>
        </w:tc>
      </w:tr>
    </w:tbl>
    <w:p w14:paraId="60D88F89" w14:textId="77777777" w:rsidR="00BA629B" w:rsidRPr="0003746F" w:rsidRDefault="00BA629B" w:rsidP="00BA629B">
      <w:pPr>
        <w:rPr>
          <w:lang w:eastAsia="zh-CN"/>
        </w:rPr>
      </w:pPr>
    </w:p>
    <w:p w14:paraId="6F075DF9" w14:textId="77777777" w:rsidR="00BA629B" w:rsidRDefault="00BA629B" w:rsidP="00BA629B">
      <w:pPr>
        <w:pStyle w:val="Heading5"/>
        <w:rPr>
          <w:lang w:eastAsia="zh-CN"/>
        </w:rPr>
      </w:pPr>
      <w:bookmarkStart w:id="1803" w:name="_Toc44001408"/>
      <w:bookmarkStart w:id="1804" w:name="_Toc130217013"/>
      <w:bookmarkStart w:id="1805" w:name="_CR10_4_1_5_4"/>
      <w:bookmarkEnd w:id="1805"/>
      <w:r>
        <w:rPr>
          <w:lang w:eastAsia="zh-CN"/>
        </w:rPr>
        <w:t>10.4.1.5.4</w:t>
      </w:r>
      <w:r>
        <w:rPr>
          <w:lang w:eastAsia="zh-CN"/>
        </w:rPr>
        <w:tab/>
        <w:t>Exceptions</w:t>
      </w:r>
      <w:bookmarkEnd w:id="1803"/>
      <w:bookmarkEnd w:id="18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6445CBDD"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08AD062F"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70D2DBC3" w14:textId="77777777" w:rsidR="00BA629B" w:rsidRDefault="00BA629B" w:rsidP="001E2064">
            <w:pPr>
              <w:pStyle w:val="TAH"/>
              <w:rPr>
                <w:color w:val="000000"/>
              </w:rPr>
            </w:pPr>
            <w:r>
              <w:rPr>
                <w:color w:val="000000"/>
              </w:rPr>
              <w:t>Definition</w:t>
            </w:r>
          </w:p>
        </w:tc>
      </w:tr>
      <w:tr w:rsidR="00BA629B" w14:paraId="784C94E6"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64AAB93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49094AE"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39A489F0"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BA629B" w14:paraId="1E7166EC"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2CF93E28"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70D24F15" w14:textId="77777777" w:rsidR="00BA629B" w:rsidRDefault="00BA629B" w:rsidP="001E2064">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F30CE91"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7F8621D4" w14:textId="77777777" w:rsidR="00BA629B" w:rsidRPr="0003746F" w:rsidRDefault="00BA629B" w:rsidP="00BA629B">
      <w:pPr>
        <w:rPr>
          <w:lang w:eastAsia="zh-CN"/>
        </w:rPr>
      </w:pPr>
    </w:p>
    <w:p w14:paraId="57CCC7C3" w14:textId="77777777" w:rsidR="00BA629B" w:rsidRDefault="00BA629B" w:rsidP="00BA629B">
      <w:pPr>
        <w:pStyle w:val="Heading4"/>
        <w:rPr>
          <w:lang w:eastAsia="zh-CN"/>
        </w:rPr>
      </w:pPr>
      <w:bookmarkStart w:id="1806" w:name="_Toc44001409"/>
      <w:bookmarkStart w:id="1807" w:name="_Toc130217014"/>
      <w:bookmarkStart w:id="1808" w:name="_CR10_4_1_6"/>
      <w:bookmarkEnd w:id="1808"/>
      <w:r>
        <w:rPr>
          <w:lang w:eastAsia="zh-CN"/>
        </w:rPr>
        <w:t>10.4.1.6</w:t>
      </w:r>
      <w:r>
        <w:rPr>
          <w:lang w:eastAsia="zh-CN"/>
        </w:rPr>
        <w:tab/>
        <w:t>getConnectionInfo operation (M)</w:t>
      </w:r>
      <w:bookmarkEnd w:id="1806"/>
      <w:bookmarkEnd w:id="1807"/>
    </w:p>
    <w:p w14:paraId="66186685" w14:textId="77777777" w:rsidR="00BA629B" w:rsidRDefault="00BA629B" w:rsidP="00BA629B">
      <w:pPr>
        <w:pStyle w:val="Heading5"/>
        <w:rPr>
          <w:lang w:eastAsia="zh-CN"/>
        </w:rPr>
      </w:pPr>
      <w:bookmarkStart w:id="1809" w:name="_Toc44001410"/>
      <w:bookmarkStart w:id="1810" w:name="_Toc130217015"/>
      <w:bookmarkStart w:id="1811" w:name="_CR10_4_1_6_1"/>
      <w:bookmarkEnd w:id="1811"/>
      <w:r>
        <w:rPr>
          <w:lang w:eastAsia="zh-CN"/>
        </w:rPr>
        <w:t>10.4.1.6.1</w:t>
      </w:r>
      <w:r>
        <w:rPr>
          <w:lang w:eastAsia="zh-CN"/>
        </w:rPr>
        <w:tab/>
        <w:t>Definition</w:t>
      </w:r>
      <w:bookmarkEnd w:id="1809"/>
      <w:bookmarkEnd w:id="1810"/>
    </w:p>
    <w:p w14:paraId="5121DE9F" w14:textId="77777777" w:rsidR="00BA629B" w:rsidRPr="00841EAB" w:rsidRDefault="00BA629B" w:rsidP="00BA629B">
      <w:pPr>
        <w:rPr>
          <w:lang w:eastAsia="zh-CN"/>
        </w:rPr>
      </w:pPr>
      <w:r>
        <w:rPr>
          <w:lang w:eastAsia="zh-CN"/>
        </w:rPr>
        <w:t>This operation enables the streaming data reporting service producer to obtain information about one or more streaming connections.</w:t>
      </w:r>
    </w:p>
    <w:p w14:paraId="1B665F98" w14:textId="77777777" w:rsidR="00BA629B" w:rsidRDefault="00BA629B" w:rsidP="00BA629B">
      <w:pPr>
        <w:pStyle w:val="Heading5"/>
        <w:rPr>
          <w:lang w:eastAsia="zh-CN"/>
        </w:rPr>
      </w:pPr>
      <w:bookmarkStart w:id="1812" w:name="_Toc44001411"/>
      <w:bookmarkStart w:id="1813" w:name="_Toc130217016"/>
      <w:bookmarkStart w:id="1814" w:name="_CR10_4_1_6_2"/>
      <w:bookmarkEnd w:id="1814"/>
      <w:r>
        <w:rPr>
          <w:lang w:eastAsia="zh-CN"/>
        </w:rPr>
        <w:t>10.4.1.6.2</w:t>
      </w:r>
      <w:r>
        <w:rPr>
          <w:lang w:eastAsia="zh-CN"/>
        </w:rPr>
        <w:tab/>
        <w:t>Input parameters</w:t>
      </w:r>
      <w:bookmarkEnd w:id="1812"/>
      <w:bookmarkEnd w:id="18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1685"/>
        <w:gridCol w:w="5438"/>
      </w:tblGrid>
      <w:tr w:rsidR="00BA629B" w14:paraId="0D12439C"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416DF7ED"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2CD114C"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01D4E0E" w14:textId="77777777" w:rsidR="00BA629B" w:rsidRDefault="00BA629B" w:rsidP="001E2064">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7F482076" w14:textId="77777777" w:rsidR="00BA629B" w:rsidRDefault="00BA629B" w:rsidP="001E2064">
            <w:pPr>
              <w:pStyle w:val="TAH"/>
              <w:rPr>
                <w:color w:val="000000"/>
              </w:rPr>
            </w:pPr>
            <w:r>
              <w:rPr>
                <w:color w:val="000000"/>
              </w:rPr>
              <w:t>Comment</w:t>
            </w:r>
          </w:p>
        </w:tc>
      </w:tr>
      <w:tr w:rsidR="00BA629B" w14:paraId="7C80B768"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10B87963"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connectionIdList</w:t>
            </w:r>
          </w:p>
        </w:tc>
        <w:tc>
          <w:tcPr>
            <w:tcW w:w="406" w:type="pct"/>
            <w:tcBorders>
              <w:top w:val="single" w:sz="4" w:space="0" w:color="auto"/>
              <w:left w:val="single" w:sz="4" w:space="0" w:color="auto"/>
              <w:bottom w:val="single" w:sz="4" w:space="0" w:color="auto"/>
              <w:right w:val="single" w:sz="4" w:space="0" w:color="auto"/>
            </w:tcBorders>
            <w:hideMark/>
          </w:tcPr>
          <w:p w14:paraId="101589E8"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255852F0"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2825" w:type="pct"/>
            <w:tcBorders>
              <w:top w:val="single" w:sz="4" w:space="0" w:color="auto"/>
              <w:left w:val="single" w:sz="4" w:space="0" w:color="auto"/>
              <w:bottom w:val="single" w:sz="4" w:space="0" w:color="auto"/>
              <w:right w:val="single" w:sz="4" w:space="0" w:color="auto"/>
            </w:tcBorders>
            <w:hideMark/>
          </w:tcPr>
          <w:p w14:paraId="487289DE" w14:textId="77777777" w:rsidR="00BA629B" w:rsidRDefault="00BA629B" w:rsidP="001E2064">
            <w:pPr>
              <w:pStyle w:val="TAL"/>
              <w:rPr>
                <w:rFonts w:cs="Arial"/>
                <w:color w:val="000000"/>
              </w:rPr>
            </w:pPr>
            <w:r>
              <w:rPr>
                <w:rFonts w:cs="Arial"/>
                <w:color w:val="000000"/>
              </w:rPr>
              <w:t>This parameter contains the list of streaming connection identifiers for which the stream information is to be returned.</w:t>
            </w:r>
          </w:p>
          <w:p w14:paraId="6D1FEAD4" w14:textId="77777777" w:rsidR="00BA629B" w:rsidRPr="002D4FF7" w:rsidRDefault="00BA629B" w:rsidP="001E2064">
            <w:pPr>
              <w:pStyle w:val="TAL"/>
              <w:rPr>
                <w:rFonts w:cs="Arial"/>
                <w:color w:val="000000"/>
              </w:rPr>
            </w:pPr>
            <w:r>
              <w:rPr>
                <w:rFonts w:cs="Arial"/>
                <w:color w:val="000000"/>
              </w:rPr>
              <w:t>The empty list indicates the stream information for all connections are to be returned.</w:t>
            </w:r>
          </w:p>
        </w:tc>
      </w:tr>
    </w:tbl>
    <w:p w14:paraId="7108FC4D" w14:textId="77777777" w:rsidR="00BA629B" w:rsidRPr="00841EAB" w:rsidRDefault="00BA629B" w:rsidP="00BA629B">
      <w:pPr>
        <w:rPr>
          <w:lang w:eastAsia="zh-CN"/>
        </w:rPr>
      </w:pPr>
    </w:p>
    <w:p w14:paraId="00C408FE" w14:textId="77777777" w:rsidR="00BA629B" w:rsidRDefault="00BA629B" w:rsidP="00BA629B">
      <w:pPr>
        <w:pStyle w:val="Heading5"/>
        <w:rPr>
          <w:lang w:eastAsia="zh-CN"/>
        </w:rPr>
      </w:pPr>
      <w:bookmarkStart w:id="1815" w:name="_Toc44001412"/>
      <w:bookmarkStart w:id="1816" w:name="_Toc130217017"/>
      <w:bookmarkStart w:id="1817" w:name="_CR10_4_1_6_3"/>
      <w:bookmarkEnd w:id="1817"/>
      <w:r>
        <w:rPr>
          <w:lang w:eastAsia="zh-CN"/>
        </w:rPr>
        <w:lastRenderedPageBreak/>
        <w:t>10.4.1.6.3</w:t>
      </w:r>
      <w:r>
        <w:rPr>
          <w:lang w:eastAsia="zh-CN"/>
        </w:rPr>
        <w:tab/>
        <w:t>Output parameters</w:t>
      </w:r>
      <w:bookmarkEnd w:id="1815"/>
      <w:bookmarkEnd w:id="18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1677"/>
        <w:gridCol w:w="5230"/>
      </w:tblGrid>
      <w:tr w:rsidR="00BA629B" w14:paraId="297213AA"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7B99A4DA"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50564252"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183B2439"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2FE96FC8" w14:textId="77777777" w:rsidR="00BA629B" w:rsidRDefault="00BA629B" w:rsidP="001E2064">
            <w:pPr>
              <w:pStyle w:val="TAH"/>
              <w:rPr>
                <w:color w:val="000000"/>
              </w:rPr>
            </w:pPr>
            <w:r>
              <w:rPr>
                <w:color w:val="000000"/>
              </w:rPr>
              <w:t>Comment</w:t>
            </w:r>
          </w:p>
        </w:tc>
      </w:tr>
      <w:tr w:rsidR="00BA629B" w14:paraId="305C7991"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18692997" w14:textId="77777777" w:rsidR="00BA629B" w:rsidRDefault="00BA629B" w:rsidP="001E2064">
            <w:pPr>
              <w:pStyle w:val="TAL"/>
              <w:rPr>
                <w:rFonts w:ascii="Courier New" w:hAnsi="Courier New" w:cs="Courier New"/>
                <w:color w:val="000000"/>
              </w:rPr>
            </w:pPr>
            <w:r>
              <w:rPr>
                <w:rFonts w:ascii="Courier New" w:hAnsi="Courier New" w:cs="Courier New"/>
                <w:color w:val="000000"/>
              </w:rPr>
              <w:t>connectionInfoList</w:t>
            </w:r>
          </w:p>
        </w:tc>
        <w:tc>
          <w:tcPr>
            <w:tcW w:w="456" w:type="pct"/>
            <w:tcBorders>
              <w:top w:val="single" w:sz="4" w:space="0" w:color="auto"/>
              <w:left w:val="single" w:sz="4" w:space="0" w:color="auto"/>
              <w:bottom w:val="single" w:sz="4" w:space="0" w:color="auto"/>
              <w:right w:val="single" w:sz="4" w:space="0" w:color="auto"/>
            </w:tcBorders>
            <w:hideMark/>
          </w:tcPr>
          <w:p w14:paraId="156D4E9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6D9ED3" w14:textId="77777777" w:rsidR="00BA629B" w:rsidRDefault="00BA629B" w:rsidP="001E2064">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1172CA90" w14:textId="77777777" w:rsidR="00BA629B" w:rsidRDefault="00BA629B" w:rsidP="001E2064">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7BD1BBD8" w14:textId="77777777" w:rsidR="00BA629B" w:rsidRDefault="00BA629B" w:rsidP="001E2064">
            <w:pPr>
              <w:pStyle w:val="TAL"/>
              <w:rPr>
                <w:rFonts w:cs="Arial"/>
                <w:color w:val="000000"/>
              </w:rPr>
            </w:pPr>
            <w:r>
              <w:rPr>
                <w:rFonts w:cs="Arial"/>
                <w:color w:val="000000"/>
              </w:rPr>
              <w:t>For streaming performance data reporting:</w:t>
            </w:r>
          </w:p>
          <w:p w14:paraId="38203CE3" w14:textId="77777777" w:rsidR="00BA629B" w:rsidRDefault="00BA629B" w:rsidP="001E2064">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7CCAE33" w14:textId="77777777" w:rsidR="00BA629B" w:rsidRDefault="00BA629B" w:rsidP="001E2064">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1243BD49" w14:textId="77777777" w:rsidR="00BA629B" w:rsidRDefault="00BA629B" w:rsidP="001E2064">
            <w:pPr>
              <w:pStyle w:val="TAL"/>
              <w:rPr>
                <w:rFonts w:cs="Arial"/>
                <w:color w:val="000000"/>
              </w:rPr>
            </w:pPr>
            <w:r>
              <w:rPr>
                <w:rFonts w:cs="Arial"/>
                <w:color w:val="000000"/>
              </w:rPr>
              <w:t>For streaming proprietary data reporting:</w:t>
            </w:r>
          </w:p>
          <w:p w14:paraId="4BC15C6E" w14:textId="77777777" w:rsidR="00BA629B" w:rsidRDefault="00BA629B" w:rsidP="001E2064">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5403C9AB" w14:textId="77777777" w:rsidR="00BA629B" w:rsidRPr="00841EAB" w:rsidRDefault="00BA629B" w:rsidP="001E2064">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BA629B" w14:paraId="74AB557B"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66B07E59"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1BEC11E6"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57CE"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5F705CF7" w14:textId="77777777" w:rsidR="00BA629B" w:rsidRDefault="00BA629B" w:rsidP="001E2064">
            <w:pPr>
              <w:pStyle w:val="TAL"/>
              <w:rPr>
                <w:color w:val="000000"/>
              </w:rPr>
            </w:pPr>
            <w:r>
              <w:rPr>
                <w:color w:val="000000"/>
              </w:rPr>
              <w:t>An operation may fail because of a specified or unspecified reason.</w:t>
            </w:r>
          </w:p>
        </w:tc>
      </w:tr>
    </w:tbl>
    <w:p w14:paraId="6BFB4325" w14:textId="77777777" w:rsidR="00BA629B" w:rsidRPr="006D6E85" w:rsidRDefault="00BA629B" w:rsidP="00BA629B">
      <w:pPr>
        <w:rPr>
          <w:lang w:eastAsia="zh-CN"/>
        </w:rPr>
      </w:pPr>
    </w:p>
    <w:p w14:paraId="214BDF33" w14:textId="77777777" w:rsidR="00BA629B" w:rsidRDefault="00BA629B" w:rsidP="00BA629B">
      <w:pPr>
        <w:pStyle w:val="Heading5"/>
        <w:rPr>
          <w:lang w:eastAsia="zh-CN"/>
        </w:rPr>
      </w:pPr>
      <w:bookmarkStart w:id="1818" w:name="_Toc44001413"/>
      <w:bookmarkStart w:id="1819" w:name="_Toc130217018"/>
      <w:bookmarkStart w:id="1820" w:name="_CR10_4_1_6_4"/>
      <w:bookmarkEnd w:id="1820"/>
      <w:r>
        <w:rPr>
          <w:lang w:eastAsia="zh-CN"/>
        </w:rPr>
        <w:t>10.4.1.6.4</w:t>
      </w:r>
      <w:r>
        <w:rPr>
          <w:lang w:eastAsia="zh-CN"/>
        </w:rPr>
        <w:tab/>
        <w:t>Exceptions</w:t>
      </w:r>
      <w:bookmarkEnd w:id="1818"/>
      <w:bookmarkEnd w:id="18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26489163"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76BE6BA2"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02342A54" w14:textId="77777777" w:rsidR="00BA629B" w:rsidRDefault="00BA629B" w:rsidP="001E2064">
            <w:pPr>
              <w:pStyle w:val="TAH"/>
              <w:rPr>
                <w:color w:val="000000"/>
              </w:rPr>
            </w:pPr>
            <w:r>
              <w:rPr>
                <w:color w:val="000000"/>
              </w:rPr>
              <w:t>Definition</w:t>
            </w:r>
          </w:p>
        </w:tc>
      </w:tr>
      <w:tr w:rsidR="00BA629B" w14:paraId="7C4F5A10"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8FE57A3"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6074DC6F"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7E396E74"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0B3F16D2" w14:textId="77777777" w:rsidR="00BA629B" w:rsidRPr="00A40426" w:rsidRDefault="00BA629B" w:rsidP="00BA629B">
      <w:pPr>
        <w:rPr>
          <w:lang w:eastAsia="zh-CN"/>
        </w:rPr>
      </w:pPr>
    </w:p>
    <w:p w14:paraId="0E5B2546" w14:textId="77777777" w:rsidR="00BA629B" w:rsidRDefault="00BA629B" w:rsidP="00BA629B">
      <w:pPr>
        <w:pStyle w:val="Heading4"/>
        <w:rPr>
          <w:lang w:eastAsia="zh-CN"/>
        </w:rPr>
      </w:pPr>
      <w:bookmarkStart w:id="1821" w:name="_Toc44001414"/>
      <w:bookmarkStart w:id="1822" w:name="_Toc130217019"/>
      <w:bookmarkStart w:id="1823" w:name="_CR10_4_1_7"/>
      <w:bookmarkEnd w:id="1823"/>
      <w:r>
        <w:rPr>
          <w:lang w:eastAsia="zh-CN"/>
        </w:rPr>
        <w:t>10.4.1.7</w:t>
      </w:r>
      <w:r>
        <w:rPr>
          <w:lang w:eastAsia="zh-CN"/>
        </w:rPr>
        <w:tab/>
        <w:t>getStreamInfo operation (M)</w:t>
      </w:r>
      <w:bookmarkEnd w:id="1821"/>
      <w:bookmarkEnd w:id="1822"/>
    </w:p>
    <w:p w14:paraId="59B19DA2" w14:textId="77777777" w:rsidR="00BA629B" w:rsidRDefault="00BA629B" w:rsidP="00BA629B">
      <w:pPr>
        <w:pStyle w:val="Heading5"/>
        <w:rPr>
          <w:lang w:eastAsia="zh-CN"/>
        </w:rPr>
      </w:pPr>
      <w:bookmarkStart w:id="1824" w:name="_Toc44001415"/>
      <w:bookmarkStart w:id="1825" w:name="_Toc130217020"/>
      <w:bookmarkStart w:id="1826" w:name="_CR10_4_1_7_1"/>
      <w:bookmarkEnd w:id="1826"/>
      <w:r>
        <w:rPr>
          <w:lang w:eastAsia="zh-CN"/>
        </w:rPr>
        <w:t>10.4.1.7.1</w:t>
      </w:r>
      <w:r>
        <w:rPr>
          <w:lang w:eastAsia="zh-CN"/>
        </w:rPr>
        <w:tab/>
        <w:t>Definition</w:t>
      </w:r>
      <w:bookmarkEnd w:id="1824"/>
      <w:bookmarkEnd w:id="1825"/>
    </w:p>
    <w:p w14:paraId="0DF93A54" w14:textId="77777777" w:rsidR="00BA629B" w:rsidRPr="0003746F" w:rsidRDefault="00BA629B" w:rsidP="00BA629B">
      <w:pPr>
        <w:rPr>
          <w:lang w:eastAsia="zh-CN"/>
        </w:rPr>
      </w:pPr>
      <w:r>
        <w:rPr>
          <w:lang w:eastAsia="zh-CN"/>
        </w:rPr>
        <w:t>This operation enables the streaming data reporting service producer to obtain information about one or more reporting streams.</w:t>
      </w:r>
    </w:p>
    <w:p w14:paraId="2D3F6044" w14:textId="77777777" w:rsidR="00BA629B" w:rsidRDefault="00BA629B" w:rsidP="00BA629B">
      <w:pPr>
        <w:pStyle w:val="Heading5"/>
        <w:rPr>
          <w:lang w:eastAsia="zh-CN"/>
        </w:rPr>
      </w:pPr>
      <w:bookmarkStart w:id="1827" w:name="_Toc44001416"/>
      <w:bookmarkStart w:id="1828" w:name="_Toc130217021"/>
      <w:bookmarkStart w:id="1829" w:name="_CR10_4_1_7_2"/>
      <w:bookmarkEnd w:id="1829"/>
      <w:r>
        <w:rPr>
          <w:lang w:eastAsia="zh-CN"/>
        </w:rPr>
        <w:t>10.4.1.7.2</w:t>
      </w:r>
      <w:r>
        <w:rPr>
          <w:lang w:eastAsia="zh-CN"/>
        </w:rPr>
        <w:tab/>
        <w:t>Input parameters</w:t>
      </w:r>
      <w:bookmarkEnd w:id="1827"/>
      <w:bookmarkEnd w:id="1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BA629B" w14:paraId="4888609A" w14:textId="77777777" w:rsidTr="001E2064">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735CC992" w14:textId="77777777" w:rsidR="00BA629B" w:rsidRDefault="00BA629B" w:rsidP="001E2064">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49ADE112" w14:textId="77777777" w:rsidR="00BA629B" w:rsidRDefault="00BA629B" w:rsidP="001E2064">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2EA05345" w14:textId="77777777" w:rsidR="00BA629B" w:rsidRDefault="00BA629B" w:rsidP="001E2064">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57A74ED7" w14:textId="77777777" w:rsidR="00BA629B" w:rsidRDefault="00BA629B" w:rsidP="001E2064">
            <w:pPr>
              <w:pStyle w:val="TAH"/>
              <w:rPr>
                <w:color w:val="000000"/>
              </w:rPr>
            </w:pPr>
            <w:r>
              <w:rPr>
                <w:color w:val="000000"/>
              </w:rPr>
              <w:t>Comment</w:t>
            </w:r>
          </w:p>
        </w:tc>
      </w:tr>
      <w:tr w:rsidR="00BA629B" w14:paraId="411A5B6F" w14:textId="77777777" w:rsidTr="001E2064">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2EECD43"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0E454A9A" w14:textId="77777777" w:rsidR="00BA629B" w:rsidRDefault="00BA629B" w:rsidP="001E2064">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34B9F75" w14:textId="77777777" w:rsidR="00BA629B" w:rsidRPr="002D4FF7" w:rsidRDefault="00BA629B" w:rsidP="001E2064">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5731171B" w14:textId="77777777" w:rsidR="00BA629B" w:rsidRDefault="00BA629B" w:rsidP="001E2064">
            <w:pPr>
              <w:pStyle w:val="TAL"/>
              <w:rPr>
                <w:rFonts w:cs="Arial"/>
                <w:color w:val="000000"/>
              </w:rPr>
            </w:pPr>
            <w:r>
              <w:rPr>
                <w:rFonts w:cs="Arial"/>
                <w:color w:val="000000"/>
              </w:rPr>
              <w:t>This parameter contains the list of stream identifiers for which the stream information is to be returned.</w:t>
            </w:r>
          </w:p>
          <w:p w14:paraId="11504B37" w14:textId="77777777" w:rsidR="00BA629B" w:rsidRDefault="00BA629B" w:rsidP="001E2064">
            <w:pPr>
              <w:pStyle w:val="TAL"/>
              <w:rPr>
                <w:rFonts w:cs="Arial"/>
                <w:color w:val="000000"/>
              </w:rPr>
            </w:pPr>
            <w:r>
              <w:rPr>
                <w:rFonts w:cs="Arial"/>
                <w:color w:val="000000"/>
              </w:rPr>
              <w:t>The empty list indicates the stream information for all streams are to be returned.</w:t>
            </w:r>
          </w:p>
          <w:p w14:paraId="50623FBE" w14:textId="77777777" w:rsidR="00BA629B" w:rsidRDefault="00BA629B" w:rsidP="001E2064">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342FCB" w14:textId="77777777" w:rsidR="00BA629B" w:rsidRPr="002D4FF7" w:rsidRDefault="00BA629B" w:rsidP="001E2064">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2B327F40" w14:textId="77777777" w:rsidR="00BA629B" w:rsidRPr="00022B7D" w:rsidRDefault="00BA629B" w:rsidP="00BA629B">
      <w:pPr>
        <w:rPr>
          <w:lang w:eastAsia="zh-CN"/>
        </w:rPr>
      </w:pPr>
    </w:p>
    <w:p w14:paraId="4B48907E" w14:textId="77777777" w:rsidR="00BA629B" w:rsidRDefault="00BA629B" w:rsidP="00BA629B">
      <w:pPr>
        <w:pStyle w:val="Heading5"/>
        <w:rPr>
          <w:lang w:eastAsia="zh-CN"/>
        </w:rPr>
      </w:pPr>
      <w:bookmarkStart w:id="1830" w:name="_Toc44001417"/>
      <w:bookmarkStart w:id="1831" w:name="_Toc130217022"/>
      <w:bookmarkStart w:id="1832" w:name="_CR10_4_1_7_3"/>
      <w:bookmarkEnd w:id="1832"/>
      <w:r>
        <w:rPr>
          <w:lang w:eastAsia="zh-CN"/>
        </w:rPr>
        <w:lastRenderedPageBreak/>
        <w:t>10.4.1.7.3</w:t>
      </w:r>
      <w:r>
        <w:rPr>
          <w:lang w:eastAsia="zh-CN"/>
        </w:rPr>
        <w:tab/>
        <w:t>Output parameters</w:t>
      </w:r>
      <w:bookmarkEnd w:id="1830"/>
      <w:bookmarkEnd w:id="18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1785"/>
        <w:gridCol w:w="5230"/>
      </w:tblGrid>
      <w:tr w:rsidR="00BA629B" w14:paraId="47C366CA" w14:textId="77777777" w:rsidTr="001E2064">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39DC0E3C" w14:textId="77777777" w:rsidR="00BA629B" w:rsidRDefault="00BA629B" w:rsidP="001E2064">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4A1AF32E" w14:textId="77777777" w:rsidR="00BA629B" w:rsidRDefault="00BA629B" w:rsidP="001E2064">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6F00E52" w14:textId="77777777" w:rsidR="00BA629B" w:rsidRDefault="00BA629B" w:rsidP="001E2064">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426214C3" w14:textId="77777777" w:rsidR="00BA629B" w:rsidRDefault="00BA629B" w:rsidP="001E2064">
            <w:pPr>
              <w:pStyle w:val="TAH"/>
              <w:rPr>
                <w:color w:val="000000"/>
              </w:rPr>
            </w:pPr>
            <w:r>
              <w:rPr>
                <w:color w:val="000000"/>
              </w:rPr>
              <w:t>Comment</w:t>
            </w:r>
          </w:p>
        </w:tc>
      </w:tr>
      <w:tr w:rsidR="00BA629B" w14:paraId="7AC66F4C"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2E4B2714" w14:textId="77777777" w:rsidR="00BA629B" w:rsidRDefault="00BA629B" w:rsidP="001E2064">
            <w:pPr>
              <w:pStyle w:val="TAL"/>
              <w:rPr>
                <w:rFonts w:ascii="Courier New" w:hAnsi="Courier New" w:cs="Courier New"/>
                <w:color w:val="000000"/>
              </w:rPr>
            </w:pPr>
            <w:r>
              <w:rPr>
                <w:rFonts w:ascii="Courier New" w:hAnsi="Courier New" w:cs="Courier New"/>
                <w:color w:val="000000"/>
              </w:rPr>
              <w:t>streamInfoSumList</w:t>
            </w:r>
          </w:p>
        </w:tc>
        <w:tc>
          <w:tcPr>
            <w:tcW w:w="456" w:type="pct"/>
            <w:tcBorders>
              <w:top w:val="single" w:sz="4" w:space="0" w:color="auto"/>
              <w:left w:val="single" w:sz="4" w:space="0" w:color="auto"/>
              <w:bottom w:val="single" w:sz="4" w:space="0" w:color="auto"/>
              <w:right w:val="single" w:sz="4" w:space="0" w:color="auto"/>
            </w:tcBorders>
            <w:hideMark/>
          </w:tcPr>
          <w:p w14:paraId="1426FFFD"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37373898" w14:textId="77777777" w:rsidR="00BA629B" w:rsidRDefault="00BA629B" w:rsidP="001E2064">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5C82F516" w14:textId="77777777" w:rsidR="00BA629B" w:rsidRDefault="00BA629B" w:rsidP="001E2064">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7012CFA" w14:textId="77777777" w:rsidR="00BA629B" w:rsidRDefault="00BA629B" w:rsidP="001E2064">
            <w:pPr>
              <w:pStyle w:val="TAL"/>
              <w:rPr>
                <w:rFonts w:cs="Arial"/>
                <w:color w:val="000000"/>
              </w:rPr>
            </w:pPr>
          </w:p>
          <w:p w14:paraId="73274071" w14:textId="77777777" w:rsidR="00BA629B" w:rsidRDefault="00BA629B" w:rsidP="001E2064">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43E03626"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8A1677" w14:textId="77777777" w:rsidR="00BA629B" w:rsidRDefault="00BA629B" w:rsidP="001E2064">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8C91B8"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ABF2C6A"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4317BFEA" w14:textId="77777777" w:rsidR="00BA629B" w:rsidRDefault="00BA629B" w:rsidP="001E2064">
            <w:pPr>
              <w:pStyle w:val="TAL"/>
              <w:ind w:left="284"/>
              <w:rPr>
                <w:rFonts w:cs="Arial"/>
                <w:color w:val="000000"/>
              </w:rPr>
            </w:pPr>
            <w:r>
              <w:rPr>
                <w:rFonts w:cs="Arial"/>
                <w:color w:val="000000"/>
              </w:rPr>
              <w:t xml:space="preserve"> - </w:t>
            </w:r>
            <w:r w:rsidRPr="006C623A">
              <w:rPr>
                <w:rFonts w:ascii="Courier New" w:hAnsi="Courier New" w:cs="Courier New"/>
                <w:color w:val="000000"/>
              </w:rPr>
              <w:t>measTypes</w:t>
            </w:r>
            <w:r w:rsidRPr="006C623A">
              <w:rPr>
                <w:rFonts w:cs="Arial"/>
                <w:color w:val="000000"/>
              </w:rPr>
              <w:t>: a</w:t>
            </w:r>
            <w:r>
              <w:rPr>
                <w:rFonts w:cs="Arial"/>
                <w:color w:val="000000"/>
              </w:rPr>
              <w:t>n ordered</w:t>
            </w:r>
            <w:r w:rsidRPr="006C623A">
              <w:rPr>
                <w:rFonts w:cs="Arial"/>
                <w:color w:val="000000"/>
              </w:rPr>
              <w:t xml:space="preserve"> list of measurement type or KPI whose measurement </w:t>
            </w:r>
            <w:r>
              <w:rPr>
                <w:rFonts w:cs="Arial"/>
                <w:color w:val="000000"/>
              </w:rPr>
              <w:t xml:space="preserve">values </w:t>
            </w:r>
            <w:r w:rsidRPr="006C623A">
              <w:rPr>
                <w:rFonts w:cs="Arial"/>
                <w:color w:val="000000"/>
              </w:rPr>
              <w:t xml:space="preserve">or KPI result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w:t>
            </w:r>
          </w:p>
          <w:p w14:paraId="012A52F2" w14:textId="77777777" w:rsidR="00BA629B" w:rsidRDefault="00BA629B" w:rsidP="001E2064">
            <w:pPr>
              <w:pStyle w:val="TAL"/>
              <w:ind w:left="284"/>
              <w:rPr>
                <w:rFonts w:cs="Arial"/>
                <w:color w:val="000000"/>
              </w:rPr>
            </w:pPr>
            <w:r>
              <w:rPr>
                <w:rFonts w:cs="Arial"/>
                <w:color w:val="000000"/>
              </w:rPr>
              <w:t xml:space="preserve"> - either:</w:t>
            </w:r>
          </w:p>
          <w:p w14:paraId="4FBCC6B6" w14:textId="77777777" w:rsidR="00BA629B" w:rsidRDefault="00BA629B" w:rsidP="001E2064">
            <w:pPr>
              <w:pStyle w:val="TAL"/>
              <w:ind w:left="568"/>
              <w:rPr>
                <w:rFonts w:cs="Arial"/>
                <w:color w:val="000000"/>
              </w:rPr>
            </w:pPr>
            <w:r>
              <w:rPr>
                <w:rFonts w:cs="Arial"/>
                <w:color w:val="000000"/>
              </w:rPr>
              <w:t xml:space="preserve"> - </w:t>
            </w:r>
            <w:r w:rsidRPr="001A47A5">
              <w:rPr>
                <w:rFonts w:ascii="Courier New" w:hAnsi="Courier New" w:cs="Courier New"/>
                <w:color w:val="000000"/>
              </w:rPr>
              <w:t>MeasurementReader</w:t>
            </w:r>
            <w:r>
              <w:rPr>
                <w:rFonts w:ascii="Courier New" w:hAnsi="Courier New" w:cs="Courier New"/>
                <w:color w:val="000000"/>
              </w:rPr>
              <w:t>Id</w:t>
            </w:r>
            <w:r w:rsidRPr="001A47A5">
              <w:rPr>
                <w:rFonts w:cs="Arial"/>
                <w:color w:val="000000"/>
              </w:rPr>
              <w:t xml:space="preserve"> </w:t>
            </w:r>
            <w:r>
              <w:rPr>
                <w:rFonts w:cs="Arial"/>
                <w:color w:val="000000"/>
              </w:rPr>
              <w:t xml:space="preserve">DN of the </w:t>
            </w:r>
            <w:r w:rsidRPr="003C7584">
              <w:rPr>
                <w:rFonts w:ascii="Courier New" w:hAnsi="Courier New" w:cs="Courier New"/>
                <w:color w:val="000000"/>
              </w:rPr>
              <w:t>MeasurementReader</w:t>
            </w:r>
            <w:r>
              <w:rPr>
                <w:rFonts w:cs="Arial"/>
                <w:color w:val="000000"/>
              </w:rPr>
              <w:t xml:space="preserve"> MOI (see clause 4.3.13 of 3GPP TS 28.622 [11]) for which the data is being reported;</w:t>
            </w:r>
          </w:p>
          <w:p w14:paraId="182001D2" w14:textId="77777777" w:rsidR="00BA629B" w:rsidRDefault="00BA629B" w:rsidP="001E2064">
            <w:pPr>
              <w:pStyle w:val="TAL"/>
              <w:ind w:left="284"/>
              <w:rPr>
                <w:rFonts w:cs="Arial"/>
                <w:color w:val="000000"/>
              </w:rPr>
            </w:pPr>
            <w:r>
              <w:rPr>
                <w:rFonts w:cs="Arial"/>
                <w:color w:val="000000"/>
              </w:rPr>
              <w:t xml:space="preserve"> - or:</w:t>
            </w:r>
          </w:p>
          <w:p w14:paraId="1EF2A218" w14:textId="77777777" w:rsidR="00BA629B" w:rsidRDefault="00BA629B" w:rsidP="001E2064">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[29]).</w:t>
            </w:r>
          </w:p>
          <w:p w14:paraId="5D412D29" w14:textId="77777777" w:rsidR="00BA629B" w:rsidRDefault="00BA629B" w:rsidP="001E2064">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286E71CF" w14:textId="77777777" w:rsidR="00BA629B" w:rsidRDefault="00BA629B" w:rsidP="001E2064">
            <w:pPr>
              <w:pStyle w:val="TAL"/>
              <w:rPr>
                <w:rFonts w:cs="Arial"/>
                <w:color w:val="000000"/>
              </w:rPr>
            </w:pPr>
          </w:p>
          <w:p w14:paraId="3010EBF7" w14:textId="77777777" w:rsidR="00BA629B" w:rsidRDefault="00BA629B" w:rsidP="001E2064">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14392D70" w14:textId="77777777" w:rsidR="00BA629B" w:rsidRDefault="00BA629B" w:rsidP="001E2064">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090D8D5"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FDB5797" w14:textId="77777777" w:rsidR="00BA629B" w:rsidRDefault="00BA629B" w:rsidP="001E2064">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p w14:paraId="1CBC3192" w14:textId="77777777" w:rsidR="00BA629B" w:rsidRPr="00841EAB" w:rsidRDefault="00BA629B" w:rsidP="001E2064">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BA629B" w14:paraId="1271E367" w14:textId="77777777" w:rsidTr="001E2064">
        <w:trPr>
          <w:jc w:val="center"/>
        </w:trPr>
        <w:tc>
          <w:tcPr>
            <w:tcW w:w="819" w:type="pct"/>
            <w:tcBorders>
              <w:top w:val="single" w:sz="4" w:space="0" w:color="auto"/>
              <w:left w:val="single" w:sz="4" w:space="0" w:color="auto"/>
              <w:bottom w:val="single" w:sz="4" w:space="0" w:color="auto"/>
              <w:right w:val="single" w:sz="4" w:space="0" w:color="auto"/>
            </w:tcBorders>
            <w:hideMark/>
          </w:tcPr>
          <w:p w14:paraId="29A8BED5" w14:textId="77777777" w:rsidR="00BA629B" w:rsidRDefault="00BA629B" w:rsidP="001E2064">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9ADAD8C" w14:textId="77777777" w:rsidR="00BA629B" w:rsidRDefault="00BA629B" w:rsidP="001E2064">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26E7A83B" w14:textId="77777777" w:rsidR="00BA629B" w:rsidRDefault="00BA629B" w:rsidP="001E2064">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202DA724" w14:textId="77777777" w:rsidR="00BA629B" w:rsidRDefault="00BA629B" w:rsidP="001E2064">
            <w:pPr>
              <w:pStyle w:val="TAL"/>
              <w:rPr>
                <w:color w:val="000000"/>
              </w:rPr>
            </w:pPr>
            <w:r>
              <w:rPr>
                <w:color w:val="000000"/>
              </w:rPr>
              <w:t>An operation may fail because of a specified or unspecified reason.</w:t>
            </w:r>
          </w:p>
        </w:tc>
      </w:tr>
    </w:tbl>
    <w:p w14:paraId="362D994C" w14:textId="77777777" w:rsidR="00BA629B" w:rsidRPr="00022B7D" w:rsidRDefault="00BA629B" w:rsidP="00BA629B">
      <w:pPr>
        <w:rPr>
          <w:lang w:eastAsia="zh-CN"/>
        </w:rPr>
      </w:pPr>
    </w:p>
    <w:p w14:paraId="0E5EB8E7" w14:textId="77777777" w:rsidR="00BA629B" w:rsidRDefault="00BA629B" w:rsidP="00BA629B">
      <w:pPr>
        <w:pStyle w:val="Heading5"/>
        <w:rPr>
          <w:lang w:eastAsia="zh-CN"/>
        </w:rPr>
      </w:pPr>
      <w:bookmarkStart w:id="1833" w:name="_Toc44001418"/>
      <w:bookmarkStart w:id="1834" w:name="_Toc130217023"/>
      <w:bookmarkStart w:id="1835" w:name="_CR10_4_1_7_4"/>
      <w:bookmarkEnd w:id="1835"/>
      <w:r>
        <w:rPr>
          <w:lang w:eastAsia="zh-CN"/>
        </w:rPr>
        <w:t>10.4.1.7.4</w:t>
      </w:r>
      <w:r>
        <w:rPr>
          <w:lang w:eastAsia="zh-CN"/>
        </w:rPr>
        <w:tab/>
        <w:t>Exceptions</w:t>
      </w:r>
      <w:bookmarkEnd w:id="1833"/>
      <w:bookmarkEnd w:id="18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BA629B" w14:paraId="26935AB4" w14:textId="77777777" w:rsidTr="001E2064">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2E8238C" w14:textId="77777777" w:rsidR="00BA629B" w:rsidRDefault="00BA629B" w:rsidP="001E2064">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7EA8A372" w14:textId="77777777" w:rsidR="00BA629B" w:rsidRDefault="00BA629B" w:rsidP="001E2064">
            <w:pPr>
              <w:pStyle w:val="TAH"/>
              <w:rPr>
                <w:color w:val="000000"/>
              </w:rPr>
            </w:pPr>
            <w:r>
              <w:rPr>
                <w:color w:val="000000"/>
              </w:rPr>
              <w:t>Definition</w:t>
            </w:r>
          </w:p>
        </w:tc>
      </w:tr>
      <w:tr w:rsidR="00BA629B" w14:paraId="7699A701" w14:textId="77777777" w:rsidTr="001E2064">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E0B82D4" w14:textId="77777777" w:rsidR="00BA629B" w:rsidRDefault="00BA629B" w:rsidP="001E2064">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1AA6FE3F" w14:textId="77777777" w:rsidR="00BA629B" w:rsidRDefault="00BA629B" w:rsidP="001E2064">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3747ADA" w14:textId="77777777" w:rsidR="00BA629B" w:rsidRDefault="00BA629B" w:rsidP="001E2064">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7FA8B8D6" w14:textId="77777777" w:rsidR="001D11D9" w:rsidRPr="00EE7178" w:rsidRDefault="001D11D9" w:rsidP="001D11D9">
      <w:pPr>
        <w:rPr>
          <w:lang w:eastAsia="zh-CN"/>
        </w:rPr>
      </w:pPr>
    </w:p>
    <w:p w14:paraId="06C7E41B" w14:textId="77777777" w:rsidR="001D11D9" w:rsidRPr="00215D3C" w:rsidRDefault="001D11D9" w:rsidP="001D11D9">
      <w:pPr>
        <w:pStyle w:val="Heading1"/>
        <w:rPr>
          <w:lang w:eastAsia="zh-CN"/>
        </w:rPr>
      </w:pPr>
      <w:bookmarkStart w:id="1836" w:name="_Toc19718138"/>
      <w:bookmarkStart w:id="1837" w:name="_Toc26969162"/>
      <w:bookmarkStart w:id="1838" w:name="_Toc43805910"/>
      <w:bookmarkStart w:id="1839" w:name="_Toc43806417"/>
      <w:bookmarkStart w:id="1840" w:name="_Toc130217024"/>
      <w:bookmarkStart w:id="1841" w:name="_CR11"/>
      <w:bookmarkEnd w:id="1841"/>
      <w:r>
        <w:rPr>
          <w:lang w:eastAsia="zh-CN"/>
        </w:rPr>
        <w:lastRenderedPageBreak/>
        <w:t>11</w:t>
      </w:r>
      <w:r w:rsidRPr="00215D3C">
        <w:tab/>
      </w:r>
      <w:r>
        <w:rPr>
          <w:lang w:eastAsia="zh-CN"/>
        </w:rPr>
        <w:t>Management services – Stage 3</w:t>
      </w:r>
      <w:bookmarkEnd w:id="1836"/>
      <w:bookmarkEnd w:id="1837"/>
      <w:bookmarkEnd w:id="1838"/>
      <w:bookmarkEnd w:id="1839"/>
      <w:bookmarkEnd w:id="1840"/>
    </w:p>
    <w:p w14:paraId="3D8684C0" w14:textId="77777777" w:rsidR="001D11D9" w:rsidRDefault="001D11D9" w:rsidP="001D11D9">
      <w:pPr>
        <w:pStyle w:val="Heading2"/>
        <w:tabs>
          <w:tab w:val="left" w:pos="1140"/>
        </w:tabs>
        <w:rPr>
          <w:lang w:eastAsia="zh-CN"/>
        </w:rPr>
      </w:pPr>
      <w:bookmarkStart w:id="1842" w:name="_Toc19718139"/>
      <w:bookmarkStart w:id="1843" w:name="_Toc26969163"/>
      <w:bookmarkStart w:id="1844" w:name="_Toc43805911"/>
      <w:bookmarkStart w:id="1845" w:name="_Toc43806418"/>
      <w:bookmarkStart w:id="1846" w:name="_Toc130217025"/>
      <w:bookmarkStart w:id="1847" w:name="_CR11_1"/>
      <w:bookmarkEnd w:id="1847"/>
      <w:r>
        <w:rPr>
          <w:lang w:eastAsia="zh-CN"/>
        </w:rPr>
        <w:t>11.</w:t>
      </w:r>
      <w:r w:rsidRPr="00215D3C">
        <w:rPr>
          <w:lang w:eastAsia="zh-CN"/>
        </w:rPr>
        <w:t>1</w:t>
      </w:r>
      <w:r w:rsidRPr="00215D3C">
        <w:rPr>
          <w:lang w:eastAsia="zh-CN"/>
        </w:rPr>
        <w:tab/>
      </w:r>
      <w:r>
        <w:rPr>
          <w:lang w:eastAsia="zh-CN"/>
        </w:rPr>
        <w:t>Generic provisioning management service</w:t>
      </w:r>
      <w:bookmarkEnd w:id="1842"/>
      <w:bookmarkEnd w:id="1843"/>
      <w:bookmarkEnd w:id="1844"/>
      <w:bookmarkEnd w:id="1845"/>
      <w:bookmarkEnd w:id="1846"/>
    </w:p>
    <w:p w14:paraId="6C9F8247" w14:textId="77777777" w:rsidR="001D11D9" w:rsidRDefault="001D11D9" w:rsidP="001D11D9">
      <w:pPr>
        <w:pStyle w:val="Heading3"/>
      </w:pPr>
      <w:bookmarkStart w:id="1848" w:name="_Toc19718140"/>
      <w:bookmarkStart w:id="1849" w:name="_Toc26969164"/>
      <w:bookmarkStart w:id="1850" w:name="_Toc43805912"/>
      <w:bookmarkStart w:id="1851" w:name="_Toc43806419"/>
      <w:bookmarkStart w:id="1852" w:name="_Toc130217026"/>
      <w:bookmarkStart w:id="1853" w:name="_CR11_1_1"/>
      <w:bookmarkEnd w:id="1853"/>
      <w:r>
        <w:t>11.</w:t>
      </w:r>
      <w:r w:rsidRPr="00215D3C">
        <w:rPr>
          <w:rFonts w:hint="eastAsia"/>
        </w:rPr>
        <w:t>1</w:t>
      </w:r>
      <w:r w:rsidRPr="00215D3C">
        <w:t>.1</w:t>
      </w:r>
      <w:r w:rsidRPr="00215D3C">
        <w:tab/>
      </w:r>
      <w:r>
        <w:t>RESTful HTTP-based solution set</w:t>
      </w:r>
      <w:bookmarkEnd w:id="1848"/>
      <w:bookmarkEnd w:id="1849"/>
      <w:bookmarkEnd w:id="1850"/>
      <w:bookmarkEnd w:id="1851"/>
      <w:bookmarkEnd w:id="1852"/>
    </w:p>
    <w:p w14:paraId="3E55D767" w14:textId="77777777" w:rsidR="001D11D9" w:rsidRPr="00215D3C" w:rsidRDefault="001D11D9" w:rsidP="001D11D9">
      <w:pPr>
        <w:pStyle w:val="Heading4"/>
      </w:pPr>
      <w:bookmarkStart w:id="1854" w:name="_Toc19718141"/>
      <w:bookmarkStart w:id="1855" w:name="_Toc26969165"/>
      <w:bookmarkStart w:id="1856" w:name="_Toc43805913"/>
      <w:bookmarkStart w:id="1857" w:name="_Toc43806420"/>
      <w:bookmarkStart w:id="1858" w:name="_Toc130217027"/>
      <w:bookmarkStart w:id="1859" w:name="_CR11_1_1_1"/>
      <w:bookmarkEnd w:id="1859"/>
      <w:r>
        <w:t>11.1.1</w:t>
      </w:r>
      <w:r w:rsidRPr="00215D3C">
        <w:t>.</w:t>
      </w:r>
      <w:r w:rsidRPr="00215D3C">
        <w:rPr>
          <w:rFonts w:hint="eastAsia"/>
        </w:rPr>
        <w:t>1</w:t>
      </w:r>
      <w:r w:rsidRPr="00215D3C">
        <w:tab/>
        <w:t>Mapping of operations</w:t>
      </w:r>
      <w:bookmarkEnd w:id="1854"/>
      <w:bookmarkEnd w:id="1855"/>
      <w:bookmarkEnd w:id="1856"/>
      <w:bookmarkEnd w:id="1857"/>
      <w:bookmarkEnd w:id="1858"/>
    </w:p>
    <w:p w14:paraId="7E355CC3" w14:textId="77777777" w:rsidR="001D11D9" w:rsidRPr="000D52DF" w:rsidRDefault="001D11D9" w:rsidP="001D11D9">
      <w:pPr>
        <w:pStyle w:val="Heading5"/>
      </w:pPr>
      <w:bookmarkStart w:id="1860" w:name="_Toc19718142"/>
      <w:bookmarkStart w:id="1861" w:name="_Toc26969166"/>
      <w:bookmarkStart w:id="1862" w:name="_Toc43805914"/>
      <w:bookmarkStart w:id="1863" w:name="_Toc43806421"/>
      <w:bookmarkStart w:id="1864" w:name="_Toc130217028"/>
      <w:bookmarkStart w:id="1865" w:name="_CR11_1_1_1_1"/>
      <w:bookmarkEnd w:id="1865"/>
      <w:r>
        <w:t>11.</w:t>
      </w:r>
      <w:r w:rsidRPr="000D52DF">
        <w:t>1.1.1</w:t>
      </w:r>
      <w:r w:rsidRPr="000D52DF">
        <w:rPr>
          <w:rFonts w:hint="eastAsia"/>
        </w:rPr>
        <w:t>.1</w:t>
      </w:r>
      <w:r w:rsidRPr="000D52DF">
        <w:tab/>
        <w:t>Introduction</w:t>
      </w:r>
      <w:bookmarkEnd w:id="1860"/>
      <w:bookmarkEnd w:id="1861"/>
      <w:bookmarkEnd w:id="1862"/>
      <w:bookmarkEnd w:id="1863"/>
      <w:bookmarkEnd w:id="1864"/>
      <w:r w:rsidRPr="000D52DF">
        <w:t xml:space="preserve"> </w:t>
      </w:r>
    </w:p>
    <w:p w14:paraId="60349694" w14:textId="77777777" w:rsidR="001D11D9" w:rsidRPr="00215D3C" w:rsidRDefault="001D11D9" w:rsidP="001D11D9">
      <w:r w:rsidRPr="00215D3C">
        <w:t xml:space="preserve">The IS </w:t>
      </w:r>
      <w:r>
        <w:t>operations</w:t>
      </w:r>
      <w:r w:rsidRPr="00215D3C">
        <w:t xml:space="preserve"> are mapped to SS equiva</w:t>
      </w:r>
      <w:r>
        <w:t>lents according to table 11.1.1.1.1</w:t>
      </w:r>
      <w:r w:rsidRPr="00215D3C">
        <w:t>-1.</w:t>
      </w:r>
    </w:p>
    <w:p w14:paraId="5C81A1C7" w14:textId="77777777" w:rsidR="001D11D9" w:rsidRPr="00215D3C" w:rsidRDefault="001D11D9" w:rsidP="001D11D9">
      <w:pPr>
        <w:pStyle w:val="TF"/>
        <w:rPr>
          <w:lang w:eastAsia="zh-CN"/>
        </w:rPr>
      </w:pPr>
      <w:r w:rsidRPr="00215D3C">
        <w:rPr>
          <w:lang w:eastAsia="zh-CN"/>
        </w:rPr>
        <w:t xml:space="preserve">Table </w:t>
      </w:r>
      <w:r>
        <w:rPr>
          <w:lang w:eastAsia="zh-CN"/>
        </w:rPr>
        <w:t>11.1.1</w:t>
      </w:r>
      <w:r w:rsidRPr="00215D3C">
        <w:rPr>
          <w:lang w:eastAsia="zh-CN"/>
        </w:rPr>
        <w:t>.</w:t>
      </w:r>
      <w:r w:rsidRPr="00215D3C">
        <w:rPr>
          <w:rFonts w:hint="eastAsia"/>
          <w:lang w:eastAsia="zh-CN"/>
        </w:rPr>
        <w:t>1</w:t>
      </w:r>
      <w:r w:rsidRPr="00215D3C">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000"/>
        <w:gridCol w:w="5312"/>
        <w:gridCol w:w="1024"/>
      </w:tblGrid>
      <w:tr w:rsidR="001D11D9" w:rsidRPr="00215D3C" w14:paraId="0E352837" w14:textId="77777777" w:rsidTr="001D11D9">
        <w:tc>
          <w:tcPr>
            <w:tcW w:w="1975" w:type="dxa"/>
            <w:shd w:val="clear" w:color="auto" w:fill="auto"/>
          </w:tcPr>
          <w:p w14:paraId="74282C5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w:t>
            </w:r>
          </w:p>
        </w:tc>
        <w:tc>
          <w:tcPr>
            <w:tcW w:w="1008" w:type="dxa"/>
            <w:shd w:val="clear" w:color="auto" w:fill="auto"/>
          </w:tcPr>
          <w:p w14:paraId="443A697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HTTP Method</w:t>
            </w:r>
          </w:p>
        </w:tc>
        <w:tc>
          <w:tcPr>
            <w:tcW w:w="5590" w:type="dxa"/>
            <w:shd w:val="clear" w:color="auto" w:fill="auto"/>
          </w:tcPr>
          <w:p w14:paraId="0FECBBF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1032" w:type="dxa"/>
            <w:shd w:val="clear" w:color="auto" w:fill="auto"/>
          </w:tcPr>
          <w:p w14:paraId="07F2F1D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F179FA5" w14:textId="77777777" w:rsidTr="001D11D9">
        <w:tc>
          <w:tcPr>
            <w:tcW w:w="1975" w:type="dxa"/>
            <w:shd w:val="clear" w:color="auto" w:fill="auto"/>
          </w:tcPr>
          <w:p w14:paraId="28548EA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createMOI</w:t>
            </w:r>
          </w:p>
        </w:tc>
        <w:tc>
          <w:tcPr>
            <w:tcW w:w="1008" w:type="dxa"/>
            <w:shd w:val="clear" w:color="auto" w:fill="auto"/>
          </w:tcPr>
          <w:p w14:paraId="4EF1CA9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PUT</w:t>
            </w:r>
          </w:p>
        </w:tc>
        <w:tc>
          <w:tcPr>
            <w:tcW w:w="5590" w:type="dxa"/>
            <w:shd w:val="clear" w:color="auto" w:fill="auto"/>
          </w:tcPr>
          <w:p w14:paraId="2CF559CC" w14:textId="77777777" w:rsidR="001D11D9" w:rsidRPr="00215D3C" w:rsidRDefault="001D11D9" w:rsidP="001D11D9">
            <w:pPr>
              <w:keepNext/>
              <w:keepLines/>
              <w:spacing w:after="0"/>
              <w:jc w:val="center"/>
              <w:rPr>
                <w:rFonts w:ascii="Arial" w:hAnsi="Arial"/>
                <w:sz w:val="18"/>
                <w:szCs w:val="18"/>
                <w:lang w:eastAsia="zh-CN"/>
              </w:rPr>
            </w:pPr>
            <w:r w:rsidRPr="00275641">
              <w:rPr>
                <w:rFonts w:ascii="Arial" w:eastAsia="SimSun" w:hAnsi="Arial"/>
                <w:sz w:val="18"/>
                <w:szCs w:val="18"/>
                <w:lang w:eastAsia="zh-CN"/>
              </w:rPr>
              <w:t>/{className}/{id}</w:t>
            </w:r>
            <w:r w:rsidRPr="00215D3C" w:rsidDel="00115AC5">
              <w:rPr>
                <w:rFonts w:ascii="Arial" w:hAnsi="Arial"/>
                <w:sz w:val="18"/>
                <w:szCs w:val="18"/>
                <w:lang w:eastAsia="zh-CN"/>
              </w:rPr>
              <w:t xml:space="preserve"> </w:t>
            </w:r>
          </w:p>
        </w:tc>
        <w:tc>
          <w:tcPr>
            <w:tcW w:w="1032" w:type="dxa"/>
            <w:shd w:val="clear" w:color="auto" w:fill="auto"/>
          </w:tcPr>
          <w:p w14:paraId="5B82AC4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83D2559" w14:textId="77777777" w:rsidTr="001D11D9">
        <w:tc>
          <w:tcPr>
            <w:tcW w:w="1975" w:type="dxa"/>
            <w:shd w:val="clear" w:color="auto" w:fill="auto"/>
          </w:tcPr>
          <w:p w14:paraId="085448D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getMOIAttributes</w:t>
            </w:r>
          </w:p>
        </w:tc>
        <w:tc>
          <w:tcPr>
            <w:tcW w:w="1008" w:type="dxa"/>
            <w:shd w:val="clear" w:color="auto" w:fill="auto"/>
          </w:tcPr>
          <w:p w14:paraId="247B606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5590" w:type="dxa"/>
            <w:shd w:val="clear" w:color="auto" w:fill="auto"/>
          </w:tcPr>
          <w:p w14:paraId="2C2D683E"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6504E7C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1DB8E3FC" w14:textId="77777777" w:rsidTr="001D11D9">
        <w:tc>
          <w:tcPr>
            <w:tcW w:w="1975" w:type="dxa"/>
            <w:shd w:val="clear" w:color="auto" w:fill="auto"/>
          </w:tcPr>
          <w:p w14:paraId="2CCE8F9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modifyMOIAttributes</w:t>
            </w:r>
          </w:p>
        </w:tc>
        <w:tc>
          <w:tcPr>
            <w:tcW w:w="1008" w:type="dxa"/>
            <w:shd w:val="clear" w:color="auto" w:fill="auto"/>
          </w:tcPr>
          <w:p w14:paraId="0B66650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5590" w:type="dxa"/>
            <w:shd w:val="clear" w:color="auto" w:fill="auto"/>
          </w:tcPr>
          <w:p w14:paraId="723F601D"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045721D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63AB659" w14:textId="77777777" w:rsidTr="001D11D9">
        <w:tc>
          <w:tcPr>
            <w:tcW w:w="1975" w:type="dxa"/>
            <w:shd w:val="clear" w:color="auto" w:fill="auto"/>
          </w:tcPr>
          <w:p w14:paraId="590EEF98"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deleteMOI</w:t>
            </w:r>
          </w:p>
        </w:tc>
        <w:tc>
          <w:tcPr>
            <w:tcW w:w="1008" w:type="dxa"/>
            <w:shd w:val="clear" w:color="auto" w:fill="auto"/>
          </w:tcPr>
          <w:p w14:paraId="2D0A8B2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5590" w:type="dxa"/>
            <w:shd w:val="clear" w:color="auto" w:fill="auto"/>
          </w:tcPr>
          <w:p w14:paraId="08888D4B" w14:textId="77777777" w:rsidR="001D11D9" w:rsidRPr="00215D3C" w:rsidRDefault="001D11D9" w:rsidP="001D11D9">
            <w:pPr>
              <w:keepNext/>
              <w:keepLines/>
              <w:spacing w:after="0"/>
              <w:jc w:val="center"/>
              <w:rPr>
                <w:rFonts w:ascii="Arial" w:hAnsi="Arial"/>
                <w:sz w:val="18"/>
                <w:szCs w:val="18"/>
                <w:lang w:eastAsia="zh-CN"/>
              </w:rPr>
            </w:pPr>
            <w:r w:rsidRPr="00DD1B94">
              <w:rPr>
                <w:rFonts w:ascii="Arial" w:eastAsia="SimSun" w:hAnsi="Arial"/>
                <w:sz w:val="18"/>
                <w:szCs w:val="18"/>
                <w:lang w:eastAsia="zh-CN"/>
              </w:rPr>
              <w:t>/{className}/{id}</w:t>
            </w:r>
            <w:r w:rsidRPr="00DD1B94" w:rsidDel="00115AC5">
              <w:rPr>
                <w:rFonts w:ascii="Arial" w:hAnsi="Arial"/>
                <w:sz w:val="18"/>
                <w:szCs w:val="18"/>
                <w:lang w:eastAsia="zh-CN"/>
              </w:rPr>
              <w:t xml:space="preserve"> </w:t>
            </w:r>
          </w:p>
        </w:tc>
        <w:tc>
          <w:tcPr>
            <w:tcW w:w="1032" w:type="dxa"/>
            <w:shd w:val="clear" w:color="auto" w:fill="auto"/>
          </w:tcPr>
          <w:p w14:paraId="79A125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D85E398" w14:textId="77777777" w:rsidTr="001D11D9">
        <w:tc>
          <w:tcPr>
            <w:tcW w:w="1975" w:type="dxa"/>
            <w:shd w:val="clear" w:color="auto" w:fill="auto"/>
          </w:tcPr>
          <w:p w14:paraId="0572359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008" w:type="dxa"/>
            <w:shd w:val="clear" w:color="auto" w:fill="auto"/>
          </w:tcPr>
          <w:p w14:paraId="097EEA1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POST</w:t>
            </w:r>
          </w:p>
        </w:tc>
        <w:tc>
          <w:tcPr>
            <w:tcW w:w="5590" w:type="dxa"/>
            <w:shd w:val="clear" w:color="auto" w:fill="auto"/>
          </w:tcPr>
          <w:p w14:paraId="64E6BD4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w:t>
            </w:r>
          </w:p>
        </w:tc>
        <w:tc>
          <w:tcPr>
            <w:tcW w:w="1032" w:type="dxa"/>
            <w:shd w:val="clear" w:color="auto" w:fill="auto"/>
          </w:tcPr>
          <w:p w14:paraId="02F85FF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E63E462" w14:textId="77777777" w:rsidTr="001D11D9">
        <w:tc>
          <w:tcPr>
            <w:tcW w:w="1975" w:type="dxa"/>
            <w:shd w:val="clear" w:color="auto" w:fill="auto"/>
          </w:tcPr>
          <w:p w14:paraId="6478EA6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008" w:type="dxa"/>
            <w:shd w:val="clear" w:color="auto" w:fill="auto"/>
          </w:tcPr>
          <w:p w14:paraId="0DC64EE3" w14:textId="77777777" w:rsidR="001D11D9"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DELETE</w:t>
            </w:r>
            <w:r>
              <w:rPr>
                <w:rFonts w:ascii="Arial" w:hAnsi="Arial"/>
                <w:sz w:val="18"/>
                <w:szCs w:val="18"/>
                <w:lang w:eastAsia="zh-CN"/>
              </w:rPr>
              <w:t xml:space="preserve"> </w:t>
            </w:r>
          </w:p>
          <w:p w14:paraId="0BCD148A"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DELETE</w:t>
            </w:r>
          </w:p>
        </w:tc>
        <w:tc>
          <w:tcPr>
            <w:tcW w:w="5590" w:type="dxa"/>
            <w:shd w:val="clear" w:color="auto" w:fill="auto"/>
          </w:tcPr>
          <w:p w14:paraId="55999CD7" w14:textId="77777777" w:rsidR="001D11D9"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w:t>
            </w:r>
          </w:p>
          <w:p w14:paraId="0122D27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/subscriptions/{subscriptionId}</w:t>
            </w:r>
          </w:p>
        </w:tc>
        <w:tc>
          <w:tcPr>
            <w:tcW w:w="1032" w:type="dxa"/>
            <w:shd w:val="clear" w:color="auto" w:fill="auto"/>
          </w:tcPr>
          <w:p w14:paraId="2FF15B27" w14:textId="77777777" w:rsidR="001D11D9"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p w14:paraId="5942AFEC"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M</w:t>
            </w:r>
          </w:p>
        </w:tc>
      </w:tr>
    </w:tbl>
    <w:p w14:paraId="093D7E7D" w14:textId="77777777" w:rsidR="001D11D9" w:rsidRPr="00215D3C" w:rsidRDefault="001D11D9" w:rsidP="001D11D9"/>
    <w:p w14:paraId="172A30B1" w14:textId="77777777" w:rsidR="001D11D9" w:rsidRPr="00215D3C" w:rsidRDefault="001D11D9" w:rsidP="001D11D9">
      <w:pPr>
        <w:pStyle w:val="Heading5"/>
      </w:pPr>
      <w:bookmarkStart w:id="1866" w:name="_Toc19718143"/>
      <w:bookmarkStart w:id="1867" w:name="_Toc26969167"/>
      <w:bookmarkStart w:id="1868" w:name="_Toc43805915"/>
      <w:bookmarkStart w:id="1869" w:name="_Toc43806422"/>
      <w:bookmarkStart w:id="1870" w:name="_Toc130217029"/>
      <w:bookmarkStart w:id="1871" w:name="_CR11_1_1_1_2"/>
      <w:bookmarkEnd w:id="1871"/>
      <w:r>
        <w:t>11.</w:t>
      </w:r>
      <w:r w:rsidRPr="000D52DF">
        <w:t>1.1</w:t>
      </w:r>
      <w:r w:rsidRPr="00215D3C">
        <w:t>.1.2</w:t>
      </w:r>
      <w:r w:rsidRPr="00215D3C">
        <w:tab/>
        <w:t>Operation</w:t>
      </w:r>
      <w:r>
        <w:t xml:space="preserve"> "createMOI"</w:t>
      </w:r>
      <w:bookmarkEnd w:id="1866"/>
      <w:bookmarkEnd w:id="1867"/>
      <w:bookmarkEnd w:id="1868"/>
      <w:bookmarkEnd w:id="1869"/>
      <w:bookmarkEnd w:id="1870"/>
    </w:p>
    <w:p w14:paraId="489AC161" w14:textId="77777777" w:rsidR="001D11D9" w:rsidRPr="00275641" w:rsidRDefault="001D11D9" w:rsidP="001D11D9">
      <w:pPr>
        <w:rPr>
          <w:rFonts w:eastAsia="SimSun"/>
          <w:lang w:eastAsia="zh-CN"/>
        </w:rPr>
      </w:pPr>
      <w:r w:rsidRPr="00275641">
        <w:rPr>
          <w:rFonts w:eastAsia="SimSun"/>
        </w:rPr>
        <w:t>This operation creates a resource representing a managed object instance.</w:t>
      </w:r>
    </w:p>
    <w:p w14:paraId="73F98039" w14:textId="77777777" w:rsidR="001D11D9" w:rsidRPr="00995065" w:rsidRDefault="001D11D9" w:rsidP="001D11D9">
      <w:pPr>
        <w:pStyle w:val="TH"/>
        <w:rPr>
          <w:rFonts w:eastAsia="SimSun"/>
        </w:rPr>
      </w:pPr>
      <w:bookmarkStart w:id="1872" w:name="_CRTable11_1_1_1_21"/>
      <w:r w:rsidRPr="00995065">
        <w:rPr>
          <w:rFonts w:eastAsia="SimSun"/>
        </w:rPr>
        <w:t xml:space="preserve">Table </w:t>
      </w:r>
      <w:bookmarkEnd w:id="1872"/>
      <w:r>
        <w:rPr>
          <w:rFonts w:eastAsia="SimSun"/>
        </w:rPr>
        <w:t>11.</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281"/>
        <w:gridCol w:w="2003"/>
        <w:gridCol w:w="3393"/>
        <w:gridCol w:w="477"/>
      </w:tblGrid>
      <w:tr w:rsidR="001D11D9" w:rsidRPr="00275641" w14:paraId="27CE4A82" w14:textId="77777777" w:rsidTr="001D11D9">
        <w:tc>
          <w:tcPr>
            <w:tcW w:w="1105" w:type="pct"/>
            <w:shd w:val="clear" w:color="auto" w:fill="auto"/>
          </w:tcPr>
          <w:p w14:paraId="45B910AE"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39" w:type="pct"/>
          </w:tcPr>
          <w:p w14:paraId="67C1B45B"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05" w:type="pct"/>
          </w:tcPr>
          <w:p w14:paraId="0D30FC6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10" w:type="pct"/>
          </w:tcPr>
          <w:p w14:paraId="2B4F99C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42" w:type="pct"/>
            <w:shd w:val="clear" w:color="auto" w:fill="auto"/>
          </w:tcPr>
          <w:p w14:paraId="27CABD5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1FC039E7" w14:textId="77777777" w:rsidTr="001D11D9">
        <w:tc>
          <w:tcPr>
            <w:tcW w:w="1105" w:type="pct"/>
            <w:shd w:val="clear" w:color="auto" w:fill="auto"/>
          </w:tcPr>
          <w:p w14:paraId="300D34E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managedObjectClass</w:t>
            </w:r>
          </w:p>
          <w:p w14:paraId="05B2FC9A"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managedObjectInstance</w:t>
            </w:r>
          </w:p>
        </w:tc>
        <w:tc>
          <w:tcPr>
            <w:tcW w:w="739" w:type="pct"/>
          </w:tcPr>
          <w:p w14:paraId="3E91576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05" w:type="pct"/>
          </w:tcPr>
          <w:p w14:paraId="68D2810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810" w:type="pct"/>
          </w:tcPr>
          <w:p w14:paraId="6EADB4E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1900D77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42" w:type="pct"/>
            <w:shd w:val="clear" w:color="auto" w:fill="auto"/>
          </w:tcPr>
          <w:p w14:paraId="5056748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4C7CE8C6" w14:textId="77777777" w:rsidTr="001D11D9">
        <w:tc>
          <w:tcPr>
            <w:tcW w:w="1105" w:type="pct"/>
            <w:shd w:val="clear" w:color="auto" w:fill="auto"/>
          </w:tcPr>
          <w:p w14:paraId="2C7A1FD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referenceObjectInstance</w:t>
            </w:r>
          </w:p>
        </w:tc>
        <w:tc>
          <w:tcPr>
            <w:tcW w:w="739" w:type="pct"/>
          </w:tcPr>
          <w:p w14:paraId="6425766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105" w:type="pct"/>
          </w:tcPr>
          <w:p w14:paraId="0C3BC60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810" w:type="pct"/>
          </w:tcPr>
          <w:p w14:paraId="6C27C883" w14:textId="77777777" w:rsidR="001D11D9" w:rsidRPr="00275641" w:rsidRDefault="001D11D9" w:rsidP="001D11D9">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42" w:type="pct"/>
            <w:shd w:val="clear" w:color="auto" w:fill="auto"/>
          </w:tcPr>
          <w:p w14:paraId="4D44339D"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n/a</w:t>
            </w:r>
          </w:p>
        </w:tc>
      </w:tr>
      <w:tr w:rsidR="001D11D9" w:rsidRPr="00275641" w14:paraId="6010FF2D" w14:textId="77777777" w:rsidTr="001D11D9">
        <w:tc>
          <w:tcPr>
            <w:tcW w:w="1105" w:type="pct"/>
            <w:shd w:val="clear" w:color="auto" w:fill="auto"/>
          </w:tcPr>
          <w:p w14:paraId="6EFACC7E"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attributeListIn</w:t>
            </w:r>
          </w:p>
        </w:tc>
        <w:tc>
          <w:tcPr>
            <w:tcW w:w="739" w:type="pct"/>
          </w:tcPr>
          <w:p w14:paraId="2683F27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05" w:type="pct"/>
          </w:tcPr>
          <w:p w14:paraId="2EF8857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810" w:type="pct"/>
          </w:tcPr>
          <w:p w14:paraId="0F25B4E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rPr>
              <w:t>resourceCreation-RequestType</w:t>
            </w:r>
          </w:p>
        </w:tc>
        <w:tc>
          <w:tcPr>
            <w:tcW w:w="242" w:type="pct"/>
            <w:shd w:val="clear" w:color="auto" w:fill="auto"/>
          </w:tcPr>
          <w:p w14:paraId="3498AC26"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071A453B" w14:textId="77777777" w:rsidR="001D11D9" w:rsidRPr="00275641" w:rsidRDefault="001D11D9" w:rsidP="001D11D9">
      <w:pPr>
        <w:rPr>
          <w:rFonts w:eastAsia="SimSun"/>
        </w:rPr>
      </w:pPr>
    </w:p>
    <w:p w14:paraId="15DEA0C8" w14:textId="77777777" w:rsidR="001D11D9" w:rsidRPr="00995065" w:rsidRDefault="001D11D9" w:rsidP="001D11D9">
      <w:pPr>
        <w:pStyle w:val="NO"/>
        <w:rPr>
          <w:rFonts w:eastAsia="SimSun"/>
          <w:lang w:eastAsia="zh-CN"/>
        </w:rPr>
      </w:pPr>
      <w:r w:rsidRPr="00275641">
        <w:rPr>
          <w:rFonts w:eastAsia="SimSun"/>
        </w:rPr>
        <w:t xml:space="preserve">Note 1: The IS parameter </w:t>
      </w:r>
      <w:r w:rsidRPr="00995065">
        <w:rPr>
          <w:rFonts w:eastAsia="SimSun"/>
        </w:rPr>
        <w:t>referenceObjectInstance has no SS equivalent</w:t>
      </w:r>
      <w:r>
        <w:rPr>
          <w:rFonts w:eastAsia="SimSun"/>
          <w:lang w:eastAsia="zh-CN"/>
        </w:rPr>
        <w:t xml:space="preserve"> in the present document</w:t>
      </w:r>
      <w:r w:rsidRPr="00995065">
        <w:rPr>
          <w:rFonts w:eastAsia="SimSun"/>
          <w:lang w:eastAsia="zh-CN"/>
        </w:rPr>
        <w:t>.</w:t>
      </w:r>
    </w:p>
    <w:p w14:paraId="18CAE2EA" w14:textId="77777777" w:rsidR="001D11D9" w:rsidRPr="00995065" w:rsidRDefault="001D11D9" w:rsidP="001D11D9">
      <w:pPr>
        <w:pStyle w:val="TH"/>
        <w:rPr>
          <w:rFonts w:eastAsia="SimSun"/>
        </w:rPr>
      </w:pPr>
      <w:bookmarkStart w:id="1873" w:name="_CRTable11_1_1_1_22"/>
      <w:r w:rsidRPr="00995065">
        <w:rPr>
          <w:rFonts w:eastAsia="SimSun"/>
        </w:rPr>
        <w:t xml:space="preserve">Table </w:t>
      </w:r>
      <w:bookmarkEnd w:id="1873"/>
      <w:r>
        <w:rPr>
          <w:rFonts w:eastAsia="SimSun"/>
        </w:rPr>
        <w:t>11.</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974"/>
        <w:gridCol w:w="2561"/>
        <w:gridCol w:w="2898"/>
        <w:gridCol w:w="477"/>
      </w:tblGrid>
      <w:tr w:rsidR="001D11D9" w:rsidRPr="00275641" w14:paraId="2BCAC686" w14:textId="77777777" w:rsidTr="001D11D9">
        <w:tc>
          <w:tcPr>
            <w:tcW w:w="903" w:type="pct"/>
            <w:shd w:val="clear" w:color="auto" w:fill="auto"/>
          </w:tcPr>
          <w:p w14:paraId="3A6FDEB6" w14:textId="77777777" w:rsidR="001D11D9" w:rsidRPr="00275641" w:rsidRDefault="001D11D9" w:rsidP="001D11D9">
            <w:pPr>
              <w:pStyle w:val="TAH"/>
              <w:rPr>
                <w:rFonts w:eastAsia="SimSun"/>
                <w:lang w:eastAsia="zh-CN"/>
              </w:rPr>
            </w:pPr>
            <w:r w:rsidRPr="00275641">
              <w:rPr>
                <w:rFonts w:eastAsia="SimSun"/>
              </w:rPr>
              <w:t>IS operation parameter name</w:t>
            </w:r>
          </w:p>
        </w:tc>
        <w:tc>
          <w:tcPr>
            <w:tcW w:w="1030" w:type="pct"/>
          </w:tcPr>
          <w:p w14:paraId="70BFAC54" w14:textId="77777777" w:rsidR="001D11D9" w:rsidRPr="00275641" w:rsidRDefault="001D11D9" w:rsidP="001D11D9">
            <w:pPr>
              <w:pStyle w:val="TAH"/>
              <w:rPr>
                <w:rFonts w:eastAsia="SimSun"/>
                <w:lang w:eastAsia="zh-CN"/>
              </w:rPr>
            </w:pPr>
            <w:r w:rsidRPr="00275641">
              <w:rPr>
                <w:rFonts w:eastAsia="SimSun"/>
                <w:lang w:eastAsia="zh-CN"/>
              </w:rPr>
              <w:t>SS parameter location</w:t>
            </w:r>
          </w:p>
        </w:tc>
        <w:tc>
          <w:tcPr>
            <w:tcW w:w="1327" w:type="pct"/>
          </w:tcPr>
          <w:p w14:paraId="044305E9" w14:textId="77777777" w:rsidR="001D11D9" w:rsidRPr="00275641" w:rsidRDefault="001D11D9" w:rsidP="001D11D9">
            <w:pPr>
              <w:pStyle w:val="TAH"/>
              <w:rPr>
                <w:rFonts w:eastAsia="SimSun"/>
                <w:lang w:eastAsia="zh-CN"/>
              </w:rPr>
            </w:pPr>
            <w:r w:rsidRPr="00275641">
              <w:rPr>
                <w:rFonts w:eastAsia="SimSun"/>
                <w:lang w:eastAsia="zh-CN"/>
              </w:rPr>
              <w:t>SS parameter name</w:t>
            </w:r>
          </w:p>
        </w:tc>
        <w:tc>
          <w:tcPr>
            <w:tcW w:w="1498" w:type="pct"/>
          </w:tcPr>
          <w:p w14:paraId="1A4664A2" w14:textId="77777777" w:rsidR="001D11D9" w:rsidRPr="00275641" w:rsidRDefault="001D11D9" w:rsidP="001D11D9">
            <w:pPr>
              <w:pStyle w:val="TAH"/>
              <w:rPr>
                <w:rFonts w:eastAsia="SimSun"/>
                <w:lang w:eastAsia="zh-CN"/>
              </w:rPr>
            </w:pPr>
            <w:r w:rsidRPr="00275641">
              <w:rPr>
                <w:rFonts w:eastAsia="SimSun"/>
                <w:lang w:eastAsia="zh-CN"/>
              </w:rPr>
              <w:t>SS parameter type</w:t>
            </w:r>
          </w:p>
        </w:tc>
        <w:tc>
          <w:tcPr>
            <w:tcW w:w="242" w:type="pct"/>
            <w:shd w:val="clear" w:color="auto" w:fill="auto"/>
          </w:tcPr>
          <w:p w14:paraId="198F5C0B" w14:textId="77777777" w:rsidR="001D11D9" w:rsidRPr="00275641" w:rsidRDefault="001D11D9" w:rsidP="001D11D9">
            <w:pPr>
              <w:pStyle w:val="TAH"/>
              <w:rPr>
                <w:rFonts w:eastAsia="SimSun"/>
                <w:lang w:eastAsia="zh-CN"/>
              </w:rPr>
            </w:pPr>
            <w:r w:rsidRPr="00275641">
              <w:rPr>
                <w:rFonts w:eastAsia="SimSun"/>
                <w:lang w:eastAsia="zh-CN"/>
              </w:rPr>
              <w:t>SQ</w:t>
            </w:r>
          </w:p>
        </w:tc>
      </w:tr>
      <w:tr w:rsidR="001D11D9" w:rsidRPr="00275641" w14:paraId="72122339" w14:textId="77777777" w:rsidTr="001D11D9">
        <w:tc>
          <w:tcPr>
            <w:tcW w:w="903" w:type="pct"/>
            <w:shd w:val="clear" w:color="auto" w:fill="auto"/>
          </w:tcPr>
          <w:p w14:paraId="1D2EC2D2"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attributeListOut</w:t>
            </w:r>
          </w:p>
        </w:tc>
        <w:tc>
          <w:tcPr>
            <w:tcW w:w="1030" w:type="pct"/>
          </w:tcPr>
          <w:p w14:paraId="25F4B85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385101CE" w14:textId="77777777" w:rsidR="001D11D9" w:rsidRPr="00275641" w:rsidRDefault="001D11D9" w:rsidP="001D11D9">
            <w:pPr>
              <w:keepNext/>
              <w:keepLines/>
              <w:spacing w:after="0"/>
              <w:rPr>
                <w:rFonts w:ascii="Arial" w:eastAsia="SimSun" w:hAnsi="Arial"/>
                <w:sz w:val="18"/>
                <w:szCs w:val="18"/>
                <w:lang w:eastAsia="zh-CN"/>
              </w:rPr>
            </w:pPr>
            <w:r w:rsidRPr="00275641">
              <w:rPr>
                <w:rFonts w:ascii="Courier New" w:eastAsia="SimSun" w:hAnsi="Courier New" w:cs="Courier New"/>
              </w:rPr>
              <w:t>data</w:t>
            </w:r>
          </w:p>
        </w:tc>
        <w:tc>
          <w:tcPr>
            <w:tcW w:w="1498" w:type="pct"/>
          </w:tcPr>
          <w:p w14:paraId="16BEFCA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resourceCreation-ResponseType</w:t>
            </w:r>
          </w:p>
        </w:tc>
        <w:tc>
          <w:tcPr>
            <w:tcW w:w="242" w:type="pct"/>
            <w:shd w:val="clear" w:color="auto" w:fill="auto"/>
          </w:tcPr>
          <w:p w14:paraId="37EF4AB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008814A2" w14:textId="77777777" w:rsidTr="001D11D9">
        <w:tc>
          <w:tcPr>
            <w:tcW w:w="903" w:type="pct"/>
            <w:shd w:val="clear" w:color="auto" w:fill="auto"/>
          </w:tcPr>
          <w:p w14:paraId="3CDE2C41"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30" w:type="pct"/>
          </w:tcPr>
          <w:p w14:paraId="32549ED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735E872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0C73D65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52F25BC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98" w:type="pct"/>
          </w:tcPr>
          <w:p w14:paraId="36B71C5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29C7CB1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42" w:type="pct"/>
            <w:shd w:val="clear" w:color="auto" w:fill="auto"/>
          </w:tcPr>
          <w:p w14:paraId="70C6164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7A509599"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7F8C3CAD" w14:textId="77777777" w:rsidR="001D11D9" w:rsidRPr="00275641" w:rsidRDefault="001D11D9" w:rsidP="001D11D9">
      <w:pPr>
        <w:rPr>
          <w:rFonts w:eastAsia="SimSun"/>
          <w:lang w:eastAsia="zh-CN"/>
        </w:rPr>
      </w:pPr>
    </w:p>
    <w:p w14:paraId="4200B109" w14:textId="77777777" w:rsidR="001D11D9" w:rsidRPr="00275641" w:rsidRDefault="001D11D9" w:rsidP="001D11D9">
      <w:pPr>
        <w:rPr>
          <w:rFonts w:eastAsia="SimSun"/>
          <w:lang w:eastAsia="zh-CN"/>
        </w:rPr>
      </w:pPr>
      <w:r w:rsidRPr="00275641">
        <w:rPr>
          <w:rFonts w:eastAsia="SimSun"/>
          <w:lang w:eastAsia="zh-CN"/>
        </w:rPr>
        <w:t>The message flow for creating a resource is as follows:</w:t>
      </w:r>
    </w:p>
    <w:p w14:paraId="2F9472C6" w14:textId="77777777" w:rsidR="001D11D9" w:rsidRPr="00275641" w:rsidRDefault="001D11D9" w:rsidP="001D11D9">
      <w:pPr>
        <w:pStyle w:val="B1"/>
        <w:rPr>
          <w:rFonts w:eastAsia="SimSun"/>
        </w:rPr>
      </w:pPr>
      <w:r>
        <w:rPr>
          <w:rFonts w:eastAsia="SimSun"/>
        </w:rPr>
        <w:t>1.</w:t>
      </w:r>
      <w:r>
        <w:rPr>
          <w:rFonts w:eastAsia="SimSun"/>
        </w:rPr>
        <w:tab/>
      </w:r>
      <w:r w:rsidRPr="00275641">
        <w:rPr>
          <w:rFonts w:eastAsia="SimSun"/>
        </w:rPr>
        <w:t>The Service Consumer sends a HTTP PUT request to the Service Provider.</w:t>
      </w:r>
    </w:p>
    <w:p w14:paraId="6D03DADC" w14:textId="77777777" w:rsidR="001D11D9" w:rsidRPr="00275641" w:rsidRDefault="001D11D9" w:rsidP="001D11D9">
      <w:pPr>
        <w:pStyle w:val="B2"/>
        <w:rPr>
          <w:rFonts w:eastAsia="SimSun"/>
        </w:rPr>
      </w:pPr>
      <w:r w:rsidRPr="00275641">
        <w:rPr>
          <w:rFonts w:eastAsia="SimSun"/>
        </w:rPr>
        <w:t>The target URI identifies the new resource to be created.</w:t>
      </w:r>
    </w:p>
    <w:p w14:paraId="47F02E52" w14:textId="77777777" w:rsidR="001D11D9" w:rsidRPr="00275641" w:rsidRDefault="001D11D9" w:rsidP="001D11D9">
      <w:pPr>
        <w:pStyle w:val="B2"/>
        <w:rPr>
          <w:rFonts w:eastAsia="SimSun"/>
        </w:rPr>
      </w:pPr>
      <w:r w:rsidRPr="00275641">
        <w:rPr>
          <w:rFonts w:eastAsia="SimSun"/>
        </w:rPr>
        <w:t>The message body shall carry the complete resource representation.</w:t>
      </w:r>
    </w:p>
    <w:p w14:paraId="642DD821" w14:textId="77777777" w:rsidR="001D11D9" w:rsidRPr="00275641" w:rsidRDefault="001D11D9" w:rsidP="001D11D9">
      <w:pPr>
        <w:pStyle w:val="B1"/>
        <w:rPr>
          <w:rFonts w:eastAsia="SimSun"/>
        </w:rPr>
      </w:pPr>
      <w:r>
        <w:rPr>
          <w:rFonts w:eastAsia="SimSun"/>
        </w:rPr>
        <w:t>2.</w:t>
      </w:r>
      <w:r>
        <w:rPr>
          <w:rFonts w:eastAsia="SimSun"/>
        </w:rPr>
        <w:tab/>
      </w:r>
      <w:r w:rsidRPr="00275641">
        <w:rPr>
          <w:rFonts w:eastAsia="SimSun"/>
        </w:rPr>
        <w:t>The Service Provider sends a HTTP PUT response to the Service Consumer.</w:t>
      </w:r>
    </w:p>
    <w:p w14:paraId="4DC949BF" w14:textId="77777777" w:rsidR="001D11D9" w:rsidRPr="00275641" w:rsidRDefault="001D11D9" w:rsidP="001D11D9">
      <w:pPr>
        <w:pStyle w:val="B2"/>
        <w:rPr>
          <w:rFonts w:eastAsia="SimSun"/>
        </w:rPr>
      </w:pPr>
      <w:r w:rsidRPr="00275641">
        <w:rPr>
          <w:rFonts w:eastAsia="SimSun"/>
        </w:rPr>
        <w:lastRenderedPageBreak/>
        <w:t>On success, "201 Created" shall be returned. The Location header shall carry the URI of the new resource and the message body the complete representation of the new resource.</w:t>
      </w:r>
    </w:p>
    <w:p w14:paraId="3E1F0379" w14:textId="77777777" w:rsidR="001D11D9" w:rsidRPr="00275641" w:rsidRDefault="001D11D9" w:rsidP="001D11D9">
      <w:pPr>
        <w:pStyle w:val="B2"/>
        <w:rPr>
          <w:rFonts w:eastAsia="SimSun"/>
        </w:rPr>
      </w:pPr>
      <w:r w:rsidRPr="00275641">
        <w:rPr>
          <w:rFonts w:eastAsia="SimSun"/>
        </w:rPr>
        <w:t>On failure, an appropriate error code shall be returned. The response message body shall provide additional error information</w:t>
      </w:r>
    </w:p>
    <w:p w14:paraId="46D4FFB0" w14:textId="77777777" w:rsidR="001D11D9" w:rsidRPr="00215D3C" w:rsidRDefault="001D11D9" w:rsidP="001D11D9">
      <w:pPr>
        <w:rPr>
          <w:lang w:eastAsia="zh-CN"/>
        </w:rPr>
      </w:pPr>
    </w:p>
    <w:p w14:paraId="7461EEC2" w14:textId="77777777" w:rsidR="001D11D9" w:rsidRPr="00215D3C" w:rsidRDefault="001D11D9" w:rsidP="001D11D9">
      <w:pPr>
        <w:pStyle w:val="Heading5"/>
      </w:pPr>
      <w:bookmarkStart w:id="1874" w:name="_Toc19718144"/>
      <w:bookmarkStart w:id="1875" w:name="_Toc26969168"/>
      <w:bookmarkStart w:id="1876" w:name="_Toc43805916"/>
      <w:bookmarkStart w:id="1877" w:name="_Toc43806423"/>
      <w:bookmarkStart w:id="1878" w:name="_Toc130217030"/>
      <w:bookmarkStart w:id="1879" w:name="_CR11_1_1_1_3"/>
      <w:bookmarkEnd w:id="1879"/>
      <w:r>
        <w:t>11.</w:t>
      </w:r>
      <w:r w:rsidRPr="000E62E1">
        <w:t>1.1</w:t>
      </w:r>
      <w:r w:rsidRPr="00215D3C">
        <w:t>.1</w:t>
      </w:r>
      <w:r w:rsidRPr="00215D3C">
        <w:rPr>
          <w:rFonts w:hint="eastAsia"/>
        </w:rPr>
        <w:t>.</w:t>
      </w:r>
      <w:r w:rsidRPr="00215D3C">
        <w:t>3</w:t>
      </w:r>
      <w:r w:rsidRPr="00215D3C">
        <w:tab/>
        <w:t xml:space="preserve">Operation </w:t>
      </w:r>
      <w:r w:rsidRPr="00645434">
        <w:t>"get</w:t>
      </w:r>
      <w:r>
        <w:t>MOIAttributes</w:t>
      </w:r>
      <w:r w:rsidRPr="00645434">
        <w:t>"</w:t>
      </w:r>
      <w:bookmarkEnd w:id="1874"/>
      <w:bookmarkEnd w:id="1875"/>
      <w:bookmarkEnd w:id="1876"/>
      <w:bookmarkEnd w:id="1877"/>
      <w:bookmarkEnd w:id="1878"/>
    </w:p>
    <w:p w14:paraId="6C1170ED" w14:textId="77777777" w:rsidR="001D11D9" w:rsidRPr="00275641" w:rsidRDefault="001D11D9" w:rsidP="001D11D9">
      <w:pPr>
        <w:rPr>
          <w:rFonts w:eastAsia="SimSun"/>
          <w:lang w:eastAsia="zh-CN"/>
        </w:rPr>
      </w:pPr>
      <w:r w:rsidRPr="00275641">
        <w:rPr>
          <w:rFonts w:eastAsia="SimSun"/>
        </w:rPr>
        <w:t>This operation retrieves one or multiple resources representing managed object instances.</w:t>
      </w:r>
    </w:p>
    <w:p w14:paraId="74261607" w14:textId="77777777" w:rsidR="001D11D9" w:rsidRPr="00275641" w:rsidRDefault="001D11D9" w:rsidP="001D11D9">
      <w:pPr>
        <w:pStyle w:val="TH"/>
        <w:rPr>
          <w:rFonts w:eastAsia="SimSun"/>
        </w:rPr>
      </w:pPr>
      <w:bookmarkStart w:id="1880" w:name="_CRTable11_1_1_1_31"/>
      <w:r w:rsidRPr="00275641">
        <w:rPr>
          <w:rFonts w:eastAsia="SimSun"/>
        </w:rPr>
        <w:t xml:space="preserve">Table </w:t>
      </w:r>
      <w:bookmarkEnd w:id="1880"/>
      <w:r>
        <w:rPr>
          <w:rFonts w:eastAsia="SimSun"/>
        </w:rPr>
        <w:t>11.</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513"/>
        <w:gridCol w:w="2233"/>
        <w:gridCol w:w="3329"/>
        <w:gridCol w:w="546"/>
      </w:tblGrid>
      <w:tr w:rsidR="001D11D9" w:rsidRPr="00275641" w14:paraId="2BA1DFD8" w14:textId="77777777" w:rsidTr="001D11D9">
        <w:tc>
          <w:tcPr>
            <w:tcW w:w="1133" w:type="pct"/>
            <w:shd w:val="clear" w:color="auto" w:fill="auto"/>
          </w:tcPr>
          <w:p w14:paraId="7427F3F7"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3BC73A73"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651A210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89" w:type="pct"/>
          </w:tcPr>
          <w:p w14:paraId="3671B57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7" w:type="pct"/>
            <w:shd w:val="clear" w:color="auto" w:fill="auto"/>
          </w:tcPr>
          <w:p w14:paraId="434AE78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0FF06EC6" w14:textId="77777777" w:rsidTr="001D11D9">
        <w:tc>
          <w:tcPr>
            <w:tcW w:w="1133" w:type="pct"/>
            <w:shd w:val="clear" w:color="auto" w:fill="auto"/>
          </w:tcPr>
          <w:p w14:paraId="7C15303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53E7AA8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7985393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689" w:type="pct"/>
          </w:tcPr>
          <w:p w14:paraId="06F17DE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7976D483"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7" w:type="pct"/>
            <w:shd w:val="clear" w:color="auto" w:fill="auto"/>
          </w:tcPr>
          <w:p w14:paraId="5EC3932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5C939A62" w14:textId="77777777" w:rsidTr="001D11D9">
        <w:tc>
          <w:tcPr>
            <w:tcW w:w="1133" w:type="pct"/>
            <w:shd w:val="clear" w:color="auto" w:fill="auto"/>
          </w:tcPr>
          <w:p w14:paraId="15D6593B"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5B29E1D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70CA7BF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89" w:type="pct"/>
          </w:tcPr>
          <w:p w14:paraId="230220F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277" w:type="pct"/>
            <w:shd w:val="clear" w:color="auto" w:fill="auto"/>
          </w:tcPr>
          <w:p w14:paraId="23B7C88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47F9037C" w14:textId="77777777" w:rsidTr="001D11D9">
        <w:tc>
          <w:tcPr>
            <w:tcW w:w="1133" w:type="pct"/>
            <w:shd w:val="clear" w:color="auto" w:fill="auto"/>
          </w:tcPr>
          <w:p w14:paraId="2596912C"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1C4C0A3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C30D9E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89" w:type="pct"/>
          </w:tcPr>
          <w:p w14:paraId="6923C79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277" w:type="pct"/>
            <w:shd w:val="clear" w:color="auto" w:fill="auto"/>
          </w:tcPr>
          <w:p w14:paraId="1CAD85F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726187F" w14:textId="77777777" w:rsidTr="001D11D9">
        <w:tc>
          <w:tcPr>
            <w:tcW w:w="1133" w:type="pct"/>
            <w:shd w:val="clear" w:color="auto" w:fill="auto"/>
          </w:tcPr>
          <w:p w14:paraId="3707931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attributeListIn</w:t>
            </w:r>
          </w:p>
        </w:tc>
        <w:tc>
          <w:tcPr>
            <w:tcW w:w="767" w:type="pct"/>
          </w:tcPr>
          <w:p w14:paraId="38A2106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3C5B0FD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689" w:type="pct"/>
          </w:tcPr>
          <w:p w14:paraId="0C7C54B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fields-QueryType</w:t>
            </w:r>
          </w:p>
          <w:p w14:paraId="18CB02F8"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3F3D9BB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77" w:type="pct"/>
            <w:shd w:val="clear" w:color="auto" w:fill="auto"/>
          </w:tcPr>
          <w:p w14:paraId="398AA699"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B867C9B" w14:textId="77777777" w:rsidR="001D11D9" w:rsidRPr="00275641" w:rsidRDefault="001D11D9" w:rsidP="001D11D9">
      <w:pPr>
        <w:rPr>
          <w:rFonts w:eastAsia="SimSun"/>
        </w:rPr>
      </w:pPr>
    </w:p>
    <w:p w14:paraId="61671030" w14:textId="77777777" w:rsidR="001D11D9" w:rsidRPr="00275641" w:rsidRDefault="001D11D9" w:rsidP="001D11D9">
      <w:pPr>
        <w:pStyle w:val="NO"/>
        <w:rPr>
          <w:rFonts w:eastAsia="SimSun"/>
        </w:rPr>
      </w:pPr>
      <w:r>
        <w:rPr>
          <w:rFonts w:eastAsia="SimSun"/>
        </w:rPr>
        <w:t>Note 1: T</w:t>
      </w:r>
      <w:r w:rsidRPr="00275641">
        <w:rPr>
          <w:rFonts w:eastAsia="SimSun"/>
        </w:rPr>
        <w:t>he scope query parameter is of type string</w:t>
      </w:r>
      <w:r>
        <w:rPr>
          <w:rFonts w:eastAsia="SimSun"/>
        </w:rPr>
        <w:t xml:space="preserve"> in the present document</w:t>
      </w:r>
      <w:r w:rsidRPr="00275641">
        <w:rPr>
          <w:rFonts w:eastAsia="SimSun"/>
        </w:rPr>
        <w:t>. No scoping mechanism is specified.</w:t>
      </w:r>
    </w:p>
    <w:p w14:paraId="49E4DF06" w14:textId="77777777" w:rsidR="001D11D9" w:rsidRPr="00275641" w:rsidRDefault="001D11D9" w:rsidP="001D11D9">
      <w:pPr>
        <w:pStyle w:val="NO"/>
        <w:rPr>
          <w:rFonts w:eastAsia="SimSun"/>
        </w:rPr>
      </w:pPr>
      <w:r>
        <w:rPr>
          <w:rFonts w:eastAsia="SimSun"/>
        </w:rPr>
        <w:t>Note 2: T</w:t>
      </w:r>
      <w:r w:rsidRPr="00275641">
        <w:rPr>
          <w:rFonts w:eastAsia="SimSun"/>
        </w:rPr>
        <w:t>he filter query parameter is of type string</w:t>
      </w:r>
      <w:r>
        <w:rPr>
          <w:rFonts w:eastAsia="SimSun"/>
        </w:rPr>
        <w:t xml:space="preserve"> in the present document</w:t>
      </w:r>
      <w:r w:rsidRPr="00275641">
        <w:rPr>
          <w:rFonts w:eastAsia="SimSun"/>
        </w:rPr>
        <w:t>. No filter language is specified.</w:t>
      </w:r>
    </w:p>
    <w:p w14:paraId="6C4CBDFF" w14:textId="77777777" w:rsidR="001D11D9" w:rsidRPr="00275641" w:rsidRDefault="001D11D9" w:rsidP="001D11D9">
      <w:pPr>
        <w:rPr>
          <w:rFonts w:eastAsia="SimSun"/>
        </w:rPr>
      </w:pPr>
    </w:p>
    <w:p w14:paraId="5721D127" w14:textId="77777777" w:rsidR="001D11D9" w:rsidRPr="00275641" w:rsidRDefault="001D11D9" w:rsidP="001D11D9">
      <w:pPr>
        <w:pStyle w:val="TH"/>
        <w:rPr>
          <w:rFonts w:eastAsia="SimSun"/>
        </w:rPr>
      </w:pPr>
      <w:bookmarkStart w:id="1881" w:name="_CRTable11_1_1_1_32"/>
      <w:r w:rsidRPr="00275641">
        <w:rPr>
          <w:rFonts w:eastAsia="SimSun"/>
        </w:rPr>
        <w:t xml:space="preserve">Table </w:t>
      </w:r>
      <w:bookmarkEnd w:id="1881"/>
      <w:r>
        <w:rPr>
          <w:rFonts w:eastAsia="SimSun"/>
        </w:rPr>
        <w:t>11.</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133"/>
        <w:gridCol w:w="1833"/>
        <w:gridCol w:w="3343"/>
        <w:gridCol w:w="534"/>
      </w:tblGrid>
      <w:tr w:rsidR="001D11D9" w:rsidRPr="00275641" w14:paraId="5F36B8DF" w14:textId="77777777" w:rsidTr="001D11D9">
        <w:tc>
          <w:tcPr>
            <w:tcW w:w="1021" w:type="pct"/>
            <w:shd w:val="clear" w:color="auto" w:fill="auto"/>
          </w:tcPr>
          <w:p w14:paraId="4761A633"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082" w:type="pct"/>
          </w:tcPr>
          <w:p w14:paraId="0831D4F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30" w:type="pct"/>
          </w:tcPr>
          <w:p w14:paraId="7AC494F2"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6" w:type="pct"/>
          </w:tcPr>
          <w:p w14:paraId="6292FA1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3B91B0C1"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23EE532D" w14:textId="77777777" w:rsidTr="001D11D9">
        <w:tc>
          <w:tcPr>
            <w:tcW w:w="1021" w:type="pct"/>
            <w:shd w:val="clear" w:color="auto" w:fill="auto"/>
          </w:tcPr>
          <w:p w14:paraId="515F3E4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attributeListOut</w:t>
            </w:r>
          </w:p>
        </w:tc>
        <w:tc>
          <w:tcPr>
            <w:tcW w:w="1082" w:type="pct"/>
          </w:tcPr>
          <w:p w14:paraId="4DE4AF3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5921A14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696" w:type="pct"/>
          </w:tcPr>
          <w:p w14:paraId="7A34D64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resourceRetrieval-ResponseType</w:t>
            </w:r>
          </w:p>
        </w:tc>
        <w:tc>
          <w:tcPr>
            <w:tcW w:w="271" w:type="pct"/>
            <w:shd w:val="clear" w:color="auto" w:fill="auto"/>
          </w:tcPr>
          <w:p w14:paraId="580DC93F"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CE3162F" w14:textId="77777777" w:rsidTr="001D11D9">
        <w:tc>
          <w:tcPr>
            <w:tcW w:w="1021" w:type="pct"/>
            <w:shd w:val="clear" w:color="auto" w:fill="auto"/>
          </w:tcPr>
          <w:p w14:paraId="08F99E4C"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82" w:type="pct"/>
          </w:tcPr>
          <w:p w14:paraId="6B3A7EE2"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3E22839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4D1DEEA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105A21A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696" w:type="pct"/>
          </w:tcPr>
          <w:p w14:paraId="6CC94C4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0180D08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45CCD1D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D9AF62D"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ED6C9E3" w14:textId="77777777" w:rsidR="001D11D9" w:rsidRPr="00275641" w:rsidRDefault="001D11D9" w:rsidP="001D11D9">
      <w:pPr>
        <w:rPr>
          <w:rFonts w:eastAsia="SimSun"/>
          <w:lang w:eastAsia="zh-CN"/>
        </w:rPr>
      </w:pPr>
    </w:p>
    <w:p w14:paraId="210BE7E0" w14:textId="77777777" w:rsidR="001D11D9" w:rsidRPr="00275641" w:rsidRDefault="001D11D9" w:rsidP="001D11D9">
      <w:pPr>
        <w:rPr>
          <w:rFonts w:eastAsia="SimSun"/>
          <w:lang w:eastAsia="zh-CN"/>
        </w:rPr>
      </w:pPr>
      <w:r w:rsidRPr="00275641">
        <w:rPr>
          <w:rFonts w:eastAsia="SimSun"/>
          <w:lang w:eastAsia="zh-CN"/>
        </w:rPr>
        <w:t>The message flow for retrieval of one or multiple resources is as follows:</w:t>
      </w:r>
    </w:p>
    <w:p w14:paraId="60CB511E" w14:textId="77777777" w:rsidR="001D11D9" w:rsidRPr="00275641" w:rsidRDefault="001D11D9" w:rsidP="001D11D9">
      <w:pPr>
        <w:pStyle w:val="B1"/>
        <w:rPr>
          <w:rFonts w:eastAsia="SimSun"/>
        </w:rPr>
      </w:pPr>
      <w:r>
        <w:rPr>
          <w:rFonts w:eastAsia="SimSun"/>
        </w:rPr>
        <w:t>1.</w:t>
      </w:r>
      <w:r>
        <w:rPr>
          <w:rFonts w:eastAsia="SimSun"/>
        </w:rPr>
        <w:tab/>
      </w:r>
      <w:r w:rsidRPr="00275641">
        <w:rPr>
          <w:rFonts w:eastAsia="SimSun"/>
        </w:rPr>
        <w:t>The Service Consumer sends a HTTP GET request to the Service Provider.</w:t>
      </w:r>
    </w:p>
    <w:p w14:paraId="72F3D672" w14:textId="77777777" w:rsidR="001D11D9" w:rsidRPr="00275641" w:rsidRDefault="001D11D9" w:rsidP="001D11D9">
      <w:pPr>
        <w:pStyle w:val="B2"/>
      </w:pPr>
      <w:r>
        <w:t xml:space="preserve">- </w:t>
      </w:r>
      <w:r w:rsidRPr="00275641">
        <w:t>The target URI identifies the base resource.</w:t>
      </w:r>
    </w:p>
    <w:p w14:paraId="0F76B87F" w14:textId="77777777" w:rsidR="001D11D9" w:rsidRPr="00275641" w:rsidRDefault="001D11D9" w:rsidP="001D11D9">
      <w:pPr>
        <w:pStyle w:val="B2"/>
      </w:pPr>
      <w:r>
        <w:t xml:space="preserve">- </w:t>
      </w:r>
      <w:r w:rsidRPr="00275641">
        <w:t>The scope query parameter identifies other resources besides the base resource.</w:t>
      </w:r>
    </w:p>
    <w:p w14:paraId="589094F6"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3DAF7D61" w14:textId="77777777" w:rsidR="001D11D9" w:rsidRPr="00275641" w:rsidRDefault="001D11D9" w:rsidP="001D11D9">
      <w:pPr>
        <w:pStyle w:val="B2"/>
      </w:pPr>
      <w:r>
        <w:t xml:space="preserve">- </w:t>
      </w:r>
      <w:r w:rsidRPr="00275641">
        <w:t>The fields query parameter identifies the attributes to be returned.</w:t>
      </w:r>
    </w:p>
    <w:p w14:paraId="1069CE2E" w14:textId="77777777" w:rsidR="001D11D9" w:rsidRPr="00275641" w:rsidRDefault="001D11D9" w:rsidP="001D11D9">
      <w:pPr>
        <w:pStyle w:val="B1"/>
        <w:rPr>
          <w:rFonts w:eastAsia="SimSun"/>
        </w:rPr>
      </w:pPr>
      <w:r>
        <w:rPr>
          <w:rFonts w:eastAsia="SimSun"/>
        </w:rPr>
        <w:t>2.</w:t>
      </w:r>
      <w:r>
        <w:rPr>
          <w:rFonts w:eastAsia="SimSun"/>
        </w:rPr>
        <w:tab/>
      </w:r>
      <w:r w:rsidRPr="00275641">
        <w:rPr>
          <w:rFonts w:eastAsia="SimSun"/>
        </w:rPr>
        <w:t>The Service Provider sends a HTTP GET response to the Service Consumer.</w:t>
      </w:r>
    </w:p>
    <w:p w14:paraId="46176951" w14:textId="77777777" w:rsidR="001D11D9" w:rsidRPr="00275641" w:rsidRDefault="001D11D9" w:rsidP="001D11D9">
      <w:pPr>
        <w:pStyle w:val="B2"/>
      </w:pPr>
      <w:r>
        <w:t xml:space="preserve">- </w:t>
      </w:r>
      <w:r w:rsidRPr="00275641">
        <w:t>On success, "200 OK" shall be returned. The message body carries the requested information.</w:t>
      </w:r>
    </w:p>
    <w:p w14:paraId="0B302185"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50829DAB" w14:textId="77777777" w:rsidR="001D11D9" w:rsidRPr="00215D3C" w:rsidRDefault="001D11D9" w:rsidP="001D11D9">
      <w:pPr>
        <w:rPr>
          <w:lang w:eastAsia="zh-CN"/>
        </w:rPr>
      </w:pPr>
    </w:p>
    <w:p w14:paraId="3DE7855C" w14:textId="77777777" w:rsidR="001D11D9" w:rsidRPr="00215D3C" w:rsidRDefault="001D11D9" w:rsidP="001D11D9">
      <w:pPr>
        <w:pStyle w:val="Heading5"/>
      </w:pPr>
      <w:bookmarkStart w:id="1882" w:name="_Toc19718145"/>
      <w:bookmarkStart w:id="1883" w:name="_Toc26969169"/>
      <w:bookmarkStart w:id="1884" w:name="_Toc43805917"/>
      <w:bookmarkStart w:id="1885" w:name="_Toc43806424"/>
      <w:bookmarkStart w:id="1886" w:name="_Toc130217031"/>
      <w:bookmarkStart w:id="1887" w:name="_CR11_1_1_1_4"/>
      <w:bookmarkEnd w:id="1887"/>
      <w:r>
        <w:t>11.</w:t>
      </w:r>
      <w:r w:rsidRPr="000E62E1">
        <w:t>1.1</w:t>
      </w:r>
      <w:r w:rsidRPr="00215D3C">
        <w:t>.1.4</w:t>
      </w:r>
      <w:r w:rsidRPr="00215D3C">
        <w:tab/>
        <w:t>Operation</w:t>
      </w:r>
      <w:r>
        <w:t xml:space="preserve"> "modifyMOIAttributes"</w:t>
      </w:r>
      <w:bookmarkEnd w:id="1882"/>
      <w:bookmarkEnd w:id="1883"/>
      <w:bookmarkEnd w:id="1884"/>
      <w:bookmarkEnd w:id="1885"/>
      <w:bookmarkEnd w:id="1886"/>
    </w:p>
    <w:p w14:paraId="75F3E4E6" w14:textId="77777777" w:rsidR="001D11D9" w:rsidRPr="00275641" w:rsidRDefault="001D11D9" w:rsidP="001D11D9">
      <w:pPr>
        <w:rPr>
          <w:rFonts w:eastAsia="SimSun"/>
          <w:lang w:eastAsia="zh-CN"/>
        </w:rPr>
      </w:pPr>
      <w:r w:rsidRPr="00275641">
        <w:rPr>
          <w:rFonts w:eastAsia="SimSun"/>
        </w:rPr>
        <w:t>This operation modifies one or multiple resources representing managed object instances.</w:t>
      </w:r>
    </w:p>
    <w:p w14:paraId="28A13A86" w14:textId="77777777" w:rsidR="001D11D9" w:rsidRPr="00275641" w:rsidRDefault="001D11D9" w:rsidP="001D11D9">
      <w:pPr>
        <w:pStyle w:val="TH"/>
        <w:rPr>
          <w:rFonts w:eastAsia="SimSun"/>
          <w:lang w:eastAsia="zh-CN"/>
        </w:rPr>
      </w:pPr>
      <w:bookmarkStart w:id="1888" w:name="_CRTable11_1_1_1_41"/>
      <w:r w:rsidRPr="00275641">
        <w:rPr>
          <w:rFonts w:eastAsia="SimSun"/>
        </w:rPr>
        <w:lastRenderedPageBreak/>
        <w:t>Table</w:t>
      </w:r>
      <w:r w:rsidRPr="00275641">
        <w:rPr>
          <w:rFonts w:eastAsia="SimSun"/>
          <w:lang w:eastAsia="zh-CN"/>
        </w:rPr>
        <w:t xml:space="preserve"> </w:t>
      </w:r>
      <w:bookmarkEnd w:id="1888"/>
      <w:r>
        <w:rPr>
          <w:rFonts w:eastAsia="SimSun"/>
          <w:lang w:eastAsia="zh-CN"/>
        </w:rPr>
        <w:t>11.</w:t>
      </w:r>
      <w:r w:rsidRPr="000E62E1">
        <w:rPr>
          <w:rFonts w:eastAsia="SimSun"/>
          <w:lang w:eastAsia="zh-CN"/>
        </w:rPr>
        <w:t>1.1</w:t>
      </w:r>
      <w:r w:rsidRPr="00275641">
        <w:rPr>
          <w:rFonts w:eastAsia="SimSun"/>
          <w:lang w:eastAsia="zh-CN"/>
        </w:rPr>
        <w:t>.1.</w:t>
      </w:r>
      <w:r w:rsidRPr="00275641">
        <w:rPr>
          <w:rFonts w:eastAsia="SimSun" w:hint="eastAsia"/>
          <w:lang w:eastAsia="zh-CN"/>
        </w:rPr>
        <w:t>4</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491"/>
        <w:gridCol w:w="2212"/>
        <w:gridCol w:w="3462"/>
        <w:gridCol w:w="477"/>
      </w:tblGrid>
      <w:tr w:rsidR="001D11D9" w:rsidRPr="00275641" w14:paraId="58ACAD92" w14:textId="77777777" w:rsidTr="001D11D9">
        <w:tc>
          <w:tcPr>
            <w:tcW w:w="1134" w:type="pct"/>
            <w:shd w:val="clear" w:color="auto" w:fill="auto"/>
          </w:tcPr>
          <w:p w14:paraId="4C4F00F8"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0DE4FF37"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251FA1A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767" w:type="pct"/>
          </w:tcPr>
          <w:p w14:paraId="4989076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199" w:type="pct"/>
            <w:shd w:val="clear" w:color="auto" w:fill="auto"/>
          </w:tcPr>
          <w:p w14:paraId="28EE4A7F"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3615F16D" w14:textId="77777777" w:rsidTr="001D11D9">
        <w:tc>
          <w:tcPr>
            <w:tcW w:w="1134" w:type="pct"/>
            <w:shd w:val="clear" w:color="auto" w:fill="auto"/>
          </w:tcPr>
          <w:p w14:paraId="738BA628"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4F7250D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6F94B301"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767" w:type="pct"/>
          </w:tcPr>
          <w:p w14:paraId="36A4183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041AA5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199" w:type="pct"/>
            <w:shd w:val="clear" w:color="auto" w:fill="auto"/>
          </w:tcPr>
          <w:p w14:paraId="02313DA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38AC174C" w14:textId="77777777" w:rsidTr="001D11D9">
        <w:tc>
          <w:tcPr>
            <w:tcW w:w="1134" w:type="pct"/>
            <w:shd w:val="clear" w:color="auto" w:fill="auto"/>
          </w:tcPr>
          <w:p w14:paraId="02DBB55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41C7E9A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D5B5D8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767" w:type="pct"/>
          </w:tcPr>
          <w:p w14:paraId="251EB9F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199" w:type="pct"/>
            <w:shd w:val="clear" w:color="auto" w:fill="auto"/>
          </w:tcPr>
          <w:p w14:paraId="26D0F0A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6614D19A" w14:textId="77777777" w:rsidTr="001D11D9">
        <w:tc>
          <w:tcPr>
            <w:tcW w:w="1134" w:type="pct"/>
            <w:shd w:val="clear" w:color="auto" w:fill="auto"/>
          </w:tcPr>
          <w:p w14:paraId="3D068B09"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3F10BC9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00201BB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767" w:type="pct"/>
          </w:tcPr>
          <w:p w14:paraId="6AD4F98C"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199" w:type="pct"/>
            <w:shd w:val="clear" w:color="auto" w:fill="auto"/>
          </w:tcPr>
          <w:p w14:paraId="0776728A"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17D1B6D7" w14:textId="77777777" w:rsidTr="001D11D9">
        <w:tc>
          <w:tcPr>
            <w:tcW w:w="1134" w:type="pct"/>
            <w:shd w:val="clear" w:color="auto" w:fill="auto"/>
          </w:tcPr>
          <w:p w14:paraId="47B9E6F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modificationList</w:t>
            </w:r>
          </w:p>
        </w:tc>
        <w:tc>
          <w:tcPr>
            <w:tcW w:w="767" w:type="pct"/>
          </w:tcPr>
          <w:p w14:paraId="41DFAD9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33" w:type="pct"/>
          </w:tcPr>
          <w:p w14:paraId="3D1425DE" w14:textId="77777777" w:rsidR="001D11D9" w:rsidRPr="00275641" w:rsidRDefault="001D11D9" w:rsidP="001D11D9">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767" w:type="pct"/>
          </w:tcPr>
          <w:p w14:paraId="48FD9A9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resourceModification-RequestTy</w:t>
            </w:r>
            <w:r>
              <w:rPr>
                <w:rFonts w:ascii="Arial" w:eastAsia="SimSun" w:hAnsi="Arial"/>
                <w:sz w:val="18"/>
                <w:szCs w:val="18"/>
                <w:lang w:eastAsia="zh-CN"/>
              </w:rPr>
              <w:t>p</w:t>
            </w:r>
            <w:r w:rsidRPr="00275641">
              <w:rPr>
                <w:rFonts w:ascii="Arial" w:eastAsia="SimSun" w:hAnsi="Arial"/>
                <w:sz w:val="18"/>
                <w:szCs w:val="18"/>
                <w:lang w:eastAsia="zh-CN"/>
              </w:rPr>
              <w:t>e</w:t>
            </w:r>
          </w:p>
        </w:tc>
        <w:tc>
          <w:tcPr>
            <w:tcW w:w="199" w:type="pct"/>
            <w:shd w:val="clear" w:color="auto" w:fill="auto"/>
          </w:tcPr>
          <w:p w14:paraId="441FECF1"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3600F0D" w14:textId="77777777" w:rsidR="001D11D9" w:rsidRPr="00275641" w:rsidRDefault="001D11D9" w:rsidP="001D11D9">
      <w:pPr>
        <w:rPr>
          <w:rFonts w:eastAsia="SimSun"/>
          <w:lang w:eastAsia="zh-CN"/>
        </w:rPr>
      </w:pPr>
    </w:p>
    <w:p w14:paraId="772E415B" w14:textId="77777777" w:rsidR="001D11D9" w:rsidRPr="00275641" w:rsidRDefault="001D11D9" w:rsidP="001D11D9">
      <w:pPr>
        <w:pStyle w:val="NO"/>
        <w:rPr>
          <w:rFonts w:eastAsia="SimSun"/>
        </w:rPr>
      </w:pPr>
      <w:r w:rsidRPr="00275641">
        <w:rPr>
          <w:rFonts w:eastAsia="SimSun"/>
        </w:rPr>
        <w:t xml:space="preserve">Note 1: The scope query parameter is of type string in the present </w:t>
      </w:r>
      <w:r>
        <w:rPr>
          <w:rFonts w:eastAsia="SimSun"/>
        </w:rPr>
        <w:t>document</w:t>
      </w:r>
      <w:r w:rsidRPr="00275641">
        <w:rPr>
          <w:rFonts w:eastAsia="SimSun"/>
        </w:rPr>
        <w:t>. No scoping mechanism is specified.</w:t>
      </w:r>
    </w:p>
    <w:p w14:paraId="448E45E1" w14:textId="77777777" w:rsidR="001D11D9" w:rsidRPr="00275641" w:rsidRDefault="001D11D9" w:rsidP="001D11D9">
      <w:pPr>
        <w:pStyle w:val="NO"/>
        <w:rPr>
          <w:rFonts w:eastAsia="SimSun"/>
        </w:rPr>
      </w:pPr>
      <w:r w:rsidRPr="00275641">
        <w:rPr>
          <w:rFonts w:eastAsia="SimSun"/>
        </w:rPr>
        <w:t xml:space="preserve">Note 2: The filter query parameter is of type string in the present </w:t>
      </w:r>
      <w:r>
        <w:rPr>
          <w:rFonts w:eastAsia="SimSun"/>
        </w:rPr>
        <w:t>document</w:t>
      </w:r>
      <w:r w:rsidRPr="00275641">
        <w:rPr>
          <w:rFonts w:eastAsia="SimSun"/>
        </w:rPr>
        <w:t>. No filter language is specified.</w:t>
      </w:r>
    </w:p>
    <w:p w14:paraId="211BB277" w14:textId="77777777" w:rsidR="001D11D9" w:rsidRPr="00275641" w:rsidRDefault="001D11D9" w:rsidP="001D11D9">
      <w:pPr>
        <w:pStyle w:val="TH"/>
        <w:rPr>
          <w:rFonts w:eastAsia="SimSun"/>
          <w:lang w:eastAsia="zh-CN"/>
        </w:rPr>
      </w:pPr>
      <w:bookmarkStart w:id="1889" w:name="_CRTable11_1_1_1_42"/>
      <w:r w:rsidRPr="00275641">
        <w:rPr>
          <w:rFonts w:eastAsia="SimSun"/>
          <w:lang w:eastAsia="zh-CN"/>
        </w:rPr>
        <w:t xml:space="preserve">Table </w:t>
      </w:r>
      <w:bookmarkEnd w:id="1889"/>
      <w:r>
        <w:rPr>
          <w:rFonts w:eastAsia="SimSun"/>
          <w:lang w:eastAsia="zh-CN"/>
        </w:rPr>
        <w:t>11.</w:t>
      </w:r>
      <w:r w:rsidRPr="000E62E1">
        <w:rPr>
          <w:rFonts w:eastAsia="SimSun"/>
          <w:lang w:eastAsia="zh-CN"/>
        </w:rPr>
        <w:t>1.1</w:t>
      </w:r>
      <w:r w:rsidRPr="00275641">
        <w:rPr>
          <w:rFonts w:eastAsia="SimSun"/>
          <w:lang w:eastAsia="zh-CN"/>
        </w:rPr>
        <w:t>.1.</w:t>
      </w:r>
      <w:r w:rsidRPr="00275641">
        <w:rPr>
          <w:rFonts w:eastAsia="SimSun" w:hint="eastAsia"/>
          <w:lang w:eastAsia="zh-CN"/>
        </w:rPr>
        <w:t>4</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48"/>
        <w:gridCol w:w="2307"/>
        <w:gridCol w:w="2616"/>
        <w:gridCol w:w="515"/>
      </w:tblGrid>
      <w:tr w:rsidR="001D11D9" w:rsidRPr="00275641" w14:paraId="2FB14972" w14:textId="77777777" w:rsidTr="001D11D9">
        <w:tc>
          <w:tcPr>
            <w:tcW w:w="1112" w:type="pct"/>
            <w:shd w:val="clear" w:color="auto" w:fill="auto"/>
          </w:tcPr>
          <w:p w14:paraId="3E9A3E0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100" w:type="pct"/>
          </w:tcPr>
          <w:p w14:paraId="3E4A27E6"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80" w:type="pct"/>
          </w:tcPr>
          <w:p w14:paraId="3DE9737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37" w:type="pct"/>
          </w:tcPr>
          <w:p w14:paraId="3FFFEFC1"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589D902F"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00E6FD6C" w14:textId="77777777" w:rsidTr="001D11D9">
        <w:tc>
          <w:tcPr>
            <w:tcW w:w="1112" w:type="pct"/>
            <w:shd w:val="clear" w:color="auto" w:fill="auto"/>
          </w:tcPr>
          <w:p w14:paraId="3F5B633F" w14:textId="77777777" w:rsidR="001D11D9" w:rsidRPr="005627EB" w:rsidRDefault="00034045" w:rsidP="001D11D9">
            <w:pPr>
              <w:keepNext/>
              <w:keepLines/>
              <w:spacing w:after="0"/>
              <w:rPr>
                <w:rFonts w:ascii="Courier New" w:eastAsia="SimSun" w:hAnsi="Courier New" w:cs="Courier New"/>
                <w:sz w:val="18"/>
                <w:szCs w:val="18"/>
                <w:lang w:eastAsia="zh-CN"/>
              </w:rPr>
            </w:pPr>
            <w:r w:rsidRPr="00D20F9E">
              <w:rPr>
                <w:rFonts w:ascii="Courier New" w:eastAsia="SimSun" w:hAnsi="Courier New" w:cs="Courier New"/>
                <w:sz w:val="18"/>
                <w:szCs w:val="18"/>
                <w:lang w:eastAsia="zh-CN"/>
              </w:rPr>
              <w:t>modification</w:t>
            </w:r>
            <w:r w:rsidR="001D11D9" w:rsidRPr="005627EB">
              <w:rPr>
                <w:rFonts w:ascii="Courier New" w:eastAsia="SimSun" w:hAnsi="Courier New" w:cs="Courier New"/>
                <w:sz w:val="18"/>
                <w:szCs w:val="18"/>
              </w:rPr>
              <w:t>ListOut</w:t>
            </w:r>
          </w:p>
        </w:tc>
        <w:tc>
          <w:tcPr>
            <w:tcW w:w="1100" w:type="pct"/>
          </w:tcPr>
          <w:p w14:paraId="2FFB30A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5285EBB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szCs w:val="18"/>
              </w:rPr>
              <w:t>d</w:t>
            </w:r>
            <w:r w:rsidRPr="00995065">
              <w:rPr>
                <w:rFonts w:ascii="Arial" w:eastAsia="SimSun" w:hAnsi="Arial" w:cs="Arial"/>
                <w:sz w:val="18"/>
                <w:szCs w:val="18"/>
              </w:rPr>
              <w:t>ata</w:t>
            </w:r>
          </w:p>
        </w:tc>
        <w:tc>
          <w:tcPr>
            <w:tcW w:w="1337" w:type="pct"/>
          </w:tcPr>
          <w:p w14:paraId="76B12AD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cs="Arial"/>
                <w:sz w:val="18"/>
              </w:rPr>
              <w:t>resourceModification-ResponseType</w:t>
            </w:r>
          </w:p>
        </w:tc>
        <w:tc>
          <w:tcPr>
            <w:tcW w:w="271" w:type="pct"/>
            <w:shd w:val="clear" w:color="auto" w:fill="auto"/>
          </w:tcPr>
          <w:p w14:paraId="05C5660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3833F206" w14:textId="77777777" w:rsidTr="001D11D9">
        <w:tc>
          <w:tcPr>
            <w:tcW w:w="1112" w:type="pct"/>
            <w:shd w:val="clear" w:color="auto" w:fill="auto"/>
          </w:tcPr>
          <w:p w14:paraId="3894CF88"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rPr>
              <w:t>status</w:t>
            </w:r>
          </w:p>
        </w:tc>
        <w:tc>
          <w:tcPr>
            <w:tcW w:w="1100" w:type="pct"/>
          </w:tcPr>
          <w:p w14:paraId="3FEA7032"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1FDF00A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49292CB5"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BA5096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37" w:type="pct"/>
          </w:tcPr>
          <w:p w14:paraId="156577C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70AFCC5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233F7D1A"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5AF1135"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3BD8ACDE" w14:textId="77777777" w:rsidR="001D11D9" w:rsidRPr="00275641" w:rsidRDefault="001D11D9" w:rsidP="001D11D9">
      <w:pPr>
        <w:rPr>
          <w:rFonts w:eastAsia="SimSun"/>
          <w:lang w:eastAsia="zh-CN"/>
        </w:rPr>
      </w:pPr>
    </w:p>
    <w:p w14:paraId="026C8E94" w14:textId="77777777" w:rsidR="001D11D9" w:rsidRDefault="001D11D9" w:rsidP="001D11D9">
      <w:pPr>
        <w:rPr>
          <w:rFonts w:eastAsia="SimSun"/>
          <w:lang w:eastAsia="zh-CN"/>
        </w:rPr>
      </w:pPr>
      <w:r w:rsidRPr="00275641">
        <w:rPr>
          <w:rFonts w:eastAsia="SimSun"/>
          <w:lang w:eastAsia="zh-CN"/>
        </w:rPr>
        <w:t>The message flow for modification of one or multiple resources is as follows:</w:t>
      </w:r>
    </w:p>
    <w:p w14:paraId="19A673A6" w14:textId="77777777" w:rsidR="001D11D9" w:rsidRPr="00275641" w:rsidRDefault="001D11D9" w:rsidP="001D11D9">
      <w:pPr>
        <w:pStyle w:val="B1"/>
        <w:rPr>
          <w:rFonts w:eastAsia="SimSun"/>
        </w:rPr>
      </w:pPr>
      <w:r>
        <w:rPr>
          <w:rFonts w:eastAsia="SimSun"/>
        </w:rPr>
        <w:t>1.</w:t>
      </w:r>
      <w:r>
        <w:rPr>
          <w:rFonts w:eastAsia="SimSun"/>
        </w:rPr>
        <w:tab/>
      </w:r>
      <w:r w:rsidRPr="00275641">
        <w:rPr>
          <w:rFonts w:eastAsia="SimSun"/>
        </w:rPr>
        <w:t>The Service Consumer sends a HTTP PATCH request to the Service Provider.</w:t>
      </w:r>
    </w:p>
    <w:p w14:paraId="21AF5D68" w14:textId="77777777" w:rsidR="001D11D9" w:rsidRPr="00275641" w:rsidRDefault="001D11D9" w:rsidP="001D11D9">
      <w:pPr>
        <w:pStyle w:val="B2"/>
      </w:pPr>
      <w:r>
        <w:t xml:space="preserve">- </w:t>
      </w:r>
      <w:r w:rsidRPr="00275641">
        <w:t>The target URI identifies the base resource.</w:t>
      </w:r>
    </w:p>
    <w:p w14:paraId="5F9F2ECE" w14:textId="77777777" w:rsidR="001D11D9" w:rsidRPr="00275641" w:rsidRDefault="001D11D9" w:rsidP="001D11D9">
      <w:pPr>
        <w:pStyle w:val="B2"/>
      </w:pPr>
      <w:r>
        <w:t xml:space="preserve">- </w:t>
      </w:r>
      <w:r w:rsidRPr="00275641">
        <w:t>The scope query parameter identifies other resources besides the base resource.</w:t>
      </w:r>
    </w:p>
    <w:p w14:paraId="78D36E5F"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623E3509" w14:textId="77777777" w:rsidR="001D11D9" w:rsidRPr="00275641" w:rsidRDefault="001D11D9" w:rsidP="001D11D9">
      <w:pPr>
        <w:pStyle w:val="B2"/>
      </w:pPr>
      <w:r>
        <w:t xml:space="preserve">- </w:t>
      </w:r>
      <w:r w:rsidRPr="00275641">
        <w:t>The message body shall contain the patch document.</w:t>
      </w:r>
    </w:p>
    <w:p w14:paraId="0785844C" w14:textId="77777777" w:rsidR="001D11D9" w:rsidRPr="00275641" w:rsidRDefault="001D11D9" w:rsidP="001D11D9">
      <w:pPr>
        <w:pStyle w:val="B1"/>
        <w:rPr>
          <w:rFonts w:eastAsia="SimSun"/>
        </w:rPr>
      </w:pPr>
      <w:r>
        <w:rPr>
          <w:rFonts w:eastAsia="SimSun"/>
        </w:rPr>
        <w:t>2.</w:t>
      </w:r>
      <w:r>
        <w:rPr>
          <w:rFonts w:eastAsia="SimSun"/>
        </w:rPr>
        <w:tab/>
      </w:r>
      <w:r w:rsidRPr="00275641">
        <w:rPr>
          <w:rFonts w:eastAsia="SimSun"/>
        </w:rPr>
        <w:t>The Service Provider sends a HTTP PATCH response to the Service Consumer.</w:t>
      </w:r>
    </w:p>
    <w:p w14:paraId="28310BE9" w14:textId="77777777" w:rsidR="001D11D9" w:rsidRPr="00275641" w:rsidRDefault="001D11D9" w:rsidP="001D11D9">
      <w:pPr>
        <w:pStyle w:val="B2"/>
      </w:pPr>
      <w:r>
        <w:t xml:space="preserve">- </w:t>
      </w:r>
      <w:r w:rsidRPr="00275641">
        <w:t>On success, "200 OK" shall be returned. The message body carries the modified resource representations.</w:t>
      </w:r>
    </w:p>
    <w:p w14:paraId="7CA2BB3D"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09F60BF3" w14:textId="77777777" w:rsidR="001D11D9" w:rsidRPr="00275641" w:rsidRDefault="001D11D9" w:rsidP="001D11D9">
      <w:pPr>
        <w:rPr>
          <w:rFonts w:eastAsia="SimSun"/>
          <w:lang w:eastAsia="zh-CN"/>
        </w:rPr>
      </w:pPr>
    </w:p>
    <w:p w14:paraId="3F351543" w14:textId="77777777" w:rsidR="001D11D9" w:rsidRPr="00215D3C" w:rsidRDefault="001D11D9" w:rsidP="001D11D9">
      <w:pPr>
        <w:pStyle w:val="Heading5"/>
      </w:pPr>
      <w:bookmarkStart w:id="1890" w:name="_Toc19718146"/>
      <w:bookmarkStart w:id="1891" w:name="_Toc26969170"/>
      <w:bookmarkStart w:id="1892" w:name="_Toc43805918"/>
      <w:bookmarkStart w:id="1893" w:name="_Toc43806425"/>
      <w:bookmarkStart w:id="1894" w:name="_Toc130217032"/>
      <w:bookmarkStart w:id="1895" w:name="_CR11_1_1_1_5"/>
      <w:bookmarkEnd w:id="1895"/>
      <w:r>
        <w:t>11.</w:t>
      </w:r>
      <w:r w:rsidRPr="008A541D">
        <w:t>1.1</w:t>
      </w:r>
      <w:r w:rsidRPr="00215D3C">
        <w:rPr>
          <w:rFonts w:hint="eastAsia"/>
        </w:rPr>
        <w:t>.1</w:t>
      </w:r>
      <w:r w:rsidRPr="00215D3C">
        <w:t>.5</w:t>
      </w:r>
      <w:r w:rsidRPr="00215D3C">
        <w:tab/>
        <w:t>Operation</w:t>
      </w:r>
      <w:r>
        <w:t xml:space="preserve"> "deleteMOI"</w:t>
      </w:r>
      <w:bookmarkEnd w:id="1890"/>
      <w:bookmarkEnd w:id="1891"/>
      <w:bookmarkEnd w:id="1892"/>
      <w:bookmarkEnd w:id="1893"/>
      <w:bookmarkEnd w:id="1894"/>
    </w:p>
    <w:p w14:paraId="727D76B7" w14:textId="77777777" w:rsidR="001D11D9" w:rsidRPr="00275641" w:rsidRDefault="001D11D9" w:rsidP="001D11D9">
      <w:pPr>
        <w:rPr>
          <w:rFonts w:eastAsia="SimSun"/>
          <w:lang w:eastAsia="zh-CN"/>
        </w:rPr>
      </w:pPr>
      <w:r w:rsidRPr="00275641">
        <w:rPr>
          <w:rFonts w:eastAsia="SimSun"/>
        </w:rPr>
        <w:t>This operation deletes one or multiple resources representing managed object instances.</w:t>
      </w:r>
    </w:p>
    <w:p w14:paraId="52404058" w14:textId="77777777" w:rsidR="001D11D9" w:rsidRPr="00275641" w:rsidRDefault="001D11D9" w:rsidP="001D11D9">
      <w:pPr>
        <w:pStyle w:val="TH"/>
        <w:rPr>
          <w:rFonts w:eastAsia="SimSun"/>
          <w:lang w:eastAsia="zh-CN"/>
        </w:rPr>
      </w:pPr>
      <w:bookmarkStart w:id="1896" w:name="_CRTable11_1_1_1_51"/>
      <w:r w:rsidRPr="00275641">
        <w:rPr>
          <w:rFonts w:eastAsia="SimSun"/>
          <w:lang w:eastAsia="zh-CN"/>
        </w:rPr>
        <w:t xml:space="preserve">Table </w:t>
      </w:r>
      <w:bookmarkEnd w:id="1896"/>
      <w:r>
        <w:rPr>
          <w:rFonts w:eastAsia="SimSun"/>
          <w:lang w:eastAsia="zh-CN"/>
        </w:rPr>
        <w:t>11.</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513"/>
        <w:gridCol w:w="2233"/>
        <w:gridCol w:w="3339"/>
        <w:gridCol w:w="534"/>
      </w:tblGrid>
      <w:tr w:rsidR="001D11D9" w:rsidRPr="00275641" w14:paraId="20EA30EE" w14:textId="77777777" w:rsidTr="001D11D9">
        <w:tc>
          <w:tcPr>
            <w:tcW w:w="1134" w:type="pct"/>
            <w:shd w:val="clear" w:color="auto" w:fill="auto"/>
          </w:tcPr>
          <w:p w14:paraId="05F13F2C"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767" w:type="pct"/>
          </w:tcPr>
          <w:p w14:paraId="13112E3D"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tcPr>
          <w:p w14:paraId="152796EE"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4" w:type="pct"/>
          </w:tcPr>
          <w:p w14:paraId="2AD5E7DA"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6B2C634B"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2FF53874" w14:textId="77777777" w:rsidTr="001D11D9">
        <w:tc>
          <w:tcPr>
            <w:tcW w:w="1134" w:type="pct"/>
            <w:shd w:val="clear" w:color="auto" w:fill="auto"/>
          </w:tcPr>
          <w:p w14:paraId="5363D78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baseObjectInstance</w:t>
            </w:r>
          </w:p>
        </w:tc>
        <w:tc>
          <w:tcPr>
            <w:tcW w:w="767" w:type="pct"/>
          </w:tcPr>
          <w:p w14:paraId="3850314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7780605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/{className}/{id}</w:t>
            </w:r>
          </w:p>
        </w:tc>
        <w:tc>
          <w:tcPr>
            <w:tcW w:w="1694" w:type="pct"/>
          </w:tcPr>
          <w:p w14:paraId="12FBDB3F"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316AED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1" w:type="pct"/>
            <w:shd w:val="clear" w:color="auto" w:fill="auto"/>
          </w:tcPr>
          <w:p w14:paraId="783F5037"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05E3DAD8" w14:textId="77777777" w:rsidTr="001D11D9">
        <w:tc>
          <w:tcPr>
            <w:tcW w:w="1134" w:type="pct"/>
            <w:shd w:val="clear" w:color="auto" w:fill="auto"/>
          </w:tcPr>
          <w:p w14:paraId="6D839853"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scope</w:t>
            </w:r>
          </w:p>
        </w:tc>
        <w:tc>
          <w:tcPr>
            <w:tcW w:w="767" w:type="pct"/>
          </w:tcPr>
          <w:p w14:paraId="6C778E5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419D099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94" w:type="pct"/>
          </w:tcPr>
          <w:p w14:paraId="4086635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scope-QueryType</w:t>
            </w:r>
          </w:p>
        </w:tc>
        <w:tc>
          <w:tcPr>
            <w:tcW w:w="271" w:type="pct"/>
            <w:shd w:val="clear" w:color="auto" w:fill="auto"/>
          </w:tcPr>
          <w:p w14:paraId="7E9DC6E2"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1D11D9" w:rsidRPr="00275641" w14:paraId="2FB73CBC" w14:textId="77777777" w:rsidTr="001D11D9">
        <w:tc>
          <w:tcPr>
            <w:tcW w:w="1134" w:type="pct"/>
            <w:shd w:val="clear" w:color="auto" w:fill="auto"/>
          </w:tcPr>
          <w:p w14:paraId="114F44FF"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filter</w:t>
            </w:r>
          </w:p>
        </w:tc>
        <w:tc>
          <w:tcPr>
            <w:tcW w:w="767" w:type="pct"/>
          </w:tcPr>
          <w:p w14:paraId="2916AAC7"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65A25A5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94" w:type="pct"/>
          </w:tcPr>
          <w:p w14:paraId="2071022B"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filter-QueryType</w:t>
            </w:r>
          </w:p>
        </w:tc>
        <w:tc>
          <w:tcPr>
            <w:tcW w:w="271" w:type="pct"/>
            <w:shd w:val="clear" w:color="auto" w:fill="auto"/>
          </w:tcPr>
          <w:p w14:paraId="2A6CEC70"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3A1CD0B" w14:textId="77777777" w:rsidR="001D11D9" w:rsidRPr="00275641" w:rsidRDefault="001D11D9" w:rsidP="001D11D9">
      <w:pPr>
        <w:rPr>
          <w:rFonts w:eastAsia="SimSun"/>
        </w:rPr>
      </w:pPr>
    </w:p>
    <w:p w14:paraId="1143E32F" w14:textId="77777777" w:rsidR="001D11D9" w:rsidRPr="00275641" w:rsidRDefault="001D11D9" w:rsidP="001D11D9">
      <w:pPr>
        <w:pStyle w:val="NO"/>
        <w:rPr>
          <w:rFonts w:eastAsia="SimSun"/>
        </w:rPr>
      </w:pPr>
      <w:r w:rsidRPr="00275641">
        <w:rPr>
          <w:rFonts w:eastAsia="SimSun"/>
        </w:rPr>
        <w:t xml:space="preserve">Note 1: The scope query parameter is of type string in the present </w:t>
      </w:r>
      <w:r>
        <w:rPr>
          <w:rFonts w:eastAsia="SimSun"/>
        </w:rPr>
        <w:t>document</w:t>
      </w:r>
      <w:r w:rsidRPr="00275641">
        <w:rPr>
          <w:rFonts w:eastAsia="SimSun"/>
        </w:rPr>
        <w:t>. No scoping mechanism is specified.</w:t>
      </w:r>
    </w:p>
    <w:p w14:paraId="746F40C9" w14:textId="77777777" w:rsidR="001D11D9" w:rsidRPr="00275641" w:rsidRDefault="001D11D9" w:rsidP="001D11D9">
      <w:pPr>
        <w:pStyle w:val="NO"/>
        <w:rPr>
          <w:rFonts w:eastAsia="SimSun"/>
        </w:rPr>
      </w:pPr>
      <w:r w:rsidRPr="00275641">
        <w:rPr>
          <w:rFonts w:eastAsia="SimSun"/>
        </w:rPr>
        <w:t xml:space="preserve">Note 2: The filter query parameter is of type string in the present </w:t>
      </w:r>
      <w:r>
        <w:rPr>
          <w:rFonts w:eastAsia="SimSun"/>
        </w:rPr>
        <w:t>document</w:t>
      </w:r>
      <w:r w:rsidRPr="00275641">
        <w:rPr>
          <w:rFonts w:eastAsia="SimSun"/>
        </w:rPr>
        <w:t>. No filter language is specified.</w:t>
      </w:r>
    </w:p>
    <w:p w14:paraId="6B15607E" w14:textId="77777777" w:rsidR="001D11D9" w:rsidRPr="00275641" w:rsidRDefault="001D11D9" w:rsidP="001D11D9">
      <w:pPr>
        <w:rPr>
          <w:rFonts w:eastAsia="SimSun"/>
        </w:rPr>
      </w:pPr>
    </w:p>
    <w:p w14:paraId="2E23BD2F" w14:textId="77777777" w:rsidR="001D11D9" w:rsidRPr="00275641" w:rsidRDefault="001D11D9" w:rsidP="001D11D9">
      <w:pPr>
        <w:pStyle w:val="TH"/>
        <w:rPr>
          <w:rFonts w:eastAsia="SimSun"/>
          <w:lang w:eastAsia="zh-CN"/>
        </w:rPr>
      </w:pPr>
      <w:bookmarkStart w:id="1897" w:name="_CRTable11_1_1_1_52"/>
      <w:r w:rsidRPr="00275641">
        <w:rPr>
          <w:rFonts w:eastAsia="SimSun"/>
          <w:lang w:eastAsia="zh-CN"/>
        </w:rPr>
        <w:lastRenderedPageBreak/>
        <w:t xml:space="preserve">Table </w:t>
      </w:r>
      <w:bookmarkEnd w:id="1897"/>
      <w:r>
        <w:rPr>
          <w:rFonts w:eastAsia="SimSun"/>
          <w:lang w:eastAsia="zh-CN"/>
        </w:rPr>
        <w:t>11.</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8"/>
        <w:gridCol w:w="1823"/>
        <w:gridCol w:w="3347"/>
        <w:gridCol w:w="534"/>
      </w:tblGrid>
      <w:tr w:rsidR="001D11D9" w:rsidRPr="00275641" w14:paraId="3F0F7B25" w14:textId="77777777" w:rsidTr="001D11D9">
        <w:tc>
          <w:tcPr>
            <w:tcW w:w="1021" w:type="pct"/>
            <w:shd w:val="clear" w:color="auto" w:fill="auto"/>
          </w:tcPr>
          <w:p w14:paraId="2C1D6DD8"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rPr>
              <w:t>IS operation parameter name</w:t>
            </w:r>
          </w:p>
        </w:tc>
        <w:tc>
          <w:tcPr>
            <w:tcW w:w="1084" w:type="pct"/>
          </w:tcPr>
          <w:p w14:paraId="000BD309"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25" w:type="pct"/>
          </w:tcPr>
          <w:p w14:paraId="60ABB265"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8" w:type="pct"/>
          </w:tcPr>
          <w:p w14:paraId="35E7BA64"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auto"/>
          </w:tcPr>
          <w:p w14:paraId="15E64C72" w14:textId="77777777" w:rsidR="001D11D9" w:rsidRPr="00275641" w:rsidRDefault="001D11D9" w:rsidP="001D11D9">
            <w:pPr>
              <w:keepNext/>
              <w:keepLines/>
              <w:spacing w:after="0"/>
              <w:jc w:val="center"/>
              <w:rPr>
                <w:rFonts w:ascii="Arial" w:eastAsia="SimSun" w:hAnsi="Arial"/>
                <w:b/>
                <w:sz w:val="18"/>
                <w:lang w:eastAsia="zh-CN"/>
              </w:rPr>
            </w:pPr>
            <w:r w:rsidRPr="00275641">
              <w:rPr>
                <w:rFonts w:ascii="Arial" w:eastAsia="SimSun" w:hAnsi="Arial"/>
                <w:b/>
                <w:sz w:val="18"/>
                <w:lang w:eastAsia="zh-CN"/>
              </w:rPr>
              <w:t>SQ</w:t>
            </w:r>
          </w:p>
        </w:tc>
      </w:tr>
      <w:tr w:rsidR="001D11D9" w:rsidRPr="00275641" w14:paraId="3BD41076" w14:textId="77777777" w:rsidTr="001D11D9">
        <w:tc>
          <w:tcPr>
            <w:tcW w:w="1021" w:type="pct"/>
            <w:shd w:val="clear" w:color="auto" w:fill="auto"/>
          </w:tcPr>
          <w:p w14:paraId="4FF40A17"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deletionlist</w:t>
            </w:r>
          </w:p>
        </w:tc>
        <w:tc>
          <w:tcPr>
            <w:tcW w:w="1084" w:type="pct"/>
          </w:tcPr>
          <w:p w14:paraId="6033F16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43C16046"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data</w:t>
            </w:r>
          </w:p>
        </w:tc>
        <w:tc>
          <w:tcPr>
            <w:tcW w:w="1698" w:type="pct"/>
          </w:tcPr>
          <w:p w14:paraId="6C97456E"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resourceDeletion-ResponseType</w:t>
            </w:r>
          </w:p>
        </w:tc>
        <w:tc>
          <w:tcPr>
            <w:tcW w:w="271" w:type="pct"/>
            <w:shd w:val="clear" w:color="auto" w:fill="auto"/>
          </w:tcPr>
          <w:p w14:paraId="024F6B4D" w14:textId="77777777" w:rsidR="001D11D9" w:rsidRPr="00275641" w:rsidRDefault="001D11D9" w:rsidP="001D11D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1D11D9" w:rsidRPr="00275641" w14:paraId="02D3EFC4" w14:textId="77777777" w:rsidTr="001D11D9">
        <w:tc>
          <w:tcPr>
            <w:tcW w:w="1021" w:type="pct"/>
            <w:shd w:val="clear" w:color="auto" w:fill="auto"/>
          </w:tcPr>
          <w:p w14:paraId="51884E25" w14:textId="77777777" w:rsidR="001D11D9" w:rsidRPr="005627EB" w:rsidRDefault="001D11D9" w:rsidP="001D11D9">
            <w:pPr>
              <w:keepNext/>
              <w:keepLines/>
              <w:spacing w:after="0"/>
              <w:rPr>
                <w:rFonts w:ascii="Courier New" w:eastAsia="SimSun" w:hAnsi="Courier New" w:cs="Courier New"/>
                <w:sz w:val="18"/>
                <w:szCs w:val="18"/>
                <w:lang w:eastAsia="zh-CN"/>
              </w:rPr>
            </w:pPr>
            <w:r w:rsidRPr="005627EB">
              <w:rPr>
                <w:rFonts w:ascii="Courier New" w:eastAsia="SimSun" w:hAnsi="Courier New" w:cs="Courier New"/>
                <w:sz w:val="18"/>
                <w:szCs w:val="18"/>
                <w:lang w:eastAsia="zh-CN"/>
              </w:rPr>
              <w:t>status</w:t>
            </w:r>
          </w:p>
        </w:tc>
        <w:tc>
          <w:tcPr>
            <w:tcW w:w="1084" w:type="pct"/>
          </w:tcPr>
          <w:p w14:paraId="752AB2A9"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p w14:paraId="0214F9B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79BC2F0D"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365FC90"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698" w:type="pct"/>
          </w:tcPr>
          <w:p w14:paraId="3A96EE04"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p w14:paraId="4B35D0CA" w14:textId="77777777" w:rsidR="001D11D9" w:rsidRPr="00275641" w:rsidRDefault="001D11D9" w:rsidP="001D11D9">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error-ResponseType</w:t>
            </w:r>
          </w:p>
        </w:tc>
        <w:tc>
          <w:tcPr>
            <w:tcW w:w="271" w:type="pct"/>
            <w:shd w:val="clear" w:color="auto" w:fill="auto"/>
          </w:tcPr>
          <w:p w14:paraId="6A97BE35"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p w14:paraId="5A68D583" w14:textId="77777777" w:rsidR="001D11D9" w:rsidRPr="00275641" w:rsidRDefault="001D11D9" w:rsidP="001D11D9">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17A1D845" w14:textId="77777777" w:rsidR="001D11D9" w:rsidRPr="00275641" w:rsidRDefault="001D11D9" w:rsidP="001D11D9">
      <w:pPr>
        <w:rPr>
          <w:rFonts w:eastAsia="SimSun"/>
          <w:lang w:eastAsia="zh-CN"/>
        </w:rPr>
      </w:pPr>
    </w:p>
    <w:p w14:paraId="36F28D09" w14:textId="77777777" w:rsidR="001D11D9" w:rsidRPr="00275641" w:rsidRDefault="001D11D9" w:rsidP="001D11D9">
      <w:pPr>
        <w:rPr>
          <w:rFonts w:eastAsia="SimSun"/>
          <w:lang w:eastAsia="zh-CN"/>
        </w:rPr>
      </w:pPr>
      <w:r w:rsidRPr="00275641">
        <w:rPr>
          <w:rFonts w:eastAsia="SimSun"/>
          <w:lang w:eastAsia="zh-CN"/>
        </w:rPr>
        <w:t>The message flow for deletion of one or multiple resources is as follows:</w:t>
      </w:r>
    </w:p>
    <w:p w14:paraId="12196512" w14:textId="77777777" w:rsidR="001D11D9" w:rsidRPr="00275641" w:rsidRDefault="001D11D9" w:rsidP="001D11D9">
      <w:pPr>
        <w:pStyle w:val="B1"/>
        <w:rPr>
          <w:rFonts w:eastAsia="SimSun"/>
        </w:rPr>
      </w:pPr>
      <w:r>
        <w:rPr>
          <w:rFonts w:eastAsia="SimSun"/>
        </w:rPr>
        <w:t>1.</w:t>
      </w:r>
      <w:r>
        <w:rPr>
          <w:rFonts w:eastAsia="SimSun"/>
        </w:rPr>
        <w:tab/>
      </w:r>
      <w:r w:rsidRPr="00275641">
        <w:rPr>
          <w:rFonts w:eastAsia="SimSun"/>
        </w:rPr>
        <w:t>The Service Consumer sends a HTTP DELETE request to the Service Provider.</w:t>
      </w:r>
    </w:p>
    <w:p w14:paraId="73470BFF" w14:textId="77777777" w:rsidR="001D11D9" w:rsidRPr="00275641" w:rsidRDefault="001D11D9" w:rsidP="001D11D9">
      <w:pPr>
        <w:pStyle w:val="B2"/>
      </w:pPr>
      <w:r>
        <w:t xml:space="preserve">- </w:t>
      </w:r>
      <w:r w:rsidRPr="00275641">
        <w:t>The target URI identifies the base resource.</w:t>
      </w:r>
    </w:p>
    <w:p w14:paraId="07A43924" w14:textId="77777777" w:rsidR="001D11D9" w:rsidRPr="00275641" w:rsidRDefault="001D11D9" w:rsidP="001D11D9">
      <w:pPr>
        <w:pStyle w:val="B2"/>
      </w:pPr>
      <w:r>
        <w:t xml:space="preserve">- </w:t>
      </w:r>
      <w:r w:rsidRPr="00275641">
        <w:t>The scope query parameter identifies other resources besides the base resource.</w:t>
      </w:r>
    </w:p>
    <w:p w14:paraId="4230C529" w14:textId="77777777" w:rsidR="001D11D9" w:rsidRPr="00275641" w:rsidRDefault="001D11D9" w:rsidP="001D11D9">
      <w:pPr>
        <w:pStyle w:val="B2"/>
      </w:pPr>
      <w:r>
        <w:t xml:space="preserve">- </w:t>
      </w:r>
      <w:r w:rsidRPr="00275641">
        <w:t>The filter query parameter is applied to the set of scoped resources. Only resources passing the filter criteria are targeted.</w:t>
      </w:r>
    </w:p>
    <w:p w14:paraId="6408A0BE" w14:textId="77777777" w:rsidR="001D11D9" w:rsidRPr="00275641" w:rsidRDefault="001D11D9" w:rsidP="001D11D9">
      <w:pPr>
        <w:pStyle w:val="B1"/>
        <w:rPr>
          <w:rFonts w:eastAsia="SimSun"/>
        </w:rPr>
      </w:pPr>
      <w:r>
        <w:rPr>
          <w:rFonts w:eastAsia="SimSun"/>
        </w:rPr>
        <w:t>2.</w:t>
      </w:r>
      <w:r>
        <w:rPr>
          <w:rFonts w:eastAsia="SimSun"/>
        </w:rPr>
        <w:tab/>
      </w:r>
      <w:r w:rsidRPr="00275641">
        <w:rPr>
          <w:rFonts w:eastAsia="SimSun"/>
        </w:rPr>
        <w:t>The Service Provider sends a HTTP DELETE response to the Service Consumer.</w:t>
      </w:r>
    </w:p>
    <w:p w14:paraId="3A0B739D" w14:textId="77777777" w:rsidR="001D11D9" w:rsidRPr="00275641" w:rsidRDefault="001D11D9" w:rsidP="001D11D9">
      <w:pPr>
        <w:pStyle w:val="B2"/>
      </w:pPr>
      <w:r>
        <w:t xml:space="preserve">- </w:t>
      </w:r>
      <w:r w:rsidRPr="00275641">
        <w:t>On success, "200 OK" shall be returned. The message body carries the URIs of the deleted resources.</w:t>
      </w:r>
    </w:p>
    <w:p w14:paraId="645F18A9" w14:textId="77777777" w:rsidR="001D11D9" w:rsidRPr="00275641" w:rsidRDefault="001D11D9" w:rsidP="001D11D9">
      <w:pPr>
        <w:pStyle w:val="B2"/>
      </w:pPr>
      <w:r>
        <w:t xml:space="preserve">- </w:t>
      </w:r>
      <w:r w:rsidRPr="00275641">
        <w:t>On failure, an appropriate error code shall be returned. The response message body shall provide additional error information</w:t>
      </w:r>
    </w:p>
    <w:p w14:paraId="2F42084D" w14:textId="77777777" w:rsidR="001D11D9" w:rsidRPr="00275641" w:rsidRDefault="001D11D9" w:rsidP="001D11D9">
      <w:pPr>
        <w:rPr>
          <w:rFonts w:eastAsia="SimSun"/>
          <w:lang w:eastAsia="zh-CN"/>
        </w:rPr>
      </w:pPr>
    </w:p>
    <w:p w14:paraId="134543F2" w14:textId="77777777" w:rsidR="001D11D9" w:rsidRPr="00215D3C" w:rsidRDefault="001D11D9" w:rsidP="001D11D9">
      <w:pPr>
        <w:rPr>
          <w:lang w:eastAsia="zh-CN"/>
        </w:rPr>
      </w:pPr>
    </w:p>
    <w:p w14:paraId="634C69D0" w14:textId="77777777" w:rsidR="001D11D9" w:rsidRDefault="001D11D9" w:rsidP="001D11D9">
      <w:pPr>
        <w:pStyle w:val="Heading5"/>
        <w:rPr>
          <w:rFonts w:cs="Arial"/>
          <w:szCs w:val="28"/>
        </w:rPr>
      </w:pPr>
      <w:bookmarkStart w:id="1898" w:name="_Toc19718147"/>
      <w:bookmarkStart w:id="1899" w:name="_Toc26969171"/>
      <w:bookmarkStart w:id="1900" w:name="_Toc43805919"/>
      <w:bookmarkStart w:id="1901" w:name="_Toc43806426"/>
      <w:bookmarkStart w:id="1902" w:name="_Toc130217033"/>
      <w:bookmarkStart w:id="1903" w:name="_CR11_1_1_1_6"/>
      <w:bookmarkEnd w:id="1903"/>
      <w:r>
        <w:t>11.</w:t>
      </w:r>
      <w:r w:rsidRPr="008A541D">
        <w:t>1.1</w:t>
      </w:r>
      <w:r w:rsidRPr="00215D3C">
        <w:t>.1.</w:t>
      </w:r>
      <w:r>
        <w:rPr>
          <w:lang w:eastAsia="zh-CN"/>
        </w:rPr>
        <w:t>6</w:t>
      </w:r>
      <w:r w:rsidRPr="00215D3C">
        <w:tab/>
        <w:t xml:space="preserve">Operation </w:t>
      </w:r>
      <w:r>
        <w:t>"</w:t>
      </w:r>
      <w:r w:rsidRPr="00645434">
        <w:rPr>
          <w:rFonts w:cs="Arial"/>
          <w:szCs w:val="28"/>
        </w:rPr>
        <w:t>subscribe</w:t>
      </w:r>
      <w:r>
        <w:rPr>
          <w:rFonts w:cs="Arial"/>
          <w:szCs w:val="28"/>
        </w:rPr>
        <w:t>"</w:t>
      </w:r>
      <w:bookmarkEnd w:id="1898"/>
      <w:bookmarkEnd w:id="1899"/>
      <w:bookmarkEnd w:id="1900"/>
      <w:bookmarkEnd w:id="1901"/>
      <w:bookmarkEnd w:id="1902"/>
    </w:p>
    <w:p w14:paraId="058434AC" w14:textId="77777777" w:rsidR="001D11D9" w:rsidRDefault="001D11D9" w:rsidP="001D11D9">
      <w:pPr>
        <w:rPr>
          <w:lang w:eastAsia="zh-CN" w:bidi="ar-KW"/>
        </w:rPr>
      </w:pPr>
      <w:r>
        <w:rPr>
          <w:lang w:eastAsia="zh-CN" w:bidi="ar-KW"/>
        </w:rPr>
        <w:t>See clause 11.2.1.1.8.</w:t>
      </w:r>
    </w:p>
    <w:p w14:paraId="3BE5515F" w14:textId="77777777" w:rsidR="001D11D9" w:rsidRPr="00215D3C" w:rsidRDefault="001D11D9" w:rsidP="001D11D9">
      <w:pPr>
        <w:pStyle w:val="Heading5"/>
      </w:pPr>
      <w:bookmarkStart w:id="1904" w:name="_Toc19718148"/>
      <w:bookmarkStart w:id="1905" w:name="_Toc26969172"/>
      <w:bookmarkStart w:id="1906" w:name="_Toc43805920"/>
      <w:bookmarkStart w:id="1907" w:name="_Toc43806427"/>
      <w:bookmarkStart w:id="1908" w:name="_Toc130217034"/>
      <w:bookmarkStart w:id="1909" w:name="_CR11_1_1_1_7"/>
      <w:bookmarkEnd w:id="1909"/>
      <w:r>
        <w:t>11.</w:t>
      </w:r>
      <w:r w:rsidRPr="008A541D">
        <w:t>1.1</w:t>
      </w:r>
      <w:r w:rsidRPr="00215D3C">
        <w:t>.1.</w:t>
      </w:r>
      <w:r>
        <w:rPr>
          <w:lang w:eastAsia="zh-CN"/>
        </w:rPr>
        <w:t>7</w:t>
      </w:r>
      <w:r w:rsidRPr="00215D3C">
        <w:tab/>
        <w:t xml:space="preserve">Operation </w:t>
      </w:r>
      <w:r>
        <w:t>"</w:t>
      </w:r>
      <w:r>
        <w:rPr>
          <w:rFonts w:cs="Arial"/>
          <w:szCs w:val="28"/>
        </w:rPr>
        <w:t>uns</w:t>
      </w:r>
      <w:r w:rsidRPr="00645434">
        <w:rPr>
          <w:rFonts w:cs="Arial"/>
          <w:szCs w:val="28"/>
        </w:rPr>
        <w:t>ubscribe</w:t>
      </w:r>
      <w:r>
        <w:rPr>
          <w:rFonts w:cs="Arial"/>
          <w:szCs w:val="28"/>
        </w:rPr>
        <w:t>"</w:t>
      </w:r>
      <w:bookmarkEnd w:id="1904"/>
      <w:bookmarkEnd w:id="1905"/>
      <w:bookmarkEnd w:id="1906"/>
      <w:bookmarkEnd w:id="1907"/>
      <w:bookmarkEnd w:id="1908"/>
    </w:p>
    <w:p w14:paraId="676F8DC4" w14:textId="77777777" w:rsidR="001D11D9" w:rsidRDefault="001D11D9" w:rsidP="001D11D9">
      <w:pPr>
        <w:rPr>
          <w:lang w:eastAsia="zh-CN" w:bidi="ar-KW"/>
        </w:rPr>
      </w:pPr>
      <w:r>
        <w:rPr>
          <w:lang w:eastAsia="zh-CN" w:bidi="ar-KW"/>
        </w:rPr>
        <w:t>See clause 11.2.1.1.9.</w:t>
      </w:r>
    </w:p>
    <w:p w14:paraId="3D9E7364" w14:textId="77777777" w:rsidR="001D11D9" w:rsidRDefault="001D11D9" w:rsidP="001D11D9">
      <w:pPr>
        <w:pStyle w:val="Heading4"/>
      </w:pPr>
      <w:bookmarkStart w:id="1910" w:name="_Toc19718149"/>
      <w:bookmarkStart w:id="1911" w:name="_Toc26969173"/>
      <w:bookmarkStart w:id="1912" w:name="_Toc43805921"/>
      <w:bookmarkStart w:id="1913" w:name="_Toc43806428"/>
      <w:bookmarkStart w:id="1914" w:name="_Toc130217035"/>
      <w:bookmarkStart w:id="1915" w:name="_CR11_1_1_2"/>
      <w:bookmarkEnd w:id="1915"/>
      <w:r>
        <w:t>11.1.1.2</w:t>
      </w:r>
      <w:r>
        <w:tab/>
        <w:t>Mapping of notifications</w:t>
      </w:r>
      <w:bookmarkEnd w:id="1910"/>
      <w:bookmarkEnd w:id="1911"/>
      <w:bookmarkEnd w:id="1912"/>
      <w:bookmarkEnd w:id="1913"/>
      <w:bookmarkEnd w:id="1914"/>
    </w:p>
    <w:p w14:paraId="02BD9F58" w14:textId="77777777" w:rsidR="001D11D9" w:rsidRPr="00603DA9" w:rsidRDefault="001D11D9" w:rsidP="001D11D9">
      <w:pPr>
        <w:pStyle w:val="Heading5"/>
      </w:pPr>
      <w:bookmarkStart w:id="1916" w:name="_Toc19718150"/>
      <w:bookmarkStart w:id="1917" w:name="_Toc26969174"/>
      <w:bookmarkStart w:id="1918" w:name="_Toc43805922"/>
      <w:bookmarkStart w:id="1919" w:name="_Toc43806429"/>
      <w:bookmarkStart w:id="1920" w:name="_Toc130217036"/>
      <w:bookmarkStart w:id="1921" w:name="_CR11_1_1_2_1"/>
      <w:bookmarkEnd w:id="1921"/>
      <w:r>
        <w:t>11.</w:t>
      </w:r>
      <w:r w:rsidRPr="00A420B8">
        <w:t>1.1</w:t>
      </w:r>
      <w:r>
        <w:t>.2.1</w:t>
      </w:r>
      <w:r>
        <w:tab/>
        <w:t>Introduction</w:t>
      </w:r>
      <w:bookmarkEnd w:id="1916"/>
      <w:bookmarkEnd w:id="1917"/>
      <w:bookmarkEnd w:id="1918"/>
      <w:bookmarkEnd w:id="1919"/>
      <w:bookmarkEnd w:id="1920"/>
    </w:p>
    <w:p w14:paraId="3F96A88B" w14:textId="77777777" w:rsidR="001D11D9" w:rsidRPr="00215D3C" w:rsidRDefault="001D11D9" w:rsidP="001D11D9">
      <w:r w:rsidRPr="00215D3C">
        <w:t>The IS notifications are mapped to SS equiva</w:t>
      </w:r>
      <w:r>
        <w:t>lents according to table 11.</w:t>
      </w:r>
      <w:r w:rsidRPr="00A420B8">
        <w:t>1.1</w:t>
      </w:r>
      <w:r>
        <w:t>.2.1</w:t>
      </w:r>
      <w:r w:rsidRPr="00215D3C">
        <w:t>-1.</w:t>
      </w:r>
    </w:p>
    <w:p w14:paraId="11CCB178" w14:textId="77777777" w:rsidR="001D11D9" w:rsidRPr="00215D3C" w:rsidRDefault="001D11D9" w:rsidP="001D11D9">
      <w:pPr>
        <w:jc w:val="center"/>
        <w:rPr>
          <w:rFonts w:ascii="Arial" w:hAnsi="Arial"/>
          <w:b/>
        </w:rPr>
      </w:pPr>
      <w:r>
        <w:rPr>
          <w:rFonts w:ascii="Arial" w:hAnsi="Arial"/>
          <w:b/>
        </w:rPr>
        <w:t>Table 11.</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1D11D9" w:rsidRPr="00215D3C" w14:paraId="716D9DDF" w14:textId="77777777" w:rsidTr="001D11D9">
        <w:tc>
          <w:tcPr>
            <w:tcW w:w="1709" w:type="pct"/>
            <w:shd w:val="clear" w:color="auto" w:fill="auto"/>
          </w:tcPr>
          <w:p w14:paraId="74C11252"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auto"/>
          </w:tcPr>
          <w:p w14:paraId="2DE8C9CD"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56929A9C"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5142240B"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0F5FBF54" w14:textId="77777777" w:rsidTr="001D11D9">
        <w:tc>
          <w:tcPr>
            <w:tcW w:w="1709" w:type="pct"/>
            <w:shd w:val="clear" w:color="auto" w:fill="auto"/>
          </w:tcPr>
          <w:p w14:paraId="154E7916"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notifyMOICreation</w:t>
            </w:r>
          </w:p>
        </w:tc>
        <w:tc>
          <w:tcPr>
            <w:tcW w:w="1006" w:type="pct"/>
            <w:shd w:val="clear" w:color="auto" w:fill="auto"/>
          </w:tcPr>
          <w:p w14:paraId="7E880B3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42449F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F35D60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2206069D" w14:textId="77777777" w:rsidTr="001D11D9">
        <w:tc>
          <w:tcPr>
            <w:tcW w:w="1709" w:type="pct"/>
            <w:shd w:val="clear" w:color="auto" w:fill="auto"/>
          </w:tcPr>
          <w:p w14:paraId="673BC09F"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notifyMOIDeletion</w:t>
            </w:r>
          </w:p>
        </w:tc>
        <w:tc>
          <w:tcPr>
            <w:tcW w:w="1006" w:type="pct"/>
            <w:shd w:val="clear" w:color="auto" w:fill="auto"/>
          </w:tcPr>
          <w:p w14:paraId="7A597C0F"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5F945A8"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56F221C2"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1D11D9" w:rsidRPr="00215D3C" w14:paraId="6E6D8148" w14:textId="77777777" w:rsidTr="001D11D9">
        <w:tc>
          <w:tcPr>
            <w:tcW w:w="1709" w:type="pct"/>
            <w:shd w:val="clear" w:color="auto" w:fill="auto"/>
          </w:tcPr>
          <w:p w14:paraId="5C388788"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notifyMOIAttributeValueChange</w:t>
            </w:r>
          </w:p>
        </w:tc>
        <w:tc>
          <w:tcPr>
            <w:tcW w:w="1006" w:type="pct"/>
            <w:shd w:val="clear" w:color="auto" w:fill="auto"/>
          </w:tcPr>
          <w:p w14:paraId="7FB445B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E39177"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250522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bl>
    <w:p w14:paraId="7A058770" w14:textId="77777777" w:rsidR="001D11D9" w:rsidRDefault="001D11D9" w:rsidP="001D11D9">
      <w:pPr>
        <w:rPr>
          <w:rFonts w:eastAsia="SimSun"/>
        </w:rPr>
      </w:pPr>
    </w:p>
    <w:p w14:paraId="4129BD43" w14:textId="77777777" w:rsidR="001D11D9" w:rsidRPr="00215D3C" w:rsidRDefault="001D11D9" w:rsidP="001D11D9">
      <w:pPr>
        <w:pStyle w:val="Heading5"/>
      </w:pPr>
      <w:bookmarkStart w:id="1922" w:name="_Toc19718151"/>
      <w:bookmarkStart w:id="1923" w:name="_Toc26969175"/>
      <w:bookmarkStart w:id="1924" w:name="_Toc43805923"/>
      <w:bookmarkStart w:id="1925" w:name="_Toc43806430"/>
      <w:bookmarkStart w:id="1926" w:name="_Toc130217037"/>
      <w:bookmarkStart w:id="1927" w:name="_CR11_1_1_2_2"/>
      <w:bookmarkEnd w:id="1927"/>
      <w:r>
        <w:t>11.</w:t>
      </w:r>
      <w:r w:rsidRPr="00A420B8">
        <w:t>1.1</w:t>
      </w:r>
      <w:r w:rsidRPr="00215D3C">
        <w:rPr>
          <w:rFonts w:hint="eastAsia"/>
        </w:rPr>
        <w:t>.</w:t>
      </w:r>
      <w:r>
        <w:t>2</w:t>
      </w:r>
      <w:r w:rsidRPr="00215D3C">
        <w:t>.</w:t>
      </w:r>
      <w:r>
        <w:t>2</w:t>
      </w:r>
      <w:r w:rsidRPr="00215D3C">
        <w:tab/>
      </w:r>
      <w:r>
        <w:t>Notification</w:t>
      </w:r>
      <w:r w:rsidRPr="00215D3C">
        <w:t xml:space="preserve"> </w:t>
      </w:r>
      <w:r>
        <w:t>"</w:t>
      </w:r>
      <w:r w:rsidRPr="00645434">
        <w:t>notifyMOICreation</w:t>
      </w:r>
      <w:r>
        <w:t>"</w:t>
      </w:r>
      <w:bookmarkEnd w:id="1922"/>
      <w:bookmarkEnd w:id="1923"/>
      <w:bookmarkEnd w:id="1924"/>
      <w:bookmarkEnd w:id="1925"/>
      <w:bookmarkEnd w:id="1926"/>
    </w:p>
    <w:p w14:paraId="794E8AA1" w14:textId="77777777" w:rsidR="001D11D9" w:rsidRPr="00215D3C" w:rsidRDefault="001D11D9" w:rsidP="001D11D9">
      <w:r w:rsidRPr="00215D3C">
        <w:t>The IS notification parameters are mapped to SS equivale</w:t>
      </w:r>
      <w:r>
        <w:t>nts according to table 11.</w:t>
      </w:r>
      <w:r w:rsidRPr="00A420B8">
        <w:t>1.1</w:t>
      </w:r>
      <w:r>
        <w:t>.2.2-1.</w:t>
      </w:r>
    </w:p>
    <w:p w14:paraId="552933C7" w14:textId="77777777" w:rsidR="001D11D9" w:rsidRPr="00215D3C" w:rsidRDefault="001D11D9" w:rsidP="001D11D9">
      <w:pPr>
        <w:pStyle w:val="TH"/>
        <w:rPr>
          <w:lang w:eastAsia="zh-CN"/>
        </w:rPr>
      </w:pPr>
      <w:bookmarkStart w:id="1928" w:name="_CRTable11_1_1_2_21"/>
      <w:r w:rsidRPr="00215D3C">
        <w:rPr>
          <w:lang w:eastAsia="zh-CN"/>
        </w:rPr>
        <w:lastRenderedPageBreak/>
        <w:t xml:space="preserve">Table </w:t>
      </w:r>
      <w:bookmarkEnd w:id="1928"/>
      <w:r>
        <w:rPr>
          <w:lang w:eastAsia="zh-CN"/>
        </w:rPr>
        <w:t>11.</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07DDFCCC" w14:textId="77777777" w:rsidTr="001D11D9">
        <w:tc>
          <w:tcPr>
            <w:tcW w:w="1037" w:type="pct"/>
            <w:shd w:val="clear" w:color="auto" w:fill="auto"/>
          </w:tcPr>
          <w:p w14:paraId="28B44BB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27C9469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6FA678B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60718DC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F58AC7C"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5438C029" w14:textId="77777777" w:rsidTr="001D11D9">
        <w:tc>
          <w:tcPr>
            <w:tcW w:w="1037" w:type="pct"/>
            <w:shd w:val="clear" w:color="auto" w:fill="auto"/>
          </w:tcPr>
          <w:p w14:paraId="6A37D96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7B9B2BB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tcPr>
          <w:p w14:paraId="0AE8DE4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22A418B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0C542269"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12B8BD0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874D5D" w14:textId="77777777" w:rsidTr="001D11D9">
        <w:tc>
          <w:tcPr>
            <w:tcW w:w="1037" w:type="pct"/>
            <w:shd w:val="clear" w:color="auto" w:fill="auto"/>
          </w:tcPr>
          <w:p w14:paraId="2030C01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0945C1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4228C8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4C7578EC"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51ACCED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0FBF7CE" w14:textId="77777777" w:rsidTr="001D11D9">
        <w:tc>
          <w:tcPr>
            <w:tcW w:w="1037" w:type="pct"/>
            <w:shd w:val="clear" w:color="auto" w:fill="auto"/>
          </w:tcPr>
          <w:p w14:paraId="7AAFEB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49E5FF8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78860F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65FCC0CA"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notificationTyp-Type</w:t>
            </w:r>
          </w:p>
        </w:tc>
        <w:tc>
          <w:tcPr>
            <w:tcW w:w="292" w:type="pct"/>
            <w:shd w:val="clear" w:color="auto" w:fill="auto"/>
          </w:tcPr>
          <w:p w14:paraId="2C7CF62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5EC26C7" w14:textId="77777777" w:rsidTr="001D11D9">
        <w:tc>
          <w:tcPr>
            <w:tcW w:w="1037" w:type="pct"/>
            <w:shd w:val="clear" w:color="auto" w:fill="auto"/>
          </w:tcPr>
          <w:p w14:paraId="6D5E782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5C34FDC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77F7EA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7CE431E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595AA80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2A0547E" w14:textId="77777777" w:rsidTr="001D11D9">
        <w:tc>
          <w:tcPr>
            <w:tcW w:w="1037" w:type="pct"/>
            <w:shd w:val="clear" w:color="auto" w:fill="auto"/>
          </w:tcPr>
          <w:p w14:paraId="4F984FC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25" w:type="pct"/>
          </w:tcPr>
          <w:p w14:paraId="213A251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4EADD75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7E2B2BB3"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59385E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2C18830" w14:textId="77777777" w:rsidTr="001D11D9">
        <w:tc>
          <w:tcPr>
            <w:tcW w:w="1037" w:type="pct"/>
            <w:shd w:val="clear" w:color="auto" w:fill="auto"/>
          </w:tcPr>
          <w:p w14:paraId="3BD63E0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25" w:type="pct"/>
          </w:tcPr>
          <w:p w14:paraId="2516DE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95FB87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68338D68"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1CC4BE3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1E435D0C" w14:textId="77777777" w:rsidTr="001D11D9">
        <w:trPr>
          <w:trHeight w:val="98"/>
        </w:trPr>
        <w:tc>
          <w:tcPr>
            <w:tcW w:w="1037" w:type="pct"/>
            <w:shd w:val="clear" w:color="auto" w:fill="auto"/>
          </w:tcPr>
          <w:p w14:paraId="1592753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2EA7F91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D0C3BC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95E19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9FBDC6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3943D799" w14:textId="77777777" w:rsidTr="001D11D9">
        <w:trPr>
          <w:trHeight w:val="193"/>
        </w:trPr>
        <w:tc>
          <w:tcPr>
            <w:tcW w:w="1037" w:type="pct"/>
            <w:shd w:val="clear" w:color="auto" w:fill="auto"/>
          </w:tcPr>
          <w:p w14:paraId="195551F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25" w:type="pct"/>
          </w:tcPr>
          <w:p w14:paraId="7936BBA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43C9318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187F1098"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5DAC624C"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6EBB12BA" w14:textId="77777777" w:rsidTr="001D11D9">
        <w:trPr>
          <w:trHeight w:val="193"/>
        </w:trPr>
        <w:tc>
          <w:tcPr>
            <w:tcW w:w="1037" w:type="pct"/>
            <w:shd w:val="clear" w:color="auto" w:fill="auto"/>
          </w:tcPr>
          <w:p w14:paraId="7AB2E83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attributeList</w:t>
            </w:r>
          </w:p>
        </w:tc>
        <w:tc>
          <w:tcPr>
            <w:tcW w:w="725" w:type="pct"/>
          </w:tcPr>
          <w:p w14:paraId="3C8270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333E953"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attributes</w:t>
            </w:r>
          </w:p>
        </w:tc>
        <w:tc>
          <w:tcPr>
            <w:tcW w:w="1840" w:type="pct"/>
          </w:tcPr>
          <w:p w14:paraId="298B0732"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559FCE52"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19CA5BD7" w14:textId="77777777" w:rsidR="001D11D9" w:rsidRPr="00215D3C" w:rsidRDefault="001D11D9" w:rsidP="001D11D9"/>
    <w:p w14:paraId="0331FABC" w14:textId="77777777" w:rsidR="001D11D9" w:rsidRPr="00215D3C" w:rsidRDefault="001D11D9" w:rsidP="001D11D9">
      <w:pPr>
        <w:pStyle w:val="Heading5"/>
      </w:pPr>
      <w:bookmarkStart w:id="1929" w:name="_Toc19718152"/>
      <w:bookmarkStart w:id="1930" w:name="_Toc26969176"/>
      <w:bookmarkStart w:id="1931" w:name="_Toc43805924"/>
      <w:bookmarkStart w:id="1932" w:name="_Toc43806431"/>
      <w:bookmarkStart w:id="1933" w:name="_Toc130217038"/>
      <w:bookmarkStart w:id="1934" w:name="_CR11_1_1_2_3"/>
      <w:bookmarkEnd w:id="1934"/>
      <w:r>
        <w:t>11.</w:t>
      </w:r>
      <w:r w:rsidRPr="00A420B8">
        <w:t>1.1</w:t>
      </w:r>
      <w:r w:rsidRPr="00215D3C">
        <w:rPr>
          <w:rFonts w:hint="eastAsia"/>
        </w:rPr>
        <w:t>.</w:t>
      </w:r>
      <w:r>
        <w:t>2.3</w:t>
      </w:r>
      <w:r w:rsidRPr="00215D3C">
        <w:tab/>
      </w:r>
      <w:r>
        <w:t>Notification</w:t>
      </w:r>
      <w:r w:rsidRPr="00215D3C">
        <w:t xml:space="preserve"> </w:t>
      </w:r>
      <w:r>
        <w:t>"</w:t>
      </w:r>
      <w:r w:rsidRPr="00645434">
        <w:t>notifyMOIDeletion</w:t>
      </w:r>
      <w:r>
        <w:t>"</w:t>
      </w:r>
      <w:bookmarkEnd w:id="1929"/>
      <w:bookmarkEnd w:id="1930"/>
      <w:bookmarkEnd w:id="1931"/>
      <w:bookmarkEnd w:id="1932"/>
      <w:bookmarkEnd w:id="1933"/>
    </w:p>
    <w:p w14:paraId="2F6CB78B" w14:textId="77777777" w:rsidR="001D11D9" w:rsidRPr="00215D3C" w:rsidRDefault="001D11D9" w:rsidP="001D11D9">
      <w:r w:rsidRPr="00215D3C">
        <w:t>The IS notification parameters are mapped to SS equivale</w:t>
      </w:r>
      <w:r>
        <w:t>nts according to table 11.</w:t>
      </w:r>
      <w:r w:rsidRPr="00A420B8">
        <w:t>1.1</w:t>
      </w:r>
      <w:r>
        <w:t>.2.3-1.</w:t>
      </w:r>
    </w:p>
    <w:p w14:paraId="78CA20A5" w14:textId="77777777" w:rsidR="001D11D9" w:rsidRPr="00215D3C" w:rsidRDefault="001D11D9" w:rsidP="001D11D9">
      <w:pPr>
        <w:pStyle w:val="TH"/>
        <w:rPr>
          <w:lang w:eastAsia="zh-CN"/>
        </w:rPr>
      </w:pPr>
      <w:bookmarkStart w:id="1935" w:name="_CRTable11_1_1_2_31"/>
      <w:r w:rsidRPr="00215D3C">
        <w:rPr>
          <w:lang w:eastAsia="zh-CN"/>
        </w:rPr>
        <w:t xml:space="preserve">Table </w:t>
      </w:r>
      <w:bookmarkEnd w:id="1935"/>
      <w:r>
        <w:rPr>
          <w:lang w:eastAsia="zh-CN"/>
        </w:rPr>
        <w:t>11.</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1D11D9" w:rsidRPr="00215D3C" w14:paraId="40468D56" w14:textId="77777777" w:rsidTr="001D11D9">
        <w:tc>
          <w:tcPr>
            <w:tcW w:w="1037" w:type="pct"/>
            <w:shd w:val="clear" w:color="auto" w:fill="auto"/>
          </w:tcPr>
          <w:p w14:paraId="7D533FE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50" w:type="pct"/>
          </w:tcPr>
          <w:p w14:paraId="7DC7FC7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tcPr>
          <w:p w14:paraId="7C2CBF2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5BAD893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2B74F0CC"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2EABEC13" w14:textId="77777777" w:rsidTr="001D11D9">
        <w:tc>
          <w:tcPr>
            <w:tcW w:w="1037" w:type="pct"/>
            <w:shd w:val="clear" w:color="auto" w:fill="auto"/>
          </w:tcPr>
          <w:p w14:paraId="6DA9042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0811BCF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50" w:type="pct"/>
          </w:tcPr>
          <w:p w14:paraId="2B8C07F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361A17D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2212A5FF"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4076F54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92CD7F2" w14:textId="77777777" w:rsidTr="001D11D9">
        <w:tc>
          <w:tcPr>
            <w:tcW w:w="1037" w:type="pct"/>
            <w:shd w:val="clear" w:color="auto" w:fill="auto"/>
          </w:tcPr>
          <w:p w14:paraId="148C5B7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50" w:type="pct"/>
          </w:tcPr>
          <w:p w14:paraId="679E81E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EB782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526D5133"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46D0F3F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6C02C47" w14:textId="77777777" w:rsidTr="001D11D9">
        <w:tc>
          <w:tcPr>
            <w:tcW w:w="1037" w:type="pct"/>
            <w:shd w:val="clear" w:color="auto" w:fill="auto"/>
          </w:tcPr>
          <w:p w14:paraId="2865511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50" w:type="pct"/>
          </w:tcPr>
          <w:p w14:paraId="51E54B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649807D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3772F145"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w:t>
            </w:r>
            <w:r>
              <w:rPr>
                <w:rFonts w:ascii="Arial" w:hAnsi="Arial"/>
                <w:sz w:val="18"/>
                <w:szCs w:val="18"/>
                <w:lang w:eastAsia="zh-CN"/>
              </w:rPr>
              <w:t>e</w:t>
            </w:r>
            <w:r>
              <w:rPr>
                <w:rFonts w:ascii="Arial" w:hAnsi="Arial" w:hint="eastAsia"/>
                <w:sz w:val="18"/>
                <w:szCs w:val="18"/>
                <w:lang w:eastAsia="zh-CN"/>
              </w:rPr>
              <w:t>-Type</w:t>
            </w:r>
          </w:p>
        </w:tc>
        <w:tc>
          <w:tcPr>
            <w:tcW w:w="292" w:type="pct"/>
            <w:shd w:val="clear" w:color="auto" w:fill="auto"/>
          </w:tcPr>
          <w:p w14:paraId="4F9EB63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741C65C" w14:textId="77777777" w:rsidTr="001D11D9">
        <w:tc>
          <w:tcPr>
            <w:tcW w:w="1037" w:type="pct"/>
            <w:shd w:val="clear" w:color="auto" w:fill="auto"/>
          </w:tcPr>
          <w:p w14:paraId="656F554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50" w:type="pct"/>
          </w:tcPr>
          <w:p w14:paraId="7B27EC3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59F0A1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0153396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70CEC3F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BCE8176" w14:textId="77777777" w:rsidTr="001D11D9">
        <w:tc>
          <w:tcPr>
            <w:tcW w:w="1037" w:type="pct"/>
            <w:shd w:val="clear" w:color="auto" w:fill="auto"/>
          </w:tcPr>
          <w:p w14:paraId="416389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50" w:type="pct"/>
          </w:tcPr>
          <w:p w14:paraId="22A915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BBBB46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7B0515A1"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0D1BBA8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1F24634" w14:textId="77777777" w:rsidTr="001D11D9">
        <w:trPr>
          <w:trHeight w:val="195"/>
        </w:trPr>
        <w:tc>
          <w:tcPr>
            <w:tcW w:w="1037" w:type="pct"/>
            <w:shd w:val="clear" w:color="auto" w:fill="auto"/>
          </w:tcPr>
          <w:p w14:paraId="3C49783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50" w:type="pct"/>
          </w:tcPr>
          <w:p w14:paraId="6995A2A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2C8CF3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366ED600"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5514970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504F8D0A" w14:textId="77777777" w:rsidTr="001D11D9">
        <w:trPr>
          <w:trHeight w:val="98"/>
        </w:trPr>
        <w:tc>
          <w:tcPr>
            <w:tcW w:w="1037" w:type="pct"/>
            <w:shd w:val="clear" w:color="auto" w:fill="auto"/>
          </w:tcPr>
          <w:p w14:paraId="167BF2E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50" w:type="pct"/>
          </w:tcPr>
          <w:p w14:paraId="2C21B89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4B2852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6FAB8B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23034A8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5FDD9B9" w14:textId="77777777" w:rsidTr="001D11D9">
        <w:trPr>
          <w:trHeight w:val="193"/>
        </w:trPr>
        <w:tc>
          <w:tcPr>
            <w:tcW w:w="1037" w:type="pct"/>
            <w:shd w:val="clear" w:color="auto" w:fill="auto"/>
          </w:tcPr>
          <w:p w14:paraId="16E28A9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50" w:type="pct"/>
          </w:tcPr>
          <w:p w14:paraId="0BEC2B3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E42745B"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5676BAAC"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23E43CD1"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2688E657" w14:textId="77777777" w:rsidTr="001D11D9">
        <w:tc>
          <w:tcPr>
            <w:tcW w:w="1037" w:type="pct"/>
            <w:shd w:val="clear" w:color="auto" w:fill="auto"/>
          </w:tcPr>
          <w:p w14:paraId="76963FB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attributeList</w:t>
            </w:r>
          </w:p>
        </w:tc>
        <w:tc>
          <w:tcPr>
            <w:tcW w:w="750" w:type="pct"/>
          </w:tcPr>
          <w:p w14:paraId="7D17EB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9B6911F" w14:textId="77777777" w:rsidR="001D11D9" w:rsidRPr="00215D3C" w:rsidRDefault="001D11D9" w:rsidP="001D11D9">
            <w:pPr>
              <w:keepNext/>
              <w:keepLines/>
              <w:spacing w:after="0"/>
              <w:rPr>
                <w:rFonts w:ascii="Arial" w:hAnsi="Arial"/>
                <w:sz w:val="18"/>
                <w:szCs w:val="18"/>
                <w:lang w:eastAsia="zh-CN"/>
              </w:rPr>
            </w:pPr>
            <w:r w:rsidRPr="00D8735F">
              <w:rPr>
                <w:rFonts w:ascii="Arial" w:hAnsi="Arial"/>
                <w:sz w:val="18"/>
                <w:szCs w:val="18"/>
                <w:lang w:eastAsia="zh-CN"/>
              </w:rPr>
              <w:t>attribute</w:t>
            </w:r>
            <w:r>
              <w:rPr>
                <w:rFonts w:ascii="Arial" w:hAnsi="Arial"/>
                <w:sz w:val="18"/>
                <w:szCs w:val="18"/>
                <w:lang w:eastAsia="zh-CN"/>
              </w:rPr>
              <w:t>s</w:t>
            </w:r>
          </w:p>
        </w:tc>
        <w:tc>
          <w:tcPr>
            <w:tcW w:w="1840" w:type="pct"/>
          </w:tcPr>
          <w:p w14:paraId="0BEA16D3"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2E7A57D9"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6CF96E85" w14:textId="77777777" w:rsidR="001D11D9" w:rsidRDefault="001D11D9" w:rsidP="001D11D9">
      <w:pPr>
        <w:rPr>
          <w:rFonts w:eastAsia="SimSun"/>
        </w:rPr>
      </w:pPr>
    </w:p>
    <w:p w14:paraId="3811D921" w14:textId="77777777" w:rsidR="001D11D9" w:rsidRPr="00215D3C" w:rsidRDefault="001D11D9" w:rsidP="001D11D9">
      <w:pPr>
        <w:pStyle w:val="Heading5"/>
      </w:pPr>
      <w:bookmarkStart w:id="1936" w:name="_Toc19718153"/>
      <w:bookmarkStart w:id="1937" w:name="_Toc26969177"/>
      <w:bookmarkStart w:id="1938" w:name="_Toc43805925"/>
      <w:bookmarkStart w:id="1939" w:name="_Toc43806432"/>
      <w:bookmarkStart w:id="1940" w:name="_Toc130217039"/>
      <w:bookmarkStart w:id="1941" w:name="_CR11_1_1_2_4"/>
      <w:bookmarkEnd w:id="1941"/>
      <w:r>
        <w:t>11.</w:t>
      </w:r>
      <w:r w:rsidRPr="004A792B">
        <w:t>1.1</w:t>
      </w:r>
      <w:r w:rsidRPr="00215D3C">
        <w:rPr>
          <w:rFonts w:hint="eastAsia"/>
        </w:rPr>
        <w:t>.</w:t>
      </w:r>
      <w:r>
        <w:t>2.4</w:t>
      </w:r>
      <w:r w:rsidRPr="00215D3C">
        <w:tab/>
      </w:r>
      <w:r>
        <w:t>Notification</w:t>
      </w:r>
      <w:r w:rsidRPr="00215D3C">
        <w:t xml:space="preserve"> </w:t>
      </w:r>
      <w:r>
        <w:t>"</w:t>
      </w:r>
      <w:r w:rsidRPr="00321B01">
        <w:t>notify</w:t>
      </w:r>
      <w:r>
        <w:t>MOIAttributeValueChange"</w:t>
      </w:r>
      <w:bookmarkEnd w:id="1936"/>
      <w:bookmarkEnd w:id="1937"/>
      <w:bookmarkEnd w:id="1938"/>
      <w:bookmarkEnd w:id="1939"/>
      <w:bookmarkEnd w:id="1940"/>
    </w:p>
    <w:p w14:paraId="1FC3A7B9" w14:textId="77777777" w:rsidR="001D11D9" w:rsidRPr="00215D3C" w:rsidRDefault="001D11D9" w:rsidP="001D11D9">
      <w:r w:rsidRPr="00215D3C">
        <w:t>The IS notification parameters are mapped to SS equivale</w:t>
      </w:r>
      <w:r>
        <w:t>nts according to table 11.</w:t>
      </w:r>
      <w:r w:rsidRPr="004A792B">
        <w:t>1.1</w:t>
      </w:r>
      <w:r>
        <w:t>.2.4-1.</w:t>
      </w:r>
    </w:p>
    <w:p w14:paraId="30062ACA" w14:textId="77777777" w:rsidR="001D11D9" w:rsidRPr="00215D3C" w:rsidRDefault="001D11D9" w:rsidP="001D11D9">
      <w:pPr>
        <w:pStyle w:val="TH"/>
        <w:rPr>
          <w:lang w:eastAsia="zh-CN"/>
        </w:rPr>
      </w:pPr>
      <w:bookmarkStart w:id="1942" w:name="_CRTable11_1_1_2_41"/>
      <w:r w:rsidRPr="00215D3C">
        <w:rPr>
          <w:lang w:eastAsia="zh-CN"/>
        </w:rPr>
        <w:t xml:space="preserve">Table </w:t>
      </w:r>
      <w:bookmarkEnd w:id="1942"/>
      <w:r>
        <w:rPr>
          <w:lang w:eastAsia="zh-CN"/>
        </w:rPr>
        <w:t>11.</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1D11D9" w:rsidRPr="00215D3C" w14:paraId="1986599E" w14:textId="77777777" w:rsidTr="001D11D9">
        <w:tc>
          <w:tcPr>
            <w:tcW w:w="1037" w:type="pct"/>
            <w:shd w:val="clear" w:color="auto" w:fill="auto"/>
          </w:tcPr>
          <w:p w14:paraId="77A4654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50" w:type="pct"/>
          </w:tcPr>
          <w:p w14:paraId="78CDD26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tcPr>
          <w:p w14:paraId="0B0D4DB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186B94B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235EB07"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5B8CF7EE" w14:textId="77777777" w:rsidTr="001D11D9">
        <w:tc>
          <w:tcPr>
            <w:tcW w:w="1037" w:type="pct"/>
            <w:shd w:val="clear" w:color="auto" w:fill="auto"/>
          </w:tcPr>
          <w:p w14:paraId="5228AF6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p w14:paraId="7DDEEF2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50" w:type="pct"/>
          </w:tcPr>
          <w:p w14:paraId="6C8A272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0B0CD79E"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06B870CA"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shd w:val="clear" w:color="auto" w:fill="auto"/>
          </w:tcPr>
          <w:p w14:paraId="6CCBA52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26D7F2B" w14:textId="77777777" w:rsidTr="001D11D9">
        <w:tc>
          <w:tcPr>
            <w:tcW w:w="1037" w:type="pct"/>
            <w:shd w:val="clear" w:color="auto" w:fill="auto"/>
          </w:tcPr>
          <w:p w14:paraId="4A10490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50" w:type="pct"/>
          </w:tcPr>
          <w:p w14:paraId="6DCEED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3686DF1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F2A5A89"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notificationId-Type</w:t>
            </w:r>
          </w:p>
        </w:tc>
        <w:tc>
          <w:tcPr>
            <w:tcW w:w="292" w:type="pct"/>
            <w:shd w:val="clear" w:color="auto" w:fill="auto"/>
          </w:tcPr>
          <w:p w14:paraId="46E0356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D2611D5" w14:textId="77777777" w:rsidTr="001D11D9">
        <w:tc>
          <w:tcPr>
            <w:tcW w:w="1037" w:type="pct"/>
            <w:shd w:val="clear" w:color="auto" w:fill="auto"/>
          </w:tcPr>
          <w:p w14:paraId="5DB46AC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50" w:type="pct"/>
          </w:tcPr>
          <w:p w14:paraId="6D719CE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3A9C20E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12A639F9"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notificationTyp-Type</w:t>
            </w:r>
          </w:p>
        </w:tc>
        <w:tc>
          <w:tcPr>
            <w:tcW w:w="292" w:type="pct"/>
            <w:shd w:val="clear" w:color="auto" w:fill="auto"/>
          </w:tcPr>
          <w:p w14:paraId="0E0ABDF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100A2FA5" w14:textId="77777777" w:rsidTr="001D11D9">
        <w:tc>
          <w:tcPr>
            <w:tcW w:w="1037" w:type="pct"/>
            <w:shd w:val="clear" w:color="auto" w:fill="auto"/>
          </w:tcPr>
          <w:p w14:paraId="4886EA3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50" w:type="pct"/>
          </w:tcPr>
          <w:p w14:paraId="7AD38DD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20F5D0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114E3127"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7FC051A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346CEFF" w14:textId="77777777" w:rsidTr="001D11D9">
        <w:tc>
          <w:tcPr>
            <w:tcW w:w="1037" w:type="pct"/>
            <w:shd w:val="clear" w:color="auto" w:fill="auto"/>
          </w:tcPr>
          <w:p w14:paraId="71D27FA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systemDN</w:t>
            </w:r>
          </w:p>
        </w:tc>
        <w:tc>
          <w:tcPr>
            <w:tcW w:w="750" w:type="pct"/>
          </w:tcPr>
          <w:p w14:paraId="33789B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34FF3CF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3ED333AA" w14:textId="77777777" w:rsidR="001D11D9" w:rsidRPr="00215D3C" w:rsidRDefault="001D11D9" w:rsidP="001D11D9">
            <w:pPr>
              <w:keepNext/>
              <w:keepLines/>
              <w:spacing w:after="0"/>
              <w:rPr>
                <w:rFonts w:ascii="Arial" w:hAnsi="Arial"/>
                <w:sz w:val="18"/>
                <w:szCs w:val="18"/>
                <w:lang w:eastAsia="zh-CN"/>
              </w:rPr>
            </w:pPr>
            <w:r w:rsidRPr="00603D3F">
              <w:rPr>
                <w:rFonts w:ascii="Arial" w:hAnsi="Arial"/>
                <w:sz w:val="18"/>
                <w:szCs w:val="18"/>
                <w:lang w:eastAsia="zh-CN"/>
              </w:rPr>
              <w:t>systemDN-Type</w:t>
            </w:r>
          </w:p>
        </w:tc>
        <w:tc>
          <w:tcPr>
            <w:tcW w:w="292" w:type="pct"/>
            <w:shd w:val="clear" w:color="auto" w:fill="auto"/>
          </w:tcPr>
          <w:p w14:paraId="4771C95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0141E4A" w14:textId="77777777" w:rsidTr="001D11D9">
        <w:trPr>
          <w:trHeight w:val="195"/>
        </w:trPr>
        <w:tc>
          <w:tcPr>
            <w:tcW w:w="1037" w:type="pct"/>
            <w:shd w:val="clear" w:color="auto" w:fill="auto"/>
          </w:tcPr>
          <w:p w14:paraId="7E80012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correlatedNotifications</w:t>
            </w:r>
          </w:p>
        </w:tc>
        <w:tc>
          <w:tcPr>
            <w:tcW w:w="750" w:type="pct"/>
          </w:tcPr>
          <w:p w14:paraId="0FB8FA0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5CB5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6DB2DDED"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array(correlatedNotification-Type)</w:t>
            </w:r>
          </w:p>
        </w:tc>
        <w:tc>
          <w:tcPr>
            <w:tcW w:w="292" w:type="pct"/>
            <w:shd w:val="clear" w:color="auto" w:fill="auto"/>
          </w:tcPr>
          <w:p w14:paraId="01F8C7C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1A2D1DA" w14:textId="77777777" w:rsidTr="001D11D9">
        <w:trPr>
          <w:trHeight w:val="98"/>
        </w:trPr>
        <w:tc>
          <w:tcPr>
            <w:tcW w:w="1037" w:type="pct"/>
            <w:shd w:val="clear" w:color="auto" w:fill="auto"/>
          </w:tcPr>
          <w:p w14:paraId="5EDADB4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50" w:type="pct"/>
          </w:tcPr>
          <w:p w14:paraId="0D1BB7F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B6E6CC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64F0E0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31D98A7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643D5359" w14:textId="77777777" w:rsidTr="001D11D9">
        <w:trPr>
          <w:trHeight w:val="193"/>
        </w:trPr>
        <w:tc>
          <w:tcPr>
            <w:tcW w:w="1037" w:type="pct"/>
            <w:shd w:val="clear" w:color="auto" w:fill="auto"/>
          </w:tcPr>
          <w:p w14:paraId="5E59560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sourceIndicator</w:t>
            </w:r>
          </w:p>
        </w:tc>
        <w:tc>
          <w:tcPr>
            <w:tcW w:w="750" w:type="pct"/>
          </w:tcPr>
          <w:p w14:paraId="2445855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A18134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28A91E28"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92" w:type="pct"/>
            <w:shd w:val="clear" w:color="auto" w:fill="auto"/>
          </w:tcPr>
          <w:p w14:paraId="7AF6AC4F"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r w:rsidR="001D11D9" w:rsidRPr="00215D3C" w14:paraId="1A1194A4" w14:textId="77777777" w:rsidTr="001D11D9">
        <w:tc>
          <w:tcPr>
            <w:tcW w:w="1037" w:type="pct"/>
            <w:shd w:val="clear" w:color="auto" w:fill="auto"/>
          </w:tcPr>
          <w:p w14:paraId="1FB378E4" w14:textId="77777777" w:rsidR="001D11D9" w:rsidRPr="005627EB" w:rsidRDefault="00034045" w:rsidP="001D11D9">
            <w:pPr>
              <w:keepNext/>
              <w:keepLines/>
              <w:spacing w:after="0"/>
              <w:rPr>
                <w:rFonts w:ascii="Courier New" w:hAnsi="Courier New" w:cs="Courier New"/>
                <w:sz w:val="18"/>
                <w:szCs w:val="18"/>
                <w:lang w:eastAsia="zh-CN"/>
              </w:rPr>
            </w:pPr>
            <w:r w:rsidRPr="00D20F9E">
              <w:rPr>
                <w:rFonts w:ascii="Courier New" w:hAnsi="Courier New" w:cs="Courier New"/>
                <w:sz w:val="18"/>
                <w:szCs w:val="18"/>
                <w:lang w:eastAsia="zh-CN"/>
              </w:rPr>
              <w:t>attributeValueChange</w:t>
            </w:r>
          </w:p>
        </w:tc>
        <w:tc>
          <w:tcPr>
            <w:tcW w:w="750" w:type="pct"/>
          </w:tcPr>
          <w:p w14:paraId="43318A7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5E999D38" w14:textId="77777777" w:rsidR="001D11D9" w:rsidRPr="00215D3C" w:rsidRDefault="001D11D9" w:rsidP="001D11D9">
            <w:pPr>
              <w:keepNext/>
              <w:keepLines/>
              <w:spacing w:after="0"/>
              <w:rPr>
                <w:rFonts w:ascii="Arial" w:hAnsi="Arial"/>
                <w:sz w:val="18"/>
                <w:szCs w:val="18"/>
                <w:lang w:eastAsia="zh-CN"/>
              </w:rPr>
            </w:pPr>
            <w:r w:rsidRPr="00D8735F">
              <w:rPr>
                <w:rFonts w:ascii="Arial" w:hAnsi="Arial"/>
                <w:sz w:val="18"/>
                <w:szCs w:val="18"/>
                <w:lang w:eastAsia="zh-CN"/>
              </w:rPr>
              <w:t>attribute</w:t>
            </w:r>
            <w:r>
              <w:rPr>
                <w:rFonts w:ascii="Arial" w:hAnsi="Arial"/>
                <w:sz w:val="18"/>
                <w:szCs w:val="18"/>
                <w:lang w:eastAsia="zh-CN"/>
              </w:rPr>
              <w:t>s</w:t>
            </w:r>
          </w:p>
        </w:tc>
        <w:tc>
          <w:tcPr>
            <w:tcW w:w="1840" w:type="pct"/>
          </w:tcPr>
          <w:p w14:paraId="46314AB4" w14:textId="77777777" w:rsidR="001D11D9" w:rsidRPr="00215D3C" w:rsidRDefault="001D11D9" w:rsidP="001D11D9">
            <w:pPr>
              <w:keepNext/>
              <w:keepLines/>
              <w:spacing w:after="0"/>
              <w:rPr>
                <w:rFonts w:ascii="Arial" w:hAnsi="Arial"/>
                <w:sz w:val="18"/>
                <w:szCs w:val="18"/>
                <w:lang w:eastAsia="zh-CN"/>
              </w:rPr>
            </w:pPr>
            <w:r w:rsidRPr="000B3450">
              <w:rPr>
                <w:rFonts w:ascii="Arial" w:hAnsi="Arial"/>
                <w:sz w:val="18"/>
                <w:szCs w:val="18"/>
                <w:lang w:eastAsia="zh-CN"/>
              </w:rPr>
              <w:t>array(attributeNameValuePair-Type)</w:t>
            </w:r>
          </w:p>
        </w:tc>
        <w:tc>
          <w:tcPr>
            <w:tcW w:w="292" w:type="pct"/>
            <w:shd w:val="clear" w:color="auto" w:fill="auto"/>
          </w:tcPr>
          <w:p w14:paraId="6C0BC1AA"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2F80110D" w14:textId="77777777" w:rsidR="001D11D9" w:rsidRPr="00645434" w:rsidRDefault="001D11D9" w:rsidP="001D11D9">
      <w:pPr>
        <w:rPr>
          <w:rFonts w:eastAsia="SimSun"/>
        </w:rPr>
      </w:pPr>
    </w:p>
    <w:p w14:paraId="5F1ADF69" w14:textId="77777777" w:rsidR="001D11D9" w:rsidRDefault="001D11D9" w:rsidP="001D11D9"/>
    <w:p w14:paraId="24F9A81F" w14:textId="77777777" w:rsidR="001D11D9" w:rsidRDefault="001D11D9" w:rsidP="001D11D9">
      <w:pPr>
        <w:pStyle w:val="Heading4"/>
      </w:pPr>
      <w:bookmarkStart w:id="1943" w:name="_Toc19718154"/>
      <w:bookmarkStart w:id="1944" w:name="_Toc26969178"/>
      <w:bookmarkStart w:id="1945" w:name="_Toc43805926"/>
      <w:bookmarkStart w:id="1946" w:name="_Toc43806433"/>
      <w:bookmarkStart w:id="1947" w:name="_Toc130217040"/>
      <w:bookmarkStart w:id="1948" w:name="_CR11_1_1_3"/>
      <w:bookmarkEnd w:id="1948"/>
      <w:r>
        <w:lastRenderedPageBreak/>
        <w:t>11.</w:t>
      </w:r>
      <w:r w:rsidRPr="004A792B">
        <w:t>1.1</w:t>
      </w:r>
      <w:r w:rsidRPr="00215D3C">
        <w:rPr>
          <w:rFonts w:hint="eastAsia"/>
        </w:rPr>
        <w:t>.</w:t>
      </w:r>
      <w:r>
        <w:t>3</w:t>
      </w:r>
      <w:r w:rsidRPr="00215D3C">
        <w:tab/>
        <w:t>Resources</w:t>
      </w:r>
      <w:bookmarkEnd w:id="1943"/>
      <w:bookmarkEnd w:id="1944"/>
      <w:bookmarkEnd w:id="1945"/>
      <w:bookmarkEnd w:id="1946"/>
      <w:bookmarkEnd w:id="1947"/>
    </w:p>
    <w:p w14:paraId="18B37319" w14:textId="77777777" w:rsidR="001D11D9" w:rsidRDefault="001D11D9" w:rsidP="001D11D9">
      <w:pPr>
        <w:pStyle w:val="Heading5"/>
      </w:pPr>
      <w:bookmarkStart w:id="1949" w:name="_Toc19718155"/>
      <w:bookmarkStart w:id="1950" w:name="_Toc26969179"/>
      <w:bookmarkStart w:id="1951" w:name="_Toc43805927"/>
      <w:bookmarkStart w:id="1952" w:name="_Toc43806434"/>
      <w:bookmarkStart w:id="1953" w:name="_Toc130217041"/>
      <w:bookmarkStart w:id="1954" w:name="_CR11_1_1_3_1"/>
      <w:bookmarkEnd w:id="1954"/>
      <w:r>
        <w:t>11.</w:t>
      </w:r>
      <w:r w:rsidRPr="004A792B">
        <w:t>1.1</w:t>
      </w:r>
      <w:r>
        <w:t>.3.1</w:t>
      </w:r>
      <w:r>
        <w:tab/>
        <w:t>Resource structure</w:t>
      </w:r>
      <w:bookmarkEnd w:id="1949"/>
      <w:bookmarkEnd w:id="1950"/>
      <w:bookmarkEnd w:id="1951"/>
      <w:bookmarkEnd w:id="1952"/>
      <w:bookmarkEnd w:id="1953"/>
    </w:p>
    <w:p w14:paraId="375344A6" w14:textId="77777777" w:rsidR="001D11D9" w:rsidRPr="00215D3C" w:rsidRDefault="001D11D9" w:rsidP="001D11D9">
      <w:pPr>
        <w:rPr>
          <w:lang w:eastAsia="zh-CN"/>
        </w:rPr>
      </w:pPr>
      <w:r w:rsidRPr="00215D3C">
        <w:t xml:space="preserve">Figure </w:t>
      </w:r>
      <w:r>
        <w:t>11.</w:t>
      </w:r>
      <w:r w:rsidRPr="004A792B">
        <w:t>1.1</w:t>
      </w:r>
      <w:r>
        <w:t>.3.1</w:t>
      </w:r>
      <w:r w:rsidRPr="00215D3C">
        <w:t xml:space="preserve">-1 shows the </w:t>
      </w:r>
      <w:r>
        <w:t>resource structure of the Provisioning</w:t>
      </w:r>
      <w:r w:rsidRPr="00215D3C">
        <w:t xml:space="preserve"> MnS. </w:t>
      </w:r>
      <w:r w:rsidRPr="00215D3C">
        <w:rPr>
          <w:rFonts w:hint="eastAsia"/>
          <w:lang w:eastAsia="zh-CN"/>
        </w:rPr>
        <w:t>T</w:t>
      </w:r>
      <w:r>
        <w:t xml:space="preserve">he </w:t>
      </w:r>
      <w:r w:rsidRPr="00215D3C">
        <w:t xml:space="preserve">"subscriptions" resource </w:t>
      </w:r>
      <w:r>
        <w:t>is</w:t>
      </w:r>
      <w:r w:rsidRPr="00215D3C">
        <w:t xml:space="preserve"> </w:t>
      </w:r>
      <w:r>
        <w:t>a collection resource</w:t>
      </w:r>
      <w:r w:rsidRPr="00215D3C">
        <w:t>.</w:t>
      </w:r>
    </w:p>
    <w:p w14:paraId="107D617C" w14:textId="77777777" w:rsidR="001D11D9" w:rsidRDefault="001D11D9" w:rsidP="001D11D9">
      <w:pPr>
        <w:pStyle w:val="TH"/>
      </w:pPr>
      <w:r w:rsidRPr="001D11D9">
        <w:rPr>
          <w:noProof/>
          <w:lang w:val="fr-FR" w:eastAsia="fr-FR"/>
        </w:rPr>
        <w:pict w14:anchorId="502639E3">
          <v:shape id="Image 5" o:spid="_x0000_i1032" type="#_x0000_t75" style="width:234pt;height:111.2pt;visibility:visible">
            <v:imagedata r:id="rId19" o:title=""/>
          </v:shape>
        </w:pict>
      </w:r>
    </w:p>
    <w:p w14:paraId="351188F8" w14:textId="77777777" w:rsidR="001D11D9" w:rsidRPr="00215D3C" w:rsidRDefault="001D11D9" w:rsidP="001D11D9">
      <w:pPr>
        <w:pStyle w:val="TF"/>
        <w:rPr>
          <w:lang w:eastAsia="zh-CN"/>
        </w:rPr>
      </w:pPr>
      <w:bookmarkStart w:id="1955" w:name="_CRFigure11_1_1_3_11"/>
      <w:r w:rsidRPr="00215D3C">
        <w:rPr>
          <w:lang w:eastAsia="zh-CN"/>
        </w:rPr>
        <w:t xml:space="preserve">Figure </w:t>
      </w:r>
      <w:bookmarkEnd w:id="1955"/>
      <w:r>
        <w:rPr>
          <w:lang w:eastAsia="zh-CN"/>
        </w:rPr>
        <w:t>11.</w:t>
      </w:r>
      <w:r w:rsidRPr="004A792B">
        <w:rPr>
          <w:lang w:eastAsia="zh-CN"/>
        </w:rPr>
        <w:t>1.1</w:t>
      </w:r>
      <w:r>
        <w:rPr>
          <w:lang w:eastAsia="zh-CN"/>
        </w:rPr>
        <w:t>.3.1</w:t>
      </w:r>
      <w:r w:rsidRPr="00215D3C">
        <w:rPr>
          <w:lang w:eastAsia="zh-CN"/>
        </w:rPr>
        <w:t>-1: Resource URI structure</w:t>
      </w:r>
      <w:r>
        <w:rPr>
          <w:lang w:eastAsia="zh-CN"/>
        </w:rPr>
        <w:t xml:space="preserve"> of the Provisioning</w:t>
      </w:r>
      <w:r w:rsidRPr="00215D3C">
        <w:rPr>
          <w:lang w:eastAsia="zh-CN"/>
        </w:rPr>
        <w:t xml:space="preserve"> MnS</w:t>
      </w:r>
    </w:p>
    <w:p w14:paraId="7CC07166" w14:textId="77777777" w:rsidR="001D11D9" w:rsidRPr="00215D3C" w:rsidRDefault="001D11D9" w:rsidP="001D11D9">
      <w:r>
        <w:t>Table 11.</w:t>
      </w:r>
      <w:r w:rsidRPr="004A792B">
        <w:t>1.1</w:t>
      </w:r>
      <w:r>
        <w:t>.3.1</w:t>
      </w:r>
      <w:r w:rsidRPr="00215D3C">
        <w:t>-1 provides an overview of the resources and applicable HTTP methods.</w:t>
      </w:r>
    </w:p>
    <w:p w14:paraId="7DCB580D" w14:textId="77777777" w:rsidR="001D11D9" w:rsidRPr="00215D3C" w:rsidRDefault="001D11D9" w:rsidP="001D11D9">
      <w:pPr>
        <w:pStyle w:val="TH"/>
      </w:pPr>
      <w:bookmarkStart w:id="1956" w:name="_CRTable11_1_1_3_11"/>
      <w:r>
        <w:t xml:space="preserve">Table </w:t>
      </w:r>
      <w:bookmarkEnd w:id="1956"/>
      <w:r>
        <w:t>11.</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75"/>
        <w:gridCol w:w="2565"/>
        <w:gridCol w:w="951"/>
        <w:gridCol w:w="4891"/>
      </w:tblGrid>
      <w:tr w:rsidR="001D11D9" w:rsidRPr="00215D3C" w14:paraId="4A991F53"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FDF09E" w14:textId="77777777" w:rsidR="001D11D9" w:rsidRPr="00215D3C" w:rsidRDefault="001D11D9" w:rsidP="001D11D9">
            <w:pPr>
              <w:pStyle w:val="TAH"/>
            </w:pPr>
            <w:r w:rsidRPr="00215D3C">
              <w:t>Resource name</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504CE04" w14:textId="77777777" w:rsidR="001D11D9" w:rsidRPr="00215D3C" w:rsidRDefault="001D11D9" w:rsidP="001D11D9">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4604998" w14:textId="77777777" w:rsidR="001D11D9" w:rsidRPr="00215D3C" w:rsidRDefault="001D11D9" w:rsidP="001D11D9">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F41366" w14:textId="77777777" w:rsidR="001D11D9" w:rsidRPr="00215D3C" w:rsidRDefault="001D11D9" w:rsidP="001D11D9">
            <w:pPr>
              <w:pStyle w:val="TAH"/>
            </w:pPr>
            <w:r w:rsidRPr="00215D3C">
              <w:t>Description</w:t>
            </w:r>
          </w:p>
        </w:tc>
      </w:tr>
      <w:tr w:rsidR="001D11D9" w:rsidRPr="00215D3C" w14:paraId="7F7C5315"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6F5382E0"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71D0AF67"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6DE5EF23" w14:textId="77777777" w:rsidR="001D11D9" w:rsidRPr="00215D3C" w:rsidRDefault="001D11D9" w:rsidP="001D11D9">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29140123" w14:textId="77777777" w:rsidR="001D11D9" w:rsidRPr="00215D3C" w:rsidRDefault="001D11D9" w:rsidP="001D11D9">
            <w:pPr>
              <w:pStyle w:val="TAL"/>
            </w:pPr>
            <w:r>
              <w:t>Creates a resource representing a managed object instance</w:t>
            </w:r>
          </w:p>
        </w:tc>
      </w:tr>
      <w:tr w:rsidR="001D11D9" w:rsidRPr="00215D3C" w14:paraId="2D4578E9"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5F8C55BF"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25C269D0"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2E6219D8" w14:textId="77777777" w:rsidR="001D11D9" w:rsidRPr="00215D3C" w:rsidRDefault="001D11D9" w:rsidP="001D11D9">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04863FAD" w14:textId="77777777" w:rsidR="001D11D9" w:rsidRPr="00215D3C" w:rsidRDefault="001D11D9" w:rsidP="001D11D9">
            <w:pPr>
              <w:pStyle w:val="TAL"/>
            </w:pPr>
            <w:r>
              <w:rPr>
                <w:rFonts w:eastAsia="SimSun"/>
              </w:rPr>
              <w:t>Retrieves</w:t>
            </w:r>
            <w:r w:rsidRPr="00275641">
              <w:rPr>
                <w:rFonts w:eastAsia="SimSun"/>
              </w:rPr>
              <w:t xml:space="preserve"> one or multiple resources representing managed object instances</w:t>
            </w:r>
          </w:p>
        </w:tc>
      </w:tr>
      <w:tr w:rsidR="001D11D9" w:rsidRPr="00215D3C" w14:paraId="590E08B8"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5D3C4ACD"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6D0E713D"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5E1B1809" w14:textId="77777777" w:rsidR="001D11D9" w:rsidRPr="00215D3C" w:rsidRDefault="001D11D9" w:rsidP="001D11D9">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5075FA3E" w14:textId="77777777" w:rsidR="001D11D9" w:rsidRPr="00215D3C" w:rsidRDefault="001D11D9" w:rsidP="001D11D9">
            <w:pPr>
              <w:pStyle w:val="TAL"/>
            </w:pPr>
            <w:r>
              <w:rPr>
                <w:rFonts w:eastAsia="SimSun"/>
              </w:rPr>
              <w:t>M</w:t>
            </w:r>
            <w:r w:rsidRPr="00275641">
              <w:rPr>
                <w:rFonts w:eastAsia="SimSun"/>
              </w:rPr>
              <w:t>odifies one or multiple resources representing managed object instances</w:t>
            </w:r>
          </w:p>
        </w:tc>
      </w:tr>
      <w:tr w:rsidR="001D11D9" w:rsidRPr="00215D3C" w14:paraId="6A495D2E"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shd w:val="clear" w:color="auto" w:fill="C0C0C0"/>
            <w:vAlign w:val="center"/>
          </w:tcPr>
          <w:p w14:paraId="0A715FC7" w14:textId="77777777" w:rsidR="001D11D9" w:rsidRPr="00215D3C" w:rsidRDefault="001D11D9" w:rsidP="001D11D9">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tcPr>
          <w:p w14:paraId="3A73FC1B" w14:textId="77777777" w:rsidR="001D11D9" w:rsidRPr="00215D3C" w:rsidRDefault="001D11D9" w:rsidP="001D11D9">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tcPr>
          <w:p w14:paraId="0E9B7519" w14:textId="77777777" w:rsidR="001D11D9" w:rsidRPr="00215D3C" w:rsidRDefault="001D11D9" w:rsidP="001D11D9">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14:paraId="7CE7F906" w14:textId="77777777" w:rsidR="001D11D9" w:rsidRPr="00215D3C" w:rsidRDefault="001D11D9" w:rsidP="001D11D9">
            <w:pPr>
              <w:pStyle w:val="TAL"/>
            </w:pPr>
            <w:r>
              <w:rPr>
                <w:rFonts w:eastAsia="SimSun"/>
              </w:rPr>
              <w:t>D</w:t>
            </w:r>
            <w:r w:rsidRPr="00275641">
              <w:rPr>
                <w:rFonts w:eastAsia="SimSun"/>
              </w:rPr>
              <w:t>eletes one or multiple resources representing managed object instances</w:t>
            </w:r>
          </w:p>
        </w:tc>
      </w:tr>
      <w:tr w:rsidR="001D11D9" w:rsidRPr="00215D3C" w14:paraId="7134A3DA"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1B888D3F" w14:textId="77777777" w:rsidR="001D11D9" w:rsidRPr="00215D3C" w:rsidRDefault="001D11D9" w:rsidP="001D11D9">
            <w:pPr>
              <w:pStyle w:val="TAL"/>
            </w:pPr>
            <w:r w:rsidRPr="00215D3C">
              <w:t>subscriptions</w:t>
            </w:r>
          </w:p>
        </w:tc>
        <w:tc>
          <w:tcPr>
            <w:tcW w:w="1311" w:type="pct"/>
            <w:tcBorders>
              <w:top w:val="single" w:sz="4" w:space="0" w:color="auto"/>
              <w:left w:val="single" w:sz="4" w:space="0" w:color="auto"/>
              <w:bottom w:val="single" w:sz="4" w:space="0" w:color="auto"/>
              <w:right w:val="single" w:sz="4" w:space="0" w:color="auto"/>
            </w:tcBorders>
          </w:tcPr>
          <w:p w14:paraId="609F7410" w14:textId="77777777" w:rsidR="001D11D9" w:rsidRPr="00215D3C" w:rsidRDefault="001D11D9" w:rsidP="001D11D9">
            <w:pPr>
              <w:pStyle w:val="TAL"/>
            </w:pPr>
            <w:r w:rsidRPr="00215D3C">
              <w:t>/subscriptions</w:t>
            </w:r>
          </w:p>
        </w:tc>
        <w:tc>
          <w:tcPr>
            <w:tcW w:w="486" w:type="pct"/>
            <w:tcBorders>
              <w:top w:val="single" w:sz="4" w:space="0" w:color="auto"/>
              <w:left w:val="single" w:sz="4" w:space="0" w:color="auto"/>
              <w:right w:val="single" w:sz="4" w:space="0" w:color="auto"/>
            </w:tcBorders>
          </w:tcPr>
          <w:p w14:paraId="60348345" w14:textId="77777777" w:rsidR="001D11D9" w:rsidRPr="00215D3C" w:rsidRDefault="001D11D9" w:rsidP="001D11D9">
            <w:pPr>
              <w:pStyle w:val="TAL"/>
            </w:pPr>
            <w:r w:rsidRPr="00215D3C">
              <w:t>POST</w:t>
            </w:r>
          </w:p>
        </w:tc>
        <w:tc>
          <w:tcPr>
            <w:tcW w:w="2500" w:type="pct"/>
            <w:tcBorders>
              <w:top w:val="single" w:sz="4" w:space="0" w:color="auto"/>
              <w:left w:val="single" w:sz="4" w:space="0" w:color="auto"/>
              <w:right w:val="single" w:sz="4" w:space="0" w:color="auto"/>
            </w:tcBorders>
          </w:tcPr>
          <w:p w14:paraId="599CD8C3" w14:textId="77777777" w:rsidR="001D11D9" w:rsidRPr="00215D3C" w:rsidRDefault="001D11D9" w:rsidP="001D11D9">
            <w:pPr>
              <w:pStyle w:val="TAL"/>
            </w:pPr>
            <w:r w:rsidRPr="00215D3C">
              <w:t>Create</w:t>
            </w:r>
            <w:r>
              <w:t>s</w:t>
            </w:r>
            <w:r w:rsidRPr="00215D3C">
              <w:t xml:space="preserve"> a subscription</w:t>
            </w:r>
          </w:p>
        </w:tc>
      </w:tr>
      <w:tr w:rsidR="001D11D9" w:rsidRPr="00215D3C" w14:paraId="3DEC9110"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0B7EDB6F" w14:textId="77777777" w:rsidR="001D11D9" w:rsidRPr="00215D3C" w:rsidRDefault="001D11D9" w:rsidP="001D11D9">
            <w:pPr>
              <w:pStyle w:val="TAL"/>
            </w:pPr>
            <w:r w:rsidRPr="00215D3C">
              <w:t>subscriptions</w:t>
            </w:r>
          </w:p>
        </w:tc>
        <w:tc>
          <w:tcPr>
            <w:tcW w:w="1311" w:type="pct"/>
            <w:tcBorders>
              <w:top w:val="single" w:sz="4" w:space="0" w:color="auto"/>
              <w:left w:val="single" w:sz="4" w:space="0" w:color="auto"/>
              <w:bottom w:val="single" w:sz="4" w:space="0" w:color="auto"/>
              <w:right w:val="single" w:sz="4" w:space="0" w:color="auto"/>
            </w:tcBorders>
          </w:tcPr>
          <w:p w14:paraId="1CB4E0E8" w14:textId="77777777" w:rsidR="001D11D9" w:rsidRPr="00215D3C" w:rsidRDefault="001D11D9" w:rsidP="001D11D9">
            <w:pPr>
              <w:pStyle w:val="TAL"/>
            </w:pPr>
            <w:r w:rsidRPr="00215D3C">
              <w:t>/subscriptions</w:t>
            </w:r>
          </w:p>
        </w:tc>
        <w:tc>
          <w:tcPr>
            <w:tcW w:w="486" w:type="pct"/>
            <w:tcBorders>
              <w:top w:val="single" w:sz="4" w:space="0" w:color="auto"/>
              <w:left w:val="single" w:sz="4" w:space="0" w:color="auto"/>
              <w:right w:val="single" w:sz="4" w:space="0" w:color="auto"/>
            </w:tcBorders>
          </w:tcPr>
          <w:p w14:paraId="6224E4DE" w14:textId="77777777" w:rsidR="001D11D9" w:rsidRPr="00215D3C" w:rsidRDefault="001D11D9" w:rsidP="001D11D9">
            <w:pPr>
              <w:pStyle w:val="TAL"/>
            </w:pPr>
            <w:r w:rsidRPr="00215D3C">
              <w:t>DELETE</w:t>
            </w:r>
          </w:p>
        </w:tc>
        <w:tc>
          <w:tcPr>
            <w:tcW w:w="2500" w:type="pct"/>
            <w:tcBorders>
              <w:top w:val="single" w:sz="4" w:space="0" w:color="auto"/>
              <w:left w:val="single" w:sz="4" w:space="0" w:color="auto"/>
              <w:right w:val="single" w:sz="4" w:space="0" w:color="auto"/>
            </w:tcBorders>
          </w:tcPr>
          <w:p w14:paraId="3C6D0884" w14:textId="77777777" w:rsidR="001D11D9" w:rsidRPr="00215D3C" w:rsidRDefault="001D11D9" w:rsidP="001D11D9">
            <w:pPr>
              <w:pStyle w:val="TAL"/>
            </w:pPr>
            <w:r w:rsidRPr="00215D3C">
              <w:t>Delete</w:t>
            </w:r>
            <w:r>
              <w:t>s</w:t>
            </w:r>
            <w:r w:rsidRPr="00215D3C">
              <w:t xml:space="preserve"> all subscriptions made with a consumerReferenceId</w:t>
            </w:r>
          </w:p>
        </w:tc>
      </w:tr>
      <w:tr w:rsidR="001D11D9" w:rsidRPr="00215D3C" w14:paraId="0841F3DE"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3785D5E0" w14:textId="77777777" w:rsidR="001D11D9" w:rsidRPr="00215D3C" w:rsidRDefault="001D11D9" w:rsidP="001D11D9">
            <w:pPr>
              <w:pStyle w:val="TAL"/>
            </w:pPr>
            <w:r w:rsidRPr="00215D3C">
              <w:t>subscription</w:t>
            </w:r>
          </w:p>
        </w:tc>
        <w:tc>
          <w:tcPr>
            <w:tcW w:w="1311" w:type="pct"/>
            <w:tcBorders>
              <w:top w:val="single" w:sz="4" w:space="0" w:color="auto"/>
              <w:left w:val="single" w:sz="4" w:space="0" w:color="auto"/>
              <w:bottom w:val="single" w:sz="4" w:space="0" w:color="auto"/>
              <w:right w:val="single" w:sz="4" w:space="0" w:color="auto"/>
            </w:tcBorders>
          </w:tcPr>
          <w:p w14:paraId="246ABBA8" w14:textId="77777777" w:rsidR="001D11D9" w:rsidRPr="00215D3C" w:rsidRDefault="001D11D9" w:rsidP="001D11D9">
            <w:pPr>
              <w:pStyle w:val="TAL"/>
            </w:pPr>
            <w:r w:rsidRPr="00215D3C">
              <w:t>/subscriptions/{subscriptionId}</w:t>
            </w:r>
          </w:p>
        </w:tc>
        <w:tc>
          <w:tcPr>
            <w:tcW w:w="486" w:type="pct"/>
            <w:tcBorders>
              <w:top w:val="single" w:sz="4" w:space="0" w:color="auto"/>
              <w:left w:val="single" w:sz="4" w:space="0" w:color="auto"/>
              <w:right w:val="single" w:sz="4" w:space="0" w:color="auto"/>
            </w:tcBorders>
          </w:tcPr>
          <w:p w14:paraId="2DADE83C" w14:textId="77777777" w:rsidR="001D11D9" w:rsidRPr="00215D3C" w:rsidRDefault="001D11D9" w:rsidP="001D11D9">
            <w:pPr>
              <w:pStyle w:val="TAL"/>
            </w:pPr>
            <w:r w:rsidRPr="00215D3C">
              <w:t>DELETE</w:t>
            </w:r>
          </w:p>
        </w:tc>
        <w:tc>
          <w:tcPr>
            <w:tcW w:w="2500" w:type="pct"/>
            <w:tcBorders>
              <w:top w:val="single" w:sz="4" w:space="0" w:color="auto"/>
              <w:left w:val="single" w:sz="4" w:space="0" w:color="auto"/>
              <w:right w:val="single" w:sz="4" w:space="0" w:color="auto"/>
            </w:tcBorders>
          </w:tcPr>
          <w:p w14:paraId="03B3153A" w14:textId="77777777" w:rsidR="001D11D9" w:rsidRPr="00215D3C" w:rsidRDefault="001D11D9" w:rsidP="001D11D9">
            <w:pPr>
              <w:pStyle w:val="TAL"/>
            </w:pPr>
            <w:r w:rsidRPr="00215D3C">
              <w:t>Delete</w:t>
            </w:r>
            <w:r>
              <w:t>s</w:t>
            </w:r>
            <w:r w:rsidRPr="00215D3C">
              <w:t xml:space="preserve"> a single su</w:t>
            </w:r>
            <w:r>
              <w:t>b</w:t>
            </w:r>
            <w:r w:rsidRPr="00215D3C">
              <w:t>scription</w:t>
            </w:r>
          </w:p>
        </w:tc>
      </w:tr>
      <w:tr w:rsidR="001D11D9" w:rsidRPr="00215D3C" w14:paraId="117039B2" w14:textId="77777777" w:rsidTr="001D11D9">
        <w:trPr>
          <w:jc w:val="center"/>
        </w:trPr>
        <w:tc>
          <w:tcPr>
            <w:tcW w:w="703" w:type="pct"/>
            <w:tcBorders>
              <w:top w:val="single" w:sz="4" w:space="0" w:color="auto"/>
              <w:left w:val="single" w:sz="4" w:space="0" w:color="auto"/>
              <w:bottom w:val="single" w:sz="4" w:space="0" w:color="auto"/>
              <w:right w:val="single" w:sz="4" w:space="0" w:color="auto"/>
            </w:tcBorders>
          </w:tcPr>
          <w:p w14:paraId="65353C0D" w14:textId="77777777" w:rsidR="001D11D9" w:rsidRPr="00215D3C" w:rsidRDefault="001D11D9" w:rsidP="001D11D9">
            <w:pPr>
              <w:pStyle w:val="TAL"/>
            </w:pPr>
            <w:r w:rsidRPr="00215D3C">
              <w:t>notificationSink</w:t>
            </w:r>
          </w:p>
        </w:tc>
        <w:tc>
          <w:tcPr>
            <w:tcW w:w="1311" w:type="pct"/>
            <w:tcBorders>
              <w:top w:val="single" w:sz="4" w:space="0" w:color="auto"/>
              <w:left w:val="single" w:sz="4" w:space="0" w:color="auto"/>
              <w:bottom w:val="single" w:sz="4" w:space="0" w:color="auto"/>
              <w:right w:val="single" w:sz="4" w:space="0" w:color="auto"/>
            </w:tcBorders>
          </w:tcPr>
          <w:p w14:paraId="464DA599" w14:textId="77777777" w:rsidR="001D11D9" w:rsidRPr="00215D3C" w:rsidRDefault="001D11D9" w:rsidP="001D11D9">
            <w:pPr>
              <w:pStyle w:val="TAL"/>
            </w:pPr>
            <w:r w:rsidRPr="00215D3C">
              <w:t>/notificationSink</w:t>
            </w:r>
          </w:p>
        </w:tc>
        <w:tc>
          <w:tcPr>
            <w:tcW w:w="486" w:type="pct"/>
            <w:tcBorders>
              <w:top w:val="single" w:sz="4" w:space="0" w:color="auto"/>
              <w:left w:val="single" w:sz="4" w:space="0" w:color="auto"/>
              <w:right w:val="single" w:sz="4" w:space="0" w:color="auto"/>
            </w:tcBorders>
          </w:tcPr>
          <w:p w14:paraId="2BD6C77C" w14:textId="77777777" w:rsidR="001D11D9" w:rsidRPr="00215D3C" w:rsidRDefault="001D11D9" w:rsidP="001D11D9">
            <w:pPr>
              <w:pStyle w:val="TAL"/>
            </w:pPr>
            <w:r w:rsidRPr="00215D3C">
              <w:t>POST</w:t>
            </w:r>
          </w:p>
        </w:tc>
        <w:tc>
          <w:tcPr>
            <w:tcW w:w="2500" w:type="pct"/>
            <w:tcBorders>
              <w:top w:val="single" w:sz="4" w:space="0" w:color="auto"/>
              <w:left w:val="single" w:sz="4" w:space="0" w:color="auto"/>
              <w:right w:val="single" w:sz="4" w:space="0" w:color="auto"/>
            </w:tcBorders>
          </w:tcPr>
          <w:p w14:paraId="69AF9EE9" w14:textId="77777777" w:rsidR="001D11D9" w:rsidRPr="00215D3C" w:rsidRDefault="001D11D9" w:rsidP="001D11D9">
            <w:pPr>
              <w:pStyle w:val="TAL"/>
            </w:pPr>
            <w:r w:rsidRPr="00215D3C">
              <w:t>Send</w:t>
            </w:r>
            <w:r>
              <w:t>s</w:t>
            </w:r>
            <w:r w:rsidRPr="00215D3C">
              <w:t xml:space="preserve"> notifications</w:t>
            </w:r>
          </w:p>
        </w:tc>
      </w:tr>
    </w:tbl>
    <w:p w14:paraId="19622E78" w14:textId="77777777" w:rsidR="001D11D9" w:rsidRPr="001678F3" w:rsidRDefault="001D11D9" w:rsidP="001D11D9"/>
    <w:p w14:paraId="669D6C09" w14:textId="77777777" w:rsidR="001D11D9" w:rsidRPr="00215D3C" w:rsidRDefault="001D11D9" w:rsidP="001D11D9">
      <w:pPr>
        <w:pStyle w:val="Heading5"/>
      </w:pPr>
      <w:bookmarkStart w:id="1957" w:name="_Toc19718156"/>
      <w:bookmarkStart w:id="1958" w:name="_Toc26969180"/>
      <w:bookmarkStart w:id="1959" w:name="_Toc43805928"/>
      <w:bookmarkStart w:id="1960" w:name="_Toc43806435"/>
      <w:bookmarkStart w:id="1961" w:name="_Toc130217042"/>
      <w:bookmarkStart w:id="1962" w:name="_CR11_1_1_3_2"/>
      <w:bookmarkEnd w:id="1962"/>
      <w:r>
        <w:t>11.</w:t>
      </w:r>
      <w:r w:rsidRPr="00FD0716">
        <w:t>1.1</w:t>
      </w:r>
      <w:r w:rsidRPr="00215D3C">
        <w:t>.</w:t>
      </w:r>
      <w:r>
        <w:t>3</w:t>
      </w:r>
      <w:r w:rsidRPr="00215D3C">
        <w:t>.</w:t>
      </w:r>
      <w:r>
        <w:t>2</w:t>
      </w:r>
      <w:r w:rsidRPr="00215D3C">
        <w:tab/>
        <w:t>Resource definitions</w:t>
      </w:r>
      <w:bookmarkEnd w:id="1957"/>
      <w:bookmarkEnd w:id="1958"/>
      <w:bookmarkEnd w:id="1959"/>
      <w:bookmarkEnd w:id="1960"/>
      <w:bookmarkEnd w:id="1961"/>
    </w:p>
    <w:p w14:paraId="4046892F" w14:textId="77777777" w:rsidR="001D11D9" w:rsidRPr="00215D3C" w:rsidRDefault="001D11D9" w:rsidP="001D11D9">
      <w:pPr>
        <w:pStyle w:val="Heading6"/>
      </w:pPr>
      <w:bookmarkStart w:id="1963" w:name="_Toc19718157"/>
      <w:bookmarkStart w:id="1964" w:name="_Toc26969181"/>
      <w:bookmarkStart w:id="1965" w:name="_Toc43805929"/>
      <w:bookmarkStart w:id="1966" w:name="_Toc43806436"/>
      <w:bookmarkStart w:id="1967" w:name="_Toc130217043"/>
      <w:bookmarkStart w:id="1968" w:name="_CR11_1_1_3_2_1"/>
      <w:bookmarkEnd w:id="1968"/>
      <w:r>
        <w:t>11.</w:t>
      </w:r>
      <w:r w:rsidRPr="00FD0716">
        <w:t>1.1</w:t>
      </w:r>
      <w:r w:rsidRPr="00215D3C">
        <w:t>.</w:t>
      </w:r>
      <w:r>
        <w:t>3</w:t>
      </w:r>
      <w:r w:rsidRPr="00215D3C">
        <w:t>.</w:t>
      </w:r>
      <w:r>
        <w:t>2</w:t>
      </w:r>
      <w:r w:rsidRPr="00215D3C">
        <w:t>.1</w:t>
      </w:r>
      <w:r w:rsidRPr="00215D3C">
        <w:tab/>
        <w:t xml:space="preserve">Resource </w:t>
      </w:r>
      <w:r w:rsidRPr="00995065">
        <w:t>"/{className}/</w:t>
      </w:r>
      <w:r w:rsidRPr="00275641">
        <w:t>{id}</w:t>
      </w:r>
      <w:r w:rsidRPr="00995065">
        <w:t>"</w:t>
      </w:r>
      <w:bookmarkEnd w:id="1963"/>
      <w:bookmarkEnd w:id="1964"/>
      <w:bookmarkEnd w:id="1965"/>
      <w:bookmarkEnd w:id="1966"/>
      <w:bookmarkEnd w:id="1967"/>
    </w:p>
    <w:p w14:paraId="6D09A9D6" w14:textId="77777777" w:rsidR="001D11D9" w:rsidRPr="00215D3C" w:rsidRDefault="001D11D9" w:rsidP="001D11D9">
      <w:pPr>
        <w:pStyle w:val="Heading7"/>
        <w:rPr>
          <w:lang w:eastAsia="zh-CN"/>
        </w:rPr>
      </w:pPr>
      <w:bookmarkStart w:id="1969" w:name="_Toc19718158"/>
      <w:bookmarkStart w:id="1970" w:name="_Toc26969182"/>
      <w:bookmarkStart w:id="1971" w:name="_Toc43805930"/>
      <w:bookmarkStart w:id="1972" w:name="_Toc43806437"/>
      <w:bookmarkStart w:id="1973" w:name="_Toc130217044"/>
      <w:bookmarkStart w:id="1974" w:name="_CR11_1_1_3_2_1_1"/>
      <w:bookmarkEnd w:id="1974"/>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1969"/>
      <w:bookmarkEnd w:id="1970"/>
      <w:bookmarkEnd w:id="1971"/>
      <w:bookmarkEnd w:id="1972"/>
      <w:bookmarkEnd w:id="1973"/>
    </w:p>
    <w:p w14:paraId="26C567D0" w14:textId="77777777" w:rsidR="001D11D9" w:rsidRPr="00215D3C" w:rsidRDefault="001D11D9" w:rsidP="001D11D9">
      <w:pPr>
        <w:rPr>
          <w:rFonts w:ascii="Arial" w:hAnsi="Arial" w:cs="Arial"/>
          <w:sz w:val="22"/>
          <w:szCs w:val="24"/>
        </w:rPr>
      </w:pPr>
      <w:r w:rsidRPr="00275641">
        <w:rPr>
          <w:rFonts w:eastAsia="SimSun"/>
        </w:rPr>
        <w:t>This resource represents a managed object instance.</w:t>
      </w:r>
    </w:p>
    <w:p w14:paraId="7E2C4DC8" w14:textId="77777777" w:rsidR="001D11D9" w:rsidRPr="00215D3C" w:rsidRDefault="001D11D9" w:rsidP="001D11D9">
      <w:pPr>
        <w:pStyle w:val="Heading7"/>
        <w:rPr>
          <w:lang w:eastAsia="zh-CN"/>
        </w:rPr>
      </w:pPr>
      <w:bookmarkStart w:id="1975" w:name="_Toc19718159"/>
      <w:bookmarkStart w:id="1976" w:name="_Toc26969183"/>
      <w:bookmarkStart w:id="1977" w:name="_Toc43805931"/>
      <w:bookmarkStart w:id="1978" w:name="_Toc43806438"/>
      <w:bookmarkStart w:id="1979" w:name="_Toc130217045"/>
      <w:bookmarkStart w:id="1980" w:name="_CR11_1_1_3_2_1_2"/>
      <w:bookmarkEnd w:id="1980"/>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1975"/>
      <w:bookmarkEnd w:id="1976"/>
      <w:bookmarkEnd w:id="1977"/>
      <w:bookmarkEnd w:id="1978"/>
      <w:bookmarkEnd w:id="1979"/>
    </w:p>
    <w:p w14:paraId="04B0ECD8" w14:textId="77777777" w:rsidR="001D11D9" w:rsidRDefault="001D11D9" w:rsidP="001D11D9">
      <w:r w:rsidRPr="001678F3">
        <w:t xml:space="preserve"> </w:t>
      </w:r>
    </w:p>
    <w:p w14:paraId="127ABF43" w14:textId="77777777" w:rsidR="001D11D9" w:rsidRPr="00275641" w:rsidRDefault="001D11D9" w:rsidP="001D11D9">
      <w:pPr>
        <w:rPr>
          <w:rFonts w:eastAsia="SimSun"/>
        </w:rPr>
      </w:pPr>
      <w:r w:rsidRPr="00275641">
        <w:rPr>
          <w:rFonts w:eastAsia="SimSun"/>
        </w:rPr>
        <w:t>Resource URI: {DN_prefix_authority_part}/{DN_prefix_remainder}/ProvMnS/v150/{className}/{id}</w:t>
      </w:r>
    </w:p>
    <w:p w14:paraId="0A0827F0" w14:textId="77777777" w:rsidR="001D11D9" w:rsidRPr="00275641" w:rsidRDefault="001D11D9" w:rsidP="001D11D9">
      <w:pPr>
        <w:rPr>
          <w:rFonts w:eastAsia="SimSun"/>
        </w:rPr>
      </w:pPr>
      <w:r w:rsidRPr="00275641">
        <w:rPr>
          <w:rFonts w:eastAsia="SimSun"/>
        </w:rPr>
        <w:t>The resource URI variables a defined in the following table.</w:t>
      </w:r>
    </w:p>
    <w:p w14:paraId="75F0D74F" w14:textId="77777777" w:rsidR="001D11D9" w:rsidRPr="00275641" w:rsidRDefault="001D11D9" w:rsidP="001D11D9">
      <w:pPr>
        <w:pStyle w:val="TH"/>
        <w:rPr>
          <w:rFonts w:eastAsia="SimSun"/>
          <w:lang w:eastAsia="zh-CN"/>
        </w:rPr>
      </w:pPr>
      <w:bookmarkStart w:id="1981" w:name="_CRTable11_1_1_3_2_1_21"/>
      <w:r w:rsidRPr="00275641">
        <w:rPr>
          <w:rFonts w:eastAsia="SimSun"/>
          <w:lang w:eastAsia="zh-CN"/>
        </w:rPr>
        <w:lastRenderedPageBreak/>
        <w:t xml:space="preserve">Table </w:t>
      </w:r>
      <w:bookmarkEnd w:id="1981"/>
      <w:r>
        <w:rPr>
          <w:rFonts w:eastAsia="SimSun"/>
          <w:lang w:eastAsia="zh-CN"/>
        </w:rPr>
        <w:t>11.</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75641" w14:paraId="267B1C62"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380E99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38DEAF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Definition</w:t>
            </w:r>
          </w:p>
        </w:tc>
      </w:tr>
      <w:tr w:rsidR="001D11D9" w:rsidRPr="00275641" w14:paraId="47995D0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5BFCA6C1"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06961B1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 of TS 32.158 [15]</w:t>
            </w:r>
          </w:p>
        </w:tc>
      </w:tr>
      <w:tr w:rsidR="001D11D9" w:rsidRPr="00275641" w14:paraId="3111B0F5"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192A71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522002A1"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 of TS 32.158 [15]</w:t>
            </w:r>
          </w:p>
        </w:tc>
      </w:tr>
      <w:tr w:rsidR="001D11D9" w:rsidRPr="00275641" w14:paraId="1D39481E"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0EBE720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className</w:t>
            </w:r>
          </w:p>
        </w:tc>
        <w:tc>
          <w:tcPr>
            <w:tcW w:w="3907" w:type="pct"/>
            <w:tcBorders>
              <w:top w:val="single" w:sz="6" w:space="0" w:color="000000"/>
              <w:left w:val="single" w:sz="6" w:space="0" w:color="000000"/>
              <w:bottom w:val="single" w:sz="6" w:space="0" w:color="000000"/>
              <w:right w:val="single" w:sz="6" w:space="0" w:color="000000"/>
            </w:tcBorders>
            <w:vAlign w:val="center"/>
          </w:tcPr>
          <w:p w14:paraId="3B2889B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class name of the resource to be targeted</w:t>
            </w:r>
          </w:p>
        </w:tc>
      </w:tr>
      <w:tr w:rsidR="001D11D9" w:rsidRPr="00275641" w14:paraId="56101D7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399077A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id</w:t>
            </w:r>
          </w:p>
        </w:tc>
        <w:tc>
          <w:tcPr>
            <w:tcW w:w="3907" w:type="pct"/>
            <w:tcBorders>
              <w:top w:val="single" w:sz="6" w:space="0" w:color="000000"/>
              <w:left w:val="single" w:sz="6" w:space="0" w:color="000000"/>
              <w:bottom w:val="single" w:sz="6" w:space="0" w:color="000000"/>
              <w:right w:val="single" w:sz="6" w:space="0" w:color="000000"/>
            </w:tcBorders>
            <w:vAlign w:val="center"/>
          </w:tcPr>
          <w:p w14:paraId="764BD3FA"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id of the resource to be targeted</w:t>
            </w:r>
          </w:p>
        </w:tc>
      </w:tr>
    </w:tbl>
    <w:p w14:paraId="43487EC2" w14:textId="77777777" w:rsidR="001D11D9" w:rsidRPr="00215D3C" w:rsidRDefault="001D11D9" w:rsidP="001D11D9"/>
    <w:p w14:paraId="4F33A859" w14:textId="77777777" w:rsidR="001D11D9" w:rsidRPr="00215D3C" w:rsidRDefault="001D11D9" w:rsidP="001D11D9">
      <w:pPr>
        <w:pStyle w:val="Heading7"/>
        <w:rPr>
          <w:lang w:eastAsia="zh-CN"/>
        </w:rPr>
      </w:pPr>
      <w:bookmarkStart w:id="1982" w:name="_Toc19718160"/>
      <w:bookmarkStart w:id="1983" w:name="_Toc26969184"/>
      <w:bookmarkStart w:id="1984" w:name="_Toc43805932"/>
      <w:bookmarkStart w:id="1985" w:name="_Toc43806439"/>
      <w:bookmarkStart w:id="1986" w:name="_Toc130217046"/>
      <w:bookmarkStart w:id="1987" w:name="_CR11_1_1_3_2_1_3"/>
      <w:bookmarkEnd w:id="1987"/>
      <w:r>
        <w:rPr>
          <w:lang w:eastAsia="zh-CN"/>
        </w:rPr>
        <w:t>11.</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1982"/>
      <w:bookmarkEnd w:id="1983"/>
      <w:bookmarkEnd w:id="1984"/>
      <w:bookmarkEnd w:id="1985"/>
      <w:bookmarkEnd w:id="1986"/>
    </w:p>
    <w:p w14:paraId="0BCE504D" w14:textId="77777777" w:rsidR="001D11D9" w:rsidRPr="007E7FC5" w:rsidRDefault="001D11D9" w:rsidP="003250EA">
      <w:pPr>
        <w:pStyle w:val="H6"/>
        <w:rPr>
          <w:lang w:eastAsia="zh-CN"/>
        </w:rPr>
      </w:pPr>
      <w:bookmarkStart w:id="1988" w:name="_CR11_1_1_3_2_1_3_1"/>
      <w:r w:rsidRPr="007E7FC5">
        <w:rPr>
          <w:lang w:eastAsia="zh-CN"/>
        </w:rPr>
        <w:t>11.1.1.3.2.1.3.1</w:t>
      </w:r>
      <w:r w:rsidRPr="007E7FC5">
        <w:rPr>
          <w:lang w:eastAsia="zh-CN"/>
        </w:rPr>
        <w:tab/>
        <w:t xml:space="preserve">HTTP PUT </w:t>
      </w:r>
    </w:p>
    <w:bookmarkEnd w:id="1988"/>
    <w:p w14:paraId="04EB5804"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539C543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D11D9" w:rsidRPr="00275641" w14:paraId="00E7DE42" w14:textId="77777777" w:rsidTr="001D11D9">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5795C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E18C37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70E6D9D"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tcPr>
          <w:p w14:paraId="6F8FF64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EBB5FCB"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5A464325" w14:textId="77777777" w:rsidR="001D11D9" w:rsidRPr="00275641" w:rsidRDefault="001D11D9" w:rsidP="001D11D9">
            <w:pPr>
              <w:keepNext/>
              <w:keepLines/>
              <w:spacing w:after="0"/>
              <w:rPr>
                <w:rFonts w:ascii="Arial" w:eastAsia="SimSun" w:hAnsi="Arial"/>
                <w:sz w:val="18"/>
              </w:rPr>
            </w:pPr>
          </w:p>
        </w:tc>
        <w:tc>
          <w:tcPr>
            <w:tcW w:w="1537" w:type="pct"/>
            <w:tcBorders>
              <w:top w:val="single" w:sz="4" w:space="0" w:color="auto"/>
              <w:left w:val="single" w:sz="6" w:space="0" w:color="000000"/>
              <w:bottom w:val="single" w:sz="4" w:space="0" w:color="auto"/>
              <w:right w:val="single" w:sz="6" w:space="0" w:color="000000"/>
            </w:tcBorders>
          </w:tcPr>
          <w:p w14:paraId="548AD2FC" w14:textId="77777777" w:rsidR="001D11D9" w:rsidRPr="00275641" w:rsidRDefault="001D11D9" w:rsidP="001D11D9">
            <w:pPr>
              <w:keepNext/>
              <w:keepLines/>
              <w:spacing w:after="0"/>
              <w:rPr>
                <w:rFonts w:ascii="Arial" w:eastAsia="SimSun"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6CCCEC1B" w14:textId="77777777" w:rsidR="001D11D9" w:rsidRPr="00275641" w:rsidRDefault="001D11D9" w:rsidP="001D11D9">
            <w:pPr>
              <w:keepNext/>
              <w:keepLines/>
              <w:spacing w:after="0"/>
              <w:rPr>
                <w:rFonts w:ascii="Arial" w:eastAsia="SimSun"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C8AAA7E" w14:textId="77777777" w:rsidR="001D11D9" w:rsidRPr="00275641" w:rsidRDefault="001D11D9" w:rsidP="001D11D9">
            <w:pPr>
              <w:keepNext/>
              <w:keepLines/>
              <w:spacing w:after="0"/>
              <w:jc w:val="center"/>
              <w:rPr>
                <w:rFonts w:ascii="Arial" w:eastAsia="SimSun" w:hAnsi="Arial"/>
                <w:sz w:val="18"/>
              </w:rPr>
            </w:pPr>
          </w:p>
        </w:tc>
      </w:tr>
    </w:tbl>
    <w:p w14:paraId="3556B52E" w14:textId="77777777" w:rsidR="001D11D9" w:rsidRPr="00275641" w:rsidRDefault="001D11D9" w:rsidP="001D11D9">
      <w:pPr>
        <w:rPr>
          <w:rFonts w:eastAsia="SimSun"/>
          <w:lang w:eastAsia="zh-CN"/>
        </w:rPr>
      </w:pPr>
    </w:p>
    <w:p w14:paraId="5A7175A8"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w:t>
      </w:r>
    </w:p>
    <w:p w14:paraId="4DBBA6F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1C3616E4"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301320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E8869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26801F1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47BEE5D8" w14:textId="77777777" w:rsidTr="001D11D9">
        <w:tc>
          <w:tcPr>
            <w:tcW w:w="1728" w:type="pct"/>
            <w:tcBorders>
              <w:top w:val="single" w:sz="4" w:space="0" w:color="auto"/>
              <w:left w:val="single" w:sz="6" w:space="0" w:color="000000"/>
              <w:bottom w:val="single" w:sz="4" w:space="0" w:color="auto"/>
              <w:right w:val="single" w:sz="6" w:space="0" w:color="000000"/>
            </w:tcBorders>
          </w:tcPr>
          <w:p w14:paraId="6218F8A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resourceCreation-RequestType</w:t>
            </w:r>
          </w:p>
        </w:tc>
        <w:tc>
          <w:tcPr>
            <w:tcW w:w="3030" w:type="pct"/>
            <w:tcBorders>
              <w:top w:val="single" w:sz="4" w:space="0" w:color="auto"/>
              <w:left w:val="single" w:sz="6" w:space="0" w:color="000000"/>
              <w:bottom w:val="single" w:sz="4" w:space="0" w:color="auto"/>
              <w:right w:val="single" w:sz="6" w:space="0" w:color="000000"/>
            </w:tcBorders>
            <w:vAlign w:val="center"/>
          </w:tcPr>
          <w:p w14:paraId="7306FD1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 of the resource to be created</w:t>
            </w:r>
          </w:p>
        </w:tc>
        <w:tc>
          <w:tcPr>
            <w:tcW w:w="242" w:type="pct"/>
            <w:tcBorders>
              <w:top w:val="single" w:sz="4" w:space="0" w:color="auto"/>
              <w:left w:val="single" w:sz="6" w:space="0" w:color="000000"/>
              <w:bottom w:val="single" w:sz="4" w:space="0" w:color="auto"/>
              <w:right w:val="single" w:sz="6" w:space="0" w:color="000000"/>
            </w:tcBorders>
          </w:tcPr>
          <w:p w14:paraId="6E2976C9"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01846DCF" w14:textId="77777777" w:rsidR="001D11D9" w:rsidRPr="00275641" w:rsidRDefault="001D11D9" w:rsidP="001D11D9">
      <w:pPr>
        <w:rPr>
          <w:rFonts w:eastAsia="SimSun"/>
        </w:rPr>
      </w:pPr>
    </w:p>
    <w:p w14:paraId="5075459C"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rsidRPr="00275641" w14:paraId="329C509A"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3DFC605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608D9C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6C97578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5066EC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2D5795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AC8392B" w14:textId="77777777" w:rsidTr="001D11D9">
        <w:tc>
          <w:tcPr>
            <w:tcW w:w="1464" w:type="pct"/>
            <w:tcBorders>
              <w:top w:val="single" w:sz="4" w:space="0" w:color="auto"/>
              <w:left w:val="single" w:sz="6" w:space="0" w:color="000000"/>
              <w:bottom w:val="single" w:sz="6" w:space="0" w:color="000000"/>
              <w:right w:val="single" w:sz="6" w:space="0" w:color="000000"/>
            </w:tcBorders>
          </w:tcPr>
          <w:p w14:paraId="31CCE98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resourceCreation-ResponseType</w:t>
            </w:r>
          </w:p>
        </w:tc>
        <w:tc>
          <w:tcPr>
            <w:tcW w:w="636" w:type="pct"/>
            <w:tcBorders>
              <w:top w:val="single" w:sz="4" w:space="0" w:color="auto"/>
              <w:left w:val="single" w:sz="6" w:space="0" w:color="000000"/>
              <w:bottom w:val="single" w:sz="6" w:space="0" w:color="000000"/>
              <w:right w:val="single" w:sz="6" w:space="0" w:color="000000"/>
            </w:tcBorders>
          </w:tcPr>
          <w:p w14:paraId="1D28BC9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3ED8863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 of the resource created</w:t>
            </w:r>
          </w:p>
        </w:tc>
        <w:tc>
          <w:tcPr>
            <w:tcW w:w="203" w:type="pct"/>
            <w:tcBorders>
              <w:top w:val="single" w:sz="4" w:space="0" w:color="auto"/>
              <w:left w:val="single" w:sz="6" w:space="0" w:color="000000"/>
              <w:bottom w:val="single" w:sz="6" w:space="0" w:color="000000"/>
              <w:right w:val="single" w:sz="6" w:space="0" w:color="000000"/>
            </w:tcBorders>
          </w:tcPr>
          <w:p w14:paraId="13A1A1C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6376EF75" w14:textId="77777777" w:rsidTr="001D11D9">
        <w:tc>
          <w:tcPr>
            <w:tcW w:w="1464" w:type="pct"/>
            <w:tcBorders>
              <w:top w:val="single" w:sz="4" w:space="0" w:color="auto"/>
              <w:left w:val="single" w:sz="6" w:space="0" w:color="000000"/>
              <w:bottom w:val="single" w:sz="4" w:space="0" w:color="auto"/>
              <w:right w:val="single" w:sz="6" w:space="0" w:color="000000"/>
            </w:tcBorders>
          </w:tcPr>
          <w:p w14:paraId="2E45F35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636" w:type="pct"/>
            <w:tcBorders>
              <w:top w:val="single" w:sz="4" w:space="0" w:color="auto"/>
              <w:left w:val="single" w:sz="6" w:space="0" w:color="000000"/>
              <w:bottom w:val="single" w:sz="4" w:space="0" w:color="auto"/>
              <w:right w:val="single" w:sz="6" w:space="0" w:color="000000"/>
            </w:tcBorders>
          </w:tcPr>
          <w:p w14:paraId="4C95772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D09A4A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5FE9A6C"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O</w:t>
            </w:r>
          </w:p>
        </w:tc>
      </w:tr>
    </w:tbl>
    <w:p w14:paraId="64CD4D9E" w14:textId="77777777" w:rsidR="001D11D9" w:rsidRPr="00275641" w:rsidRDefault="001D11D9" w:rsidP="001D11D9">
      <w:pPr>
        <w:rPr>
          <w:rFonts w:eastAsia="SimSun"/>
        </w:rPr>
      </w:pPr>
    </w:p>
    <w:p w14:paraId="332798BD" w14:textId="77777777" w:rsidR="001D11D9" w:rsidRPr="007E7FC5" w:rsidRDefault="001D11D9" w:rsidP="003250EA">
      <w:pPr>
        <w:pStyle w:val="H6"/>
        <w:rPr>
          <w:lang w:eastAsia="zh-CN"/>
        </w:rPr>
      </w:pPr>
      <w:bookmarkStart w:id="1989" w:name="_CR11_1_1_3_2_1_3_2"/>
      <w:r w:rsidRPr="007E7FC5">
        <w:rPr>
          <w:lang w:eastAsia="zh-CN"/>
        </w:rPr>
        <w:t>11.1.1.3.2.1.3.2</w:t>
      </w:r>
      <w:r w:rsidRPr="007E7FC5">
        <w:rPr>
          <w:lang w:eastAsia="zh-CN"/>
        </w:rPr>
        <w:tab/>
        <w:t xml:space="preserve">HTTP GET </w:t>
      </w:r>
    </w:p>
    <w:bookmarkEnd w:id="1989"/>
    <w:p w14:paraId="111B6B8C"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63F98803"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9"/>
        <w:gridCol w:w="2292"/>
        <w:gridCol w:w="4917"/>
        <w:gridCol w:w="397"/>
      </w:tblGrid>
      <w:tr w:rsidR="001D11D9" w:rsidRPr="00275641" w14:paraId="5DD33B0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6E3D71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1DBFA52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2FF008"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618507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B188F85"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0B8D0B1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3CEF08A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392C01A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extends the set of targeted resources beyond the base resource identified with the path component of the URI. No scoping mechanism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6849323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58202266"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5846C0D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2D61356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054976F9"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reduces the targeted set of resources by applying a filter to the scoped set of resource representations. Only resources representations for which the filter construct evaluates to "true" are targeted. No filter language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6E65F2CA"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446102B5" w14:textId="77777777" w:rsidTr="001D11D9">
        <w:trPr>
          <w:jc w:val="center"/>
        </w:trPr>
        <w:tc>
          <w:tcPr>
            <w:tcW w:w="1110" w:type="pct"/>
            <w:tcBorders>
              <w:top w:val="single" w:sz="4" w:space="0" w:color="auto"/>
              <w:left w:val="single" w:sz="6" w:space="0" w:color="000000"/>
              <w:bottom w:val="single" w:sz="4" w:space="0" w:color="auto"/>
              <w:right w:val="single" w:sz="6" w:space="0" w:color="000000"/>
            </w:tcBorders>
          </w:tcPr>
          <w:p w14:paraId="63D4760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fields</w:t>
            </w:r>
          </w:p>
        </w:tc>
        <w:tc>
          <w:tcPr>
            <w:tcW w:w="1173" w:type="pct"/>
            <w:tcBorders>
              <w:top w:val="single" w:sz="4" w:space="0" w:color="auto"/>
              <w:left w:val="single" w:sz="6" w:space="0" w:color="000000"/>
              <w:bottom w:val="single" w:sz="4" w:space="0" w:color="auto"/>
              <w:right w:val="single" w:sz="6" w:space="0" w:color="000000"/>
            </w:tcBorders>
          </w:tcPr>
          <w:p w14:paraId="68BFBAC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fields-QueryType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1E6C9FB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specifies the attributes of the scoped resources that are returned. The value is a comma-separated list of attribute names.</w:t>
            </w:r>
          </w:p>
        </w:tc>
        <w:tc>
          <w:tcPr>
            <w:tcW w:w="203" w:type="pct"/>
            <w:tcBorders>
              <w:top w:val="single" w:sz="4" w:space="0" w:color="auto"/>
              <w:left w:val="single" w:sz="6" w:space="0" w:color="000000"/>
              <w:bottom w:val="single" w:sz="4" w:space="0" w:color="auto"/>
              <w:right w:val="single" w:sz="6" w:space="0" w:color="000000"/>
            </w:tcBorders>
          </w:tcPr>
          <w:p w14:paraId="4838C16B"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58B1B59D" w14:textId="77777777" w:rsidR="001D11D9" w:rsidRPr="00275641" w:rsidRDefault="001D11D9" w:rsidP="001D11D9">
      <w:pPr>
        <w:rPr>
          <w:rFonts w:eastAsia="SimSun"/>
          <w:lang w:eastAsia="zh-CN"/>
        </w:rPr>
      </w:pPr>
    </w:p>
    <w:p w14:paraId="34913C66"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42C6F244"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lastRenderedPageBreak/>
        <w:t>Table</w:t>
      </w:r>
      <w:r>
        <w:rPr>
          <w:rFonts w:ascii="Arial" w:eastAsia="SimSun" w:hAnsi="Arial"/>
          <w:b/>
          <w:lang w:eastAsia="zh-CN"/>
        </w:rPr>
        <w:t xml:space="preserve"> 11.1.1</w:t>
      </w:r>
      <w:r w:rsidRPr="00275641">
        <w:rPr>
          <w:rFonts w:ascii="Arial" w:eastAsia="SimSun" w:hAnsi="Arial" w:hint="eastAsia"/>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20415643"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548F30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A0CCC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45DBE73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7A99F58" w14:textId="77777777" w:rsidTr="001D11D9">
        <w:tc>
          <w:tcPr>
            <w:tcW w:w="1728" w:type="pct"/>
            <w:tcBorders>
              <w:top w:val="single" w:sz="4" w:space="0" w:color="auto"/>
              <w:left w:val="single" w:sz="6" w:space="0" w:color="000000"/>
              <w:bottom w:val="single" w:sz="4" w:space="0" w:color="auto"/>
              <w:right w:val="single" w:sz="6" w:space="0" w:color="000000"/>
            </w:tcBorders>
          </w:tcPr>
          <w:p w14:paraId="05970DCD" w14:textId="77777777" w:rsidR="001D11D9" w:rsidRPr="00275641" w:rsidRDefault="001D11D9" w:rsidP="001D11D9">
            <w:pPr>
              <w:keepNext/>
              <w:keepLines/>
              <w:spacing w:after="0"/>
              <w:rPr>
                <w:rFonts w:ascii="Arial" w:eastAsia="SimSun"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0EF93390" w14:textId="77777777" w:rsidR="001D11D9" w:rsidRPr="00275641" w:rsidRDefault="001D11D9" w:rsidP="001D11D9">
            <w:pPr>
              <w:keepNext/>
              <w:keepLines/>
              <w:spacing w:after="0"/>
              <w:rPr>
                <w:rFonts w:ascii="Arial" w:eastAsia="SimSun"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093BD6BC" w14:textId="77777777" w:rsidR="001D11D9" w:rsidRPr="00275641" w:rsidRDefault="001D11D9" w:rsidP="001D11D9">
            <w:pPr>
              <w:keepNext/>
              <w:keepLines/>
              <w:spacing w:after="0"/>
              <w:jc w:val="center"/>
              <w:rPr>
                <w:rFonts w:ascii="Arial" w:eastAsia="SimSun" w:hAnsi="Arial"/>
                <w:sz w:val="18"/>
              </w:rPr>
            </w:pPr>
          </w:p>
        </w:tc>
      </w:tr>
    </w:tbl>
    <w:p w14:paraId="2152E3E3" w14:textId="77777777" w:rsidR="001D11D9" w:rsidRPr="00275641" w:rsidRDefault="001D11D9" w:rsidP="001D11D9">
      <w:pPr>
        <w:rPr>
          <w:rFonts w:eastAsia="SimSun"/>
        </w:rPr>
      </w:pPr>
    </w:p>
    <w:p w14:paraId="03FD4B0B"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rsidRPr="00275641" w14:paraId="004AE7B5"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73494B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73A721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0837EA5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42613D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3D3680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7190B82A" w14:textId="77777777" w:rsidTr="001D11D9">
        <w:tc>
          <w:tcPr>
            <w:tcW w:w="1464" w:type="pct"/>
            <w:tcBorders>
              <w:top w:val="single" w:sz="4" w:space="0" w:color="auto"/>
              <w:left w:val="single" w:sz="6" w:space="0" w:color="000000"/>
              <w:bottom w:val="single" w:sz="6" w:space="0" w:color="000000"/>
              <w:right w:val="single" w:sz="6" w:space="0" w:color="000000"/>
            </w:tcBorders>
          </w:tcPr>
          <w:p w14:paraId="54A7B45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resourceRetrieval-ResponseType</w:t>
            </w:r>
          </w:p>
        </w:tc>
        <w:tc>
          <w:tcPr>
            <w:tcW w:w="636" w:type="pct"/>
            <w:tcBorders>
              <w:top w:val="single" w:sz="4" w:space="0" w:color="auto"/>
              <w:left w:val="single" w:sz="6" w:space="0" w:color="000000"/>
              <w:bottom w:val="single" w:sz="6" w:space="0" w:color="000000"/>
              <w:right w:val="single" w:sz="6" w:space="0" w:color="000000"/>
            </w:tcBorders>
          </w:tcPr>
          <w:p w14:paraId="40BE402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5DB0ED04"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 representations of the resources retrieved.</w:t>
            </w:r>
          </w:p>
        </w:tc>
        <w:tc>
          <w:tcPr>
            <w:tcW w:w="203" w:type="pct"/>
            <w:tcBorders>
              <w:top w:val="single" w:sz="4" w:space="0" w:color="auto"/>
              <w:left w:val="single" w:sz="6" w:space="0" w:color="000000"/>
              <w:bottom w:val="single" w:sz="6" w:space="0" w:color="000000"/>
              <w:right w:val="single" w:sz="6" w:space="0" w:color="000000"/>
            </w:tcBorders>
          </w:tcPr>
          <w:p w14:paraId="6781972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6DC7225E" w14:textId="77777777" w:rsidTr="001D11D9">
        <w:tc>
          <w:tcPr>
            <w:tcW w:w="1464" w:type="pct"/>
            <w:tcBorders>
              <w:top w:val="single" w:sz="4" w:space="0" w:color="auto"/>
              <w:left w:val="single" w:sz="6" w:space="0" w:color="000000"/>
              <w:bottom w:val="single" w:sz="4" w:space="0" w:color="auto"/>
              <w:right w:val="single" w:sz="6" w:space="0" w:color="000000"/>
            </w:tcBorders>
          </w:tcPr>
          <w:p w14:paraId="57F60CE8"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636" w:type="pct"/>
            <w:tcBorders>
              <w:top w:val="single" w:sz="4" w:space="0" w:color="auto"/>
              <w:left w:val="single" w:sz="6" w:space="0" w:color="000000"/>
              <w:bottom w:val="single" w:sz="4" w:space="0" w:color="auto"/>
              <w:right w:val="single" w:sz="6" w:space="0" w:color="000000"/>
            </w:tcBorders>
          </w:tcPr>
          <w:p w14:paraId="1559FE9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3889C12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7C4A3A8"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0B7E7526" w14:textId="77777777" w:rsidR="001D11D9" w:rsidRPr="00275641" w:rsidRDefault="001D11D9" w:rsidP="001D11D9">
      <w:pPr>
        <w:rPr>
          <w:rFonts w:eastAsia="SimSun"/>
          <w:lang w:eastAsia="zh-CN"/>
        </w:rPr>
      </w:pPr>
    </w:p>
    <w:p w14:paraId="0D60F62B" w14:textId="77777777" w:rsidR="001D11D9" w:rsidRPr="00215D3C" w:rsidRDefault="001D11D9" w:rsidP="001D11D9"/>
    <w:p w14:paraId="5BD08E69" w14:textId="77777777" w:rsidR="001D11D9" w:rsidRPr="007E7FC5" w:rsidRDefault="001D11D9" w:rsidP="003250EA">
      <w:pPr>
        <w:pStyle w:val="H6"/>
        <w:rPr>
          <w:lang w:eastAsia="zh-CN"/>
        </w:rPr>
      </w:pPr>
      <w:bookmarkStart w:id="1990" w:name="_CR11_1_1_3_2_1_3_3"/>
      <w:r w:rsidRPr="007E7FC5">
        <w:rPr>
          <w:lang w:eastAsia="zh-CN"/>
        </w:rPr>
        <w:t>11.1.1.3.2.1.3.3</w:t>
      </w:r>
      <w:r w:rsidRPr="007E7FC5">
        <w:rPr>
          <w:lang w:eastAsia="zh-CN"/>
        </w:rPr>
        <w:tab/>
        <w:t xml:space="preserve">HTTP PATCH </w:t>
      </w:r>
    </w:p>
    <w:bookmarkEnd w:id="1990"/>
    <w:p w14:paraId="6AF43439"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358465FE"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1D11D9" w:rsidRPr="00275641" w14:paraId="0E3EA4D9"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3349A1B5"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2ACD6DD4"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FB260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EEE7D0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5B593AC"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1446DA9F"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7D3DCBAB"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46BB4B05"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extends the set of targeted resources beyond the base resource identified with the path component of the URI. No scoping mechanism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1A39C7E0"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78A18E0D"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11EF094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A43897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2BFD553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reduces the targeted set of resources by applying a filter to the scoped set of resource representations. Only resources representations for which the filter construct evaluates to "true" are targeted. No filter language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30BA5D7F"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68D37C69" w14:textId="77777777" w:rsidR="001D11D9" w:rsidRPr="00275641" w:rsidRDefault="001D11D9" w:rsidP="001D11D9">
      <w:pPr>
        <w:rPr>
          <w:rFonts w:eastAsia="SimSun"/>
          <w:lang w:eastAsia="zh-CN"/>
        </w:rPr>
      </w:pPr>
    </w:p>
    <w:p w14:paraId="1458B35F"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29E5F437"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hint="eastAsia"/>
          <w:b/>
          <w:lang w:eastAsia="zh-CN"/>
        </w:rPr>
        <w:t>.1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7C539D98"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5D6BE5D"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A51F490"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45201F0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39DEC4E9" w14:textId="77777777" w:rsidTr="001D11D9">
        <w:tc>
          <w:tcPr>
            <w:tcW w:w="1728" w:type="pct"/>
            <w:tcBorders>
              <w:top w:val="single" w:sz="4" w:space="0" w:color="auto"/>
              <w:left w:val="single" w:sz="6" w:space="0" w:color="000000"/>
              <w:bottom w:val="single" w:sz="4" w:space="0" w:color="auto"/>
              <w:right w:val="single" w:sz="6" w:space="0" w:color="000000"/>
            </w:tcBorders>
          </w:tcPr>
          <w:p w14:paraId="2ED1BDB1" w14:textId="77777777" w:rsidR="001D11D9" w:rsidRPr="00275641" w:rsidRDefault="001D11D9" w:rsidP="001D11D9">
            <w:pPr>
              <w:keepNext/>
              <w:keepLines/>
              <w:spacing w:after="0"/>
              <w:rPr>
                <w:rFonts w:ascii="Arial" w:eastAsia="SimSun" w:hAnsi="Arial"/>
                <w:sz w:val="18"/>
              </w:rPr>
            </w:pPr>
            <w:r w:rsidRPr="00AE16A9">
              <w:rPr>
                <w:rFonts w:ascii="Arial" w:eastAsia="SimSun" w:hAnsi="Arial"/>
                <w:sz w:val="18"/>
              </w:rPr>
              <w:t>resourceModification-RequestType</w:t>
            </w:r>
          </w:p>
        </w:tc>
        <w:tc>
          <w:tcPr>
            <w:tcW w:w="3030" w:type="pct"/>
            <w:tcBorders>
              <w:top w:val="single" w:sz="4" w:space="0" w:color="auto"/>
              <w:left w:val="single" w:sz="6" w:space="0" w:color="000000"/>
              <w:bottom w:val="single" w:sz="4" w:space="0" w:color="auto"/>
              <w:right w:val="single" w:sz="6" w:space="0" w:color="000000"/>
            </w:tcBorders>
            <w:vAlign w:val="center"/>
          </w:tcPr>
          <w:p w14:paraId="3F66F150" w14:textId="77777777" w:rsidR="001D11D9" w:rsidRPr="00275641" w:rsidRDefault="001D11D9" w:rsidP="001D11D9">
            <w:pPr>
              <w:keepNext/>
              <w:keepLines/>
              <w:spacing w:after="0"/>
              <w:rPr>
                <w:rFonts w:ascii="Arial" w:eastAsia="SimSun" w:hAnsi="Arial"/>
                <w:sz w:val="18"/>
              </w:rPr>
            </w:pPr>
            <w:r>
              <w:rPr>
                <w:rFonts w:ascii="Arial" w:eastAsia="SimSun" w:hAnsi="Arial"/>
                <w:sz w:val="18"/>
              </w:rPr>
              <w:t>Describes the set of modifications to be applied to the targeted resources.</w:t>
            </w:r>
          </w:p>
        </w:tc>
        <w:tc>
          <w:tcPr>
            <w:tcW w:w="242" w:type="pct"/>
            <w:tcBorders>
              <w:top w:val="single" w:sz="4" w:space="0" w:color="auto"/>
              <w:left w:val="single" w:sz="6" w:space="0" w:color="000000"/>
              <w:bottom w:val="single" w:sz="4" w:space="0" w:color="auto"/>
              <w:right w:val="single" w:sz="6" w:space="0" w:color="000000"/>
            </w:tcBorders>
          </w:tcPr>
          <w:p w14:paraId="6B4464E0" w14:textId="77777777" w:rsidR="001D11D9" w:rsidRPr="00275641" w:rsidRDefault="001D11D9" w:rsidP="001D11D9">
            <w:pPr>
              <w:keepNext/>
              <w:keepLines/>
              <w:spacing w:after="0"/>
              <w:jc w:val="center"/>
              <w:rPr>
                <w:rFonts w:ascii="Arial" w:eastAsia="SimSun" w:hAnsi="Arial"/>
                <w:sz w:val="18"/>
              </w:rPr>
            </w:pPr>
            <w:r>
              <w:rPr>
                <w:rFonts w:ascii="Arial" w:eastAsia="SimSun" w:hAnsi="Arial"/>
                <w:sz w:val="18"/>
              </w:rPr>
              <w:t>M</w:t>
            </w:r>
          </w:p>
        </w:tc>
      </w:tr>
    </w:tbl>
    <w:p w14:paraId="3234E8E6" w14:textId="77777777" w:rsidR="001D11D9" w:rsidRPr="00275641" w:rsidRDefault="001D11D9" w:rsidP="001D11D9">
      <w:pPr>
        <w:rPr>
          <w:rFonts w:eastAsia="SimSun"/>
        </w:rPr>
      </w:pPr>
    </w:p>
    <w:p w14:paraId="32D7999F"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1D11D9" w:rsidRPr="00275641" w14:paraId="6E401350" w14:textId="77777777" w:rsidTr="001D11D9">
        <w:tc>
          <w:tcPr>
            <w:tcW w:w="1609" w:type="pct"/>
            <w:tcBorders>
              <w:top w:val="single" w:sz="4" w:space="0" w:color="auto"/>
              <w:left w:val="single" w:sz="4" w:space="0" w:color="auto"/>
              <w:bottom w:val="single" w:sz="4" w:space="0" w:color="auto"/>
              <w:right w:val="single" w:sz="4" w:space="0" w:color="auto"/>
            </w:tcBorders>
            <w:shd w:val="clear" w:color="auto" w:fill="C0C0C0"/>
            <w:hideMark/>
          </w:tcPr>
          <w:p w14:paraId="142D28FA"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490" w:type="pct"/>
            <w:tcBorders>
              <w:top w:val="single" w:sz="4" w:space="0" w:color="auto"/>
              <w:left w:val="single" w:sz="4" w:space="0" w:color="auto"/>
              <w:bottom w:val="single" w:sz="4" w:space="0" w:color="auto"/>
              <w:right w:val="single" w:sz="4" w:space="0" w:color="auto"/>
            </w:tcBorders>
            <w:shd w:val="clear" w:color="auto" w:fill="C0C0C0"/>
            <w:hideMark/>
          </w:tcPr>
          <w:p w14:paraId="2389CBD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785E132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C12B343"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473EC6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55B8B269" w14:textId="77777777" w:rsidTr="001D11D9">
        <w:tc>
          <w:tcPr>
            <w:tcW w:w="1609" w:type="pct"/>
            <w:tcBorders>
              <w:top w:val="single" w:sz="4" w:space="0" w:color="auto"/>
              <w:left w:val="single" w:sz="6" w:space="0" w:color="000000"/>
              <w:bottom w:val="single" w:sz="6" w:space="0" w:color="000000"/>
              <w:right w:val="single" w:sz="6" w:space="0" w:color="000000"/>
            </w:tcBorders>
          </w:tcPr>
          <w:p w14:paraId="2B31C83E"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resourceModification-ResponseType</w:t>
            </w:r>
          </w:p>
        </w:tc>
        <w:tc>
          <w:tcPr>
            <w:tcW w:w="490" w:type="pct"/>
            <w:tcBorders>
              <w:top w:val="single" w:sz="4" w:space="0" w:color="auto"/>
              <w:left w:val="single" w:sz="6" w:space="0" w:color="000000"/>
              <w:bottom w:val="single" w:sz="6" w:space="0" w:color="000000"/>
              <w:right w:val="single" w:sz="6" w:space="0" w:color="000000"/>
            </w:tcBorders>
          </w:tcPr>
          <w:p w14:paraId="2FDBC6D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1D672708"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resources identified in the request for modification are returned.</w:t>
            </w:r>
          </w:p>
        </w:tc>
        <w:tc>
          <w:tcPr>
            <w:tcW w:w="203" w:type="pct"/>
            <w:tcBorders>
              <w:top w:val="single" w:sz="4" w:space="0" w:color="auto"/>
              <w:left w:val="single" w:sz="6" w:space="0" w:color="000000"/>
              <w:bottom w:val="single" w:sz="6" w:space="0" w:color="000000"/>
              <w:right w:val="single" w:sz="6" w:space="0" w:color="000000"/>
            </w:tcBorders>
          </w:tcPr>
          <w:p w14:paraId="19510EFD"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402F55E0" w14:textId="77777777" w:rsidTr="001D11D9">
        <w:tc>
          <w:tcPr>
            <w:tcW w:w="1609" w:type="pct"/>
            <w:tcBorders>
              <w:top w:val="single" w:sz="4" w:space="0" w:color="auto"/>
              <w:left w:val="single" w:sz="6" w:space="0" w:color="000000"/>
              <w:bottom w:val="single" w:sz="4" w:space="0" w:color="auto"/>
              <w:right w:val="single" w:sz="6" w:space="0" w:color="000000"/>
            </w:tcBorders>
          </w:tcPr>
          <w:p w14:paraId="29A15052"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490" w:type="pct"/>
            <w:tcBorders>
              <w:top w:val="single" w:sz="4" w:space="0" w:color="auto"/>
              <w:left w:val="single" w:sz="6" w:space="0" w:color="000000"/>
              <w:bottom w:val="single" w:sz="4" w:space="0" w:color="auto"/>
              <w:right w:val="single" w:sz="6" w:space="0" w:color="000000"/>
            </w:tcBorders>
          </w:tcPr>
          <w:p w14:paraId="2C931C07"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22A701E6"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7C00A7B9"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72FE3AFA" w14:textId="77777777" w:rsidR="001D11D9" w:rsidRPr="00275641" w:rsidRDefault="001D11D9" w:rsidP="001D11D9">
      <w:pPr>
        <w:rPr>
          <w:rFonts w:eastAsia="SimSun"/>
          <w:lang w:eastAsia="zh-CN"/>
        </w:rPr>
      </w:pPr>
    </w:p>
    <w:p w14:paraId="1E298966" w14:textId="77777777" w:rsidR="001D11D9" w:rsidRPr="007E7FC5" w:rsidRDefault="001D11D9" w:rsidP="003250EA">
      <w:pPr>
        <w:pStyle w:val="H6"/>
        <w:rPr>
          <w:lang w:eastAsia="zh-CN"/>
        </w:rPr>
      </w:pPr>
      <w:bookmarkStart w:id="1991" w:name="_CR11_1_1_3_2_1_3_4"/>
      <w:r w:rsidRPr="007E7FC5">
        <w:rPr>
          <w:lang w:eastAsia="zh-CN"/>
        </w:rPr>
        <w:t>11.1.1.3.2.1.3.4</w:t>
      </w:r>
      <w:r w:rsidRPr="007E7FC5">
        <w:rPr>
          <w:lang w:eastAsia="zh-CN"/>
        </w:rPr>
        <w:tab/>
        <w:t xml:space="preserve">HTTP DELETE </w:t>
      </w:r>
    </w:p>
    <w:bookmarkEnd w:id="1991"/>
    <w:p w14:paraId="3A88DC35" w14:textId="77777777" w:rsidR="001D11D9" w:rsidRPr="00275641" w:rsidRDefault="001D11D9" w:rsidP="001D11D9">
      <w:pPr>
        <w:rPr>
          <w:rFonts w:eastAsia="SimSun"/>
        </w:rPr>
      </w:pPr>
      <w:r w:rsidRPr="00275641">
        <w:rPr>
          <w:rFonts w:eastAsia="SimSun"/>
        </w:rPr>
        <w:t>This method shall support the URI query parameters specified in the following table.</w:t>
      </w:r>
    </w:p>
    <w:p w14:paraId="2F74A20A"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lastRenderedPageBreak/>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1D11D9" w:rsidRPr="00275641" w14:paraId="14EFA584"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287929BC"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4B42CB71"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838617"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CBC0A9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743178F4"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48AD7E3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42CECAF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scope-QueryType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124DED55"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extends the set of targeted resources beyond the base resource identified with the path component of the URI. No scoping mechanism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529689CE"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52303343"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28FA0FAB"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C37E3AC"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filter-QueryType</w:t>
            </w:r>
          </w:p>
        </w:tc>
        <w:tc>
          <w:tcPr>
            <w:tcW w:w="2515" w:type="pct"/>
            <w:tcBorders>
              <w:top w:val="single" w:sz="4" w:space="0" w:color="auto"/>
              <w:left w:val="single" w:sz="6" w:space="0" w:color="000000"/>
              <w:bottom w:val="single" w:sz="4" w:space="0" w:color="auto"/>
              <w:right w:val="single" w:sz="6" w:space="0" w:color="000000"/>
            </w:tcBorders>
            <w:vAlign w:val="center"/>
          </w:tcPr>
          <w:p w14:paraId="2725FB14"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This parameter reduces the targeted set of resources by applying a filter to the scoped set of resource representations. Only resources representations for which the filter construct evaluates to "true" are targeted. No filter language is specified in the present release.</w:t>
            </w:r>
          </w:p>
        </w:tc>
        <w:tc>
          <w:tcPr>
            <w:tcW w:w="203" w:type="pct"/>
            <w:tcBorders>
              <w:top w:val="single" w:sz="4" w:space="0" w:color="auto"/>
              <w:left w:val="single" w:sz="6" w:space="0" w:color="000000"/>
              <w:bottom w:val="single" w:sz="4" w:space="0" w:color="auto"/>
              <w:right w:val="single" w:sz="6" w:space="0" w:color="000000"/>
            </w:tcBorders>
          </w:tcPr>
          <w:p w14:paraId="771DED94"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1E2B6BC8" w14:textId="77777777" w:rsidR="001D11D9" w:rsidRPr="00275641" w:rsidRDefault="001D11D9" w:rsidP="001D11D9">
      <w:pPr>
        <w:rPr>
          <w:rFonts w:eastAsia="SimSun"/>
          <w:lang w:eastAsia="zh-CN"/>
        </w:rPr>
      </w:pPr>
    </w:p>
    <w:p w14:paraId="02D2945A" w14:textId="77777777" w:rsidR="001D11D9" w:rsidRPr="00275641" w:rsidRDefault="001D11D9" w:rsidP="001D11D9">
      <w:pPr>
        <w:rPr>
          <w:rFonts w:eastAsia="SimSun"/>
        </w:rPr>
      </w:pPr>
      <w:r w:rsidRPr="00275641">
        <w:rPr>
          <w:rFonts w:eastAsia="SimSun"/>
        </w:rPr>
        <w:t>This method shall support the request data structures, the response data structures and response codes specified in the following tables.</w:t>
      </w:r>
    </w:p>
    <w:p w14:paraId="6391F91D"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hint="eastAsia"/>
          <w:b/>
          <w:lang w:eastAsia="zh-CN"/>
        </w:rPr>
        <w:t>.</w:t>
      </w:r>
      <w:r>
        <w:rPr>
          <w:rFonts w:ascii="Arial" w:eastAsia="SimSun" w:hAnsi="Arial"/>
          <w:b/>
          <w:lang w:eastAsia="zh-CN"/>
        </w:rPr>
        <w:t>3</w:t>
      </w:r>
      <w:r w:rsidRPr="00275641">
        <w:rPr>
          <w:rFonts w:ascii="Arial" w:eastAsia="SimSun" w:hAnsi="Arial"/>
          <w:b/>
          <w:lang w:eastAsia="zh-CN"/>
        </w:rPr>
        <w:t>.</w:t>
      </w:r>
      <w:r>
        <w:rPr>
          <w:rFonts w:ascii="Arial" w:eastAsia="SimSun" w:hAnsi="Arial"/>
          <w:b/>
          <w:lang w:eastAsia="zh-CN"/>
        </w:rPr>
        <w:t>2</w:t>
      </w:r>
      <w:r w:rsidRPr="00275641">
        <w:rPr>
          <w:rFonts w:ascii="Arial" w:eastAsia="SimSun" w:hAnsi="Arial"/>
          <w:b/>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rsidRPr="00275641" w14:paraId="53289D26"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20EC51F"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AD2335"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7C2C8649"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63614863" w14:textId="77777777" w:rsidTr="001D11D9">
        <w:tc>
          <w:tcPr>
            <w:tcW w:w="1728" w:type="pct"/>
            <w:tcBorders>
              <w:top w:val="single" w:sz="4" w:space="0" w:color="auto"/>
              <w:left w:val="single" w:sz="6" w:space="0" w:color="000000"/>
              <w:bottom w:val="single" w:sz="4" w:space="0" w:color="auto"/>
              <w:right w:val="single" w:sz="6" w:space="0" w:color="000000"/>
            </w:tcBorders>
          </w:tcPr>
          <w:p w14:paraId="582193BE" w14:textId="77777777" w:rsidR="001D11D9" w:rsidRPr="00275641" w:rsidRDefault="001D11D9" w:rsidP="001D11D9">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B2DD12B" w14:textId="77777777" w:rsidR="001D11D9" w:rsidRPr="00275641" w:rsidRDefault="001D11D9" w:rsidP="001D11D9">
            <w:pPr>
              <w:keepNext/>
              <w:keepLines/>
              <w:spacing w:after="0"/>
              <w:rPr>
                <w:rFonts w:ascii="Arial" w:eastAsia="SimSun" w:hAnsi="Arial"/>
                <w:sz w:val="18"/>
              </w:rPr>
            </w:pPr>
            <w:r>
              <w:rPr>
                <w:rFonts w:ascii="Arial" w:eastAsia="SimSun" w:hAnsi="Arial"/>
                <w:sz w:val="18"/>
              </w:rPr>
              <w:t>n/a</w:t>
            </w:r>
          </w:p>
        </w:tc>
        <w:tc>
          <w:tcPr>
            <w:tcW w:w="242" w:type="pct"/>
            <w:tcBorders>
              <w:top w:val="single" w:sz="4" w:space="0" w:color="auto"/>
              <w:left w:val="single" w:sz="6" w:space="0" w:color="000000"/>
              <w:bottom w:val="single" w:sz="4" w:space="0" w:color="auto"/>
              <w:right w:val="single" w:sz="6" w:space="0" w:color="000000"/>
            </w:tcBorders>
          </w:tcPr>
          <w:p w14:paraId="47BE1CBD" w14:textId="77777777" w:rsidR="001D11D9" w:rsidRPr="00275641" w:rsidRDefault="001D11D9" w:rsidP="001D11D9">
            <w:pPr>
              <w:keepNext/>
              <w:keepLines/>
              <w:spacing w:after="0"/>
              <w:jc w:val="center"/>
              <w:rPr>
                <w:rFonts w:ascii="Arial" w:eastAsia="SimSun" w:hAnsi="Arial"/>
                <w:sz w:val="18"/>
              </w:rPr>
            </w:pPr>
            <w:r>
              <w:rPr>
                <w:rFonts w:ascii="Arial" w:eastAsia="SimSun" w:hAnsi="Arial"/>
                <w:sz w:val="18"/>
              </w:rPr>
              <w:t>n/a</w:t>
            </w:r>
          </w:p>
        </w:tc>
      </w:tr>
    </w:tbl>
    <w:p w14:paraId="2622F3FB" w14:textId="77777777" w:rsidR="001D11D9" w:rsidRPr="00275641" w:rsidRDefault="001D11D9" w:rsidP="001D11D9">
      <w:pPr>
        <w:rPr>
          <w:rFonts w:eastAsia="SimSun"/>
        </w:rPr>
      </w:pPr>
    </w:p>
    <w:p w14:paraId="25F69AE2" w14:textId="77777777" w:rsidR="001D11D9" w:rsidRPr="00275641" w:rsidRDefault="001D11D9" w:rsidP="001D11D9">
      <w:pPr>
        <w:keepNext/>
        <w:keepLines/>
        <w:spacing w:before="60"/>
        <w:jc w:val="center"/>
        <w:rPr>
          <w:rFonts w:ascii="Arial" w:eastAsia="SimSun" w:hAnsi="Arial"/>
          <w:b/>
          <w:lang w:eastAsia="zh-CN"/>
        </w:rPr>
      </w:pPr>
      <w:r w:rsidRPr="00275641">
        <w:rPr>
          <w:rFonts w:ascii="Arial" w:eastAsia="SimSun" w:hAnsi="Arial"/>
          <w:b/>
          <w:lang w:eastAsia="zh-CN"/>
        </w:rPr>
        <w:t>Table</w:t>
      </w:r>
      <w:r>
        <w:rPr>
          <w:rFonts w:ascii="Arial" w:eastAsia="SimSun" w:hAnsi="Arial"/>
          <w:b/>
          <w:lang w:eastAsia="zh-CN"/>
        </w:rPr>
        <w:t xml:space="preserve"> 11.1.1</w:t>
      </w:r>
      <w:r w:rsidRPr="00275641">
        <w:rPr>
          <w:rFonts w:ascii="Arial" w:eastAsia="SimSun" w:hAnsi="Arial"/>
          <w:b/>
          <w:lang w:eastAsia="zh-CN"/>
        </w:rPr>
        <w:t>.</w:t>
      </w:r>
      <w:r>
        <w:rPr>
          <w:rFonts w:ascii="Arial" w:eastAsia="SimSun" w:hAnsi="Arial"/>
          <w:b/>
          <w:lang w:eastAsia="zh-CN"/>
        </w:rPr>
        <w:t>3</w:t>
      </w:r>
      <w:r w:rsidRPr="00275641">
        <w:rPr>
          <w:rFonts w:ascii="Arial" w:eastAsia="SimSun" w:hAnsi="Arial"/>
          <w:b/>
          <w:lang w:eastAsia="zh-CN"/>
        </w:rPr>
        <w:t>.1</w:t>
      </w:r>
      <w:r>
        <w:rPr>
          <w:rFonts w:ascii="Arial" w:eastAsia="SimSun" w:hAnsi="Arial"/>
          <w:b/>
          <w:lang w:eastAsia="zh-CN"/>
        </w:rPr>
        <w:t>2</w:t>
      </w:r>
      <w:r w:rsidRPr="00275641">
        <w:rPr>
          <w:rFonts w:ascii="Arial" w:eastAsia="SimSun" w:hAnsi="Arial"/>
          <w:b/>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1D11D9" w:rsidRPr="00275641" w14:paraId="7EA2EC9B" w14:textId="77777777" w:rsidTr="001D11D9">
        <w:tc>
          <w:tcPr>
            <w:tcW w:w="1609" w:type="pct"/>
            <w:tcBorders>
              <w:top w:val="single" w:sz="4" w:space="0" w:color="auto"/>
              <w:left w:val="single" w:sz="4" w:space="0" w:color="auto"/>
              <w:bottom w:val="single" w:sz="4" w:space="0" w:color="auto"/>
              <w:right w:val="single" w:sz="4" w:space="0" w:color="auto"/>
            </w:tcBorders>
            <w:shd w:val="clear" w:color="auto" w:fill="C0C0C0"/>
            <w:hideMark/>
          </w:tcPr>
          <w:p w14:paraId="00A09A82"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Data type</w:t>
            </w:r>
          </w:p>
        </w:tc>
        <w:tc>
          <w:tcPr>
            <w:tcW w:w="490" w:type="pct"/>
            <w:tcBorders>
              <w:top w:val="single" w:sz="4" w:space="0" w:color="auto"/>
              <w:left w:val="single" w:sz="4" w:space="0" w:color="auto"/>
              <w:bottom w:val="single" w:sz="4" w:space="0" w:color="auto"/>
              <w:right w:val="single" w:sz="4" w:space="0" w:color="auto"/>
            </w:tcBorders>
            <w:shd w:val="clear" w:color="auto" w:fill="C0C0C0"/>
            <w:hideMark/>
          </w:tcPr>
          <w:p w14:paraId="2C542EDE"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Response</w:t>
            </w:r>
          </w:p>
          <w:p w14:paraId="3496B29F"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44F570B"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2CAF196" w14:textId="77777777" w:rsidR="001D11D9" w:rsidRPr="00275641" w:rsidRDefault="001D11D9" w:rsidP="001D11D9">
            <w:pPr>
              <w:keepNext/>
              <w:keepLines/>
              <w:spacing w:after="0"/>
              <w:jc w:val="center"/>
              <w:rPr>
                <w:rFonts w:ascii="Arial" w:eastAsia="SimSun" w:hAnsi="Arial"/>
                <w:b/>
                <w:sz w:val="18"/>
              </w:rPr>
            </w:pPr>
            <w:r w:rsidRPr="00275641">
              <w:rPr>
                <w:rFonts w:ascii="Arial" w:eastAsia="SimSun" w:hAnsi="Arial"/>
                <w:b/>
                <w:sz w:val="18"/>
              </w:rPr>
              <w:t>SQ</w:t>
            </w:r>
          </w:p>
        </w:tc>
      </w:tr>
      <w:tr w:rsidR="001D11D9" w:rsidRPr="00275641" w14:paraId="07CD86D7" w14:textId="77777777" w:rsidTr="001D11D9">
        <w:tc>
          <w:tcPr>
            <w:tcW w:w="1609" w:type="pct"/>
            <w:tcBorders>
              <w:top w:val="single" w:sz="4" w:space="0" w:color="auto"/>
              <w:left w:val="single" w:sz="6" w:space="0" w:color="000000"/>
              <w:bottom w:val="single" w:sz="6" w:space="0" w:color="000000"/>
              <w:right w:val="single" w:sz="6" w:space="0" w:color="000000"/>
            </w:tcBorders>
          </w:tcPr>
          <w:p w14:paraId="4B5BE80D"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resourceDeletion-ResponseType</w:t>
            </w:r>
          </w:p>
        </w:tc>
        <w:tc>
          <w:tcPr>
            <w:tcW w:w="490" w:type="pct"/>
            <w:tcBorders>
              <w:top w:val="single" w:sz="4" w:space="0" w:color="auto"/>
              <w:left w:val="single" w:sz="6" w:space="0" w:color="000000"/>
              <w:bottom w:val="single" w:sz="6" w:space="0" w:color="000000"/>
              <w:right w:val="single" w:sz="6" w:space="0" w:color="000000"/>
            </w:tcBorders>
          </w:tcPr>
          <w:p w14:paraId="1FE20A60"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3DB4BB9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The resources URI's deleted are returned.</w:t>
            </w:r>
          </w:p>
        </w:tc>
        <w:tc>
          <w:tcPr>
            <w:tcW w:w="203" w:type="pct"/>
            <w:tcBorders>
              <w:top w:val="single" w:sz="4" w:space="0" w:color="auto"/>
              <w:left w:val="single" w:sz="6" w:space="0" w:color="000000"/>
              <w:bottom w:val="single" w:sz="6" w:space="0" w:color="000000"/>
              <w:right w:val="single" w:sz="6" w:space="0" w:color="000000"/>
            </w:tcBorders>
          </w:tcPr>
          <w:p w14:paraId="598CC0CE"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r w:rsidR="001D11D9" w:rsidRPr="00275641" w14:paraId="3DD8D222" w14:textId="77777777" w:rsidTr="001D11D9">
        <w:tc>
          <w:tcPr>
            <w:tcW w:w="1609" w:type="pct"/>
            <w:tcBorders>
              <w:top w:val="single" w:sz="4" w:space="0" w:color="auto"/>
              <w:left w:val="single" w:sz="6" w:space="0" w:color="000000"/>
              <w:bottom w:val="single" w:sz="4" w:space="0" w:color="auto"/>
              <w:right w:val="single" w:sz="6" w:space="0" w:color="000000"/>
            </w:tcBorders>
          </w:tcPr>
          <w:p w14:paraId="72BA9E13"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error-Type</w:t>
            </w:r>
          </w:p>
        </w:tc>
        <w:tc>
          <w:tcPr>
            <w:tcW w:w="490" w:type="pct"/>
            <w:tcBorders>
              <w:top w:val="single" w:sz="4" w:space="0" w:color="auto"/>
              <w:left w:val="single" w:sz="6" w:space="0" w:color="000000"/>
              <w:bottom w:val="single" w:sz="4" w:space="0" w:color="auto"/>
              <w:right w:val="single" w:sz="6" w:space="0" w:color="000000"/>
            </w:tcBorders>
          </w:tcPr>
          <w:p w14:paraId="7C4F330A"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0565F575" w14:textId="77777777" w:rsidR="001D11D9" w:rsidRPr="00275641" w:rsidRDefault="001D11D9" w:rsidP="001D11D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3862F7E" w14:textId="77777777" w:rsidR="001D11D9" w:rsidRPr="00275641" w:rsidRDefault="001D11D9" w:rsidP="001D11D9">
            <w:pPr>
              <w:keepNext/>
              <w:keepLines/>
              <w:spacing w:after="0"/>
              <w:jc w:val="center"/>
              <w:rPr>
                <w:rFonts w:ascii="Arial" w:eastAsia="SimSun" w:hAnsi="Arial"/>
                <w:sz w:val="18"/>
              </w:rPr>
            </w:pPr>
            <w:r w:rsidRPr="00275641">
              <w:rPr>
                <w:rFonts w:ascii="Arial" w:eastAsia="SimSun" w:hAnsi="Arial"/>
                <w:sz w:val="18"/>
              </w:rPr>
              <w:t>M</w:t>
            </w:r>
          </w:p>
        </w:tc>
      </w:tr>
    </w:tbl>
    <w:p w14:paraId="420248A1" w14:textId="77777777" w:rsidR="001D11D9" w:rsidRPr="00275641" w:rsidRDefault="001D11D9" w:rsidP="001D11D9">
      <w:pPr>
        <w:rPr>
          <w:rFonts w:eastAsia="SimSun"/>
          <w:lang w:eastAsia="zh-CN"/>
        </w:rPr>
      </w:pPr>
    </w:p>
    <w:p w14:paraId="6CA92001" w14:textId="77777777" w:rsidR="001D11D9" w:rsidRPr="00215D3C" w:rsidRDefault="001D11D9" w:rsidP="001D11D9"/>
    <w:p w14:paraId="2F3DA633" w14:textId="77777777" w:rsidR="001D11D9" w:rsidRPr="00215D3C" w:rsidRDefault="001D11D9" w:rsidP="001D11D9">
      <w:pPr>
        <w:pStyle w:val="Heading6"/>
      </w:pPr>
      <w:bookmarkStart w:id="1992" w:name="_Toc19718161"/>
      <w:bookmarkStart w:id="1993" w:name="_Toc26969185"/>
      <w:bookmarkStart w:id="1994" w:name="_Toc43805933"/>
      <w:bookmarkStart w:id="1995" w:name="_Toc43806440"/>
      <w:bookmarkStart w:id="1996" w:name="_Toc130217047"/>
      <w:bookmarkStart w:id="1997" w:name="_CR11_1_1_3_2_2"/>
      <w:bookmarkEnd w:id="1997"/>
      <w:r>
        <w:t>11.</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r w:rsidRPr="00215D3C">
        <w:t>Resource "/subscriptions"</w:t>
      </w:r>
      <w:bookmarkEnd w:id="1992"/>
      <w:bookmarkEnd w:id="1993"/>
      <w:bookmarkEnd w:id="1994"/>
      <w:bookmarkEnd w:id="1995"/>
      <w:bookmarkEnd w:id="1996"/>
    </w:p>
    <w:p w14:paraId="6B1DB24A" w14:textId="77777777" w:rsidR="001D11D9" w:rsidRPr="00215D3C" w:rsidRDefault="001D11D9" w:rsidP="001D11D9">
      <w:pPr>
        <w:pStyle w:val="Heading7"/>
        <w:rPr>
          <w:lang w:eastAsia="zh-CN"/>
        </w:rPr>
      </w:pPr>
      <w:bookmarkStart w:id="1998" w:name="_Toc19718162"/>
      <w:bookmarkStart w:id="1999" w:name="_Toc26969186"/>
      <w:bookmarkStart w:id="2000" w:name="_Toc43805934"/>
      <w:bookmarkStart w:id="2001" w:name="_Toc43806441"/>
      <w:bookmarkStart w:id="2002" w:name="_Toc130217048"/>
      <w:bookmarkStart w:id="2003" w:name="_CR11_1_1_3_2_2_1"/>
      <w:bookmarkEnd w:id="2003"/>
      <w:r>
        <w:rPr>
          <w:lang w:eastAsia="zh-CN"/>
        </w:rPr>
        <w:t>11.</w:t>
      </w:r>
      <w:r w:rsidRPr="00FD0716">
        <w:rPr>
          <w:lang w:eastAsia="zh-CN"/>
        </w:rPr>
        <w:t>1.1</w:t>
      </w:r>
      <w:r w:rsidRPr="00215D3C">
        <w:rPr>
          <w:rFonts w:hint="eastAsia"/>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.1</w:t>
      </w:r>
      <w:r w:rsidRPr="00215D3C">
        <w:rPr>
          <w:lang w:eastAsia="zh-CN"/>
        </w:rPr>
        <w:tab/>
        <w:t>Description</w:t>
      </w:r>
      <w:bookmarkEnd w:id="1998"/>
      <w:bookmarkEnd w:id="1999"/>
      <w:bookmarkEnd w:id="2000"/>
      <w:bookmarkEnd w:id="2001"/>
      <w:bookmarkEnd w:id="2002"/>
    </w:p>
    <w:p w14:paraId="6D4DB0D3" w14:textId="77777777" w:rsidR="001D11D9" w:rsidRPr="00215D3C" w:rsidRDefault="001D11D9" w:rsidP="001D11D9">
      <w:pPr>
        <w:rPr>
          <w:lang w:eastAsia="zh-CN"/>
        </w:rPr>
      </w:pPr>
      <w:r w:rsidRPr="00215D3C">
        <w:t>This resource is a container resource for individual subscriptions.</w:t>
      </w:r>
    </w:p>
    <w:p w14:paraId="588576E0" w14:textId="77777777" w:rsidR="001D11D9" w:rsidRPr="00215D3C" w:rsidRDefault="001D11D9" w:rsidP="001D11D9">
      <w:pPr>
        <w:pStyle w:val="Heading7"/>
        <w:rPr>
          <w:lang w:eastAsia="zh-CN"/>
        </w:rPr>
      </w:pPr>
      <w:bookmarkStart w:id="2004" w:name="_Toc19718163"/>
      <w:bookmarkStart w:id="2005" w:name="_Toc26969187"/>
      <w:bookmarkStart w:id="2006" w:name="_Toc43805935"/>
      <w:bookmarkStart w:id="2007" w:name="_Toc43806442"/>
      <w:bookmarkStart w:id="2008" w:name="_Toc130217049"/>
      <w:bookmarkStart w:id="2009" w:name="_CR11_1_1_3_2_2_2"/>
      <w:bookmarkEnd w:id="2009"/>
      <w:r>
        <w:rPr>
          <w:lang w:eastAsia="zh-CN"/>
        </w:rPr>
        <w:t>11.</w:t>
      </w:r>
      <w:r w:rsidRPr="00FD0716">
        <w:rPr>
          <w:lang w:eastAsia="zh-CN"/>
        </w:rPr>
        <w:t>1.1</w:t>
      </w:r>
      <w:r w:rsidRPr="00215D3C">
        <w:rPr>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.2</w:t>
      </w:r>
      <w:r w:rsidRPr="00215D3C">
        <w:rPr>
          <w:lang w:eastAsia="zh-CN"/>
        </w:rPr>
        <w:tab/>
        <w:t>URI</w:t>
      </w:r>
      <w:bookmarkEnd w:id="2004"/>
      <w:bookmarkEnd w:id="2005"/>
      <w:bookmarkEnd w:id="2006"/>
      <w:bookmarkEnd w:id="2007"/>
      <w:bookmarkEnd w:id="2008"/>
    </w:p>
    <w:p w14:paraId="132E62B1" w14:textId="77777777" w:rsidR="001D11D9" w:rsidRDefault="001D11D9" w:rsidP="001D11D9">
      <w:pPr>
        <w:rPr>
          <w:lang w:eastAsia="zh-CN"/>
        </w:rPr>
      </w:pPr>
      <w:r>
        <w:rPr>
          <w:lang w:eastAsia="zh-CN"/>
        </w:rPr>
        <w:t>The resource URI is:</w:t>
      </w:r>
    </w:p>
    <w:p w14:paraId="758CE8AE" w14:textId="77777777" w:rsidR="001D11D9" w:rsidRDefault="001D11D9" w:rsidP="001D11D9">
      <w:pPr>
        <w:rPr>
          <w:lang w:eastAsia="zh-CN"/>
        </w:rPr>
      </w:pPr>
      <w:r>
        <w:rPr>
          <w:lang w:eastAsia="zh-CN"/>
        </w:rPr>
        <w:t>Resource URI: {DN_prefix_authority_part}/{DN_prefix_remainder}/ProvMnS/v1510/</w:t>
      </w:r>
    </w:p>
    <w:p w14:paraId="39C746E2" w14:textId="77777777" w:rsidR="001D11D9" w:rsidRPr="00215D3C" w:rsidRDefault="001D11D9" w:rsidP="001D11D9">
      <w:r w:rsidRPr="00215D3C">
        <w:t>The resource URI variables are defined in the following table.</w:t>
      </w:r>
    </w:p>
    <w:p w14:paraId="2CF726B1" w14:textId="77777777" w:rsidR="001D11D9" w:rsidRPr="00215D3C" w:rsidRDefault="001D11D9" w:rsidP="001D11D9">
      <w:pPr>
        <w:pStyle w:val="TH"/>
        <w:rPr>
          <w:lang w:eastAsia="zh-CN"/>
        </w:rPr>
      </w:pPr>
      <w:bookmarkStart w:id="2010" w:name="_CRTable11_1_1_3_2_2_21"/>
      <w:r w:rsidRPr="00215D3C">
        <w:rPr>
          <w:lang w:eastAsia="zh-CN"/>
        </w:rPr>
        <w:t xml:space="preserve">Table </w:t>
      </w:r>
      <w:bookmarkEnd w:id="2010"/>
      <w:r>
        <w:rPr>
          <w:lang w:eastAsia="zh-CN"/>
        </w:rPr>
        <w:t>11.</w:t>
      </w:r>
      <w:r w:rsidRPr="00FD0716">
        <w:rPr>
          <w:lang w:eastAsia="zh-CN"/>
        </w:rPr>
        <w:t>1.1</w:t>
      </w:r>
      <w:r w:rsidRPr="00215D3C">
        <w:rPr>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7F436355"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0941EE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D73670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C5DC1F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5746A94A"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4CD96E00" w14:textId="77777777" w:rsidR="001D11D9" w:rsidRPr="00215D3C" w:rsidRDefault="001D11D9" w:rsidP="001D11D9">
            <w:pPr>
              <w:keepNext/>
              <w:keepLines/>
              <w:spacing w:after="0"/>
              <w:rPr>
                <w:rFonts w:ascii="Arial" w:hAnsi="Arial"/>
                <w:sz w:val="18"/>
              </w:rPr>
            </w:pPr>
            <w:r w:rsidRPr="00215D3C">
              <w:rPr>
                <w:rFonts w:ascii="Arial" w:hAnsi="Arial"/>
                <w:sz w:val="18"/>
              </w:rPr>
              <w:t>S</w:t>
            </w:r>
            <w:r>
              <w:rPr>
                <w:rFonts w:ascii="Arial" w:hAnsi="Arial"/>
                <w:sz w:val="18"/>
              </w:rPr>
              <w:t>ee clause 4.4 of TS 32.158 [15</w:t>
            </w:r>
            <w:r w:rsidRPr="00215D3C">
              <w:rPr>
                <w:rFonts w:ascii="Arial" w:hAnsi="Arial"/>
                <w:sz w:val="18"/>
              </w:rPr>
              <w:t>]</w:t>
            </w:r>
          </w:p>
        </w:tc>
      </w:tr>
      <w:tr w:rsidR="001D11D9" w:rsidRPr="00215D3C" w14:paraId="1E714D4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3E774B4"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2174F1E9" w14:textId="77777777" w:rsidR="001D11D9" w:rsidRPr="00215D3C" w:rsidRDefault="001D11D9" w:rsidP="001D11D9">
            <w:pPr>
              <w:keepNext/>
              <w:keepLines/>
              <w:spacing w:after="0"/>
              <w:rPr>
                <w:rFonts w:ascii="Arial" w:hAnsi="Arial"/>
                <w:sz w:val="18"/>
              </w:rPr>
            </w:pPr>
            <w:r w:rsidRPr="00215D3C">
              <w:rPr>
                <w:rFonts w:ascii="Arial" w:hAnsi="Arial"/>
                <w:sz w:val="18"/>
              </w:rPr>
              <w:t>S</w:t>
            </w:r>
            <w:r>
              <w:rPr>
                <w:rFonts w:ascii="Arial" w:hAnsi="Arial"/>
                <w:sz w:val="18"/>
              </w:rPr>
              <w:t>ee clause 4.4 of TS 32.158 [15</w:t>
            </w:r>
            <w:r w:rsidRPr="00215D3C">
              <w:rPr>
                <w:rFonts w:ascii="Arial" w:hAnsi="Arial"/>
                <w:sz w:val="18"/>
              </w:rPr>
              <w:t>]</w:t>
            </w:r>
          </w:p>
        </w:tc>
      </w:tr>
    </w:tbl>
    <w:p w14:paraId="7BAEDAF5" w14:textId="77777777" w:rsidR="001D11D9" w:rsidRDefault="001D11D9" w:rsidP="001D11D9">
      <w:pPr>
        <w:rPr>
          <w:lang w:eastAsia="zh-CN"/>
        </w:rPr>
      </w:pPr>
    </w:p>
    <w:p w14:paraId="7E12E95A" w14:textId="77777777" w:rsidR="001D11D9" w:rsidRPr="00215D3C" w:rsidRDefault="001D11D9" w:rsidP="001D11D9">
      <w:pPr>
        <w:pStyle w:val="Heading7"/>
        <w:rPr>
          <w:lang w:eastAsia="zh-CN"/>
        </w:rPr>
      </w:pPr>
      <w:bookmarkStart w:id="2011" w:name="_Toc19718164"/>
      <w:bookmarkStart w:id="2012" w:name="_Toc26969188"/>
      <w:bookmarkStart w:id="2013" w:name="_Toc43805936"/>
      <w:bookmarkStart w:id="2014" w:name="_Toc43806443"/>
      <w:bookmarkStart w:id="2015" w:name="_Toc130217050"/>
      <w:bookmarkStart w:id="2016" w:name="_CR11_1_1_3_2_2_3"/>
      <w:bookmarkEnd w:id="2016"/>
      <w:r>
        <w:rPr>
          <w:lang w:eastAsia="zh-CN"/>
        </w:rPr>
        <w:t>11.</w:t>
      </w:r>
      <w:r w:rsidRPr="00FD0716">
        <w:rPr>
          <w:lang w:eastAsia="zh-CN"/>
        </w:rPr>
        <w:t>1.1</w:t>
      </w:r>
      <w:r w:rsidRPr="00215D3C">
        <w:rPr>
          <w:rFonts w:hint="eastAsia"/>
          <w:lang w:eastAsia="zh-CN"/>
        </w:rPr>
        <w:t>.</w:t>
      </w:r>
      <w:r>
        <w:rPr>
          <w:lang w:eastAsia="zh-CN"/>
        </w:rPr>
        <w:t>3</w:t>
      </w:r>
      <w:r w:rsidRPr="00215D3C">
        <w:rPr>
          <w:rFonts w:hint="eastAsia"/>
          <w:lang w:eastAsia="zh-CN"/>
        </w:rPr>
        <w:t>.</w:t>
      </w:r>
      <w:r>
        <w:rPr>
          <w:lang w:eastAsia="zh-CN"/>
        </w:rPr>
        <w:t>2</w:t>
      </w:r>
      <w:r w:rsidRPr="00215D3C">
        <w:rPr>
          <w:lang w:eastAsia="zh-CN"/>
        </w:rPr>
        <w:t>.</w:t>
      </w:r>
      <w:r>
        <w:rPr>
          <w:lang w:eastAsia="zh-CN"/>
        </w:rPr>
        <w:t>2</w:t>
      </w:r>
      <w:r w:rsidRPr="00215D3C">
        <w:rPr>
          <w:lang w:eastAsia="zh-CN"/>
        </w:rPr>
        <w:t>.3</w:t>
      </w:r>
      <w:r w:rsidRPr="00215D3C">
        <w:rPr>
          <w:lang w:eastAsia="zh-CN"/>
        </w:rPr>
        <w:tab/>
        <w:t>HTTP methods</w:t>
      </w:r>
      <w:bookmarkEnd w:id="2011"/>
      <w:bookmarkEnd w:id="2012"/>
      <w:bookmarkEnd w:id="2013"/>
      <w:bookmarkEnd w:id="2014"/>
      <w:bookmarkEnd w:id="2015"/>
    </w:p>
    <w:p w14:paraId="368F27BE" w14:textId="77777777" w:rsidR="001D11D9" w:rsidRPr="007E7FC5" w:rsidRDefault="001D11D9" w:rsidP="003250EA">
      <w:pPr>
        <w:pStyle w:val="H6"/>
        <w:rPr>
          <w:lang w:eastAsia="zh-CN"/>
        </w:rPr>
      </w:pPr>
      <w:bookmarkStart w:id="2017" w:name="_CR11_1_1_3_2_2_3_1"/>
      <w:r w:rsidRPr="007E7FC5">
        <w:rPr>
          <w:lang w:eastAsia="zh-CN"/>
        </w:rPr>
        <w:t>11.1.1.3.2.2.3.1</w:t>
      </w:r>
      <w:r w:rsidRPr="007E7FC5">
        <w:rPr>
          <w:lang w:eastAsia="zh-CN"/>
        </w:rPr>
        <w:tab/>
        <w:t>POST</w:t>
      </w:r>
    </w:p>
    <w:bookmarkEnd w:id="2017"/>
    <w:p w14:paraId="2CF47C37" w14:textId="77777777" w:rsidR="001D11D9" w:rsidRPr="00215D3C" w:rsidRDefault="001D11D9" w:rsidP="001D11D9">
      <w:r w:rsidRPr="00215D3C">
        <w:t>This method shall support the URI query parameters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-1.</w:t>
      </w:r>
    </w:p>
    <w:p w14:paraId="3A4E1BCE" w14:textId="77777777" w:rsidR="001D11D9" w:rsidRPr="00215D3C" w:rsidRDefault="001D11D9" w:rsidP="001D11D9">
      <w:pPr>
        <w:pStyle w:val="TH"/>
        <w:rPr>
          <w:rFonts w:cs="Arial"/>
        </w:rPr>
      </w:pPr>
      <w:bookmarkStart w:id="2018" w:name="_CRTable11_1_1_3_2_2_3_11"/>
      <w:r w:rsidRPr="00215D3C">
        <w:lastRenderedPageBreak/>
        <w:t>Table</w:t>
      </w:r>
      <w:r>
        <w:t xml:space="preserve"> </w:t>
      </w:r>
      <w:bookmarkEnd w:id="2018"/>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1FF5F6F"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18D6ECC"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09E07476"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2E07902"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88F06A8" w14:textId="77777777" w:rsidR="001D11D9" w:rsidRPr="00215D3C" w:rsidRDefault="001D11D9" w:rsidP="001D11D9">
            <w:pPr>
              <w:pStyle w:val="TAH"/>
            </w:pPr>
            <w:r w:rsidRPr="00215D3C">
              <w:t>Qualifier</w:t>
            </w:r>
          </w:p>
        </w:tc>
      </w:tr>
      <w:tr w:rsidR="001D11D9" w:rsidRPr="00215D3C" w14:paraId="65CF448A" w14:textId="77777777" w:rsidTr="001D11D9">
        <w:tc>
          <w:tcPr>
            <w:tcW w:w="818" w:type="pct"/>
            <w:tcBorders>
              <w:top w:val="single" w:sz="4" w:space="0" w:color="auto"/>
              <w:left w:val="single" w:sz="6" w:space="0" w:color="000000"/>
              <w:bottom w:val="single" w:sz="4" w:space="0" w:color="auto"/>
              <w:right w:val="single" w:sz="6" w:space="0" w:color="000000"/>
            </w:tcBorders>
          </w:tcPr>
          <w:p w14:paraId="5CFCEE3A"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6E4C1D28"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79076B8F"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2CB639AC" w14:textId="77777777" w:rsidR="001D11D9" w:rsidRPr="00215D3C" w:rsidRDefault="001D11D9" w:rsidP="001D11D9">
            <w:pPr>
              <w:pStyle w:val="TAL"/>
              <w:jc w:val="center"/>
            </w:pPr>
            <w:r w:rsidRPr="00215D3C">
              <w:t>n/a</w:t>
            </w:r>
          </w:p>
        </w:tc>
      </w:tr>
    </w:tbl>
    <w:p w14:paraId="5B853FCB" w14:textId="77777777" w:rsidR="001D11D9" w:rsidRPr="00215D3C" w:rsidRDefault="001D11D9" w:rsidP="001D11D9"/>
    <w:p w14:paraId="21ED2A89" w14:textId="77777777" w:rsidR="001D11D9" w:rsidRPr="00215D3C" w:rsidRDefault="001D11D9" w:rsidP="001D11D9">
      <w:r w:rsidRPr="00215D3C">
        <w:t>This method shall support the request data structures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-2 and the response data structures and response codes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-3.</w:t>
      </w:r>
    </w:p>
    <w:p w14:paraId="228590CE" w14:textId="77777777" w:rsidR="001D11D9" w:rsidRPr="00215D3C" w:rsidRDefault="001D11D9" w:rsidP="001D11D9">
      <w:pPr>
        <w:pStyle w:val="TH"/>
      </w:pPr>
      <w:bookmarkStart w:id="2019" w:name="_CRTable11_1_1_3_2_2_3_12"/>
      <w:r w:rsidRPr="00215D3C">
        <w:t>Table</w:t>
      </w:r>
      <w:r>
        <w:t xml:space="preserve"> </w:t>
      </w:r>
      <w:bookmarkEnd w:id="2019"/>
      <w:r>
        <w:t>11.1.1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09"/>
        <w:gridCol w:w="7063"/>
        <w:gridCol w:w="403"/>
      </w:tblGrid>
      <w:tr w:rsidR="001D11D9" w:rsidRPr="00215D3C" w14:paraId="76153B2D" w14:textId="77777777" w:rsidTr="001D11D9">
        <w:trPr>
          <w:jc w:val="center"/>
        </w:trPr>
        <w:tc>
          <w:tcPr>
            <w:tcW w:w="1181" w:type="pct"/>
            <w:tcBorders>
              <w:top w:val="single" w:sz="4" w:space="0" w:color="auto"/>
              <w:left w:val="single" w:sz="4" w:space="0" w:color="auto"/>
              <w:bottom w:val="single" w:sz="4" w:space="0" w:color="auto"/>
              <w:right w:val="single" w:sz="4" w:space="0" w:color="auto"/>
            </w:tcBorders>
            <w:shd w:val="clear" w:color="auto" w:fill="C0C0C0"/>
            <w:hideMark/>
          </w:tcPr>
          <w:p w14:paraId="7910E9CD" w14:textId="77777777" w:rsidR="001D11D9" w:rsidRPr="00215D3C" w:rsidRDefault="001D11D9" w:rsidP="001D11D9">
            <w:pPr>
              <w:pStyle w:val="TAH"/>
            </w:pPr>
            <w:r w:rsidRPr="00215D3C">
              <w:t>Data type</w:t>
            </w:r>
          </w:p>
        </w:tc>
        <w:tc>
          <w:tcPr>
            <w:tcW w:w="3613" w:type="pct"/>
            <w:tcBorders>
              <w:top w:val="single" w:sz="4" w:space="0" w:color="auto"/>
              <w:left w:val="single" w:sz="4" w:space="0" w:color="auto"/>
              <w:bottom w:val="single" w:sz="4" w:space="0" w:color="auto"/>
              <w:right w:val="single" w:sz="4" w:space="0" w:color="auto"/>
            </w:tcBorders>
            <w:shd w:val="clear" w:color="auto" w:fill="C0C0C0"/>
            <w:hideMark/>
          </w:tcPr>
          <w:p w14:paraId="18E65BCE"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85CAAE7" w14:textId="77777777" w:rsidR="001D11D9" w:rsidRPr="00215D3C" w:rsidRDefault="001D11D9" w:rsidP="001D11D9">
            <w:pPr>
              <w:pStyle w:val="TAH"/>
            </w:pPr>
            <w:r w:rsidRPr="00215D3C">
              <w:t>SQ</w:t>
            </w:r>
          </w:p>
        </w:tc>
      </w:tr>
      <w:tr w:rsidR="001D11D9" w:rsidRPr="00215D3C" w14:paraId="475BE9FB" w14:textId="77777777" w:rsidTr="001D11D9">
        <w:trPr>
          <w:jc w:val="center"/>
        </w:trPr>
        <w:tc>
          <w:tcPr>
            <w:tcW w:w="1181" w:type="pct"/>
            <w:tcBorders>
              <w:top w:val="single" w:sz="4" w:space="0" w:color="auto"/>
              <w:left w:val="single" w:sz="6" w:space="0" w:color="000000"/>
              <w:bottom w:val="single" w:sz="6" w:space="0" w:color="000000"/>
              <w:right w:val="single" w:sz="6" w:space="0" w:color="000000"/>
            </w:tcBorders>
          </w:tcPr>
          <w:p w14:paraId="278C36B1" w14:textId="77777777" w:rsidR="001D11D9" w:rsidRPr="00215D3C" w:rsidRDefault="001D11D9" w:rsidP="001D11D9">
            <w:pPr>
              <w:pStyle w:val="TAL"/>
            </w:pPr>
            <w:r w:rsidRPr="00215D3C">
              <w:t>subscription-RequestType</w:t>
            </w:r>
          </w:p>
        </w:tc>
        <w:tc>
          <w:tcPr>
            <w:tcW w:w="3613" w:type="pct"/>
            <w:tcBorders>
              <w:top w:val="single" w:sz="4" w:space="0" w:color="auto"/>
              <w:left w:val="single" w:sz="6" w:space="0" w:color="000000"/>
              <w:bottom w:val="single" w:sz="6" w:space="0" w:color="000000"/>
              <w:right w:val="single" w:sz="6" w:space="0" w:color="000000"/>
            </w:tcBorders>
          </w:tcPr>
          <w:p w14:paraId="491AFC31" w14:textId="77777777" w:rsidR="001D11D9" w:rsidRPr="00215D3C" w:rsidRDefault="001D11D9" w:rsidP="001D11D9">
            <w:pPr>
              <w:pStyle w:val="TAL"/>
            </w:pPr>
            <w:r w:rsidRPr="00215D3C">
              <w:rPr>
                <w:rFonts w:cs="Arial"/>
                <w:szCs w:val="18"/>
              </w:rPr>
              <w:t>Details of the subscription to be created</w:t>
            </w:r>
          </w:p>
        </w:tc>
        <w:tc>
          <w:tcPr>
            <w:tcW w:w="206" w:type="pct"/>
            <w:tcBorders>
              <w:top w:val="single" w:sz="4" w:space="0" w:color="auto"/>
              <w:left w:val="single" w:sz="6" w:space="0" w:color="000000"/>
              <w:bottom w:val="single" w:sz="6" w:space="0" w:color="000000"/>
              <w:right w:val="single" w:sz="6" w:space="0" w:color="000000"/>
            </w:tcBorders>
          </w:tcPr>
          <w:p w14:paraId="2B49C01D" w14:textId="77777777" w:rsidR="001D11D9" w:rsidRPr="00215D3C" w:rsidRDefault="001D11D9" w:rsidP="001D11D9">
            <w:pPr>
              <w:pStyle w:val="TAL"/>
              <w:jc w:val="center"/>
            </w:pPr>
            <w:r w:rsidRPr="00215D3C">
              <w:t>M</w:t>
            </w:r>
          </w:p>
        </w:tc>
      </w:tr>
    </w:tbl>
    <w:p w14:paraId="2C2C2D08" w14:textId="77777777" w:rsidR="001D11D9" w:rsidRPr="00215D3C" w:rsidRDefault="001D11D9" w:rsidP="001D11D9"/>
    <w:p w14:paraId="35C8667F" w14:textId="77777777" w:rsidR="001D11D9" w:rsidRPr="00215D3C" w:rsidRDefault="001D11D9" w:rsidP="001D11D9">
      <w:pPr>
        <w:pStyle w:val="TH"/>
      </w:pPr>
      <w:bookmarkStart w:id="2020" w:name="_CRTable11_1_1_3_2_2_3_13"/>
      <w:r w:rsidRPr="00215D3C">
        <w:t>Table</w:t>
      </w:r>
      <w:r>
        <w:t xml:space="preserve"> </w:t>
      </w:r>
      <w:bookmarkEnd w:id="2020"/>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w:t>
      </w:r>
      <w:r w:rsidRPr="00215D3C">
        <w:rPr>
          <w:lang w:eastAsia="zh-CN"/>
        </w:rPr>
        <w:t>.3.1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0"/>
        <w:gridCol w:w="1308"/>
        <w:gridCol w:w="5634"/>
        <w:gridCol w:w="403"/>
      </w:tblGrid>
      <w:tr w:rsidR="001D11D9" w:rsidRPr="00215D3C" w14:paraId="7AA77D5F" w14:textId="77777777" w:rsidTr="001D11D9">
        <w:tc>
          <w:tcPr>
            <w:tcW w:w="1243" w:type="pct"/>
            <w:tcBorders>
              <w:top w:val="single" w:sz="4" w:space="0" w:color="auto"/>
              <w:left w:val="single" w:sz="4" w:space="0" w:color="auto"/>
              <w:bottom w:val="single" w:sz="4" w:space="0" w:color="auto"/>
              <w:right w:val="single" w:sz="4" w:space="0" w:color="auto"/>
            </w:tcBorders>
            <w:shd w:val="clear" w:color="auto" w:fill="C0C0C0"/>
            <w:hideMark/>
          </w:tcPr>
          <w:p w14:paraId="6410E0C3" w14:textId="77777777" w:rsidR="001D11D9" w:rsidRPr="00215D3C" w:rsidRDefault="001D11D9" w:rsidP="001D11D9">
            <w:pPr>
              <w:pStyle w:val="TAH"/>
            </w:pPr>
            <w:r w:rsidRPr="00215D3C">
              <w:t>Data type</w:t>
            </w:r>
          </w:p>
        </w:tc>
        <w:tc>
          <w:tcPr>
            <w:tcW w:w="669" w:type="pct"/>
            <w:tcBorders>
              <w:top w:val="single" w:sz="4" w:space="0" w:color="auto"/>
              <w:left w:val="single" w:sz="4" w:space="0" w:color="auto"/>
              <w:bottom w:val="single" w:sz="4" w:space="0" w:color="auto"/>
              <w:right w:val="single" w:sz="4" w:space="0" w:color="auto"/>
            </w:tcBorders>
            <w:shd w:val="clear" w:color="auto" w:fill="C0C0C0"/>
            <w:hideMark/>
          </w:tcPr>
          <w:p w14:paraId="768B95BE" w14:textId="77777777" w:rsidR="001D11D9" w:rsidRPr="00215D3C" w:rsidRDefault="001D11D9" w:rsidP="001D11D9">
            <w:pPr>
              <w:pStyle w:val="TAH"/>
            </w:pPr>
            <w:r w:rsidRPr="00215D3C">
              <w:t>Response</w:t>
            </w:r>
          </w:p>
          <w:p w14:paraId="63FC925B" w14:textId="77777777" w:rsidR="001D11D9" w:rsidRPr="00215D3C" w:rsidRDefault="001D11D9" w:rsidP="001D11D9">
            <w:pPr>
              <w:pStyle w:val="TAH"/>
            </w:pPr>
            <w:r w:rsidRPr="00215D3C">
              <w:t>codes</w:t>
            </w:r>
          </w:p>
        </w:tc>
        <w:tc>
          <w:tcPr>
            <w:tcW w:w="2882" w:type="pct"/>
            <w:tcBorders>
              <w:top w:val="single" w:sz="4" w:space="0" w:color="auto"/>
              <w:left w:val="single" w:sz="4" w:space="0" w:color="auto"/>
              <w:bottom w:val="single" w:sz="4" w:space="0" w:color="auto"/>
              <w:right w:val="single" w:sz="4" w:space="0" w:color="auto"/>
            </w:tcBorders>
            <w:shd w:val="clear" w:color="auto" w:fill="C0C0C0"/>
            <w:hideMark/>
          </w:tcPr>
          <w:p w14:paraId="6B87A278"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D70C7A2" w14:textId="77777777" w:rsidR="001D11D9" w:rsidRPr="00215D3C" w:rsidRDefault="001D11D9" w:rsidP="001D11D9">
            <w:pPr>
              <w:pStyle w:val="TAH"/>
            </w:pPr>
            <w:r w:rsidRPr="00215D3C">
              <w:t>SQ</w:t>
            </w:r>
          </w:p>
        </w:tc>
      </w:tr>
      <w:tr w:rsidR="001D11D9" w:rsidRPr="00215D3C" w14:paraId="459CF232" w14:textId="77777777" w:rsidTr="001D11D9">
        <w:tc>
          <w:tcPr>
            <w:tcW w:w="1243" w:type="pct"/>
            <w:tcBorders>
              <w:top w:val="single" w:sz="4" w:space="0" w:color="auto"/>
              <w:left w:val="single" w:sz="6" w:space="0" w:color="000000"/>
              <w:bottom w:val="single" w:sz="4" w:space="0" w:color="auto"/>
              <w:right w:val="single" w:sz="6" w:space="0" w:color="000000"/>
            </w:tcBorders>
          </w:tcPr>
          <w:p w14:paraId="06819875" w14:textId="77777777" w:rsidR="001D11D9" w:rsidRPr="00215D3C" w:rsidRDefault="001D11D9" w:rsidP="001D11D9">
            <w:pPr>
              <w:pStyle w:val="TAL"/>
            </w:pPr>
            <w:r w:rsidRPr="00215D3C">
              <w:t>subscription-ResponseType</w:t>
            </w:r>
          </w:p>
        </w:tc>
        <w:tc>
          <w:tcPr>
            <w:tcW w:w="669" w:type="pct"/>
            <w:tcBorders>
              <w:top w:val="single" w:sz="4" w:space="0" w:color="auto"/>
              <w:left w:val="single" w:sz="6" w:space="0" w:color="000000"/>
              <w:bottom w:val="single" w:sz="4" w:space="0" w:color="auto"/>
              <w:right w:val="single" w:sz="6" w:space="0" w:color="000000"/>
            </w:tcBorders>
          </w:tcPr>
          <w:p w14:paraId="34C26632" w14:textId="77777777" w:rsidR="001D11D9" w:rsidRPr="00215D3C" w:rsidRDefault="001D11D9" w:rsidP="001D11D9">
            <w:pPr>
              <w:pStyle w:val="TAL"/>
            </w:pPr>
            <w:r w:rsidRPr="00215D3C">
              <w:t>201 Created</w:t>
            </w:r>
          </w:p>
        </w:tc>
        <w:tc>
          <w:tcPr>
            <w:tcW w:w="2882" w:type="pct"/>
            <w:tcBorders>
              <w:top w:val="single" w:sz="4" w:space="0" w:color="auto"/>
              <w:left w:val="single" w:sz="6" w:space="0" w:color="000000"/>
              <w:bottom w:val="single" w:sz="4" w:space="0" w:color="auto"/>
              <w:right w:val="single" w:sz="6" w:space="0" w:color="000000"/>
            </w:tcBorders>
          </w:tcPr>
          <w:p w14:paraId="20D74DA7" w14:textId="77777777" w:rsidR="001D11D9" w:rsidRPr="00215D3C" w:rsidRDefault="001D11D9" w:rsidP="001D11D9">
            <w:pPr>
              <w:pStyle w:val="TAL"/>
            </w:pPr>
            <w:r w:rsidRPr="00215D3C">
              <w:t>In case of success the representation of the created subscription is returned.</w:t>
            </w:r>
          </w:p>
        </w:tc>
        <w:tc>
          <w:tcPr>
            <w:tcW w:w="206" w:type="pct"/>
            <w:tcBorders>
              <w:top w:val="single" w:sz="4" w:space="0" w:color="auto"/>
              <w:left w:val="single" w:sz="6" w:space="0" w:color="000000"/>
              <w:bottom w:val="single" w:sz="4" w:space="0" w:color="auto"/>
              <w:right w:val="single" w:sz="6" w:space="0" w:color="000000"/>
            </w:tcBorders>
          </w:tcPr>
          <w:p w14:paraId="7ECAD010" w14:textId="77777777" w:rsidR="001D11D9" w:rsidRPr="00215D3C" w:rsidRDefault="001D11D9" w:rsidP="001D11D9">
            <w:pPr>
              <w:pStyle w:val="TAL"/>
              <w:jc w:val="center"/>
            </w:pPr>
            <w:r w:rsidRPr="00215D3C">
              <w:t>M</w:t>
            </w:r>
          </w:p>
        </w:tc>
      </w:tr>
      <w:tr w:rsidR="001D11D9" w:rsidRPr="00215D3C" w14:paraId="62AF527A" w14:textId="77777777" w:rsidTr="001D11D9">
        <w:tc>
          <w:tcPr>
            <w:tcW w:w="1243" w:type="pct"/>
            <w:tcBorders>
              <w:top w:val="single" w:sz="4" w:space="0" w:color="auto"/>
              <w:left w:val="single" w:sz="6" w:space="0" w:color="000000"/>
              <w:bottom w:val="single" w:sz="6" w:space="0" w:color="000000"/>
              <w:right w:val="single" w:sz="6" w:space="0" w:color="000000"/>
            </w:tcBorders>
          </w:tcPr>
          <w:p w14:paraId="31042FB9" w14:textId="77777777" w:rsidR="001D11D9" w:rsidRPr="00215D3C" w:rsidRDefault="001D11D9" w:rsidP="001D11D9">
            <w:pPr>
              <w:pStyle w:val="TAL"/>
            </w:pPr>
            <w:r w:rsidRPr="00215D3C">
              <w:t>error-Type</w:t>
            </w:r>
          </w:p>
        </w:tc>
        <w:tc>
          <w:tcPr>
            <w:tcW w:w="669" w:type="pct"/>
            <w:tcBorders>
              <w:top w:val="single" w:sz="4" w:space="0" w:color="auto"/>
              <w:left w:val="single" w:sz="6" w:space="0" w:color="000000"/>
              <w:bottom w:val="single" w:sz="6" w:space="0" w:color="000000"/>
              <w:right w:val="single" w:sz="6" w:space="0" w:color="000000"/>
            </w:tcBorders>
          </w:tcPr>
          <w:p w14:paraId="08A79198" w14:textId="77777777" w:rsidR="001D11D9" w:rsidRPr="00215D3C" w:rsidRDefault="001D11D9" w:rsidP="001D11D9">
            <w:pPr>
              <w:pStyle w:val="TAL"/>
            </w:pPr>
            <w:r w:rsidRPr="00215D3C">
              <w:t>4xx/5xx</w:t>
            </w:r>
          </w:p>
        </w:tc>
        <w:tc>
          <w:tcPr>
            <w:tcW w:w="2882" w:type="pct"/>
            <w:tcBorders>
              <w:top w:val="single" w:sz="4" w:space="0" w:color="auto"/>
              <w:left w:val="single" w:sz="6" w:space="0" w:color="000000"/>
              <w:bottom w:val="single" w:sz="6" w:space="0" w:color="000000"/>
              <w:right w:val="single" w:sz="6" w:space="0" w:color="000000"/>
            </w:tcBorders>
          </w:tcPr>
          <w:p w14:paraId="1F892F57" w14:textId="77777777" w:rsidR="001D11D9" w:rsidRPr="00215D3C" w:rsidRDefault="001D11D9" w:rsidP="001D11D9">
            <w:pPr>
              <w:pStyle w:val="TAL"/>
            </w:pPr>
            <w:r w:rsidRPr="00215D3C">
              <w:t>In case of failure the error object is returned.</w:t>
            </w:r>
          </w:p>
        </w:tc>
        <w:tc>
          <w:tcPr>
            <w:tcW w:w="206" w:type="pct"/>
            <w:tcBorders>
              <w:top w:val="single" w:sz="4" w:space="0" w:color="auto"/>
              <w:left w:val="single" w:sz="6" w:space="0" w:color="000000"/>
              <w:bottom w:val="single" w:sz="6" w:space="0" w:color="000000"/>
              <w:right w:val="single" w:sz="6" w:space="0" w:color="000000"/>
            </w:tcBorders>
          </w:tcPr>
          <w:p w14:paraId="6CE9DC24" w14:textId="77777777" w:rsidR="001D11D9" w:rsidRPr="00215D3C" w:rsidRDefault="001D11D9" w:rsidP="001D11D9">
            <w:pPr>
              <w:pStyle w:val="TAL"/>
              <w:jc w:val="center"/>
            </w:pPr>
            <w:r w:rsidRPr="00215D3C">
              <w:t>M</w:t>
            </w:r>
          </w:p>
        </w:tc>
      </w:tr>
    </w:tbl>
    <w:p w14:paraId="7AFC06D5" w14:textId="77777777" w:rsidR="001D11D9" w:rsidRDefault="001D11D9" w:rsidP="001D11D9"/>
    <w:p w14:paraId="319F0487" w14:textId="77777777" w:rsidR="001D11D9" w:rsidRPr="007E7FC5" w:rsidRDefault="001D11D9" w:rsidP="003250EA">
      <w:pPr>
        <w:pStyle w:val="H6"/>
        <w:rPr>
          <w:lang w:eastAsia="zh-CN"/>
        </w:rPr>
      </w:pPr>
      <w:bookmarkStart w:id="2021" w:name="_CR11_1_1_3_2_2_3_2"/>
      <w:r w:rsidRPr="007E7FC5">
        <w:rPr>
          <w:lang w:eastAsia="zh-CN"/>
        </w:rPr>
        <w:t>11.1.1.3.2.2.3.2</w:t>
      </w:r>
      <w:r w:rsidRPr="007E7FC5">
        <w:tab/>
      </w:r>
      <w:r w:rsidRPr="007E7FC5">
        <w:rPr>
          <w:lang w:eastAsia="zh-CN"/>
        </w:rPr>
        <w:t>DELETE</w:t>
      </w:r>
    </w:p>
    <w:bookmarkEnd w:id="2021"/>
    <w:p w14:paraId="3C7D7F4B" w14:textId="77777777" w:rsidR="001D11D9" w:rsidRPr="00215D3C" w:rsidRDefault="001D11D9" w:rsidP="001D11D9">
      <w:r w:rsidRPr="00215D3C">
        <w:t>This method shall support the URI query parameters specified in table</w:t>
      </w:r>
      <w:r>
        <w:t xml:space="preserve"> 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-1.</w:t>
      </w:r>
    </w:p>
    <w:p w14:paraId="35892854" w14:textId="77777777" w:rsidR="001D11D9" w:rsidRPr="00215D3C" w:rsidRDefault="001D11D9" w:rsidP="001D11D9">
      <w:pPr>
        <w:pStyle w:val="TH"/>
        <w:rPr>
          <w:rFonts w:cs="Arial"/>
        </w:rPr>
      </w:pPr>
      <w:bookmarkStart w:id="2022" w:name="_CRTable11_1_1_3_2_2_3_21"/>
      <w:r w:rsidRPr="00215D3C">
        <w:t>Table</w:t>
      </w:r>
      <w:r>
        <w:t xml:space="preserve"> </w:t>
      </w:r>
      <w:bookmarkEnd w:id="2022"/>
      <w:r>
        <w:t>11.</w:t>
      </w:r>
      <w:r w:rsidRPr="00FB2026">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3E56F2B2"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9DCEE50"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BAF5E0F"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B84DF9"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6943235" w14:textId="77777777" w:rsidR="001D11D9" w:rsidRPr="00215D3C" w:rsidRDefault="001D11D9" w:rsidP="001D11D9">
            <w:pPr>
              <w:pStyle w:val="TAH"/>
            </w:pPr>
            <w:r w:rsidRPr="00215D3C">
              <w:t>Qualifier</w:t>
            </w:r>
          </w:p>
        </w:tc>
      </w:tr>
      <w:tr w:rsidR="001D11D9" w:rsidRPr="00215D3C" w14:paraId="11621F38" w14:textId="77777777" w:rsidTr="001D11D9">
        <w:tc>
          <w:tcPr>
            <w:tcW w:w="818" w:type="pct"/>
            <w:tcBorders>
              <w:top w:val="single" w:sz="4" w:space="0" w:color="auto"/>
              <w:left w:val="single" w:sz="6" w:space="0" w:color="000000"/>
              <w:bottom w:val="single" w:sz="4" w:space="0" w:color="auto"/>
              <w:right w:val="single" w:sz="6" w:space="0" w:color="000000"/>
            </w:tcBorders>
          </w:tcPr>
          <w:p w14:paraId="28A96F88"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07287838"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3698BE95"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1CD4237C" w14:textId="77777777" w:rsidR="001D11D9" w:rsidRPr="00215D3C" w:rsidRDefault="001D11D9" w:rsidP="001D11D9">
            <w:pPr>
              <w:pStyle w:val="TAL"/>
              <w:jc w:val="center"/>
            </w:pPr>
            <w:r w:rsidRPr="00215D3C">
              <w:t>M</w:t>
            </w:r>
          </w:p>
        </w:tc>
      </w:tr>
    </w:tbl>
    <w:p w14:paraId="7C5472A5" w14:textId="77777777" w:rsidR="001D11D9" w:rsidRPr="00215D3C" w:rsidRDefault="001D11D9" w:rsidP="001D11D9"/>
    <w:p w14:paraId="4EBF12D6" w14:textId="77777777" w:rsidR="001D11D9" w:rsidRPr="00215D3C" w:rsidRDefault="001D11D9" w:rsidP="001D11D9">
      <w:r w:rsidRPr="00215D3C">
        <w:t>This method shall support the request data structures specified in table</w:t>
      </w:r>
      <w:r>
        <w:t xml:space="preserve"> 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-2 and the response data structures and response codes specified in table</w:t>
      </w:r>
      <w:r>
        <w:t xml:space="preserve"> 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-3.</w:t>
      </w:r>
    </w:p>
    <w:p w14:paraId="13426EFE" w14:textId="77777777" w:rsidR="001D11D9" w:rsidRPr="00215D3C" w:rsidRDefault="001D11D9" w:rsidP="001D11D9">
      <w:pPr>
        <w:pStyle w:val="TH"/>
      </w:pPr>
      <w:bookmarkStart w:id="2023" w:name="_CRTable11_1_1_3_2_2_3_22"/>
      <w:r w:rsidRPr="00215D3C">
        <w:t>Table</w:t>
      </w:r>
      <w:r>
        <w:t xml:space="preserve"> </w:t>
      </w:r>
      <w:bookmarkEnd w:id="2023"/>
      <w:r>
        <w:t>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4BE17BE"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76A8B22E"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0C8797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5E95DBD" w14:textId="77777777" w:rsidR="001D11D9" w:rsidRPr="00215D3C" w:rsidRDefault="001D11D9" w:rsidP="001D11D9">
            <w:pPr>
              <w:pStyle w:val="TAH"/>
            </w:pPr>
            <w:r w:rsidRPr="00215D3C">
              <w:t>SQ</w:t>
            </w:r>
          </w:p>
        </w:tc>
      </w:tr>
      <w:tr w:rsidR="001D11D9" w:rsidRPr="00215D3C" w14:paraId="7250B3D3"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4BA1A612"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36CD669"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516A33C3" w14:textId="77777777" w:rsidR="001D11D9" w:rsidRPr="00215D3C" w:rsidRDefault="001D11D9" w:rsidP="001D11D9">
            <w:pPr>
              <w:pStyle w:val="TAL"/>
              <w:jc w:val="center"/>
            </w:pPr>
            <w:r w:rsidRPr="00215D3C">
              <w:t>n/a</w:t>
            </w:r>
          </w:p>
        </w:tc>
      </w:tr>
    </w:tbl>
    <w:p w14:paraId="1D0FACC0" w14:textId="77777777" w:rsidR="001D11D9" w:rsidRPr="00215D3C" w:rsidRDefault="001D11D9" w:rsidP="001D11D9"/>
    <w:p w14:paraId="7D630867" w14:textId="77777777" w:rsidR="001D11D9" w:rsidRPr="00215D3C" w:rsidRDefault="001D11D9" w:rsidP="001D11D9">
      <w:pPr>
        <w:pStyle w:val="TH"/>
      </w:pPr>
      <w:bookmarkStart w:id="2024" w:name="_CRTable11_1_1_3_2_2_3_23"/>
      <w:r w:rsidRPr="00215D3C">
        <w:t>Table</w:t>
      </w:r>
      <w:r>
        <w:t xml:space="preserve"> </w:t>
      </w:r>
      <w:bookmarkEnd w:id="2024"/>
      <w:r>
        <w:t>11.</w:t>
      </w:r>
      <w:r w:rsidRPr="00D8534A">
        <w:t>1.1</w:t>
      </w:r>
      <w:r w:rsidRPr="00215D3C">
        <w:rPr>
          <w:lang w:eastAsia="zh-CN"/>
        </w:rPr>
        <w:t>.</w:t>
      </w:r>
      <w:r>
        <w:rPr>
          <w:lang w:eastAsia="zh-CN"/>
        </w:rPr>
        <w:t>3</w:t>
      </w:r>
      <w:r w:rsidRPr="00215D3C">
        <w:rPr>
          <w:lang w:eastAsia="zh-CN"/>
        </w:rPr>
        <w:t>.</w:t>
      </w:r>
      <w:r>
        <w:rPr>
          <w:lang w:eastAsia="zh-CN"/>
        </w:rPr>
        <w:t>2</w:t>
      </w:r>
      <w:r w:rsidRPr="00215D3C">
        <w:rPr>
          <w:lang w:eastAsia="zh-CN"/>
        </w:rPr>
        <w:t>.</w:t>
      </w:r>
      <w:r>
        <w:rPr>
          <w:lang w:eastAsia="zh-CN"/>
        </w:rPr>
        <w:t>2.3.2</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2DFF131"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5B4662A2"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642CD93" w14:textId="77777777" w:rsidR="001D11D9" w:rsidRPr="00215D3C" w:rsidRDefault="001D11D9" w:rsidP="001D11D9">
            <w:pPr>
              <w:pStyle w:val="TAH"/>
            </w:pPr>
            <w:r w:rsidRPr="00215D3C">
              <w:t>Response</w:t>
            </w:r>
          </w:p>
          <w:p w14:paraId="3BD54962"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06D0B4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2571C27" w14:textId="77777777" w:rsidR="001D11D9" w:rsidRPr="00215D3C" w:rsidRDefault="001D11D9" w:rsidP="001D11D9">
            <w:pPr>
              <w:pStyle w:val="TAH"/>
            </w:pPr>
            <w:r w:rsidRPr="00215D3C">
              <w:t>SQ</w:t>
            </w:r>
          </w:p>
        </w:tc>
      </w:tr>
      <w:tr w:rsidR="001D11D9" w:rsidRPr="00215D3C" w14:paraId="0EA7431A" w14:textId="77777777" w:rsidTr="001D11D9">
        <w:tc>
          <w:tcPr>
            <w:tcW w:w="1102" w:type="pct"/>
            <w:tcBorders>
              <w:top w:val="single" w:sz="4" w:space="0" w:color="auto"/>
              <w:left w:val="single" w:sz="6" w:space="0" w:color="000000"/>
              <w:bottom w:val="single" w:sz="4" w:space="0" w:color="auto"/>
              <w:right w:val="single" w:sz="6" w:space="0" w:color="000000"/>
            </w:tcBorders>
          </w:tcPr>
          <w:p w14:paraId="3434AEE8"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6426C668"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E96729A"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2CB74A39" w14:textId="77777777" w:rsidR="001D11D9" w:rsidRPr="00215D3C" w:rsidRDefault="001D11D9" w:rsidP="001D11D9">
            <w:pPr>
              <w:pStyle w:val="TAL"/>
              <w:jc w:val="center"/>
            </w:pPr>
            <w:r w:rsidRPr="00215D3C">
              <w:t>n/a</w:t>
            </w:r>
          </w:p>
        </w:tc>
      </w:tr>
      <w:tr w:rsidR="001D11D9" w:rsidRPr="00215D3C" w14:paraId="42CF0EFE" w14:textId="77777777" w:rsidTr="001D11D9">
        <w:tc>
          <w:tcPr>
            <w:tcW w:w="1102" w:type="pct"/>
            <w:tcBorders>
              <w:top w:val="single" w:sz="4" w:space="0" w:color="auto"/>
              <w:left w:val="single" w:sz="6" w:space="0" w:color="000000"/>
              <w:bottom w:val="single" w:sz="6" w:space="0" w:color="000000"/>
              <w:right w:val="single" w:sz="6" w:space="0" w:color="000000"/>
            </w:tcBorders>
          </w:tcPr>
          <w:p w14:paraId="41C6007B"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640D45D3"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C3C9301"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E08805" w14:textId="77777777" w:rsidR="001D11D9" w:rsidRPr="00215D3C" w:rsidRDefault="001D11D9" w:rsidP="001D11D9">
            <w:pPr>
              <w:pStyle w:val="TAL"/>
              <w:jc w:val="center"/>
            </w:pPr>
            <w:r w:rsidRPr="00215D3C">
              <w:t>M</w:t>
            </w:r>
          </w:p>
        </w:tc>
      </w:tr>
    </w:tbl>
    <w:p w14:paraId="1C7F04C3" w14:textId="77777777" w:rsidR="001D11D9" w:rsidRPr="00215D3C" w:rsidRDefault="001D11D9" w:rsidP="001D11D9"/>
    <w:p w14:paraId="4FE66230" w14:textId="77777777" w:rsidR="001D11D9" w:rsidRPr="00215D3C" w:rsidRDefault="001D11D9" w:rsidP="001D11D9">
      <w:pPr>
        <w:pStyle w:val="Heading6"/>
      </w:pPr>
      <w:bookmarkStart w:id="2025" w:name="_Toc19718165"/>
      <w:bookmarkStart w:id="2026" w:name="_Toc26969189"/>
      <w:bookmarkStart w:id="2027" w:name="_Toc43805937"/>
      <w:bookmarkStart w:id="2028" w:name="_Toc43806444"/>
      <w:bookmarkStart w:id="2029" w:name="_Toc130217051"/>
      <w:bookmarkStart w:id="2030" w:name="_CR11_1_1_3_2_4"/>
      <w:bookmarkEnd w:id="2030"/>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ab/>
        <w:t>Resource "</w:t>
      </w:r>
      <w:r>
        <w:t>/subscriptions</w:t>
      </w:r>
      <w:r w:rsidRPr="00215D3C">
        <w:t xml:space="preserve"> /{subscriptionId}"</w:t>
      </w:r>
      <w:bookmarkEnd w:id="2025"/>
      <w:bookmarkEnd w:id="2026"/>
      <w:bookmarkEnd w:id="2027"/>
      <w:bookmarkEnd w:id="2028"/>
      <w:bookmarkEnd w:id="2029"/>
    </w:p>
    <w:p w14:paraId="5451B1DD" w14:textId="77777777" w:rsidR="001D11D9" w:rsidRPr="00215D3C" w:rsidRDefault="001D11D9" w:rsidP="001D11D9">
      <w:pPr>
        <w:pStyle w:val="Heading7"/>
      </w:pPr>
      <w:bookmarkStart w:id="2031" w:name="_Toc19718166"/>
      <w:bookmarkStart w:id="2032" w:name="_Toc26969190"/>
      <w:bookmarkStart w:id="2033" w:name="_Toc43805938"/>
      <w:bookmarkStart w:id="2034" w:name="_Toc43806445"/>
      <w:bookmarkStart w:id="2035" w:name="_Toc130217052"/>
      <w:bookmarkStart w:id="2036" w:name="_CR11_1_1_3_2_4_1"/>
      <w:bookmarkEnd w:id="2036"/>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.1</w:t>
      </w:r>
      <w:r w:rsidRPr="00215D3C">
        <w:rPr>
          <w:rFonts w:hint="eastAsia"/>
        </w:rPr>
        <w:t xml:space="preserve"> </w:t>
      </w:r>
      <w:r w:rsidRPr="00215D3C">
        <w:tab/>
        <w:t>Description</w:t>
      </w:r>
      <w:bookmarkEnd w:id="2031"/>
      <w:bookmarkEnd w:id="2032"/>
      <w:bookmarkEnd w:id="2033"/>
      <w:bookmarkEnd w:id="2034"/>
      <w:bookmarkEnd w:id="2035"/>
    </w:p>
    <w:p w14:paraId="5D2150BD" w14:textId="77777777" w:rsidR="001D11D9" w:rsidRPr="00215D3C" w:rsidRDefault="001D11D9" w:rsidP="001D11D9">
      <w:pPr>
        <w:rPr>
          <w:lang w:eastAsia="zh-CN"/>
        </w:rPr>
      </w:pPr>
      <w:r w:rsidRPr="00215D3C">
        <w:t>This resource represents a subscription.</w:t>
      </w:r>
    </w:p>
    <w:p w14:paraId="62233A40" w14:textId="77777777" w:rsidR="001D11D9" w:rsidRPr="00215D3C" w:rsidRDefault="001D11D9" w:rsidP="001D11D9">
      <w:pPr>
        <w:pStyle w:val="Heading7"/>
      </w:pPr>
      <w:bookmarkStart w:id="2037" w:name="_Toc19718167"/>
      <w:bookmarkStart w:id="2038" w:name="_Toc26969191"/>
      <w:bookmarkStart w:id="2039" w:name="_Toc43805939"/>
      <w:bookmarkStart w:id="2040" w:name="_Toc43806446"/>
      <w:bookmarkStart w:id="2041" w:name="_Toc130217053"/>
      <w:bookmarkStart w:id="2042" w:name="_CR11_1_1_3_2_4_2"/>
      <w:bookmarkEnd w:id="2042"/>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.2</w:t>
      </w:r>
      <w:r w:rsidRPr="00215D3C">
        <w:rPr>
          <w:rFonts w:hint="eastAsia"/>
        </w:rPr>
        <w:t xml:space="preserve"> </w:t>
      </w:r>
      <w:r w:rsidRPr="00215D3C">
        <w:tab/>
        <w:t>URI</w:t>
      </w:r>
      <w:bookmarkEnd w:id="2037"/>
      <w:bookmarkEnd w:id="2038"/>
      <w:bookmarkEnd w:id="2039"/>
      <w:bookmarkEnd w:id="2040"/>
      <w:bookmarkEnd w:id="2041"/>
    </w:p>
    <w:p w14:paraId="7C7E900C" w14:textId="77777777" w:rsidR="001D11D9" w:rsidRPr="00215D3C" w:rsidRDefault="001D11D9" w:rsidP="001D11D9">
      <w:r w:rsidRPr="00215D3C">
        <w:t>The resource URI is:</w:t>
      </w:r>
    </w:p>
    <w:p w14:paraId="1E6924A8" w14:textId="77777777" w:rsidR="001D11D9" w:rsidRPr="00215D3C" w:rsidRDefault="001D11D9" w:rsidP="001D11D9">
      <w:pPr>
        <w:rPr>
          <w:lang w:eastAsia="zh-CN"/>
        </w:rPr>
      </w:pPr>
      <w:r w:rsidRPr="00215D3C">
        <w:t>Resource URI: {DN_prefix_authority_part}/{DN</w:t>
      </w:r>
      <w:r>
        <w:t>_prefix_remainder}/ProvMnS/v151</w:t>
      </w:r>
      <w:r w:rsidRPr="00215D3C">
        <w:t>0/</w:t>
      </w:r>
      <w:r w:rsidRPr="00215D3C">
        <w:rPr>
          <w:lang w:eastAsia="zh-CN"/>
        </w:rPr>
        <w:t xml:space="preserve"> subscriptions/{subscriptionId}</w:t>
      </w:r>
    </w:p>
    <w:p w14:paraId="42B00418" w14:textId="77777777" w:rsidR="001D11D9" w:rsidRPr="00215D3C" w:rsidRDefault="001D11D9" w:rsidP="001D11D9">
      <w:pPr>
        <w:pStyle w:val="TH"/>
        <w:rPr>
          <w:rFonts w:cs="Arial"/>
        </w:rPr>
      </w:pPr>
      <w:bookmarkStart w:id="2043" w:name="_CRTable11_1_1_3_2_4_21"/>
      <w:r w:rsidRPr="00215D3C">
        <w:lastRenderedPageBreak/>
        <w:t xml:space="preserve">Table </w:t>
      </w:r>
      <w:bookmarkEnd w:id="2043"/>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D11D9" w:rsidRPr="00215D3C" w14:paraId="67C9BC63"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599D5FF" w14:textId="77777777" w:rsidR="001D11D9" w:rsidRPr="00215D3C" w:rsidRDefault="001D11D9" w:rsidP="001D11D9">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9B38A34" w14:textId="77777777" w:rsidR="001D11D9" w:rsidRPr="00215D3C" w:rsidRDefault="001D11D9" w:rsidP="001D11D9">
            <w:pPr>
              <w:pStyle w:val="TAH"/>
            </w:pPr>
            <w:r w:rsidRPr="00215D3C">
              <w:t>Definition</w:t>
            </w:r>
          </w:p>
        </w:tc>
      </w:tr>
      <w:tr w:rsidR="001D11D9" w:rsidRPr="00215D3C" w14:paraId="495DF945"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414D1774" w14:textId="77777777" w:rsidR="001D11D9" w:rsidRPr="00215D3C" w:rsidRDefault="001D11D9" w:rsidP="001D11D9">
            <w:pPr>
              <w:pStyle w:val="TAL"/>
            </w:pPr>
            <w:r w:rsidRPr="00215D3C">
              <w:t>DN_prefix_authority_part</w:t>
            </w:r>
          </w:p>
        </w:tc>
        <w:tc>
          <w:tcPr>
            <w:tcW w:w="3906" w:type="pct"/>
            <w:tcBorders>
              <w:top w:val="single" w:sz="6" w:space="0" w:color="000000"/>
              <w:left w:val="single" w:sz="6" w:space="0" w:color="000000"/>
              <w:bottom w:val="single" w:sz="6" w:space="0" w:color="000000"/>
              <w:right w:val="single" w:sz="6" w:space="0" w:color="000000"/>
            </w:tcBorders>
            <w:vAlign w:val="center"/>
          </w:tcPr>
          <w:p w14:paraId="45898FC9" w14:textId="77777777" w:rsidR="001D11D9" w:rsidRPr="00215D3C" w:rsidRDefault="001D11D9" w:rsidP="001D11D9">
            <w:pPr>
              <w:pStyle w:val="TAL"/>
            </w:pPr>
            <w:r w:rsidRPr="00215D3C">
              <w:t>S</w:t>
            </w:r>
            <w:r>
              <w:t>ee clause 4.4 of TS 32.158 [15</w:t>
            </w:r>
            <w:r w:rsidRPr="00215D3C">
              <w:t>]</w:t>
            </w:r>
          </w:p>
        </w:tc>
      </w:tr>
      <w:tr w:rsidR="001D11D9" w:rsidRPr="00215D3C" w14:paraId="29F6CB32"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530B172" w14:textId="77777777" w:rsidR="001D11D9" w:rsidRPr="00215D3C" w:rsidRDefault="001D11D9" w:rsidP="001D11D9">
            <w:pPr>
              <w:pStyle w:val="TAL"/>
            </w:pPr>
            <w:r w:rsidRPr="00215D3C">
              <w:t>DN_prefix_remainder</w:t>
            </w:r>
          </w:p>
        </w:tc>
        <w:tc>
          <w:tcPr>
            <w:tcW w:w="3906" w:type="pct"/>
            <w:tcBorders>
              <w:top w:val="single" w:sz="6" w:space="0" w:color="000000"/>
              <w:left w:val="single" w:sz="6" w:space="0" w:color="000000"/>
              <w:bottom w:val="single" w:sz="6" w:space="0" w:color="000000"/>
              <w:right w:val="single" w:sz="6" w:space="0" w:color="000000"/>
            </w:tcBorders>
            <w:vAlign w:val="center"/>
          </w:tcPr>
          <w:p w14:paraId="2814330A" w14:textId="77777777" w:rsidR="001D11D9" w:rsidRPr="00215D3C" w:rsidRDefault="001D11D9" w:rsidP="001D11D9">
            <w:pPr>
              <w:pStyle w:val="TAL"/>
            </w:pPr>
            <w:r w:rsidRPr="00215D3C">
              <w:t xml:space="preserve">See </w:t>
            </w:r>
            <w:r>
              <w:t>clause</w:t>
            </w:r>
            <w:r w:rsidRPr="00215D3C">
              <w:t xml:space="preserve"> 4.4 of TS 32.1</w:t>
            </w:r>
            <w:r>
              <w:t>58 [15</w:t>
            </w:r>
            <w:r w:rsidRPr="00215D3C">
              <w:t>]</w:t>
            </w:r>
          </w:p>
        </w:tc>
      </w:tr>
      <w:tr w:rsidR="001D11D9" w:rsidRPr="00215D3C" w14:paraId="0E702C75" w14:textId="77777777" w:rsidTr="001D11D9">
        <w:trPr>
          <w:jc w:val="center"/>
        </w:trPr>
        <w:tc>
          <w:tcPr>
            <w:tcW w:w="1094" w:type="pct"/>
            <w:tcBorders>
              <w:top w:val="single" w:sz="6" w:space="0" w:color="000000"/>
              <w:left w:val="single" w:sz="6" w:space="0" w:color="000000"/>
              <w:bottom w:val="single" w:sz="6" w:space="0" w:color="000000"/>
              <w:right w:val="single" w:sz="6" w:space="0" w:color="000000"/>
            </w:tcBorders>
          </w:tcPr>
          <w:p w14:paraId="7BDDF85B" w14:textId="77777777" w:rsidR="001D11D9" w:rsidRPr="00215D3C" w:rsidRDefault="001D11D9" w:rsidP="001D11D9">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0D8DA7EF" w14:textId="77777777" w:rsidR="001D11D9" w:rsidRPr="00215D3C" w:rsidRDefault="001D11D9" w:rsidP="001D11D9">
            <w:pPr>
              <w:pStyle w:val="TAL"/>
            </w:pPr>
            <w:r w:rsidRPr="00215D3C">
              <w:t>Subscription identifier</w:t>
            </w:r>
          </w:p>
        </w:tc>
      </w:tr>
    </w:tbl>
    <w:p w14:paraId="00663390" w14:textId="77777777" w:rsidR="001D11D9" w:rsidRPr="00215D3C" w:rsidRDefault="001D11D9" w:rsidP="001D11D9">
      <w:pPr>
        <w:pStyle w:val="Heading7"/>
      </w:pPr>
      <w:bookmarkStart w:id="2044" w:name="_Toc19718168"/>
      <w:bookmarkStart w:id="2045" w:name="_Toc26969192"/>
      <w:bookmarkStart w:id="2046" w:name="_Toc43805940"/>
      <w:bookmarkStart w:id="2047" w:name="_Toc43806447"/>
      <w:bookmarkStart w:id="2048" w:name="_Toc130217054"/>
      <w:bookmarkStart w:id="2049" w:name="_CR11_1_1_3_2_4_3"/>
      <w:bookmarkEnd w:id="2049"/>
      <w:r>
        <w:t>11.</w:t>
      </w:r>
      <w:r w:rsidRPr="00FD0716">
        <w:t>1.1</w:t>
      </w:r>
      <w:r w:rsidRPr="00215D3C">
        <w:rPr>
          <w:rFonts w:hint="eastAsia"/>
        </w:rPr>
        <w:t>.</w:t>
      </w:r>
      <w:r>
        <w:t>3</w:t>
      </w:r>
      <w:r w:rsidRPr="00215D3C">
        <w:rPr>
          <w:rFonts w:hint="eastAsia"/>
        </w:rPr>
        <w:t>.</w:t>
      </w:r>
      <w:r>
        <w:t>2</w:t>
      </w:r>
      <w:r w:rsidRPr="00215D3C">
        <w:t>.</w:t>
      </w:r>
      <w:r w:rsidRPr="00215D3C">
        <w:rPr>
          <w:rFonts w:hint="eastAsia"/>
          <w:lang w:eastAsia="zh-CN"/>
        </w:rPr>
        <w:t>4</w:t>
      </w:r>
      <w:r w:rsidRPr="00215D3C">
        <w:t>.3</w:t>
      </w:r>
      <w:r w:rsidRPr="00215D3C">
        <w:rPr>
          <w:rFonts w:hint="eastAsia"/>
        </w:rPr>
        <w:t xml:space="preserve"> </w:t>
      </w:r>
      <w:r w:rsidRPr="00215D3C">
        <w:tab/>
        <w:t>HTTP methods</w:t>
      </w:r>
      <w:bookmarkEnd w:id="2044"/>
      <w:bookmarkEnd w:id="2045"/>
      <w:bookmarkEnd w:id="2046"/>
      <w:bookmarkEnd w:id="2047"/>
      <w:bookmarkEnd w:id="2048"/>
    </w:p>
    <w:p w14:paraId="6BD4D17C" w14:textId="77777777" w:rsidR="001D11D9" w:rsidRPr="007E7FC5" w:rsidRDefault="001D11D9" w:rsidP="003250EA">
      <w:pPr>
        <w:pStyle w:val="H6"/>
        <w:rPr>
          <w:lang w:eastAsia="zh-CN"/>
        </w:rPr>
      </w:pPr>
      <w:bookmarkStart w:id="2050" w:name="_CR11_1_1_3_2_4_3_1"/>
      <w:r w:rsidRPr="007E7FC5">
        <w:rPr>
          <w:lang w:eastAsia="zh-CN"/>
        </w:rPr>
        <w:t>11.1.1.3.2.4.3.1</w:t>
      </w:r>
      <w:r w:rsidRPr="007E7FC5">
        <w:rPr>
          <w:lang w:eastAsia="zh-CN"/>
        </w:rPr>
        <w:tab/>
        <w:t>DELETE</w:t>
      </w:r>
    </w:p>
    <w:bookmarkEnd w:id="2050"/>
    <w:p w14:paraId="5E756866" w14:textId="77777777" w:rsidR="001D11D9" w:rsidRPr="00215D3C" w:rsidRDefault="001D11D9" w:rsidP="001D11D9">
      <w:r w:rsidRPr="00215D3C">
        <w:t>This method shall support the URI query parameters specified in table</w:t>
      </w:r>
      <w:r>
        <w:t xml:space="preserve"> </w:t>
      </w:r>
      <w:r>
        <w:rPr>
          <w:lang w:eastAsia="zh-CN"/>
        </w:rPr>
        <w:t>11.</w:t>
      </w:r>
      <w:r w:rsidRPr="00AD7F27">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-1.</w:t>
      </w:r>
    </w:p>
    <w:p w14:paraId="5932FDED" w14:textId="77777777" w:rsidR="001D11D9" w:rsidRPr="00215D3C" w:rsidRDefault="001D11D9" w:rsidP="001D11D9">
      <w:pPr>
        <w:pStyle w:val="TH"/>
        <w:rPr>
          <w:rFonts w:cs="Arial"/>
        </w:rPr>
      </w:pPr>
      <w:bookmarkStart w:id="2051" w:name="_CRTable11_1_1_3_2_4_3_11"/>
      <w:r w:rsidRPr="00215D3C">
        <w:t>Table</w:t>
      </w:r>
      <w:r>
        <w:t xml:space="preserve"> </w:t>
      </w:r>
      <w:bookmarkEnd w:id="2051"/>
      <w:r>
        <w:t>11.</w:t>
      </w:r>
      <w:r w:rsidRPr="00AD7F27">
        <w:t>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781BF951"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4444404"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9F21BE8"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8254D93"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A1DE661" w14:textId="77777777" w:rsidR="001D11D9" w:rsidRPr="00215D3C" w:rsidRDefault="001D11D9" w:rsidP="001D11D9">
            <w:pPr>
              <w:pStyle w:val="TAH"/>
            </w:pPr>
            <w:r w:rsidRPr="00215D3C">
              <w:t>Qualifier</w:t>
            </w:r>
          </w:p>
        </w:tc>
      </w:tr>
      <w:tr w:rsidR="001D11D9" w:rsidRPr="00215D3C" w14:paraId="1FCD943B" w14:textId="77777777" w:rsidTr="001D11D9">
        <w:tc>
          <w:tcPr>
            <w:tcW w:w="818" w:type="pct"/>
            <w:tcBorders>
              <w:top w:val="single" w:sz="4" w:space="0" w:color="auto"/>
              <w:left w:val="single" w:sz="6" w:space="0" w:color="000000"/>
              <w:bottom w:val="single" w:sz="4" w:space="0" w:color="auto"/>
              <w:right w:val="single" w:sz="6" w:space="0" w:color="000000"/>
            </w:tcBorders>
          </w:tcPr>
          <w:p w14:paraId="64388FB6"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68EE198C"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157074C"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52BFB69D" w14:textId="77777777" w:rsidR="001D11D9" w:rsidRPr="00215D3C" w:rsidRDefault="001D11D9" w:rsidP="001D11D9">
            <w:pPr>
              <w:pStyle w:val="TAL"/>
              <w:jc w:val="center"/>
            </w:pPr>
            <w:r w:rsidRPr="00215D3C">
              <w:t>n/a</w:t>
            </w:r>
          </w:p>
        </w:tc>
      </w:tr>
    </w:tbl>
    <w:p w14:paraId="2CBC6431" w14:textId="77777777" w:rsidR="001D11D9" w:rsidRPr="00215D3C" w:rsidRDefault="001D11D9" w:rsidP="001D11D9"/>
    <w:p w14:paraId="525C6D96" w14:textId="77777777" w:rsidR="001D11D9" w:rsidRPr="00215D3C" w:rsidRDefault="001D11D9" w:rsidP="001D11D9">
      <w:r w:rsidRPr="00215D3C">
        <w:t>This method shall support the request data structures specified in table</w:t>
      </w:r>
      <w:r>
        <w:t xml:space="preserve"> </w:t>
      </w:r>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-2 and the response data structures and response codes specified in table</w:t>
      </w:r>
      <w:r>
        <w:t xml:space="preserve"> </w:t>
      </w:r>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-3.</w:t>
      </w:r>
    </w:p>
    <w:p w14:paraId="3EE4FFC4" w14:textId="77777777" w:rsidR="001D11D9" w:rsidRPr="00215D3C" w:rsidRDefault="001D11D9" w:rsidP="001D11D9">
      <w:pPr>
        <w:pStyle w:val="TH"/>
      </w:pPr>
      <w:bookmarkStart w:id="2052" w:name="_CRTable11_1_1_3_2_4_3_12"/>
      <w:r w:rsidRPr="00215D3C">
        <w:t>Table</w:t>
      </w:r>
      <w:r>
        <w:t xml:space="preserve"> </w:t>
      </w:r>
      <w:bookmarkEnd w:id="2052"/>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06918D0"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7234C7BC"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DDF66B6"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E745838" w14:textId="77777777" w:rsidR="001D11D9" w:rsidRPr="00215D3C" w:rsidRDefault="001D11D9" w:rsidP="001D11D9">
            <w:pPr>
              <w:pStyle w:val="TAH"/>
            </w:pPr>
            <w:r w:rsidRPr="00215D3C">
              <w:t>SQ</w:t>
            </w:r>
          </w:p>
        </w:tc>
      </w:tr>
      <w:tr w:rsidR="001D11D9" w:rsidRPr="00215D3C" w14:paraId="2A1CAB6D"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AE9AD72"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1AFA5A4"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1A723309" w14:textId="77777777" w:rsidR="001D11D9" w:rsidRPr="00215D3C" w:rsidRDefault="001D11D9" w:rsidP="001D11D9">
            <w:pPr>
              <w:pStyle w:val="TAL"/>
              <w:jc w:val="center"/>
            </w:pPr>
            <w:r w:rsidRPr="00215D3C">
              <w:t>n/a</w:t>
            </w:r>
          </w:p>
        </w:tc>
      </w:tr>
    </w:tbl>
    <w:p w14:paraId="28E92F31" w14:textId="77777777" w:rsidR="001D11D9" w:rsidRPr="00215D3C" w:rsidRDefault="001D11D9" w:rsidP="001D11D9"/>
    <w:p w14:paraId="14C4464B" w14:textId="77777777" w:rsidR="001D11D9" w:rsidRPr="00215D3C" w:rsidRDefault="001D11D9" w:rsidP="001D11D9">
      <w:pPr>
        <w:pStyle w:val="TH"/>
      </w:pPr>
      <w:bookmarkStart w:id="2053" w:name="_CRTable11_1_1_3_2_4_3_13"/>
      <w:r w:rsidRPr="00215D3C">
        <w:t>Table</w:t>
      </w:r>
      <w:r>
        <w:t xml:space="preserve"> </w:t>
      </w:r>
      <w:bookmarkEnd w:id="2053"/>
      <w:r>
        <w:rPr>
          <w:lang w:eastAsia="zh-CN"/>
        </w:rPr>
        <w:t>11.1.1</w:t>
      </w:r>
      <w:r w:rsidRPr="00215D3C">
        <w:rPr>
          <w:lang w:eastAsia="zh-CN"/>
        </w:rPr>
        <w:t>.</w:t>
      </w:r>
      <w:r>
        <w:rPr>
          <w:lang w:eastAsia="zh-CN"/>
        </w:rPr>
        <w:t>3</w:t>
      </w:r>
      <w:r w:rsidRPr="00215D3C">
        <w:rPr>
          <w:lang w:eastAsia="zh-CN"/>
        </w:rPr>
        <w:t>.</w:t>
      </w:r>
      <w:r>
        <w:rPr>
          <w:lang w:eastAsia="zh-CN"/>
        </w:rPr>
        <w:t>2</w:t>
      </w:r>
      <w:r w:rsidRPr="00215D3C">
        <w:rPr>
          <w:lang w:eastAsia="zh-CN"/>
        </w:rPr>
        <w:t>.</w:t>
      </w:r>
      <w:r w:rsidRPr="00215D3C">
        <w:rPr>
          <w:rFonts w:hint="eastAsia"/>
          <w:lang w:eastAsia="zh-CN"/>
        </w:rPr>
        <w:t>4</w:t>
      </w:r>
      <w:r w:rsidRPr="00215D3C">
        <w:rPr>
          <w:lang w:eastAsia="zh-CN"/>
        </w:rPr>
        <w:t>.3.1</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744C5370"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8C95668"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6F049F3B" w14:textId="77777777" w:rsidR="001D11D9" w:rsidRPr="00215D3C" w:rsidRDefault="001D11D9" w:rsidP="001D11D9">
            <w:pPr>
              <w:pStyle w:val="TAH"/>
            </w:pPr>
            <w:r w:rsidRPr="00215D3C">
              <w:t>Response</w:t>
            </w:r>
          </w:p>
          <w:p w14:paraId="1F5D9744"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6480D6DB"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DBF7084" w14:textId="77777777" w:rsidR="001D11D9" w:rsidRPr="00215D3C" w:rsidRDefault="001D11D9" w:rsidP="001D11D9">
            <w:pPr>
              <w:pStyle w:val="TAH"/>
            </w:pPr>
            <w:r w:rsidRPr="00215D3C">
              <w:t>SQ</w:t>
            </w:r>
          </w:p>
        </w:tc>
      </w:tr>
      <w:tr w:rsidR="001D11D9" w:rsidRPr="00215D3C" w14:paraId="6FDE41B2" w14:textId="77777777" w:rsidTr="001D11D9">
        <w:tc>
          <w:tcPr>
            <w:tcW w:w="1102" w:type="pct"/>
            <w:tcBorders>
              <w:top w:val="single" w:sz="4" w:space="0" w:color="auto"/>
              <w:left w:val="single" w:sz="6" w:space="0" w:color="000000"/>
              <w:bottom w:val="single" w:sz="4" w:space="0" w:color="auto"/>
              <w:right w:val="single" w:sz="6" w:space="0" w:color="000000"/>
            </w:tcBorders>
          </w:tcPr>
          <w:p w14:paraId="2F29E793"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75A5BDDA"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2715106"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3E44B3" w14:textId="77777777" w:rsidR="001D11D9" w:rsidRPr="00215D3C" w:rsidRDefault="001D11D9" w:rsidP="001D11D9">
            <w:pPr>
              <w:pStyle w:val="TAL"/>
              <w:jc w:val="center"/>
            </w:pPr>
            <w:r w:rsidRPr="00215D3C">
              <w:t>M</w:t>
            </w:r>
          </w:p>
        </w:tc>
      </w:tr>
      <w:tr w:rsidR="001D11D9" w:rsidRPr="00215D3C" w14:paraId="45521861" w14:textId="77777777" w:rsidTr="001D11D9">
        <w:tc>
          <w:tcPr>
            <w:tcW w:w="1102" w:type="pct"/>
            <w:tcBorders>
              <w:top w:val="single" w:sz="4" w:space="0" w:color="auto"/>
              <w:left w:val="single" w:sz="6" w:space="0" w:color="000000"/>
              <w:bottom w:val="single" w:sz="6" w:space="0" w:color="000000"/>
              <w:right w:val="single" w:sz="6" w:space="0" w:color="000000"/>
            </w:tcBorders>
          </w:tcPr>
          <w:p w14:paraId="3C8B2C1F"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2287D0D"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65222C2"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380C2772" w14:textId="77777777" w:rsidR="001D11D9" w:rsidRPr="00215D3C" w:rsidRDefault="001D11D9" w:rsidP="001D11D9">
            <w:pPr>
              <w:pStyle w:val="TAL"/>
              <w:jc w:val="center"/>
            </w:pPr>
            <w:r w:rsidRPr="00215D3C">
              <w:t>M</w:t>
            </w:r>
          </w:p>
        </w:tc>
      </w:tr>
    </w:tbl>
    <w:p w14:paraId="797E2484" w14:textId="77777777" w:rsidR="001D11D9" w:rsidRPr="00215D3C" w:rsidRDefault="001D11D9" w:rsidP="001D11D9"/>
    <w:p w14:paraId="774BCFA4" w14:textId="77777777" w:rsidR="001D11D9" w:rsidRDefault="001D11D9" w:rsidP="001D11D9">
      <w:pPr>
        <w:pStyle w:val="Heading4"/>
      </w:pPr>
      <w:bookmarkStart w:id="2054" w:name="_Toc19718169"/>
      <w:bookmarkStart w:id="2055" w:name="_Toc26969193"/>
      <w:bookmarkStart w:id="2056" w:name="_Toc43805941"/>
      <w:bookmarkStart w:id="2057" w:name="_Toc43806448"/>
      <w:bookmarkStart w:id="2058" w:name="_Toc130217055"/>
      <w:bookmarkStart w:id="2059" w:name="_CR11_1_1_4"/>
      <w:bookmarkEnd w:id="2059"/>
      <w:r>
        <w:lastRenderedPageBreak/>
        <w:t>11.</w:t>
      </w:r>
      <w:r w:rsidRPr="00D96584">
        <w:t>1.1</w:t>
      </w:r>
      <w:r w:rsidRPr="00215D3C">
        <w:rPr>
          <w:rFonts w:hint="eastAsia"/>
        </w:rPr>
        <w:t>.</w:t>
      </w:r>
      <w:r>
        <w:t>4</w:t>
      </w:r>
      <w:r w:rsidRPr="00215D3C">
        <w:tab/>
        <w:t>Data type definitions</w:t>
      </w:r>
      <w:bookmarkEnd w:id="2054"/>
      <w:bookmarkEnd w:id="2055"/>
      <w:bookmarkEnd w:id="2056"/>
      <w:bookmarkEnd w:id="2057"/>
      <w:bookmarkEnd w:id="2058"/>
    </w:p>
    <w:p w14:paraId="3269B1CD" w14:textId="77777777" w:rsidR="001D11D9" w:rsidRDefault="001D11D9" w:rsidP="001D11D9">
      <w:pPr>
        <w:pStyle w:val="Heading5"/>
      </w:pPr>
      <w:bookmarkStart w:id="2060" w:name="_Toc19718170"/>
      <w:bookmarkStart w:id="2061" w:name="_Toc26969194"/>
      <w:bookmarkStart w:id="2062" w:name="_Toc43805942"/>
      <w:bookmarkStart w:id="2063" w:name="_Toc43806449"/>
      <w:bookmarkStart w:id="2064" w:name="_Toc130217056"/>
      <w:bookmarkStart w:id="2065" w:name="_CR11_1_1_4_1"/>
      <w:bookmarkEnd w:id="2065"/>
      <w:r>
        <w:t>11.</w:t>
      </w:r>
      <w:r w:rsidRPr="00D96584">
        <w:t>1.1</w:t>
      </w:r>
      <w:r>
        <w:t>.4.1</w:t>
      </w:r>
      <w:r>
        <w:tab/>
        <w:t>General</w:t>
      </w:r>
      <w:bookmarkEnd w:id="2060"/>
      <w:bookmarkEnd w:id="2061"/>
      <w:bookmarkEnd w:id="2062"/>
      <w:bookmarkEnd w:id="2063"/>
      <w:bookmarkEnd w:id="2064"/>
    </w:p>
    <w:p w14:paraId="1BD6DC9E" w14:textId="77777777" w:rsidR="001D11D9" w:rsidRPr="00275641" w:rsidRDefault="001D11D9" w:rsidP="001D11D9">
      <w:pPr>
        <w:pStyle w:val="TH"/>
        <w:rPr>
          <w:rFonts w:eastAsia="SimSun"/>
        </w:rPr>
      </w:pPr>
      <w:bookmarkStart w:id="2066" w:name="_CRTable11_1_1_4_11"/>
      <w:r w:rsidRPr="00275641">
        <w:rPr>
          <w:rFonts w:eastAsia="SimSun"/>
        </w:rPr>
        <w:t xml:space="preserve">Table </w:t>
      </w:r>
      <w:bookmarkEnd w:id="2066"/>
      <w:r>
        <w:rPr>
          <w:rFonts w:eastAsia="SimSun"/>
        </w:rPr>
        <w:t>11.</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761"/>
        <w:gridCol w:w="1187"/>
        <w:gridCol w:w="4829"/>
      </w:tblGrid>
      <w:tr w:rsidR="001D11D9" w:rsidRPr="00275641" w14:paraId="71FB85B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shd w:val="clear" w:color="auto" w:fill="C0C0C0"/>
            <w:hideMark/>
          </w:tcPr>
          <w:p w14:paraId="1CDA5664" w14:textId="77777777" w:rsidR="001D11D9" w:rsidRPr="00275641" w:rsidRDefault="001D11D9" w:rsidP="001D11D9">
            <w:pPr>
              <w:pStyle w:val="TAH"/>
              <w:rPr>
                <w:rFonts w:eastAsia="SimSun"/>
              </w:rPr>
            </w:pPr>
            <w:r w:rsidRPr="00275641">
              <w:rPr>
                <w:rFonts w:eastAsia="SimSun"/>
              </w:rPr>
              <w:t>Data type</w:t>
            </w:r>
          </w:p>
        </w:tc>
        <w:tc>
          <w:tcPr>
            <w:tcW w:w="1007" w:type="dxa"/>
            <w:tcBorders>
              <w:top w:val="single" w:sz="4" w:space="0" w:color="auto"/>
              <w:left w:val="single" w:sz="4" w:space="0" w:color="auto"/>
              <w:bottom w:val="single" w:sz="4" w:space="0" w:color="auto"/>
              <w:right w:val="single" w:sz="4" w:space="0" w:color="auto"/>
            </w:tcBorders>
            <w:shd w:val="clear" w:color="auto" w:fill="C0C0C0"/>
          </w:tcPr>
          <w:p w14:paraId="7F310E9E" w14:textId="77777777" w:rsidR="001D11D9" w:rsidRPr="00275641" w:rsidRDefault="001D11D9" w:rsidP="001D11D9">
            <w:pPr>
              <w:pStyle w:val="TAH"/>
              <w:rPr>
                <w:rFonts w:eastAsia="SimSun"/>
              </w:rPr>
            </w:pPr>
            <w:r w:rsidRPr="00275641">
              <w:rPr>
                <w:rFonts w:eastAsia="SimSun"/>
              </w:rPr>
              <w:t>Reference</w:t>
            </w:r>
          </w:p>
        </w:tc>
        <w:tc>
          <w:tcPr>
            <w:tcW w:w="4951" w:type="dxa"/>
            <w:tcBorders>
              <w:top w:val="single" w:sz="4" w:space="0" w:color="auto"/>
              <w:left w:val="single" w:sz="4" w:space="0" w:color="auto"/>
              <w:bottom w:val="single" w:sz="4" w:space="0" w:color="auto"/>
              <w:right w:val="single" w:sz="4" w:space="0" w:color="auto"/>
            </w:tcBorders>
            <w:shd w:val="clear" w:color="auto" w:fill="C0C0C0"/>
            <w:hideMark/>
          </w:tcPr>
          <w:p w14:paraId="180AD0DE" w14:textId="77777777" w:rsidR="001D11D9" w:rsidRPr="00275641" w:rsidRDefault="001D11D9" w:rsidP="001D11D9">
            <w:pPr>
              <w:pStyle w:val="TAH"/>
              <w:rPr>
                <w:rFonts w:eastAsia="SimSun"/>
              </w:rPr>
            </w:pPr>
            <w:r w:rsidRPr="00275641">
              <w:rPr>
                <w:rFonts w:eastAsia="SimSun"/>
              </w:rPr>
              <w:t>Description</w:t>
            </w:r>
          </w:p>
        </w:tc>
      </w:tr>
      <w:tr w:rsidR="001D11D9" w:rsidRPr="00275641" w14:paraId="7EE538F1"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946096F" w14:textId="77777777" w:rsidR="001D11D9" w:rsidRPr="00275641" w:rsidRDefault="001D11D9" w:rsidP="001D11D9">
            <w:pPr>
              <w:pStyle w:val="TAL"/>
              <w:rPr>
                <w:rFonts w:eastAsia="SimSun"/>
                <w:lang w:val="en-US" w:eastAsia="zh-CN"/>
              </w:rPr>
            </w:pPr>
            <w:r w:rsidRPr="00275641">
              <w:rPr>
                <w:rFonts w:eastAsia="SimSun"/>
                <w:lang w:val="en-US" w:eastAsia="zh-CN"/>
              </w:rPr>
              <w:t>General types</w:t>
            </w:r>
          </w:p>
        </w:tc>
        <w:tc>
          <w:tcPr>
            <w:tcW w:w="1007" w:type="dxa"/>
            <w:tcBorders>
              <w:top w:val="single" w:sz="4" w:space="0" w:color="auto"/>
              <w:left w:val="single" w:sz="4" w:space="0" w:color="auto"/>
              <w:bottom w:val="single" w:sz="4" w:space="0" w:color="auto"/>
              <w:right w:val="single" w:sz="4" w:space="0" w:color="auto"/>
            </w:tcBorders>
          </w:tcPr>
          <w:p w14:paraId="6EE4D1A5" w14:textId="77777777" w:rsidR="001D11D9" w:rsidRPr="00275641" w:rsidRDefault="001D11D9" w:rsidP="001D11D9">
            <w:pPr>
              <w:keepNext/>
              <w:keepLines/>
              <w:spacing w:after="0"/>
              <w:rPr>
                <w:rFonts w:ascii="Arial" w:eastAsia="SimSun" w:hAnsi="Arial" w:cs="Arial"/>
                <w:sz w:val="18"/>
                <w:szCs w:val="18"/>
                <w:lang w:val="x-none" w:eastAsia="zh-CN"/>
              </w:rPr>
            </w:pPr>
          </w:p>
        </w:tc>
        <w:tc>
          <w:tcPr>
            <w:tcW w:w="4951" w:type="dxa"/>
            <w:tcBorders>
              <w:top w:val="single" w:sz="4" w:space="0" w:color="auto"/>
              <w:left w:val="single" w:sz="4" w:space="0" w:color="auto"/>
              <w:bottom w:val="single" w:sz="4" w:space="0" w:color="auto"/>
              <w:right w:val="single" w:sz="4" w:space="0" w:color="auto"/>
            </w:tcBorders>
          </w:tcPr>
          <w:p w14:paraId="5B4B9D7A" w14:textId="77777777" w:rsidR="001D11D9" w:rsidRPr="00275641" w:rsidRDefault="001D11D9" w:rsidP="001D11D9">
            <w:pPr>
              <w:keepNext/>
              <w:keepLines/>
              <w:spacing w:after="0"/>
              <w:rPr>
                <w:rFonts w:ascii="Arial" w:eastAsia="SimSun" w:hAnsi="Arial" w:cs="Arial"/>
                <w:sz w:val="18"/>
                <w:szCs w:val="18"/>
                <w:lang w:val="x-none" w:eastAsia="zh-CN"/>
              </w:rPr>
            </w:pPr>
          </w:p>
        </w:tc>
      </w:tr>
      <w:tr w:rsidR="001D11D9" w:rsidRPr="00275641" w14:paraId="5F91A9F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AC67DC5" w14:textId="77777777" w:rsidR="001D11D9" w:rsidRPr="00645434" w:rsidRDefault="001D11D9" w:rsidP="001D11D9">
            <w:pPr>
              <w:pStyle w:val="TAL"/>
              <w:rPr>
                <w:rFonts w:eastAsia="SimSun"/>
                <w:lang w:val="en-US" w:eastAsia="zh-CN"/>
              </w:rPr>
            </w:pPr>
            <w:r w:rsidRPr="00645434">
              <w:rPr>
                <w:rFonts w:eastAsia="SimSun"/>
                <w:lang w:val="en-US" w:eastAsia="zh-CN"/>
              </w:rPr>
              <w:t>dateTime-Type</w:t>
            </w:r>
          </w:p>
        </w:tc>
        <w:tc>
          <w:tcPr>
            <w:tcW w:w="1007" w:type="dxa"/>
            <w:tcBorders>
              <w:top w:val="single" w:sz="4" w:space="0" w:color="auto"/>
              <w:left w:val="single" w:sz="4" w:space="0" w:color="auto"/>
              <w:bottom w:val="single" w:sz="4" w:space="0" w:color="auto"/>
              <w:right w:val="single" w:sz="4" w:space="0" w:color="auto"/>
            </w:tcBorders>
          </w:tcPr>
          <w:p w14:paraId="6BD3D118"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8098074" w14:textId="77777777" w:rsidR="001D11D9" w:rsidRPr="00645434" w:rsidRDefault="001D11D9" w:rsidP="001D11D9">
            <w:pPr>
              <w:pStyle w:val="TAL"/>
              <w:rPr>
                <w:rFonts w:eastAsia="SimSun"/>
                <w:lang w:val="de-DE" w:eastAsia="zh-CN"/>
              </w:rPr>
            </w:pPr>
            <w:r>
              <w:rPr>
                <w:rFonts w:eastAsia="SimSun"/>
                <w:lang w:val="de-DE" w:eastAsia="zh-CN"/>
              </w:rPr>
              <w:t>Date and time</w:t>
            </w:r>
          </w:p>
        </w:tc>
      </w:tr>
      <w:tr w:rsidR="001D11D9" w:rsidRPr="00275641" w14:paraId="1709BA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2337CE4" w14:textId="77777777" w:rsidR="001D11D9" w:rsidRPr="00645434" w:rsidRDefault="001D11D9" w:rsidP="001D11D9">
            <w:pPr>
              <w:pStyle w:val="TAL"/>
              <w:rPr>
                <w:rFonts w:eastAsia="SimSun"/>
                <w:lang w:val="en-US" w:eastAsia="zh-CN"/>
              </w:rPr>
            </w:pPr>
            <w:r w:rsidRPr="0098202D">
              <w:rPr>
                <w:rFonts w:eastAsia="SimSun"/>
                <w:lang w:val="en-US" w:eastAsia="zh-CN"/>
              </w:rPr>
              <w:t>l</w:t>
            </w:r>
            <w:r w:rsidRPr="00645434">
              <w:rPr>
                <w:rFonts w:eastAsia="SimSun"/>
                <w:lang w:val="en-US" w:eastAsia="zh-CN"/>
              </w:rPr>
              <w:t>ong-Type</w:t>
            </w:r>
          </w:p>
        </w:tc>
        <w:tc>
          <w:tcPr>
            <w:tcW w:w="1007" w:type="dxa"/>
            <w:tcBorders>
              <w:top w:val="single" w:sz="4" w:space="0" w:color="auto"/>
              <w:left w:val="single" w:sz="4" w:space="0" w:color="auto"/>
              <w:bottom w:val="single" w:sz="4" w:space="0" w:color="auto"/>
              <w:right w:val="single" w:sz="4" w:space="0" w:color="auto"/>
            </w:tcBorders>
          </w:tcPr>
          <w:p w14:paraId="3C4B2E30"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2B37CEEA" w14:textId="77777777" w:rsidR="001D11D9" w:rsidRPr="00645434" w:rsidRDefault="001D11D9" w:rsidP="001D11D9">
            <w:pPr>
              <w:pStyle w:val="TAL"/>
              <w:rPr>
                <w:rFonts w:eastAsia="SimSun"/>
                <w:lang w:val="de-DE" w:eastAsia="zh-CN"/>
              </w:rPr>
            </w:pPr>
            <w:r>
              <w:rPr>
                <w:rFonts w:eastAsia="SimSun"/>
                <w:lang w:val="de-DE" w:eastAsia="zh-CN"/>
              </w:rPr>
              <w:t>Long type</w:t>
            </w:r>
          </w:p>
        </w:tc>
      </w:tr>
      <w:tr w:rsidR="001D11D9" w:rsidRPr="00275641" w14:paraId="2FE5587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B5500B8" w14:textId="77777777" w:rsidR="001D11D9" w:rsidRPr="00275641" w:rsidRDefault="001D11D9" w:rsidP="001D11D9">
            <w:pPr>
              <w:pStyle w:val="TAL"/>
              <w:rPr>
                <w:rFonts w:eastAsia="SimSun"/>
                <w:lang w:val="en-US" w:eastAsia="zh-CN"/>
              </w:rPr>
            </w:pPr>
            <w:r w:rsidRPr="00275641">
              <w:rPr>
                <w:rFonts w:eastAsia="SimSun"/>
                <w:lang w:val="en-US" w:eastAsia="zh-CN"/>
              </w:rPr>
              <w:t>uri-Type</w:t>
            </w:r>
          </w:p>
        </w:tc>
        <w:tc>
          <w:tcPr>
            <w:tcW w:w="1007" w:type="dxa"/>
            <w:tcBorders>
              <w:top w:val="single" w:sz="4" w:space="0" w:color="auto"/>
              <w:left w:val="single" w:sz="4" w:space="0" w:color="auto"/>
              <w:bottom w:val="single" w:sz="4" w:space="0" w:color="auto"/>
              <w:right w:val="single" w:sz="4" w:space="0" w:color="auto"/>
            </w:tcBorders>
          </w:tcPr>
          <w:p w14:paraId="37097EE4"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0255C7F9" w14:textId="77777777" w:rsidR="001D11D9" w:rsidRPr="00995065" w:rsidRDefault="001D11D9" w:rsidP="001D11D9">
            <w:pPr>
              <w:pStyle w:val="TAL"/>
              <w:rPr>
                <w:rFonts w:eastAsia="SimSun"/>
                <w:lang w:val="de-DE" w:eastAsia="zh-CN"/>
              </w:rPr>
            </w:pPr>
            <w:r>
              <w:rPr>
                <w:rFonts w:eastAsia="SimSun"/>
                <w:lang w:val="de-DE" w:eastAsia="zh-CN"/>
              </w:rPr>
              <w:t>Type of an URI</w:t>
            </w:r>
          </w:p>
        </w:tc>
      </w:tr>
      <w:tr w:rsidR="001D11D9" w:rsidRPr="00275641" w14:paraId="42E7BD1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C7F0814"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paths</w:t>
            </w:r>
          </w:p>
        </w:tc>
        <w:tc>
          <w:tcPr>
            <w:tcW w:w="1007" w:type="dxa"/>
            <w:tcBorders>
              <w:top w:val="single" w:sz="4" w:space="0" w:color="auto"/>
              <w:left w:val="single" w:sz="4" w:space="0" w:color="auto"/>
              <w:bottom w:val="single" w:sz="4" w:space="0" w:color="auto"/>
              <w:right w:val="single" w:sz="4" w:space="0" w:color="auto"/>
            </w:tcBorders>
          </w:tcPr>
          <w:p w14:paraId="006598A6"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549DC051" w14:textId="77777777" w:rsidR="001D11D9" w:rsidRPr="00275641" w:rsidRDefault="001D11D9" w:rsidP="001D11D9">
            <w:pPr>
              <w:pStyle w:val="TAL"/>
              <w:rPr>
                <w:rFonts w:eastAsia="SimSun"/>
                <w:lang w:eastAsia="zh-CN"/>
              </w:rPr>
            </w:pPr>
          </w:p>
        </w:tc>
      </w:tr>
      <w:tr w:rsidR="001D11D9" w:rsidRPr="00275641" w14:paraId="1326A76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F4EFA05" w14:textId="77777777" w:rsidR="001D11D9" w:rsidRPr="00275641" w:rsidRDefault="001D11D9" w:rsidP="001D11D9">
            <w:pPr>
              <w:pStyle w:val="TAL"/>
              <w:rPr>
                <w:rFonts w:eastAsia="SimSun"/>
                <w:lang w:val="en-US" w:eastAsia="zh-CN"/>
              </w:rPr>
            </w:pPr>
            <w:r w:rsidRPr="00275641">
              <w:rPr>
                <w:rFonts w:eastAsia="SimSun"/>
                <w:lang w:val="en-US" w:eastAsia="zh-CN"/>
              </w:rPr>
              <w:t>className-PathType</w:t>
            </w:r>
          </w:p>
        </w:tc>
        <w:tc>
          <w:tcPr>
            <w:tcW w:w="1007" w:type="dxa"/>
            <w:tcBorders>
              <w:top w:val="single" w:sz="4" w:space="0" w:color="auto"/>
              <w:left w:val="single" w:sz="4" w:space="0" w:color="auto"/>
              <w:bottom w:val="single" w:sz="4" w:space="0" w:color="auto"/>
              <w:right w:val="single" w:sz="4" w:space="0" w:color="auto"/>
            </w:tcBorders>
          </w:tcPr>
          <w:p w14:paraId="23DA6EA8"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0DD3D889" w14:textId="77777777" w:rsidR="001D11D9" w:rsidRPr="00995065" w:rsidRDefault="001D11D9" w:rsidP="001D11D9">
            <w:pPr>
              <w:pStyle w:val="TAL"/>
              <w:rPr>
                <w:rFonts w:eastAsia="SimSun"/>
                <w:lang w:val="en-US" w:eastAsia="zh-CN"/>
              </w:rPr>
            </w:pPr>
            <w:r w:rsidRPr="00995065">
              <w:rPr>
                <w:rFonts w:eastAsia="SimSun"/>
                <w:lang w:val="en-US" w:eastAsia="zh-CN"/>
              </w:rPr>
              <w:t>Used in the path to identify a resource object</w:t>
            </w:r>
          </w:p>
        </w:tc>
      </w:tr>
      <w:tr w:rsidR="001D11D9" w:rsidRPr="00275641" w14:paraId="2D2611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CF11DFE" w14:textId="77777777" w:rsidR="001D11D9" w:rsidRPr="00275641" w:rsidRDefault="001D11D9" w:rsidP="001D11D9">
            <w:pPr>
              <w:pStyle w:val="TAL"/>
              <w:rPr>
                <w:rFonts w:eastAsia="SimSun"/>
                <w:lang w:val="en-US" w:eastAsia="zh-CN"/>
              </w:rPr>
            </w:pPr>
            <w:r w:rsidRPr="00275641">
              <w:rPr>
                <w:rFonts w:eastAsia="SimSun"/>
                <w:lang w:val="en-US" w:eastAsia="zh-CN"/>
              </w:rPr>
              <w:t>id-PathType</w:t>
            </w:r>
          </w:p>
        </w:tc>
        <w:tc>
          <w:tcPr>
            <w:tcW w:w="1007" w:type="dxa"/>
            <w:tcBorders>
              <w:top w:val="single" w:sz="4" w:space="0" w:color="auto"/>
              <w:left w:val="single" w:sz="4" w:space="0" w:color="auto"/>
              <w:bottom w:val="single" w:sz="4" w:space="0" w:color="auto"/>
              <w:right w:val="single" w:sz="4" w:space="0" w:color="auto"/>
            </w:tcBorders>
          </w:tcPr>
          <w:p w14:paraId="5918719D"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19CB73CC" w14:textId="77777777" w:rsidR="001D11D9" w:rsidRPr="00275641" w:rsidRDefault="001D11D9" w:rsidP="001D11D9">
            <w:pPr>
              <w:pStyle w:val="TAL"/>
              <w:rPr>
                <w:rFonts w:eastAsia="SimSun"/>
                <w:lang w:eastAsia="zh-CN"/>
              </w:rPr>
            </w:pPr>
            <w:r w:rsidRPr="00EE5B10">
              <w:rPr>
                <w:rFonts w:eastAsia="SimSun"/>
                <w:lang w:val="en-US" w:eastAsia="zh-CN"/>
              </w:rPr>
              <w:t>Used in the path to identify a resource object</w:t>
            </w:r>
          </w:p>
        </w:tc>
      </w:tr>
      <w:tr w:rsidR="001D11D9" w:rsidRPr="00275641" w14:paraId="092FD2F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886DF1D" w14:textId="77777777" w:rsidR="001D11D9" w:rsidRPr="00275641" w:rsidRDefault="001D11D9" w:rsidP="001D11D9">
            <w:pPr>
              <w:pStyle w:val="TAL"/>
              <w:rPr>
                <w:rFonts w:eastAsia="SimSun"/>
                <w:b/>
                <w:lang w:val="en-US" w:eastAsia="zh-CN"/>
              </w:rPr>
            </w:pPr>
            <w:r w:rsidRPr="00275641">
              <w:rPr>
                <w:rFonts w:eastAsia="SimSun"/>
                <w:b/>
                <w:lang w:val="en-US" w:eastAsia="zh-CN"/>
              </w:rPr>
              <w:t>Types in query parts</w:t>
            </w:r>
          </w:p>
        </w:tc>
        <w:tc>
          <w:tcPr>
            <w:tcW w:w="1007" w:type="dxa"/>
            <w:tcBorders>
              <w:top w:val="single" w:sz="4" w:space="0" w:color="auto"/>
              <w:left w:val="single" w:sz="4" w:space="0" w:color="auto"/>
              <w:bottom w:val="single" w:sz="4" w:space="0" w:color="auto"/>
              <w:right w:val="single" w:sz="4" w:space="0" w:color="auto"/>
            </w:tcBorders>
          </w:tcPr>
          <w:p w14:paraId="592A20FE"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404098B9" w14:textId="77777777" w:rsidR="001D11D9" w:rsidRPr="00275641" w:rsidRDefault="001D11D9" w:rsidP="001D11D9">
            <w:pPr>
              <w:pStyle w:val="TAL"/>
              <w:rPr>
                <w:rFonts w:eastAsia="SimSun"/>
                <w:lang w:eastAsia="zh-CN"/>
              </w:rPr>
            </w:pPr>
          </w:p>
        </w:tc>
      </w:tr>
      <w:tr w:rsidR="001D11D9" w:rsidRPr="00275641" w14:paraId="2124149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ABE0F54" w14:textId="77777777" w:rsidR="001D11D9" w:rsidRPr="00275641" w:rsidRDefault="001D11D9" w:rsidP="001D11D9">
            <w:pPr>
              <w:pStyle w:val="TAL"/>
              <w:rPr>
                <w:rFonts w:eastAsia="SimSun"/>
                <w:lang w:val="en-US" w:eastAsia="zh-CN"/>
              </w:rPr>
            </w:pPr>
            <w:r w:rsidRPr="00275641">
              <w:rPr>
                <w:rFonts w:eastAsia="SimSun"/>
                <w:lang w:val="en-US" w:eastAsia="zh-CN"/>
              </w:rPr>
              <w:t>fields-QueryType</w:t>
            </w:r>
          </w:p>
        </w:tc>
        <w:tc>
          <w:tcPr>
            <w:tcW w:w="1007" w:type="dxa"/>
            <w:tcBorders>
              <w:top w:val="single" w:sz="4" w:space="0" w:color="auto"/>
              <w:left w:val="single" w:sz="4" w:space="0" w:color="auto"/>
              <w:bottom w:val="single" w:sz="4" w:space="0" w:color="auto"/>
              <w:right w:val="single" w:sz="4" w:space="0" w:color="auto"/>
            </w:tcBorders>
          </w:tcPr>
          <w:p w14:paraId="385EADB5" w14:textId="77777777" w:rsidR="001D11D9" w:rsidRPr="00995065"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w:t>
            </w:r>
          </w:p>
        </w:tc>
        <w:tc>
          <w:tcPr>
            <w:tcW w:w="4951" w:type="dxa"/>
            <w:tcBorders>
              <w:top w:val="single" w:sz="4" w:space="0" w:color="auto"/>
              <w:left w:val="single" w:sz="4" w:space="0" w:color="auto"/>
              <w:bottom w:val="single" w:sz="4" w:space="0" w:color="auto"/>
              <w:right w:val="single" w:sz="4" w:space="0" w:color="auto"/>
            </w:tcBorders>
          </w:tcPr>
          <w:p w14:paraId="233AC854" w14:textId="77777777" w:rsidR="001D11D9" w:rsidRPr="00995065" w:rsidRDefault="001D11D9" w:rsidP="001D11D9">
            <w:pPr>
              <w:pStyle w:val="TAL"/>
              <w:rPr>
                <w:rFonts w:eastAsia="SimSun"/>
                <w:noProof/>
                <w:lang w:val="en-US"/>
              </w:rPr>
            </w:pPr>
            <w:r w:rsidRPr="00995065">
              <w:rPr>
                <w:rFonts w:eastAsia="SimSun"/>
                <w:noProof/>
                <w:lang w:val="en-US"/>
              </w:rPr>
              <w:t xml:space="preserve">Used in the query part </w:t>
            </w:r>
            <w:r>
              <w:rPr>
                <w:rFonts w:eastAsia="SimSun"/>
                <w:noProof/>
                <w:lang w:val="en-US"/>
              </w:rPr>
              <w:t>of HTTP GET to select the resource object properties (attributes) to be returned</w:t>
            </w:r>
          </w:p>
        </w:tc>
      </w:tr>
      <w:tr w:rsidR="001D11D9" w:rsidRPr="00275641" w14:paraId="2A0ECB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0377333" w14:textId="77777777" w:rsidR="001D11D9" w:rsidRPr="00275641" w:rsidRDefault="001D11D9" w:rsidP="001D11D9">
            <w:pPr>
              <w:pStyle w:val="TAL"/>
              <w:rPr>
                <w:rFonts w:eastAsia="SimSun"/>
                <w:lang w:val="en-US" w:eastAsia="zh-CN"/>
              </w:rPr>
            </w:pPr>
            <w:r w:rsidRPr="00275641">
              <w:rPr>
                <w:rFonts w:eastAsia="SimSun"/>
                <w:lang w:val="en-US" w:eastAsia="zh-CN"/>
              </w:rPr>
              <w:t>filter-QueryType</w:t>
            </w:r>
          </w:p>
        </w:tc>
        <w:tc>
          <w:tcPr>
            <w:tcW w:w="1007" w:type="dxa"/>
            <w:tcBorders>
              <w:top w:val="single" w:sz="4" w:space="0" w:color="auto"/>
              <w:left w:val="single" w:sz="4" w:space="0" w:color="auto"/>
              <w:bottom w:val="single" w:sz="4" w:space="0" w:color="auto"/>
              <w:right w:val="single" w:sz="4" w:space="0" w:color="auto"/>
            </w:tcBorders>
          </w:tcPr>
          <w:p w14:paraId="6A4B2CCA"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6102233D" w14:textId="77777777" w:rsidR="001D11D9" w:rsidRPr="00275641" w:rsidRDefault="001D11D9" w:rsidP="001D11D9">
            <w:pPr>
              <w:pStyle w:val="TAL"/>
              <w:rPr>
                <w:rFonts w:eastAsia="SimSun"/>
                <w:lang w:eastAsia="zh-CN"/>
              </w:rPr>
            </w:pPr>
            <w:r w:rsidRPr="00AA6F24">
              <w:rPr>
                <w:rFonts w:eastAsia="SimSun"/>
                <w:noProof/>
                <w:lang w:val="en-US"/>
              </w:rPr>
              <w:t xml:space="preserve">Used in the query part </w:t>
            </w:r>
            <w:r>
              <w:rPr>
                <w:rFonts w:eastAsia="SimSun"/>
                <w:noProof/>
                <w:lang w:val="en-US"/>
              </w:rPr>
              <w:t>of HTTP GET, HTTP PATCH and HTTP DELETE to filter scoped resource objects</w:t>
            </w:r>
          </w:p>
        </w:tc>
      </w:tr>
      <w:tr w:rsidR="001D11D9" w:rsidRPr="00275641" w14:paraId="6D6A829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4B22B1A" w14:textId="77777777" w:rsidR="001D11D9" w:rsidRPr="00275641" w:rsidRDefault="001D11D9" w:rsidP="001D11D9">
            <w:pPr>
              <w:pStyle w:val="TAL"/>
              <w:rPr>
                <w:rFonts w:eastAsia="SimSun"/>
                <w:lang w:val="en-US" w:eastAsia="zh-CN"/>
              </w:rPr>
            </w:pPr>
            <w:r w:rsidRPr="00275641">
              <w:rPr>
                <w:rFonts w:eastAsia="SimSun"/>
                <w:lang w:val="en-US" w:eastAsia="zh-CN"/>
              </w:rPr>
              <w:t>scope-QueryType</w:t>
            </w:r>
          </w:p>
        </w:tc>
        <w:tc>
          <w:tcPr>
            <w:tcW w:w="1007" w:type="dxa"/>
            <w:tcBorders>
              <w:top w:val="single" w:sz="4" w:space="0" w:color="auto"/>
              <w:left w:val="single" w:sz="4" w:space="0" w:color="auto"/>
              <w:bottom w:val="single" w:sz="4" w:space="0" w:color="auto"/>
              <w:right w:val="single" w:sz="4" w:space="0" w:color="auto"/>
            </w:tcBorders>
          </w:tcPr>
          <w:p w14:paraId="122C3C6B"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4616A2A6" w14:textId="77777777" w:rsidR="001D11D9" w:rsidRPr="00275641" w:rsidRDefault="001D11D9" w:rsidP="001D11D9">
            <w:pPr>
              <w:pStyle w:val="TAL"/>
              <w:rPr>
                <w:rFonts w:eastAsia="SimSun"/>
                <w:lang w:eastAsia="zh-CN"/>
              </w:rPr>
            </w:pPr>
            <w:r w:rsidRPr="00AA6F24">
              <w:rPr>
                <w:rFonts w:eastAsia="SimSun"/>
                <w:noProof/>
                <w:lang w:val="en-US"/>
              </w:rPr>
              <w:t xml:space="preserve">Used in the query part </w:t>
            </w:r>
            <w:r>
              <w:rPr>
                <w:rFonts w:eastAsia="SimSun"/>
                <w:noProof/>
                <w:lang w:val="en-US"/>
              </w:rPr>
              <w:t>of HTTP GET, HTTP PATCH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path </w:t>
            </w:r>
            <w:r>
              <w:rPr>
                <w:rFonts w:eastAsia="SimSun"/>
                <w:noProof/>
                <w:lang w:val="en-US"/>
              </w:rPr>
              <w:t>c</w:t>
            </w:r>
            <w:r w:rsidRPr="00B35F4C">
              <w:rPr>
                <w:rFonts w:eastAsia="SimSun"/>
                <w:noProof/>
                <w:lang w:val="en-US"/>
              </w:rPr>
              <w:t>omponent of the URI</w:t>
            </w:r>
          </w:p>
        </w:tc>
      </w:tr>
      <w:tr w:rsidR="001D11D9" w:rsidRPr="00275641" w14:paraId="560D478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A217F61"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request bodies</w:t>
            </w:r>
          </w:p>
        </w:tc>
        <w:tc>
          <w:tcPr>
            <w:tcW w:w="1007" w:type="dxa"/>
            <w:tcBorders>
              <w:top w:val="single" w:sz="4" w:space="0" w:color="auto"/>
              <w:left w:val="single" w:sz="4" w:space="0" w:color="auto"/>
              <w:bottom w:val="single" w:sz="4" w:space="0" w:color="auto"/>
              <w:right w:val="single" w:sz="4" w:space="0" w:color="auto"/>
            </w:tcBorders>
          </w:tcPr>
          <w:p w14:paraId="62206482"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0FBCB8E1" w14:textId="77777777" w:rsidR="001D11D9" w:rsidRPr="00275641" w:rsidRDefault="001D11D9" w:rsidP="001D11D9">
            <w:pPr>
              <w:pStyle w:val="TAL"/>
              <w:rPr>
                <w:rFonts w:eastAsia="SimSun"/>
                <w:lang w:eastAsia="zh-CN"/>
              </w:rPr>
            </w:pPr>
          </w:p>
        </w:tc>
      </w:tr>
      <w:tr w:rsidR="001D11D9" w:rsidRPr="00275641" w14:paraId="62041B00"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67F1F26" w14:textId="77777777" w:rsidR="001D11D9" w:rsidRPr="00275641" w:rsidRDefault="001D11D9" w:rsidP="001D11D9">
            <w:pPr>
              <w:pStyle w:val="TAL"/>
              <w:rPr>
                <w:rFonts w:eastAsia="SimSun"/>
                <w:lang w:val="en-US" w:eastAsia="zh-CN"/>
              </w:rPr>
            </w:pPr>
            <w:r w:rsidRPr="00275641">
              <w:rPr>
                <w:rFonts w:eastAsia="SimSun"/>
                <w:lang w:val="en-US" w:eastAsia="zh-CN"/>
              </w:rPr>
              <w:t>resourceCreation-RequestType</w:t>
            </w:r>
          </w:p>
        </w:tc>
        <w:tc>
          <w:tcPr>
            <w:tcW w:w="1007" w:type="dxa"/>
            <w:tcBorders>
              <w:top w:val="single" w:sz="4" w:space="0" w:color="auto"/>
              <w:left w:val="single" w:sz="4" w:space="0" w:color="auto"/>
              <w:bottom w:val="single" w:sz="4" w:space="0" w:color="auto"/>
              <w:right w:val="single" w:sz="4" w:space="0" w:color="auto"/>
            </w:tcBorders>
          </w:tcPr>
          <w:p w14:paraId="65DAEBB7"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.4</w:t>
            </w:r>
          </w:p>
        </w:tc>
        <w:tc>
          <w:tcPr>
            <w:tcW w:w="4951" w:type="dxa"/>
            <w:tcBorders>
              <w:top w:val="single" w:sz="4" w:space="0" w:color="auto"/>
              <w:left w:val="single" w:sz="4" w:space="0" w:color="auto"/>
              <w:bottom w:val="single" w:sz="4" w:space="0" w:color="auto"/>
              <w:right w:val="single" w:sz="4" w:space="0" w:color="auto"/>
            </w:tcBorders>
          </w:tcPr>
          <w:p w14:paraId="1A91AF70" w14:textId="77777777" w:rsidR="001D11D9" w:rsidRPr="00995065" w:rsidRDefault="001D11D9" w:rsidP="001D11D9">
            <w:pPr>
              <w:pStyle w:val="TAL"/>
              <w:rPr>
                <w:rFonts w:eastAsia="SimSun"/>
                <w:lang w:val="en-US" w:eastAsia="zh-CN"/>
              </w:rPr>
            </w:pPr>
            <w:r w:rsidRPr="00995065">
              <w:rPr>
                <w:rFonts w:eastAsia="SimSun"/>
                <w:lang w:val="en-US" w:eastAsia="zh-CN"/>
              </w:rPr>
              <w:t xml:space="preserve">Used in the request body </w:t>
            </w:r>
            <w:r>
              <w:rPr>
                <w:rFonts w:eastAsia="SimSun"/>
                <w:lang w:val="en-US" w:eastAsia="zh-CN"/>
              </w:rPr>
              <w:t>of HTTP PUT describing the resource to be created</w:t>
            </w:r>
          </w:p>
        </w:tc>
      </w:tr>
      <w:tr w:rsidR="001D11D9" w:rsidRPr="00275641" w14:paraId="49438270"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28CBB7F" w14:textId="77777777" w:rsidR="001D11D9" w:rsidRPr="00275641" w:rsidRDefault="001D11D9" w:rsidP="001D11D9">
            <w:pPr>
              <w:pStyle w:val="TAL"/>
              <w:rPr>
                <w:rFonts w:eastAsia="SimSun"/>
                <w:lang w:val="en-US" w:eastAsia="zh-CN"/>
              </w:rPr>
            </w:pPr>
            <w:r w:rsidRPr="00275641">
              <w:rPr>
                <w:rFonts w:eastAsia="SimSun"/>
                <w:lang w:val="en-US" w:eastAsia="zh-CN"/>
              </w:rPr>
              <w:t>resourceModification-RequestType</w:t>
            </w:r>
          </w:p>
        </w:tc>
        <w:tc>
          <w:tcPr>
            <w:tcW w:w="1007" w:type="dxa"/>
            <w:tcBorders>
              <w:top w:val="single" w:sz="4" w:space="0" w:color="auto"/>
              <w:left w:val="single" w:sz="4" w:space="0" w:color="auto"/>
              <w:bottom w:val="single" w:sz="4" w:space="0" w:color="auto"/>
              <w:right w:val="single" w:sz="4" w:space="0" w:color="auto"/>
            </w:tcBorders>
          </w:tcPr>
          <w:p w14:paraId="7C01D192"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.5</w:t>
            </w:r>
          </w:p>
        </w:tc>
        <w:tc>
          <w:tcPr>
            <w:tcW w:w="4951" w:type="dxa"/>
            <w:tcBorders>
              <w:top w:val="single" w:sz="4" w:space="0" w:color="auto"/>
              <w:left w:val="single" w:sz="4" w:space="0" w:color="auto"/>
              <w:bottom w:val="single" w:sz="4" w:space="0" w:color="auto"/>
              <w:right w:val="single" w:sz="4" w:space="0" w:color="auto"/>
            </w:tcBorders>
          </w:tcPr>
          <w:p w14:paraId="6CD1D775"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request body </w:t>
            </w:r>
            <w:r>
              <w:rPr>
                <w:rFonts w:eastAsia="SimSun"/>
                <w:lang w:val="en-US" w:eastAsia="zh-CN"/>
              </w:rPr>
              <w:t>of HTTP PATCH describing the set of modifications to be applied to the targeted resources</w:t>
            </w:r>
          </w:p>
        </w:tc>
      </w:tr>
      <w:tr w:rsidR="001D11D9" w:rsidRPr="00275641" w14:paraId="74E190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DEFE1EC" w14:textId="77777777" w:rsidR="001D11D9" w:rsidRPr="00275641" w:rsidRDefault="001D11D9" w:rsidP="001D11D9">
            <w:pPr>
              <w:pStyle w:val="TAL"/>
              <w:rPr>
                <w:rFonts w:eastAsia="SimSun"/>
                <w:lang w:val="en-US" w:eastAsia="zh-CN"/>
              </w:rPr>
            </w:pPr>
            <w:r w:rsidRPr="007A1E51">
              <w:rPr>
                <w:rFonts w:eastAsia="SimSun"/>
                <w:lang w:val="en-US" w:eastAsia="zh-CN"/>
              </w:rPr>
              <w:t>subscription-RequestType</w:t>
            </w:r>
          </w:p>
        </w:tc>
        <w:tc>
          <w:tcPr>
            <w:tcW w:w="1007" w:type="dxa"/>
            <w:tcBorders>
              <w:top w:val="single" w:sz="4" w:space="0" w:color="auto"/>
              <w:left w:val="single" w:sz="4" w:space="0" w:color="auto"/>
              <w:bottom w:val="single" w:sz="4" w:space="0" w:color="auto"/>
              <w:right w:val="single" w:sz="4" w:space="0" w:color="auto"/>
            </w:tcBorders>
          </w:tcPr>
          <w:p w14:paraId="36BAEF67" w14:textId="77777777" w:rsidR="001D11D9" w:rsidRPr="00275641"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D23575">
              <w:rPr>
                <w:rFonts w:eastAsia="SimSun"/>
                <w:lang w:val="de-DE" w:eastAsia="zh-CN"/>
              </w:rPr>
              <w:t>.</w:t>
            </w:r>
            <w:r>
              <w:rPr>
                <w:rFonts w:eastAsia="SimSun"/>
                <w:lang w:val="de-DE" w:eastAsia="zh-CN"/>
              </w:rPr>
              <w:t>4</w:t>
            </w:r>
            <w:r w:rsidRPr="00D23575">
              <w:rPr>
                <w:rFonts w:eastAsia="SimSun"/>
                <w:lang w:val="de-DE" w:eastAsia="zh-CN"/>
              </w:rPr>
              <w:t>.</w:t>
            </w:r>
            <w:r>
              <w:rPr>
                <w:rFonts w:eastAsia="SimSun"/>
                <w:lang w:val="de-DE" w:eastAsia="zh-CN"/>
              </w:rPr>
              <w:t>3</w:t>
            </w:r>
            <w:r w:rsidRPr="00D23575">
              <w:rPr>
                <w:rFonts w:eastAsia="SimSun"/>
                <w:lang w:val="de-DE" w:eastAsia="zh-CN"/>
              </w:rPr>
              <w:t>.12</w:t>
            </w:r>
          </w:p>
        </w:tc>
        <w:tc>
          <w:tcPr>
            <w:tcW w:w="4951" w:type="dxa"/>
            <w:tcBorders>
              <w:top w:val="single" w:sz="4" w:space="0" w:color="auto"/>
              <w:left w:val="single" w:sz="4" w:space="0" w:color="auto"/>
              <w:bottom w:val="single" w:sz="4" w:space="0" w:color="auto"/>
              <w:right w:val="single" w:sz="4" w:space="0" w:color="auto"/>
            </w:tcBorders>
          </w:tcPr>
          <w:p w14:paraId="3C7F2600" w14:textId="77777777" w:rsidR="001D11D9" w:rsidRPr="00EC753E" w:rsidRDefault="001D11D9" w:rsidP="001D11D9">
            <w:pPr>
              <w:pStyle w:val="TAL"/>
              <w:rPr>
                <w:rFonts w:eastAsia="SimSun"/>
                <w:lang w:val="en-US" w:eastAsia="zh-CN"/>
              </w:rPr>
            </w:pPr>
            <w:r w:rsidRPr="007A1E51">
              <w:rPr>
                <w:rFonts w:eastAsia="SimSun"/>
                <w:lang w:val="en-US" w:eastAsia="zh-CN"/>
              </w:rPr>
              <w:t>Used in the request body of HTTP POST on /subscriptions to create alarm notification subscriptions</w:t>
            </w:r>
          </w:p>
        </w:tc>
      </w:tr>
      <w:tr w:rsidR="001D11D9" w:rsidRPr="00275641" w14:paraId="60D9F9D5"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0C7E3C7C"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response bodies</w:t>
            </w:r>
          </w:p>
        </w:tc>
        <w:tc>
          <w:tcPr>
            <w:tcW w:w="1007" w:type="dxa"/>
            <w:tcBorders>
              <w:top w:val="single" w:sz="4" w:space="0" w:color="auto"/>
              <w:left w:val="single" w:sz="4" w:space="0" w:color="auto"/>
              <w:bottom w:val="single" w:sz="4" w:space="0" w:color="auto"/>
              <w:right w:val="single" w:sz="4" w:space="0" w:color="auto"/>
            </w:tcBorders>
          </w:tcPr>
          <w:p w14:paraId="61E31352"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5F692C6B" w14:textId="77777777" w:rsidR="001D11D9" w:rsidRPr="00275641" w:rsidRDefault="001D11D9" w:rsidP="001D11D9">
            <w:pPr>
              <w:pStyle w:val="TAL"/>
              <w:rPr>
                <w:rFonts w:eastAsia="SimSun"/>
                <w:lang w:eastAsia="zh-CN"/>
              </w:rPr>
            </w:pPr>
          </w:p>
        </w:tc>
      </w:tr>
      <w:tr w:rsidR="001D11D9" w:rsidRPr="00275641" w14:paraId="7BFEE6D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5524EFA" w14:textId="77777777" w:rsidR="001D11D9" w:rsidRPr="00275641" w:rsidRDefault="001D11D9" w:rsidP="001D11D9">
            <w:pPr>
              <w:pStyle w:val="TAL"/>
              <w:rPr>
                <w:rFonts w:eastAsia="SimSun"/>
                <w:lang w:val="en-US" w:eastAsia="zh-CN"/>
              </w:rPr>
            </w:pPr>
            <w:r w:rsidRPr="00275641">
              <w:rPr>
                <w:rFonts w:eastAsia="SimSun"/>
                <w:lang w:val="en-US" w:eastAsia="zh-CN"/>
              </w:rPr>
              <w:t>error-ResponseType</w:t>
            </w:r>
          </w:p>
        </w:tc>
        <w:tc>
          <w:tcPr>
            <w:tcW w:w="1007" w:type="dxa"/>
            <w:tcBorders>
              <w:top w:val="single" w:sz="4" w:space="0" w:color="auto"/>
              <w:left w:val="single" w:sz="4" w:space="0" w:color="auto"/>
              <w:bottom w:val="single" w:sz="4" w:space="0" w:color="auto"/>
              <w:right w:val="single" w:sz="4" w:space="0" w:color="auto"/>
            </w:tcBorders>
          </w:tcPr>
          <w:p w14:paraId="61AC8431"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.6</w:t>
            </w:r>
          </w:p>
        </w:tc>
        <w:tc>
          <w:tcPr>
            <w:tcW w:w="4951" w:type="dxa"/>
            <w:tcBorders>
              <w:top w:val="single" w:sz="4" w:space="0" w:color="auto"/>
              <w:left w:val="single" w:sz="4" w:space="0" w:color="auto"/>
              <w:bottom w:val="single" w:sz="4" w:space="0" w:color="auto"/>
              <w:right w:val="single" w:sz="4" w:space="0" w:color="auto"/>
            </w:tcBorders>
          </w:tcPr>
          <w:p w14:paraId="32582E8F" w14:textId="77777777" w:rsidR="001D11D9" w:rsidRPr="00275641" w:rsidRDefault="001D11D9" w:rsidP="001D11D9">
            <w:pPr>
              <w:pStyle w:val="TAL"/>
              <w:rPr>
                <w:rFonts w:eastAsia="SimSun"/>
                <w:lang w:eastAsia="zh-CN"/>
              </w:rPr>
            </w:pPr>
          </w:p>
        </w:tc>
      </w:tr>
      <w:tr w:rsidR="001D11D9" w:rsidRPr="00275641" w14:paraId="159F37A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CEB67A0" w14:textId="77777777" w:rsidR="001D11D9" w:rsidRPr="00275641" w:rsidRDefault="001D11D9" w:rsidP="001D11D9">
            <w:pPr>
              <w:pStyle w:val="TAL"/>
              <w:rPr>
                <w:rFonts w:eastAsia="SimSun"/>
                <w:lang w:val="en-US" w:eastAsia="zh-CN"/>
              </w:rPr>
            </w:pPr>
            <w:r w:rsidRPr="00275641">
              <w:rPr>
                <w:rFonts w:eastAsia="SimSun"/>
                <w:lang w:val="en-US" w:eastAsia="zh-CN"/>
              </w:rPr>
              <w:t>resourceCreation-ResponseType</w:t>
            </w:r>
          </w:p>
        </w:tc>
        <w:tc>
          <w:tcPr>
            <w:tcW w:w="1007" w:type="dxa"/>
            <w:tcBorders>
              <w:top w:val="single" w:sz="4" w:space="0" w:color="auto"/>
              <w:left w:val="single" w:sz="4" w:space="0" w:color="auto"/>
              <w:bottom w:val="single" w:sz="4" w:space="0" w:color="auto"/>
              <w:right w:val="single" w:sz="4" w:space="0" w:color="auto"/>
            </w:tcBorders>
          </w:tcPr>
          <w:p w14:paraId="6DF35FEE"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.7</w:t>
            </w:r>
          </w:p>
        </w:tc>
        <w:tc>
          <w:tcPr>
            <w:tcW w:w="4951" w:type="dxa"/>
            <w:tcBorders>
              <w:top w:val="single" w:sz="4" w:space="0" w:color="auto"/>
              <w:left w:val="single" w:sz="4" w:space="0" w:color="auto"/>
              <w:bottom w:val="single" w:sz="4" w:space="0" w:color="auto"/>
              <w:right w:val="single" w:sz="4" w:space="0" w:color="auto"/>
            </w:tcBorders>
          </w:tcPr>
          <w:p w14:paraId="2CB42293" w14:textId="77777777" w:rsidR="001D11D9" w:rsidRPr="00275641" w:rsidRDefault="001D11D9" w:rsidP="001D11D9">
            <w:pPr>
              <w:pStyle w:val="TAL"/>
              <w:rPr>
                <w:rFonts w:eastAsia="SimSun"/>
                <w:lang w:eastAsia="zh-CN"/>
              </w:rPr>
            </w:pPr>
            <w:r w:rsidRPr="005721DD">
              <w:rPr>
                <w:rFonts w:eastAsia="SimSun"/>
                <w:lang w:val="en-US" w:eastAsia="zh-CN"/>
              </w:rPr>
              <w:t xml:space="preserve">Used in the </w:t>
            </w:r>
            <w:r>
              <w:rPr>
                <w:rFonts w:eastAsia="SimSun"/>
                <w:lang w:val="en-US" w:eastAsia="zh-CN"/>
              </w:rPr>
              <w:t>response</w:t>
            </w:r>
            <w:r w:rsidRPr="005721DD">
              <w:rPr>
                <w:rFonts w:eastAsia="SimSun"/>
                <w:lang w:val="en-US" w:eastAsia="zh-CN"/>
              </w:rPr>
              <w:t xml:space="preserve"> body </w:t>
            </w:r>
            <w:r>
              <w:rPr>
                <w:rFonts w:eastAsia="SimSun"/>
                <w:lang w:val="en-US" w:eastAsia="zh-CN"/>
              </w:rPr>
              <w:t>of HTTP PUT describing the resource created</w:t>
            </w:r>
          </w:p>
        </w:tc>
      </w:tr>
      <w:tr w:rsidR="001D11D9" w:rsidRPr="00275641" w14:paraId="70C13C9A"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8269168" w14:textId="77777777" w:rsidR="001D11D9" w:rsidRPr="00275641" w:rsidRDefault="001D11D9" w:rsidP="001D11D9">
            <w:pPr>
              <w:pStyle w:val="TAL"/>
              <w:rPr>
                <w:rFonts w:eastAsia="SimSun"/>
                <w:lang w:val="en-US" w:eastAsia="zh-CN"/>
              </w:rPr>
            </w:pPr>
            <w:r w:rsidRPr="00275641">
              <w:rPr>
                <w:rFonts w:eastAsia="SimSun"/>
                <w:lang w:val="en-US" w:eastAsia="zh-CN"/>
              </w:rPr>
              <w:t>resourceDeletion-ResponseType</w:t>
            </w:r>
          </w:p>
        </w:tc>
        <w:tc>
          <w:tcPr>
            <w:tcW w:w="1007" w:type="dxa"/>
            <w:tcBorders>
              <w:top w:val="single" w:sz="4" w:space="0" w:color="auto"/>
              <w:left w:val="single" w:sz="4" w:space="0" w:color="auto"/>
              <w:bottom w:val="single" w:sz="4" w:space="0" w:color="auto"/>
              <w:right w:val="single" w:sz="4" w:space="0" w:color="auto"/>
            </w:tcBorders>
          </w:tcPr>
          <w:p w14:paraId="1AA4FBCE"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.8</w:t>
            </w:r>
          </w:p>
        </w:tc>
        <w:tc>
          <w:tcPr>
            <w:tcW w:w="4951" w:type="dxa"/>
            <w:tcBorders>
              <w:top w:val="single" w:sz="4" w:space="0" w:color="auto"/>
              <w:left w:val="single" w:sz="4" w:space="0" w:color="auto"/>
              <w:bottom w:val="single" w:sz="4" w:space="0" w:color="auto"/>
              <w:right w:val="single" w:sz="4" w:space="0" w:color="auto"/>
            </w:tcBorders>
          </w:tcPr>
          <w:p w14:paraId="465CCA14" w14:textId="77777777" w:rsidR="001D11D9" w:rsidRPr="00275641" w:rsidRDefault="001D11D9" w:rsidP="001D11D9">
            <w:pPr>
              <w:pStyle w:val="TAL"/>
              <w:rPr>
                <w:rFonts w:eastAsia="SimSun"/>
                <w:lang w:eastAsia="zh-CN"/>
              </w:rPr>
            </w:pPr>
            <w:r w:rsidRPr="005721DD">
              <w:rPr>
                <w:rFonts w:eastAsia="SimSun"/>
                <w:lang w:val="en-US" w:eastAsia="zh-CN"/>
              </w:rPr>
              <w:t xml:space="preserve">Used in the </w:t>
            </w:r>
            <w:r>
              <w:rPr>
                <w:rFonts w:eastAsia="SimSun"/>
                <w:lang w:val="en-US" w:eastAsia="zh-CN"/>
              </w:rPr>
              <w:t>response</w:t>
            </w:r>
            <w:r w:rsidRPr="005721DD">
              <w:rPr>
                <w:rFonts w:eastAsia="SimSun"/>
                <w:lang w:val="en-US" w:eastAsia="zh-CN"/>
              </w:rPr>
              <w:t xml:space="preserve"> body </w:t>
            </w:r>
            <w:r>
              <w:rPr>
                <w:rFonts w:eastAsia="SimSun"/>
                <w:lang w:val="en-US" w:eastAsia="zh-CN"/>
              </w:rPr>
              <w:t>of HTTP DELETE identifying the URIs of the deleted resources</w:t>
            </w:r>
          </w:p>
        </w:tc>
      </w:tr>
      <w:tr w:rsidR="001D11D9" w:rsidRPr="00275641" w14:paraId="46DB13E7"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03EC9E5" w14:textId="77777777" w:rsidR="001D11D9" w:rsidRPr="00275641" w:rsidRDefault="001D11D9" w:rsidP="001D11D9">
            <w:pPr>
              <w:pStyle w:val="TAL"/>
              <w:rPr>
                <w:rFonts w:eastAsia="SimSun"/>
                <w:lang w:val="en-US" w:eastAsia="zh-CN"/>
              </w:rPr>
            </w:pPr>
            <w:r w:rsidRPr="00275641">
              <w:rPr>
                <w:rFonts w:eastAsia="SimSun"/>
                <w:lang w:val="en-US" w:eastAsia="zh-CN"/>
              </w:rPr>
              <w:t>resourceModification-ResponseType</w:t>
            </w:r>
          </w:p>
        </w:tc>
        <w:tc>
          <w:tcPr>
            <w:tcW w:w="1007" w:type="dxa"/>
            <w:tcBorders>
              <w:top w:val="single" w:sz="4" w:space="0" w:color="auto"/>
              <w:left w:val="single" w:sz="4" w:space="0" w:color="auto"/>
              <w:bottom w:val="single" w:sz="4" w:space="0" w:color="auto"/>
              <w:right w:val="single" w:sz="4" w:space="0" w:color="auto"/>
            </w:tcBorders>
          </w:tcPr>
          <w:p w14:paraId="43D42A09"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.9</w:t>
            </w:r>
          </w:p>
        </w:tc>
        <w:tc>
          <w:tcPr>
            <w:tcW w:w="4951" w:type="dxa"/>
            <w:tcBorders>
              <w:top w:val="single" w:sz="4" w:space="0" w:color="auto"/>
              <w:left w:val="single" w:sz="4" w:space="0" w:color="auto"/>
              <w:bottom w:val="single" w:sz="4" w:space="0" w:color="auto"/>
              <w:right w:val="single" w:sz="4" w:space="0" w:color="auto"/>
            </w:tcBorders>
          </w:tcPr>
          <w:p w14:paraId="3D5D7EED"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w:t>
            </w:r>
            <w:r>
              <w:rPr>
                <w:rFonts w:eastAsia="SimSun"/>
                <w:lang w:val="en-US" w:eastAsia="zh-CN"/>
              </w:rPr>
              <w:t>response</w:t>
            </w:r>
            <w:r w:rsidRPr="00EC753E">
              <w:rPr>
                <w:rFonts w:eastAsia="SimSun"/>
                <w:lang w:val="en-US" w:eastAsia="zh-CN"/>
              </w:rPr>
              <w:t xml:space="preserve"> body </w:t>
            </w:r>
            <w:r>
              <w:rPr>
                <w:rFonts w:eastAsia="SimSun"/>
                <w:lang w:val="en-US" w:eastAsia="zh-CN"/>
              </w:rPr>
              <w:t xml:space="preserve">of HTTP PATCH describing the set of modified resources </w:t>
            </w:r>
          </w:p>
        </w:tc>
      </w:tr>
      <w:tr w:rsidR="001D11D9" w:rsidRPr="00275641" w14:paraId="103E2CAC"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D975B89" w14:textId="77777777" w:rsidR="001D11D9" w:rsidRPr="00275641" w:rsidRDefault="001D11D9" w:rsidP="001D11D9">
            <w:pPr>
              <w:pStyle w:val="TAL"/>
              <w:rPr>
                <w:rFonts w:eastAsia="SimSun"/>
                <w:lang w:val="en-US" w:eastAsia="zh-CN"/>
              </w:rPr>
            </w:pPr>
            <w:r w:rsidRPr="00275641">
              <w:rPr>
                <w:rFonts w:eastAsia="SimSun"/>
                <w:lang w:val="en-US" w:eastAsia="zh-CN"/>
              </w:rPr>
              <w:t>resourceRetrieval-ResponseType</w:t>
            </w:r>
          </w:p>
        </w:tc>
        <w:tc>
          <w:tcPr>
            <w:tcW w:w="1007" w:type="dxa"/>
            <w:tcBorders>
              <w:top w:val="single" w:sz="4" w:space="0" w:color="auto"/>
              <w:left w:val="single" w:sz="4" w:space="0" w:color="auto"/>
              <w:bottom w:val="single" w:sz="4" w:space="0" w:color="auto"/>
              <w:right w:val="single" w:sz="4" w:space="0" w:color="auto"/>
            </w:tcBorders>
          </w:tcPr>
          <w:p w14:paraId="129F6FB6"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.10</w:t>
            </w:r>
          </w:p>
        </w:tc>
        <w:tc>
          <w:tcPr>
            <w:tcW w:w="4951" w:type="dxa"/>
            <w:tcBorders>
              <w:top w:val="single" w:sz="4" w:space="0" w:color="auto"/>
              <w:left w:val="single" w:sz="4" w:space="0" w:color="auto"/>
              <w:bottom w:val="single" w:sz="4" w:space="0" w:color="auto"/>
              <w:right w:val="single" w:sz="4" w:space="0" w:color="auto"/>
            </w:tcBorders>
          </w:tcPr>
          <w:p w14:paraId="098D63E6" w14:textId="77777777" w:rsidR="001D11D9" w:rsidRPr="00275641" w:rsidRDefault="001D11D9" w:rsidP="001D11D9">
            <w:pPr>
              <w:pStyle w:val="TAL"/>
              <w:rPr>
                <w:rFonts w:eastAsia="SimSun"/>
                <w:lang w:eastAsia="zh-CN"/>
              </w:rPr>
            </w:pPr>
            <w:r w:rsidRPr="00EC753E">
              <w:rPr>
                <w:rFonts w:eastAsia="SimSun"/>
                <w:lang w:val="en-US" w:eastAsia="zh-CN"/>
              </w:rPr>
              <w:t xml:space="preserve">Used in the </w:t>
            </w:r>
            <w:r>
              <w:rPr>
                <w:rFonts w:eastAsia="SimSun"/>
                <w:lang w:val="en-US" w:eastAsia="zh-CN"/>
              </w:rPr>
              <w:t>response</w:t>
            </w:r>
            <w:r w:rsidRPr="00EC753E">
              <w:rPr>
                <w:rFonts w:eastAsia="SimSun"/>
                <w:lang w:val="en-US" w:eastAsia="zh-CN"/>
              </w:rPr>
              <w:t xml:space="preserve"> body </w:t>
            </w:r>
            <w:r>
              <w:rPr>
                <w:rFonts w:eastAsia="SimSun"/>
                <w:lang w:val="en-US" w:eastAsia="zh-CN"/>
              </w:rPr>
              <w:t xml:space="preserve">of HTTP GET to return the resources identified in the request for retrieval, or the selected attributes in case the fields query parameter is used </w:t>
            </w:r>
          </w:p>
        </w:tc>
      </w:tr>
      <w:tr w:rsidR="001D11D9" w:rsidRPr="00275641" w14:paraId="14F6C5A1"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C448C37" w14:textId="77777777" w:rsidR="001D11D9" w:rsidRPr="00275641" w:rsidRDefault="001D11D9" w:rsidP="001D11D9">
            <w:pPr>
              <w:pStyle w:val="TAL"/>
              <w:rPr>
                <w:rFonts w:eastAsia="SimSun"/>
                <w:lang w:val="en-US" w:eastAsia="zh-CN"/>
              </w:rPr>
            </w:pPr>
            <w:r w:rsidRPr="00641BAA">
              <w:rPr>
                <w:rFonts w:eastAsia="SimSun"/>
                <w:lang w:val="en-US" w:eastAsia="zh-CN"/>
              </w:rPr>
              <w:t>subscription-ResponseType</w:t>
            </w:r>
          </w:p>
        </w:tc>
        <w:tc>
          <w:tcPr>
            <w:tcW w:w="1007" w:type="dxa"/>
            <w:tcBorders>
              <w:top w:val="single" w:sz="4" w:space="0" w:color="auto"/>
              <w:left w:val="single" w:sz="4" w:space="0" w:color="auto"/>
              <w:bottom w:val="single" w:sz="4" w:space="0" w:color="auto"/>
              <w:right w:val="single" w:sz="4" w:space="0" w:color="auto"/>
            </w:tcBorders>
          </w:tcPr>
          <w:p w14:paraId="2CC3E9A1" w14:textId="77777777" w:rsidR="001D11D9" w:rsidRPr="00275641"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sidRPr="00D23575">
              <w:rPr>
                <w:rFonts w:eastAsia="SimSun"/>
                <w:lang w:val="de-DE" w:eastAsia="zh-CN"/>
              </w:rPr>
              <w:t>.</w:t>
            </w:r>
            <w:r>
              <w:rPr>
                <w:rFonts w:eastAsia="SimSun"/>
                <w:lang w:val="de-DE" w:eastAsia="zh-CN"/>
              </w:rPr>
              <w:t>4</w:t>
            </w:r>
            <w:r w:rsidRPr="00D23575">
              <w:rPr>
                <w:rFonts w:eastAsia="SimSun"/>
                <w:lang w:val="de-DE" w:eastAsia="zh-CN"/>
              </w:rPr>
              <w:t>.</w:t>
            </w:r>
            <w:r>
              <w:rPr>
                <w:rFonts w:eastAsia="SimSun"/>
                <w:lang w:val="de-DE" w:eastAsia="zh-CN"/>
              </w:rPr>
              <w:t>3</w:t>
            </w:r>
            <w:r w:rsidRPr="00D23575">
              <w:rPr>
                <w:rFonts w:eastAsia="SimSun"/>
                <w:lang w:val="de-DE" w:eastAsia="zh-CN"/>
              </w:rPr>
              <w:t>.1</w:t>
            </w:r>
            <w:r>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72E6A28C" w14:textId="77777777" w:rsidR="001D11D9" w:rsidRPr="00EC753E" w:rsidRDefault="001D11D9" w:rsidP="001D11D9">
            <w:pPr>
              <w:pStyle w:val="TAL"/>
              <w:rPr>
                <w:rFonts w:eastAsia="SimSun"/>
                <w:lang w:val="en-US" w:eastAsia="zh-CN"/>
              </w:rPr>
            </w:pPr>
            <w:r w:rsidRPr="00641BAA">
              <w:rPr>
                <w:rFonts w:eastAsia="SimSun"/>
                <w:lang w:val="en-US" w:eastAsia="zh-CN"/>
              </w:rPr>
              <w:t>Used in the response body of HTTP POST on /subscriptions to create alarm notification subscriptions</w:t>
            </w:r>
          </w:p>
        </w:tc>
      </w:tr>
      <w:tr w:rsidR="001D11D9" w:rsidRPr="00275641" w14:paraId="6570B2F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A087333" w14:textId="77777777" w:rsidR="001D11D9" w:rsidRPr="00275641" w:rsidRDefault="001D11D9" w:rsidP="001D11D9">
            <w:pPr>
              <w:pStyle w:val="TAL"/>
              <w:rPr>
                <w:rFonts w:eastAsia="SimSun"/>
                <w:b/>
                <w:lang w:val="en-US" w:eastAsia="zh-CN"/>
              </w:rPr>
            </w:pPr>
            <w:r w:rsidRPr="00275641">
              <w:rPr>
                <w:rFonts w:eastAsia="SimSun"/>
                <w:b/>
                <w:lang w:val="en-US" w:eastAsia="zh-CN"/>
              </w:rPr>
              <w:t>Types used for resources</w:t>
            </w:r>
          </w:p>
        </w:tc>
        <w:tc>
          <w:tcPr>
            <w:tcW w:w="1007" w:type="dxa"/>
            <w:tcBorders>
              <w:top w:val="single" w:sz="4" w:space="0" w:color="auto"/>
              <w:left w:val="single" w:sz="4" w:space="0" w:color="auto"/>
              <w:bottom w:val="single" w:sz="4" w:space="0" w:color="auto"/>
              <w:right w:val="single" w:sz="4" w:space="0" w:color="auto"/>
            </w:tcBorders>
          </w:tcPr>
          <w:p w14:paraId="113850D5"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881C509" w14:textId="77777777" w:rsidR="001D11D9" w:rsidRPr="00275641" w:rsidRDefault="001D11D9" w:rsidP="001D11D9">
            <w:pPr>
              <w:pStyle w:val="TAL"/>
              <w:rPr>
                <w:rFonts w:eastAsia="SimSun"/>
                <w:lang w:eastAsia="zh-CN"/>
              </w:rPr>
            </w:pPr>
          </w:p>
        </w:tc>
      </w:tr>
      <w:tr w:rsidR="001D11D9" w:rsidRPr="00275641" w14:paraId="13EB062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F8DF576" w14:textId="77777777" w:rsidR="001D11D9" w:rsidRPr="00275641" w:rsidRDefault="001D11D9" w:rsidP="001D11D9">
            <w:pPr>
              <w:pStyle w:val="TAL"/>
              <w:rPr>
                <w:rFonts w:eastAsia="SimSun"/>
                <w:lang w:val="en-US" w:eastAsia="zh-CN"/>
              </w:rPr>
            </w:pPr>
            <w:r w:rsidRPr="00275641">
              <w:rPr>
                <w:rFonts w:eastAsia="SimSun"/>
                <w:lang w:val="en-US" w:eastAsia="zh-CN"/>
              </w:rPr>
              <w:t>resourceRepresentationType</w:t>
            </w:r>
          </w:p>
        </w:tc>
        <w:tc>
          <w:tcPr>
            <w:tcW w:w="1007" w:type="dxa"/>
            <w:tcBorders>
              <w:top w:val="single" w:sz="4" w:space="0" w:color="auto"/>
              <w:left w:val="single" w:sz="4" w:space="0" w:color="auto"/>
              <w:bottom w:val="single" w:sz="4" w:space="0" w:color="auto"/>
              <w:right w:val="single" w:sz="4" w:space="0" w:color="auto"/>
            </w:tcBorders>
          </w:tcPr>
          <w:p w14:paraId="740E79E5" w14:textId="77777777" w:rsidR="001D11D9" w:rsidRPr="00275641"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r w:rsidRPr="00275641">
              <w:rPr>
                <w:rFonts w:eastAsia="SimSun"/>
                <w:lang w:val="de-DE" w:eastAsia="zh-CN"/>
              </w:rPr>
              <w:t>.11</w:t>
            </w:r>
          </w:p>
        </w:tc>
        <w:tc>
          <w:tcPr>
            <w:tcW w:w="4951" w:type="dxa"/>
            <w:tcBorders>
              <w:top w:val="single" w:sz="4" w:space="0" w:color="auto"/>
              <w:left w:val="single" w:sz="4" w:space="0" w:color="auto"/>
              <w:bottom w:val="single" w:sz="4" w:space="0" w:color="auto"/>
              <w:right w:val="single" w:sz="4" w:space="0" w:color="auto"/>
            </w:tcBorders>
          </w:tcPr>
          <w:p w14:paraId="6A6731B6" w14:textId="77777777" w:rsidR="001D11D9" w:rsidRPr="00995065" w:rsidRDefault="001D11D9" w:rsidP="001D11D9">
            <w:pPr>
              <w:pStyle w:val="TAL"/>
              <w:rPr>
                <w:rFonts w:eastAsia="SimSun"/>
                <w:lang w:val="de-DE" w:eastAsia="zh-CN"/>
              </w:rPr>
            </w:pPr>
            <w:r>
              <w:rPr>
                <w:rFonts w:eastAsia="SimSun"/>
                <w:lang w:val="de-DE" w:eastAsia="zh-CN"/>
              </w:rPr>
              <w:t>Used for resource representations</w:t>
            </w:r>
          </w:p>
        </w:tc>
      </w:tr>
      <w:tr w:rsidR="001D11D9" w:rsidRPr="00275641" w14:paraId="2CB101B4"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A571939" w14:textId="77777777" w:rsidR="001D11D9" w:rsidRPr="00275641" w:rsidRDefault="001D11D9" w:rsidP="001D11D9">
            <w:pPr>
              <w:pStyle w:val="TAL"/>
              <w:rPr>
                <w:rFonts w:eastAsia="SimSun"/>
                <w:lang w:val="en-US" w:eastAsia="zh-CN"/>
              </w:rPr>
            </w:pPr>
            <w:r w:rsidRPr="00C960AE">
              <w:rPr>
                <w:rFonts w:eastAsia="SimSun"/>
                <w:lang w:val="en-US" w:eastAsia="zh-CN"/>
              </w:rPr>
              <w:t>subscription-ResourceType</w:t>
            </w:r>
          </w:p>
        </w:tc>
        <w:tc>
          <w:tcPr>
            <w:tcW w:w="1007" w:type="dxa"/>
            <w:tcBorders>
              <w:top w:val="single" w:sz="4" w:space="0" w:color="auto"/>
              <w:left w:val="single" w:sz="4" w:space="0" w:color="auto"/>
              <w:bottom w:val="single" w:sz="4" w:space="0" w:color="auto"/>
              <w:right w:val="single" w:sz="4" w:space="0" w:color="auto"/>
            </w:tcBorders>
          </w:tcPr>
          <w:p w14:paraId="3A6F7580" w14:textId="77777777" w:rsidR="001D11D9" w:rsidRPr="00275641" w:rsidRDefault="001D11D9" w:rsidP="001D11D9">
            <w:pPr>
              <w:pStyle w:val="TAL"/>
              <w:rPr>
                <w:rFonts w:eastAsia="SimSun"/>
                <w:lang w:val="de-DE" w:eastAsia="zh-CN"/>
              </w:rPr>
            </w:pPr>
          </w:p>
        </w:tc>
        <w:tc>
          <w:tcPr>
            <w:tcW w:w="4951" w:type="dxa"/>
            <w:tcBorders>
              <w:top w:val="single" w:sz="4" w:space="0" w:color="auto"/>
              <w:left w:val="single" w:sz="4" w:space="0" w:color="auto"/>
              <w:bottom w:val="single" w:sz="4" w:space="0" w:color="auto"/>
              <w:right w:val="single" w:sz="4" w:space="0" w:color="auto"/>
            </w:tcBorders>
          </w:tcPr>
          <w:p w14:paraId="60FB8883" w14:textId="77777777" w:rsidR="001D11D9" w:rsidRPr="00645434" w:rsidRDefault="001D11D9" w:rsidP="001D11D9">
            <w:pPr>
              <w:pStyle w:val="TAL"/>
              <w:rPr>
                <w:rFonts w:eastAsia="SimSun"/>
                <w:lang w:val="en-US" w:eastAsia="zh-CN"/>
              </w:rPr>
            </w:pPr>
            <w:r w:rsidRPr="00C960AE">
              <w:rPr>
                <w:rFonts w:eastAsia="SimSun"/>
                <w:lang w:val="en-US" w:eastAsia="zh-CN"/>
              </w:rPr>
              <w:t>Representation of a subscription resource</w:t>
            </w:r>
          </w:p>
        </w:tc>
      </w:tr>
      <w:tr w:rsidR="001D11D9" w:rsidRPr="00275641" w14:paraId="32D31E94"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1D9B1063" w14:textId="77777777" w:rsidR="001D11D9" w:rsidRPr="00275641" w:rsidRDefault="001D11D9" w:rsidP="001D11D9">
            <w:pPr>
              <w:pStyle w:val="TAL"/>
              <w:rPr>
                <w:rFonts w:eastAsia="SimSun"/>
                <w:b/>
                <w:lang w:val="en-US" w:eastAsia="zh-CN"/>
              </w:rPr>
            </w:pPr>
            <w:r w:rsidRPr="00275641">
              <w:rPr>
                <w:rFonts w:eastAsia="SimSun"/>
                <w:b/>
                <w:lang w:val="en-US" w:eastAsia="zh-CN"/>
              </w:rPr>
              <w:t>Types used in notifications</w:t>
            </w:r>
          </w:p>
        </w:tc>
        <w:tc>
          <w:tcPr>
            <w:tcW w:w="1007" w:type="dxa"/>
            <w:tcBorders>
              <w:top w:val="single" w:sz="4" w:space="0" w:color="auto"/>
              <w:left w:val="single" w:sz="4" w:space="0" w:color="auto"/>
              <w:bottom w:val="single" w:sz="4" w:space="0" w:color="auto"/>
              <w:right w:val="single" w:sz="4" w:space="0" w:color="auto"/>
            </w:tcBorders>
          </w:tcPr>
          <w:p w14:paraId="60D07011"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37682EAB" w14:textId="77777777" w:rsidR="001D11D9" w:rsidRPr="00275641" w:rsidRDefault="001D11D9" w:rsidP="001D11D9">
            <w:pPr>
              <w:pStyle w:val="TAL"/>
              <w:rPr>
                <w:rFonts w:eastAsia="SimSun"/>
                <w:lang w:eastAsia="zh-CN"/>
              </w:rPr>
            </w:pPr>
          </w:p>
        </w:tc>
      </w:tr>
      <w:tr w:rsidR="001D11D9" w:rsidRPr="00275641" w14:paraId="1F0742EE"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848E00A" w14:textId="77777777" w:rsidR="001D11D9" w:rsidRPr="00275641" w:rsidRDefault="001D11D9" w:rsidP="001D11D9">
            <w:pPr>
              <w:pStyle w:val="TAL"/>
              <w:rPr>
                <w:rFonts w:eastAsia="SimSun"/>
                <w:lang w:val="en-US" w:eastAsia="zh-CN"/>
              </w:rPr>
            </w:pPr>
            <w:r>
              <w:rPr>
                <w:rFonts w:eastAsia="SimSun"/>
                <w:lang w:val="en-US" w:eastAsia="zh-CN"/>
              </w:rPr>
              <w:t>notifyMOICreation-NotifType</w:t>
            </w:r>
          </w:p>
        </w:tc>
        <w:tc>
          <w:tcPr>
            <w:tcW w:w="1007" w:type="dxa"/>
            <w:tcBorders>
              <w:top w:val="single" w:sz="4" w:space="0" w:color="auto"/>
              <w:left w:val="single" w:sz="4" w:space="0" w:color="auto"/>
              <w:bottom w:val="single" w:sz="4" w:space="0" w:color="auto"/>
              <w:right w:val="single" w:sz="4" w:space="0" w:color="auto"/>
            </w:tcBorders>
          </w:tcPr>
          <w:p w14:paraId="4EC7DC63"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5</w:t>
            </w:r>
          </w:p>
        </w:tc>
        <w:tc>
          <w:tcPr>
            <w:tcW w:w="4951" w:type="dxa"/>
            <w:tcBorders>
              <w:top w:val="single" w:sz="4" w:space="0" w:color="auto"/>
              <w:left w:val="single" w:sz="4" w:space="0" w:color="auto"/>
              <w:bottom w:val="single" w:sz="4" w:space="0" w:color="auto"/>
              <w:right w:val="single" w:sz="4" w:space="0" w:color="auto"/>
            </w:tcBorders>
          </w:tcPr>
          <w:p w14:paraId="645EAC5C"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1D11D9" w:rsidRPr="00275641" w14:paraId="77AC1CE8"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749F6173" w14:textId="77777777" w:rsidR="001D11D9" w:rsidRPr="00275641" w:rsidRDefault="001D11D9" w:rsidP="001D11D9">
            <w:pPr>
              <w:pStyle w:val="TAL"/>
              <w:rPr>
                <w:rFonts w:eastAsia="SimSun"/>
                <w:lang w:val="en-US" w:eastAsia="zh-CN"/>
              </w:rPr>
            </w:pPr>
            <w:r>
              <w:rPr>
                <w:rFonts w:eastAsia="SimSun"/>
                <w:lang w:val="en-US" w:eastAsia="zh-CN"/>
              </w:rPr>
              <w:t>notifyMOIDeletion-NotifType</w:t>
            </w:r>
          </w:p>
        </w:tc>
        <w:tc>
          <w:tcPr>
            <w:tcW w:w="1007" w:type="dxa"/>
            <w:tcBorders>
              <w:top w:val="single" w:sz="4" w:space="0" w:color="auto"/>
              <w:left w:val="single" w:sz="4" w:space="0" w:color="auto"/>
              <w:bottom w:val="single" w:sz="4" w:space="0" w:color="auto"/>
              <w:right w:val="single" w:sz="4" w:space="0" w:color="auto"/>
            </w:tcBorders>
          </w:tcPr>
          <w:p w14:paraId="216A7370"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6</w:t>
            </w:r>
          </w:p>
        </w:tc>
        <w:tc>
          <w:tcPr>
            <w:tcW w:w="4951" w:type="dxa"/>
            <w:tcBorders>
              <w:top w:val="single" w:sz="4" w:space="0" w:color="auto"/>
              <w:left w:val="single" w:sz="4" w:space="0" w:color="auto"/>
              <w:bottom w:val="single" w:sz="4" w:space="0" w:color="auto"/>
              <w:right w:val="single" w:sz="4" w:space="0" w:color="auto"/>
            </w:tcBorders>
          </w:tcPr>
          <w:p w14:paraId="0BDB5081"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1D11D9" w:rsidRPr="00275641" w14:paraId="7298EA4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20DDEB64" w14:textId="77777777" w:rsidR="001D11D9" w:rsidRPr="00275641" w:rsidRDefault="001D11D9" w:rsidP="001D11D9">
            <w:pPr>
              <w:pStyle w:val="TAL"/>
              <w:rPr>
                <w:rFonts w:eastAsia="SimSun"/>
                <w:lang w:val="en-US" w:eastAsia="zh-CN"/>
              </w:rPr>
            </w:pPr>
            <w:r>
              <w:rPr>
                <w:rFonts w:eastAsia="SimSun"/>
                <w:lang w:val="en-US" w:eastAsia="zh-CN"/>
              </w:rPr>
              <w:t>notifyMOIAttributeValueChange-NotifType</w:t>
            </w:r>
          </w:p>
        </w:tc>
        <w:tc>
          <w:tcPr>
            <w:tcW w:w="1007" w:type="dxa"/>
            <w:tcBorders>
              <w:top w:val="single" w:sz="4" w:space="0" w:color="auto"/>
              <w:left w:val="single" w:sz="4" w:space="0" w:color="auto"/>
              <w:bottom w:val="single" w:sz="4" w:space="0" w:color="auto"/>
              <w:right w:val="single" w:sz="4" w:space="0" w:color="auto"/>
            </w:tcBorders>
          </w:tcPr>
          <w:p w14:paraId="7C9C1F96"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r>
              <w:rPr>
                <w:rFonts w:eastAsia="SimSun"/>
                <w:lang w:eastAsia="zh-CN"/>
              </w:rPr>
              <w:t>3</w:t>
            </w:r>
            <w:r w:rsidRPr="0093626F">
              <w:rPr>
                <w:rFonts w:eastAsia="SimSun"/>
                <w:lang w:eastAsia="zh-CN"/>
              </w:rPr>
              <w:t>.1</w:t>
            </w:r>
            <w:r>
              <w:rPr>
                <w:rFonts w:eastAsia="SimSun"/>
                <w:lang w:eastAsia="zh-CN"/>
              </w:rPr>
              <w:t>7</w:t>
            </w:r>
          </w:p>
        </w:tc>
        <w:tc>
          <w:tcPr>
            <w:tcW w:w="4951" w:type="dxa"/>
            <w:tcBorders>
              <w:top w:val="single" w:sz="4" w:space="0" w:color="auto"/>
              <w:left w:val="single" w:sz="4" w:space="0" w:color="auto"/>
              <w:bottom w:val="single" w:sz="4" w:space="0" w:color="auto"/>
              <w:right w:val="single" w:sz="4" w:space="0" w:color="auto"/>
            </w:tcBorders>
          </w:tcPr>
          <w:p w14:paraId="0C74A98B" w14:textId="77777777" w:rsidR="001D11D9" w:rsidRPr="00275641" w:rsidRDefault="001D11D9" w:rsidP="001D11D9">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p>
        </w:tc>
      </w:tr>
      <w:tr w:rsidR="001D11D9" w:rsidRPr="00275641" w14:paraId="18175F5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6F6062C8" w14:textId="77777777" w:rsidR="001D11D9" w:rsidRPr="00275641" w:rsidRDefault="001D11D9" w:rsidP="001D11D9">
            <w:pPr>
              <w:pStyle w:val="TAL"/>
              <w:rPr>
                <w:rFonts w:eastAsia="SimSun"/>
                <w:b/>
                <w:lang w:val="en-US" w:eastAsia="zh-CN"/>
              </w:rPr>
            </w:pPr>
            <w:r w:rsidRPr="00275641">
              <w:rPr>
                <w:rFonts w:eastAsia="SimSun"/>
                <w:b/>
                <w:lang w:val="en-US" w:eastAsia="zh-CN"/>
              </w:rPr>
              <w:t>Types referenced by the definitions above</w:t>
            </w:r>
          </w:p>
        </w:tc>
        <w:tc>
          <w:tcPr>
            <w:tcW w:w="1007" w:type="dxa"/>
            <w:tcBorders>
              <w:top w:val="single" w:sz="4" w:space="0" w:color="auto"/>
              <w:left w:val="single" w:sz="4" w:space="0" w:color="auto"/>
              <w:bottom w:val="single" w:sz="4" w:space="0" w:color="auto"/>
              <w:right w:val="single" w:sz="4" w:space="0" w:color="auto"/>
            </w:tcBorders>
          </w:tcPr>
          <w:p w14:paraId="5FBA8D76" w14:textId="77777777" w:rsidR="001D11D9" w:rsidRPr="00275641" w:rsidRDefault="001D11D9" w:rsidP="001D11D9">
            <w:pPr>
              <w:pStyle w:val="TAL"/>
              <w:rPr>
                <w:rFonts w:eastAsia="SimSun"/>
                <w:lang w:eastAsia="zh-CN"/>
              </w:rPr>
            </w:pPr>
          </w:p>
        </w:tc>
        <w:tc>
          <w:tcPr>
            <w:tcW w:w="4951" w:type="dxa"/>
            <w:tcBorders>
              <w:top w:val="single" w:sz="4" w:space="0" w:color="auto"/>
              <w:left w:val="single" w:sz="4" w:space="0" w:color="auto"/>
              <w:bottom w:val="single" w:sz="4" w:space="0" w:color="auto"/>
              <w:right w:val="single" w:sz="4" w:space="0" w:color="auto"/>
            </w:tcBorders>
          </w:tcPr>
          <w:p w14:paraId="12D1DCFC" w14:textId="77777777" w:rsidR="001D11D9" w:rsidRPr="00275641" w:rsidRDefault="001D11D9" w:rsidP="001D11D9">
            <w:pPr>
              <w:pStyle w:val="TAL"/>
              <w:rPr>
                <w:rFonts w:eastAsia="SimSun"/>
                <w:lang w:eastAsia="zh-CN"/>
              </w:rPr>
            </w:pPr>
          </w:p>
        </w:tc>
      </w:tr>
      <w:tr w:rsidR="001D11D9" w:rsidRPr="00275641" w14:paraId="633A5783"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3B1D530" w14:textId="77777777" w:rsidR="001D11D9" w:rsidRPr="00645434" w:rsidRDefault="001D11D9" w:rsidP="001D11D9">
            <w:pPr>
              <w:pStyle w:val="TAL"/>
              <w:rPr>
                <w:rFonts w:eastAsia="SimSun"/>
                <w:lang w:val="en-US" w:eastAsia="zh-CN"/>
              </w:rPr>
            </w:pPr>
            <w:r w:rsidRPr="00645434">
              <w:rPr>
                <w:rFonts w:eastAsia="SimSun"/>
                <w:lang w:val="en-US" w:eastAsia="zh-CN"/>
              </w:rPr>
              <w:t>additionalText-Type</w:t>
            </w:r>
          </w:p>
        </w:tc>
        <w:tc>
          <w:tcPr>
            <w:tcW w:w="1007" w:type="dxa"/>
            <w:tcBorders>
              <w:top w:val="single" w:sz="4" w:space="0" w:color="auto"/>
              <w:left w:val="single" w:sz="4" w:space="0" w:color="auto"/>
              <w:bottom w:val="single" w:sz="4" w:space="0" w:color="auto"/>
              <w:right w:val="single" w:sz="4" w:space="0" w:color="auto"/>
            </w:tcBorders>
          </w:tcPr>
          <w:p w14:paraId="684C75F1" w14:textId="77777777" w:rsidR="001D11D9" w:rsidRPr="00275641" w:rsidRDefault="001D11D9" w:rsidP="001D11D9">
            <w:pPr>
              <w:pStyle w:val="TAL"/>
              <w:rPr>
                <w:rFonts w:eastAsia="SimSun"/>
                <w:lang w:eastAsia="zh-CN"/>
              </w:rPr>
            </w:pPr>
            <w:r>
              <w:rPr>
                <w:rFonts w:eastAsia="SimSun"/>
                <w:lang w:eastAsia="zh-CN"/>
              </w:rPr>
              <w:t>11.</w:t>
            </w:r>
            <w:r w:rsidRPr="003765E3">
              <w:rPr>
                <w:rFonts w:eastAsia="SimSun"/>
                <w:lang w:eastAsia="zh-CN"/>
              </w:rPr>
              <w:t>1.1</w:t>
            </w:r>
            <w:r w:rsidRPr="001D6C78">
              <w:rPr>
                <w:rFonts w:eastAsia="SimSun"/>
                <w:lang w:eastAsia="zh-CN"/>
              </w:rPr>
              <w:t>.</w:t>
            </w:r>
            <w:r>
              <w:rPr>
                <w:rFonts w:eastAsia="SimSun"/>
                <w:lang w:eastAsia="zh-CN"/>
              </w:rPr>
              <w:t>4</w:t>
            </w:r>
            <w:r w:rsidRPr="001D6C78">
              <w:rPr>
                <w:rFonts w:eastAsia="SimSun"/>
                <w:lang w:eastAsia="zh-CN"/>
              </w:rPr>
              <w:t>.</w:t>
            </w:r>
            <w:r>
              <w:rPr>
                <w:rFonts w:eastAsia="SimSun"/>
                <w:lang w:eastAsia="zh-CN"/>
              </w:rPr>
              <w:t>5</w:t>
            </w:r>
            <w:r w:rsidRPr="001D6C78">
              <w:rPr>
                <w:rFonts w:eastAsia="SimSun"/>
                <w:lang w:eastAsia="zh-CN"/>
              </w:rPr>
              <w:t>.2</w:t>
            </w:r>
          </w:p>
        </w:tc>
        <w:tc>
          <w:tcPr>
            <w:tcW w:w="4951" w:type="dxa"/>
            <w:tcBorders>
              <w:top w:val="single" w:sz="4" w:space="0" w:color="auto"/>
              <w:left w:val="single" w:sz="4" w:space="0" w:color="auto"/>
              <w:bottom w:val="single" w:sz="4" w:space="0" w:color="auto"/>
              <w:right w:val="single" w:sz="4" w:space="0" w:color="auto"/>
            </w:tcBorders>
          </w:tcPr>
          <w:p w14:paraId="585580C8" w14:textId="77777777" w:rsidR="001D11D9" w:rsidRPr="00275641" w:rsidRDefault="001D11D9" w:rsidP="001D11D9">
            <w:pPr>
              <w:pStyle w:val="TAL"/>
              <w:rPr>
                <w:rFonts w:eastAsia="SimSun"/>
                <w:lang w:eastAsia="zh-CN"/>
              </w:rPr>
            </w:pPr>
            <w:r w:rsidRPr="001D6C78">
              <w:rPr>
                <w:rFonts w:eastAsia="SimSun"/>
                <w:lang w:eastAsia="zh-CN"/>
              </w:rPr>
              <w:t>Allows a free form text description to be reported as defined in ITU-T Rec. X. 733 [4]</w:t>
            </w:r>
          </w:p>
        </w:tc>
      </w:tr>
      <w:tr w:rsidR="001D11D9" w:rsidRPr="00275641" w14:paraId="4D9B1F1B"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03C3B25" w14:textId="77777777" w:rsidR="001D11D9" w:rsidRPr="00534A5D" w:rsidRDefault="001D11D9" w:rsidP="001D11D9">
            <w:pPr>
              <w:pStyle w:val="TAL"/>
              <w:rPr>
                <w:rFonts w:eastAsia="SimSun"/>
                <w:lang w:val="en-US" w:eastAsia="zh-CN"/>
              </w:rPr>
            </w:pPr>
            <w:r w:rsidRPr="00534A5D">
              <w:rPr>
                <w:rFonts w:eastAsia="SimSun"/>
                <w:lang w:val="en-US" w:eastAsia="zh-CN"/>
              </w:rPr>
              <w:t>attributeNameValuePair-Type</w:t>
            </w:r>
          </w:p>
        </w:tc>
        <w:tc>
          <w:tcPr>
            <w:tcW w:w="1007" w:type="dxa"/>
            <w:tcBorders>
              <w:top w:val="single" w:sz="4" w:space="0" w:color="auto"/>
              <w:left w:val="single" w:sz="4" w:space="0" w:color="auto"/>
              <w:bottom w:val="single" w:sz="4" w:space="0" w:color="auto"/>
              <w:right w:val="single" w:sz="4" w:space="0" w:color="auto"/>
            </w:tcBorders>
          </w:tcPr>
          <w:p w14:paraId="31B5CC44" w14:textId="77777777" w:rsidR="001D11D9" w:rsidRPr="001D6C78" w:rsidRDefault="001D11D9" w:rsidP="001D11D9">
            <w:pPr>
              <w:pStyle w:val="TAL"/>
              <w:rPr>
                <w:rFonts w:eastAsia="SimSun"/>
                <w:lang w:eastAsia="zh-CN"/>
              </w:rPr>
            </w:pPr>
            <w:r>
              <w:rPr>
                <w:rFonts w:eastAsia="SimSun"/>
                <w:lang w:val="de-DE" w:eastAsia="zh-CN"/>
              </w:rPr>
              <w:t>11.</w:t>
            </w:r>
            <w:r w:rsidRPr="003765E3">
              <w:rPr>
                <w:rFonts w:eastAsia="SimSun"/>
                <w:lang w:val="de-DE" w:eastAsia="zh-CN"/>
              </w:rPr>
              <w:t>1.1</w:t>
            </w:r>
            <w:r>
              <w:rPr>
                <w:rFonts w:eastAsia="SimSun"/>
                <w:lang w:val="de-DE" w:eastAsia="zh-CN"/>
              </w:rPr>
              <w:t>.4.4.1</w:t>
            </w:r>
          </w:p>
        </w:tc>
        <w:tc>
          <w:tcPr>
            <w:tcW w:w="4951" w:type="dxa"/>
            <w:tcBorders>
              <w:top w:val="single" w:sz="4" w:space="0" w:color="auto"/>
              <w:left w:val="single" w:sz="4" w:space="0" w:color="auto"/>
              <w:bottom w:val="single" w:sz="4" w:space="0" w:color="auto"/>
              <w:right w:val="single" w:sz="4" w:space="0" w:color="auto"/>
            </w:tcBorders>
          </w:tcPr>
          <w:p w14:paraId="266A0DAB" w14:textId="77777777" w:rsidR="001D11D9" w:rsidRPr="001D6C78" w:rsidRDefault="001D11D9" w:rsidP="001D11D9">
            <w:pPr>
              <w:pStyle w:val="TAL"/>
              <w:rPr>
                <w:rFonts w:eastAsia="SimSun"/>
                <w:lang w:eastAsia="zh-CN"/>
              </w:rPr>
            </w:pPr>
            <w:r w:rsidRPr="00534A5D">
              <w:rPr>
                <w:rFonts w:eastAsia="SimSun"/>
                <w:lang w:eastAsia="zh-CN"/>
              </w:rPr>
              <w:t>Attribute name and attribute value pair</w:t>
            </w:r>
          </w:p>
        </w:tc>
      </w:tr>
      <w:tr w:rsidR="001D11D9" w:rsidRPr="00275641" w14:paraId="7ACAF2BF"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3051B4F" w14:textId="77777777" w:rsidR="001D11D9" w:rsidRPr="001D6C78" w:rsidRDefault="001D11D9" w:rsidP="001D11D9">
            <w:pPr>
              <w:pStyle w:val="TAL"/>
              <w:rPr>
                <w:rFonts w:eastAsia="SimSun"/>
                <w:lang w:val="en-US" w:eastAsia="zh-CN"/>
              </w:rPr>
            </w:pPr>
            <w:r w:rsidRPr="001D6C78">
              <w:rPr>
                <w:rFonts w:eastAsia="SimSun"/>
                <w:lang w:val="en-US" w:eastAsia="zh-CN"/>
              </w:rPr>
              <w:t>correlatedNotification-Type</w:t>
            </w:r>
          </w:p>
        </w:tc>
        <w:tc>
          <w:tcPr>
            <w:tcW w:w="1007" w:type="dxa"/>
            <w:tcBorders>
              <w:top w:val="single" w:sz="4" w:space="0" w:color="auto"/>
              <w:left w:val="single" w:sz="4" w:space="0" w:color="auto"/>
              <w:bottom w:val="single" w:sz="4" w:space="0" w:color="auto"/>
              <w:right w:val="single" w:sz="4" w:space="0" w:color="auto"/>
            </w:tcBorders>
          </w:tcPr>
          <w:p w14:paraId="05F59100" w14:textId="77777777" w:rsidR="001D11D9" w:rsidRPr="00645434"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.4.4.2</w:t>
            </w:r>
          </w:p>
        </w:tc>
        <w:tc>
          <w:tcPr>
            <w:tcW w:w="4951" w:type="dxa"/>
            <w:tcBorders>
              <w:top w:val="single" w:sz="4" w:space="0" w:color="auto"/>
              <w:left w:val="single" w:sz="4" w:space="0" w:color="auto"/>
              <w:bottom w:val="single" w:sz="4" w:space="0" w:color="auto"/>
              <w:right w:val="single" w:sz="4" w:space="0" w:color="auto"/>
            </w:tcBorders>
          </w:tcPr>
          <w:p w14:paraId="38C864AC" w14:textId="77777777" w:rsidR="001D11D9" w:rsidRPr="001D6C78" w:rsidRDefault="001D11D9" w:rsidP="001D11D9">
            <w:pPr>
              <w:pStyle w:val="TAL"/>
              <w:rPr>
                <w:rFonts w:eastAsia="SimSun"/>
                <w:lang w:eastAsia="zh-CN"/>
              </w:rPr>
            </w:pPr>
            <w:r w:rsidRPr="001D6C78">
              <w:rPr>
                <w:rFonts w:eastAsia="SimSun"/>
                <w:lang w:eastAsia="zh-CN"/>
              </w:rPr>
              <w:t>Describes the correlated notifications of a single source</w:t>
            </w:r>
          </w:p>
        </w:tc>
      </w:tr>
      <w:tr w:rsidR="001D11D9" w:rsidRPr="00215D3C" w14:paraId="6747EA99"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56CF888A" w14:textId="77777777" w:rsidR="001D11D9" w:rsidRPr="00215D3C" w:rsidRDefault="001D11D9" w:rsidP="001D11D9">
            <w:pPr>
              <w:pStyle w:val="TAL"/>
              <w:rPr>
                <w:lang w:eastAsia="zh-CN"/>
              </w:rPr>
            </w:pPr>
            <w:r w:rsidRPr="00215D3C">
              <w:rPr>
                <w:lang w:eastAsia="zh-CN"/>
              </w:rPr>
              <w:t>notificationId-Type</w:t>
            </w:r>
          </w:p>
        </w:tc>
        <w:tc>
          <w:tcPr>
            <w:tcW w:w="1007" w:type="dxa"/>
            <w:tcBorders>
              <w:top w:val="single" w:sz="4" w:space="0" w:color="auto"/>
              <w:left w:val="single" w:sz="4" w:space="0" w:color="auto"/>
              <w:bottom w:val="single" w:sz="4" w:space="0" w:color="auto"/>
              <w:right w:val="single" w:sz="4" w:space="0" w:color="auto"/>
            </w:tcBorders>
          </w:tcPr>
          <w:p w14:paraId="72B5F969" w14:textId="77777777" w:rsidR="001D11D9" w:rsidRPr="00215D3C" w:rsidRDefault="001D11D9" w:rsidP="001D11D9">
            <w:pPr>
              <w:pStyle w:val="TAL"/>
              <w:rPr>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.2</w:t>
            </w:r>
          </w:p>
        </w:tc>
        <w:tc>
          <w:tcPr>
            <w:tcW w:w="4951" w:type="dxa"/>
            <w:tcBorders>
              <w:top w:val="single" w:sz="4" w:space="0" w:color="auto"/>
              <w:left w:val="single" w:sz="4" w:space="0" w:color="auto"/>
              <w:bottom w:val="single" w:sz="4" w:space="0" w:color="auto"/>
              <w:right w:val="single" w:sz="4" w:space="0" w:color="auto"/>
            </w:tcBorders>
          </w:tcPr>
          <w:p w14:paraId="4A2E24D5" w14:textId="77777777" w:rsidR="001D11D9" w:rsidRPr="00215D3C" w:rsidRDefault="001D11D9" w:rsidP="001D11D9">
            <w:pPr>
              <w:pStyle w:val="TAL"/>
              <w:rPr>
                <w:lang w:eastAsia="zh-CN"/>
              </w:rPr>
            </w:pPr>
            <w:r w:rsidRPr="00215D3C">
              <w:rPr>
                <w:lang w:eastAsia="zh-CN"/>
              </w:rPr>
              <w:t xml:space="preserve">Notification identifier </w:t>
            </w:r>
            <w:r w:rsidRPr="00215D3C">
              <w:t xml:space="preserve">as defined in </w:t>
            </w:r>
            <w:r w:rsidRPr="00215D3C">
              <w:rPr>
                <w:rFonts w:hint="eastAsia"/>
              </w:rPr>
              <w:t xml:space="preserve">ITU-T </w:t>
            </w:r>
            <w:r>
              <w:rPr>
                <w:rFonts w:hint="eastAsia"/>
              </w:rPr>
              <w:t>Rec. X. 733 [4]</w:t>
            </w:r>
          </w:p>
        </w:tc>
      </w:tr>
      <w:tr w:rsidR="001D11D9" w:rsidRPr="00215D3C" w14:paraId="5F255B06"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4CFFED03" w14:textId="77777777" w:rsidR="001D11D9" w:rsidRPr="00215D3C" w:rsidRDefault="001D11D9" w:rsidP="001D11D9">
            <w:pPr>
              <w:pStyle w:val="TAL"/>
              <w:rPr>
                <w:lang w:eastAsia="zh-CN"/>
              </w:rPr>
            </w:pPr>
            <w:r w:rsidRPr="00215D3C">
              <w:rPr>
                <w:lang w:eastAsia="zh-CN"/>
              </w:rPr>
              <w:t>notificationType-Type</w:t>
            </w:r>
          </w:p>
        </w:tc>
        <w:tc>
          <w:tcPr>
            <w:tcW w:w="1007" w:type="dxa"/>
            <w:tcBorders>
              <w:top w:val="single" w:sz="4" w:space="0" w:color="auto"/>
              <w:left w:val="single" w:sz="4" w:space="0" w:color="auto"/>
              <w:bottom w:val="single" w:sz="4" w:space="0" w:color="auto"/>
              <w:right w:val="single" w:sz="4" w:space="0" w:color="auto"/>
            </w:tcBorders>
          </w:tcPr>
          <w:p w14:paraId="1134687B" w14:textId="77777777" w:rsidR="001D11D9" w:rsidRPr="00215D3C" w:rsidRDefault="001D11D9" w:rsidP="001D11D9">
            <w:pPr>
              <w:pStyle w:val="TAL"/>
              <w:rPr>
                <w:lang w:eastAsia="zh-CN"/>
              </w:rPr>
            </w:pPr>
            <w:r>
              <w:rPr>
                <w:rFonts w:eastAsia="SimSun"/>
                <w:lang w:val="de-DE" w:eastAsia="zh-CN"/>
              </w:rPr>
              <w:t>11.</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5</w:t>
            </w:r>
            <w:r w:rsidRPr="00275641">
              <w:rPr>
                <w:rFonts w:eastAsia="SimSun"/>
                <w:lang w:val="de-DE" w:eastAsia="zh-CN"/>
              </w:rPr>
              <w:t>.</w:t>
            </w:r>
            <w:r>
              <w:rPr>
                <w:rFonts w:eastAsia="SimSun"/>
                <w:lang w:val="de-DE" w:eastAsia="zh-CN"/>
              </w:rPr>
              <w:t>3</w:t>
            </w:r>
          </w:p>
        </w:tc>
        <w:tc>
          <w:tcPr>
            <w:tcW w:w="4951" w:type="dxa"/>
            <w:tcBorders>
              <w:top w:val="single" w:sz="4" w:space="0" w:color="auto"/>
              <w:left w:val="single" w:sz="4" w:space="0" w:color="auto"/>
              <w:bottom w:val="single" w:sz="4" w:space="0" w:color="auto"/>
              <w:right w:val="single" w:sz="4" w:space="0" w:color="auto"/>
            </w:tcBorders>
          </w:tcPr>
          <w:p w14:paraId="2298E8BD" w14:textId="77777777" w:rsidR="001D11D9" w:rsidRPr="00215D3C" w:rsidRDefault="001D11D9" w:rsidP="001D11D9">
            <w:pPr>
              <w:pStyle w:val="TAL"/>
              <w:rPr>
                <w:lang w:eastAsia="zh-CN"/>
              </w:rPr>
            </w:pPr>
            <w:r w:rsidRPr="00215D3C">
              <w:rPr>
                <w:lang w:eastAsia="zh-CN"/>
              </w:rPr>
              <w:t>N</w:t>
            </w:r>
            <w:r>
              <w:rPr>
                <w:lang w:eastAsia="zh-CN"/>
              </w:rPr>
              <w:t>otification type (notifyMOICreation</w:t>
            </w:r>
            <w:r w:rsidRPr="00215D3C">
              <w:rPr>
                <w:lang w:eastAsia="zh-CN"/>
              </w:rPr>
              <w:t>, etc.)</w:t>
            </w:r>
          </w:p>
        </w:tc>
      </w:tr>
      <w:tr w:rsidR="001D11D9" w:rsidRPr="00215D3C" w14:paraId="6229E1BD" w14:textId="77777777" w:rsidTr="001D11D9">
        <w:trPr>
          <w:jc w:val="center"/>
        </w:trPr>
        <w:tc>
          <w:tcPr>
            <w:tcW w:w="3819" w:type="dxa"/>
            <w:tcBorders>
              <w:top w:val="single" w:sz="4" w:space="0" w:color="auto"/>
              <w:left w:val="single" w:sz="4" w:space="0" w:color="auto"/>
              <w:bottom w:val="single" w:sz="4" w:space="0" w:color="auto"/>
              <w:right w:val="single" w:sz="4" w:space="0" w:color="auto"/>
            </w:tcBorders>
          </w:tcPr>
          <w:p w14:paraId="3721D025" w14:textId="77777777" w:rsidR="001D11D9" w:rsidRPr="00215D3C" w:rsidRDefault="001D11D9" w:rsidP="001D11D9">
            <w:pPr>
              <w:pStyle w:val="TAL"/>
              <w:rPr>
                <w:lang w:eastAsia="zh-CN"/>
              </w:rPr>
            </w:pPr>
            <w:r>
              <w:rPr>
                <w:lang w:eastAsia="zh-CN"/>
              </w:rPr>
              <w:t>sourceIndicator-Type</w:t>
            </w:r>
          </w:p>
        </w:tc>
        <w:tc>
          <w:tcPr>
            <w:tcW w:w="1007" w:type="dxa"/>
            <w:tcBorders>
              <w:top w:val="single" w:sz="4" w:space="0" w:color="auto"/>
              <w:left w:val="single" w:sz="4" w:space="0" w:color="auto"/>
              <w:bottom w:val="single" w:sz="4" w:space="0" w:color="auto"/>
              <w:right w:val="single" w:sz="4" w:space="0" w:color="auto"/>
            </w:tcBorders>
          </w:tcPr>
          <w:p w14:paraId="273AE28D" w14:textId="77777777" w:rsidR="001D11D9" w:rsidRDefault="001D11D9" w:rsidP="001D11D9">
            <w:pPr>
              <w:pStyle w:val="TAL"/>
              <w:rPr>
                <w:rFonts w:eastAsia="SimSun"/>
                <w:lang w:val="de-DE" w:eastAsia="zh-CN"/>
              </w:rPr>
            </w:pPr>
            <w:r>
              <w:rPr>
                <w:rFonts w:eastAsia="SimSun"/>
                <w:lang w:val="de-DE" w:eastAsia="zh-CN"/>
              </w:rPr>
              <w:t>11.</w:t>
            </w:r>
            <w:r w:rsidRPr="003765E3">
              <w:rPr>
                <w:rFonts w:eastAsia="SimSun"/>
                <w:lang w:val="de-DE" w:eastAsia="zh-CN"/>
              </w:rPr>
              <w:t>1.1</w:t>
            </w:r>
            <w:r>
              <w:rPr>
                <w:rFonts w:eastAsia="SimSun"/>
                <w:lang w:val="de-DE" w:eastAsia="zh-CN"/>
              </w:rPr>
              <w:t>.4.5.4</w:t>
            </w:r>
          </w:p>
        </w:tc>
        <w:tc>
          <w:tcPr>
            <w:tcW w:w="4951" w:type="dxa"/>
            <w:tcBorders>
              <w:top w:val="single" w:sz="4" w:space="0" w:color="auto"/>
              <w:left w:val="single" w:sz="4" w:space="0" w:color="auto"/>
              <w:bottom w:val="single" w:sz="4" w:space="0" w:color="auto"/>
              <w:right w:val="single" w:sz="4" w:space="0" w:color="auto"/>
            </w:tcBorders>
          </w:tcPr>
          <w:p w14:paraId="1911FD2A" w14:textId="77777777" w:rsidR="001D11D9" w:rsidRPr="00215D3C" w:rsidRDefault="001D11D9" w:rsidP="001D11D9">
            <w:pPr>
              <w:pStyle w:val="TAL"/>
              <w:rPr>
                <w:lang w:eastAsia="zh-CN"/>
              </w:rPr>
            </w:pPr>
            <w:r w:rsidRPr="00645434">
              <w:rPr>
                <w:lang w:val="en-US"/>
              </w:rPr>
              <w:t>I</w:t>
            </w:r>
            <w:r>
              <w:t>ndicates the source of the operation that led to the generation of the notification.</w:t>
            </w:r>
          </w:p>
        </w:tc>
      </w:tr>
    </w:tbl>
    <w:p w14:paraId="7BC5F350" w14:textId="77777777" w:rsidR="001D11D9" w:rsidRPr="009E5164" w:rsidRDefault="001D11D9" w:rsidP="001D11D9"/>
    <w:p w14:paraId="7414343A" w14:textId="77777777" w:rsidR="001D11D9" w:rsidRDefault="001D11D9" w:rsidP="001D11D9">
      <w:pPr>
        <w:rPr>
          <w:lang w:eastAsia="zh-CN"/>
        </w:rPr>
      </w:pPr>
    </w:p>
    <w:p w14:paraId="46249220" w14:textId="77777777" w:rsidR="001D11D9" w:rsidRPr="00275641" w:rsidRDefault="001D11D9" w:rsidP="001D11D9">
      <w:pPr>
        <w:pStyle w:val="Heading5"/>
      </w:pPr>
      <w:bookmarkStart w:id="2067" w:name="_Toc19718171"/>
      <w:bookmarkStart w:id="2068" w:name="_Toc26969195"/>
      <w:bookmarkStart w:id="2069" w:name="_Toc43805943"/>
      <w:bookmarkStart w:id="2070" w:name="_Toc43806450"/>
      <w:bookmarkStart w:id="2071" w:name="_Toc130217057"/>
      <w:bookmarkStart w:id="2072" w:name="_CR11_1_1_4_2"/>
      <w:bookmarkEnd w:id="2072"/>
      <w:r>
        <w:t>11.</w:t>
      </w:r>
      <w:r w:rsidRPr="00990C6C">
        <w:t>1.1</w:t>
      </w:r>
      <w:r w:rsidRPr="00275641">
        <w:t>.</w:t>
      </w:r>
      <w:r>
        <w:t>4</w:t>
      </w:r>
      <w:r w:rsidRPr="00275641">
        <w:t>.2</w:t>
      </w:r>
      <w:r w:rsidRPr="00275641">
        <w:tab/>
        <w:t>Query, message body and resource data types</w:t>
      </w:r>
      <w:bookmarkEnd w:id="2067"/>
      <w:bookmarkEnd w:id="2068"/>
      <w:bookmarkEnd w:id="2069"/>
      <w:bookmarkEnd w:id="2070"/>
      <w:bookmarkEnd w:id="2071"/>
    </w:p>
    <w:p w14:paraId="0406B59D" w14:textId="77777777" w:rsidR="001D11D9" w:rsidRPr="00275641" w:rsidRDefault="001D11D9" w:rsidP="001D11D9">
      <w:pPr>
        <w:pStyle w:val="Heading6"/>
      </w:pPr>
      <w:bookmarkStart w:id="2073" w:name="_Toc19718172"/>
      <w:bookmarkStart w:id="2074" w:name="_Toc26969196"/>
      <w:bookmarkStart w:id="2075" w:name="_Toc43805944"/>
      <w:bookmarkStart w:id="2076" w:name="_Toc43806451"/>
      <w:bookmarkStart w:id="2077" w:name="_Toc130217058"/>
      <w:bookmarkStart w:id="2078" w:name="_CR11_1_1_4_2_1"/>
      <w:bookmarkEnd w:id="2078"/>
      <w:r>
        <w:t>11.</w:t>
      </w:r>
      <w:r w:rsidRPr="00990C6C">
        <w:t>1.1</w:t>
      </w:r>
      <w:r w:rsidRPr="00275641">
        <w:t>.</w:t>
      </w:r>
      <w:r>
        <w:t>4</w:t>
      </w:r>
      <w:r w:rsidRPr="00275641">
        <w:t>.2.1</w:t>
      </w:r>
      <w:r w:rsidRPr="00275641">
        <w:tab/>
        <w:t>Type fields-QueryType</w:t>
      </w:r>
      <w:bookmarkEnd w:id="2073"/>
      <w:bookmarkEnd w:id="2074"/>
      <w:bookmarkEnd w:id="2075"/>
      <w:bookmarkEnd w:id="2076"/>
      <w:bookmarkEnd w:id="2077"/>
    </w:p>
    <w:p w14:paraId="1071EF4D" w14:textId="77777777" w:rsidR="001D11D9" w:rsidRPr="00275641" w:rsidRDefault="001D11D9" w:rsidP="001D11D9">
      <w:pPr>
        <w:pStyle w:val="TH"/>
        <w:rPr>
          <w:rFonts w:eastAsia="SimSun"/>
          <w:noProof/>
        </w:rPr>
      </w:pPr>
      <w:bookmarkStart w:id="2079" w:name="_CRTable11_1_1_4_2_11"/>
      <w:r w:rsidRPr="00275641">
        <w:rPr>
          <w:rFonts w:eastAsia="SimSun"/>
          <w:noProof/>
        </w:rPr>
        <w:t xml:space="preserve">Table </w:t>
      </w:r>
      <w:bookmarkEnd w:id="2079"/>
      <w:r>
        <w:rPr>
          <w:rFonts w:eastAsia="SimSun"/>
        </w:rPr>
        <w:t>11.</w:t>
      </w:r>
      <w:r w:rsidRPr="00990C6C">
        <w:rPr>
          <w:rFonts w:eastAsia="SimSun"/>
        </w:rPr>
        <w:t>1.1</w:t>
      </w:r>
      <w:r w:rsidRPr="00275641">
        <w:rPr>
          <w:rFonts w:eastAsia="SimSun"/>
        </w:rPr>
        <w:t>.</w:t>
      </w:r>
      <w:r>
        <w:rPr>
          <w:rFonts w:eastAsia="SimSun"/>
        </w:rPr>
        <w:t>4</w:t>
      </w:r>
      <w:r w:rsidRPr="00275641">
        <w:rPr>
          <w:rFonts w:eastAsia="SimSun"/>
        </w:rPr>
        <w:t>.2.1</w:t>
      </w:r>
      <w:r w:rsidRPr="00275641">
        <w:rPr>
          <w:rFonts w:eastAsia="SimSun"/>
          <w:noProof/>
        </w:rPr>
        <w:t xml:space="preserve">-1: Definition of type </w:t>
      </w:r>
      <w:r w:rsidRPr="00275641">
        <w:rPr>
          <w:rFonts w:eastAsia="SimSun"/>
        </w:rPr>
        <w:t>fields-QueryType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2B10F83E"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7DF61757" w14:textId="77777777" w:rsidR="001D11D9" w:rsidRPr="00995065" w:rsidRDefault="001D11D9" w:rsidP="001D11D9">
            <w:pPr>
              <w:pStyle w:val="TAH"/>
              <w:rPr>
                <w:rFonts w:eastAsia="SimSun"/>
                <w:noProof/>
                <w:lang w:val="de-DE"/>
              </w:rPr>
            </w:pPr>
            <w:r w:rsidRPr="00275641">
              <w:rPr>
                <w:rFonts w:eastAsia="SimSun"/>
                <w:noProof/>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64EA518D" w14:textId="77777777" w:rsidR="001D11D9" w:rsidRPr="00995065" w:rsidRDefault="001D11D9" w:rsidP="001D11D9">
            <w:pPr>
              <w:pStyle w:val="TAH"/>
              <w:rPr>
                <w:rFonts w:eastAsia="SimSun"/>
                <w:noProof/>
                <w:lang w:val="de-DE"/>
              </w:rPr>
            </w:pPr>
            <w:r w:rsidRPr="00275641">
              <w:rPr>
                <w:rFonts w:eastAsia="SimSun"/>
                <w:noProof/>
              </w:rPr>
              <w:t>D</w:t>
            </w:r>
            <w:r w:rsidRPr="00275641">
              <w:rPr>
                <w:rFonts w:eastAsia="SimSun"/>
                <w:noProof/>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0C476C43" w14:textId="77777777" w:rsidR="001D11D9" w:rsidRPr="00275641" w:rsidRDefault="001D11D9" w:rsidP="001D11D9">
            <w:pPr>
              <w:pStyle w:val="TAH"/>
              <w:rPr>
                <w:rFonts w:eastAsia="SimSun"/>
                <w:noProof/>
              </w:rPr>
            </w:pPr>
            <w:r w:rsidRPr="00275641">
              <w:rPr>
                <w:rFonts w:eastAsia="SimSun"/>
                <w:noProof/>
              </w:rPr>
              <w:t>Description</w:t>
            </w:r>
          </w:p>
        </w:tc>
      </w:tr>
      <w:tr w:rsidR="001D11D9" w:rsidRPr="00275641" w14:paraId="4D21AE94" w14:textId="77777777" w:rsidTr="001D11D9">
        <w:tc>
          <w:tcPr>
            <w:tcW w:w="1402" w:type="pct"/>
            <w:tcBorders>
              <w:top w:val="single" w:sz="4" w:space="0" w:color="auto"/>
              <w:left w:val="single" w:sz="4" w:space="0" w:color="auto"/>
              <w:bottom w:val="single" w:sz="4" w:space="0" w:color="auto"/>
              <w:right w:val="single" w:sz="4" w:space="0" w:color="auto"/>
            </w:tcBorders>
          </w:tcPr>
          <w:p w14:paraId="45103B50"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fields-QueryType</w:t>
            </w:r>
          </w:p>
        </w:tc>
        <w:tc>
          <w:tcPr>
            <w:tcW w:w="1378" w:type="pct"/>
            <w:tcBorders>
              <w:top w:val="single" w:sz="4" w:space="0" w:color="auto"/>
              <w:left w:val="single" w:sz="4" w:space="0" w:color="auto"/>
              <w:bottom w:val="single" w:sz="4" w:space="0" w:color="auto"/>
              <w:right w:val="single" w:sz="4" w:space="0" w:color="auto"/>
            </w:tcBorders>
          </w:tcPr>
          <w:p w14:paraId="1AC04F45"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array(string)</w:t>
            </w:r>
          </w:p>
        </w:tc>
        <w:tc>
          <w:tcPr>
            <w:tcW w:w="2220" w:type="pct"/>
            <w:tcBorders>
              <w:top w:val="single" w:sz="4" w:space="0" w:color="auto"/>
              <w:left w:val="single" w:sz="4" w:space="0" w:color="auto"/>
              <w:bottom w:val="single" w:sz="4" w:space="0" w:color="auto"/>
              <w:right w:val="single" w:sz="4" w:space="0" w:color="auto"/>
            </w:tcBorders>
          </w:tcPr>
          <w:p w14:paraId="5EADD06C" w14:textId="77777777" w:rsidR="001D11D9" w:rsidRPr="00275641" w:rsidRDefault="001D11D9" w:rsidP="001D11D9">
            <w:pPr>
              <w:keepNext/>
              <w:keepLines/>
              <w:spacing w:after="0"/>
              <w:rPr>
                <w:rFonts w:ascii="Arial" w:eastAsia="SimSun" w:hAnsi="Arial" w:cs="Arial"/>
                <w:noProof/>
                <w:sz w:val="18"/>
                <w:szCs w:val="18"/>
                <w:lang w:val="x-none"/>
              </w:rPr>
            </w:pPr>
            <w:r w:rsidRPr="008B581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to select the resource object properties (attributes) to be returned</w:t>
            </w:r>
          </w:p>
        </w:tc>
      </w:tr>
    </w:tbl>
    <w:p w14:paraId="20333A76" w14:textId="77777777" w:rsidR="001D11D9" w:rsidRPr="00275641" w:rsidRDefault="001D11D9" w:rsidP="001D11D9">
      <w:pPr>
        <w:rPr>
          <w:rFonts w:eastAsia="SimSun"/>
        </w:rPr>
      </w:pPr>
    </w:p>
    <w:p w14:paraId="68567A69" w14:textId="77777777" w:rsidR="001D11D9" w:rsidRPr="00275641" w:rsidRDefault="001D11D9" w:rsidP="001D11D9">
      <w:pPr>
        <w:pStyle w:val="Heading6"/>
      </w:pPr>
      <w:bookmarkStart w:id="2080" w:name="_Toc19718173"/>
      <w:bookmarkStart w:id="2081" w:name="_Toc26969197"/>
      <w:bookmarkStart w:id="2082" w:name="_Toc43805945"/>
      <w:bookmarkStart w:id="2083" w:name="_Toc43806452"/>
      <w:bookmarkStart w:id="2084" w:name="_Toc130217059"/>
      <w:bookmarkStart w:id="2085" w:name="_CR11_1_1_4_2_2"/>
      <w:bookmarkEnd w:id="2085"/>
      <w:r>
        <w:t>11.</w:t>
      </w:r>
      <w:r w:rsidRPr="00990C6C">
        <w:t>1.1</w:t>
      </w:r>
      <w:r w:rsidRPr="00275641">
        <w:t>.</w:t>
      </w:r>
      <w:r>
        <w:t>4</w:t>
      </w:r>
      <w:r w:rsidRPr="00275641">
        <w:t>.2.2</w:t>
      </w:r>
      <w:r w:rsidRPr="00275641">
        <w:tab/>
        <w:t>Type filter-QueryType</w:t>
      </w:r>
      <w:bookmarkEnd w:id="2080"/>
      <w:bookmarkEnd w:id="2081"/>
      <w:bookmarkEnd w:id="2082"/>
      <w:bookmarkEnd w:id="2083"/>
      <w:bookmarkEnd w:id="2084"/>
    </w:p>
    <w:p w14:paraId="58A2FB2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.2.2</w:t>
      </w:r>
      <w:r w:rsidRPr="00275641">
        <w:rPr>
          <w:rFonts w:ascii="Arial" w:eastAsia="SimSun" w:hAnsi="Arial"/>
          <w:b/>
          <w:noProof/>
        </w:rPr>
        <w:t xml:space="preserve">-1: Definition of type </w:t>
      </w:r>
      <w:r w:rsidRPr="00275641">
        <w:rPr>
          <w:rFonts w:ascii="Arial" w:eastAsia="SimSun" w:hAnsi="Arial"/>
          <w:b/>
        </w:rPr>
        <w:t>filter-QueryType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470455D7"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7F8A5F1C"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7A6FA1BD"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x-none"/>
              </w:rPr>
              <w:t>D</w:t>
            </w:r>
            <w:r w:rsidRPr="00275641">
              <w:rPr>
                <w:rFonts w:ascii="Arial" w:eastAsia="SimSun" w:hAnsi="Arial"/>
                <w:b/>
                <w:noProof/>
                <w:sz w:val="18"/>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279CD78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r>
      <w:tr w:rsidR="001D11D9" w:rsidRPr="00275641" w14:paraId="76C4306D" w14:textId="77777777" w:rsidTr="001D11D9">
        <w:tc>
          <w:tcPr>
            <w:tcW w:w="1402" w:type="pct"/>
            <w:tcBorders>
              <w:top w:val="single" w:sz="4" w:space="0" w:color="auto"/>
              <w:left w:val="single" w:sz="4" w:space="0" w:color="auto"/>
              <w:bottom w:val="single" w:sz="4" w:space="0" w:color="auto"/>
              <w:right w:val="single" w:sz="4" w:space="0" w:color="auto"/>
            </w:tcBorders>
          </w:tcPr>
          <w:p w14:paraId="0C5DFB1D" w14:textId="77777777" w:rsidR="001D11D9" w:rsidRPr="00995065" w:rsidRDefault="001D11D9" w:rsidP="001D11D9">
            <w:pPr>
              <w:keepNext/>
              <w:keepLines/>
              <w:spacing w:after="0"/>
              <w:rPr>
                <w:rFonts w:ascii="Arial" w:eastAsia="SimSun" w:hAnsi="Arial"/>
                <w:sz w:val="18"/>
                <w:lang w:val="de-DE"/>
              </w:rPr>
            </w:pPr>
            <w:r>
              <w:rPr>
                <w:rFonts w:ascii="Arial" w:eastAsia="SimSun" w:hAnsi="Arial"/>
                <w:sz w:val="18"/>
                <w:lang w:val="de-DE"/>
              </w:rPr>
              <w:t>filter</w:t>
            </w:r>
            <w:r w:rsidRPr="00275641">
              <w:rPr>
                <w:rFonts w:ascii="Arial" w:eastAsia="SimSun" w:hAnsi="Arial"/>
                <w:sz w:val="18"/>
                <w:lang w:val="x-none"/>
              </w:rPr>
              <w:t>-QueryType</w:t>
            </w:r>
          </w:p>
        </w:tc>
        <w:tc>
          <w:tcPr>
            <w:tcW w:w="1378" w:type="pct"/>
            <w:tcBorders>
              <w:top w:val="single" w:sz="4" w:space="0" w:color="auto"/>
              <w:left w:val="single" w:sz="4" w:space="0" w:color="auto"/>
              <w:bottom w:val="single" w:sz="4" w:space="0" w:color="auto"/>
              <w:right w:val="single" w:sz="4" w:space="0" w:color="auto"/>
            </w:tcBorders>
          </w:tcPr>
          <w:p w14:paraId="0C77517E"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220" w:type="pct"/>
            <w:tcBorders>
              <w:top w:val="single" w:sz="4" w:space="0" w:color="auto"/>
              <w:left w:val="single" w:sz="4" w:space="0" w:color="auto"/>
              <w:bottom w:val="single" w:sz="4" w:space="0" w:color="auto"/>
              <w:right w:val="single" w:sz="4" w:space="0" w:color="auto"/>
            </w:tcBorders>
          </w:tcPr>
          <w:p w14:paraId="587E0CF6" w14:textId="77777777" w:rsidR="001D11D9" w:rsidRPr="00275641" w:rsidRDefault="001D11D9" w:rsidP="001D11D9">
            <w:pPr>
              <w:keepNext/>
              <w:keepLines/>
              <w:spacing w:after="0"/>
              <w:rPr>
                <w:rFonts w:ascii="Arial" w:eastAsia="SimSun" w:hAnsi="Arial" w:cs="Arial"/>
                <w:noProof/>
                <w:sz w:val="18"/>
                <w:szCs w:val="18"/>
                <w:lang w:val="x-none"/>
              </w:rPr>
            </w:pPr>
            <w:r w:rsidRPr="00AA6F2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HTTP PATCH and HTTP DELETE to filter scoped resource objects</w:t>
            </w:r>
          </w:p>
        </w:tc>
      </w:tr>
    </w:tbl>
    <w:p w14:paraId="5F82B77D" w14:textId="77777777" w:rsidR="001D11D9" w:rsidRPr="00275641" w:rsidRDefault="001D11D9" w:rsidP="001D11D9">
      <w:pPr>
        <w:rPr>
          <w:rFonts w:eastAsia="SimSun"/>
        </w:rPr>
      </w:pPr>
    </w:p>
    <w:p w14:paraId="34C613D9" w14:textId="77777777" w:rsidR="001D11D9" w:rsidRPr="00275641" w:rsidRDefault="001D11D9" w:rsidP="001D11D9">
      <w:pPr>
        <w:pStyle w:val="Heading6"/>
      </w:pPr>
      <w:bookmarkStart w:id="2086" w:name="_Toc19718174"/>
      <w:bookmarkStart w:id="2087" w:name="_Toc26969198"/>
      <w:bookmarkStart w:id="2088" w:name="_Toc43805946"/>
      <w:bookmarkStart w:id="2089" w:name="_Toc43806453"/>
      <w:bookmarkStart w:id="2090" w:name="_Toc130217060"/>
      <w:bookmarkStart w:id="2091" w:name="_CR11_1_1_4_2_3"/>
      <w:bookmarkEnd w:id="2091"/>
      <w:r>
        <w:t>11.</w:t>
      </w:r>
      <w:r w:rsidRPr="00990C6C">
        <w:t>1.1</w:t>
      </w:r>
      <w:r w:rsidRPr="00275641">
        <w:t>.</w:t>
      </w:r>
      <w:r>
        <w:t>4</w:t>
      </w:r>
      <w:r w:rsidRPr="00275641">
        <w:t>.2.3</w:t>
      </w:r>
      <w:r w:rsidRPr="00275641">
        <w:tab/>
        <w:t>Type scope-QueryType</w:t>
      </w:r>
      <w:bookmarkEnd w:id="2086"/>
      <w:bookmarkEnd w:id="2087"/>
      <w:bookmarkEnd w:id="2088"/>
      <w:bookmarkEnd w:id="2089"/>
      <w:bookmarkEnd w:id="2090"/>
    </w:p>
    <w:p w14:paraId="2DF432B7" w14:textId="77777777" w:rsidR="001D11D9" w:rsidRPr="00275641" w:rsidRDefault="001D11D9" w:rsidP="001D11D9">
      <w:pPr>
        <w:pStyle w:val="TH"/>
        <w:rPr>
          <w:rFonts w:eastAsia="SimSun"/>
          <w:noProof/>
        </w:rPr>
      </w:pPr>
      <w:bookmarkStart w:id="2092" w:name="_CRTable11_1_1_4_2_31"/>
      <w:r w:rsidRPr="00275641">
        <w:rPr>
          <w:rFonts w:eastAsia="SimSun"/>
          <w:noProof/>
        </w:rPr>
        <w:t xml:space="preserve">Table </w:t>
      </w:r>
      <w:bookmarkEnd w:id="2092"/>
      <w:r>
        <w:rPr>
          <w:rFonts w:eastAsia="SimSun"/>
        </w:rPr>
        <w:t>11.</w:t>
      </w:r>
      <w:r w:rsidRPr="00990C6C">
        <w:rPr>
          <w:rFonts w:eastAsia="SimSun"/>
        </w:rPr>
        <w:t>1.1</w:t>
      </w:r>
      <w:r w:rsidRPr="00275641">
        <w:rPr>
          <w:rFonts w:eastAsia="SimSun"/>
        </w:rPr>
        <w:t>.</w:t>
      </w:r>
      <w:r>
        <w:rPr>
          <w:rFonts w:eastAsia="SimSun"/>
        </w:rPr>
        <w:t>4</w:t>
      </w:r>
      <w:r w:rsidRPr="00275641">
        <w:rPr>
          <w:rFonts w:eastAsia="SimSun"/>
        </w:rPr>
        <w:t>.2.3</w:t>
      </w:r>
      <w:r w:rsidRPr="00275641">
        <w:rPr>
          <w:rFonts w:eastAsia="SimSun"/>
          <w:noProof/>
        </w:rPr>
        <w:t xml:space="preserve">-1: Definition of type </w:t>
      </w:r>
      <w:r w:rsidRPr="00275641">
        <w:rPr>
          <w:rFonts w:eastAsia="SimSun"/>
        </w:rPr>
        <w:t>scope-QueryType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1D11D9" w:rsidRPr="00275641" w14:paraId="0B548BC4" w14:textId="77777777" w:rsidTr="001D11D9">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0C4A69E1"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de-DE"/>
              </w:rPr>
              <w:t>Type</w:t>
            </w:r>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1DCC9696" w14:textId="77777777" w:rsidR="001D11D9" w:rsidRPr="00275641" w:rsidRDefault="001D11D9" w:rsidP="001D11D9">
            <w:pPr>
              <w:keepNext/>
              <w:keepLines/>
              <w:spacing w:after="0"/>
              <w:jc w:val="center"/>
              <w:rPr>
                <w:rFonts w:ascii="Arial" w:eastAsia="SimSun" w:hAnsi="Arial"/>
                <w:b/>
                <w:noProof/>
                <w:sz w:val="18"/>
                <w:lang w:val="de-DE"/>
              </w:rPr>
            </w:pPr>
            <w:r w:rsidRPr="00275641">
              <w:rPr>
                <w:rFonts w:ascii="Arial" w:eastAsia="SimSun" w:hAnsi="Arial"/>
                <w:b/>
                <w:noProof/>
                <w:sz w:val="18"/>
                <w:lang w:val="x-none"/>
              </w:rPr>
              <w:t>D</w:t>
            </w:r>
            <w:r w:rsidRPr="00275641">
              <w:rPr>
                <w:rFonts w:ascii="Arial" w:eastAsia="SimSun" w:hAnsi="Arial"/>
                <w:b/>
                <w:noProof/>
                <w:sz w:val="18"/>
                <w:lang w:val="de-DE"/>
              </w:rPr>
              <w:t>efinition</w:t>
            </w:r>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4CB9B4A9"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r>
      <w:tr w:rsidR="001D11D9" w:rsidRPr="00275641" w14:paraId="68709ABE" w14:textId="77777777" w:rsidTr="001D11D9">
        <w:tc>
          <w:tcPr>
            <w:tcW w:w="1402" w:type="pct"/>
            <w:tcBorders>
              <w:top w:val="single" w:sz="4" w:space="0" w:color="auto"/>
              <w:left w:val="single" w:sz="4" w:space="0" w:color="auto"/>
              <w:bottom w:val="single" w:sz="4" w:space="0" w:color="auto"/>
              <w:right w:val="single" w:sz="4" w:space="0" w:color="auto"/>
            </w:tcBorders>
          </w:tcPr>
          <w:p w14:paraId="4582A5E9"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scope-QueryType</w:t>
            </w:r>
          </w:p>
        </w:tc>
        <w:tc>
          <w:tcPr>
            <w:tcW w:w="1378" w:type="pct"/>
            <w:tcBorders>
              <w:top w:val="single" w:sz="4" w:space="0" w:color="auto"/>
              <w:left w:val="single" w:sz="4" w:space="0" w:color="auto"/>
              <w:bottom w:val="single" w:sz="4" w:space="0" w:color="auto"/>
              <w:right w:val="single" w:sz="4" w:space="0" w:color="auto"/>
            </w:tcBorders>
          </w:tcPr>
          <w:p w14:paraId="4023AEF7"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220" w:type="pct"/>
            <w:tcBorders>
              <w:top w:val="single" w:sz="4" w:space="0" w:color="auto"/>
              <w:left w:val="single" w:sz="4" w:space="0" w:color="auto"/>
              <w:bottom w:val="single" w:sz="4" w:space="0" w:color="auto"/>
              <w:right w:val="single" w:sz="4" w:space="0" w:color="auto"/>
            </w:tcBorders>
          </w:tcPr>
          <w:p w14:paraId="33FC12F9" w14:textId="77777777" w:rsidR="001D11D9" w:rsidRPr="00275641" w:rsidRDefault="001D11D9" w:rsidP="001D11D9">
            <w:pPr>
              <w:keepNext/>
              <w:keepLines/>
              <w:spacing w:after="0"/>
              <w:rPr>
                <w:rFonts w:ascii="Arial" w:eastAsia="SimSun" w:hAnsi="Arial" w:cs="Arial"/>
                <w:noProof/>
                <w:sz w:val="18"/>
                <w:szCs w:val="18"/>
                <w:lang w:val="x-none"/>
              </w:rPr>
            </w:pPr>
            <w:r w:rsidRPr="00AA6F24">
              <w:rPr>
                <w:rFonts w:ascii="Arial" w:eastAsia="SimSun" w:hAnsi="Arial" w:cs="Arial"/>
                <w:noProof/>
                <w:sz w:val="18"/>
                <w:szCs w:val="18"/>
                <w:lang w:val="en-US"/>
              </w:rPr>
              <w:t xml:space="preserve">Used in the query part </w:t>
            </w:r>
            <w:r>
              <w:rPr>
                <w:rFonts w:ascii="Arial" w:eastAsia="SimSun" w:hAnsi="Arial" w:cs="Arial"/>
                <w:noProof/>
                <w:sz w:val="18"/>
                <w:szCs w:val="18"/>
                <w:lang w:val="en-US"/>
              </w:rPr>
              <w:t>of HTTP GET, HTTP PATCH and HTTP DELETE to extend</w:t>
            </w:r>
            <w:r w:rsidRPr="00B35F4C">
              <w:rPr>
                <w:rFonts w:ascii="Arial" w:eastAsia="SimSun" w:hAnsi="Arial" w:cs="Arial"/>
                <w:noProof/>
                <w:sz w:val="18"/>
                <w:szCs w:val="18"/>
                <w:lang w:val="en-US"/>
              </w:rPr>
              <w:t xml:space="preserve"> the set of targeted resources beyond the base</w:t>
            </w:r>
            <w:r>
              <w:rPr>
                <w:rFonts w:ascii="Arial" w:eastAsia="SimSun" w:hAnsi="Arial" w:cs="Arial"/>
                <w:noProof/>
                <w:sz w:val="18"/>
                <w:szCs w:val="18"/>
                <w:lang w:val="en-US"/>
              </w:rPr>
              <w:t xml:space="preserve"> </w:t>
            </w:r>
            <w:r w:rsidRPr="00B35F4C">
              <w:rPr>
                <w:rFonts w:ascii="Arial" w:eastAsia="SimSun" w:hAnsi="Arial" w:cs="Arial"/>
                <w:noProof/>
                <w:sz w:val="18"/>
                <w:szCs w:val="18"/>
                <w:lang w:val="en-US"/>
              </w:rPr>
              <w:t xml:space="preserve">resource identified with the path </w:t>
            </w:r>
            <w:r>
              <w:rPr>
                <w:rFonts w:ascii="Arial" w:eastAsia="SimSun" w:hAnsi="Arial" w:cs="Arial"/>
                <w:noProof/>
                <w:sz w:val="18"/>
                <w:szCs w:val="18"/>
                <w:lang w:val="en-US"/>
              </w:rPr>
              <w:t>c</w:t>
            </w:r>
            <w:r w:rsidRPr="00B35F4C">
              <w:rPr>
                <w:rFonts w:ascii="Arial" w:eastAsia="SimSun" w:hAnsi="Arial" w:cs="Arial"/>
                <w:noProof/>
                <w:sz w:val="18"/>
                <w:szCs w:val="18"/>
                <w:lang w:val="en-US"/>
              </w:rPr>
              <w:t>omponent of the URI</w:t>
            </w:r>
          </w:p>
        </w:tc>
      </w:tr>
    </w:tbl>
    <w:p w14:paraId="42ED6562" w14:textId="77777777" w:rsidR="001D11D9" w:rsidRPr="00275641" w:rsidRDefault="001D11D9" w:rsidP="001D11D9">
      <w:pPr>
        <w:rPr>
          <w:rFonts w:eastAsia="SimSun"/>
        </w:rPr>
      </w:pPr>
    </w:p>
    <w:p w14:paraId="28572BD5" w14:textId="77777777" w:rsidR="001D11D9" w:rsidRPr="00275641" w:rsidRDefault="001D11D9" w:rsidP="001D11D9">
      <w:pPr>
        <w:pStyle w:val="Heading6"/>
      </w:pPr>
      <w:bookmarkStart w:id="2093" w:name="_Toc19718175"/>
      <w:bookmarkStart w:id="2094" w:name="_Toc26969199"/>
      <w:bookmarkStart w:id="2095" w:name="_Toc43805947"/>
      <w:bookmarkStart w:id="2096" w:name="_Toc43806454"/>
      <w:bookmarkStart w:id="2097" w:name="_Toc130217061"/>
      <w:bookmarkStart w:id="2098" w:name="_CR11_1_1_4_2_4"/>
      <w:bookmarkEnd w:id="2098"/>
      <w:r>
        <w:t>11.</w:t>
      </w:r>
      <w:r w:rsidRPr="00990C6C">
        <w:t>1.1</w:t>
      </w:r>
      <w:r w:rsidRPr="00275641">
        <w:t>.</w:t>
      </w:r>
      <w:r>
        <w:t>4</w:t>
      </w:r>
      <w:r w:rsidRPr="00275641">
        <w:t>.2.4</w:t>
      </w:r>
      <w:r w:rsidRPr="00275641">
        <w:tab/>
        <w:t>Type resourceCreation-RequestType</w:t>
      </w:r>
      <w:bookmarkEnd w:id="2093"/>
      <w:bookmarkEnd w:id="2094"/>
      <w:bookmarkEnd w:id="2095"/>
      <w:bookmarkEnd w:id="2096"/>
      <w:bookmarkEnd w:id="2097"/>
    </w:p>
    <w:p w14:paraId="33394BF1" w14:textId="77777777" w:rsidR="001D11D9" w:rsidRPr="00275641" w:rsidRDefault="001D11D9" w:rsidP="001D11D9">
      <w:pPr>
        <w:pStyle w:val="TH"/>
        <w:rPr>
          <w:rFonts w:eastAsia="SimSun"/>
          <w:noProof/>
        </w:rPr>
      </w:pPr>
      <w:bookmarkStart w:id="2099" w:name="_CRTable11_1_1_4_2_41"/>
      <w:r w:rsidRPr="00275641">
        <w:rPr>
          <w:rFonts w:eastAsia="SimSun"/>
          <w:noProof/>
        </w:rPr>
        <w:t xml:space="preserve">Table </w:t>
      </w:r>
      <w:bookmarkEnd w:id="2099"/>
      <w:r>
        <w:rPr>
          <w:rFonts w:eastAsia="SimSun"/>
        </w:rPr>
        <w:t>11.</w:t>
      </w:r>
      <w:r w:rsidRPr="00990C6C">
        <w:rPr>
          <w:rFonts w:eastAsia="SimSun"/>
        </w:rPr>
        <w:t>1.1</w:t>
      </w:r>
      <w:r w:rsidRPr="00275641">
        <w:rPr>
          <w:rFonts w:eastAsia="SimSun"/>
        </w:rPr>
        <w:t>.</w:t>
      </w:r>
      <w:r>
        <w:rPr>
          <w:rFonts w:eastAsia="SimSun"/>
        </w:rPr>
        <w:t>4</w:t>
      </w:r>
      <w:r w:rsidRPr="00275641">
        <w:rPr>
          <w:rFonts w:eastAsia="SimSun"/>
        </w:rPr>
        <w:t>.2.4</w:t>
      </w:r>
      <w:r w:rsidRPr="00275641">
        <w:rPr>
          <w:rFonts w:eastAsia="SimSun"/>
          <w:noProof/>
        </w:rPr>
        <w:t xml:space="preserve">-1: Definition of type </w:t>
      </w:r>
      <w:r w:rsidRPr="00275641">
        <w:rPr>
          <w:rFonts w:eastAsia="SimSun"/>
        </w:rPr>
        <w:t>resourceCreation-RequestType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23BA2F2A"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82333EB"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98B904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3A2A6F0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8F114DE"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4591E7D1" w14:textId="77777777" w:rsidTr="001D11D9">
        <w:tc>
          <w:tcPr>
            <w:tcW w:w="1345" w:type="pct"/>
            <w:tcBorders>
              <w:top w:val="single" w:sz="4" w:space="0" w:color="auto"/>
              <w:left w:val="single" w:sz="4" w:space="0" w:color="auto"/>
              <w:bottom w:val="single" w:sz="4" w:space="0" w:color="auto"/>
              <w:right w:val="single" w:sz="4" w:space="0" w:color="auto"/>
            </w:tcBorders>
          </w:tcPr>
          <w:p w14:paraId="38B01FAC"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data</w:t>
            </w:r>
          </w:p>
        </w:tc>
        <w:tc>
          <w:tcPr>
            <w:tcW w:w="1321" w:type="pct"/>
            <w:tcBorders>
              <w:top w:val="single" w:sz="4" w:space="0" w:color="auto"/>
              <w:left w:val="single" w:sz="4" w:space="0" w:color="auto"/>
              <w:bottom w:val="single" w:sz="4" w:space="0" w:color="auto"/>
              <w:right w:val="single" w:sz="4" w:space="0" w:color="auto"/>
            </w:tcBorders>
          </w:tcPr>
          <w:p w14:paraId="57BBD2EA"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5B973525"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Key indicating thev request body contains data.</w:t>
            </w:r>
          </w:p>
        </w:tc>
        <w:tc>
          <w:tcPr>
            <w:tcW w:w="206" w:type="pct"/>
            <w:tcBorders>
              <w:top w:val="single" w:sz="4" w:space="0" w:color="auto"/>
              <w:left w:val="single" w:sz="4" w:space="0" w:color="auto"/>
              <w:bottom w:val="single" w:sz="4" w:space="0" w:color="auto"/>
              <w:right w:val="single" w:sz="4" w:space="0" w:color="auto"/>
            </w:tcBorders>
          </w:tcPr>
          <w:p w14:paraId="52DEB9FC" w14:textId="77777777" w:rsidR="001D11D9" w:rsidRPr="00995065" w:rsidRDefault="001D11D9" w:rsidP="001D11D9">
            <w:pPr>
              <w:keepNext/>
              <w:keepLines/>
              <w:spacing w:after="0"/>
              <w:jc w:val="center"/>
              <w:rPr>
                <w:rFonts w:ascii="Arial" w:eastAsia="SimSun" w:hAnsi="Arial" w:cs="Arial"/>
                <w:noProof/>
                <w:sz w:val="18"/>
                <w:szCs w:val="18"/>
                <w:lang w:val="en-US"/>
              </w:rPr>
            </w:pPr>
            <w:r w:rsidRPr="00995065">
              <w:rPr>
                <w:rFonts w:ascii="Arial" w:eastAsia="SimSun" w:hAnsi="Arial" w:cs="Arial"/>
                <w:noProof/>
                <w:sz w:val="18"/>
                <w:szCs w:val="18"/>
                <w:lang w:val="en-US"/>
              </w:rPr>
              <w:t>M</w:t>
            </w:r>
          </w:p>
        </w:tc>
      </w:tr>
    </w:tbl>
    <w:p w14:paraId="09770CA7" w14:textId="77777777" w:rsidR="001D11D9" w:rsidRPr="00275641" w:rsidRDefault="001D11D9" w:rsidP="001D11D9">
      <w:pPr>
        <w:rPr>
          <w:rFonts w:eastAsia="SimSun"/>
        </w:rPr>
      </w:pPr>
    </w:p>
    <w:p w14:paraId="372D2056" w14:textId="77777777" w:rsidR="001D11D9" w:rsidRPr="00275641" w:rsidRDefault="001D11D9" w:rsidP="001D11D9">
      <w:pPr>
        <w:pStyle w:val="Heading6"/>
      </w:pPr>
      <w:bookmarkStart w:id="2100" w:name="_Toc19718176"/>
      <w:bookmarkStart w:id="2101" w:name="_Toc26969200"/>
      <w:bookmarkStart w:id="2102" w:name="_Toc43805948"/>
      <w:bookmarkStart w:id="2103" w:name="_Toc43806455"/>
      <w:bookmarkStart w:id="2104" w:name="_Toc130217062"/>
      <w:bookmarkStart w:id="2105" w:name="_CR11_1_1_4_2_5"/>
      <w:bookmarkEnd w:id="2105"/>
      <w:r>
        <w:t>11.</w:t>
      </w:r>
      <w:r w:rsidRPr="00990C6C">
        <w:t>1.1</w:t>
      </w:r>
      <w:r w:rsidRPr="00275641">
        <w:t>.</w:t>
      </w:r>
      <w:r>
        <w:t>4</w:t>
      </w:r>
      <w:r w:rsidRPr="00275641">
        <w:t>.2.5</w:t>
      </w:r>
      <w:r w:rsidRPr="00275641">
        <w:tab/>
        <w:t>Type resourceModification-RequestType</w:t>
      </w:r>
      <w:bookmarkEnd w:id="2100"/>
      <w:bookmarkEnd w:id="2101"/>
      <w:bookmarkEnd w:id="2102"/>
      <w:bookmarkEnd w:id="2103"/>
      <w:bookmarkEnd w:id="2104"/>
    </w:p>
    <w:p w14:paraId="593E4986"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.2.5</w:t>
      </w:r>
      <w:r w:rsidRPr="00275641">
        <w:rPr>
          <w:rFonts w:ascii="Arial" w:eastAsia="SimSun" w:hAnsi="Arial"/>
          <w:b/>
          <w:noProof/>
        </w:rPr>
        <w:t xml:space="preserve">-1: Definition of type </w:t>
      </w:r>
      <w:r w:rsidRPr="00275641">
        <w:rPr>
          <w:rFonts w:ascii="Arial" w:eastAsia="SimSun" w:hAnsi="Arial"/>
          <w:b/>
        </w:rPr>
        <w:t>resourceModification-RequestType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117756DE"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597820E"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0652DE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49EB01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6D62C88"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00518038" w14:textId="77777777" w:rsidTr="001D11D9">
        <w:tc>
          <w:tcPr>
            <w:tcW w:w="1345" w:type="pct"/>
            <w:tcBorders>
              <w:top w:val="single" w:sz="4" w:space="0" w:color="auto"/>
              <w:left w:val="single" w:sz="4" w:space="0" w:color="auto"/>
              <w:bottom w:val="single" w:sz="4" w:space="0" w:color="auto"/>
              <w:right w:val="single" w:sz="4" w:space="0" w:color="auto"/>
            </w:tcBorders>
          </w:tcPr>
          <w:p w14:paraId="2A4C470F"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n/a</w:t>
            </w:r>
          </w:p>
        </w:tc>
        <w:tc>
          <w:tcPr>
            <w:tcW w:w="1321" w:type="pct"/>
            <w:tcBorders>
              <w:top w:val="single" w:sz="4" w:space="0" w:color="auto"/>
              <w:left w:val="single" w:sz="4" w:space="0" w:color="auto"/>
              <w:bottom w:val="single" w:sz="4" w:space="0" w:color="auto"/>
              <w:right w:val="single" w:sz="4" w:space="0" w:color="auto"/>
            </w:tcBorders>
          </w:tcPr>
          <w:p w14:paraId="4B4EDE12"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object</w:t>
            </w:r>
          </w:p>
        </w:tc>
        <w:tc>
          <w:tcPr>
            <w:tcW w:w="2128" w:type="pct"/>
            <w:tcBorders>
              <w:top w:val="single" w:sz="4" w:space="0" w:color="auto"/>
              <w:left w:val="single" w:sz="4" w:space="0" w:color="auto"/>
              <w:bottom w:val="single" w:sz="4" w:space="0" w:color="auto"/>
              <w:right w:val="single" w:sz="4" w:space="0" w:color="auto"/>
            </w:tcBorders>
          </w:tcPr>
          <w:p w14:paraId="2BAA274A"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request body </w:t>
            </w:r>
            <w:r>
              <w:rPr>
                <w:rFonts w:ascii="Arial" w:eastAsia="SimSun" w:hAnsi="Arial" w:cs="Arial"/>
                <w:sz w:val="18"/>
                <w:szCs w:val="18"/>
                <w:lang w:val="en-US" w:eastAsia="zh-CN"/>
              </w:rPr>
              <w:t>of HTTP PATCH describing the set of modifications to be applied to the targeted resources</w:t>
            </w:r>
          </w:p>
        </w:tc>
        <w:tc>
          <w:tcPr>
            <w:tcW w:w="206" w:type="pct"/>
            <w:tcBorders>
              <w:top w:val="single" w:sz="4" w:space="0" w:color="auto"/>
              <w:left w:val="single" w:sz="4" w:space="0" w:color="auto"/>
              <w:bottom w:val="single" w:sz="4" w:space="0" w:color="auto"/>
              <w:right w:val="single" w:sz="4" w:space="0" w:color="auto"/>
            </w:tcBorders>
          </w:tcPr>
          <w:p w14:paraId="39B2180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51B0A17C" w14:textId="77777777" w:rsidR="001D11D9" w:rsidRPr="00275641" w:rsidRDefault="001D11D9" w:rsidP="001D11D9">
      <w:pPr>
        <w:rPr>
          <w:rFonts w:eastAsia="SimSun"/>
        </w:rPr>
      </w:pPr>
    </w:p>
    <w:p w14:paraId="002FF449" w14:textId="77777777" w:rsidR="001D11D9" w:rsidRPr="00275641" w:rsidRDefault="001D11D9" w:rsidP="001D11D9">
      <w:pPr>
        <w:pStyle w:val="Heading6"/>
      </w:pPr>
      <w:bookmarkStart w:id="2106" w:name="_Toc19718177"/>
      <w:bookmarkStart w:id="2107" w:name="_Toc26969201"/>
      <w:bookmarkStart w:id="2108" w:name="_Toc43805949"/>
      <w:bookmarkStart w:id="2109" w:name="_Toc43806456"/>
      <w:bookmarkStart w:id="2110" w:name="_Toc130217063"/>
      <w:bookmarkStart w:id="2111" w:name="_CR11_1_1_4_2_6"/>
      <w:bookmarkEnd w:id="2111"/>
      <w:r>
        <w:t>11.</w:t>
      </w:r>
      <w:r w:rsidRPr="00990C6C">
        <w:t>1.1</w:t>
      </w:r>
      <w:r w:rsidRPr="00275641">
        <w:t>.</w:t>
      </w:r>
      <w:r>
        <w:t>4</w:t>
      </w:r>
      <w:r w:rsidRPr="00275641">
        <w:t>.2.6</w:t>
      </w:r>
      <w:r w:rsidRPr="00275641">
        <w:tab/>
        <w:t>Type error-ResponseType</w:t>
      </w:r>
      <w:bookmarkEnd w:id="2106"/>
      <w:bookmarkEnd w:id="2107"/>
      <w:bookmarkEnd w:id="2108"/>
      <w:bookmarkEnd w:id="2109"/>
      <w:bookmarkEnd w:id="2110"/>
    </w:p>
    <w:p w14:paraId="4ABB350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.2.6</w:t>
      </w:r>
      <w:r w:rsidRPr="00275641">
        <w:rPr>
          <w:rFonts w:ascii="Arial" w:eastAsia="SimSun" w:hAnsi="Arial"/>
          <w:b/>
          <w:noProof/>
        </w:rPr>
        <w:t xml:space="preserve">-1: Definition of type </w:t>
      </w:r>
      <w:r w:rsidRPr="00275641">
        <w:rPr>
          <w:rFonts w:ascii="Arial" w:eastAsia="SimSun" w:hAnsi="Arial"/>
          <w:b/>
        </w:rPr>
        <w:t>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301DC78D"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AEE9408"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DB1BF2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6FE7F7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C6C419C"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55ECCE6C" w14:textId="77777777" w:rsidTr="001D11D9">
        <w:tc>
          <w:tcPr>
            <w:tcW w:w="1345" w:type="pct"/>
            <w:tcBorders>
              <w:top w:val="single" w:sz="4" w:space="0" w:color="auto"/>
              <w:left w:val="single" w:sz="4" w:space="0" w:color="auto"/>
              <w:bottom w:val="single" w:sz="4" w:space="0" w:color="auto"/>
              <w:right w:val="single" w:sz="4" w:space="0" w:color="auto"/>
            </w:tcBorders>
          </w:tcPr>
          <w:p w14:paraId="017D49D0"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error</w:t>
            </w:r>
          </w:p>
        </w:tc>
        <w:tc>
          <w:tcPr>
            <w:tcW w:w="1321" w:type="pct"/>
            <w:tcBorders>
              <w:top w:val="single" w:sz="4" w:space="0" w:color="auto"/>
              <w:left w:val="single" w:sz="4" w:space="0" w:color="auto"/>
              <w:bottom w:val="single" w:sz="4" w:space="0" w:color="auto"/>
              <w:right w:val="single" w:sz="4" w:space="0" w:color="auto"/>
            </w:tcBorders>
          </w:tcPr>
          <w:p w14:paraId="3E855F05"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tcPr>
          <w:p w14:paraId="1D9B0DF9"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Key indicating the response body contains an error</w:t>
            </w:r>
          </w:p>
        </w:tc>
        <w:tc>
          <w:tcPr>
            <w:tcW w:w="206" w:type="pct"/>
            <w:tcBorders>
              <w:top w:val="single" w:sz="4" w:space="0" w:color="auto"/>
              <w:left w:val="single" w:sz="4" w:space="0" w:color="auto"/>
              <w:bottom w:val="single" w:sz="4" w:space="0" w:color="auto"/>
              <w:right w:val="single" w:sz="4" w:space="0" w:color="auto"/>
            </w:tcBorders>
          </w:tcPr>
          <w:p w14:paraId="6073CF83"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r w:rsidR="001D11D9" w:rsidRPr="00275641" w14:paraId="78E7D1E3" w14:textId="77777777" w:rsidTr="001D11D9">
        <w:tc>
          <w:tcPr>
            <w:tcW w:w="1345" w:type="pct"/>
            <w:tcBorders>
              <w:top w:val="single" w:sz="4" w:space="0" w:color="auto"/>
              <w:left w:val="single" w:sz="4" w:space="0" w:color="auto"/>
              <w:bottom w:val="single" w:sz="4" w:space="0" w:color="auto"/>
              <w:right w:val="single" w:sz="4" w:space="0" w:color="auto"/>
            </w:tcBorders>
          </w:tcPr>
          <w:p w14:paraId="78B7EC68"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&gt; errorInfo</w:t>
            </w:r>
          </w:p>
        </w:tc>
        <w:tc>
          <w:tcPr>
            <w:tcW w:w="1321" w:type="pct"/>
            <w:tcBorders>
              <w:top w:val="single" w:sz="4" w:space="0" w:color="auto"/>
              <w:left w:val="single" w:sz="4" w:space="0" w:color="auto"/>
              <w:bottom w:val="single" w:sz="4" w:space="0" w:color="auto"/>
              <w:right w:val="single" w:sz="4" w:space="0" w:color="auto"/>
            </w:tcBorders>
          </w:tcPr>
          <w:p w14:paraId="42F5568E"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59065A54"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Attribute allowing to convey error information in string format</w:t>
            </w:r>
          </w:p>
        </w:tc>
        <w:tc>
          <w:tcPr>
            <w:tcW w:w="206" w:type="pct"/>
            <w:tcBorders>
              <w:top w:val="single" w:sz="4" w:space="0" w:color="auto"/>
              <w:left w:val="single" w:sz="4" w:space="0" w:color="auto"/>
              <w:bottom w:val="single" w:sz="4" w:space="0" w:color="auto"/>
              <w:right w:val="single" w:sz="4" w:space="0" w:color="auto"/>
            </w:tcBorders>
          </w:tcPr>
          <w:p w14:paraId="63C43310"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706BF2F0" w14:textId="77777777" w:rsidR="001D11D9" w:rsidRPr="00275641" w:rsidRDefault="001D11D9" w:rsidP="001D11D9">
      <w:pPr>
        <w:rPr>
          <w:rFonts w:eastAsia="SimSun"/>
        </w:rPr>
      </w:pPr>
    </w:p>
    <w:p w14:paraId="7853DC97" w14:textId="77777777" w:rsidR="001D11D9" w:rsidRPr="00275641" w:rsidRDefault="001D11D9" w:rsidP="001D11D9">
      <w:pPr>
        <w:pStyle w:val="Heading6"/>
      </w:pPr>
      <w:bookmarkStart w:id="2112" w:name="_Toc19718178"/>
      <w:bookmarkStart w:id="2113" w:name="_Toc26969202"/>
      <w:bookmarkStart w:id="2114" w:name="_Toc43805950"/>
      <w:bookmarkStart w:id="2115" w:name="_Toc43806457"/>
      <w:bookmarkStart w:id="2116" w:name="_Toc130217064"/>
      <w:bookmarkStart w:id="2117" w:name="_CR11_1_1_4_2_7"/>
      <w:bookmarkEnd w:id="2117"/>
      <w:r>
        <w:lastRenderedPageBreak/>
        <w:t>11.</w:t>
      </w:r>
      <w:r w:rsidRPr="00990C6C">
        <w:t>1.1</w:t>
      </w:r>
      <w:r w:rsidRPr="00275641">
        <w:t>.</w:t>
      </w:r>
      <w:r>
        <w:t>4</w:t>
      </w:r>
      <w:r w:rsidRPr="00275641">
        <w:t>.2.7</w:t>
      </w:r>
      <w:r w:rsidRPr="00275641">
        <w:tab/>
        <w:t>Type resourceCreation-ResponseType</w:t>
      </w:r>
      <w:bookmarkEnd w:id="2112"/>
      <w:bookmarkEnd w:id="2113"/>
      <w:bookmarkEnd w:id="2114"/>
      <w:bookmarkEnd w:id="2115"/>
      <w:bookmarkEnd w:id="2116"/>
    </w:p>
    <w:p w14:paraId="4442935A"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.2.7</w:t>
      </w:r>
      <w:r w:rsidRPr="00275641">
        <w:rPr>
          <w:rFonts w:ascii="Arial" w:eastAsia="SimSun" w:hAnsi="Arial"/>
          <w:b/>
          <w:noProof/>
        </w:rPr>
        <w:t xml:space="preserve">-1: Definition of type </w:t>
      </w:r>
      <w:r w:rsidRPr="00275641">
        <w:rPr>
          <w:rFonts w:ascii="Arial" w:eastAsia="SimSun" w:hAnsi="Arial"/>
          <w:b/>
        </w:rPr>
        <w:t>resourceCreation-ResponseType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65F05B66"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91BBF5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887FF5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45B6FD1"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2DD7C2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027163FC" w14:textId="77777777" w:rsidTr="001D11D9">
        <w:tc>
          <w:tcPr>
            <w:tcW w:w="1345" w:type="pct"/>
            <w:tcBorders>
              <w:top w:val="single" w:sz="4" w:space="0" w:color="auto"/>
              <w:left w:val="single" w:sz="4" w:space="0" w:color="auto"/>
              <w:bottom w:val="single" w:sz="4" w:space="0" w:color="auto"/>
              <w:right w:val="single" w:sz="4" w:space="0" w:color="auto"/>
            </w:tcBorders>
          </w:tcPr>
          <w:p w14:paraId="50EF4E97" w14:textId="77777777" w:rsidR="001D11D9" w:rsidRPr="00995065"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07A6DE56" w14:textId="77777777" w:rsidR="001D11D9" w:rsidRPr="00275641" w:rsidRDefault="001D11D9" w:rsidP="001D11D9">
            <w:pPr>
              <w:keepNext/>
              <w:keepLines/>
              <w:spacing w:after="0"/>
              <w:rPr>
                <w:rFonts w:ascii="Arial" w:eastAsia="SimSun" w:hAnsi="Arial"/>
                <w:sz w:val="18"/>
                <w:lang w:val="x-non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27AC36CD" w14:textId="77777777" w:rsidR="001D11D9" w:rsidRPr="00275641" w:rsidRDefault="001D11D9" w:rsidP="001D11D9">
            <w:pPr>
              <w:keepNext/>
              <w:keepLines/>
              <w:spacing w:after="0"/>
              <w:rPr>
                <w:rFonts w:ascii="Arial" w:eastAsia="SimSun" w:hAnsi="Arial" w:cs="Arial"/>
                <w:noProof/>
                <w:sz w:val="18"/>
                <w:szCs w:val="18"/>
                <w:lang w:val="x-none"/>
              </w:rPr>
            </w:pPr>
            <w:r w:rsidRPr="005721DD">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5721DD">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PUT describing the resource created</w:t>
            </w:r>
          </w:p>
        </w:tc>
        <w:tc>
          <w:tcPr>
            <w:tcW w:w="206" w:type="pct"/>
            <w:tcBorders>
              <w:top w:val="single" w:sz="4" w:space="0" w:color="auto"/>
              <w:left w:val="single" w:sz="4" w:space="0" w:color="auto"/>
              <w:bottom w:val="single" w:sz="4" w:space="0" w:color="auto"/>
              <w:right w:val="single" w:sz="4" w:space="0" w:color="auto"/>
            </w:tcBorders>
          </w:tcPr>
          <w:p w14:paraId="14BF1ABC"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53156B2D" w14:textId="77777777" w:rsidR="001D11D9" w:rsidRPr="00275641" w:rsidRDefault="001D11D9" w:rsidP="001D11D9">
      <w:pPr>
        <w:rPr>
          <w:rFonts w:eastAsia="SimSun"/>
        </w:rPr>
      </w:pPr>
    </w:p>
    <w:p w14:paraId="77BD72C4" w14:textId="77777777" w:rsidR="001D11D9" w:rsidRPr="00275641" w:rsidRDefault="001D11D9" w:rsidP="001D11D9">
      <w:pPr>
        <w:pStyle w:val="Heading6"/>
      </w:pPr>
      <w:bookmarkStart w:id="2118" w:name="_Toc19718179"/>
      <w:bookmarkStart w:id="2119" w:name="_Toc26969203"/>
      <w:bookmarkStart w:id="2120" w:name="_Toc43805951"/>
      <w:bookmarkStart w:id="2121" w:name="_Toc43806458"/>
      <w:bookmarkStart w:id="2122" w:name="_Toc130217065"/>
      <w:bookmarkStart w:id="2123" w:name="_CR11_1_1_4_2_8"/>
      <w:bookmarkEnd w:id="2123"/>
      <w:r>
        <w:t>11.</w:t>
      </w:r>
      <w:r w:rsidRPr="00990C6C">
        <w:t>1.1</w:t>
      </w:r>
      <w:r w:rsidRPr="00275641">
        <w:t>.</w:t>
      </w:r>
      <w:r>
        <w:t>4</w:t>
      </w:r>
      <w:r w:rsidRPr="00275641">
        <w:t>.2.8</w:t>
      </w:r>
      <w:r w:rsidRPr="00275641">
        <w:tab/>
        <w:t>Type resourceDeletion-ResponseType</w:t>
      </w:r>
      <w:bookmarkEnd w:id="2118"/>
      <w:bookmarkEnd w:id="2119"/>
      <w:bookmarkEnd w:id="2120"/>
      <w:bookmarkEnd w:id="2121"/>
      <w:bookmarkEnd w:id="2122"/>
    </w:p>
    <w:p w14:paraId="39E8BCBE"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.2.8</w:t>
      </w:r>
      <w:r w:rsidRPr="00275641">
        <w:rPr>
          <w:rFonts w:ascii="Arial" w:eastAsia="SimSun" w:hAnsi="Arial"/>
          <w:b/>
          <w:noProof/>
        </w:rPr>
        <w:t xml:space="preserve">-1: Definition of type </w:t>
      </w:r>
      <w:r w:rsidRPr="00275641">
        <w:rPr>
          <w:rFonts w:ascii="Arial" w:eastAsia="SimSun" w:hAnsi="Arial"/>
          <w:b/>
        </w:rPr>
        <w:t>resourceDeletion-ResponseType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C364DD5"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09DA27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A6E4FC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4F64C2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7D407A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6F7615CF" w14:textId="77777777" w:rsidTr="001D11D9">
        <w:tc>
          <w:tcPr>
            <w:tcW w:w="1345" w:type="pct"/>
            <w:tcBorders>
              <w:top w:val="single" w:sz="4" w:space="0" w:color="auto"/>
              <w:left w:val="single" w:sz="4" w:space="0" w:color="auto"/>
              <w:bottom w:val="single" w:sz="4" w:space="0" w:color="auto"/>
              <w:right w:val="single" w:sz="4" w:space="0" w:color="auto"/>
            </w:tcBorders>
          </w:tcPr>
          <w:p w14:paraId="4A54DF1C"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35002364" w14:textId="77777777" w:rsidR="001D11D9" w:rsidRPr="00995065" w:rsidRDefault="001D11D9" w:rsidP="001D11D9">
            <w:pPr>
              <w:keepNext/>
              <w:keepLines/>
              <w:spacing w:after="0"/>
              <w:rPr>
                <w:rFonts w:ascii="Arial" w:eastAsia="SimSun" w:hAnsi="Arial"/>
                <w:sz w:val="18"/>
                <w:lang w:val="de-DE"/>
              </w:rPr>
            </w:pPr>
            <w:r w:rsidRPr="00275641">
              <w:rPr>
                <w:rFonts w:ascii="Arial" w:eastAsia="SimSun" w:hAnsi="Arial"/>
                <w:sz w:val="18"/>
                <w:lang w:val="x-none"/>
              </w:rPr>
              <w:t>array</w:t>
            </w:r>
            <w:r w:rsidRPr="00275641">
              <w:rPr>
                <w:rFonts w:ascii="Arial" w:eastAsia="SimSun" w:hAnsi="Arial"/>
                <w:sz w:val="18"/>
                <w:lang w:val="de-DE"/>
              </w:rPr>
              <w:t>(uri-Type)</w:t>
            </w:r>
          </w:p>
        </w:tc>
        <w:tc>
          <w:tcPr>
            <w:tcW w:w="2128" w:type="pct"/>
            <w:tcBorders>
              <w:top w:val="single" w:sz="4" w:space="0" w:color="auto"/>
              <w:left w:val="single" w:sz="4" w:space="0" w:color="auto"/>
              <w:bottom w:val="single" w:sz="4" w:space="0" w:color="auto"/>
              <w:right w:val="single" w:sz="4" w:space="0" w:color="auto"/>
            </w:tcBorders>
          </w:tcPr>
          <w:p w14:paraId="615A9495" w14:textId="77777777" w:rsidR="001D11D9" w:rsidRPr="00275641" w:rsidRDefault="001D11D9" w:rsidP="001D11D9">
            <w:pPr>
              <w:keepNext/>
              <w:keepLines/>
              <w:spacing w:after="0"/>
              <w:rPr>
                <w:rFonts w:ascii="Arial" w:eastAsia="SimSun" w:hAnsi="Arial" w:cs="Arial"/>
                <w:noProof/>
                <w:sz w:val="18"/>
                <w:szCs w:val="18"/>
                <w:lang w:val="x-none"/>
              </w:rPr>
            </w:pPr>
            <w:r w:rsidRPr="005721DD">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5721DD">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DELETE identifying the URIs of the deleted resources</w:t>
            </w:r>
          </w:p>
        </w:tc>
        <w:tc>
          <w:tcPr>
            <w:tcW w:w="206" w:type="pct"/>
            <w:tcBorders>
              <w:top w:val="single" w:sz="4" w:space="0" w:color="auto"/>
              <w:left w:val="single" w:sz="4" w:space="0" w:color="auto"/>
              <w:bottom w:val="single" w:sz="4" w:space="0" w:color="auto"/>
              <w:right w:val="single" w:sz="4" w:space="0" w:color="auto"/>
            </w:tcBorders>
          </w:tcPr>
          <w:p w14:paraId="6B030F7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202F9984" w14:textId="77777777" w:rsidR="001D11D9" w:rsidRPr="00275641" w:rsidRDefault="001D11D9" w:rsidP="001D11D9">
      <w:pPr>
        <w:rPr>
          <w:rFonts w:eastAsia="SimSun"/>
        </w:rPr>
      </w:pPr>
    </w:p>
    <w:p w14:paraId="5D212568" w14:textId="77777777" w:rsidR="001D11D9" w:rsidRPr="00275641" w:rsidRDefault="001D11D9" w:rsidP="001D11D9">
      <w:pPr>
        <w:pStyle w:val="Heading6"/>
      </w:pPr>
      <w:bookmarkStart w:id="2124" w:name="_Toc19718180"/>
      <w:bookmarkStart w:id="2125" w:name="_Toc26969204"/>
      <w:bookmarkStart w:id="2126" w:name="_Toc43805952"/>
      <w:bookmarkStart w:id="2127" w:name="_Toc43806459"/>
      <w:bookmarkStart w:id="2128" w:name="_Toc130217066"/>
      <w:bookmarkStart w:id="2129" w:name="_CR11_1_1_4_2_9"/>
      <w:bookmarkEnd w:id="2129"/>
      <w:r>
        <w:t>11.</w:t>
      </w:r>
      <w:r w:rsidRPr="00990C6C">
        <w:t>1.1</w:t>
      </w:r>
      <w:r w:rsidRPr="00275641">
        <w:t>.</w:t>
      </w:r>
      <w:r>
        <w:t>4</w:t>
      </w:r>
      <w:r w:rsidRPr="00275641">
        <w:t>.2.9</w:t>
      </w:r>
      <w:r w:rsidRPr="00275641">
        <w:tab/>
        <w:t>Type resourceModification-ResponseType</w:t>
      </w:r>
      <w:bookmarkEnd w:id="2124"/>
      <w:bookmarkEnd w:id="2125"/>
      <w:bookmarkEnd w:id="2126"/>
      <w:bookmarkEnd w:id="2127"/>
      <w:bookmarkEnd w:id="2128"/>
    </w:p>
    <w:p w14:paraId="5BA4F96C"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.2.9</w:t>
      </w:r>
      <w:r w:rsidRPr="00275641">
        <w:rPr>
          <w:rFonts w:ascii="Arial" w:eastAsia="SimSun" w:hAnsi="Arial"/>
          <w:b/>
          <w:noProof/>
        </w:rPr>
        <w:t xml:space="preserve">-1: Definition of type </w:t>
      </w:r>
      <w:r w:rsidRPr="00275641">
        <w:rPr>
          <w:rFonts w:ascii="Arial" w:eastAsia="SimSun" w:hAnsi="Arial"/>
          <w:b/>
        </w:rPr>
        <w:t>resourceModification-ResponseType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13F2E3C"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63017AA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ACA3686"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A9A89D2"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5A620A5"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2B466E16" w14:textId="77777777" w:rsidTr="001D11D9">
        <w:tc>
          <w:tcPr>
            <w:tcW w:w="1345" w:type="pct"/>
            <w:tcBorders>
              <w:top w:val="single" w:sz="4" w:space="0" w:color="auto"/>
              <w:left w:val="single" w:sz="4" w:space="0" w:color="auto"/>
              <w:bottom w:val="single" w:sz="4" w:space="0" w:color="auto"/>
              <w:right w:val="single" w:sz="4" w:space="0" w:color="auto"/>
            </w:tcBorders>
          </w:tcPr>
          <w:p w14:paraId="1FDD9AE7"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138C4100"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06A64F81"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EC753E">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PATCH describing the set of modified resources</w:t>
            </w:r>
          </w:p>
        </w:tc>
        <w:tc>
          <w:tcPr>
            <w:tcW w:w="206" w:type="pct"/>
            <w:tcBorders>
              <w:top w:val="single" w:sz="4" w:space="0" w:color="auto"/>
              <w:left w:val="single" w:sz="4" w:space="0" w:color="auto"/>
              <w:bottom w:val="single" w:sz="4" w:space="0" w:color="auto"/>
              <w:right w:val="single" w:sz="4" w:space="0" w:color="auto"/>
            </w:tcBorders>
          </w:tcPr>
          <w:p w14:paraId="3544CBAD"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47FA0B59" w14:textId="77777777" w:rsidR="001D11D9" w:rsidRPr="00275641" w:rsidRDefault="001D11D9" w:rsidP="001D11D9">
      <w:pPr>
        <w:rPr>
          <w:rFonts w:eastAsia="SimSun"/>
        </w:rPr>
      </w:pPr>
    </w:p>
    <w:p w14:paraId="5E922880" w14:textId="77777777" w:rsidR="001D11D9" w:rsidRPr="00275641" w:rsidRDefault="001D11D9" w:rsidP="001D11D9">
      <w:pPr>
        <w:pStyle w:val="Heading6"/>
      </w:pPr>
      <w:bookmarkStart w:id="2130" w:name="_Toc19718181"/>
      <w:bookmarkStart w:id="2131" w:name="_Toc26969205"/>
      <w:bookmarkStart w:id="2132" w:name="_Toc43805953"/>
      <w:bookmarkStart w:id="2133" w:name="_Toc43806460"/>
      <w:bookmarkStart w:id="2134" w:name="_Toc130217067"/>
      <w:bookmarkStart w:id="2135" w:name="_CR11_1_1_4_2_10"/>
      <w:bookmarkEnd w:id="2135"/>
      <w:r>
        <w:t>11.</w:t>
      </w:r>
      <w:r w:rsidRPr="00990C6C">
        <w:t>1.1</w:t>
      </w:r>
      <w:r w:rsidRPr="00275641">
        <w:t>.</w:t>
      </w:r>
      <w:r>
        <w:t>4</w:t>
      </w:r>
      <w:r w:rsidRPr="00275641">
        <w:t>.2.10</w:t>
      </w:r>
      <w:r w:rsidRPr="00275641">
        <w:tab/>
        <w:t>Type resourceRetrieval-ResponseType</w:t>
      </w:r>
      <w:bookmarkEnd w:id="2130"/>
      <w:bookmarkEnd w:id="2131"/>
      <w:bookmarkEnd w:id="2132"/>
      <w:bookmarkEnd w:id="2133"/>
      <w:bookmarkEnd w:id="2134"/>
    </w:p>
    <w:p w14:paraId="2828A82B"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.2.10</w:t>
      </w:r>
      <w:r w:rsidRPr="00275641">
        <w:rPr>
          <w:rFonts w:ascii="Arial" w:eastAsia="SimSun" w:hAnsi="Arial"/>
          <w:b/>
          <w:noProof/>
        </w:rPr>
        <w:t xml:space="preserve">-1: Definition of type </w:t>
      </w:r>
      <w:r w:rsidRPr="00275641">
        <w:rPr>
          <w:rFonts w:ascii="Arial" w:eastAsia="SimSun" w:hAnsi="Arial"/>
          <w:b/>
        </w:rPr>
        <w:t>resourceRetrieval-ResponseType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761295DE"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AC8422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F9EA56A"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43CA5C7"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5B0AE11"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3525A61F" w14:textId="77777777" w:rsidTr="001D11D9">
        <w:tc>
          <w:tcPr>
            <w:tcW w:w="1345" w:type="pct"/>
            <w:tcBorders>
              <w:top w:val="single" w:sz="4" w:space="0" w:color="auto"/>
              <w:left w:val="single" w:sz="4" w:space="0" w:color="auto"/>
              <w:bottom w:val="single" w:sz="4" w:space="0" w:color="auto"/>
              <w:right w:val="single" w:sz="4" w:space="0" w:color="auto"/>
            </w:tcBorders>
          </w:tcPr>
          <w:p w14:paraId="420C61BB"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data</w:t>
            </w:r>
          </w:p>
        </w:tc>
        <w:tc>
          <w:tcPr>
            <w:tcW w:w="1321" w:type="pct"/>
            <w:tcBorders>
              <w:top w:val="single" w:sz="4" w:space="0" w:color="auto"/>
              <w:left w:val="single" w:sz="4" w:space="0" w:color="auto"/>
              <w:bottom w:val="single" w:sz="4" w:space="0" w:color="auto"/>
              <w:right w:val="single" w:sz="4" w:space="0" w:color="auto"/>
            </w:tcBorders>
          </w:tcPr>
          <w:p w14:paraId="700E14FA"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x-none"/>
              </w:rPr>
              <w:t>resourceRepresentation-Type</w:t>
            </w:r>
          </w:p>
        </w:tc>
        <w:tc>
          <w:tcPr>
            <w:tcW w:w="2128" w:type="pct"/>
            <w:tcBorders>
              <w:top w:val="single" w:sz="4" w:space="0" w:color="auto"/>
              <w:left w:val="single" w:sz="4" w:space="0" w:color="auto"/>
              <w:bottom w:val="single" w:sz="4" w:space="0" w:color="auto"/>
              <w:right w:val="single" w:sz="4" w:space="0" w:color="auto"/>
            </w:tcBorders>
          </w:tcPr>
          <w:p w14:paraId="6747B70D" w14:textId="77777777" w:rsidR="001D11D9" w:rsidRPr="00275641" w:rsidRDefault="001D11D9" w:rsidP="001D11D9">
            <w:pPr>
              <w:keepNext/>
              <w:keepLines/>
              <w:spacing w:after="0"/>
              <w:rPr>
                <w:rFonts w:ascii="Arial" w:eastAsia="SimSun" w:hAnsi="Arial" w:cs="Arial"/>
                <w:noProof/>
                <w:sz w:val="18"/>
                <w:szCs w:val="18"/>
                <w:lang w:val="x-none"/>
              </w:rPr>
            </w:pPr>
            <w:r w:rsidRPr="00EC753E">
              <w:rPr>
                <w:rFonts w:ascii="Arial" w:eastAsia="SimSun" w:hAnsi="Arial" w:cs="Arial"/>
                <w:sz w:val="18"/>
                <w:szCs w:val="18"/>
                <w:lang w:val="en-US" w:eastAsia="zh-CN"/>
              </w:rPr>
              <w:t xml:space="preserve">Used in the </w:t>
            </w:r>
            <w:r>
              <w:rPr>
                <w:rFonts w:ascii="Arial" w:eastAsia="SimSun" w:hAnsi="Arial" w:cs="Arial"/>
                <w:sz w:val="18"/>
                <w:szCs w:val="18"/>
                <w:lang w:val="en-US" w:eastAsia="zh-CN"/>
              </w:rPr>
              <w:t>response</w:t>
            </w:r>
            <w:r w:rsidRPr="00EC753E">
              <w:rPr>
                <w:rFonts w:ascii="Arial" w:eastAsia="SimSun" w:hAnsi="Arial" w:cs="Arial"/>
                <w:sz w:val="18"/>
                <w:szCs w:val="18"/>
                <w:lang w:val="en-US" w:eastAsia="zh-CN"/>
              </w:rPr>
              <w:t xml:space="preserve"> body </w:t>
            </w:r>
            <w:r>
              <w:rPr>
                <w:rFonts w:ascii="Arial" w:eastAsia="SimSun" w:hAnsi="Arial" w:cs="Arial"/>
                <w:sz w:val="18"/>
                <w:szCs w:val="18"/>
                <w:lang w:val="en-US" w:eastAsia="zh-CN"/>
              </w:rPr>
              <w:t>of HTTP GET to return the resources identified in the request for retrieval, or the selected attributes in case the field query parameter is used</w:t>
            </w:r>
          </w:p>
        </w:tc>
        <w:tc>
          <w:tcPr>
            <w:tcW w:w="206" w:type="pct"/>
            <w:tcBorders>
              <w:top w:val="single" w:sz="4" w:space="0" w:color="auto"/>
              <w:left w:val="single" w:sz="4" w:space="0" w:color="auto"/>
              <w:bottom w:val="single" w:sz="4" w:space="0" w:color="auto"/>
              <w:right w:val="single" w:sz="4" w:space="0" w:color="auto"/>
            </w:tcBorders>
          </w:tcPr>
          <w:p w14:paraId="45464DDB"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bl>
    <w:p w14:paraId="0062CBC2" w14:textId="77777777" w:rsidR="001D11D9" w:rsidRPr="00275641" w:rsidRDefault="001D11D9" w:rsidP="001D11D9">
      <w:pPr>
        <w:rPr>
          <w:rFonts w:eastAsia="SimSun"/>
        </w:rPr>
      </w:pPr>
    </w:p>
    <w:p w14:paraId="692F7271" w14:textId="77777777" w:rsidR="001D11D9" w:rsidRPr="00275641" w:rsidRDefault="001D11D9" w:rsidP="001D11D9">
      <w:pPr>
        <w:pStyle w:val="Heading6"/>
      </w:pPr>
      <w:bookmarkStart w:id="2136" w:name="_Toc19718182"/>
      <w:bookmarkStart w:id="2137" w:name="_Toc26969206"/>
      <w:bookmarkStart w:id="2138" w:name="_Toc43805954"/>
      <w:bookmarkStart w:id="2139" w:name="_Toc43806461"/>
      <w:bookmarkStart w:id="2140" w:name="_Toc130217068"/>
      <w:bookmarkStart w:id="2141" w:name="_CR11_1_1_4_2_11"/>
      <w:bookmarkEnd w:id="2141"/>
      <w:r>
        <w:t>11.</w:t>
      </w:r>
      <w:r w:rsidRPr="00990C6C">
        <w:t>1.1</w:t>
      </w:r>
      <w:r w:rsidRPr="00275641">
        <w:t>.</w:t>
      </w:r>
      <w:r>
        <w:t>4</w:t>
      </w:r>
      <w:r w:rsidRPr="00275641">
        <w:t>.2.11</w:t>
      </w:r>
      <w:r w:rsidRPr="00275641">
        <w:tab/>
        <w:t>Type resourceRepresentation-Type</w:t>
      </w:r>
      <w:bookmarkEnd w:id="2136"/>
      <w:bookmarkEnd w:id="2137"/>
      <w:bookmarkEnd w:id="2138"/>
      <w:bookmarkEnd w:id="2139"/>
      <w:bookmarkEnd w:id="2140"/>
    </w:p>
    <w:p w14:paraId="5C465642" w14:textId="77777777" w:rsidR="001D11D9" w:rsidRPr="00275641" w:rsidRDefault="001D11D9" w:rsidP="001D11D9">
      <w:pPr>
        <w:keepNext/>
        <w:keepLines/>
        <w:spacing w:before="60"/>
        <w:jc w:val="center"/>
        <w:rPr>
          <w:rFonts w:ascii="Arial" w:eastAsia="SimSun" w:hAnsi="Arial"/>
          <w:b/>
          <w:noProof/>
        </w:rPr>
      </w:pPr>
      <w:r w:rsidRPr="00275641">
        <w:rPr>
          <w:rFonts w:ascii="Arial" w:eastAsia="SimSun" w:hAnsi="Arial"/>
          <w:b/>
          <w:noProof/>
        </w:rPr>
        <w:t xml:space="preserve">Table </w:t>
      </w:r>
      <w:r>
        <w:rPr>
          <w:rFonts w:ascii="Arial" w:eastAsia="SimSun" w:hAnsi="Arial"/>
          <w:b/>
        </w:rPr>
        <w:t>11.</w:t>
      </w:r>
      <w:r w:rsidRPr="00990C6C">
        <w:rPr>
          <w:rFonts w:ascii="Arial" w:eastAsia="SimSun" w:hAnsi="Arial"/>
          <w:b/>
        </w:rPr>
        <w:t>1.1</w:t>
      </w:r>
      <w:r w:rsidRPr="00275641">
        <w:rPr>
          <w:rFonts w:ascii="Arial" w:eastAsia="SimSun" w:hAnsi="Arial"/>
          <w:b/>
        </w:rPr>
        <w:t>.</w:t>
      </w:r>
      <w:r>
        <w:rPr>
          <w:rFonts w:ascii="Arial" w:eastAsia="SimSun" w:hAnsi="Arial"/>
          <w:b/>
        </w:rPr>
        <w:t>4</w:t>
      </w:r>
      <w:r w:rsidRPr="00275641">
        <w:rPr>
          <w:rFonts w:ascii="Arial" w:eastAsia="SimSun" w:hAnsi="Arial"/>
          <w:b/>
        </w:rPr>
        <w:t>.2.11</w:t>
      </w:r>
      <w:r w:rsidRPr="00275641">
        <w:rPr>
          <w:rFonts w:ascii="Arial" w:eastAsia="SimSun" w:hAnsi="Arial"/>
          <w:b/>
          <w:noProof/>
        </w:rPr>
        <w:t xml:space="preserve">-1: Definition of type </w:t>
      </w:r>
      <w:r w:rsidRPr="00275641">
        <w:rPr>
          <w:rFonts w:ascii="Arial" w:eastAsia="SimSun" w:hAnsi="Arial"/>
          <w:b/>
        </w:rPr>
        <w:t>resourceRepresentation-Type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75641" w14:paraId="47DD64C5"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167F7D9"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5C9BF973"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6BDA4C4"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466D3F0" w14:textId="77777777" w:rsidR="001D11D9" w:rsidRPr="00275641" w:rsidRDefault="001D11D9" w:rsidP="001D11D9">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SQ</w:t>
            </w:r>
          </w:p>
        </w:tc>
      </w:tr>
      <w:tr w:rsidR="001D11D9" w:rsidRPr="00275641" w14:paraId="36A20C88" w14:textId="77777777" w:rsidTr="001D11D9">
        <w:tc>
          <w:tcPr>
            <w:tcW w:w="1345" w:type="pct"/>
            <w:tcBorders>
              <w:top w:val="single" w:sz="4" w:space="0" w:color="auto"/>
              <w:left w:val="single" w:sz="4" w:space="0" w:color="auto"/>
              <w:bottom w:val="single" w:sz="4" w:space="0" w:color="auto"/>
              <w:right w:val="single" w:sz="4" w:space="0" w:color="auto"/>
            </w:tcBorders>
          </w:tcPr>
          <w:p w14:paraId="136FB774"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href</w:t>
            </w:r>
          </w:p>
        </w:tc>
        <w:tc>
          <w:tcPr>
            <w:tcW w:w="1321" w:type="pct"/>
            <w:tcBorders>
              <w:top w:val="single" w:sz="4" w:space="0" w:color="auto"/>
              <w:left w:val="single" w:sz="4" w:space="0" w:color="auto"/>
              <w:bottom w:val="single" w:sz="4" w:space="0" w:color="auto"/>
              <w:right w:val="single" w:sz="4" w:space="0" w:color="auto"/>
            </w:tcBorders>
          </w:tcPr>
          <w:p w14:paraId="3FDDA778"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u</w:t>
            </w:r>
            <w:r w:rsidRPr="00275641">
              <w:rPr>
                <w:rFonts w:ascii="Arial" w:eastAsia="SimSun" w:hAnsi="Arial"/>
                <w:sz w:val="18"/>
                <w:lang w:val="x-none"/>
              </w:rPr>
              <w:t>ri-Type</w:t>
            </w:r>
          </w:p>
        </w:tc>
        <w:tc>
          <w:tcPr>
            <w:tcW w:w="2128" w:type="pct"/>
            <w:tcBorders>
              <w:top w:val="single" w:sz="4" w:space="0" w:color="auto"/>
              <w:left w:val="single" w:sz="4" w:space="0" w:color="auto"/>
              <w:bottom w:val="single" w:sz="4" w:space="0" w:color="auto"/>
              <w:right w:val="single" w:sz="4" w:space="0" w:color="auto"/>
            </w:tcBorders>
          </w:tcPr>
          <w:p w14:paraId="356E87A0"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URI of the resource</w:t>
            </w:r>
          </w:p>
        </w:tc>
        <w:tc>
          <w:tcPr>
            <w:tcW w:w="206" w:type="pct"/>
            <w:tcBorders>
              <w:top w:val="single" w:sz="4" w:space="0" w:color="auto"/>
              <w:left w:val="single" w:sz="4" w:space="0" w:color="auto"/>
              <w:bottom w:val="single" w:sz="4" w:space="0" w:color="auto"/>
              <w:right w:val="single" w:sz="4" w:space="0" w:color="auto"/>
            </w:tcBorders>
          </w:tcPr>
          <w:p w14:paraId="6C55E794" w14:textId="77777777" w:rsidR="001D11D9" w:rsidRPr="00275641" w:rsidRDefault="001D11D9" w:rsidP="001D11D9">
            <w:pPr>
              <w:keepNext/>
              <w:keepLines/>
              <w:spacing w:after="0"/>
              <w:jc w:val="center"/>
              <w:rPr>
                <w:rFonts w:ascii="Arial" w:eastAsia="SimSun" w:hAnsi="Arial" w:cs="Arial"/>
                <w:noProof/>
                <w:sz w:val="18"/>
                <w:szCs w:val="18"/>
                <w:lang w:val="de-DE"/>
              </w:rPr>
            </w:pPr>
            <w:r w:rsidRPr="00275641">
              <w:rPr>
                <w:rFonts w:ascii="Arial" w:eastAsia="SimSun" w:hAnsi="Arial" w:cs="Arial"/>
                <w:noProof/>
                <w:sz w:val="18"/>
                <w:szCs w:val="18"/>
                <w:lang w:val="de-DE"/>
              </w:rPr>
              <w:t>M</w:t>
            </w:r>
          </w:p>
        </w:tc>
      </w:tr>
      <w:tr w:rsidR="001D11D9" w:rsidRPr="00275641" w14:paraId="04171FCD" w14:textId="77777777" w:rsidTr="001D11D9">
        <w:tc>
          <w:tcPr>
            <w:tcW w:w="1345" w:type="pct"/>
            <w:tcBorders>
              <w:top w:val="single" w:sz="4" w:space="0" w:color="auto"/>
              <w:left w:val="single" w:sz="4" w:space="0" w:color="auto"/>
              <w:bottom w:val="single" w:sz="4" w:space="0" w:color="auto"/>
              <w:right w:val="single" w:sz="4" w:space="0" w:color="auto"/>
            </w:tcBorders>
          </w:tcPr>
          <w:p w14:paraId="01C78950"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class</w:t>
            </w:r>
          </w:p>
        </w:tc>
        <w:tc>
          <w:tcPr>
            <w:tcW w:w="1321" w:type="pct"/>
            <w:tcBorders>
              <w:top w:val="single" w:sz="4" w:space="0" w:color="auto"/>
              <w:left w:val="single" w:sz="4" w:space="0" w:color="auto"/>
              <w:bottom w:val="single" w:sz="4" w:space="0" w:color="auto"/>
              <w:right w:val="single" w:sz="4" w:space="0" w:color="auto"/>
            </w:tcBorders>
          </w:tcPr>
          <w:p w14:paraId="5EEB759D"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0A0BE0AE"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class name of the resource</w:t>
            </w:r>
          </w:p>
        </w:tc>
        <w:tc>
          <w:tcPr>
            <w:tcW w:w="206" w:type="pct"/>
            <w:tcBorders>
              <w:top w:val="single" w:sz="4" w:space="0" w:color="auto"/>
              <w:left w:val="single" w:sz="4" w:space="0" w:color="auto"/>
              <w:bottom w:val="single" w:sz="4" w:space="0" w:color="auto"/>
              <w:right w:val="single" w:sz="4" w:space="0" w:color="auto"/>
            </w:tcBorders>
          </w:tcPr>
          <w:p w14:paraId="04B7391F"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1D11D9" w:rsidRPr="00275641" w14:paraId="1085756F" w14:textId="77777777" w:rsidTr="001D11D9">
        <w:tc>
          <w:tcPr>
            <w:tcW w:w="1345" w:type="pct"/>
            <w:tcBorders>
              <w:top w:val="single" w:sz="4" w:space="0" w:color="auto"/>
              <w:left w:val="single" w:sz="4" w:space="0" w:color="auto"/>
              <w:bottom w:val="single" w:sz="4" w:space="0" w:color="auto"/>
              <w:right w:val="single" w:sz="4" w:space="0" w:color="auto"/>
            </w:tcBorders>
          </w:tcPr>
          <w:p w14:paraId="062B9E2B"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id</w:t>
            </w:r>
          </w:p>
        </w:tc>
        <w:tc>
          <w:tcPr>
            <w:tcW w:w="1321" w:type="pct"/>
            <w:tcBorders>
              <w:top w:val="single" w:sz="4" w:space="0" w:color="auto"/>
              <w:left w:val="single" w:sz="4" w:space="0" w:color="auto"/>
              <w:bottom w:val="single" w:sz="4" w:space="0" w:color="auto"/>
              <w:right w:val="single" w:sz="4" w:space="0" w:color="auto"/>
            </w:tcBorders>
          </w:tcPr>
          <w:p w14:paraId="525F8EEB"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36FAA929"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id of the resource object</w:t>
            </w:r>
          </w:p>
        </w:tc>
        <w:tc>
          <w:tcPr>
            <w:tcW w:w="206" w:type="pct"/>
            <w:tcBorders>
              <w:top w:val="single" w:sz="4" w:space="0" w:color="auto"/>
              <w:left w:val="single" w:sz="4" w:space="0" w:color="auto"/>
              <w:bottom w:val="single" w:sz="4" w:space="0" w:color="auto"/>
              <w:right w:val="single" w:sz="4" w:space="0" w:color="auto"/>
            </w:tcBorders>
          </w:tcPr>
          <w:p w14:paraId="493850ED"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1D11D9" w:rsidRPr="00275641" w14:paraId="04F788BB" w14:textId="77777777" w:rsidTr="001D11D9">
        <w:tc>
          <w:tcPr>
            <w:tcW w:w="1345" w:type="pct"/>
            <w:tcBorders>
              <w:top w:val="single" w:sz="4" w:space="0" w:color="auto"/>
              <w:left w:val="single" w:sz="4" w:space="0" w:color="auto"/>
              <w:bottom w:val="single" w:sz="4" w:space="0" w:color="auto"/>
              <w:right w:val="single" w:sz="4" w:space="0" w:color="auto"/>
            </w:tcBorders>
          </w:tcPr>
          <w:p w14:paraId="6AF6D4ED" w14:textId="77777777" w:rsidR="001D11D9" w:rsidRPr="00275641" w:rsidRDefault="001D11D9" w:rsidP="001D11D9">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321" w:type="pct"/>
            <w:tcBorders>
              <w:top w:val="single" w:sz="4" w:space="0" w:color="auto"/>
              <w:left w:val="single" w:sz="4" w:space="0" w:color="auto"/>
              <w:bottom w:val="single" w:sz="4" w:space="0" w:color="auto"/>
              <w:right w:val="single" w:sz="4" w:space="0" w:color="auto"/>
            </w:tcBorders>
          </w:tcPr>
          <w:p w14:paraId="1A536B61" w14:textId="77777777" w:rsidR="001D11D9" w:rsidRPr="00275641" w:rsidRDefault="001D11D9" w:rsidP="001D11D9">
            <w:pPr>
              <w:keepNext/>
              <w:keepLines/>
              <w:spacing w:after="0"/>
              <w:rPr>
                <w:rFonts w:ascii="Arial" w:eastAsia="SimSun" w:hAnsi="Arial"/>
                <w:sz w:val="18"/>
                <w:lang w:val="de-DE"/>
              </w:rPr>
            </w:pPr>
            <w:r w:rsidRPr="00275641">
              <w:rPr>
                <w:rFonts w:ascii="Arial" w:eastAsia="SimSun"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tcPr>
          <w:p w14:paraId="0D4B35A5" w14:textId="77777777" w:rsidR="001D11D9" w:rsidRPr="00995065" w:rsidRDefault="001D11D9" w:rsidP="001D11D9">
            <w:pPr>
              <w:keepNext/>
              <w:keepLines/>
              <w:spacing w:after="0"/>
              <w:rPr>
                <w:rFonts w:ascii="Arial" w:eastAsia="SimSun" w:hAnsi="Arial" w:cs="Arial"/>
                <w:noProof/>
                <w:sz w:val="18"/>
                <w:szCs w:val="18"/>
                <w:lang w:val="en-US"/>
              </w:rPr>
            </w:pPr>
            <w:r w:rsidRPr="00995065">
              <w:rPr>
                <w:rFonts w:ascii="Arial" w:eastAsia="SimSun" w:hAnsi="Arial" w:cs="Arial"/>
                <w:noProof/>
                <w:sz w:val="18"/>
                <w:szCs w:val="18"/>
                <w:lang w:val="en-US"/>
              </w:rPr>
              <w:t>The attributes object whose members are the class attributes</w:t>
            </w:r>
            <w:r>
              <w:rPr>
                <w:rFonts w:ascii="Arial" w:eastAsia="SimSun" w:hAnsi="Arial" w:cs="Arial"/>
                <w:noProof/>
                <w:sz w:val="18"/>
                <w:szCs w:val="18"/>
                <w:lang w:val="en-US"/>
              </w:rPr>
              <w:t xml:space="preserve"> and values.</w:t>
            </w:r>
          </w:p>
        </w:tc>
        <w:tc>
          <w:tcPr>
            <w:tcW w:w="206" w:type="pct"/>
            <w:tcBorders>
              <w:top w:val="single" w:sz="4" w:space="0" w:color="auto"/>
              <w:left w:val="single" w:sz="4" w:space="0" w:color="auto"/>
              <w:bottom w:val="single" w:sz="4" w:space="0" w:color="auto"/>
              <w:right w:val="single" w:sz="4" w:space="0" w:color="auto"/>
            </w:tcBorders>
          </w:tcPr>
          <w:p w14:paraId="1955A069" w14:textId="77777777" w:rsidR="001D11D9" w:rsidRPr="00275641" w:rsidRDefault="001D11D9" w:rsidP="001D11D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27452455" w14:textId="77777777" w:rsidR="001D11D9" w:rsidRDefault="001D11D9" w:rsidP="001D11D9">
      <w:pPr>
        <w:rPr>
          <w:rFonts w:eastAsia="SimSun"/>
        </w:rPr>
      </w:pPr>
    </w:p>
    <w:p w14:paraId="228FA5C6" w14:textId="77777777" w:rsidR="001D11D9" w:rsidRPr="00215D3C" w:rsidRDefault="001D11D9" w:rsidP="001D11D9">
      <w:pPr>
        <w:pStyle w:val="Heading6"/>
        <w:rPr>
          <w:lang w:eastAsia="zh-CN"/>
        </w:rPr>
      </w:pPr>
      <w:bookmarkStart w:id="2142" w:name="_Toc19718183"/>
      <w:bookmarkStart w:id="2143" w:name="_Toc26969207"/>
      <w:bookmarkStart w:id="2144" w:name="_Toc43805955"/>
      <w:bookmarkStart w:id="2145" w:name="_Toc43806462"/>
      <w:bookmarkStart w:id="2146" w:name="_Toc130217069"/>
      <w:bookmarkStart w:id="2147" w:name="_CR11_1_1_4_2_12"/>
      <w:bookmarkEnd w:id="2147"/>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2.12</w:t>
      </w:r>
      <w:r w:rsidRPr="00215D3C">
        <w:rPr>
          <w:lang w:eastAsia="zh-CN"/>
        </w:rPr>
        <w:tab/>
      </w:r>
      <w:r w:rsidRPr="00215D3C">
        <w:rPr>
          <w:rFonts w:hint="eastAsia"/>
          <w:lang w:eastAsia="zh-CN"/>
        </w:rPr>
        <w:t>Type</w:t>
      </w:r>
      <w:r w:rsidRPr="00215D3C">
        <w:rPr>
          <w:lang w:eastAsia="zh-CN"/>
        </w:rPr>
        <w:t xml:space="preserve"> subscription-RequestType</w:t>
      </w:r>
      <w:bookmarkEnd w:id="2142"/>
      <w:bookmarkEnd w:id="2143"/>
      <w:bookmarkEnd w:id="2144"/>
      <w:bookmarkEnd w:id="2145"/>
      <w:bookmarkEnd w:id="2146"/>
    </w:p>
    <w:p w14:paraId="7BD76F0C" w14:textId="77777777" w:rsidR="001D11D9" w:rsidRPr="00215D3C" w:rsidRDefault="001D11D9" w:rsidP="001D11D9">
      <w:pPr>
        <w:pStyle w:val="TH"/>
      </w:pPr>
      <w:bookmarkStart w:id="2148" w:name="_CRTable11_1_1_4_2_121"/>
      <w:r>
        <w:t xml:space="preserve">Table </w:t>
      </w:r>
      <w:bookmarkEnd w:id="2148"/>
      <w:r>
        <w:t>11.</w:t>
      </w:r>
      <w:r w:rsidRPr="00990C6C">
        <w:t>1.1</w:t>
      </w:r>
      <w:r>
        <w:t>.4.2.12</w:t>
      </w:r>
      <w:r w:rsidRPr="00215D3C">
        <w:t>-1: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01AFA39"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12CC229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3C56A3E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2DA106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62B54B6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86C16CD" w14:textId="77777777" w:rsidTr="001D11D9">
        <w:tc>
          <w:tcPr>
            <w:tcW w:w="1535" w:type="pct"/>
            <w:tcBorders>
              <w:top w:val="single" w:sz="4" w:space="0" w:color="auto"/>
              <w:left w:val="single" w:sz="4" w:space="0" w:color="auto"/>
              <w:bottom w:val="single" w:sz="4" w:space="0" w:color="auto"/>
              <w:right w:val="single" w:sz="4" w:space="0" w:color="auto"/>
            </w:tcBorders>
          </w:tcPr>
          <w:p w14:paraId="05FE38F3"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04DB6666"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6FF3F94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7DAFB2D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45B3A1B2" w14:textId="77777777" w:rsidR="001D11D9" w:rsidRDefault="001D11D9" w:rsidP="001D11D9">
      <w:pPr>
        <w:rPr>
          <w:rFonts w:eastAsia="SimSun"/>
        </w:rPr>
      </w:pPr>
    </w:p>
    <w:p w14:paraId="174F00BC" w14:textId="77777777" w:rsidR="001D11D9" w:rsidRPr="00215D3C" w:rsidRDefault="001D11D9" w:rsidP="001D11D9">
      <w:pPr>
        <w:pStyle w:val="Heading6"/>
        <w:rPr>
          <w:lang w:eastAsia="zh-CN"/>
        </w:rPr>
      </w:pPr>
      <w:bookmarkStart w:id="2149" w:name="_Toc19718184"/>
      <w:bookmarkStart w:id="2150" w:name="_Toc26969208"/>
      <w:bookmarkStart w:id="2151" w:name="_Toc43805956"/>
      <w:bookmarkStart w:id="2152" w:name="_Toc43806463"/>
      <w:bookmarkStart w:id="2153" w:name="_Toc130217070"/>
      <w:bookmarkStart w:id="2154" w:name="_CR11_1_1_4_2_13"/>
      <w:bookmarkEnd w:id="2154"/>
      <w:r>
        <w:rPr>
          <w:lang w:eastAsia="zh-CN"/>
        </w:rPr>
        <w:lastRenderedPageBreak/>
        <w:t>11.</w:t>
      </w:r>
      <w:r w:rsidRPr="00990C6C">
        <w:rPr>
          <w:lang w:eastAsia="zh-CN"/>
        </w:rPr>
        <w:t>1.1</w:t>
      </w:r>
      <w:r w:rsidRPr="00215D3C">
        <w:rPr>
          <w:lang w:eastAsia="zh-CN"/>
        </w:rPr>
        <w:t>.</w:t>
      </w:r>
      <w:r>
        <w:rPr>
          <w:lang w:eastAsia="zh-CN"/>
        </w:rPr>
        <w:t>4</w:t>
      </w:r>
      <w:r w:rsidRPr="00215D3C">
        <w:rPr>
          <w:lang w:eastAsia="zh-CN"/>
        </w:rPr>
        <w:t>.</w:t>
      </w:r>
      <w:r w:rsidRPr="00215D3C">
        <w:rPr>
          <w:rFonts w:hint="eastAsia"/>
          <w:lang w:eastAsia="zh-CN"/>
        </w:rPr>
        <w:t>2.1</w:t>
      </w:r>
      <w:r>
        <w:rPr>
          <w:lang w:eastAsia="zh-CN"/>
        </w:rPr>
        <w:t>3</w:t>
      </w:r>
      <w:r w:rsidRPr="00215D3C">
        <w:rPr>
          <w:lang w:eastAsia="zh-CN"/>
        </w:rPr>
        <w:tab/>
      </w:r>
      <w:r w:rsidRPr="00215D3C">
        <w:rPr>
          <w:rFonts w:hint="eastAsia"/>
          <w:lang w:eastAsia="zh-CN"/>
        </w:rPr>
        <w:t>Type</w:t>
      </w:r>
      <w:r w:rsidRPr="00215D3C">
        <w:rPr>
          <w:lang w:eastAsia="zh-CN"/>
        </w:rPr>
        <w:t xml:space="preserve"> subscription-ResponseType</w:t>
      </w:r>
      <w:bookmarkEnd w:id="2149"/>
      <w:bookmarkEnd w:id="2150"/>
      <w:bookmarkEnd w:id="2151"/>
      <w:bookmarkEnd w:id="2152"/>
      <w:bookmarkEnd w:id="2153"/>
    </w:p>
    <w:p w14:paraId="4CDBE252" w14:textId="77777777" w:rsidR="001D11D9" w:rsidRPr="00215D3C" w:rsidRDefault="001D11D9" w:rsidP="001D11D9">
      <w:pPr>
        <w:pStyle w:val="TH"/>
      </w:pPr>
      <w:bookmarkStart w:id="2155" w:name="_CRTable11_1_1_4_2_131"/>
      <w:r>
        <w:t xml:space="preserve">Table </w:t>
      </w:r>
      <w:bookmarkEnd w:id="2155"/>
      <w:r>
        <w:t>11.</w:t>
      </w:r>
      <w:r w:rsidRPr="00990C6C">
        <w:t>1.1</w:t>
      </w:r>
      <w:r>
        <w:t>.4.2.13</w:t>
      </w:r>
      <w:r w:rsidRPr="00215D3C">
        <w:t>-1: Definition of type subscription-ResponseType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796E29DE"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A863C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7AC07D9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59FF15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3FB440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E12A7C5" w14:textId="77777777" w:rsidTr="001D11D9">
        <w:tc>
          <w:tcPr>
            <w:tcW w:w="1536" w:type="pct"/>
            <w:tcBorders>
              <w:top w:val="single" w:sz="4" w:space="0" w:color="auto"/>
              <w:left w:val="single" w:sz="4" w:space="0" w:color="auto"/>
              <w:bottom w:val="single" w:sz="4" w:space="0" w:color="auto"/>
              <w:right w:val="single" w:sz="4" w:space="0" w:color="auto"/>
            </w:tcBorders>
          </w:tcPr>
          <w:p w14:paraId="12491B9E"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19B53A84"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5892A3A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/subscriptions describing the representation of the created subscription</w:t>
            </w:r>
          </w:p>
        </w:tc>
        <w:tc>
          <w:tcPr>
            <w:tcW w:w="207" w:type="pct"/>
            <w:tcBorders>
              <w:top w:val="single" w:sz="4" w:space="0" w:color="auto"/>
              <w:left w:val="single" w:sz="4" w:space="0" w:color="auto"/>
              <w:bottom w:val="single" w:sz="4" w:space="0" w:color="auto"/>
              <w:right w:val="single" w:sz="4" w:space="0" w:color="auto"/>
            </w:tcBorders>
          </w:tcPr>
          <w:p w14:paraId="0C9E403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1CBAFAF9" w14:textId="77777777" w:rsidR="001D11D9" w:rsidRDefault="001D11D9" w:rsidP="001D11D9">
      <w:pPr>
        <w:rPr>
          <w:rFonts w:eastAsia="SimSun"/>
        </w:rPr>
      </w:pPr>
    </w:p>
    <w:p w14:paraId="4C3AE418" w14:textId="77777777" w:rsidR="001D11D9" w:rsidRPr="00215D3C" w:rsidRDefault="001D11D9" w:rsidP="001D11D9">
      <w:pPr>
        <w:pStyle w:val="Heading6"/>
        <w:rPr>
          <w:lang w:eastAsia="zh-CN"/>
        </w:rPr>
      </w:pPr>
      <w:bookmarkStart w:id="2156" w:name="_Toc19718185"/>
      <w:bookmarkStart w:id="2157" w:name="_Toc26969209"/>
      <w:bookmarkStart w:id="2158" w:name="_Toc43805957"/>
      <w:bookmarkStart w:id="2159" w:name="_Toc43806464"/>
      <w:bookmarkStart w:id="2160" w:name="_Toc130217071"/>
      <w:bookmarkStart w:id="2161" w:name="_CR11_1_1_4_2_14"/>
      <w:bookmarkEnd w:id="2161"/>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2.14</w:t>
      </w:r>
      <w:r w:rsidRPr="00215D3C">
        <w:rPr>
          <w:lang w:eastAsia="zh-CN"/>
        </w:rPr>
        <w:tab/>
      </w:r>
      <w:r w:rsidRPr="00215D3C">
        <w:rPr>
          <w:rFonts w:hint="eastAsia"/>
          <w:lang w:eastAsia="zh-CN"/>
        </w:rPr>
        <w:t>Type</w:t>
      </w:r>
      <w:r w:rsidRPr="00215D3C">
        <w:rPr>
          <w:lang w:eastAsia="zh-CN"/>
        </w:rPr>
        <w:t xml:space="preserve"> subscription-ResourceType</w:t>
      </w:r>
      <w:bookmarkEnd w:id="2156"/>
      <w:bookmarkEnd w:id="2157"/>
      <w:bookmarkEnd w:id="2158"/>
      <w:bookmarkEnd w:id="2159"/>
      <w:bookmarkEnd w:id="2160"/>
    </w:p>
    <w:p w14:paraId="0A4D4B0F" w14:textId="77777777" w:rsidR="001D11D9" w:rsidRPr="00215D3C" w:rsidRDefault="001D11D9" w:rsidP="001D11D9">
      <w:pPr>
        <w:pStyle w:val="TH"/>
      </w:pPr>
      <w:bookmarkStart w:id="2162" w:name="_CRTable11_1_1_4_2_141"/>
      <w:r>
        <w:t xml:space="preserve">Table </w:t>
      </w:r>
      <w:bookmarkEnd w:id="2162"/>
      <w:r>
        <w:t>11.</w:t>
      </w:r>
      <w:r w:rsidRPr="00990C6C">
        <w:t>1.1</w:t>
      </w:r>
      <w:r>
        <w:t>.4.2.14</w:t>
      </w:r>
      <w:r w:rsidRPr="00215D3C">
        <w:t>-1: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62E0F9C7"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524525DC"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41CA579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0A8F209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FE0EC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E3FD4DC"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6BDB257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51399F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2AA9A83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49A79D0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B91C597"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31D5C20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70826D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56B090B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10.1.1.5.2.</w:t>
            </w:r>
          </w:p>
        </w:tc>
        <w:tc>
          <w:tcPr>
            <w:tcW w:w="203" w:type="pct"/>
            <w:tcBorders>
              <w:top w:val="single" w:sz="4" w:space="0" w:color="auto"/>
              <w:left w:val="single" w:sz="6" w:space="0" w:color="000000"/>
              <w:bottom w:val="single" w:sz="4" w:space="0" w:color="auto"/>
              <w:right w:val="single" w:sz="6" w:space="0" w:color="000000"/>
            </w:tcBorders>
          </w:tcPr>
          <w:p w14:paraId="4EAD5B3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09BB3C73"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525625E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4DF9902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7A1BCB3B"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175096F0"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6F0AB149" w14:textId="77777777" w:rsidR="001D11D9" w:rsidRDefault="001D11D9" w:rsidP="001D11D9">
      <w:pPr>
        <w:rPr>
          <w:rFonts w:eastAsia="SimSun"/>
        </w:rPr>
      </w:pPr>
    </w:p>
    <w:p w14:paraId="08402F7D" w14:textId="77777777" w:rsidR="001D11D9" w:rsidRPr="00215D3C" w:rsidRDefault="001D11D9" w:rsidP="001D11D9">
      <w:pPr>
        <w:pStyle w:val="Heading6"/>
        <w:rPr>
          <w:lang w:eastAsia="zh-CN"/>
        </w:rPr>
      </w:pPr>
      <w:bookmarkStart w:id="2163" w:name="_Toc19718186"/>
      <w:bookmarkStart w:id="2164" w:name="_Toc26969210"/>
      <w:bookmarkStart w:id="2165" w:name="_Toc43805958"/>
      <w:bookmarkStart w:id="2166" w:name="_Toc43806465"/>
      <w:bookmarkStart w:id="2167" w:name="_Toc130217072"/>
      <w:bookmarkStart w:id="2168" w:name="_CR11_1_1_4_2_15"/>
      <w:bookmarkEnd w:id="2168"/>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2.15</w:t>
      </w:r>
      <w:r w:rsidRPr="00215D3C">
        <w:rPr>
          <w:lang w:eastAsia="zh-CN"/>
        </w:rPr>
        <w:tab/>
      </w:r>
      <w:r w:rsidRPr="00215D3C">
        <w:rPr>
          <w:rFonts w:hint="eastAsia"/>
          <w:lang w:eastAsia="zh-CN"/>
        </w:rPr>
        <w:t>Type</w:t>
      </w:r>
      <w:r>
        <w:rPr>
          <w:lang w:eastAsia="zh-CN"/>
        </w:rPr>
        <w:t xml:space="preserve"> notifyMOICreation</w:t>
      </w:r>
      <w:r w:rsidRPr="00215D3C">
        <w:rPr>
          <w:lang w:eastAsia="zh-CN"/>
        </w:rPr>
        <w:t>-NotifType</w:t>
      </w:r>
      <w:bookmarkEnd w:id="2163"/>
      <w:bookmarkEnd w:id="2164"/>
      <w:bookmarkEnd w:id="2165"/>
      <w:bookmarkEnd w:id="2166"/>
      <w:bookmarkEnd w:id="2167"/>
    </w:p>
    <w:p w14:paraId="216A8C87" w14:textId="77777777" w:rsidR="001D11D9" w:rsidRPr="00215D3C" w:rsidRDefault="001D11D9" w:rsidP="001D11D9">
      <w:pPr>
        <w:pStyle w:val="TH"/>
      </w:pPr>
      <w:bookmarkStart w:id="2169" w:name="_CRTable11_1_1_4_2_151"/>
      <w:r w:rsidRPr="00215D3C">
        <w:t>Tab</w:t>
      </w:r>
      <w:r>
        <w:t xml:space="preserve">le </w:t>
      </w:r>
      <w:bookmarkEnd w:id="2169"/>
      <w:r>
        <w:t>11.</w:t>
      </w:r>
      <w:r w:rsidRPr="00990C6C">
        <w:t>1.1</w:t>
      </w:r>
      <w:r>
        <w:t>.4.2.15</w:t>
      </w:r>
      <w:r w:rsidRPr="00215D3C">
        <w:t>-1: D</w:t>
      </w:r>
      <w:r>
        <w:t>efinition of type notifyMOICreation</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185C04E0"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0F9DE0C7"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36C4DB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92899D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5A224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CE068D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D33BD5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64F3CD1B"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7810737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2A2AF407"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C82F3A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821DD3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26303EC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23E624A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4F19D16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66E3027"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6C9E6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AA127E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138456A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6FC41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9E9DB9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6C3A154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0B4ECE6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6950690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CDA332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452653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B9A7AC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0064603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25CAC0A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6E4D3E0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B8B380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801EFC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4D58AEB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5E335AE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3332123"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60651594"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6F0FED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166D74F2"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002C1EB1"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37A2174F"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F558813"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0F9BBDD"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27A8D2BF"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12A9AB7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22422BE"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39B2F68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F520B74"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698E571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4AF705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97647F3"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6899428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1A8EDFE"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68BEE54A"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7E6F34AD"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0B44C72A"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8DA311B"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A9A8F62"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767B87FA"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7C1C78CE"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B5361C2"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659ACCB8" w14:textId="77777777" w:rsidR="001D11D9" w:rsidRDefault="001D11D9" w:rsidP="001D11D9">
      <w:pPr>
        <w:rPr>
          <w:rFonts w:eastAsia="SimSun"/>
        </w:rPr>
      </w:pPr>
    </w:p>
    <w:p w14:paraId="7EACAF0B" w14:textId="77777777" w:rsidR="001D11D9" w:rsidRPr="00215D3C" w:rsidRDefault="001D11D9" w:rsidP="001D11D9">
      <w:pPr>
        <w:pStyle w:val="Heading6"/>
        <w:rPr>
          <w:lang w:eastAsia="zh-CN"/>
        </w:rPr>
      </w:pPr>
      <w:bookmarkStart w:id="2170" w:name="_Toc19718187"/>
      <w:bookmarkStart w:id="2171" w:name="_Toc26969211"/>
      <w:bookmarkStart w:id="2172" w:name="_Toc43805959"/>
      <w:bookmarkStart w:id="2173" w:name="_Toc43806466"/>
      <w:bookmarkStart w:id="2174" w:name="_Toc130217073"/>
      <w:bookmarkStart w:id="2175" w:name="_CR11_1_1_4_2_16"/>
      <w:bookmarkEnd w:id="2175"/>
      <w:r>
        <w:rPr>
          <w:lang w:eastAsia="zh-CN"/>
        </w:rPr>
        <w:lastRenderedPageBreak/>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2.16</w:t>
      </w:r>
      <w:r w:rsidRPr="00215D3C">
        <w:rPr>
          <w:lang w:eastAsia="zh-CN"/>
        </w:rPr>
        <w:tab/>
      </w:r>
      <w:r w:rsidRPr="00215D3C">
        <w:rPr>
          <w:rFonts w:hint="eastAsia"/>
          <w:lang w:eastAsia="zh-CN"/>
        </w:rPr>
        <w:t>Type</w:t>
      </w:r>
      <w:r>
        <w:rPr>
          <w:lang w:eastAsia="zh-CN"/>
        </w:rPr>
        <w:t xml:space="preserve"> notifyMOIDeletion</w:t>
      </w:r>
      <w:r w:rsidRPr="00215D3C">
        <w:rPr>
          <w:lang w:eastAsia="zh-CN"/>
        </w:rPr>
        <w:t>-NotifType</w:t>
      </w:r>
      <w:bookmarkEnd w:id="2170"/>
      <w:bookmarkEnd w:id="2171"/>
      <w:bookmarkEnd w:id="2172"/>
      <w:bookmarkEnd w:id="2173"/>
      <w:bookmarkEnd w:id="2174"/>
    </w:p>
    <w:p w14:paraId="41C43108" w14:textId="77777777" w:rsidR="001D11D9" w:rsidRPr="00215D3C" w:rsidRDefault="001D11D9" w:rsidP="001D11D9">
      <w:pPr>
        <w:pStyle w:val="TH"/>
      </w:pPr>
      <w:bookmarkStart w:id="2176" w:name="_CRTable11_1_1_4_2_161"/>
      <w:r w:rsidRPr="00215D3C">
        <w:t>Tab</w:t>
      </w:r>
      <w:r>
        <w:t xml:space="preserve">le </w:t>
      </w:r>
      <w:bookmarkEnd w:id="2176"/>
      <w:r>
        <w:t>11.</w:t>
      </w:r>
      <w:r w:rsidRPr="00990C6C">
        <w:t>1.1</w:t>
      </w:r>
      <w:r>
        <w:t>.4.2.16</w:t>
      </w:r>
      <w:r w:rsidRPr="00215D3C">
        <w:t>-1: D</w:t>
      </w:r>
      <w:r>
        <w:t>efinition of type notifyMOIDeletion</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67678F27"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1E99D973"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F37C6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69C9DF4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087738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328CC1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AEBC33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11AC86B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2BA139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578E8FA0"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3A45515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F293A9C"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0BBA406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0344643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C5547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40AFD17"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04D47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FCDFF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1CD3BE58"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239F22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8AD67B2"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49BFCB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5F3A495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5A1C75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10E3A7E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AD1564C"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F6FC72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E389C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5CDCB40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19F2988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B80FD23"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BE8556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3B207E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689440B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A8355D8"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2EF62252"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5E7BEDF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53663803"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137FA5E8"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230C6E7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3C19EEEE"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38F76E3"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21D0A6CD"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5C9BD31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0FF457E"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6A2B6180"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9EFF97A"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16428F1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2775F89"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898D4E1"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5A895AE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D485A52"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7BBDC810"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3AB10A92"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34EF4726"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20D3D6C"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6271A23D"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3C69F931"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4889B061"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 xml:space="preserve">The attributes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5406270"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00FA572B" w14:textId="77777777" w:rsidR="001D11D9" w:rsidRDefault="001D11D9" w:rsidP="001D11D9">
      <w:pPr>
        <w:rPr>
          <w:rFonts w:eastAsia="SimSun"/>
        </w:rPr>
      </w:pPr>
    </w:p>
    <w:p w14:paraId="1EEEB4B6" w14:textId="77777777" w:rsidR="001D11D9" w:rsidRPr="00215D3C" w:rsidRDefault="001D11D9" w:rsidP="001D11D9">
      <w:pPr>
        <w:pStyle w:val="Heading6"/>
        <w:rPr>
          <w:lang w:eastAsia="zh-CN"/>
        </w:rPr>
      </w:pPr>
      <w:bookmarkStart w:id="2177" w:name="_Toc19718188"/>
      <w:bookmarkStart w:id="2178" w:name="_Toc26969212"/>
      <w:bookmarkStart w:id="2179" w:name="_Toc43805960"/>
      <w:bookmarkStart w:id="2180" w:name="_Toc43806467"/>
      <w:bookmarkStart w:id="2181" w:name="_Toc130217074"/>
      <w:bookmarkStart w:id="2182" w:name="_CR11_1_1_4_2_17"/>
      <w:bookmarkEnd w:id="2182"/>
      <w:r>
        <w:rPr>
          <w:lang w:eastAsia="zh-CN"/>
        </w:rPr>
        <w:t>11.</w:t>
      </w:r>
      <w:r w:rsidRPr="00990C6C">
        <w:rPr>
          <w:lang w:eastAsia="zh-CN"/>
        </w:rPr>
        <w:t>1.1</w:t>
      </w:r>
      <w:r w:rsidRPr="00215D3C">
        <w:rPr>
          <w:lang w:eastAsia="zh-CN"/>
        </w:rPr>
        <w:t>.</w:t>
      </w:r>
      <w:r>
        <w:rPr>
          <w:lang w:eastAsia="zh-CN"/>
        </w:rPr>
        <w:t>4</w:t>
      </w:r>
      <w:r w:rsidRPr="00215D3C">
        <w:rPr>
          <w:lang w:eastAsia="zh-CN"/>
        </w:rPr>
        <w:t>.</w:t>
      </w:r>
      <w:r>
        <w:rPr>
          <w:rFonts w:hint="eastAsia"/>
          <w:lang w:eastAsia="zh-CN"/>
        </w:rPr>
        <w:t>2.17</w:t>
      </w:r>
      <w:r w:rsidRPr="00215D3C">
        <w:rPr>
          <w:lang w:eastAsia="zh-CN"/>
        </w:rPr>
        <w:tab/>
      </w:r>
      <w:r w:rsidRPr="00215D3C">
        <w:rPr>
          <w:rFonts w:hint="eastAsia"/>
          <w:lang w:eastAsia="zh-CN"/>
        </w:rPr>
        <w:t>Type</w:t>
      </w:r>
      <w:r>
        <w:rPr>
          <w:lang w:eastAsia="zh-CN"/>
        </w:rPr>
        <w:t xml:space="preserve"> notifyMOIAttributeValueChange</w:t>
      </w:r>
      <w:r w:rsidRPr="00215D3C">
        <w:rPr>
          <w:lang w:eastAsia="zh-CN"/>
        </w:rPr>
        <w:t>-NotifType</w:t>
      </w:r>
      <w:bookmarkEnd w:id="2177"/>
      <w:bookmarkEnd w:id="2178"/>
      <w:bookmarkEnd w:id="2179"/>
      <w:bookmarkEnd w:id="2180"/>
      <w:bookmarkEnd w:id="2181"/>
    </w:p>
    <w:p w14:paraId="4697646A" w14:textId="77777777" w:rsidR="001D11D9" w:rsidRPr="00215D3C" w:rsidRDefault="001D11D9" w:rsidP="001D11D9">
      <w:pPr>
        <w:pStyle w:val="TH"/>
      </w:pPr>
      <w:bookmarkStart w:id="2183" w:name="_CRTable11_1_1_4_2_171"/>
      <w:r w:rsidRPr="00215D3C">
        <w:t>Tab</w:t>
      </w:r>
      <w:r>
        <w:t xml:space="preserve">le </w:t>
      </w:r>
      <w:bookmarkEnd w:id="2183"/>
      <w:r>
        <w:t>11.</w:t>
      </w:r>
      <w:r w:rsidRPr="00990C6C">
        <w:t>1.1</w:t>
      </w:r>
      <w:r>
        <w:t>.4.2.17</w:t>
      </w:r>
      <w:r w:rsidRPr="00215D3C">
        <w:t>-1: D</w:t>
      </w:r>
      <w:r>
        <w:t>efinition of type notifyMOIAttributeValueChange</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1D11D9" w:rsidRPr="00215D3C" w14:paraId="0CFA4E75"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38F401A0"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3EF217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7E3402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421BA7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62D09181"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9A083F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6" w:type="pct"/>
            <w:tcBorders>
              <w:top w:val="single" w:sz="4" w:space="0" w:color="auto"/>
              <w:left w:val="single" w:sz="6" w:space="0" w:color="000000"/>
              <w:bottom w:val="single" w:sz="4" w:space="0" w:color="auto"/>
              <w:right w:val="single" w:sz="6" w:space="0" w:color="000000"/>
            </w:tcBorders>
          </w:tcPr>
          <w:p w14:paraId="1DF3940B"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4832079"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5581777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5063E05"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66ADF12"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6" w:type="pct"/>
            <w:tcBorders>
              <w:top w:val="single" w:sz="4" w:space="0" w:color="auto"/>
              <w:left w:val="single" w:sz="6" w:space="0" w:color="000000"/>
              <w:bottom w:val="single" w:sz="4" w:space="0" w:color="auto"/>
              <w:right w:val="single" w:sz="6" w:space="0" w:color="000000"/>
            </w:tcBorders>
          </w:tcPr>
          <w:p w14:paraId="7CFCB43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059B8E5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BB11F3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241DA09"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B86078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4FDBAB5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39493EF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A02389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928589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43567BA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7D2ED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21FE1CF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CA9622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1461D08"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BDCCAC5"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005B968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54AB4E6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AEC961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88430B6"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29D4BCB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61584EE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13D719D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E07B3A9" w14:textId="77777777" w:rsidR="001D11D9" w:rsidRPr="00215D3C" w:rsidRDefault="001D11D9" w:rsidP="001D11D9">
            <w:pPr>
              <w:keepNext/>
              <w:keepLines/>
              <w:spacing w:after="0"/>
              <w:jc w:val="center"/>
              <w:rPr>
                <w:rFonts w:ascii="Arial" w:hAnsi="Arial" w:cs="Arial"/>
                <w:sz w:val="18"/>
                <w:szCs w:val="18"/>
              </w:rPr>
            </w:pPr>
            <w:r>
              <w:rPr>
                <w:rFonts w:ascii="Arial" w:hAnsi="Arial"/>
                <w:sz w:val="18"/>
                <w:szCs w:val="18"/>
                <w:lang w:eastAsia="zh-CN"/>
              </w:rPr>
              <w:t>M</w:t>
            </w:r>
          </w:p>
        </w:tc>
      </w:tr>
      <w:tr w:rsidR="001D11D9" w:rsidRPr="00215D3C" w14:paraId="081E17F4"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124D998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6" w:type="pct"/>
            <w:tcBorders>
              <w:top w:val="single" w:sz="4" w:space="0" w:color="auto"/>
              <w:left w:val="single" w:sz="6" w:space="0" w:color="000000"/>
              <w:bottom w:val="single" w:sz="4" w:space="0" w:color="auto"/>
              <w:right w:val="single" w:sz="6" w:space="0" w:color="000000"/>
            </w:tcBorders>
          </w:tcPr>
          <w:p w14:paraId="46086B1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4C02673E" w14:textId="77777777" w:rsidR="001D11D9" w:rsidRPr="00215D3C" w:rsidRDefault="001D11D9" w:rsidP="001D11D9">
            <w:pPr>
              <w:keepNext/>
              <w:keepLines/>
              <w:spacing w:after="0"/>
              <w:rPr>
                <w:rFonts w:ascii="Arial" w:hAnsi="Arial" w:cs="Arial"/>
                <w:sz w:val="18"/>
                <w:szCs w:val="18"/>
              </w:rPr>
            </w:pPr>
          </w:p>
        </w:tc>
        <w:tc>
          <w:tcPr>
            <w:tcW w:w="206" w:type="pct"/>
            <w:tcBorders>
              <w:top w:val="single" w:sz="4" w:space="0" w:color="auto"/>
              <w:left w:val="single" w:sz="6" w:space="0" w:color="000000"/>
              <w:bottom w:val="single" w:sz="4" w:space="0" w:color="auto"/>
              <w:right w:val="single" w:sz="6" w:space="0" w:color="000000"/>
            </w:tcBorders>
          </w:tcPr>
          <w:p w14:paraId="133F8D58"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4DA45428"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05899AD9"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0B063AF2" w14:textId="77777777" w:rsidR="001D11D9" w:rsidRPr="00215D3C" w:rsidRDefault="001D11D9" w:rsidP="001D11D9">
            <w:pPr>
              <w:keepNext/>
              <w:keepLines/>
              <w:spacing w:after="0"/>
              <w:rPr>
                <w:rFonts w:ascii="Arial" w:hAnsi="Arial" w:cs="Arial"/>
                <w:sz w:val="18"/>
                <w:szCs w:val="18"/>
                <w:lang w:eastAsia="zh-CN"/>
              </w:rPr>
            </w:pPr>
            <w:r w:rsidRPr="00B104E0">
              <w:rPr>
                <w:rFonts w:ascii="Arial" w:hAnsi="Arial"/>
                <w:sz w:val="18"/>
                <w:szCs w:val="18"/>
                <w:lang w:eastAsia="zh-CN"/>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09100DA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7E8EBA1"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77A44F5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43D661D" w14:textId="77777777" w:rsidR="001D11D9" w:rsidRPr="00215D3C" w:rsidRDefault="001D11D9" w:rsidP="001D11D9">
            <w:pPr>
              <w:keepNext/>
              <w:keepLines/>
              <w:spacing w:after="0"/>
              <w:rPr>
                <w:rFonts w:ascii="Arial" w:hAnsi="Arial" w:cs="Arial"/>
                <w:sz w:val="18"/>
              </w:rPr>
            </w:pPr>
            <w:r>
              <w:rPr>
                <w:rFonts w:ascii="Arial" w:hAnsi="Arial" w:cs="Arial"/>
                <w:sz w:val="18"/>
              </w:rPr>
              <w:t xml:space="preserve">&gt; </w:t>
            </w: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283295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6CD6FC3F"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97FBD2"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408B3CFA"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7585F688" w14:textId="77777777" w:rsidR="001D11D9" w:rsidRDefault="001D11D9" w:rsidP="001D11D9">
            <w:pPr>
              <w:keepNext/>
              <w:keepLines/>
              <w:spacing w:after="0"/>
              <w:rPr>
                <w:rFonts w:ascii="Arial" w:hAnsi="Arial" w:cs="Arial"/>
                <w:sz w:val="18"/>
              </w:rPr>
            </w:pPr>
            <w:r>
              <w:rPr>
                <w:rFonts w:ascii="Arial" w:hAnsi="Arial" w:cs="Arial"/>
                <w:sz w:val="18"/>
              </w:rPr>
              <w:t>&gt;</w:t>
            </w:r>
            <w:r>
              <w:rPr>
                <w:rFonts w:ascii="Arial" w:hAnsi="Arial"/>
                <w:sz w:val="18"/>
                <w:szCs w:val="18"/>
                <w:lang w:eastAsia="zh-CN"/>
              </w:rPr>
              <w:t xml:space="preserve"> sourceIndicator</w:t>
            </w:r>
          </w:p>
        </w:tc>
        <w:tc>
          <w:tcPr>
            <w:tcW w:w="1606" w:type="pct"/>
            <w:tcBorders>
              <w:top w:val="single" w:sz="4" w:space="0" w:color="auto"/>
              <w:left w:val="single" w:sz="6" w:space="0" w:color="000000"/>
              <w:bottom w:val="single" w:sz="4" w:space="0" w:color="auto"/>
              <w:right w:val="single" w:sz="6" w:space="0" w:color="000000"/>
            </w:tcBorders>
          </w:tcPr>
          <w:p w14:paraId="2F4FA589" w14:textId="77777777" w:rsidR="001D11D9" w:rsidRPr="00215D3C" w:rsidRDefault="001D11D9" w:rsidP="001D11D9">
            <w:pPr>
              <w:keepNext/>
              <w:keepLines/>
              <w:spacing w:after="0"/>
              <w:rPr>
                <w:rFonts w:ascii="Arial" w:hAnsi="Arial" w:cs="Arial"/>
                <w:sz w:val="18"/>
                <w:szCs w:val="18"/>
                <w:lang w:eastAsia="zh-CN"/>
              </w:rPr>
            </w:pPr>
            <w:r>
              <w:rPr>
                <w:rFonts w:ascii="Arial" w:hAnsi="Arial"/>
                <w:sz w:val="18"/>
                <w:szCs w:val="18"/>
                <w:lang w:eastAsia="zh-CN"/>
              </w:rPr>
              <w:t>sourceIndicator</w:t>
            </w:r>
            <w:r w:rsidRPr="000B3450">
              <w:rPr>
                <w:rFonts w:ascii="Arial" w:hAnsi="Arial"/>
                <w:sz w:val="18"/>
                <w:szCs w:val="18"/>
                <w:lang w:eastAsia="zh-CN"/>
              </w:rPr>
              <w:t>-Type</w:t>
            </w:r>
          </w:p>
        </w:tc>
        <w:tc>
          <w:tcPr>
            <w:tcW w:w="2079" w:type="pct"/>
            <w:tcBorders>
              <w:top w:val="single" w:sz="4" w:space="0" w:color="auto"/>
              <w:left w:val="single" w:sz="6" w:space="0" w:color="000000"/>
              <w:bottom w:val="single" w:sz="4" w:space="0" w:color="auto"/>
              <w:right w:val="single" w:sz="6" w:space="0" w:color="000000"/>
            </w:tcBorders>
          </w:tcPr>
          <w:p w14:paraId="1D8E426D"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75971846"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r w:rsidR="001D11D9" w:rsidRPr="00215D3C" w14:paraId="2D82082F" w14:textId="77777777" w:rsidTr="001D11D9">
        <w:trPr>
          <w:jc w:val="center"/>
        </w:trPr>
        <w:tc>
          <w:tcPr>
            <w:tcW w:w="1109" w:type="pct"/>
            <w:tcBorders>
              <w:top w:val="single" w:sz="4" w:space="0" w:color="auto"/>
              <w:left w:val="single" w:sz="4" w:space="0" w:color="auto"/>
              <w:bottom w:val="single" w:sz="4" w:space="0" w:color="auto"/>
              <w:right w:val="single" w:sz="6" w:space="0" w:color="000000"/>
            </w:tcBorders>
          </w:tcPr>
          <w:p w14:paraId="38AF0CED" w14:textId="77777777" w:rsidR="001D11D9" w:rsidRDefault="001D11D9" w:rsidP="001D11D9">
            <w:pPr>
              <w:keepNext/>
              <w:keepLines/>
              <w:spacing w:after="0"/>
              <w:rPr>
                <w:rFonts w:ascii="Arial" w:hAnsi="Arial" w:cs="Arial"/>
                <w:sz w:val="18"/>
              </w:rPr>
            </w:pPr>
            <w:r>
              <w:rPr>
                <w:rFonts w:ascii="Arial" w:hAnsi="Arial" w:cs="Arial"/>
                <w:sz w:val="18"/>
              </w:rPr>
              <w:t>&gt;</w:t>
            </w:r>
            <w:r w:rsidRPr="00D8735F">
              <w:rPr>
                <w:rFonts w:ascii="Arial" w:hAnsi="Arial"/>
                <w:sz w:val="18"/>
                <w:szCs w:val="18"/>
                <w:lang w:eastAsia="zh-CN"/>
              </w:rPr>
              <w:t xml:space="preserve"> attributeList</w:t>
            </w:r>
          </w:p>
        </w:tc>
        <w:tc>
          <w:tcPr>
            <w:tcW w:w="1606" w:type="pct"/>
            <w:tcBorders>
              <w:top w:val="single" w:sz="4" w:space="0" w:color="auto"/>
              <w:left w:val="single" w:sz="6" w:space="0" w:color="000000"/>
              <w:bottom w:val="single" w:sz="4" w:space="0" w:color="auto"/>
              <w:right w:val="single" w:sz="6" w:space="0" w:color="000000"/>
            </w:tcBorders>
          </w:tcPr>
          <w:p w14:paraId="2E8FAC3A" w14:textId="77777777" w:rsidR="001D11D9" w:rsidRPr="00215D3C" w:rsidRDefault="001D11D9" w:rsidP="001D11D9">
            <w:pPr>
              <w:keepNext/>
              <w:keepLines/>
              <w:spacing w:after="0"/>
              <w:rPr>
                <w:rFonts w:ascii="Arial" w:hAnsi="Arial" w:cs="Arial"/>
                <w:sz w:val="18"/>
                <w:szCs w:val="18"/>
                <w:lang w:eastAsia="zh-CN"/>
              </w:rPr>
            </w:pPr>
            <w:r w:rsidRPr="000B3450">
              <w:rPr>
                <w:rFonts w:ascii="Arial" w:hAnsi="Arial"/>
                <w:sz w:val="18"/>
                <w:szCs w:val="18"/>
                <w:lang w:eastAsia="zh-CN"/>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58CEF586" w14:textId="77777777" w:rsidR="001D11D9" w:rsidRPr="00215D3C" w:rsidRDefault="001D11D9" w:rsidP="001D11D9">
            <w:pPr>
              <w:keepNext/>
              <w:keepLines/>
              <w:spacing w:after="0"/>
              <w:rPr>
                <w:rFonts w:ascii="Arial" w:hAnsi="Arial" w:cs="Arial"/>
                <w:sz w:val="18"/>
                <w:szCs w:val="18"/>
              </w:rPr>
            </w:pPr>
            <w:r w:rsidRPr="00E05177">
              <w:rPr>
                <w:rFonts w:ascii="Arial" w:hAnsi="Arial" w:cs="Arial"/>
                <w:sz w:val="18"/>
                <w:szCs w:val="18"/>
              </w:rPr>
              <w:t xml:space="preserve">The attributes (name/value pairs) of the </w:t>
            </w:r>
            <w:r>
              <w:rPr>
                <w:rFonts w:ascii="Arial" w:hAnsi="Arial" w:cs="Arial"/>
                <w:sz w:val="18"/>
                <w:szCs w:val="18"/>
              </w:rPr>
              <w:t>modified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16AE0853" w14:textId="77777777" w:rsidR="001D11D9" w:rsidRPr="00215D3C" w:rsidRDefault="001D11D9" w:rsidP="001D11D9">
            <w:pPr>
              <w:keepNext/>
              <w:keepLines/>
              <w:spacing w:after="0"/>
              <w:jc w:val="center"/>
              <w:rPr>
                <w:rFonts w:ascii="Arial" w:hAnsi="Arial" w:cs="Arial"/>
                <w:sz w:val="18"/>
                <w:szCs w:val="18"/>
              </w:rPr>
            </w:pPr>
            <w:r>
              <w:rPr>
                <w:rFonts w:ascii="Arial" w:hAnsi="Arial" w:cs="Arial"/>
                <w:sz w:val="18"/>
                <w:szCs w:val="18"/>
              </w:rPr>
              <w:t>O</w:t>
            </w:r>
          </w:p>
        </w:tc>
      </w:tr>
    </w:tbl>
    <w:p w14:paraId="7080B71B" w14:textId="77777777" w:rsidR="001D11D9" w:rsidRDefault="001D11D9" w:rsidP="001D11D9">
      <w:pPr>
        <w:rPr>
          <w:rFonts w:eastAsia="SimSun"/>
        </w:rPr>
      </w:pPr>
    </w:p>
    <w:p w14:paraId="14FD8451" w14:textId="77777777" w:rsidR="001D11D9" w:rsidRDefault="001D11D9" w:rsidP="001D11D9">
      <w:pPr>
        <w:pStyle w:val="Heading5"/>
      </w:pPr>
      <w:bookmarkStart w:id="2184" w:name="_Toc19718189"/>
      <w:bookmarkStart w:id="2185" w:name="_Toc26969213"/>
      <w:bookmarkStart w:id="2186" w:name="_Toc43805961"/>
      <w:bookmarkStart w:id="2187" w:name="_Toc43806468"/>
      <w:bookmarkStart w:id="2188" w:name="_Toc130217075"/>
      <w:bookmarkStart w:id="2189" w:name="_CR11_1_1_4_3"/>
      <w:bookmarkEnd w:id="2189"/>
      <w:r>
        <w:t>11.</w:t>
      </w:r>
      <w:r w:rsidRPr="00990C6C">
        <w:t>1.1</w:t>
      </w:r>
      <w:r w:rsidRPr="00275641">
        <w:t>.</w:t>
      </w:r>
      <w:r>
        <w:t>4</w:t>
      </w:r>
      <w:r w:rsidRPr="00275641">
        <w:t>.3</w:t>
      </w:r>
      <w:r w:rsidRPr="00275641">
        <w:tab/>
        <w:t>Referenced structured data types</w:t>
      </w:r>
      <w:bookmarkEnd w:id="2184"/>
      <w:bookmarkEnd w:id="2185"/>
      <w:bookmarkEnd w:id="2186"/>
      <w:bookmarkEnd w:id="2187"/>
      <w:bookmarkEnd w:id="2188"/>
    </w:p>
    <w:p w14:paraId="5CC9D47E" w14:textId="77777777" w:rsidR="001D11D9" w:rsidRPr="00215D3C" w:rsidRDefault="001D11D9" w:rsidP="001D11D9">
      <w:pPr>
        <w:pStyle w:val="Heading6"/>
      </w:pPr>
      <w:bookmarkStart w:id="2190" w:name="_Toc19718190"/>
      <w:bookmarkStart w:id="2191" w:name="_Toc26969214"/>
      <w:bookmarkStart w:id="2192" w:name="_Toc43805962"/>
      <w:bookmarkStart w:id="2193" w:name="_Toc43806469"/>
      <w:bookmarkStart w:id="2194" w:name="_Toc130217076"/>
      <w:bookmarkStart w:id="2195" w:name="_CR11_1_1_4_3_1"/>
      <w:bookmarkEnd w:id="2195"/>
      <w:r>
        <w:t>11.</w:t>
      </w:r>
      <w:r w:rsidRPr="00990C6C">
        <w:t>1.1</w:t>
      </w:r>
      <w:r>
        <w:t>.4.3.1</w:t>
      </w:r>
      <w:r w:rsidRPr="00215D3C">
        <w:tab/>
        <w:t>Type attributeNameValuePair-Type</w:t>
      </w:r>
      <w:bookmarkEnd w:id="2190"/>
      <w:bookmarkEnd w:id="2191"/>
      <w:bookmarkEnd w:id="2192"/>
      <w:bookmarkEnd w:id="2193"/>
      <w:bookmarkEnd w:id="2194"/>
    </w:p>
    <w:p w14:paraId="45E9C109" w14:textId="77777777" w:rsidR="001D11D9" w:rsidRPr="00215D3C" w:rsidRDefault="001D11D9" w:rsidP="001D11D9">
      <w:pPr>
        <w:pStyle w:val="TH"/>
      </w:pPr>
      <w:bookmarkStart w:id="2196" w:name="_CRTable11_1_1_4_3_11"/>
      <w:r>
        <w:t xml:space="preserve">Table </w:t>
      </w:r>
      <w:bookmarkEnd w:id="2196"/>
      <w:r>
        <w:t>11.</w:t>
      </w:r>
      <w:r w:rsidRPr="00990C6C">
        <w:t>1.1</w:t>
      </w:r>
      <w:r>
        <w:t>.4.3.1</w:t>
      </w:r>
      <w:r w:rsidRPr="00215D3C">
        <w:t>-1: Definition of type attributeNameValuePair-Type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38C6B394"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39F5940"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032FC412"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A819585"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851E4E3" w14:textId="77777777" w:rsidR="001D11D9" w:rsidRPr="00215D3C" w:rsidRDefault="001D11D9" w:rsidP="001D11D9">
            <w:pPr>
              <w:pStyle w:val="TAH"/>
            </w:pPr>
            <w:r w:rsidRPr="00215D3C">
              <w:t>SQ</w:t>
            </w:r>
          </w:p>
        </w:tc>
      </w:tr>
      <w:tr w:rsidR="001D11D9" w:rsidRPr="00215D3C" w14:paraId="2611A07F" w14:textId="77777777" w:rsidTr="001D11D9">
        <w:tc>
          <w:tcPr>
            <w:tcW w:w="1345" w:type="pct"/>
            <w:tcBorders>
              <w:top w:val="single" w:sz="4" w:space="0" w:color="auto"/>
              <w:left w:val="single" w:sz="4" w:space="0" w:color="auto"/>
              <w:bottom w:val="single" w:sz="4" w:space="0" w:color="auto"/>
              <w:right w:val="single" w:sz="4" w:space="0" w:color="auto"/>
            </w:tcBorders>
          </w:tcPr>
          <w:p w14:paraId="39E409CF"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7C592A41"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03B6FA93"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1DB78FB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732FFF5" w14:textId="77777777" w:rsidTr="001D11D9">
        <w:tc>
          <w:tcPr>
            <w:tcW w:w="1345" w:type="pct"/>
            <w:tcBorders>
              <w:top w:val="single" w:sz="4" w:space="0" w:color="auto"/>
              <w:left w:val="single" w:sz="4" w:space="0" w:color="auto"/>
              <w:bottom w:val="single" w:sz="4" w:space="0" w:color="auto"/>
              <w:right w:val="single" w:sz="4" w:space="0" w:color="auto"/>
            </w:tcBorders>
          </w:tcPr>
          <w:p w14:paraId="0D46FE62" w14:textId="77777777" w:rsidR="001D11D9" w:rsidRPr="00215D3C" w:rsidRDefault="001D11D9" w:rsidP="001D11D9">
            <w:pPr>
              <w:pStyle w:val="TAL"/>
            </w:pPr>
            <w:r w:rsidRPr="00215D3C">
              <w:t>attributeValue</w:t>
            </w:r>
          </w:p>
        </w:tc>
        <w:tc>
          <w:tcPr>
            <w:tcW w:w="1321" w:type="pct"/>
            <w:tcBorders>
              <w:top w:val="single" w:sz="4" w:space="0" w:color="auto"/>
              <w:left w:val="single" w:sz="4" w:space="0" w:color="auto"/>
              <w:bottom w:val="single" w:sz="4" w:space="0" w:color="auto"/>
              <w:right w:val="single" w:sz="4" w:space="0" w:color="auto"/>
            </w:tcBorders>
          </w:tcPr>
          <w:p w14:paraId="7799ABB2"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5D5CD169" w14:textId="77777777" w:rsidR="001D11D9" w:rsidRPr="00215D3C" w:rsidRDefault="001D11D9" w:rsidP="001D11D9">
            <w:pPr>
              <w:pStyle w:val="TAL"/>
              <w:rPr>
                <w:rFonts w:cs="Arial"/>
                <w:szCs w:val="18"/>
              </w:rPr>
            </w:pPr>
            <w:r w:rsidRPr="00215D3C">
              <w:rPr>
                <w:rFonts w:cs="Arial"/>
                <w:szCs w:val="18"/>
              </w:rPr>
              <w:t>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4CDA8BD3" w14:textId="77777777" w:rsidR="001D11D9" w:rsidRPr="00215D3C" w:rsidRDefault="001D11D9" w:rsidP="001D11D9">
            <w:pPr>
              <w:pStyle w:val="TAL"/>
              <w:jc w:val="center"/>
              <w:rPr>
                <w:rFonts w:cs="Arial"/>
                <w:szCs w:val="18"/>
              </w:rPr>
            </w:pPr>
            <w:r w:rsidRPr="00215D3C">
              <w:rPr>
                <w:rFonts w:cs="Arial"/>
                <w:szCs w:val="18"/>
              </w:rPr>
              <w:t>M</w:t>
            </w:r>
          </w:p>
        </w:tc>
      </w:tr>
    </w:tbl>
    <w:p w14:paraId="7A923FD4" w14:textId="77777777" w:rsidR="001D11D9" w:rsidRPr="00215D3C" w:rsidRDefault="001D11D9" w:rsidP="001D11D9"/>
    <w:p w14:paraId="57A7A286" w14:textId="77777777" w:rsidR="001D11D9" w:rsidRPr="00215D3C" w:rsidRDefault="001D11D9" w:rsidP="001D11D9">
      <w:pPr>
        <w:pStyle w:val="Heading6"/>
      </w:pPr>
      <w:bookmarkStart w:id="2197" w:name="_Toc19718191"/>
      <w:bookmarkStart w:id="2198" w:name="_Toc26969215"/>
      <w:bookmarkStart w:id="2199" w:name="_Toc43805963"/>
      <w:bookmarkStart w:id="2200" w:name="_Toc43806470"/>
      <w:bookmarkStart w:id="2201" w:name="_Toc130217077"/>
      <w:bookmarkStart w:id="2202" w:name="_CR11_1_1_4_3_2"/>
      <w:bookmarkEnd w:id="2202"/>
      <w:r>
        <w:lastRenderedPageBreak/>
        <w:t>11.</w:t>
      </w:r>
      <w:r w:rsidRPr="00990C6C">
        <w:t>1.1</w:t>
      </w:r>
      <w:r>
        <w:t>.4.3.2</w:t>
      </w:r>
      <w:r w:rsidRPr="00215D3C">
        <w:tab/>
        <w:t>Type correlatedNotification-Type</w:t>
      </w:r>
      <w:bookmarkEnd w:id="2197"/>
      <w:bookmarkEnd w:id="2198"/>
      <w:bookmarkEnd w:id="2199"/>
      <w:bookmarkEnd w:id="2200"/>
      <w:bookmarkEnd w:id="2201"/>
    </w:p>
    <w:p w14:paraId="5512C7EB" w14:textId="77777777" w:rsidR="001D11D9" w:rsidRPr="00215D3C" w:rsidRDefault="001D11D9" w:rsidP="001D11D9">
      <w:pPr>
        <w:pStyle w:val="TH"/>
      </w:pPr>
      <w:bookmarkStart w:id="2203" w:name="_CRTable11_1_1_4_3_21"/>
      <w:r>
        <w:t xml:space="preserve">Table </w:t>
      </w:r>
      <w:bookmarkEnd w:id="2203"/>
      <w:r>
        <w:t>11.</w:t>
      </w:r>
      <w:r w:rsidRPr="00990C6C">
        <w:t>1.1</w:t>
      </w:r>
      <w:r>
        <w:t>.4.3.2</w:t>
      </w:r>
      <w:r w:rsidRPr="00215D3C">
        <w:t>-1: Definition of type correlatedNotification-Type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37352CE2"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4C8C6906"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41A5DF2D"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36F8C94"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3970CB54" w14:textId="77777777" w:rsidR="001D11D9" w:rsidRPr="00215D3C" w:rsidRDefault="001D11D9" w:rsidP="001D11D9">
            <w:pPr>
              <w:pStyle w:val="TAH"/>
            </w:pPr>
            <w:r w:rsidRPr="00215D3C">
              <w:t>SQ</w:t>
            </w:r>
          </w:p>
        </w:tc>
      </w:tr>
      <w:tr w:rsidR="001D11D9" w:rsidRPr="00215D3C" w14:paraId="7E0B0056" w14:textId="77777777" w:rsidTr="001D11D9">
        <w:tc>
          <w:tcPr>
            <w:tcW w:w="944" w:type="pct"/>
            <w:tcBorders>
              <w:top w:val="single" w:sz="4" w:space="0" w:color="auto"/>
              <w:left w:val="single" w:sz="4" w:space="0" w:color="auto"/>
              <w:bottom w:val="single" w:sz="4" w:space="0" w:color="auto"/>
              <w:right w:val="single" w:sz="4" w:space="0" w:color="auto"/>
            </w:tcBorders>
          </w:tcPr>
          <w:p w14:paraId="0E07AC00" w14:textId="77777777" w:rsidR="001D11D9" w:rsidRPr="00215D3C" w:rsidRDefault="001D11D9" w:rsidP="001D11D9">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575E43EE"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5660E9AF" w14:textId="77777777" w:rsidR="001D11D9" w:rsidRPr="00215D3C" w:rsidRDefault="001D11D9" w:rsidP="001D11D9">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5EF1D1D0"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AD09EF6" w14:textId="77777777" w:rsidTr="001D11D9">
        <w:tc>
          <w:tcPr>
            <w:tcW w:w="944" w:type="pct"/>
            <w:tcBorders>
              <w:top w:val="single" w:sz="4" w:space="0" w:color="auto"/>
              <w:left w:val="single" w:sz="4" w:space="0" w:color="auto"/>
              <w:bottom w:val="single" w:sz="4" w:space="0" w:color="auto"/>
              <w:right w:val="single" w:sz="4" w:space="0" w:color="auto"/>
            </w:tcBorders>
          </w:tcPr>
          <w:p w14:paraId="0718D30A" w14:textId="77777777" w:rsidR="001D11D9" w:rsidRPr="00215D3C" w:rsidRDefault="001D11D9" w:rsidP="001D11D9">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5E64DA68" w14:textId="77777777" w:rsidR="001D11D9" w:rsidRPr="00215D3C" w:rsidRDefault="001D11D9" w:rsidP="001D11D9">
            <w:pPr>
              <w:pStyle w:val="TAL"/>
            </w:pPr>
            <w:r w:rsidRPr="00215D3C">
              <w:t>array(notificationId-Type)</w:t>
            </w:r>
          </w:p>
        </w:tc>
        <w:tc>
          <w:tcPr>
            <w:tcW w:w="2484" w:type="pct"/>
            <w:tcBorders>
              <w:top w:val="single" w:sz="4" w:space="0" w:color="auto"/>
              <w:left w:val="single" w:sz="4" w:space="0" w:color="auto"/>
              <w:bottom w:val="single" w:sz="4" w:space="0" w:color="auto"/>
              <w:right w:val="single" w:sz="4" w:space="0" w:color="auto"/>
            </w:tcBorders>
          </w:tcPr>
          <w:p w14:paraId="5E1BB553" w14:textId="77777777" w:rsidR="001D11D9" w:rsidRPr="00215D3C" w:rsidRDefault="001D11D9" w:rsidP="001D11D9">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6808206B" w14:textId="77777777" w:rsidR="001D11D9" w:rsidRPr="00215D3C" w:rsidRDefault="001D11D9" w:rsidP="001D11D9">
            <w:pPr>
              <w:pStyle w:val="TAL"/>
              <w:jc w:val="center"/>
              <w:rPr>
                <w:rFonts w:cs="Arial"/>
                <w:szCs w:val="18"/>
              </w:rPr>
            </w:pPr>
            <w:r w:rsidRPr="00215D3C">
              <w:rPr>
                <w:rFonts w:cs="Arial"/>
                <w:szCs w:val="18"/>
              </w:rPr>
              <w:t>M</w:t>
            </w:r>
          </w:p>
        </w:tc>
      </w:tr>
    </w:tbl>
    <w:p w14:paraId="506F0108" w14:textId="77777777" w:rsidR="001D11D9" w:rsidRPr="00995065" w:rsidRDefault="001D11D9" w:rsidP="001D11D9">
      <w:pPr>
        <w:rPr>
          <w:rFonts w:eastAsia="SimSun"/>
        </w:rPr>
      </w:pPr>
    </w:p>
    <w:p w14:paraId="4D877C8D" w14:textId="77777777" w:rsidR="001D11D9" w:rsidRPr="00275641" w:rsidRDefault="001D11D9" w:rsidP="001D11D9">
      <w:pPr>
        <w:pStyle w:val="Heading6"/>
      </w:pPr>
      <w:bookmarkStart w:id="2204" w:name="_Toc19718192"/>
      <w:bookmarkStart w:id="2205" w:name="_Toc26969216"/>
      <w:bookmarkStart w:id="2206" w:name="_Toc43805964"/>
      <w:bookmarkStart w:id="2207" w:name="_Toc43806471"/>
      <w:bookmarkStart w:id="2208" w:name="_Toc130217078"/>
      <w:bookmarkStart w:id="2209" w:name="_CR11_1_1_4_4"/>
      <w:bookmarkEnd w:id="2209"/>
      <w:r>
        <w:t>11.</w:t>
      </w:r>
      <w:r w:rsidRPr="00990C6C">
        <w:t>1.1</w:t>
      </w:r>
      <w:r w:rsidRPr="00275641">
        <w:t>.</w:t>
      </w:r>
      <w:r>
        <w:t>4</w:t>
      </w:r>
      <w:r w:rsidRPr="00275641">
        <w:t>.4</w:t>
      </w:r>
      <w:r w:rsidRPr="00275641">
        <w:tab/>
        <w:t>Simple data types and enumerations</w:t>
      </w:r>
      <w:bookmarkEnd w:id="2204"/>
      <w:bookmarkEnd w:id="2205"/>
      <w:bookmarkEnd w:id="2206"/>
      <w:bookmarkEnd w:id="2207"/>
      <w:bookmarkEnd w:id="2208"/>
    </w:p>
    <w:p w14:paraId="61C21599" w14:textId="77777777" w:rsidR="001D11D9" w:rsidRPr="00275641" w:rsidRDefault="001D11D9" w:rsidP="001D11D9">
      <w:pPr>
        <w:pStyle w:val="Heading7"/>
        <w:rPr>
          <w:lang w:eastAsia="zh-CN"/>
        </w:rPr>
      </w:pPr>
      <w:bookmarkStart w:id="2210" w:name="_Toc19718193"/>
      <w:bookmarkStart w:id="2211" w:name="_Toc26969217"/>
      <w:bookmarkStart w:id="2212" w:name="_Toc43805965"/>
      <w:bookmarkStart w:id="2213" w:name="_Toc43806472"/>
      <w:bookmarkStart w:id="2214" w:name="_Toc130217079"/>
      <w:bookmarkStart w:id="2215" w:name="_CR11_1_1_4_4_1"/>
      <w:bookmarkEnd w:id="2215"/>
      <w:r>
        <w:rPr>
          <w:lang w:eastAsia="zh-CN"/>
        </w:rPr>
        <w:t>11.</w:t>
      </w:r>
      <w:r w:rsidRPr="00990C6C">
        <w:rPr>
          <w:lang w:eastAsia="zh-CN"/>
        </w:rPr>
        <w:t>1.1</w:t>
      </w:r>
      <w:r w:rsidRPr="00275641">
        <w:rPr>
          <w:lang w:eastAsia="zh-CN"/>
        </w:rPr>
        <w:t>.</w:t>
      </w:r>
      <w:r>
        <w:rPr>
          <w:lang w:eastAsia="zh-CN"/>
        </w:rPr>
        <w:t>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210"/>
      <w:bookmarkEnd w:id="2211"/>
      <w:bookmarkEnd w:id="2212"/>
      <w:bookmarkEnd w:id="2213"/>
      <w:bookmarkEnd w:id="2214"/>
    </w:p>
    <w:p w14:paraId="6DC36965" w14:textId="77777777" w:rsidR="001D11D9" w:rsidRPr="00275641" w:rsidRDefault="001D11D9" w:rsidP="001D11D9">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7CAF2739" w14:textId="77777777" w:rsidR="001D11D9" w:rsidRPr="00275641" w:rsidRDefault="001D11D9" w:rsidP="001D11D9">
      <w:pPr>
        <w:pStyle w:val="Heading7"/>
        <w:rPr>
          <w:lang w:eastAsia="zh-CN"/>
        </w:rPr>
      </w:pPr>
      <w:bookmarkStart w:id="2216" w:name="_Toc19718194"/>
      <w:bookmarkStart w:id="2217" w:name="_Toc26969218"/>
      <w:bookmarkStart w:id="2218" w:name="_Toc43805966"/>
      <w:bookmarkStart w:id="2219" w:name="_Toc43806473"/>
      <w:bookmarkStart w:id="2220" w:name="_Toc130217080"/>
      <w:bookmarkStart w:id="2221" w:name="_CR11_1_1_4_4_2"/>
      <w:bookmarkEnd w:id="2221"/>
      <w:r>
        <w:rPr>
          <w:lang w:eastAsia="zh-CN"/>
        </w:rPr>
        <w:t>11.</w:t>
      </w:r>
      <w:r w:rsidRPr="00990C6C">
        <w:rPr>
          <w:lang w:eastAsia="zh-CN"/>
        </w:rPr>
        <w:t>1.1</w:t>
      </w:r>
      <w:r w:rsidRPr="00275641">
        <w:rPr>
          <w:lang w:eastAsia="zh-CN"/>
        </w:rPr>
        <w:t>.</w:t>
      </w:r>
      <w:r>
        <w:rPr>
          <w:lang w:eastAsia="zh-CN"/>
        </w:rPr>
        <w:t>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216"/>
      <w:bookmarkEnd w:id="2217"/>
      <w:bookmarkEnd w:id="2218"/>
      <w:bookmarkEnd w:id="2219"/>
      <w:bookmarkEnd w:id="2220"/>
    </w:p>
    <w:p w14:paraId="6680A652" w14:textId="77777777" w:rsidR="001D11D9" w:rsidRPr="00995065" w:rsidRDefault="001D11D9" w:rsidP="001D11D9">
      <w:pPr>
        <w:pStyle w:val="TH"/>
        <w:rPr>
          <w:rFonts w:eastAsia="SimSun"/>
          <w:noProof/>
        </w:rPr>
      </w:pPr>
      <w:bookmarkStart w:id="2222" w:name="_CRTable11_1_1_4_4_21"/>
      <w:r w:rsidRPr="00995065">
        <w:rPr>
          <w:rFonts w:eastAsia="SimSun"/>
          <w:noProof/>
        </w:rPr>
        <w:t xml:space="preserve">Table </w:t>
      </w:r>
      <w:bookmarkEnd w:id="2222"/>
      <w:r>
        <w:rPr>
          <w:rFonts w:eastAsia="SimSun"/>
          <w:noProof/>
        </w:rPr>
        <w:t>11.</w:t>
      </w:r>
      <w:r w:rsidRPr="00990C6C">
        <w:rPr>
          <w:rFonts w:eastAsia="SimSun"/>
          <w:noProof/>
        </w:rPr>
        <w:t>1.1</w:t>
      </w:r>
      <w:r w:rsidRPr="00995065">
        <w:rPr>
          <w:rFonts w:eastAsia="SimSun"/>
          <w:noProof/>
        </w:rPr>
        <w:t>.</w:t>
      </w:r>
      <w:r>
        <w:rPr>
          <w:rFonts w:eastAsia="SimSun"/>
          <w:noProof/>
        </w:rPr>
        <w:t>4</w:t>
      </w:r>
      <w:r w:rsidRPr="00995065">
        <w:rPr>
          <w:rFonts w:eastAsia="SimSun"/>
          <w:noProof/>
        </w:rPr>
        <w:t>.</w:t>
      </w:r>
      <w:r>
        <w:rPr>
          <w:rFonts w:eastAsia="SimSun"/>
          <w:noProof/>
        </w:rPr>
        <w:t>4</w:t>
      </w:r>
      <w:r w:rsidRPr="00995065">
        <w:rPr>
          <w:rFonts w:eastAsia="SimSun"/>
          <w:noProof/>
        </w:rPr>
        <w:t>.2-1: Simple data types</w:t>
      </w:r>
    </w:p>
    <w:tbl>
      <w:tblPr>
        <w:tblW w:w="5004" w:type="pct"/>
        <w:tblInd w:w="-5" w:type="dxa"/>
        <w:tblLayout w:type="fixed"/>
        <w:tblCellMar>
          <w:left w:w="28" w:type="dxa"/>
          <w:right w:w="0" w:type="dxa"/>
        </w:tblCellMar>
        <w:tblLook w:val="0000" w:firstRow="0" w:lastRow="0" w:firstColumn="0" w:lastColumn="0" w:noHBand="0" w:noVBand="0"/>
      </w:tblPr>
      <w:tblGrid>
        <w:gridCol w:w="3014"/>
        <w:gridCol w:w="1150"/>
        <w:gridCol w:w="5596"/>
      </w:tblGrid>
      <w:tr w:rsidR="001D11D9" w:rsidRPr="00275641" w14:paraId="42DCA41D"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7079984A" w14:textId="77777777" w:rsidR="001D11D9" w:rsidRPr="00275641" w:rsidRDefault="001D11D9" w:rsidP="001D11D9">
            <w:pPr>
              <w:pStyle w:val="TAH"/>
              <w:rPr>
                <w:rFonts w:eastAsia="SimSun"/>
              </w:rPr>
            </w:pPr>
            <w:r w:rsidRPr="00275641">
              <w:rPr>
                <w:rFonts w:eastAsia="SimSun"/>
              </w:rP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03D43C6F" w14:textId="77777777" w:rsidR="001D11D9" w:rsidRPr="00275641" w:rsidRDefault="001D11D9" w:rsidP="001D11D9">
            <w:pPr>
              <w:pStyle w:val="TAH"/>
              <w:rPr>
                <w:rFonts w:eastAsia="SimSun"/>
              </w:rPr>
            </w:pPr>
            <w:r w:rsidRPr="00275641">
              <w:rPr>
                <w:rFonts w:eastAsia="SimSun"/>
              </w:rP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001F1105" w14:textId="77777777" w:rsidR="001D11D9" w:rsidRPr="00275641" w:rsidRDefault="001D11D9" w:rsidP="001D11D9">
            <w:pPr>
              <w:pStyle w:val="TAH"/>
              <w:rPr>
                <w:rFonts w:eastAsia="SimSun"/>
              </w:rPr>
            </w:pPr>
            <w:r w:rsidRPr="00275641">
              <w:rPr>
                <w:rFonts w:eastAsia="SimSun"/>
              </w:rPr>
              <w:t>Description</w:t>
            </w:r>
          </w:p>
        </w:tc>
      </w:tr>
      <w:tr w:rsidR="001D11D9" w:rsidRPr="00275641" w14:paraId="38ABABC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590C853" w14:textId="77777777" w:rsidR="001D11D9" w:rsidRPr="00447C6A" w:rsidRDefault="001D11D9" w:rsidP="001D11D9">
            <w:pPr>
              <w:pStyle w:val="TAL"/>
              <w:rPr>
                <w:rFonts w:eastAsia="SimSun"/>
                <w:lang w:val="en-US"/>
              </w:rPr>
            </w:pPr>
            <w:r w:rsidRPr="00447C6A">
              <w:rPr>
                <w:rFonts w:eastAsia="SimSun"/>
                <w:lang w:val="en-US"/>
              </w:rPr>
              <w:t>className-PathType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61ED92" w14:textId="77777777" w:rsidR="001D11D9" w:rsidRPr="00447C6A" w:rsidRDefault="001D11D9" w:rsidP="001D11D9">
            <w:pPr>
              <w:pStyle w:val="TAL"/>
              <w:rPr>
                <w:rFonts w:eastAsia="SimSun"/>
                <w:lang w:val="en-US"/>
              </w:rPr>
            </w:pPr>
            <w:r w:rsidRPr="00447C6A">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4DE3D693" w14:textId="77777777" w:rsidR="001D11D9" w:rsidRPr="00275641" w:rsidRDefault="001D11D9" w:rsidP="001D11D9">
            <w:pPr>
              <w:pStyle w:val="TAL"/>
              <w:rPr>
                <w:rFonts w:eastAsia="SimSun"/>
              </w:rPr>
            </w:pPr>
            <w:r>
              <w:rPr>
                <w:rFonts w:eastAsia="SimSun"/>
                <w:lang w:val="en-US" w:eastAsia="zh-CN"/>
              </w:rPr>
              <w:t>U</w:t>
            </w:r>
            <w:r w:rsidRPr="008B0CD6">
              <w:rPr>
                <w:rFonts w:eastAsia="SimSun"/>
                <w:lang w:val="en-US" w:eastAsia="zh-CN"/>
              </w:rPr>
              <w:t xml:space="preserve">sed in the path component for the </w:t>
            </w:r>
            <w:r>
              <w:rPr>
                <w:rFonts w:eastAsia="SimSun"/>
                <w:lang w:val="en-US" w:eastAsia="zh-CN"/>
              </w:rPr>
              <w:t>class</w:t>
            </w:r>
            <w:r w:rsidRPr="008B0CD6">
              <w:rPr>
                <w:rFonts w:eastAsia="SimSun"/>
                <w:lang w:val="en-US" w:eastAsia="zh-CN"/>
              </w:rPr>
              <w:t xml:space="preserve"> </w:t>
            </w:r>
            <w:r>
              <w:rPr>
                <w:rFonts w:eastAsia="SimSun"/>
                <w:lang w:val="en-US" w:eastAsia="zh-CN"/>
              </w:rPr>
              <w:t>name</w:t>
            </w:r>
          </w:p>
        </w:tc>
      </w:tr>
      <w:tr w:rsidR="001D11D9" w:rsidRPr="00275641" w14:paraId="1B2FC104"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CE8E999" w14:textId="77777777" w:rsidR="001D11D9" w:rsidRPr="00447C6A" w:rsidRDefault="001D11D9" w:rsidP="001D11D9">
            <w:pPr>
              <w:pStyle w:val="TAL"/>
              <w:rPr>
                <w:rFonts w:eastAsia="SimSun"/>
                <w:lang w:val="en-US"/>
              </w:rPr>
            </w:pPr>
            <w:r w:rsidRPr="009C7CCA">
              <w:rPr>
                <w:rFonts w:eastAsia="SimSun"/>
                <w:lang w:val="en-US"/>
              </w:rPr>
              <w:t>subscriptionId-PathType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E566E4A" w14:textId="77777777" w:rsidR="001D11D9" w:rsidRPr="00447C6A" w:rsidRDefault="001D11D9" w:rsidP="001D11D9">
            <w:pPr>
              <w:pStyle w:val="TAL"/>
              <w:rPr>
                <w:rFonts w:eastAsia="SimSun"/>
                <w:lang w:val="en-US"/>
              </w:rPr>
            </w:pPr>
            <w:r>
              <w:rPr>
                <w:rFonts w:eastAsia="SimSun"/>
                <w:lang w:val="en-US"/>
              </w:rPr>
              <w:t>sring</w:t>
            </w:r>
          </w:p>
        </w:tc>
        <w:tc>
          <w:tcPr>
            <w:tcW w:w="2867" w:type="pct"/>
            <w:tcBorders>
              <w:top w:val="single" w:sz="4" w:space="0" w:color="auto"/>
              <w:left w:val="nil"/>
              <w:bottom w:val="single" w:sz="4" w:space="0" w:color="auto"/>
              <w:right w:val="single" w:sz="8" w:space="0" w:color="auto"/>
            </w:tcBorders>
          </w:tcPr>
          <w:p w14:paraId="54D219AC" w14:textId="77777777" w:rsidR="001D11D9" w:rsidRPr="008B0CD6" w:rsidRDefault="001D11D9" w:rsidP="001D11D9">
            <w:pPr>
              <w:pStyle w:val="TAL"/>
              <w:rPr>
                <w:rFonts w:eastAsia="SimSun"/>
                <w:lang w:val="en-US" w:eastAsia="zh-CN"/>
              </w:rPr>
            </w:pPr>
            <w:r>
              <w:rPr>
                <w:rFonts w:eastAsia="SimSun"/>
                <w:lang w:val="en-US" w:eastAsia="zh-CN"/>
              </w:rPr>
              <w:t>U</w:t>
            </w:r>
            <w:r w:rsidRPr="008B0CD6">
              <w:rPr>
                <w:rFonts w:eastAsia="SimSun"/>
                <w:lang w:val="en-US" w:eastAsia="zh-CN"/>
              </w:rPr>
              <w:t>sed in the path component</w:t>
            </w:r>
            <w:r>
              <w:rPr>
                <w:rFonts w:eastAsia="SimSun"/>
                <w:lang w:val="en-US" w:eastAsia="zh-CN"/>
              </w:rPr>
              <w:t xml:space="preserve"> to identify a subscription</w:t>
            </w:r>
          </w:p>
        </w:tc>
      </w:tr>
      <w:tr w:rsidR="001D11D9" w:rsidRPr="00275641" w14:paraId="2A1EFA07"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20C6EA7" w14:textId="77777777" w:rsidR="001D11D9" w:rsidRPr="00447C6A" w:rsidRDefault="001D11D9" w:rsidP="001D11D9">
            <w:pPr>
              <w:pStyle w:val="TAL"/>
              <w:rPr>
                <w:rFonts w:eastAsia="SimSun"/>
                <w:lang w:val="en-US"/>
              </w:rPr>
            </w:pPr>
            <w:r w:rsidRPr="00447C6A">
              <w:rPr>
                <w:rFonts w:eastAsia="SimSun"/>
                <w:lang w:val="en-US"/>
              </w:rPr>
              <w:t>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FDB8FD" w14:textId="77777777" w:rsidR="001D11D9" w:rsidRPr="00447C6A" w:rsidRDefault="001D11D9" w:rsidP="001D11D9">
            <w:pPr>
              <w:pStyle w:val="TAL"/>
              <w:rPr>
                <w:rFonts w:eastAsia="SimSun"/>
                <w:lang w:val="en-US"/>
              </w:rPr>
            </w:pPr>
            <w:r w:rsidRPr="00447C6A">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7DAE7DD9" w14:textId="77777777" w:rsidR="001D11D9" w:rsidRPr="00645434" w:rsidRDefault="001D11D9" w:rsidP="001D11D9">
            <w:pPr>
              <w:pStyle w:val="TAL"/>
              <w:rPr>
                <w:rFonts w:eastAsia="SimSun"/>
                <w:lang w:val="en-US" w:eastAsia="zh-CN"/>
              </w:rPr>
            </w:pPr>
            <w:r w:rsidRPr="00645434">
              <w:rPr>
                <w:rFonts w:eastAsia="SimSun"/>
                <w:lang w:val="en-US" w:eastAsia="zh-CN"/>
              </w:rPr>
              <w:t>Type used in the path component for the id</w:t>
            </w:r>
            <w:r w:rsidRPr="00375301">
              <w:rPr>
                <w:rFonts w:eastAsia="SimSun"/>
                <w:lang w:val="en-US" w:eastAsia="zh-CN"/>
              </w:rPr>
              <w:t>.</w:t>
            </w:r>
          </w:p>
        </w:tc>
      </w:tr>
      <w:tr w:rsidR="001D11D9" w:rsidRPr="00275641" w14:paraId="2C0517F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6AA342" w14:textId="77777777" w:rsidR="001D11D9" w:rsidRPr="00447C6A" w:rsidRDefault="001D11D9" w:rsidP="001D11D9">
            <w:pPr>
              <w:pStyle w:val="TAL"/>
              <w:rPr>
                <w:rFonts w:eastAsia="SimSun"/>
                <w:lang w:val="en-US"/>
              </w:rPr>
            </w:pPr>
            <w:r w:rsidRPr="003A35E2">
              <w:rPr>
                <w:rFonts w:eastAsia="SimSun"/>
                <w:lang w:val="en-US"/>
              </w:rPr>
              <w:t>consumerReferenceId-QueryType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305BDBE" w14:textId="77777777" w:rsidR="001D11D9" w:rsidRPr="00447C6A" w:rsidRDefault="001D11D9" w:rsidP="001D11D9">
            <w:pPr>
              <w:pStyle w:val="TAL"/>
              <w:rPr>
                <w:rFonts w:eastAsia="SimSun"/>
                <w:lang w:val="en-US"/>
              </w:rPr>
            </w:pPr>
            <w:r w:rsidRPr="003A35E2">
              <w:rPr>
                <w:rFonts w:eastAsia="SimSun"/>
                <w:lang w:val="en-US"/>
              </w:rPr>
              <w:t>uri-Type</w:t>
            </w:r>
          </w:p>
        </w:tc>
        <w:tc>
          <w:tcPr>
            <w:tcW w:w="2867" w:type="pct"/>
            <w:tcBorders>
              <w:top w:val="single" w:sz="4" w:space="0" w:color="auto"/>
              <w:left w:val="nil"/>
              <w:bottom w:val="single" w:sz="4" w:space="0" w:color="auto"/>
              <w:right w:val="single" w:sz="8" w:space="0" w:color="auto"/>
            </w:tcBorders>
          </w:tcPr>
          <w:p w14:paraId="3E4D06A7" w14:textId="77777777" w:rsidR="001D11D9" w:rsidRPr="003A35E2" w:rsidRDefault="001D11D9" w:rsidP="001D11D9">
            <w:pPr>
              <w:pStyle w:val="TAL"/>
              <w:rPr>
                <w:rFonts w:eastAsia="SimSun"/>
                <w:lang w:val="en-US" w:eastAsia="zh-CN"/>
              </w:rPr>
            </w:pPr>
            <w:r w:rsidRPr="003A35E2">
              <w:rPr>
                <w:rFonts w:eastAsia="SimSun"/>
                <w:lang w:val="en-US" w:eastAsia="zh-CN"/>
              </w:rPr>
              <w:t>Used in the query part of HTTP DELETE on /subscriptions to delate all subscriptions made with a specific consumerReferenceId</w:t>
            </w:r>
          </w:p>
        </w:tc>
      </w:tr>
      <w:tr w:rsidR="001D11D9" w:rsidRPr="00275641" w14:paraId="1DB57554"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A74929A" w14:textId="77777777" w:rsidR="001D11D9" w:rsidRPr="003A35E2" w:rsidRDefault="001D11D9" w:rsidP="001D11D9">
            <w:pPr>
              <w:pStyle w:val="TAL"/>
              <w:rPr>
                <w:rFonts w:eastAsia="SimSun"/>
                <w:lang w:val="en-US"/>
              </w:rPr>
            </w:pPr>
            <w:r w:rsidRPr="001D6C78">
              <w:rPr>
                <w:rFonts w:eastAsia="SimSun"/>
                <w:lang w:val="en-US"/>
              </w:rPr>
              <w:t>additionalText-Type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29092B" w14:textId="77777777" w:rsidR="001D11D9" w:rsidRPr="003A35E2" w:rsidRDefault="001D11D9" w:rsidP="001D11D9">
            <w:pPr>
              <w:pStyle w:val="TAL"/>
              <w:rPr>
                <w:rFonts w:eastAsia="SimSun"/>
                <w:lang w:val="en-US"/>
              </w:rPr>
            </w:pPr>
            <w:r>
              <w:rPr>
                <w:rFonts w:eastAsia="SimSun"/>
                <w:lang w:val="en-US"/>
              </w:rPr>
              <w:t>string</w:t>
            </w:r>
          </w:p>
        </w:tc>
        <w:tc>
          <w:tcPr>
            <w:tcW w:w="2867" w:type="pct"/>
            <w:tcBorders>
              <w:top w:val="single" w:sz="4" w:space="0" w:color="auto"/>
              <w:left w:val="nil"/>
              <w:bottom w:val="single" w:sz="4" w:space="0" w:color="auto"/>
              <w:right w:val="single" w:sz="8" w:space="0" w:color="auto"/>
            </w:tcBorders>
          </w:tcPr>
          <w:p w14:paraId="52518DB0" w14:textId="77777777" w:rsidR="001D11D9" w:rsidRPr="003A35E2" w:rsidRDefault="001D11D9" w:rsidP="001D11D9">
            <w:pPr>
              <w:pStyle w:val="TAL"/>
              <w:rPr>
                <w:rFonts w:eastAsia="SimSun"/>
                <w:lang w:val="en-US" w:eastAsia="zh-CN"/>
              </w:rPr>
            </w:pPr>
            <w:r w:rsidRPr="001D6C78">
              <w:rPr>
                <w:rFonts w:eastAsia="SimSun"/>
                <w:lang w:val="en-US" w:eastAsia="zh-CN"/>
              </w:rPr>
              <w:t>Allows a free form text description to be reported as defined in ITU-T Rec. X. 733 [4]</w:t>
            </w:r>
          </w:p>
        </w:tc>
      </w:tr>
      <w:tr w:rsidR="001D11D9" w:rsidRPr="00215D3C" w14:paraId="2861AEB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562C991" w14:textId="77777777" w:rsidR="001D11D9" w:rsidRPr="00215D3C" w:rsidRDefault="001D11D9" w:rsidP="001D11D9">
            <w:pPr>
              <w:pStyle w:val="TAL"/>
            </w:pPr>
            <w:r w:rsidRPr="00215D3C">
              <w:t>filter-Type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9DBA667" w14:textId="77777777" w:rsidR="001D11D9" w:rsidRPr="00215D3C" w:rsidRDefault="001D11D9" w:rsidP="001D11D9">
            <w:pPr>
              <w:pStyle w:val="TAL"/>
            </w:pPr>
            <w:r w:rsidRPr="00215D3C">
              <w:t>string</w:t>
            </w:r>
          </w:p>
        </w:tc>
        <w:tc>
          <w:tcPr>
            <w:tcW w:w="2867" w:type="pct"/>
            <w:tcBorders>
              <w:top w:val="single" w:sz="4" w:space="0" w:color="auto"/>
              <w:left w:val="nil"/>
              <w:bottom w:val="single" w:sz="4" w:space="0" w:color="auto"/>
              <w:right w:val="single" w:sz="8" w:space="0" w:color="auto"/>
            </w:tcBorders>
          </w:tcPr>
          <w:p w14:paraId="0A8B9862" w14:textId="77777777" w:rsidR="001D11D9" w:rsidRPr="00215D3C" w:rsidRDefault="001D11D9" w:rsidP="001D11D9">
            <w:pPr>
              <w:pStyle w:val="TAL"/>
            </w:pPr>
            <w:r w:rsidRPr="00215D3C">
              <w:rPr>
                <w:rFonts w:cs="Arial"/>
                <w:lang w:eastAsia="zh-CN"/>
              </w:rPr>
              <w:t>Filter of a subscription resource</w:t>
            </w:r>
          </w:p>
        </w:tc>
      </w:tr>
      <w:tr w:rsidR="001D11D9" w:rsidRPr="00275641" w14:paraId="728560B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6783E0E" w14:textId="77777777" w:rsidR="001D11D9" w:rsidRPr="003067A9" w:rsidRDefault="001D11D9" w:rsidP="001D11D9">
            <w:pPr>
              <w:pStyle w:val="TAL"/>
              <w:rPr>
                <w:rFonts w:eastAsia="SimSun" w:cs="Arial"/>
                <w:lang w:val="en-US"/>
              </w:rPr>
            </w:pPr>
            <w:r w:rsidRPr="002E4A73">
              <w:rPr>
                <w:rFonts w:cs="Arial"/>
              </w:rPr>
              <w:t>notificationId-Type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F172EF" w14:textId="77777777" w:rsidR="001D11D9" w:rsidRPr="003067A9" w:rsidRDefault="001D11D9" w:rsidP="001D11D9">
            <w:pPr>
              <w:pStyle w:val="TAL"/>
              <w:rPr>
                <w:rFonts w:eastAsia="SimSun" w:cs="Arial"/>
                <w:lang w:val="en-US"/>
              </w:rPr>
            </w:pPr>
            <w:r w:rsidRPr="002E4A73">
              <w:rPr>
                <w:rFonts w:cs="Arial"/>
              </w:rPr>
              <w:t>long</w:t>
            </w:r>
          </w:p>
        </w:tc>
        <w:tc>
          <w:tcPr>
            <w:tcW w:w="2867" w:type="pct"/>
            <w:tcBorders>
              <w:top w:val="single" w:sz="4" w:space="0" w:color="auto"/>
              <w:left w:val="nil"/>
              <w:bottom w:val="single" w:sz="4" w:space="0" w:color="auto"/>
              <w:right w:val="single" w:sz="8" w:space="0" w:color="auto"/>
            </w:tcBorders>
          </w:tcPr>
          <w:p w14:paraId="02D2F81F" w14:textId="77777777" w:rsidR="001D11D9" w:rsidRPr="003067A9" w:rsidRDefault="001D11D9" w:rsidP="001D11D9">
            <w:pPr>
              <w:pStyle w:val="TAL"/>
              <w:rPr>
                <w:rFonts w:eastAsia="SimSun" w:cs="Arial"/>
                <w:lang w:val="en-US" w:eastAsia="zh-CN"/>
              </w:rPr>
            </w:pPr>
            <w:r w:rsidRPr="002E4A73">
              <w:rPr>
                <w:rFonts w:cs="Arial"/>
                <w:lang w:eastAsia="zh-CN"/>
              </w:rPr>
              <w:t xml:space="preserve">Notification identifier </w:t>
            </w:r>
            <w:r w:rsidRPr="00131C35">
              <w:rPr>
                <w:rFonts w:cs="Arial"/>
              </w:rPr>
              <w:t>as defined in ITU-T Rec. X. 733 [4]</w:t>
            </w:r>
          </w:p>
        </w:tc>
      </w:tr>
      <w:tr w:rsidR="001D11D9" w:rsidRPr="00275641" w14:paraId="2004D85D"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DBB004" w14:textId="77777777" w:rsidR="001D11D9" w:rsidRPr="00447C6A" w:rsidRDefault="001D11D9" w:rsidP="001D11D9">
            <w:pPr>
              <w:pStyle w:val="TAL"/>
              <w:rPr>
                <w:rFonts w:eastAsia="SimSun"/>
                <w:lang w:val="en-US"/>
              </w:rPr>
            </w:pPr>
            <w:r w:rsidRPr="00F67215">
              <w:rPr>
                <w:rFonts w:eastAsia="SimSun"/>
                <w:lang w:val="en-US"/>
              </w:rPr>
              <w:t>systemDN-Type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3FC2CBE" w14:textId="77777777" w:rsidR="001D11D9" w:rsidRPr="00275641" w:rsidRDefault="001D11D9" w:rsidP="001D11D9">
            <w:pPr>
              <w:pStyle w:val="TAL"/>
              <w:rPr>
                <w:rFonts w:eastAsia="SimSun"/>
                <w:lang w:val="de-DE"/>
              </w:rPr>
            </w:pPr>
            <w:r>
              <w:rPr>
                <w:rFonts w:eastAsia="SimSun"/>
                <w:lang w:val="de-DE"/>
              </w:rPr>
              <w:t>string</w:t>
            </w:r>
          </w:p>
        </w:tc>
        <w:tc>
          <w:tcPr>
            <w:tcW w:w="2867" w:type="pct"/>
            <w:tcBorders>
              <w:top w:val="single" w:sz="4" w:space="0" w:color="auto"/>
              <w:left w:val="nil"/>
              <w:bottom w:val="single" w:sz="4" w:space="0" w:color="auto"/>
              <w:right w:val="single" w:sz="8" w:space="0" w:color="auto"/>
            </w:tcBorders>
          </w:tcPr>
          <w:p w14:paraId="5C4D6411" w14:textId="77777777" w:rsidR="001D11D9" w:rsidRPr="00645434" w:rsidRDefault="001D11D9" w:rsidP="001D11D9">
            <w:pPr>
              <w:pStyle w:val="TAL"/>
              <w:rPr>
                <w:rFonts w:eastAsia="SimSun"/>
                <w:lang w:val="en-US"/>
              </w:rPr>
            </w:pPr>
            <w:r w:rsidRPr="00F67215">
              <w:rPr>
                <w:rFonts w:eastAsia="SimSun"/>
                <w:lang w:val="en-US"/>
              </w:rPr>
              <w:t>Type of the System DN</w:t>
            </w:r>
          </w:p>
        </w:tc>
      </w:tr>
    </w:tbl>
    <w:p w14:paraId="74ED28BF" w14:textId="77777777" w:rsidR="001D11D9" w:rsidRPr="00215D3C" w:rsidRDefault="001D11D9" w:rsidP="001D11D9">
      <w:pPr>
        <w:pStyle w:val="Heading7"/>
        <w:rPr>
          <w:lang w:eastAsia="zh-CN"/>
        </w:rPr>
      </w:pPr>
      <w:bookmarkStart w:id="2223" w:name="_Toc19718195"/>
      <w:bookmarkStart w:id="2224" w:name="_Toc26969219"/>
      <w:bookmarkStart w:id="2225" w:name="_Toc43805967"/>
      <w:bookmarkStart w:id="2226" w:name="_Toc43806474"/>
      <w:bookmarkStart w:id="2227" w:name="_Toc130217081"/>
      <w:bookmarkStart w:id="2228" w:name="_CR11_1_1_4_4_3"/>
      <w:bookmarkEnd w:id="2228"/>
      <w:r>
        <w:rPr>
          <w:lang w:eastAsia="zh-CN"/>
        </w:rPr>
        <w:t>11.</w:t>
      </w:r>
      <w:r w:rsidRPr="00990C6C">
        <w:rPr>
          <w:lang w:eastAsia="zh-CN"/>
        </w:rPr>
        <w:t>1.1</w:t>
      </w:r>
      <w:r>
        <w:rPr>
          <w:lang w:eastAsia="zh-CN"/>
        </w:rPr>
        <w:t>.4.4.3</w:t>
      </w:r>
      <w:r w:rsidRPr="00215D3C">
        <w:rPr>
          <w:lang w:eastAsia="zh-CN"/>
        </w:rPr>
        <w:tab/>
        <w:t>Enumeration notificationType-Type</w:t>
      </w:r>
      <w:bookmarkEnd w:id="2223"/>
      <w:bookmarkEnd w:id="2224"/>
      <w:bookmarkEnd w:id="2225"/>
      <w:bookmarkEnd w:id="2226"/>
      <w:bookmarkEnd w:id="2227"/>
    </w:p>
    <w:p w14:paraId="494113BC" w14:textId="77777777" w:rsidR="001D11D9" w:rsidRPr="00215D3C" w:rsidRDefault="001D11D9" w:rsidP="001D11D9">
      <w:pPr>
        <w:pStyle w:val="TH"/>
      </w:pPr>
      <w:bookmarkStart w:id="2229" w:name="_CRTable11_1_1_4_4_31"/>
      <w:r>
        <w:t xml:space="preserve">Table </w:t>
      </w:r>
      <w:bookmarkEnd w:id="2229"/>
      <w:r>
        <w:t>11.</w:t>
      </w:r>
      <w:r w:rsidRPr="00990C6C">
        <w:t>1.1</w:t>
      </w:r>
      <w:r>
        <w:t>.4.4.3</w:t>
      </w:r>
      <w:r w:rsidRPr="00215D3C">
        <w:t>-1: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363C799"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9EDFF2"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4A024026" w14:textId="77777777" w:rsidR="001D11D9" w:rsidRPr="00215D3C" w:rsidRDefault="001D11D9" w:rsidP="001D11D9">
            <w:pPr>
              <w:pStyle w:val="TAH"/>
            </w:pPr>
            <w:r w:rsidRPr="00215D3C">
              <w:t>Description</w:t>
            </w:r>
          </w:p>
        </w:tc>
      </w:tr>
      <w:tr w:rsidR="001D11D9" w:rsidRPr="00215D3C" w14:paraId="511F32DF"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ED1199" w14:textId="77777777" w:rsidR="001D11D9" w:rsidRPr="00215D3C" w:rsidRDefault="001D11D9" w:rsidP="001D11D9">
            <w:pPr>
              <w:pStyle w:val="TAL"/>
            </w:pPr>
            <w:r>
              <w:t>notifyMOICreation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C8EC54" w14:textId="77777777" w:rsidR="001D11D9" w:rsidRPr="00215D3C" w:rsidRDefault="001D11D9" w:rsidP="001D11D9">
            <w:pPr>
              <w:pStyle w:val="TAL"/>
            </w:pPr>
            <w:r w:rsidRPr="00215D3C">
              <w:t xml:space="preserve">Notification type is </w:t>
            </w:r>
            <w:r>
              <w:t>notifyMOICreation</w:t>
            </w:r>
          </w:p>
        </w:tc>
      </w:tr>
      <w:tr w:rsidR="001D11D9" w:rsidRPr="00215D3C" w14:paraId="3860730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EF857B" w14:textId="77777777" w:rsidR="001D11D9" w:rsidRPr="00215D3C" w:rsidRDefault="001D11D9" w:rsidP="001D11D9">
            <w:pPr>
              <w:pStyle w:val="TAL"/>
            </w:pPr>
            <w:r>
              <w:t>notifyMOIDeletion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3E08BCF" w14:textId="77777777" w:rsidR="001D11D9" w:rsidRPr="00215D3C" w:rsidRDefault="001D11D9" w:rsidP="001D11D9">
            <w:pPr>
              <w:pStyle w:val="TAL"/>
            </w:pPr>
            <w:r w:rsidRPr="00215D3C">
              <w:t xml:space="preserve">Notification type is </w:t>
            </w:r>
            <w:r>
              <w:t>notifyMOIDeletion</w:t>
            </w:r>
          </w:p>
        </w:tc>
      </w:tr>
      <w:tr w:rsidR="001D11D9" w:rsidRPr="00215D3C" w14:paraId="4F3C9A9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295317" w14:textId="77777777" w:rsidR="001D11D9" w:rsidRPr="00215D3C" w:rsidRDefault="001D11D9" w:rsidP="001D11D9">
            <w:pPr>
              <w:pStyle w:val="TAL"/>
            </w:pPr>
            <w:r>
              <w:t>notifyMOIAttributeValueChange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65961D" w14:textId="77777777" w:rsidR="001D11D9" w:rsidRPr="00215D3C" w:rsidRDefault="001D11D9" w:rsidP="001D11D9">
            <w:pPr>
              <w:pStyle w:val="TAL"/>
            </w:pPr>
            <w:r w:rsidRPr="00215D3C">
              <w:t xml:space="preserve">Notification type is </w:t>
            </w:r>
            <w:r>
              <w:t>notifyMOIAttributeValueChange</w:t>
            </w:r>
          </w:p>
        </w:tc>
      </w:tr>
    </w:tbl>
    <w:p w14:paraId="6302AA2E" w14:textId="77777777" w:rsidR="001D11D9" w:rsidRDefault="001D11D9" w:rsidP="001D11D9"/>
    <w:p w14:paraId="78478A10" w14:textId="77777777" w:rsidR="001D11D9" w:rsidRPr="00215D3C" w:rsidRDefault="001D11D9" w:rsidP="001D11D9">
      <w:pPr>
        <w:pStyle w:val="Heading7"/>
        <w:rPr>
          <w:lang w:eastAsia="zh-CN"/>
        </w:rPr>
      </w:pPr>
      <w:bookmarkStart w:id="2230" w:name="_Toc19718196"/>
      <w:bookmarkStart w:id="2231" w:name="_Toc26969220"/>
      <w:bookmarkStart w:id="2232" w:name="_Toc43805968"/>
      <w:bookmarkStart w:id="2233" w:name="_Toc43806475"/>
      <w:bookmarkStart w:id="2234" w:name="_Toc130217082"/>
      <w:bookmarkStart w:id="2235" w:name="_CR11_1_1_4_4_4"/>
      <w:bookmarkEnd w:id="2235"/>
      <w:r>
        <w:rPr>
          <w:lang w:eastAsia="zh-CN"/>
        </w:rPr>
        <w:t>11.</w:t>
      </w:r>
      <w:r w:rsidRPr="00990C6C">
        <w:rPr>
          <w:lang w:eastAsia="zh-CN"/>
        </w:rPr>
        <w:t>1.1</w:t>
      </w:r>
      <w:r>
        <w:rPr>
          <w:lang w:eastAsia="zh-CN"/>
        </w:rPr>
        <w:t>.4.4.4</w:t>
      </w:r>
      <w:r>
        <w:rPr>
          <w:lang w:eastAsia="zh-CN"/>
        </w:rPr>
        <w:tab/>
        <w:t>Enumeration sourceIndicator</w:t>
      </w:r>
      <w:r w:rsidRPr="00215D3C">
        <w:rPr>
          <w:lang w:eastAsia="zh-CN"/>
        </w:rPr>
        <w:t>-Type</w:t>
      </w:r>
      <w:bookmarkEnd w:id="2230"/>
      <w:bookmarkEnd w:id="2231"/>
      <w:bookmarkEnd w:id="2232"/>
      <w:bookmarkEnd w:id="2233"/>
      <w:bookmarkEnd w:id="2234"/>
    </w:p>
    <w:p w14:paraId="6B888278" w14:textId="77777777" w:rsidR="001D11D9" w:rsidRPr="00215D3C" w:rsidRDefault="001D11D9" w:rsidP="001D11D9">
      <w:pPr>
        <w:pStyle w:val="TH"/>
      </w:pPr>
      <w:bookmarkStart w:id="2236" w:name="_CRTable11_1_1_4_4_41"/>
      <w:r>
        <w:t xml:space="preserve">Table </w:t>
      </w:r>
      <w:bookmarkEnd w:id="2236"/>
      <w:r>
        <w:t>11.</w:t>
      </w:r>
      <w:r w:rsidRPr="00990C6C">
        <w:t>1.1</w:t>
      </w:r>
      <w:r>
        <w:t>.4.4.4-1: Enumeration sourceIndicator</w:t>
      </w:r>
      <w:r w:rsidRPr="00215D3C">
        <w: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FA11E82"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021CC4"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F16900D" w14:textId="77777777" w:rsidR="001D11D9" w:rsidRPr="00215D3C" w:rsidRDefault="001D11D9" w:rsidP="001D11D9">
            <w:pPr>
              <w:pStyle w:val="TAH"/>
            </w:pPr>
            <w:r w:rsidRPr="00215D3C">
              <w:t>Description</w:t>
            </w:r>
          </w:p>
        </w:tc>
      </w:tr>
      <w:tr w:rsidR="001D11D9" w:rsidRPr="00215D3C" w14:paraId="33136FB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1C4E9F" w14:textId="77777777" w:rsidR="001D11D9" w:rsidRPr="00215D3C" w:rsidRDefault="001D11D9" w:rsidP="001D11D9">
            <w:pPr>
              <w:pStyle w:val="TAL"/>
            </w:pPr>
            <w:r w:rsidRPr="00FD033B">
              <w:t>resourceOperation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010B18" w14:textId="77777777" w:rsidR="001D11D9" w:rsidRPr="00215D3C" w:rsidRDefault="001D11D9" w:rsidP="001D11D9">
            <w:pPr>
              <w:pStyle w:val="TAL"/>
            </w:pPr>
            <w:r>
              <w:t>The notification was generated in response to an internal operation of the resource.</w:t>
            </w:r>
          </w:p>
        </w:tc>
      </w:tr>
      <w:tr w:rsidR="001D11D9" w:rsidRPr="00215D3C" w14:paraId="00AF565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B06FDC" w14:textId="77777777" w:rsidR="001D11D9" w:rsidRPr="00215D3C" w:rsidRDefault="001D11D9" w:rsidP="001D11D9">
            <w:pPr>
              <w:pStyle w:val="TAL"/>
            </w:pPr>
            <w:r w:rsidRPr="00FD033B">
              <w:t>mangementOperation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ABFF1E3" w14:textId="77777777" w:rsidR="001D11D9" w:rsidRPr="00215D3C" w:rsidRDefault="001D11D9" w:rsidP="001D11D9">
            <w:pPr>
              <w:pStyle w:val="TAL"/>
            </w:pPr>
            <w:r>
              <w:t>The notification was generated in response to a management operation applied across the managed object boundary external to the managed object</w:t>
            </w:r>
          </w:p>
        </w:tc>
      </w:tr>
      <w:tr w:rsidR="001D11D9" w:rsidRPr="00215D3C" w14:paraId="634196D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8F8538" w14:textId="77777777" w:rsidR="001D11D9" w:rsidRPr="00FD033B" w:rsidRDefault="001D11D9" w:rsidP="001D11D9">
            <w:pPr>
              <w:pStyle w:val="TAL"/>
            </w:pPr>
            <w:r w:rsidRPr="00FD033B">
              <w:t>sONOperation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9F691BB" w14:textId="77777777" w:rsidR="001D11D9" w:rsidRPr="00215D3C" w:rsidRDefault="001D11D9" w:rsidP="001D11D9">
            <w:pPr>
              <w:pStyle w:val="TAL"/>
            </w:pPr>
            <w:r>
              <w:t>The notification was generated as result of a SON (Self Organising Network) process like self-configuration, self-optimization, self-healing etc. .</w:t>
            </w:r>
          </w:p>
        </w:tc>
      </w:tr>
      <w:tr w:rsidR="001D11D9" w:rsidRPr="00215D3C" w14:paraId="0593A6A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438845" w14:textId="77777777" w:rsidR="001D11D9" w:rsidRPr="00215D3C" w:rsidRDefault="001D11D9" w:rsidP="001D11D9">
            <w:pPr>
              <w:pStyle w:val="TAL"/>
            </w:pPr>
            <w:r w:rsidRPr="00FD033B">
              <w:t>unknown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7CFAFAF" w14:textId="77777777" w:rsidR="001D11D9" w:rsidRPr="00215D3C" w:rsidRDefault="001D11D9" w:rsidP="001D11D9">
            <w:pPr>
              <w:pStyle w:val="TAL"/>
            </w:pPr>
            <w:r>
              <w:t>It is not possible to determine the source of the operation</w:t>
            </w:r>
            <w:r>
              <w:rPr>
                <w:rFonts w:ascii="Helvetica" w:hAnsi="Helvetica"/>
              </w:rPr>
              <w:t>.</w:t>
            </w:r>
          </w:p>
        </w:tc>
      </w:tr>
    </w:tbl>
    <w:p w14:paraId="0C6CA1CC" w14:textId="77777777" w:rsidR="001D11D9" w:rsidRPr="00215D3C" w:rsidRDefault="001D11D9" w:rsidP="001D11D9">
      <w:pPr>
        <w:rPr>
          <w:lang w:eastAsia="zh-CN"/>
        </w:rPr>
      </w:pPr>
    </w:p>
    <w:p w14:paraId="3E87B5C6" w14:textId="77777777" w:rsidR="001D11D9" w:rsidRDefault="001D11D9" w:rsidP="001D11D9">
      <w:pPr>
        <w:pStyle w:val="Heading2"/>
        <w:tabs>
          <w:tab w:val="left" w:pos="1140"/>
        </w:tabs>
        <w:rPr>
          <w:lang w:eastAsia="zh-CN"/>
        </w:rPr>
      </w:pPr>
      <w:bookmarkStart w:id="2237" w:name="_Toc19718197"/>
      <w:bookmarkStart w:id="2238" w:name="_Toc26969221"/>
      <w:bookmarkStart w:id="2239" w:name="_Toc43805969"/>
      <w:bookmarkStart w:id="2240" w:name="_Toc43806476"/>
      <w:bookmarkStart w:id="2241" w:name="_Toc130217083"/>
      <w:bookmarkStart w:id="2242" w:name="_CR11_2"/>
      <w:bookmarkEnd w:id="2242"/>
      <w:r>
        <w:rPr>
          <w:lang w:eastAsia="zh-CN"/>
        </w:rPr>
        <w:lastRenderedPageBreak/>
        <w:t>11.2</w:t>
      </w:r>
      <w:r w:rsidRPr="00215D3C">
        <w:rPr>
          <w:lang w:eastAsia="zh-CN"/>
        </w:rPr>
        <w:tab/>
      </w:r>
      <w:r>
        <w:rPr>
          <w:lang w:eastAsia="zh-CN"/>
        </w:rPr>
        <w:t>Generic fault supervision management service</w:t>
      </w:r>
      <w:bookmarkEnd w:id="2237"/>
      <w:bookmarkEnd w:id="2238"/>
      <w:bookmarkEnd w:id="2239"/>
      <w:bookmarkEnd w:id="2240"/>
      <w:bookmarkEnd w:id="2241"/>
    </w:p>
    <w:p w14:paraId="77553C47" w14:textId="77777777" w:rsidR="001D11D9" w:rsidRDefault="001D11D9" w:rsidP="001D11D9">
      <w:pPr>
        <w:pStyle w:val="Heading3"/>
      </w:pPr>
      <w:bookmarkStart w:id="2243" w:name="_Toc19718198"/>
      <w:bookmarkStart w:id="2244" w:name="_Toc26969222"/>
      <w:bookmarkStart w:id="2245" w:name="_Toc43805970"/>
      <w:bookmarkStart w:id="2246" w:name="_Toc43806477"/>
      <w:bookmarkStart w:id="2247" w:name="_Toc130217084"/>
      <w:bookmarkStart w:id="2248" w:name="_CR11_2_1"/>
      <w:bookmarkEnd w:id="2248"/>
      <w:r>
        <w:t>11.2</w:t>
      </w:r>
      <w:r w:rsidRPr="00215D3C">
        <w:t>.1</w:t>
      </w:r>
      <w:r w:rsidRPr="00215D3C">
        <w:tab/>
      </w:r>
      <w:r>
        <w:t>RESTful HTTP-based solution set</w:t>
      </w:r>
      <w:bookmarkEnd w:id="2243"/>
      <w:bookmarkEnd w:id="2244"/>
      <w:bookmarkEnd w:id="2245"/>
      <w:bookmarkEnd w:id="2246"/>
      <w:bookmarkEnd w:id="2247"/>
    </w:p>
    <w:p w14:paraId="1BF65759" w14:textId="77777777" w:rsidR="001D11D9" w:rsidRPr="00215D3C" w:rsidRDefault="001D11D9" w:rsidP="001D11D9">
      <w:pPr>
        <w:pStyle w:val="Heading4"/>
      </w:pPr>
      <w:bookmarkStart w:id="2249" w:name="_Toc19718199"/>
      <w:bookmarkStart w:id="2250" w:name="_Toc26969223"/>
      <w:bookmarkStart w:id="2251" w:name="_Toc43805971"/>
      <w:bookmarkStart w:id="2252" w:name="_Toc43806478"/>
      <w:bookmarkStart w:id="2253" w:name="_Toc130217085"/>
      <w:bookmarkStart w:id="2254" w:name="_CR11_2_1_1"/>
      <w:bookmarkEnd w:id="2254"/>
      <w:r>
        <w:t>11.</w:t>
      </w:r>
      <w:r w:rsidRPr="00E4679E">
        <w:t>2.1</w:t>
      </w:r>
      <w:r>
        <w:t>.</w:t>
      </w:r>
      <w:r w:rsidRPr="00215D3C">
        <w:t>1</w:t>
      </w:r>
      <w:r w:rsidRPr="00215D3C">
        <w:tab/>
        <w:t>Mapping of operations</w:t>
      </w:r>
      <w:bookmarkEnd w:id="2249"/>
      <w:bookmarkEnd w:id="2250"/>
      <w:bookmarkEnd w:id="2251"/>
      <w:bookmarkEnd w:id="2252"/>
      <w:bookmarkEnd w:id="2253"/>
    </w:p>
    <w:p w14:paraId="5481A601" w14:textId="77777777" w:rsidR="001D11D9" w:rsidRPr="00215D3C" w:rsidRDefault="001D11D9" w:rsidP="001D11D9">
      <w:pPr>
        <w:pStyle w:val="Heading5"/>
      </w:pPr>
      <w:bookmarkStart w:id="2255" w:name="_Toc19718200"/>
      <w:bookmarkStart w:id="2256" w:name="_Toc26969224"/>
      <w:bookmarkStart w:id="2257" w:name="_Toc43805972"/>
      <w:bookmarkStart w:id="2258" w:name="_Toc43806479"/>
      <w:bookmarkStart w:id="2259" w:name="_Toc130217086"/>
      <w:bookmarkStart w:id="2260" w:name="_CR11_2_1_1_1"/>
      <w:bookmarkEnd w:id="2260"/>
      <w:r>
        <w:rPr>
          <w:lang w:eastAsia="zh-CN"/>
        </w:rPr>
        <w:t>11.</w:t>
      </w:r>
      <w:r w:rsidRPr="00E4679E">
        <w:rPr>
          <w:lang w:eastAsia="zh-CN"/>
        </w:rPr>
        <w:t>2.1</w:t>
      </w:r>
      <w:r w:rsidRPr="00215D3C">
        <w:t>.1.1</w:t>
      </w:r>
      <w:r w:rsidRPr="00215D3C">
        <w:tab/>
        <w:t>Introduction</w:t>
      </w:r>
      <w:bookmarkEnd w:id="2255"/>
      <w:bookmarkEnd w:id="2256"/>
      <w:bookmarkEnd w:id="2257"/>
      <w:bookmarkEnd w:id="2258"/>
      <w:bookmarkEnd w:id="2259"/>
    </w:p>
    <w:p w14:paraId="0CCA68CE" w14:textId="77777777" w:rsidR="001D11D9" w:rsidRPr="00215D3C" w:rsidRDefault="001D11D9" w:rsidP="001D11D9">
      <w:r w:rsidRPr="00215D3C">
        <w:t xml:space="preserve">The IS operations are mapped to SS equivalents according to table </w:t>
      </w:r>
      <w:r>
        <w:t>11.</w:t>
      </w:r>
      <w:r w:rsidRPr="00E4679E">
        <w:t>2.1</w:t>
      </w:r>
      <w:r w:rsidRPr="00215D3C">
        <w:t>.1.1-1.</w:t>
      </w:r>
    </w:p>
    <w:p w14:paraId="4C2364A7" w14:textId="77777777" w:rsidR="001D11D9" w:rsidRPr="00215D3C" w:rsidRDefault="001D11D9" w:rsidP="001D11D9">
      <w:pPr>
        <w:pStyle w:val="TH"/>
        <w:rPr>
          <w:lang w:eastAsia="zh-CN"/>
        </w:rPr>
      </w:pPr>
      <w:bookmarkStart w:id="2261" w:name="_CRTable11_2_1_1_11"/>
      <w:r w:rsidRPr="00215D3C">
        <w:rPr>
          <w:lang w:eastAsia="zh-CN"/>
        </w:rPr>
        <w:t xml:space="preserve">Table </w:t>
      </w:r>
      <w:bookmarkEnd w:id="2261"/>
      <w:r>
        <w:rPr>
          <w:lang w:eastAsia="zh-CN"/>
        </w:rPr>
        <w:t>11.</w:t>
      </w:r>
      <w:r w:rsidRPr="00E4679E">
        <w:rPr>
          <w:lang w:eastAsia="zh-CN"/>
        </w:rPr>
        <w:t>2.1</w:t>
      </w:r>
      <w:r w:rsidRPr="00215D3C">
        <w:rPr>
          <w:lang w:eastAsia="zh-CN"/>
        </w:rPr>
        <w:t>.1.1-1: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gridCol w:w="3402"/>
        <w:gridCol w:w="947"/>
      </w:tblGrid>
      <w:tr w:rsidR="001D11D9" w:rsidRPr="00215D3C" w14:paraId="09E96229" w14:textId="77777777" w:rsidTr="001D11D9">
        <w:tc>
          <w:tcPr>
            <w:tcW w:w="3260" w:type="dxa"/>
            <w:shd w:val="clear" w:color="auto" w:fill="auto"/>
          </w:tcPr>
          <w:p w14:paraId="04D92EE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operations</w:t>
            </w:r>
          </w:p>
        </w:tc>
        <w:tc>
          <w:tcPr>
            <w:tcW w:w="1843" w:type="dxa"/>
            <w:shd w:val="clear" w:color="auto" w:fill="auto"/>
          </w:tcPr>
          <w:p w14:paraId="1AE89A9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402" w:type="dxa"/>
            <w:shd w:val="clear" w:color="auto" w:fill="auto"/>
          </w:tcPr>
          <w:p w14:paraId="687FBB2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947" w:type="dxa"/>
            <w:shd w:val="clear" w:color="auto" w:fill="auto"/>
          </w:tcPr>
          <w:p w14:paraId="073B52E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0E205F" w14:textId="77777777" w:rsidTr="001D11D9">
        <w:tc>
          <w:tcPr>
            <w:tcW w:w="3260" w:type="dxa"/>
            <w:shd w:val="clear" w:color="auto" w:fill="auto"/>
          </w:tcPr>
          <w:p w14:paraId="59676F5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getAlarmList</w:t>
            </w:r>
          </w:p>
        </w:tc>
        <w:tc>
          <w:tcPr>
            <w:tcW w:w="1843" w:type="dxa"/>
            <w:shd w:val="clear" w:color="auto" w:fill="auto"/>
          </w:tcPr>
          <w:p w14:paraId="70287D5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3402" w:type="dxa"/>
            <w:shd w:val="clear" w:color="auto" w:fill="auto"/>
          </w:tcPr>
          <w:p w14:paraId="5C5DF0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tc>
        <w:tc>
          <w:tcPr>
            <w:tcW w:w="947" w:type="dxa"/>
            <w:shd w:val="clear" w:color="auto" w:fill="auto"/>
          </w:tcPr>
          <w:p w14:paraId="1AED276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7A9B6233" w14:textId="77777777" w:rsidTr="001D11D9">
        <w:tc>
          <w:tcPr>
            <w:tcW w:w="3260" w:type="dxa"/>
            <w:shd w:val="clear" w:color="auto" w:fill="auto"/>
          </w:tcPr>
          <w:p w14:paraId="13FC909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getAlarmCount</w:t>
            </w:r>
          </w:p>
        </w:tc>
        <w:tc>
          <w:tcPr>
            <w:tcW w:w="1843" w:type="dxa"/>
            <w:shd w:val="clear" w:color="auto" w:fill="auto"/>
          </w:tcPr>
          <w:p w14:paraId="5B43AD8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GET</w:t>
            </w:r>
          </w:p>
        </w:tc>
        <w:tc>
          <w:tcPr>
            <w:tcW w:w="3402" w:type="dxa"/>
            <w:shd w:val="clear" w:color="auto" w:fill="auto"/>
          </w:tcPr>
          <w:p w14:paraId="4E65B2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/alarms/$alarmsCount</w:t>
            </w:r>
          </w:p>
        </w:tc>
        <w:tc>
          <w:tcPr>
            <w:tcW w:w="947" w:type="dxa"/>
            <w:shd w:val="clear" w:color="auto" w:fill="auto"/>
          </w:tcPr>
          <w:p w14:paraId="2E83352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0E04DF6C" w14:textId="77777777" w:rsidTr="001D11D9">
        <w:tc>
          <w:tcPr>
            <w:tcW w:w="3260" w:type="dxa"/>
            <w:vMerge w:val="restart"/>
            <w:shd w:val="clear" w:color="auto" w:fill="auto"/>
          </w:tcPr>
          <w:p w14:paraId="3613257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setComment</w:t>
            </w:r>
          </w:p>
        </w:tc>
        <w:tc>
          <w:tcPr>
            <w:tcW w:w="1843" w:type="dxa"/>
            <w:shd w:val="clear" w:color="auto" w:fill="auto"/>
          </w:tcPr>
          <w:p w14:paraId="1791A95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POST</w:t>
            </w:r>
          </w:p>
        </w:tc>
        <w:tc>
          <w:tcPr>
            <w:tcW w:w="3402" w:type="dxa"/>
            <w:shd w:val="clear" w:color="auto" w:fill="auto"/>
          </w:tcPr>
          <w:p w14:paraId="4A1A374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947" w:type="dxa"/>
            <w:shd w:val="clear" w:color="auto" w:fill="auto"/>
          </w:tcPr>
          <w:p w14:paraId="6AC7CCB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CFA7126" w14:textId="77777777" w:rsidTr="001D11D9">
        <w:tc>
          <w:tcPr>
            <w:tcW w:w="3260" w:type="dxa"/>
            <w:vMerge/>
            <w:shd w:val="clear" w:color="auto" w:fill="auto"/>
          </w:tcPr>
          <w:p w14:paraId="6BFBF764"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3C4EAA4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POST</w:t>
            </w:r>
          </w:p>
        </w:tc>
        <w:tc>
          <w:tcPr>
            <w:tcW w:w="3402" w:type="dxa"/>
            <w:shd w:val="clear" w:color="auto" w:fill="auto"/>
          </w:tcPr>
          <w:p w14:paraId="30E6E51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947" w:type="dxa"/>
            <w:shd w:val="clear" w:color="auto" w:fill="auto"/>
          </w:tcPr>
          <w:p w14:paraId="24F097C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8D9D27A" w14:textId="77777777" w:rsidTr="001D11D9">
        <w:tc>
          <w:tcPr>
            <w:tcW w:w="3260" w:type="dxa"/>
            <w:shd w:val="clear" w:color="auto" w:fill="auto"/>
          </w:tcPr>
          <w:p w14:paraId="6ED394D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acknowledgeAlarms</w:t>
            </w:r>
          </w:p>
        </w:tc>
        <w:tc>
          <w:tcPr>
            <w:tcW w:w="1843" w:type="dxa"/>
            <w:shd w:val="clear" w:color="auto" w:fill="auto"/>
          </w:tcPr>
          <w:p w14:paraId="46012A3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5BD1F1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 or /alarms/{alarmId}</w:t>
            </w:r>
          </w:p>
        </w:tc>
        <w:tc>
          <w:tcPr>
            <w:tcW w:w="947" w:type="dxa"/>
            <w:shd w:val="clear" w:color="auto" w:fill="auto"/>
          </w:tcPr>
          <w:p w14:paraId="335E045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C2EC5EB" w14:textId="77777777" w:rsidTr="001D11D9">
        <w:tc>
          <w:tcPr>
            <w:tcW w:w="3260" w:type="dxa"/>
            <w:vMerge w:val="restart"/>
            <w:shd w:val="clear" w:color="auto" w:fill="auto"/>
          </w:tcPr>
          <w:p w14:paraId="176C6DB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unacknowledgeAlarms</w:t>
            </w:r>
          </w:p>
        </w:tc>
        <w:tc>
          <w:tcPr>
            <w:tcW w:w="1843" w:type="dxa"/>
            <w:shd w:val="clear" w:color="auto" w:fill="auto"/>
          </w:tcPr>
          <w:p w14:paraId="35BA8FD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512D6DC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tc>
        <w:tc>
          <w:tcPr>
            <w:tcW w:w="947" w:type="dxa"/>
            <w:shd w:val="clear" w:color="auto" w:fill="auto"/>
          </w:tcPr>
          <w:p w14:paraId="56D8F4A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4D259AC" w14:textId="77777777" w:rsidTr="001D11D9">
        <w:tc>
          <w:tcPr>
            <w:tcW w:w="3260" w:type="dxa"/>
            <w:vMerge/>
            <w:shd w:val="clear" w:color="auto" w:fill="auto"/>
          </w:tcPr>
          <w:p w14:paraId="096BB000"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034BAB7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08FEE32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947" w:type="dxa"/>
            <w:shd w:val="clear" w:color="auto" w:fill="auto"/>
          </w:tcPr>
          <w:p w14:paraId="355D3B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658D02B7" w14:textId="77777777" w:rsidTr="001D11D9">
        <w:tc>
          <w:tcPr>
            <w:tcW w:w="3260" w:type="dxa"/>
            <w:vMerge w:val="restart"/>
            <w:shd w:val="clear" w:color="auto" w:fill="auto"/>
          </w:tcPr>
          <w:p w14:paraId="24C6FC1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clearAlarms</w:t>
            </w:r>
          </w:p>
        </w:tc>
        <w:tc>
          <w:tcPr>
            <w:tcW w:w="1843" w:type="dxa"/>
            <w:shd w:val="clear" w:color="auto" w:fill="auto"/>
          </w:tcPr>
          <w:p w14:paraId="00C2671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CF9713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947" w:type="dxa"/>
            <w:shd w:val="clear" w:color="auto" w:fill="auto"/>
          </w:tcPr>
          <w:p w14:paraId="487903A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B6E8CCC" w14:textId="77777777" w:rsidTr="001D11D9">
        <w:tc>
          <w:tcPr>
            <w:tcW w:w="3260" w:type="dxa"/>
            <w:vMerge/>
            <w:shd w:val="clear" w:color="auto" w:fill="auto"/>
          </w:tcPr>
          <w:p w14:paraId="6DAE0E67" w14:textId="77777777" w:rsidR="001D11D9" w:rsidRPr="005627EB" w:rsidRDefault="001D11D9" w:rsidP="001D11D9">
            <w:pPr>
              <w:keepNext/>
              <w:keepLines/>
              <w:spacing w:after="0"/>
              <w:rPr>
                <w:rFonts w:ascii="Courier New" w:hAnsi="Courier New" w:cs="Courier New"/>
                <w:sz w:val="18"/>
                <w:szCs w:val="18"/>
                <w:lang w:eastAsia="zh-CN"/>
              </w:rPr>
            </w:pPr>
          </w:p>
        </w:tc>
        <w:tc>
          <w:tcPr>
            <w:tcW w:w="1843" w:type="dxa"/>
            <w:shd w:val="clear" w:color="auto" w:fill="auto"/>
          </w:tcPr>
          <w:p w14:paraId="496B832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PATCH</w:t>
            </w:r>
          </w:p>
        </w:tc>
        <w:tc>
          <w:tcPr>
            <w:tcW w:w="3402" w:type="dxa"/>
            <w:shd w:val="clear" w:color="auto" w:fill="auto"/>
          </w:tcPr>
          <w:p w14:paraId="3C931AD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947" w:type="dxa"/>
            <w:shd w:val="clear" w:color="auto" w:fill="auto"/>
          </w:tcPr>
          <w:p w14:paraId="7279F30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1758776" w14:textId="77777777" w:rsidTr="001D11D9">
        <w:tc>
          <w:tcPr>
            <w:tcW w:w="3260" w:type="dxa"/>
            <w:shd w:val="clear" w:color="auto" w:fill="auto"/>
          </w:tcPr>
          <w:p w14:paraId="6B1C3BC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843" w:type="dxa"/>
            <w:shd w:val="clear" w:color="auto" w:fill="auto"/>
          </w:tcPr>
          <w:p w14:paraId="352F5BE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POST</w:t>
            </w:r>
          </w:p>
        </w:tc>
        <w:tc>
          <w:tcPr>
            <w:tcW w:w="3402" w:type="dxa"/>
            <w:shd w:val="clear" w:color="auto" w:fill="auto"/>
          </w:tcPr>
          <w:p w14:paraId="74E56F6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947" w:type="dxa"/>
            <w:shd w:val="clear" w:color="auto" w:fill="auto"/>
          </w:tcPr>
          <w:p w14:paraId="20EEBA8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445D60" w14:textId="77777777" w:rsidTr="001D11D9">
        <w:tc>
          <w:tcPr>
            <w:tcW w:w="3260" w:type="dxa"/>
            <w:vMerge w:val="restart"/>
            <w:shd w:val="clear" w:color="auto" w:fill="auto"/>
          </w:tcPr>
          <w:p w14:paraId="14DA6DD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843" w:type="dxa"/>
            <w:shd w:val="clear" w:color="auto" w:fill="auto"/>
          </w:tcPr>
          <w:p w14:paraId="1AB5B9B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3402" w:type="dxa"/>
            <w:shd w:val="clear" w:color="auto" w:fill="auto"/>
          </w:tcPr>
          <w:p w14:paraId="48A34FB4" w14:textId="77777777" w:rsidR="001D11D9" w:rsidRPr="00215D3C" w:rsidDel="00DF0593"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/subscriptions</w:t>
            </w:r>
          </w:p>
        </w:tc>
        <w:tc>
          <w:tcPr>
            <w:tcW w:w="947" w:type="dxa"/>
            <w:shd w:val="clear" w:color="auto" w:fill="auto"/>
          </w:tcPr>
          <w:p w14:paraId="3C358BE3"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289B5E" w14:textId="77777777" w:rsidTr="001D11D9">
        <w:tc>
          <w:tcPr>
            <w:tcW w:w="3260" w:type="dxa"/>
            <w:vMerge/>
            <w:shd w:val="clear" w:color="auto" w:fill="auto"/>
          </w:tcPr>
          <w:p w14:paraId="72BF2AE0" w14:textId="77777777" w:rsidR="001D11D9" w:rsidRPr="00215D3C" w:rsidRDefault="001D11D9" w:rsidP="001D11D9">
            <w:pPr>
              <w:keepNext/>
              <w:keepLines/>
              <w:spacing w:after="0"/>
              <w:jc w:val="center"/>
              <w:rPr>
                <w:rFonts w:ascii="Arial" w:hAnsi="Arial"/>
                <w:sz w:val="18"/>
                <w:szCs w:val="18"/>
                <w:lang w:eastAsia="zh-CN"/>
              </w:rPr>
            </w:pPr>
          </w:p>
        </w:tc>
        <w:tc>
          <w:tcPr>
            <w:tcW w:w="1843" w:type="dxa"/>
            <w:shd w:val="clear" w:color="auto" w:fill="auto"/>
          </w:tcPr>
          <w:p w14:paraId="2ADCCF1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DELETE</w:t>
            </w:r>
          </w:p>
        </w:tc>
        <w:tc>
          <w:tcPr>
            <w:tcW w:w="3402" w:type="dxa"/>
            <w:shd w:val="clear" w:color="auto" w:fill="auto"/>
          </w:tcPr>
          <w:p w14:paraId="74012E45" w14:textId="77777777" w:rsidR="001D11D9" w:rsidRPr="00215D3C" w:rsidDel="00DF0593"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947" w:type="dxa"/>
            <w:shd w:val="clear" w:color="auto" w:fill="auto"/>
          </w:tcPr>
          <w:p w14:paraId="6C58FE8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9DD2C69" w14:textId="77777777" w:rsidR="001D11D9" w:rsidRPr="00215D3C" w:rsidRDefault="001D11D9" w:rsidP="001D11D9"/>
    <w:p w14:paraId="04FD61A9" w14:textId="77777777" w:rsidR="001D11D9" w:rsidRPr="00215D3C" w:rsidRDefault="001D11D9" w:rsidP="001D11D9">
      <w:r w:rsidRPr="00215D3C">
        <w:t xml:space="preserve">The mapping of IS operation parameters to SS equivalents is specified in the following </w:t>
      </w:r>
      <w:r>
        <w:t>clause</w:t>
      </w:r>
      <w:r w:rsidRPr="00215D3C">
        <w:t>s.</w:t>
      </w:r>
    </w:p>
    <w:p w14:paraId="079835A3" w14:textId="77777777" w:rsidR="001D11D9" w:rsidRPr="00215D3C" w:rsidRDefault="001D11D9" w:rsidP="001D11D9">
      <w:pPr>
        <w:pStyle w:val="Heading5"/>
        <w:rPr>
          <w:lang w:eastAsia="zh-CN"/>
        </w:rPr>
      </w:pPr>
      <w:bookmarkStart w:id="2262" w:name="_Toc19718201"/>
      <w:bookmarkStart w:id="2263" w:name="_Toc26969225"/>
      <w:bookmarkStart w:id="2264" w:name="_Toc43805973"/>
      <w:bookmarkStart w:id="2265" w:name="_Toc43806480"/>
      <w:bookmarkStart w:id="2266" w:name="_Toc130217087"/>
      <w:bookmarkStart w:id="2267" w:name="_CR11_2_1_1_2"/>
      <w:bookmarkEnd w:id="2267"/>
      <w:r>
        <w:rPr>
          <w:lang w:eastAsia="zh-CN"/>
        </w:rPr>
        <w:t>11.</w:t>
      </w:r>
      <w:r w:rsidRPr="00E4679E">
        <w:rPr>
          <w:lang w:eastAsia="zh-CN"/>
        </w:rPr>
        <w:t>2.1</w:t>
      </w:r>
      <w:r w:rsidRPr="00215D3C">
        <w:rPr>
          <w:lang w:eastAsia="zh-CN"/>
        </w:rPr>
        <w:t>.1.2</w:t>
      </w:r>
      <w:r w:rsidRPr="00215D3C">
        <w:rPr>
          <w:lang w:eastAsia="zh-CN"/>
        </w:rPr>
        <w:tab/>
        <w:t xml:space="preserve">Operation </w:t>
      </w:r>
      <w:r w:rsidRPr="00215D3C">
        <w:rPr>
          <w:rFonts w:ascii="Courier New" w:hAnsi="Courier New" w:cs="Courier New"/>
          <w:lang w:eastAsia="zh-CN"/>
        </w:rPr>
        <w:t>getAlarmList</w:t>
      </w:r>
      <w:bookmarkEnd w:id="2262"/>
      <w:bookmarkEnd w:id="2263"/>
      <w:bookmarkEnd w:id="2264"/>
      <w:bookmarkEnd w:id="2265"/>
      <w:bookmarkEnd w:id="2266"/>
    </w:p>
    <w:p w14:paraId="754E6C41" w14:textId="77777777" w:rsidR="001D11D9" w:rsidRPr="00215D3C" w:rsidRDefault="001D11D9" w:rsidP="001D11D9">
      <w:r w:rsidRPr="00215D3C">
        <w:t xml:space="preserve">The IS operation parameters are mapped to SS equivalents according to table </w:t>
      </w:r>
      <w:r>
        <w:t>11.</w:t>
      </w:r>
      <w:r w:rsidRPr="00E4679E">
        <w:t>2.1</w:t>
      </w:r>
      <w:r w:rsidRPr="00215D3C">
        <w:t xml:space="preserve">.1.2-1 and table </w:t>
      </w:r>
      <w:r>
        <w:t>11.</w:t>
      </w:r>
      <w:r w:rsidRPr="00E4679E">
        <w:t>2.1</w:t>
      </w:r>
      <w:r w:rsidRPr="00215D3C">
        <w:t>.1.2-2.</w:t>
      </w:r>
    </w:p>
    <w:p w14:paraId="5C9BE2BC" w14:textId="77777777" w:rsidR="001D11D9" w:rsidRPr="00215D3C" w:rsidRDefault="001D11D9" w:rsidP="001D11D9">
      <w:pPr>
        <w:pStyle w:val="TH"/>
        <w:rPr>
          <w:lang w:eastAsia="zh-CN"/>
        </w:rPr>
      </w:pPr>
      <w:bookmarkStart w:id="2268" w:name="_CRTable11_2_1_1_21"/>
      <w:r w:rsidRPr="00215D3C">
        <w:rPr>
          <w:lang w:eastAsia="zh-CN"/>
        </w:rPr>
        <w:t xml:space="preserve">Table </w:t>
      </w:r>
      <w:bookmarkEnd w:id="2268"/>
      <w:r>
        <w:rPr>
          <w:lang w:eastAsia="zh-CN"/>
        </w:rPr>
        <w:t>11.</w:t>
      </w:r>
      <w:r w:rsidRPr="00E4679E">
        <w:rPr>
          <w:lang w:eastAsia="zh-CN"/>
        </w:rPr>
        <w:t>2.1</w:t>
      </w:r>
      <w:r w:rsidRPr="00215D3C">
        <w:rPr>
          <w:lang w:eastAsia="zh-CN"/>
        </w:rPr>
        <w:t>.1.2-1: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08"/>
        <w:gridCol w:w="1794"/>
        <w:gridCol w:w="2939"/>
        <w:gridCol w:w="987"/>
      </w:tblGrid>
      <w:tr w:rsidR="001D11D9" w:rsidRPr="00215D3C" w14:paraId="6952BAE1" w14:textId="77777777" w:rsidTr="001D11D9">
        <w:tc>
          <w:tcPr>
            <w:tcW w:w="1985" w:type="dxa"/>
            <w:shd w:val="clear" w:color="auto" w:fill="auto"/>
          </w:tcPr>
          <w:p w14:paraId="6356408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559" w:type="dxa"/>
          </w:tcPr>
          <w:p w14:paraId="7EF5788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843" w:type="dxa"/>
          </w:tcPr>
          <w:p w14:paraId="2A1D501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3118" w:type="dxa"/>
          </w:tcPr>
          <w:p w14:paraId="41978BF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92" w:type="dxa"/>
            <w:shd w:val="clear" w:color="auto" w:fill="auto"/>
          </w:tcPr>
          <w:p w14:paraId="6DE0EF8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C92AD11" w14:textId="77777777" w:rsidTr="001D11D9">
        <w:tc>
          <w:tcPr>
            <w:tcW w:w="1985" w:type="dxa"/>
            <w:shd w:val="clear" w:color="auto" w:fill="auto"/>
          </w:tcPr>
          <w:p w14:paraId="25D82EA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alarmAckState</w:t>
            </w:r>
          </w:p>
        </w:tc>
        <w:tc>
          <w:tcPr>
            <w:tcW w:w="1559" w:type="dxa"/>
          </w:tcPr>
          <w:p w14:paraId="718323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4EEDF7E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3118" w:type="dxa"/>
          </w:tcPr>
          <w:p w14:paraId="1A4BEB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r w:rsidRPr="00215D3C">
              <w:rPr>
                <w:rFonts w:ascii="Arial" w:hAnsi="Arial" w:hint="eastAsia"/>
                <w:sz w:val="18"/>
                <w:szCs w:val="18"/>
                <w:lang w:eastAsia="zh-CN"/>
              </w:rPr>
              <w:t>-</w:t>
            </w:r>
            <w:r w:rsidRPr="00215D3C">
              <w:rPr>
                <w:rFonts w:ascii="Arial" w:hAnsi="Arial"/>
                <w:sz w:val="18"/>
                <w:szCs w:val="18"/>
                <w:lang w:eastAsia="zh-CN"/>
              </w:rPr>
              <w:t>QueryType</w:t>
            </w:r>
          </w:p>
        </w:tc>
        <w:tc>
          <w:tcPr>
            <w:tcW w:w="992" w:type="dxa"/>
            <w:shd w:val="clear" w:color="auto" w:fill="auto"/>
          </w:tcPr>
          <w:p w14:paraId="6D99490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1EB84212" w14:textId="77777777" w:rsidTr="001D11D9">
        <w:tc>
          <w:tcPr>
            <w:tcW w:w="1985" w:type="dxa"/>
            <w:shd w:val="clear" w:color="auto" w:fill="auto"/>
          </w:tcPr>
          <w:p w14:paraId="120628D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baseObjectClass</w:t>
            </w:r>
          </w:p>
          <w:p w14:paraId="1159746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rPr>
              <w:t>baseObjectInstance</w:t>
            </w:r>
          </w:p>
        </w:tc>
        <w:tc>
          <w:tcPr>
            <w:tcW w:w="1559" w:type="dxa"/>
          </w:tcPr>
          <w:p w14:paraId="2FD38B6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6196DAA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href</w:t>
            </w:r>
          </w:p>
        </w:tc>
        <w:tc>
          <w:tcPr>
            <w:tcW w:w="3118" w:type="dxa"/>
          </w:tcPr>
          <w:p w14:paraId="734F57B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href-QueryType</w:t>
            </w:r>
          </w:p>
        </w:tc>
        <w:tc>
          <w:tcPr>
            <w:tcW w:w="992" w:type="dxa"/>
            <w:shd w:val="clear" w:color="auto" w:fill="auto"/>
          </w:tcPr>
          <w:p w14:paraId="45E5DF6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3D0C05AF" w14:textId="77777777" w:rsidTr="001D11D9">
        <w:tc>
          <w:tcPr>
            <w:tcW w:w="1985" w:type="dxa"/>
            <w:shd w:val="clear" w:color="auto" w:fill="auto"/>
          </w:tcPr>
          <w:p w14:paraId="1DCB633D" w14:textId="77777777" w:rsidR="001D11D9" w:rsidRPr="005627EB" w:rsidRDefault="001D11D9" w:rsidP="001D11D9">
            <w:pPr>
              <w:keepNext/>
              <w:keepLines/>
              <w:spacing w:after="0"/>
              <w:rPr>
                <w:rFonts w:ascii="Courier New" w:hAnsi="Courier New" w:cs="Courier New"/>
                <w:sz w:val="18"/>
              </w:rPr>
            </w:pPr>
          </w:p>
        </w:tc>
        <w:tc>
          <w:tcPr>
            <w:tcW w:w="1559" w:type="dxa"/>
          </w:tcPr>
          <w:p w14:paraId="1EAAE591" w14:textId="77777777" w:rsidR="001D11D9" w:rsidRPr="00215D3C" w:rsidRDefault="001D11D9" w:rsidP="001D11D9">
            <w:pPr>
              <w:keepNext/>
              <w:keepLines/>
              <w:spacing w:after="0"/>
              <w:rPr>
                <w:rFonts w:ascii="Arial" w:hAnsi="Arial"/>
                <w:sz w:val="18"/>
                <w:szCs w:val="18"/>
                <w:lang w:eastAsia="zh-CN"/>
              </w:rPr>
            </w:pPr>
          </w:p>
        </w:tc>
        <w:tc>
          <w:tcPr>
            <w:tcW w:w="1843" w:type="dxa"/>
          </w:tcPr>
          <w:p w14:paraId="1D35AD51" w14:textId="77777777" w:rsidR="001D11D9" w:rsidRPr="00215D3C" w:rsidRDefault="001D11D9" w:rsidP="001D11D9">
            <w:pPr>
              <w:keepNext/>
              <w:keepLines/>
              <w:spacing w:after="0"/>
              <w:rPr>
                <w:rFonts w:ascii="Arial" w:hAnsi="Arial"/>
                <w:sz w:val="18"/>
                <w:szCs w:val="18"/>
                <w:lang w:eastAsia="zh-CN"/>
              </w:rPr>
            </w:pPr>
          </w:p>
        </w:tc>
        <w:tc>
          <w:tcPr>
            <w:tcW w:w="3118" w:type="dxa"/>
          </w:tcPr>
          <w:p w14:paraId="2F46B466" w14:textId="77777777" w:rsidR="001D11D9" w:rsidRPr="00215D3C" w:rsidRDefault="001D11D9" w:rsidP="001D11D9">
            <w:pPr>
              <w:keepNext/>
              <w:keepLines/>
              <w:spacing w:after="0"/>
              <w:rPr>
                <w:rFonts w:ascii="Arial" w:hAnsi="Arial"/>
                <w:sz w:val="18"/>
                <w:szCs w:val="18"/>
                <w:lang w:eastAsia="zh-CN"/>
              </w:rPr>
            </w:pPr>
          </w:p>
        </w:tc>
        <w:tc>
          <w:tcPr>
            <w:tcW w:w="992" w:type="dxa"/>
            <w:shd w:val="clear" w:color="auto" w:fill="auto"/>
          </w:tcPr>
          <w:p w14:paraId="46837AD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23FF2893" w14:textId="77777777" w:rsidTr="001D11D9">
        <w:tc>
          <w:tcPr>
            <w:tcW w:w="1985" w:type="dxa"/>
            <w:shd w:val="clear" w:color="auto" w:fill="auto"/>
          </w:tcPr>
          <w:p w14:paraId="1142EF48"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filter</w:t>
            </w:r>
          </w:p>
        </w:tc>
        <w:tc>
          <w:tcPr>
            <w:tcW w:w="1559" w:type="dxa"/>
          </w:tcPr>
          <w:p w14:paraId="4FE255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843" w:type="dxa"/>
          </w:tcPr>
          <w:p w14:paraId="38F4203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w:t>
            </w:r>
          </w:p>
        </w:tc>
        <w:tc>
          <w:tcPr>
            <w:tcW w:w="3118" w:type="dxa"/>
          </w:tcPr>
          <w:p w14:paraId="0885EF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filter-QueryType</w:t>
            </w:r>
          </w:p>
        </w:tc>
        <w:tc>
          <w:tcPr>
            <w:tcW w:w="992" w:type="dxa"/>
            <w:shd w:val="clear" w:color="auto" w:fill="auto"/>
          </w:tcPr>
          <w:p w14:paraId="15316BB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EC44CFF" w14:textId="77777777" w:rsidR="001D11D9" w:rsidRPr="00215D3C" w:rsidRDefault="001D11D9" w:rsidP="001D11D9"/>
    <w:p w14:paraId="1BCA91F4" w14:textId="77777777" w:rsidR="001D11D9" w:rsidRPr="00215D3C" w:rsidRDefault="001D11D9" w:rsidP="001D11D9">
      <w:pPr>
        <w:pStyle w:val="TH"/>
        <w:rPr>
          <w:lang w:eastAsia="zh-CN"/>
        </w:rPr>
      </w:pPr>
      <w:bookmarkStart w:id="2269" w:name="_CRTable11_2_1_1_22"/>
      <w:r w:rsidRPr="00215D3C">
        <w:rPr>
          <w:lang w:eastAsia="zh-CN"/>
        </w:rPr>
        <w:t xml:space="preserve">Table </w:t>
      </w:r>
      <w:bookmarkEnd w:id="2269"/>
      <w:r>
        <w:rPr>
          <w:lang w:eastAsia="zh-CN"/>
        </w:rPr>
        <w:t>11.</w:t>
      </w:r>
      <w:r w:rsidRPr="00E4679E">
        <w:rPr>
          <w:lang w:eastAsia="zh-CN"/>
        </w:rPr>
        <w:t>2.1</w:t>
      </w:r>
      <w:r w:rsidRPr="00215D3C">
        <w:rPr>
          <w:lang w:eastAsia="zh-CN"/>
        </w:rPr>
        <w:t>.1.2-2: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948"/>
        <w:gridCol w:w="1684"/>
        <w:gridCol w:w="2616"/>
        <w:gridCol w:w="979"/>
      </w:tblGrid>
      <w:tr w:rsidR="001D11D9" w:rsidRPr="00215D3C" w14:paraId="2F71497C" w14:textId="77777777" w:rsidTr="001D11D9">
        <w:tc>
          <w:tcPr>
            <w:tcW w:w="1961" w:type="dxa"/>
            <w:shd w:val="clear" w:color="auto" w:fill="auto"/>
          </w:tcPr>
          <w:p w14:paraId="454E03C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082" w:type="dxa"/>
          </w:tcPr>
          <w:p w14:paraId="5CF39D5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77" w:type="dxa"/>
          </w:tcPr>
          <w:p w14:paraId="08E9023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801" w:type="dxa"/>
          </w:tcPr>
          <w:p w14:paraId="6E0663A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84" w:type="dxa"/>
            <w:shd w:val="clear" w:color="auto" w:fill="auto"/>
          </w:tcPr>
          <w:p w14:paraId="062AB51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BF33E8E" w14:textId="77777777" w:rsidTr="001D11D9">
        <w:tc>
          <w:tcPr>
            <w:tcW w:w="1961" w:type="dxa"/>
            <w:shd w:val="clear" w:color="auto" w:fill="auto"/>
          </w:tcPr>
          <w:p w14:paraId="281CDAA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alarmInformationList</w:t>
            </w:r>
          </w:p>
        </w:tc>
        <w:tc>
          <w:tcPr>
            <w:tcW w:w="2082" w:type="dxa"/>
          </w:tcPr>
          <w:p w14:paraId="75FC68B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777" w:type="dxa"/>
          </w:tcPr>
          <w:p w14:paraId="6F4A3B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0DEAC2B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alarms-ResponseType</w:t>
            </w:r>
          </w:p>
        </w:tc>
        <w:tc>
          <w:tcPr>
            <w:tcW w:w="984" w:type="dxa"/>
            <w:shd w:val="clear" w:color="auto" w:fill="auto"/>
          </w:tcPr>
          <w:p w14:paraId="023C3CC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6A16372" w14:textId="77777777" w:rsidTr="001D11D9">
        <w:tc>
          <w:tcPr>
            <w:tcW w:w="1961" w:type="dxa"/>
            <w:shd w:val="clear" w:color="auto" w:fill="auto"/>
          </w:tcPr>
          <w:p w14:paraId="1DB3BF4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082" w:type="dxa"/>
          </w:tcPr>
          <w:p w14:paraId="13BD002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777" w:type="dxa"/>
          </w:tcPr>
          <w:p w14:paraId="54BB7BF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379045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984" w:type="dxa"/>
            <w:shd w:val="clear" w:color="auto" w:fill="auto"/>
          </w:tcPr>
          <w:p w14:paraId="34CC8F4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870DF4A" w14:textId="77777777" w:rsidR="001D11D9" w:rsidRPr="00215D3C" w:rsidRDefault="001D11D9" w:rsidP="001D11D9"/>
    <w:p w14:paraId="3D32C950" w14:textId="77777777" w:rsidR="001D11D9" w:rsidRPr="00215D3C" w:rsidRDefault="001D11D9" w:rsidP="001D11D9">
      <w:r w:rsidRPr="00215D3C">
        <w:t>The message flow is as follows:</w:t>
      </w:r>
    </w:p>
    <w:p w14:paraId="6061DB13" w14:textId="77777777" w:rsidR="001D11D9" w:rsidRPr="00215D3C" w:rsidRDefault="001D11D9" w:rsidP="001D11D9">
      <w:pPr>
        <w:pStyle w:val="B1"/>
      </w:pPr>
      <w:r>
        <w:t xml:space="preserve">1. </w:t>
      </w:r>
      <w:r w:rsidRPr="00215D3C">
        <w:t>The Service Consumer sends a HTTP GET request to the Service Provider.</w:t>
      </w:r>
    </w:p>
    <w:p w14:paraId="251E6004" w14:textId="77777777" w:rsidR="001D11D9" w:rsidRPr="00215D3C" w:rsidRDefault="001D11D9" w:rsidP="001D11D9">
      <w:pPr>
        <w:pStyle w:val="B2"/>
      </w:pPr>
      <w:r>
        <w:t xml:space="preserve">- </w:t>
      </w:r>
      <w:r w:rsidRPr="00215D3C">
        <w:t>The URI identifies the "…/alarms" collection resource.</w:t>
      </w:r>
    </w:p>
    <w:p w14:paraId="19563373" w14:textId="77777777" w:rsidR="001D11D9" w:rsidRPr="00215D3C" w:rsidRDefault="001D11D9" w:rsidP="001D11D9">
      <w:pPr>
        <w:pStyle w:val="B2"/>
      </w:pPr>
      <w:r>
        <w:t xml:space="preserve">- </w:t>
      </w:r>
      <w:r w:rsidRPr="00215D3C">
        <w:t xml:space="preserve">The query part may contain three optional parameters: "alarmAckstate", "href" and "filter". Absence of the query part means all alarms shall be returned. </w:t>
      </w:r>
    </w:p>
    <w:p w14:paraId="1B008CE2" w14:textId="77777777" w:rsidR="001D11D9" w:rsidRPr="00215D3C" w:rsidRDefault="001D11D9" w:rsidP="001D11D9">
      <w:pPr>
        <w:pStyle w:val="B2"/>
      </w:pPr>
      <w:r>
        <w:t xml:space="preserve">- </w:t>
      </w:r>
      <w:r w:rsidRPr="00215D3C">
        <w:t>The request message body shall be empty.</w:t>
      </w:r>
    </w:p>
    <w:p w14:paraId="7F29863A" w14:textId="77777777" w:rsidR="001D11D9" w:rsidRPr="00215D3C" w:rsidRDefault="001D11D9" w:rsidP="001D11D9">
      <w:pPr>
        <w:pStyle w:val="B1"/>
      </w:pPr>
      <w:r>
        <w:lastRenderedPageBreak/>
        <w:t xml:space="preserve">2. </w:t>
      </w:r>
      <w:r w:rsidRPr="00215D3C">
        <w:t>The Service Provider sends a HTTP GET response to the Service Consumer.</w:t>
      </w:r>
    </w:p>
    <w:p w14:paraId="770F4DE3" w14:textId="77777777" w:rsidR="001D11D9" w:rsidRPr="00215D3C" w:rsidRDefault="001D11D9" w:rsidP="001D11D9">
      <w:pPr>
        <w:pStyle w:val="B2"/>
      </w:pPr>
      <w:r>
        <w:t xml:space="preserve">- </w:t>
      </w:r>
      <w:r w:rsidRPr="00215D3C">
        <w:t>On success "200 OK" shall be returned. The response message body shall carry the returned alarms. The response format is defined by "alarms-ResponseType ".</w:t>
      </w:r>
    </w:p>
    <w:p w14:paraId="212BF02F"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2DA9F226" w14:textId="77777777" w:rsidR="001D11D9" w:rsidRPr="00215D3C" w:rsidRDefault="001D11D9" w:rsidP="001D11D9">
      <w:pPr>
        <w:pStyle w:val="Heading5"/>
        <w:rPr>
          <w:lang w:eastAsia="zh-CN"/>
        </w:rPr>
      </w:pPr>
      <w:bookmarkStart w:id="2270" w:name="_Toc19718202"/>
      <w:bookmarkStart w:id="2271" w:name="_Toc26969226"/>
      <w:bookmarkStart w:id="2272" w:name="_Toc43805974"/>
      <w:bookmarkStart w:id="2273" w:name="_Toc43806481"/>
      <w:bookmarkStart w:id="2274" w:name="_Toc130217088"/>
      <w:bookmarkStart w:id="2275" w:name="_CR11_2_1_1_3"/>
      <w:bookmarkEnd w:id="2275"/>
      <w:r>
        <w:rPr>
          <w:lang w:eastAsia="zh-CN"/>
        </w:rPr>
        <w:t>11.</w:t>
      </w:r>
      <w:r w:rsidRPr="00E4679E">
        <w:rPr>
          <w:lang w:eastAsia="zh-CN"/>
        </w:rPr>
        <w:t>2.1</w:t>
      </w:r>
      <w:r w:rsidRPr="00215D3C">
        <w:rPr>
          <w:lang w:eastAsia="zh-CN"/>
        </w:rPr>
        <w:t>.1.3</w:t>
      </w:r>
      <w:r w:rsidRPr="00215D3C">
        <w:rPr>
          <w:lang w:eastAsia="zh-CN"/>
        </w:rPr>
        <w:tab/>
        <w:t xml:space="preserve">Operation </w:t>
      </w:r>
      <w:r w:rsidRPr="00215D3C">
        <w:rPr>
          <w:rFonts w:ascii="Courier New" w:hAnsi="Courier New" w:cs="Courier New"/>
          <w:lang w:eastAsia="zh-CN"/>
        </w:rPr>
        <w:t>getAlarmCount</w:t>
      </w:r>
      <w:bookmarkEnd w:id="2270"/>
      <w:bookmarkEnd w:id="2271"/>
      <w:bookmarkEnd w:id="2272"/>
      <w:bookmarkEnd w:id="2273"/>
      <w:bookmarkEnd w:id="2274"/>
    </w:p>
    <w:p w14:paraId="6BBB62AF" w14:textId="77777777" w:rsidR="001D11D9" w:rsidRPr="00215D3C" w:rsidRDefault="001D11D9" w:rsidP="001D11D9">
      <w:r w:rsidRPr="00215D3C">
        <w:t xml:space="preserve">The IS operation parameters are mapped to SS equivalents according to table </w:t>
      </w:r>
      <w:r>
        <w:t>11.</w:t>
      </w:r>
      <w:r w:rsidRPr="00E4679E">
        <w:t>2.1</w:t>
      </w:r>
      <w:r w:rsidRPr="00215D3C">
        <w:t xml:space="preserve">.1.3-1 and table </w:t>
      </w:r>
      <w:r>
        <w:t>11.</w:t>
      </w:r>
      <w:r w:rsidRPr="00E4679E">
        <w:t>2.1</w:t>
      </w:r>
      <w:r w:rsidRPr="00215D3C">
        <w:t>.1.3-2.</w:t>
      </w:r>
    </w:p>
    <w:p w14:paraId="0EC5CD56" w14:textId="77777777" w:rsidR="001D11D9" w:rsidRPr="00215D3C" w:rsidRDefault="001D11D9" w:rsidP="001D11D9">
      <w:pPr>
        <w:pStyle w:val="TH"/>
        <w:rPr>
          <w:lang w:eastAsia="zh-CN"/>
        </w:rPr>
      </w:pPr>
      <w:bookmarkStart w:id="2276" w:name="_CRTable11_2_1_1_31"/>
      <w:r w:rsidRPr="00215D3C">
        <w:rPr>
          <w:lang w:eastAsia="zh-CN"/>
        </w:rPr>
        <w:t xml:space="preserve">Table </w:t>
      </w:r>
      <w:bookmarkEnd w:id="2276"/>
      <w:r>
        <w:rPr>
          <w:lang w:eastAsia="zh-CN"/>
        </w:rPr>
        <w:t>11.</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42"/>
        <w:gridCol w:w="2090"/>
        <w:gridCol w:w="2388"/>
        <w:gridCol w:w="1644"/>
      </w:tblGrid>
      <w:tr w:rsidR="001D11D9" w:rsidRPr="00215D3C" w14:paraId="63071C4D" w14:textId="77777777" w:rsidTr="001D11D9">
        <w:tc>
          <w:tcPr>
            <w:tcW w:w="2092" w:type="dxa"/>
            <w:shd w:val="clear" w:color="auto" w:fill="auto"/>
          </w:tcPr>
          <w:p w14:paraId="5563162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642" w:type="dxa"/>
          </w:tcPr>
          <w:p w14:paraId="55560C6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2090" w:type="dxa"/>
          </w:tcPr>
          <w:p w14:paraId="61264EF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89" w:type="dxa"/>
          </w:tcPr>
          <w:p w14:paraId="15AF3BA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644" w:type="dxa"/>
            <w:shd w:val="clear" w:color="auto" w:fill="auto"/>
          </w:tcPr>
          <w:p w14:paraId="7E8F85A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EA07C1E" w14:textId="77777777" w:rsidTr="001D11D9">
        <w:tc>
          <w:tcPr>
            <w:tcW w:w="2092" w:type="dxa"/>
            <w:shd w:val="clear" w:color="auto" w:fill="auto"/>
          </w:tcPr>
          <w:p w14:paraId="22D59E8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alarmAckState</w:t>
            </w:r>
          </w:p>
        </w:tc>
        <w:tc>
          <w:tcPr>
            <w:tcW w:w="1642" w:type="dxa"/>
          </w:tcPr>
          <w:p w14:paraId="782E56E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090" w:type="dxa"/>
          </w:tcPr>
          <w:p w14:paraId="24C819C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2389" w:type="dxa"/>
          </w:tcPr>
          <w:p w14:paraId="2B90F2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alarmAckState-QueryType </w:t>
            </w:r>
          </w:p>
        </w:tc>
        <w:tc>
          <w:tcPr>
            <w:tcW w:w="1644" w:type="dxa"/>
            <w:shd w:val="clear" w:color="auto" w:fill="auto"/>
          </w:tcPr>
          <w:p w14:paraId="72B32BB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620E774D" w14:textId="77777777" w:rsidTr="001D11D9">
        <w:tc>
          <w:tcPr>
            <w:tcW w:w="2092" w:type="dxa"/>
            <w:shd w:val="clear" w:color="auto" w:fill="auto"/>
          </w:tcPr>
          <w:p w14:paraId="4DC6821C"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filter</w:t>
            </w:r>
          </w:p>
        </w:tc>
        <w:tc>
          <w:tcPr>
            <w:tcW w:w="1642" w:type="dxa"/>
          </w:tcPr>
          <w:p w14:paraId="537A45A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090" w:type="dxa"/>
          </w:tcPr>
          <w:p w14:paraId="14CE536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w:t>
            </w:r>
          </w:p>
        </w:tc>
        <w:tc>
          <w:tcPr>
            <w:tcW w:w="2389" w:type="dxa"/>
          </w:tcPr>
          <w:p w14:paraId="4A62AA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filter-QueryType</w:t>
            </w:r>
          </w:p>
        </w:tc>
        <w:tc>
          <w:tcPr>
            <w:tcW w:w="1644" w:type="dxa"/>
            <w:shd w:val="clear" w:color="auto" w:fill="auto"/>
          </w:tcPr>
          <w:p w14:paraId="463E60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003AB40" w14:textId="77777777" w:rsidR="001D11D9" w:rsidRPr="00215D3C" w:rsidRDefault="001D11D9" w:rsidP="001D11D9"/>
    <w:p w14:paraId="07CD8DC5" w14:textId="77777777" w:rsidR="001D11D9" w:rsidRPr="00215D3C" w:rsidRDefault="001D11D9" w:rsidP="001D11D9">
      <w:pPr>
        <w:pStyle w:val="TH"/>
        <w:rPr>
          <w:lang w:eastAsia="zh-CN"/>
        </w:rPr>
      </w:pPr>
      <w:bookmarkStart w:id="2277" w:name="_CRTable11_2_1_1_32"/>
      <w:r w:rsidRPr="00215D3C">
        <w:rPr>
          <w:lang w:eastAsia="zh-CN"/>
        </w:rPr>
        <w:t xml:space="preserve">Table </w:t>
      </w:r>
      <w:bookmarkEnd w:id="2277"/>
      <w:r>
        <w:rPr>
          <w:lang w:eastAsia="zh-CN"/>
        </w:rPr>
        <w:t>11.</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173"/>
        <w:gridCol w:w="1449"/>
        <w:gridCol w:w="2319"/>
        <w:gridCol w:w="1595"/>
      </w:tblGrid>
      <w:tr w:rsidR="001D11D9" w:rsidRPr="00215D3C" w14:paraId="4301261C" w14:textId="77777777" w:rsidTr="001D11D9">
        <w:tc>
          <w:tcPr>
            <w:tcW w:w="1985" w:type="dxa"/>
            <w:shd w:val="clear" w:color="auto" w:fill="auto"/>
          </w:tcPr>
          <w:p w14:paraId="73C4780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26" w:type="dxa"/>
          </w:tcPr>
          <w:p w14:paraId="533DD75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7" w:type="dxa"/>
          </w:tcPr>
          <w:p w14:paraId="067A4DE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1D0BDDC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560" w:type="dxa"/>
            <w:shd w:val="clear" w:color="auto" w:fill="auto"/>
          </w:tcPr>
          <w:p w14:paraId="6B47F7F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02D07247" w14:textId="77777777" w:rsidTr="001D11D9">
        <w:tc>
          <w:tcPr>
            <w:tcW w:w="1985" w:type="dxa"/>
            <w:shd w:val="clear" w:color="auto" w:fill="auto"/>
          </w:tcPr>
          <w:p w14:paraId="1E1FD66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criticalCount, majorCount, minorCount, warningCount, indeterminateCount, clearedCount</w:t>
            </w:r>
          </w:p>
        </w:tc>
        <w:tc>
          <w:tcPr>
            <w:tcW w:w="2126" w:type="dxa"/>
          </w:tcPr>
          <w:p w14:paraId="46717CF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7" w:type="dxa"/>
          </w:tcPr>
          <w:p w14:paraId="0AD415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0548CBE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alarmsCount-ResponseType</w:t>
            </w:r>
          </w:p>
        </w:tc>
        <w:tc>
          <w:tcPr>
            <w:tcW w:w="1560" w:type="dxa"/>
            <w:shd w:val="clear" w:color="auto" w:fill="auto"/>
          </w:tcPr>
          <w:p w14:paraId="54C41E6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CB24DCF" w14:textId="77777777" w:rsidTr="001D11D9">
        <w:tc>
          <w:tcPr>
            <w:tcW w:w="1985" w:type="dxa"/>
            <w:shd w:val="clear" w:color="auto" w:fill="auto"/>
          </w:tcPr>
          <w:p w14:paraId="11BCBB2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status</w:t>
            </w:r>
          </w:p>
        </w:tc>
        <w:tc>
          <w:tcPr>
            <w:tcW w:w="2126" w:type="dxa"/>
          </w:tcPr>
          <w:p w14:paraId="1063905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7" w:type="dxa"/>
          </w:tcPr>
          <w:p w14:paraId="56A5690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22BAB1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560" w:type="dxa"/>
            <w:shd w:val="clear" w:color="auto" w:fill="auto"/>
          </w:tcPr>
          <w:p w14:paraId="6F3CDB3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F5FB1AD" w14:textId="77777777" w:rsidR="001D11D9" w:rsidRPr="00215D3C" w:rsidRDefault="001D11D9" w:rsidP="001D11D9"/>
    <w:p w14:paraId="05300B86" w14:textId="77777777" w:rsidR="001D11D9" w:rsidRPr="00215D3C" w:rsidRDefault="001D11D9" w:rsidP="001D11D9">
      <w:r w:rsidRPr="00215D3C">
        <w:t>The message flow is as follows:</w:t>
      </w:r>
    </w:p>
    <w:p w14:paraId="1F36C6B5" w14:textId="77777777" w:rsidR="001D11D9" w:rsidRPr="00215D3C" w:rsidRDefault="001D11D9" w:rsidP="001D11D9">
      <w:pPr>
        <w:pStyle w:val="B1"/>
      </w:pPr>
      <w:r>
        <w:t xml:space="preserve">1. </w:t>
      </w:r>
      <w:r w:rsidRPr="00215D3C">
        <w:t>The Service Consumer sends a HTTP GET request to the Service Provider.</w:t>
      </w:r>
    </w:p>
    <w:p w14:paraId="1371DBFB" w14:textId="77777777" w:rsidR="001D11D9" w:rsidRPr="00215D3C" w:rsidRDefault="001D11D9" w:rsidP="001D11D9">
      <w:pPr>
        <w:pStyle w:val="B2"/>
      </w:pPr>
      <w:r>
        <w:t xml:space="preserve">- </w:t>
      </w:r>
      <w:r w:rsidRPr="00215D3C">
        <w:t>The URI identifies the "…/alarms/$alarmsCount" collection resource.</w:t>
      </w:r>
    </w:p>
    <w:p w14:paraId="1210F7F0" w14:textId="77777777" w:rsidR="001D11D9" w:rsidRPr="00215D3C" w:rsidRDefault="001D11D9" w:rsidP="001D11D9">
      <w:pPr>
        <w:pStyle w:val="B2"/>
      </w:pPr>
      <w:r>
        <w:t xml:space="preserve">- </w:t>
      </w:r>
      <w:r w:rsidRPr="00215D3C">
        <w:t xml:space="preserve">The query part may contain two optional parameters: "alarmAckstate" and "filter". Absence of the query part means all alarms shall be counted. </w:t>
      </w:r>
    </w:p>
    <w:p w14:paraId="30047E2B" w14:textId="77777777" w:rsidR="001D11D9" w:rsidRPr="00215D3C" w:rsidRDefault="001D11D9" w:rsidP="001D11D9">
      <w:pPr>
        <w:pStyle w:val="B2"/>
      </w:pPr>
      <w:r>
        <w:t xml:space="preserve">- </w:t>
      </w:r>
      <w:r w:rsidRPr="00215D3C">
        <w:t>The request message body shall be empty.</w:t>
      </w:r>
    </w:p>
    <w:p w14:paraId="3768F224" w14:textId="77777777" w:rsidR="001D11D9" w:rsidRPr="00215D3C" w:rsidRDefault="001D11D9" w:rsidP="001D11D9">
      <w:pPr>
        <w:pStyle w:val="B1"/>
      </w:pPr>
      <w:r>
        <w:t xml:space="preserve">2. </w:t>
      </w:r>
      <w:r w:rsidRPr="00215D3C">
        <w:t>The Service Provider sends a HTTP GET response to the Service Consumer.</w:t>
      </w:r>
    </w:p>
    <w:p w14:paraId="501E2399" w14:textId="77777777" w:rsidR="001D11D9" w:rsidRPr="00215D3C" w:rsidRDefault="001D11D9" w:rsidP="001D11D9">
      <w:pPr>
        <w:pStyle w:val="B2"/>
      </w:pPr>
      <w:r>
        <w:t xml:space="preserve">- </w:t>
      </w:r>
      <w:r w:rsidRPr="00215D3C">
        <w:t>On success "200 OK" shall be returned. The response message body shall carry the alarm count for all perceived severity values. The response format is defined by "alarmsCount-ResponseType</w:t>
      </w:r>
      <w:r w:rsidRPr="00215D3C" w:rsidDel="004405C4">
        <w:t xml:space="preserve"> </w:t>
      </w:r>
      <w:r w:rsidRPr="00215D3C">
        <w:t>".</w:t>
      </w:r>
    </w:p>
    <w:p w14:paraId="2F487A3A"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0A85CE27" w14:textId="77777777" w:rsidR="001D11D9" w:rsidRPr="00215D3C" w:rsidRDefault="001D11D9" w:rsidP="001D11D9">
      <w:pPr>
        <w:pStyle w:val="Heading5"/>
        <w:rPr>
          <w:lang w:eastAsia="zh-CN"/>
        </w:rPr>
      </w:pPr>
      <w:bookmarkStart w:id="2278" w:name="_Toc19718203"/>
      <w:bookmarkStart w:id="2279" w:name="_Toc26969227"/>
      <w:bookmarkStart w:id="2280" w:name="_Toc43805975"/>
      <w:bookmarkStart w:id="2281" w:name="_Toc43806482"/>
      <w:bookmarkStart w:id="2282" w:name="_Toc130217089"/>
      <w:bookmarkStart w:id="2283" w:name="_CR11_2_1_1_4"/>
      <w:bookmarkEnd w:id="2283"/>
      <w:r>
        <w:rPr>
          <w:lang w:eastAsia="zh-CN"/>
        </w:rPr>
        <w:t>11.</w:t>
      </w:r>
      <w:r w:rsidRPr="00E4679E">
        <w:rPr>
          <w:lang w:eastAsia="zh-CN"/>
        </w:rPr>
        <w:t>2.1</w:t>
      </w:r>
      <w:r w:rsidRPr="00215D3C">
        <w:rPr>
          <w:lang w:eastAsia="zh-CN"/>
        </w:rPr>
        <w:t>.1.4</w:t>
      </w:r>
      <w:r w:rsidRPr="00215D3C">
        <w:rPr>
          <w:lang w:eastAsia="zh-CN"/>
        </w:rPr>
        <w:tab/>
        <w:t xml:space="preserve">Operation </w:t>
      </w:r>
      <w:r w:rsidRPr="00215D3C">
        <w:rPr>
          <w:rFonts w:ascii="Courier New" w:hAnsi="Courier New" w:cs="Courier New"/>
          <w:lang w:eastAsia="zh-CN"/>
        </w:rPr>
        <w:t>setComment</w:t>
      </w:r>
      <w:bookmarkEnd w:id="2278"/>
      <w:bookmarkEnd w:id="2279"/>
      <w:bookmarkEnd w:id="2280"/>
      <w:bookmarkEnd w:id="2281"/>
      <w:bookmarkEnd w:id="2282"/>
    </w:p>
    <w:p w14:paraId="4A4261CB" w14:textId="77777777" w:rsidR="001D11D9" w:rsidRPr="00215D3C" w:rsidRDefault="001D11D9" w:rsidP="001D11D9">
      <w:r w:rsidRPr="00215D3C">
        <w:t xml:space="preserve">In case a comment shall be added to a single alarm the IS operation parameters are mapped to SS equivalents according to table </w:t>
      </w:r>
      <w:r>
        <w:t>11.</w:t>
      </w:r>
      <w:r w:rsidRPr="002A2987">
        <w:t>2.1</w:t>
      </w:r>
      <w:r w:rsidRPr="00215D3C">
        <w:t xml:space="preserve">.1.4-1 and table </w:t>
      </w:r>
      <w:r>
        <w:t>11.</w:t>
      </w:r>
      <w:r w:rsidRPr="002A2987">
        <w:t>2.1</w:t>
      </w:r>
      <w:r w:rsidRPr="00215D3C">
        <w:t>.1.4-2.</w:t>
      </w:r>
    </w:p>
    <w:p w14:paraId="6FAE885A" w14:textId="77777777" w:rsidR="001D11D9" w:rsidRPr="00215D3C" w:rsidRDefault="001D11D9" w:rsidP="001D11D9">
      <w:pPr>
        <w:pStyle w:val="TH"/>
        <w:rPr>
          <w:lang w:eastAsia="zh-CN"/>
        </w:rPr>
      </w:pPr>
      <w:bookmarkStart w:id="2284" w:name="_CRTable11_2_1_1_41"/>
      <w:r w:rsidRPr="00215D3C">
        <w:rPr>
          <w:lang w:eastAsia="zh-CN"/>
        </w:rPr>
        <w:lastRenderedPageBreak/>
        <w:t xml:space="preserve">Table </w:t>
      </w:r>
      <w:bookmarkEnd w:id="2284"/>
      <w:r>
        <w:rPr>
          <w:lang w:eastAsia="zh-CN"/>
        </w:rPr>
        <w:t>11.</w:t>
      </w:r>
      <w:r w:rsidRPr="002A2987">
        <w:rPr>
          <w:lang w:eastAsia="zh-CN"/>
        </w:rPr>
        <w:t>2.1</w:t>
      </w:r>
      <w:r w:rsidRPr="00215D3C">
        <w:rPr>
          <w:lang w:eastAsia="zh-CN"/>
        </w:rPr>
        <w:t>.1.4-1: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087"/>
        <w:gridCol w:w="2367"/>
        <w:gridCol w:w="2107"/>
        <w:gridCol w:w="947"/>
      </w:tblGrid>
      <w:tr w:rsidR="001D11D9" w:rsidRPr="00215D3C" w14:paraId="49C46329" w14:textId="77777777" w:rsidTr="001D11D9">
        <w:tc>
          <w:tcPr>
            <w:tcW w:w="1985" w:type="dxa"/>
            <w:shd w:val="clear" w:color="auto" w:fill="auto"/>
          </w:tcPr>
          <w:p w14:paraId="15B1DC3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559" w:type="dxa"/>
          </w:tcPr>
          <w:p w14:paraId="6359AC4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4" w:type="dxa"/>
          </w:tcPr>
          <w:p w14:paraId="0233F80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1EBE767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560" w:type="dxa"/>
            <w:shd w:val="clear" w:color="auto" w:fill="auto"/>
          </w:tcPr>
          <w:p w14:paraId="0BD371E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07B8A37" w14:textId="77777777" w:rsidTr="001D11D9">
        <w:tc>
          <w:tcPr>
            <w:tcW w:w="1985" w:type="dxa"/>
            <w:shd w:val="clear" w:color="auto" w:fill="auto"/>
          </w:tcPr>
          <w:p w14:paraId="0E1CEBF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alarmInformationReferenceList</w:t>
            </w:r>
          </w:p>
        </w:tc>
        <w:tc>
          <w:tcPr>
            <w:tcW w:w="1559" w:type="dxa"/>
          </w:tcPr>
          <w:p w14:paraId="06964FC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984" w:type="dxa"/>
          </w:tcPr>
          <w:p w14:paraId="4F7F83B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268" w:type="dxa"/>
          </w:tcPr>
          <w:p w14:paraId="69EC2DE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alarmId-PathType</w:t>
            </w:r>
          </w:p>
        </w:tc>
        <w:tc>
          <w:tcPr>
            <w:tcW w:w="1560" w:type="dxa"/>
            <w:shd w:val="clear" w:color="auto" w:fill="auto"/>
          </w:tcPr>
          <w:p w14:paraId="24AA333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7CBFC046" w14:textId="77777777" w:rsidTr="001D11D9">
        <w:tc>
          <w:tcPr>
            <w:tcW w:w="1985" w:type="dxa"/>
            <w:shd w:val="clear" w:color="auto" w:fill="auto"/>
          </w:tcPr>
          <w:p w14:paraId="0E723387"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commentUserId</w:t>
            </w:r>
          </w:p>
        </w:tc>
        <w:tc>
          <w:tcPr>
            <w:tcW w:w="1559" w:type="dxa"/>
          </w:tcPr>
          <w:p w14:paraId="4E2F89D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10C73D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w:t>
            </w:r>
          </w:p>
        </w:tc>
        <w:tc>
          <w:tcPr>
            <w:tcW w:w="2268" w:type="dxa"/>
          </w:tcPr>
          <w:p w14:paraId="46A01BA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commentUserIdType</w:t>
            </w:r>
          </w:p>
        </w:tc>
        <w:tc>
          <w:tcPr>
            <w:tcW w:w="1560" w:type="dxa"/>
            <w:shd w:val="clear" w:color="auto" w:fill="auto"/>
          </w:tcPr>
          <w:p w14:paraId="0752562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A9EAD4A" w14:textId="77777777" w:rsidTr="001D11D9">
        <w:tc>
          <w:tcPr>
            <w:tcW w:w="1985" w:type="dxa"/>
            <w:shd w:val="clear" w:color="auto" w:fill="auto"/>
          </w:tcPr>
          <w:p w14:paraId="634040C7"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commentSystemId</w:t>
            </w:r>
          </w:p>
        </w:tc>
        <w:tc>
          <w:tcPr>
            <w:tcW w:w="1559" w:type="dxa"/>
          </w:tcPr>
          <w:p w14:paraId="3301FC2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6E33CA5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commentSystemId</w:t>
            </w:r>
          </w:p>
        </w:tc>
        <w:tc>
          <w:tcPr>
            <w:tcW w:w="2268" w:type="dxa"/>
          </w:tcPr>
          <w:p w14:paraId="53E6922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commentSystemIdType</w:t>
            </w:r>
          </w:p>
        </w:tc>
        <w:tc>
          <w:tcPr>
            <w:tcW w:w="1560" w:type="dxa"/>
            <w:shd w:val="clear" w:color="auto" w:fill="auto"/>
          </w:tcPr>
          <w:p w14:paraId="4F8273B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2DBD7F18" w14:textId="77777777" w:rsidTr="001D11D9">
        <w:tc>
          <w:tcPr>
            <w:tcW w:w="1985" w:type="dxa"/>
            <w:shd w:val="clear" w:color="auto" w:fill="auto"/>
          </w:tcPr>
          <w:p w14:paraId="146AE05A"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commentText</w:t>
            </w:r>
          </w:p>
        </w:tc>
        <w:tc>
          <w:tcPr>
            <w:tcW w:w="1559" w:type="dxa"/>
          </w:tcPr>
          <w:p w14:paraId="632DA8D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4" w:type="dxa"/>
          </w:tcPr>
          <w:p w14:paraId="69B26F1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commentText</w:t>
            </w:r>
          </w:p>
        </w:tc>
        <w:tc>
          <w:tcPr>
            <w:tcW w:w="2268" w:type="dxa"/>
          </w:tcPr>
          <w:p w14:paraId="7D5D51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commentText-Type</w:t>
            </w:r>
          </w:p>
        </w:tc>
        <w:tc>
          <w:tcPr>
            <w:tcW w:w="1560" w:type="dxa"/>
            <w:shd w:val="clear" w:color="auto" w:fill="auto"/>
          </w:tcPr>
          <w:p w14:paraId="000A7F2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9C199D4" w14:textId="77777777" w:rsidR="001D11D9" w:rsidRPr="00215D3C" w:rsidRDefault="001D11D9" w:rsidP="001D11D9"/>
    <w:p w14:paraId="733746E2" w14:textId="77777777" w:rsidR="001D11D9" w:rsidRPr="00215D3C" w:rsidRDefault="001D11D9" w:rsidP="001D11D9">
      <w:pPr>
        <w:pStyle w:val="TH"/>
        <w:rPr>
          <w:lang w:eastAsia="zh-CN"/>
        </w:rPr>
      </w:pPr>
      <w:bookmarkStart w:id="2285" w:name="_CRTable11_2_1_1_42"/>
      <w:r w:rsidRPr="00215D3C">
        <w:rPr>
          <w:lang w:eastAsia="zh-CN"/>
        </w:rPr>
        <w:t xml:space="preserve">Table </w:t>
      </w:r>
      <w:bookmarkEnd w:id="2285"/>
      <w:r>
        <w:rPr>
          <w:lang w:eastAsia="zh-CN"/>
        </w:rPr>
        <w:t>11.</w:t>
      </w:r>
      <w:r w:rsidRPr="002A2987">
        <w:rPr>
          <w:lang w:eastAsia="zh-CN"/>
        </w:rPr>
        <w:t>2.1</w:t>
      </w:r>
      <w:r w:rsidRPr="00215D3C">
        <w:rPr>
          <w:lang w:eastAsia="zh-CN"/>
        </w:rPr>
        <w:t>.1.4-2: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2"/>
        <w:gridCol w:w="1309"/>
        <w:gridCol w:w="1592"/>
        <w:gridCol w:w="1259"/>
      </w:tblGrid>
      <w:tr w:rsidR="001D11D9" w:rsidRPr="00215D3C" w14:paraId="36466384" w14:textId="77777777" w:rsidTr="001D11D9">
        <w:tc>
          <w:tcPr>
            <w:tcW w:w="2997" w:type="dxa"/>
            <w:shd w:val="clear" w:color="auto" w:fill="auto"/>
          </w:tcPr>
          <w:p w14:paraId="2AA7496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06" w:type="dxa"/>
          </w:tcPr>
          <w:p w14:paraId="6EB7030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8" w:type="dxa"/>
          </w:tcPr>
          <w:p w14:paraId="7DFCEA6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72" w:type="dxa"/>
          </w:tcPr>
          <w:p w14:paraId="6AB8715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412" w:type="dxa"/>
            <w:shd w:val="clear" w:color="auto" w:fill="auto"/>
          </w:tcPr>
          <w:p w14:paraId="40E1ECC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D219D9" w14:textId="77777777" w:rsidTr="001D11D9">
        <w:tc>
          <w:tcPr>
            <w:tcW w:w="2997" w:type="dxa"/>
            <w:shd w:val="clear" w:color="auto" w:fill="auto"/>
          </w:tcPr>
          <w:p w14:paraId="4564A02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06" w:type="dxa"/>
          </w:tcPr>
          <w:p w14:paraId="406028B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8" w:type="dxa"/>
          </w:tcPr>
          <w:p w14:paraId="4407EC8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672" w:type="dxa"/>
          </w:tcPr>
          <w:p w14:paraId="7F0A836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412" w:type="dxa"/>
            <w:shd w:val="clear" w:color="auto" w:fill="auto"/>
          </w:tcPr>
          <w:p w14:paraId="51612B9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F2DBAE1" w14:textId="77777777" w:rsidTr="001D11D9">
        <w:tc>
          <w:tcPr>
            <w:tcW w:w="2997" w:type="dxa"/>
            <w:shd w:val="clear" w:color="auto" w:fill="auto"/>
          </w:tcPr>
          <w:p w14:paraId="7236531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06" w:type="dxa"/>
          </w:tcPr>
          <w:p w14:paraId="291DF76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8" w:type="dxa"/>
          </w:tcPr>
          <w:p w14:paraId="7DA96C8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672" w:type="dxa"/>
          </w:tcPr>
          <w:p w14:paraId="67B675A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412" w:type="dxa"/>
            <w:shd w:val="clear" w:color="auto" w:fill="auto"/>
          </w:tcPr>
          <w:p w14:paraId="5DCB66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8673C00" w14:textId="77777777" w:rsidR="001D11D9" w:rsidRPr="00215D3C" w:rsidRDefault="001D11D9" w:rsidP="001D11D9"/>
    <w:p w14:paraId="2B75CC47" w14:textId="77777777" w:rsidR="001D11D9" w:rsidRPr="00215D3C" w:rsidRDefault="001D11D9" w:rsidP="001D11D9">
      <w:r w:rsidRPr="00215D3C">
        <w:t>The message flow for adding a comment to a single alarm is as follows:</w:t>
      </w:r>
    </w:p>
    <w:p w14:paraId="612A986E" w14:textId="77777777" w:rsidR="001D11D9" w:rsidRPr="00215D3C" w:rsidRDefault="001D11D9" w:rsidP="001D11D9">
      <w:pPr>
        <w:pStyle w:val="B1"/>
      </w:pPr>
      <w:r>
        <w:t xml:space="preserve">1. </w:t>
      </w:r>
      <w:r w:rsidRPr="00215D3C">
        <w:t>The Service Consumer sends a HTTP POST request to the Service Provider.</w:t>
      </w:r>
    </w:p>
    <w:p w14:paraId="3A26AF98" w14:textId="77777777" w:rsidR="001D11D9" w:rsidRPr="00215D3C" w:rsidRDefault="001D11D9" w:rsidP="001D11D9">
      <w:pPr>
        <w:pStyle w:val="B2"/>
      </w:pPr>
      <w:r>
        <w:t xml:space="preserve">- </w:t>
      </w:r>
      <w:r w:rsidRPr="00215D3C">
        <w:t>The URI identifies the "…/alarms/{alarmId}/comment" alarm resource the comment shall be added to.</w:t>
      </w:r>
    </w:p>
    <w:p w14:paraId="792B28D1" w14:textId="77777777" w:rsidR="001D11D9" w:rsidRPr="00215D3C" w:rsidRDefault="001D11D9" w:rsidP="001D11D9">
      <w:pPr>
        <w:pStyle w:val="B2"/>
      </w:pPr>
      <w:r>
        <w:t xml:space="preserve">- </w:t>
      </w:r>
      <w:r w:rsidRPr="00215D3C">
        <w:t>The query part shall be absent.</w:t>
      </w:r>
    </w:p>
    <w:p w14:paraId="07C9C886" w14:textId="77777777" w:rsidR="001D11D9" w:rsidRPr="00215D3C" w:rsidRDefault="001D11D9" w:rsidP="001D11D9">
      <w:pPr>
        <w:pStyle w:val="B2"/>
      </w:pPr>
      <w:r>
        <w:t xml:space="preserve">- </w:t>
      </w:r>
      <w:r w:rsidRPr="00215D3C">
        <w:t>The request message body shall contain a JSON object with "commentUserId" and "commentText" properties. In addition to that the request object may contain the "commentSystemId" property. The request body format is defined by "comment-RequestType".</w:t>
      </w:r>
    </w:p>
    <w:p w14:paraId="631E740D" w14:textId="77777777" w:rsidR="001D11D9" w:rsidRPr="00215D3C" w:rsidRDefault="001D11D9" w:rsidP="001D11D9">
      <w:pPr>
        <w:pStyle w:val="B1"/>
      </w:pPr>
      <w:r>
        <w:t xml:space="preserve">2. </w:t>
      </w:r>
      <w:r w:rsidRPr="00215D3C">
        <w:t>The Service Provider sends a HTTP POST response to the Service Consumer.</w:t>
      </w:r>
    </w:p>
    <w:p w14:paraId="2256F97B" w14:textId="77777777" w:rsidR="001D11D9" w:rsidRPr="00215D3C" w:rsidRDefault="001D11D9" w:rsidP="001D11D9">
      <w:pPr>
        <w:pStyle w:val="B2"/>
      </w:pPr>
      <w:r>
        <w:t xml:space="preserve">- </w:t>
      </w:r>
      <w:r w:rsidRPr="00215D3C">
        <w:t>On success "201 Created " shall be returned. The response message body shall carry the representation of the created comment resource.</w:t>
      </w:r>
    </w:p>
    <w:p w14:paraId="7DADA697" w14:textId="77777777" w:rsidR="001D11D9" w:rsidRPr="00215D3C" w:rsidRDefault="001D11D9" w:rsidP="001D11D9">
      <w:pPr>
        <w:pStyle w:val="B2"/>
      </w:pPr>
      <w:r>
        <w:t xml:space="preserve">- </w:t>
      </w:r>
      <w:r w:rsidRPr="00215D3C">
        <w:t>On failure, an appropriate error code shall be returned. The response message body shall return the alarmId that did not exist or were identifying an alarm to which the comment could not be added, together with the failure reason. The JSON document carried in the response shall comply to the "failedAlarms" schema.</w:t>
      </w:r>
    </w:p>
    <w:p w14:paraId="09DCF6EE" w14:textId="77777777" w:rsidR="001D11D9" w:rsidRPr="00215D3C" w:rsidRDefault="001D11D9" w:rsidP="001D11D9">
      <w:r w:rsidRPr="00215D3C">
        <w:t>In case a comment shall be added to multiple alarm</w:t>
      </w:r>
      <w:r w:rsidRPr="00215D3C">
        <w:rPr>
          <w:rFonts w:hint="eastAsia"/>
          <w:lang w:eastAsia="zh-CN"/>
        </w:rPr>
        <w:t>s</w:t>
      </w:r>
      <w:r w:rsidRPr="00215D3C">
        <w:t xml:space="preserve"> the IS operation parameters are mapped to SS equivalents according to table </w:t>
      </w:r>
      <w:r>
        <w:t>11.</w:t>
      </w:r>
      <w:r w:rsidRPr="002A2987">
        <w:t>2.1</w:t>
      </w:r>
      <w:r w:rsidRPr="00215D3C">
        <w:t xml:space="preserve">.1.4-3 and table </w:t>
      </w:r>
      <w:r>
        <w:t>11.</w:t>
      </w:r>
      <w:r w:rsidRPr="002A2987">
        <w:t>2.1</w:t>
      </w:r>
      <w:r w:rsidRPr="00215D3C">
        <w:t>.1.4-4.</w:t>
      </w:r>
    </w:p>
    <w:p w14:paraId="7CF9B68A" w14:textId="77777777" w:rsidR="001D11D9" w:rsidRPr="00215D3C" w:rsidRDefault="001D11D9" w:rsidP="001D11D9">
      <w:pPr>
        <w:pStyle w:val="TH"/>
        <w:rPr>
          <w:lang w:eastAsia="zh-CN"/>
        </w:rPr>
      </w:pPr>
      <w:bookmarkStart w:id="2286" w:name="_CRTable11_2_1_1_43"/>
      <w:r w:rsidRPr="00215D3C">
        <w:rPr>
          <w:lang w:eastAsia="zh-CN"/>
        </w:rPr>
        <w:t xml:space="preserve">Table </w:t>
      </w:r>
      <w:bookmarkEnd w:id="2286"/>
      <w:r>
        <w:rPr>
          <w:lang w:eastAsia="zh-CN"/>
        </w:rPr>
        <w:t>11.</w:t>
      </w:r>
      <w:r w:rsidRPr="002A2987">
        <w:rPr>
          <w:lang w:eastAsia="zh-CN"/>
        </w:rPr>
        <w:t>2.1</w:t>
      </w:r>
      <w:r w:rsidRPr="00215D3C">
        <w:rPr>
          <w:lang w:eastAsia="zh-CN"/>
        </w:rPr>
        <w:t>.1.4-3: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292"/>
        <w:gridCol w:w="1828"/>
        <w:gridCol w:w="2034"/>
        <w:gridCol w:w="1102"/>
      </w:tblGrid>
      <w:tr w:rsidR="001D11D9" w:rsidRPr="00215D3C" w14:paraId="1C05064D" w14:textId="77777777" w:rsidTr="001D11D9">
        <w:tc>
          <w:tcPr>
            <w:tcW w:w="2677" w:type="dxa"/>
            <w:shd w:val="clear" w:color="auto" w:fill="auto"/>
          </w:tcPr>
          <w:p w14:paraId="12DCC12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77" w:type="dxa"/>
          </w:tcPr>
          <w:p w14:paraId="39EB845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36" w:type="dxa"/>
          </w:tcPr>
          <w:p w14:paraId="1B40986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73" w:type="dxa"/>
          </w:tcPr>
          <w:p w14:paraId="18248ED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42" w:type="dxa"/>
            <w:shd w:val="clear" w:color="auto" w:fill="auto"/>
          </w:tcPr>
          <w:p w14:paraId="4D89015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7548D4F" w14:textId="77777777" w:rsidTr="001D11D9">
        <w:tc>
          <w:tcPr>
            <w:tcW w:w="2677" w:type="dxa"/>
            <w:shd w:val="clear" w:color="auto" w:fill="auto"/>
          </w:tcPr>
          <w:p w14:paraId="07CF8B7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alarmInformationReferenceList</w:t>
            </w:r>
          </w:p>
        </w:tc>
        <w:tc>
          <w:tcPr>
            <w:tcW w:w="1477" w:type="dxa"/>
          </w:tcPr>
          <w:p w14:paraId="4025553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7343707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936" w:type="dxa"/>
          </w:tcPr>
          <w:p w14:paraId="7D3EF36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730D873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273" w:type="dxa"/>
          </w:tcPr>
          <w:p w14:paraId="69095B7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2706C24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alarmIdList-QueryType</w:t>
            </w:r>
          </w:p>
        </w:tc>
        <w:tc>
          <w:tcPr>
            <w:tcW w:w="1242" w:type="dxa"/>
            <w:shd w:val="clear" w:color="auto" w:fill="auto"/>
          </w:tcPr>
          <w:p w14:paraId="495782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3D483CE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F9E8E2A" w14:textId="77777777" w:rsidTr="001D11D9">
        <w:tc>
          <w:tcPr>
            <w:tcW w:w="2677" w:type="dxa"/>
            <w:shd w:val="clear" w:color="auto" w:fill="auto"/>
          </w:tcPr>
          <w:p w14:paraId="21BDD60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commentUserId</w:t>
            </w:r>
          </w:p>
        </w:tc>
        <w:tc>
          <w:tcPr>
            <w:tcW w:w="1477" w:type="dxa"/>
          </w:tcPr>
          <w:p w14:paraId="0AC9C66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79CE40A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w:t>
            </w:r>
          </w:p>
        </w:tc>
        <w:tc>
          <w:tcPr>
            <w:tcW w:w="2273" w:type="dxa"/>
          </w:tcPr>
          <w:p w14:paraId="7893269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commentUserId-Type</w:t>
            </w:r>
          </w:p>
        </w:tc>
        <w:tc>
          <w:tcPr>
            <w:tcW w:w="1242" w:type="dxa"/>
            <w:shd w:val="clear" w:color="auto" w:fill="auto"/>
          </w:tcPr>
          <w:p w14:paraId="403BC26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1AB5C1D" w14:textId="77777777" w:rsidTr="001D11D9">
        <w:tc>
          <w:tcPr>
            <w:tcW w:w="2677" w:type="dxa"/>
            <w:shd w:val="clear" w:color="auto" w:fill="auto"/>
          </w:tcPr>
          <w:p w14:paraId="10C0AE70"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commentSystemId</w:t>
            </w:r>
          </w:p>
        </w:tc>
        <w:tc>
          <w:tcPr>
            <w:tcW w:w="1477" w:type="dxa"/>
          </w:tcPr>
          <w:p w14:paraId="4AF0B59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0F7400F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commentSystemId</w:t>
            </w:r>
          </w:p>
        </w:tc>
        <w:tc>
          <w:tcPr>
            <w:tcW w:w="2273" w:type="dxa"/>
          </w:tcPr>
          <w:p w14:paraId="705678D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commentSystemId-Type</w:t>
            </w:r>
          </w:p>
        </w:tc>
        <w:tc>
          <w:tcPr>
            <w:tcW w:w="1242" w:type="dxa"/>
            <w:shd w:val="clear" w:color="auto" w:fill="auto"/>
          </w:tcPr>
          <w:p w14:paraId="4065EFB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1D11D9" w:rsidRPr="00215D3C" w14:paraId="62CDBAA7" w14:textId="77777777" w:rsidTr="001D11D9">
        <w:tc>
          <w:tcPr>
            <w:tcW w:w="2677" w:type="dxa"/>
            <w:shd w:val="clear" w:color="auto" w:fill="auto"/>
          </w:tcPr>
          <w:p w14:paraId="45F98353"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commentText</w:t>
            </w:r>
          </w:p>
        </w:tc>
        <w:tc>
          <w:tcPr>
            <w:tcW w:w="1477" w:type="dxa"/>
          </w:tcPr>
          <w:p w14:paraId="102FE93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36" w:type="dxa"/>
          </w:tcPr>
          <w:p w14:paraId="191373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commentText</w:t>
            </w:r>
          </w:p>
        </w:tc>
        <w:tc>
          <w:tcPr>
            <w:tcW w:w="2273" w:type="dxa"/>
          </w:tcPr>
          <w:p w14:paraId="1A4B3A4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commentText-Type</w:t>
            </w:r>
          </w:p>
        </w:tc>
        <w:tc>
          <w:tcPr>
            <w:tcW w:w="1242" w:type="dxa"/>
            <w:shd w:val="clear" w:color="auto" w:fill="auto"/>
          </w:tcPr>
          <w:p w14:paraId="530786D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97E87DD" w14:textId="77777777" w:rsidR="001D11D9" w:rsidRPr="00215D3C" w:rsidRDefault="001D11D9" w:rsidP="001D11D9"/>
    <w:p w14:paraId="562EF20A" w14:textId="77777777" w:rsidR="001D11D9" w:rsidRPr="00215D3C" w:rsidRDefault="001D11D9" w:rsidP="001D11D9">
      <w:pPr>
        <w:pStyle w:val="TH"/>
        <w:rPr>
          <w:lang w:eastAsia="zh-CN"/>
        </w:rPr>
      </w:pPr>
      <w:bookmarkStart w:id="2287" w:name="_CRTable11_2_1_1_44"/>
      <w:r w:rsidRPr="00215D3C">
        <w:rPr>
          <w:lang w:eastAsia="zh-CN"/>
        </w:rPr>
        <w:lastRenderedPageBreak/>
        <w:t xml:space="preserve">Table </w:t>
      </w:r>
      <w:bookmarkEnd w:id="2287"/>
      <w:r>
        <w:rPr>
          <w:lang w:eastAsia="zh-CN"/>
        </w:rPr>
        <w:t>11.</w:t>
      </w:r>
      <w:r w:rsidRPr="002A2987">
        <w:rPr>
          <w:lang w:eastAsia="zh-CN"/>
        </w:rPr>
        <w:t>2.1</w:t>
      </w:r>
      <w:r w:rsidRPr="00215D3C">
        <w:rPr>
          <w:lang w:eastAsia="zh-CN"/>
        </w:rPr>
        <w:t>.1.4-4: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2"/>
        <w:gridCol w:w="1309"/>
        <w:gridCol w:w="1592"/>
        <w:gridCol w:w="1259"/>
      </w:tblGrid>
      <w:tr w:rsidR="001D11D9" w:rsidRPr="00215D3C" w14:paraId="4A19334E" w14:textId="77777777" w:rsidTr="001D11D9">
        <w:tc>
          <w:tcPr>
            <w:tcW w:w="2997" w:type="dxa"/>
            <w:shd w:val="clear" w:color="auto" w:fill="auto"/>
          </w:tcPr>
          <w:p w14:paraId="620851C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06" w:type="dxa"/>
          </w:tcPr>
          <w:p w14:paraId="743651E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8" w:type="dxa"/>
          </w:tcPr>
          <w:p w14:paraId="62F1DCF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72" w:type="dxa"/>
          </w:tcPr>
          <w:p w14:paraId="73B7EBB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412" w:type="dxa"/>
            <w:shd w:val="clear" w:color="auto" w:fill="auto"/>
          </w:tcPr>
          <w:p w14:paraId="71D9C2F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59BE978B" w14:textId="77777777" w:rsidTr="001D11D9">
        <w:tc>
          <w:tcPr>
            <w:tcW w:w="2997" w:type="dxa"/>
            <w:shd w:val="clear" w:color="auto" w:fill="auto"/>
          </w:tcPr>
          <w:p w14:paraId="43D20C6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06" w:type="dxa"/>
          </w:tcPr>
          <w:p w14:paraId="6C31C54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8" w:type="dxa"/>
          </w:tcPr>
          <w:p w14:paraId="4C6AC93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672" w:type="dxa"/>
          </w:tcPr>
          <w:p w14:paraId="37B5AC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412" w:type="dxa"/>
            <w:shd w:val="clear" w:color="auto" w:fill="auto"/>
          </w:tcPr>
          <w:p w14:paraId="4FAA77B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699B78E" w14:textId="77777777" w:rsidTr="001D11D9">
        <w:tc>
          <w:tcPr>
            <w:tcW w:w="2997" w:type="dxa"/>
            <w:shd w:val="clear" w:color="auto" w:fill="auto"/>
          </w:tcPr>
          <w:p w14:paraId="7FC88BF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06" w:type="dxa"/>
          </w:tcPr>
          <w:p w14:paraId="4BAE156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8" w:type="dxa"/>
          </w:tcPr>
          <w:p w14:paraId="707759A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672" w:type="dxa"/>
          </w:tcPr>
          <w:p w14:paraId="2DB6F14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412" w:type="dxa"/>
            <w:shd w:val="clear" w:color="auto" w:fill="auto"/>
          </w:tcPr>
          <w:p w14:paraId="5E51E3B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2236E6B" w14:textId="77777777" w:rsidR="001D11D9" w:rsidRPr="00215D3C" w:rsidRDefault="001D11D9" w:rsidP="001D11D9"/>
    <w:p w14:paraId="344FE2AD" w14:textId="77777777" w:rsidR="001D11D9" w:rsidRPr="00215D3C" w:rsidRDefault="001D11D9" w:rsidP="001D11D9">
      <w:r w:rsidRPr="00215D3C">
        <w:t>The message flow for adding a comment to multiple alarms is as follows:</w:t>
      </w:r>
    </w:p>
    <w:p w14:paraId="77B7DE96" w14:textId="77777777" w:rsidR="001D11D9" w:rsidRPr="00215D3C" w:rsidRDefault="001D11D9" w:rsidP="001D11D9">
      <w:pPr>
        <w:pStyle w:val="B1"/>
      </w:pPr>
      <w:r>
        <w:t xml:space="preserve">1. </w:t>
      </w:r>
      <w:r w:rsidRPr="00215D3C">
        <w:t>The Service Consumer sends a HTTP POST request to the Service Provider.</w:t>
      </w:r>
    </w:p>
    <w:p w14:paraId="63E3153B" w14:textId="77777777" w:rsidR="001D11D9" w:rsidRPr="00215D3C" w:rsidRDefault="001D11D9" w:rsidP="001D11D9">
      <w:pPr>
        <w:pStyle w:val="B2"/>
      </w:pPr>
      <w:r>
        <w:t xml:space="preserve">- </w:t>
      </w:r>
      <w:r w:rsidRPr="00215D3C">
        <w:t>The URI identifies the "…/alarms" alarm collection resource.</w:t>
      </w:r>
    </w:p>
    <w:p w14:paraId="19B25246" w14:textId="77777777" w:rsidR="001D11D9" w:rsidRPr="00215D3C" w:rsidRDefault="001D11D9" w:rsidP="001D11D9">
      <w:pPr>
        <w:pStyle w:val="B2"/>
      </w:pPr>
      <w:r>
        <w:t xml:space="preserve">- </w:t>
      </w:r>
      <w:r w:rsidRPr="00215D3C">
        <w:t>The query part identifies the alarm resources of the collection the comment shall be added to, for "example "…/alarms?alarmId=5&amp;alarmId=7c".</w:t>
      </w:r>
    </w:p>
    <w:p w14:paraId="690B1919" w14:textId="77777777" w:rsidR="001D11D9" w:rsidRPr="00215D3C" w:rsidRDefault="001D11D9" w:rsidP="001D11D9">
      <w:pPr>
        <w:pStyle w:val="B2"/>
      </w:pPr>
      <w:r>
        <w:t xml:space="preserve">- </w:t>
      </w:r>
      <w:r w:rsidRPr="00215D3C">
        <w:t>The request message body shall contain a JSON object with "commentUserId" and "commentText" properties. In addition to that the request object may contain the "commentSystemId" property. The request body format is defined by "commentData-Type".</w:t>
      </w:r>
    </w:p>
    <w:p w14:paraId="69CED3D5" w14:textId="77777777" w:rsidR="001D11D9" w:rsidRPr="00215D3C" w:rsidRDefault="001D11D9" w:rsidP="001D11D9">
      <w:pPr>
        <w:pStyle w:val="B1"/>
      </w:pPr>
      <w:r>
        <w:t xml:space="preserve">2. </w:t>
      </w:r>
      <w:r w:rsidRPr="00215D3C">
        <w:t>The Service Provider sends a HTTP GET response to the Service Consumer.</w:t>
      </w:r>
    </w:p>
    <w:p w14:paraId="3EA186F8" w14:textId="77777777" w:rsidR="001D11D9" w:rsidRPr="00215D3C" w:rsidRDefault="001D11D9" w:rsidP="001D11D9">
      <w:pPr>
        <w:pStyle w:val="B2"/>
      </w:pPr>
      <w:r>
        <w:t xml:space="preserve">- </w:t>
      </w:r>
      <w:r w:rsidRPr="00215D3C">
        <w:t>On success "201 Created " shall be returned. The response message body shall carry the representation of the created comment resource.</w:t>
      </w:r>
    </w:p>
    <w:p w14:paraId="55C3A3D8" w14:textId="77777777" w:rsidR="001D11D9" w:rsidRPr="00215D3C" w:rsidRDefault="001D11D9" w:rsidP="001D11D9">
      <w:pPr>
        <w:pStyle w:val="B2"/>
      </w:pPr>
      <w:r>
        <w:t xml:space="preserve">- </w:t>
      </w:r>
      <w:r w:rsidRPr="00215D3C">
        <w:t>On failure, an appropriate error code shall be returned. The response message body shall return the alarmId that did not exist or were identifying an alarm to which the comment could not be added, together with the failure reason. The JSON document carried in the response shall comply to the "failedAlarms-Type" schema.</w:t>
      </w:r>
    </w:p>
    <w:p w14:paraId="4D7187CF" w14:textId="77777777" w:rsidR="001D11D9" w:rsidRPr="00215D3C" w:rsidRDefault="001D11D9" w:rsidP="001D11D9">
      <w:pPr>
        <w:pStyle w:val="Heading5"/>
        <w:rPr>
          <w:lang w:eastAsia="zh-CN"/>
        </w:rPr>
      </w:pPr>
      <w:bookmarkStart w:id="2288" w:name="_Toc19718204"/>
      <w:bookmarkStart w:id="2289" w:name="_Toc26969228"/>
      <w:bookmarkStart w:id="2290" w:name="_Toc43805976"/>
      <w:bookmarkStart w:id="2291" w:name="_Toc43806483"/>
      <w:bookmarkStart w:id="2292" w:name="_Toc130217090"/>
      <w:bookmarkStart w:id="2293" w:name="_CR11_2_1_1_5"/>
      <w:bookmarkEnd w:id="2293"/>
      <w:r>
        <w:rPr>
          <w:lang w:eastAsia="zh-CN"/>
        </w:rPr>
        <w:t>11.</w:t>
      </w:r>
      <w:r w:rsidRPr="002659C6">
        <w:rPr>
          <w:lang w:eastAsia="zh-CN"/>
        </w:rPr>
        <w:t>2.1</w:t>
      </w:r>
      <w:r w:rsidRPr="00215D3C">
        <w:rPr>
          <w:lang w:eastAsia="zh-CN"/>
        </w:rPr>
        <w:t>.1.5</w:t>
      </w:r>
      <w:r w:rsidRPr="00215D3C">
        <w:rPr>
          <w:lang w:eastAsia="zh-CN"/>
        </w:rPr>
        <w:tab/>
        <w:t xml:space="preserve">Operation </w:t>
      </w:r>
      <w:r w:rsidRPr="00215D3C">
        <w:rPr>
          <w:rFonts w:ascii="Courier New" w:hAnsi="Courier New" w:cs="Courier New"/>
          <w:lang w:eastAsia="zh-CN"/>
        </w:rPr>
        <w:t>acknowledgeAlarms</w:t>
      </w:r>
      <w:bookmarkEnd w:id="2288"/>
      <w:bookmarkEnd w:id="2289"/>
      <w:bookmarkEnd w:id="2290"/>
      <w:bookmarkEnd w:id="2291"/>
      <w:bookmarkEnd w:id="2292"/>
    </w:p>
    <w:p w14:paraId="1773F116" w14:textId="77777777" w:rsidR="001D11D9" w:rsidRPr="00215D3C" w:rsidRDefault="001D11D9" w:rsidP="001D11D9">
      <w:r w:rsidRPr="00215D3C">
        <w:t xml:space="preserve">In case a single alarm shall be acknowledged the IS operation parameters are mapped to SS equivalents according to table </w:t>
      </w:r>
      <w:r>
        <w:t>11.</w:t>
      </w:r>
      <w:r w:rsidRPr="002659C6">
        <w:t>2.1</w:t>
      </w:r>
      <w:r w:rsidRPr="00215D3C">
        <w:t xml:space="preserve">.1.5-1 and table </w:t>
      </w:r>
      <w:r>
        <w:t>11.</w:t>
      </w:r>
      <w:r w:rsidRPr="002659C6">
        <w:t>2.1</w:t>
      </w:r>
      <w:r w:rsidRPr="00215D3C">
        <w:t>.1.5-2.</w:t>
      </w:r>
    </w:p>
    <w:p w14:paraId="55F48726" w14:textId="77777777" w:rsidR="001D11D9" w:rsidRPr="00215D3C" w:rsidRDefault="001D11D9" w:rsidP="001D11D9">
      <w:pPr>
        <w:pStyle w:val="TH"/>
        <w:rPr>
          <w:lang w:eastAsia="zh-CN"/>
        </w:rPr>
      </w:pPr>
      <w:bookmarkStart w:id="2294" w:name="_CRTable11_2_1_1_51"/>
      <w:r w:rsidRPr="00215D3C">
        <w:rPr>
          <w:lang w:eastAsia="zh-CN"/>
        </w:rPr>
        <w:t xml:space="preserve">Table </w:t>
      </w:r>
      <w:bookmarkEnd w:id="2294"/>
      <w:r>
        <w:rPr>
          <w:lang w:eastAsia="zh-CN"/>
        </w:rPr>
        <w:t>11.</w:t>
      </w:r>
      <w:r w:rsidRPr="002659C6">
        <w:rPr>
          <w:lang w:eastAsia="zh-CN"/>
        </w:rPr>
        <w:t>2.1</w:t>
      </w:r>
      <w:r w:rsidRPr="00215D3C">
        <w:rPr>
          <w:lang w:eastAsia="zh-CN"/>
        </w:rPr>
        <w:t>.1.5-1: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83"/>
        <w:gridCol w:w="1595"/>
        <w:gridCol w:w="1653"/>
        <w:gridCol w:w="921"/>
      </w:tblGrid>
      <w:tr w:rsidR="001D11D9" w:rsidRPr="00215D3C" w14:paraId="28B35EE4" w14:textId="77777777" w:rsidTr="001D11D9">
        <w:tc>
          <w:tcPr>
            <w:tcW w:w="4253" w:type="dxa"/>
            <w:shd w:val="clear" w:color="auto" w:fill="auto"/>
          </w:tcPr>
          <w:p w14:paraId="20F1927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183" w:type="dxa"/>
          </w:tcPr>
          <w:p w14:paraId="6E8C10D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595" w:type="dxa"/>
          </w:tcPr>
          <w:p w14:paraId="0E6F7B8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3" w:type="dxa"/>
          </w:tcPr>
          <w:p w14:paraId="65E3898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21" w:type="dxa"/>
            <w:shd w:val="clear" w:color="auto" w:fill="auto"/>
          </w:tcPr>
          <w:p w14:paraId="6520719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C69727C" w14:textId="77777777" w:rsidTr="001D11D9">
        <w:tc>
          <w:tcPr>
            <w:tcW w:w="4253" w:type="dxa"/>
            <w:shd w:val="clear" w:color="auto" w:fill="auto"/>
          </w:tcPr>
          <w:p w14:paraId="044C15E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alarmInformationAndSeverityReferenceList</w:t>
            </w:r>
          </w:p>
        </w:tc>
        <w:tc>
          <w:tcPr>
            <w:tcW w:w="1183" w:type="dxa"/>
          </w:tcPr>
          <w:p w14:paraId="75F1779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4B86B86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595" w:type="dxa"/>
          </w:tcPr>
          <w:p w14:paraId="0A5DE0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p w14:paraId="4E84E81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perceivedSeverity</w:t>
            </w:r>
          </w:p>
        </w:tc>
        <w:tc>
          <w:tcPr>
            <w:tcW w:w="1653" w:type="dxa"/>
          </w:tcPr>
          <w:p w14:paraId="5BC8A43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alarmId-PathType</w:t>
            </w:r>
          </w:p>
          <w:p w14:paraId="3B51382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perceivedSeverity-QueryType</w:t>
            </w:r>
          </w:p>
        </w:tc>
        <w:tc>
          <w:tcPr>
            <w:tcW w:w="921" w:type="dxa"/>
            <w:shd w:val="clear" w:color="auto" w:fill="auto"/>
          </w:tcPr>
          <w:p w14:paraId="35E456B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13E03B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672FF0A8" w14:textId="77777777" w:rsidTr="001D11D9">
        <w:tc>
          <w:tcPr>
            <w:tcW w:w="4253" w:type="dxa"/>
            <w:shd w:val="clear" w:color="auto" w:fill="auto"/>
          </w:tcPr>
          <w:p w14:paraId="1459CD4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183" w:type="dxa"/>
          </w:tcPr>
          <w:p w14:paraId="5424C22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595" w:type="dxa"/>
          </w:tcPr>
          <w:p w14:paraId="213A510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1653" w:type="dxa"/>
          </w:tcPr>
          <w:p w14:paraId="554440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921" w:type="dxa"/>
            <w:shd w:val="clear" w:color="auto" w:fill="auto"/>
          </w:tcPr>
          <w:p w14:paraId="366F4ED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3B0D8FD" w14:textId="77777777" w:rsidTr="001D11D9">
        <w:tc>
          <w:tcPr>
            <w:tcW w:w="4253" w:type="dxa"/>
            <w:shd w:val="clear" w:color="auto" w:fill="auto"/>
          </w:tcPr>
          <w:p w14:paraId="35304E79"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183" w:type="dxa"/>
          </w:tcPr>
          <w:p w14:paraId="193F51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595" w:type="dxa"/>
          </w:tcPr>
          <w:p w14:paraId="2D37908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1653" w:type="dxa"/>
          </w:tcPr>
          <w:p w14:paraId="47B035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21" w:type="dxa"/>
            <w:shd w:val="clear" w:color="auto" w:fill="auto"/>
          </w:tcPr>
          <w:p w14:paraId="4E0DD4F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8104AE" w14:textId="77777777" w:rsidR="001D11D9" w:rsidRPr="00215D3C" w:rsidRDefault="001D11D9" w:rsidP="001D11D9">
      <w:pPr>
        <w:pStyle w:val="TH"/>
      </w:pPr>
    </w:p>
    <w:p w14:paraId="1A9D457B" w14:textId="77777777" w:rsidR="001D11D9" w:rsidRPr="00215D3C" w:rsidRDefault="001D11D9" w:rsidP="001D11D9">
      <w:pPr>
        <w:pStyle w:val="TH"/>
        <w:rPr>
          <w:lang w:eastAsia="zh-CN"/>
        </w:rPr>
      </w:pPr>
      <w:bookmarkStart w:id="2295" w:name="_CRTable11_2_1_1_52"/>
      <w:r w:rsidRPr="00215D3C">
        <w:rPr>
          <w:lang w:eastAsia="zh-CN"/>
        </w:rPr>
        <w:t xml:space="preserve">Table </w:t>
      </w:r>
      <w:bookmarkEnd w:id="2295"/>
      <w:r>
        <w:rPr>
          <w:lang w:eastAsia="zh-CN"/>
        </w:rPr>
        <w:t>11.</w:t>
      </w:r>
      <w:r w:rsidRPr="002659C6">
        <w:rPr>
          <w:lang w:eastAsia="zh-CN"/>
        </w:rPr>
        <w:t>2.1</w:t>
      </w:r>
      <w:r w:rsidRPr="00215D3C">
        <w:rPr>
          <w:lang w:eastAsia="zh-CN"/>
        </w:rPr>
        <w:t>.1.5-2: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7DF8D9AC" w14:textId="77777777" w:rsidTr="001D11D9">
        <w:tc>
          <w:tcPr>
            <w:tcW w:w="2990" w:type="dxa"/>
            <w:shd w:val="clear" w:color="auto" w:fill="auto"/>
          </w:tcPr>
          <w:p w14:paraId="1E7F30F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1087215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2B15FE3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05C72D8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452A2C7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8E21CF2" w14:textId="77777777" w:rsidTr="001D11D9">
        <w:tc>
          <w:tcPr>
            <w:tcW w:w="2990" w:type="dxa"/>
            <w:shd w:val="clear" w:color="auto" w:fill="auto"/>
          </w:tcPr>
          <w:p w14:paraId="4EC392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3FE2700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6CEF811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3B377DE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5AE61C8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0483F5" w14:textId="77777777" w:rsidTr="001D11D9">
        <w:tc>
          <w:tcPr>
            <w:tcW w:w="2990" w:type="dxa"/>
            <w:shd w:val="clear" w:color="auto" w:fill="auto"/>
          </w:tcPr>
          <w:p w14:paraId="257D53F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540A313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260E33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09DC0FF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5A5C967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147211A" w14:textId="77777777" w:rsidR="001D11D9" w:rsidRPr="00215D3C" w:rsidRDefault="001D11D9" w:rsidP="001D11D9"/>
    <w:p w14:paraId="40CDA6C8" w14:textId="77777777" w:rsidR="001D11D9" w:rsidRPr="00215D3C" w:rsidRDefault="001D11D9" w:rsidP="001D11D9">
      <w:r w:rsidRPr="00215D3C">
        <w:t>The message flow for acknowledging a single alarm is as follows:</w:t>
      </w:r>
    </w:p>
    <w:p w14:paraId="2C84134F" w14:textId="77777777" w:rsidR="001D11D9" w:rsidRPr="00215D3C" w:rsidRDefault="001D11D9" w:rsidP="001D11D9">
      <w:pPr>
        <w:pStyle w:val="B1"/>
      </w:pPr>
      <w:r>
        <w:t xml:space="preserve">1. </w:t>
      </w:r>
      <w:r w:rsidRPr="00215D3C">
        <w:t>The Service Consumer sends a HTTP PATCH request to the Service Provider.</w:t>
      </w:r>
    </w:p>
    <w:p w14:paraId="61E59091" w14:textId="77777777" w:rsidR="001D11D9" w:rsidRPr="00215D3C" w:rsidRDefault="001D11D9" w:rsidP="001D11D9">
      <w:pPr>
        <w:pStyle w:val="B2"/>
      </w:pPr>
      <w:r>
        <w:lastRenderedPageBreak/>
        <w:t xml:space="preserve">- </w:t>
      </w:r>
      <w:r w:rsidRPr="00215D3C">
        <w:t>The URI identifies the "…/alarms/{alarmId}" alarm resource to be acknowledged.</w:t>
      </w:r>
    </w:p>
    <w:p w14:paraId="3EE806D5" w14:textId="77777777" w:rsidR="001D11D9" w:rsidRPr="00215D3C" w:rsidRDefault="001D11D9" w:rsidP="001D11D9">
      <w:pPr>
        <w:pStyle w:val="B2"/>
      </w:pPr>
      <w:r>
        <w:t xml:space="preserve">- </w:t>
      </w:r>
      <w:r w:rsidRPr="00215D3C">
        <w:t>The query part shall carry the "perceivedSeverity" parameter with the value of the alarm to be acknowledged.</w:t>
      </w:r>
    </w:p>
    <w:p w14:paraId="665AF264"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"patchAcknowledgeAlarms-Type".</w:t>
      </w:r>
    </w:p>
    <w:p w14:paraId="4A11DE70" w14:textId="77777777" w:rsidR="001D11D9" w:rsidRPr="00215D3C" w:rsidRDefault="001D11D9" w:rsidP="001D11D9">
      <w:pPr>
        <w:pStyle w:val="B1"/>
      </w:pPr>
      <w:r>
        <w:t xml:space="preserve">2. </w:t>
      </w:r>
      <w:r w:rsidRPr="00215D3C">
        <w:t>The Service Provider sends a HTTP PATCH response to the Service Consumer.</w:t>
      </w:r>
    </w:p>
    <w:p w14:paraId="2A8F4F0C" w14:textId="77777777" w:rsidR="001D11D9" w:rsidRPr="00215D3C" w:rsidRDefault="001D11D9" w:rsidP="001D11D9">
      <w:pPr>
        <w:pStyle w:val="B2"/>
      </w:pPr>
      <w:r>
        <w:t xml:space="preserve">- </w:t>
      </w:r>
      <w:r w:rsidRPr="00215D3C">
        <w:t>On success "204 No Content" shall be returned. The response message body shall be empty.</w:t>
      </w:r>
    </w:p>
    <w:p w14:paraId="56D84976" w14:textId="77777777" w:rsidR="001D11D9" w:rsidRPr="00215D3C" w:rsidRDefault="001D11D9" w:rsidP="001D11D9">
      <w:pPr>
        <w:pStyle w:val="B2"/>
      </w:pPr>
      <w:r>
        <w:t xml:space="preserve">- </w:t>
      </w:r>
      <w:r w:rsidRPr="00215D3C">
        <w:t>On failure, an appropriate error code shall be returned. The response message body shall return the alarmId, together with failure reason. The JSON document carried in the response shall comply to the "failedAlarms-Type" schema.</w:t>
      </w:r>
    </w:p>
    <w:p w14:paraId="4287265C" w14:textId="77777777" w:rsidR="001D11D9" w:rsidRPr="00215D3C" w:rsidRDefault="001D11D9" w:rsidP="001D11D9">
      <w:r w:rsidRPr="00215D3C">
        <w:t xml:space="preserve">In case multiple alarms shall be acknowledged the IS operation parameters are mapped to SS equivalents according to table </w:t>
      </w:r>
      <w:r>
        <w:t>11.</w:t>
      </w:r>
      <w:r w:rsidRPr="002659C6">
        <w:t>2.1</w:t>
      </w:r>
      <w:r w:rsidRPr="00215D3C">
        <w:t>.1.5-</w:t>
      </w:r>
      <w:r w:rsidRPr="00215D3C">
        <w:rPr>
          <w:rFonts w:hint="eastAsia"/>
          <w:lang w:eastAsia="zh-CN"/>
        </w:rPr>
        <w:t>3</w:t>
      </w:r>
      <w:r w:rsidRPr="00215D3C">
        <w:t xml:space="preserve"> and table </w:t>
      </w:r>
      <w:r>
        <w:t>11.</w:t>
      </w:r>
      <w:r w:rsidRPr="002659C6">
        <w:t>2.1</w:t>
      </w:r>
      <w:r w:rsidRPr="00215D3C">
        <w:t>.1.5-</w:t>
      </w:r>
      <w:r w:rsidRPr="00215D3C">
        <w:rPr>
          <w:rFonts w:hint="eastAsia"/>
          <w:lang w:eastAsia="zh-CN"/>
        </w:rPr>
        <w:t>4</w:t>
      </w:r>
      <w:r w:rsidRPr="00215D3C">
        <w:t>.</w:t>
      </w:r>
    </w:p>
    <w:p w14:paraId="55D75FE0" w14:textId="77777777" w:rsidR="001D11D9" w:rsidRPr="00215D3C" w:rsidRDefault="001D11D9" w:rsidP="001D11D9">
      <w:pPr>
        <w:pStyle w:val="TH"/>
        <w:rPr>
          <w:lang w:eastAsia="zh-CN"/>
        </w:rPr>
      </w:pPr>
      <w:bookmarkStart w:id="2296" w:name="_CRTable11_2_1_1_53"/>
      <w:r w:rsidRPr="00215D3C">
        <w:rPr>
          <w:lang w:eastAsia="zh-CN"/>
        </w:rPr>
        <w:t xml:space="preserve">Table </w:t>
      </w:r>
      <w:bookmarkEnd w:id="2296"/>
      <w:r>
        <w:rPr>
          <w:lang w:eastAsia="zh-CN"/>
        </w:rPr>
        <w:t>11.</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1D11D9" w:rsidRPr="00215D3C" w14:paraId="4AE4641B" w14:textId="77777777" w:rsidTr="001D11D9">
        <w:tc>
          <w:tcPr>
            <w:tcW w:w="2977" w:type="dxa"/>
            <w:shd w:val="clear" w:color="auto" w:fill="auto"/>
          </w:tcPr>
          <w:p w14:paraId="4286070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7" w:type="dxa"/>
          </w:tcPr>
          <w:p w14:paraId="2AC7FAD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5" w:type="dxa"/>
          </w:tcPr>
          <w:p w14:paraId="54EF1AD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73E68D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58" w:type="dxa"/>
            <w:shd w:val="clear" w:color="auto" w:fill="auto"/>
          </w:tcPr>
          <w:p w14:paraId="6EDA61B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7502495" w14:textId="77777777" w:rsidTr="001D11D9">
        <w:tc>
          <w:tcPr>
            <w:tcW w:w="2977" w:type="dxa"/>
            <w:shd w:val="clear" w:color="auto" w:fill="auto"/>
          </w:tcPr>
          <w:p w14:paraId="36E12E8F" w14:textId="77777777" w:rsidR="001D11D9" w:rsidRPr="005627EB" w:rsidRDefault="001D11D9" w:rsidP="001D11D9">
            <w:pPr>
              <w:pStyle w:val="TAR"/>
              <w:jc w:val="left"/>
              <w:rPr>
                <w:rFonts w:ascii="Courier New" w:hAnsi="Courier New" w:cs="Courier New"/>
              </w:rPr>
            </w:pPr>
            <w:r w:rsidRPr="005627EB">
              <w:rPr>
                <w:rFonts w:ascii="Courier New" w:hAnsi="Courier New" w:cs="Courier New"/>
              </w:rPr>
              <w:t>alarmInformationAndSeverity</w:t>
            </w:r>
          </w:p>
          <w:p w14:paraId="77C3FA1D" w14:textId="77777777" w:rsidR="001D11D9" w:rsidRPr="005627EB" w:rsidRDefault="001D11D9" w:rsidP="001D11D9">
            <w:pPr>
              <w:pStyle w:val="TAR"/>
              <w:jc w:val="left"/>
              <w:rPr>
                <w:rFonts w:ascii="Courier New" w:hAnsi="Courier New" w:cs="Courier New"/>
                <w:szCs w:val="18"/>
                <w:lang w:eastAsia="zh-CN"/>
              </w:rPr>
            </w:pPr>
            <w:r w:rsidRPr="005627EB">
              <w:rPr>
                <w:rFonts w:ascii="Courier New" w:hAnsi="Courier New" w:cs="Courier New"/>
              </w:rPr>
              <w:t>ReferenceList</w:t>
            </w:r>
          </w:p>
        </w:tc>
        <w:tc>
          <w:tcPr>
            <w:tcW w:w="1417" w:type="dxa"/>
          </w:tcPr>
          <w:p w14:paraId="345F2665" w14:textId="77777777" w:rsidR="001D11D9" w:rsidRPr="00215D3C" w:rsidRDefault="001D11D9" w:rsidP="001D11D9">
            <w:pPr>
              <w:pStyle w:val="TAR"/>
              <w:jc w:val="left"/>
              <w:rPr>
                <w:szCs w:val="18"/>
                <w:lang w:eastAsia="zh-CN"/>
              </w:rPr>
            </w:pPr>
            <w:r w:rsidRPr="00215D3C">
              <w:rPr>
                <w:szCs w:val="18"/>
                <w:lang w:eastAsia="zh-CN"/>
              </w:rPr>
              <w:t>path</w:t>
            </w:r>
          </w:p>
          <w:p w14:paraId="4150ADE8" w14:textId="77777777" w:rsidR="001D11D9" w:rsidRPr="00215D3C" w:rsidRDefault="001D11D9" w:rsidP="001D11D9">
            <w:pPr>
              <w:pStyle w:val="TAR"/>
              <w:jc w:val="left"/>
              <w:rPr>
                <w:szCs w:val="18"/>
                <w:lang w:eastAsia="zh-CN"/>
              </w:rPr>
            </w:pPr>
            <w:r w:rsidRPr="00215D3C">
              <w:rPr>
                <w:szCs w:val="18"/>
                <w:lang w:eastAsia="zh-CN"/>
              </w:rPr>
              <w:t>query</w:t>
            </w:r>
          </w:p>
          <w:p w14:paraId="4F2C867B" w14:textId="77777777" w:rsidR="001D11D9" w:rsidRPr="00215D3C" w:rsidRDefault="001D11D9" w:rsidP="001D11D9">
            <w:pPr>
              <w:pStyle w:val="TAR"/>
              <w:jc w:val="left"/>
              <w:rPr>
                <w:szCs w:val="18"/>
                <w:lang w:eastAsia="zh-CN"/>
              </w:rPr>
            </w:pPr>
          </w:p>
        </w:tc>
        <w:tc>
          <w:tcPr>
            <w:tcW w:w="1985" w:type="dxa"/>
          </w:tcPr>
          <w:p w14:paraId="7A2FF76B" w14:textId="77777777" w:rsidR="001D11D9" w:rsidRPr="00215D3C" w:rsidRDefault="001D11D9" w:rsidP="001D11D9">
            <w:pPr>
              <w:pStyle w:val="TAR"/>
              <w:jc w:val="left"/>
              <w:rPr>
                <w:szCs w:val="18"/>
                <w:lang w:eastAsia="zh-CN"/>
              </w:rPr>
            </w:pPr>
            <w:r w:rsidRPr="00215D3C">
              <w:rPr>
                <w:szCs w:val="18"/>
                <w:lang w:eastAsia="zh-CN"/>
              </w:rPr>
              <w:t>/alarms</w:t>
            </w:r>
          </w:p>
          <w:p w14:paraId="1D33C2CD" w14:textId="77777777" w:rsidR="001D11D9" w:rsidRPr="00215D3C" w:rsidRDefault="001D11D9" w:rsidP="001D11D9">
            <w:pPr>
              <w:pStyle w:val="TAR"/>
              <w:jc w:val="left"/>
              <w:rPr>
                <w:szCs w:val="18"/>
                <w:lang w:eastAsia="zh-CN"/>
              </w:rPr>
            </w:pPr>
            <w:r w:rsidRPr="00215D3C">
              <w:rPr>
                <w:szCs w:val="18"/>
                <w:lang w:eastAsia="zh-CN"/>
              </w:rPr>
              <w:t>alarmId</w:t>
            </w:r>
          </w:p>
          <w:p w14:paraId="65C500EC" w14:textId="77777777" w:rsidR="001D11D9" w:rsidRPr="00215D3C" w:rsidRDefault="001D11D9" w:rsidP="001D11D9">
            <w:pPr>
              <w:pStyle w:val="TAR"/>
              <w:jc w:val="left"/>
              <w:rPr>
                <w:szCs w:val="18"/>
                <w:lang w:eastAsia="zh-CN"/>
              </w:rPr>
            </w:pPr>
          </w:p>
        </w:tc>
        <w:tc>
          <w:tcPr>
            <w:tcW w:w="2268" w:type="dxa"/>
          </w:tcPr>
          <w:p w14:paraId="51C13E64" w14:textId="77777777" w:rsidR="001D11D9" w:rsidRPr="00215D3C" w:rsidRDefault="001D11D9" w:rsidP="001D11D9">
            <w:pPr>
              <w:pStyle w:val="TAR"/>
              <w:jc w:val="left"/>
              <w:rPr>
                <w:szCs w:val="18"/>
                <w:lang w:eastAsia="zh-CN"/>
              </w:rPr>
            </w:pPr>
            <w:r w:rsidRPr="00215D3C">
              <w:rPr>
                <w:szCs w:val="18"/>
                <w:lang w:eastAsia="zh-CN"/>
              </w:rPr>
              <w:t>n/a</w:t>
            </w:r>
          </w:p>
          <w:p w14:paraId="7D83684D" w14:textId="77777777" w:rsidR="001D11D9" w:rsidRPr="00215D3C" w:rsidRDefault="001D11D9" w:rsidP="001D11D9">
            <w:pPr>
              <w:pStyle w:val="TAR"/>
              <w:jc w:val="left"/>
              <w:rPr>
                <w:szCs w:val="18"/>
                <w:lang w:eastAsia="zh-CN"/>
              </w:rPr>
            </w:pPr>
            <w:r w:rsidRPr="00215D3C">
              <w:rPr>
                <w:rFonts w:hint="eastAsia"/>
                <w:szCs w:val="18"/>
                <w:lang w:eastAsia="zh-CN"/>
              </w:rPr>
              <w:t>a</w:t>
            </w:r>
            <w:r w:rsidRPr="00215D3C">
              <w:rPr>
                <w:szCs w:val="18"/>
                <w:lang w:eastAsia="zh-CN"/>
              </w:rPr>
              <w:t>larmIdAndPerceivedSeverityList-QueryType</w:t>
            </w:r>
            <w:r>
              <w:rPr>
                <w:szCs w:val="18"/>
                <w:lang w:eastAsia="zh-CN"/>
              </w:rPr>
              <w:t xml:space="preserve"> </w:t>
            </w:r>
          </w:p>
        </w:tc>
        <w:tc>
          <w:tcPr>
            <w:tcW w:w="958" w:type="dxa"/>
            <w:shd w:val="clear" w:color="auto" w:fill="auto"/>
          </w:tcPr>
          <w:p w14:paraId="35455A58" w14:textId="77777777" w:rsidR="001D11D9" w:rsidRPr="00215D3C" w:rsidRDefault="001D11D9" w:rsidP="001D11D9">
            <w:pPr>
              <w:pStyle w:val="TAR"/>
              <w:jc w:val="center"/>
              <w:rPr>
                <w:szCs w:val="18"/>
                <w:lang w:eastAsia="zh-CN"/>
              </w:rPr>
            </w:pPr>
            <w:r w:rsidRPr="00215D3C">
              <w:rPr>
                <w:szCs w:val="18"/>
                <w:lang w:eastAsia="zh-CN"/>
              </w:rPr>
              <w:t>M</w:t>
            </w:r>
          </w:p>
          <w:p w14:paraId="40A7ABEC" w14:textId="77777777" w:rsidR="001D11D9" w:rsidRPr="00215D3C" w:rsidRDefault="001D11D9" w:rsidP="001D11D9">
            <w:pPr>
              <w:pStyle w:val="TAR"/>
              <w:jc w:val="center"/>
              <w:rPr>
                <w:szCs w:val="18"/>
                <w:lang w:eastAsia="zh-CN"/>
              </w:rPr>
            </w:pPr>
            <w:r w:rsidRPr="00215D3C">
              <w:rPr>
                <w:szCs w:val="18"/>
                <w:lang w:eastAsia="zh-CN"/>
              </w:rPr>
              <w:t>M</w:t>
            </w:r>
          </w:p>
          <w:p w14:paraId="7B7B6149" w14:textId="77777777" w:rsidR="001D11D9" w:rsidRPr="00215D3C" w:rsidRDefault="001D11D9" w:rsidP="001D11D9">
            <w:pPr>
              <w:pStyle w:val="TAR"/>
              <w:jc w:val="center"/>
              <w:rPr>
                <w:szCs w:val="18"/>
                <w:lang w:eastAsia="zh-CN"/>
              </w:rPr>
            </w:pPr>
          </w:p>
        </w:tc>
      </w:tr>
      <w:tr w:rsidR="001D11D9" w:rsidRPr="00215D3C" w14:paraId="156D7F61" w14:textId="77777777" w:rsidTr="001D11D9">
        <w:tc>
          <w:tcPr>
            <w:tcW w:w="2977" w:type="dxa"/>
            <w:shd w:val="clear" w:color="auto" w:fill="auto"/>
          </w:tcPr>
          <w:p w14:paraId="689833BB" w14:textId="77777777" w:rsidR="001D11D9" w:rsidRPr="005627EB" w:rsidRDefault="001D11D9" w:rsidP="001D11D9">
            <w:pPr>
              <w:pStyle w:val="TAR"/>
              <w:jc w:val="left"/>
              <w:rPr>
                <w:rFonts w:ascii="Courier New" w:hAnsi="Courier New" w:cs="Courier New"/>
                <w:szCs w:val="18"/>
                <w:lang w:eastAsia="zh-CN"/>
              </w:rPr>
            </w:pPr>
            <w:r w:rsidRPr="005627EB">
              <w:rPr>
                <w:rFonts w:ascii="Courier New" w:hAnsi="Courier New" w:cs="Courier New"/>
              </w:rPr>
              <w:t>ackUserId</w:t>
            </w:r>
          </w:p>
        </w:tc>
        <w:tc>
          <w:tcPr>
            <w:tcW w:w="1417" w:type="dxa"/>
          </w:tcPr>
          <w:p w14:paraId="32057157" w14:textId="77777777" w:rsidR="001D11D9" w:rsidRPr="00215D3C" w:rsidRDefault="001D11D9" w:rsidP="001D11D9">
            <w:pPr>
              <w:pStyle w:val="TAR"/>
              <w:jc w:val="left"/>
              <w:rPr>
                <w:szCs w:val="18"/>
                <w:lang w:eastAsia="zh-CN"/>
              </w:rPr>
            </w:pPr>
            <w:r w:rsidRPr="00215D3C">
              <w:rPr>
                <w:szCs w:val="18"/>
                <w:lang w:eastAsia="zh-CN"/>
              </w:rPr>
              <w:t>request body</w:t>
            </w:r>
          </w:p>
        </w:tc>
        <w:tc>
          <w:tcPr>
            <w:tcW w:w="1985" w:type="dxa"/>
          </w:tcPr>
          <w:p w14:paraId="15D9D95F" w14:textId="77777777" w:rsidR="001D11D9" w:rsidRPr="00215D3C" w:rsidRDefault="001D11D9" w:rsidP="001D11D9">
            <w:pPr>
              <w:pStyle w:val="TAR"/>
              <w:jc w:val="left"/>
              <w:rPr>
                <w:szCs w:val="18"/>
                <w:lang w:eastAsia="zh-CN"/>
              </w:rPr>
            </w:pPr>
            <w:r w:rsidRPr="00215D3C">
              <w:t>ackUserId</w:t>
            </w:r>
          </w:p>
        </w:tc>
        <w:tc>
          <w:tcPr>
            <w:tcW w:w="2268" w:type="dxa"/>
          </w:tcPr>
          <w:p w14:paraId="6174BEEB" w14:textId="77777777" w:rsidR="001D11D9" w:rsidRPr="00215D3C" w:rsidRDefault="001D11D9" w:rsidP="001D11D9">
            <w:pPr>
              <w:pStyle w:val="TAR"/>
              <w:jc w:val="left"/>
              <w:rPr>
                <w:szCs w:val="18"/>
                <w:lang w:eastAsia="zh-CN"/>
              </w:rPr>
            </w:pPr>
            <w:r w:rsidRPr="00215D3C">
              <w:rPr>
                <w:szCs w:val="18"/>
                <w:lang w:eastAsia="zh-CN"/>
              </w:rPr>
              <w:t>ackUserIdType</w:t>
            </w:r>
          </w:p>
        </w:tc>
        <w:tc>
          <w:tcPr>
            <w:tcW w:w="958" w:type="dxa"/>
            <w:shd w:val="clear" w:color="auto" w:fill="auto"/>
          </w:tcPr>
          <w:p w14:paraId="56CD1A0E" w14:textId="77777777" w:rsidR="001D11D9" w:rsidRPr="00215D3C" w:rsidRDefault="001D11D9" w:rsidP="001D11D9">
            <w:pPr>
              <w:pStyle w:val="TAR"/>
              <w:jc w:val="center"/>
              <w:rPr>
                <w:szCs w:val="18"/>
                <w:lang w:eastAsia="zh-CN"/>
              </w:rPr>
            </w:pPr>
            <w:r w:rsidRPr="00215D3C">
              <w:rPr>
                <w:szCs w:val="18"/>
                <w:lang w:eastAsia="zh-CN"/>
              </w:rPr>
              <w:t>M</w:t>
            </w:r>
          </w:p>
        </w:tc>
      </w:tr>
      <w:tr w:rsidR="001D11D9" w:rsidRPr="00215D3C" w14:paraId="284069EA" w14:textId="77777777" w:rsidTr="001D11D9">
        <w:tc>
          <w:tcPr>
            <w:tcW w:w="2977" w:type="dxa"/>
            <w:shd w:val="clear" w:color="auto" w:fill="auto"/>
          </w:tcPr>
          <w:p w14:paraId="24BC5C1F"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17" w:type="dxa"/>
          </w:tcPr>
          <w:p w14:paraId="6926C75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0FBAF3C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2268" w:type="dxa"/>
          </w:tcPr>
          <w:p w14:paraId="122808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58" w:type="dxa"/>
            <w:shd w:val="clear" w:color="auto" w:fill="auto"/>
          </w:tcPr>
          <w:p w14:paraId="24D8B26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A2C09B4" w14:textId="77777777" w:rsidR="001D11D9" w:rsidRPr="00215D3C" w:rsidRDefault="001D11D9" w:rsidP="001D11D9"/>
    <w:p w14:paraId="167D141D" w14:textId="77777777" w:rsidR="001D11D9" w:rsidRPr="00215D3C" w:rsidRDefault="001D11D9" w:rsidP="001D11D9">
      <w:pPr>
        <w:pStyle w:val="TH"/>
        <w:rPr>
          <w:lang w:eastAsia="zh-CN"/>
        </w:rPr>
      </w:pPr>
      <w:bookmarkStart w:id="2297" w:name="_CRTable11_2_1_1_54"/>
      <w:r w:rsidRPr="00215D3C">
        <w:rPr>
          <w:lang w:eastAsia="zh-CN"/>
        </w:rPr>
        <w:t xml:space="preserve">Table </w:t>
      </w:r>
      <w:bookmarkEnd w:id="2297"/>
      <w:r>
        <w:rPr>
          <w:lang w:eastAsia="zh-CN"/>
        </w:rPr>
        <w:t>11.</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2AEC0D84" w14:textId="77777777" w:rsidTr="001D11D9">
        <w:tc>
          <w:tcPr>
            <w:tcW w:w="2990" w:type="dxa"/>
            <w:shd w:val="clear" w:color="auto" w:fill="auto"/>
          </w:tcPr>
          <w:p w14:paraId="5779483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62D4623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08C8919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11868E9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721857C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91C3370" w14:textId="77777777" w:rsidTr="001D11D9">
        <w:tc>
          <w:tcPr>
            <w:tcW w:w="2990" w:type="dxa"/>
            <w:shd w:val="clear" w:color="auto" w:fill="auto"/>
          </w:tcPr>
          <w:p w14:paraId="3CCF38A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74BC2A6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71B3171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7E8ABD2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2B885B1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0390A0B" w14:textId="77777777" w:rsidTr="001D11D9">
        <w:tc>
          <w:tcPr>
            <w:tcW w:w="2990" w:type="dxa"/>
            <w:shd w:val="clear" w:color="auto" w:fill="auto"/>
          </w:tcPr>
          <w:p w14:paraId="39EE299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00BED19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337B3CC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19D6D37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617A69C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74304D7" w14:textId="77777777" w:rsidR="001D11D9" w:rsidRPr="00215D3C" w:rsidRDefault="001D11D9" w:rsidP="001D11D9"/>
    <w:p w14:paraId="011D7278" w14:textId="77777777" w:rsidR="001D11D9" w:rsidRPr="00215D3C" w:rsidRDefault="001D11D9" w:rsidP="001D11D9">
      <w:r w:rsidRPr="00215D3C">
        <w:t>The message flow for acknowledging multiple alarms is as follows:</w:t>
      </w:r>
    </w:p>
    <w:p w14:paraId="61BD0835" w14:textId="77777777" w:rsidR="001D11D9" w:rsidRPr="00215D3C" w:rsidRDefault="001D11D9" w:rsidP="001D11D9">
      <w:pPr>
        <w:pStyle w:val="B1"/>
      </w:pPr>
      <w:r>
        <w:t xml:space="preserve">1. </w:t>
      </w:r>
      <w:r w:rsidRPr="00215D3C">
        <w:t>The Service Consumer sends a HTTP PATCH request to the Service Provider.</w:t>
      </w:r>
    </w:p>
    <w:p w14:paraId="2BF0D650" w14:textId="77777777" w:rsidR="001D11D9" w:rsidRPr="00215D3C" w:rsidRDefault="001D11D9" w:rsidP="001D11D9">
      <w:pPr>
        <w:pStyle w:val="B2"/>
      </w:pPr>
      <w:r>
        <w:t xml:space="preserve">- </w:t>
      </w:r>
      <w:r w:rsidRPr="00215D3C">
        <w:t>The URI identifies the "…/alarms" collection resource.</w:t>
      </w:r>
    </w:p>
    <w:p w14:paraId="515A8012" w14:textId="77777777" w:rsidR="001D11D9" w:rsidRPr="00215D3C" w:rsidRDefault="001D11D9" w:rsidP="001D11D9">
      <w:pPr>
        <w:pStyle w:val="B2"/>
      </w:pPr>
      <w:r>
        <w:t xml:space="preserve">- </w:t>
      </w:r>
      <w:r w:rsidRPr="00215D3C">
        <w:t>The query part identifies the alarm resources of the collection to be acknowledged, for "example "…/alarms?alarmId=5&amp;alarmId=7c".</w:t>
      </w:r>
    </w:p>
    <w:p w14:paraId="17F0178C"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"patchAcknowledgeAlarms-RequestType".</w:t>
      </w:r>
    </w:p>
    <w:p w14:paraId="70C403A3" w14:textId="77777777" w:rsidR="001D11D9" w:rsidRPr="00215D3C" w:rsidRDefault="001D11D9" w:rsidP="001D11D9">
      <w:pPr>
        <w:pStyle w:val="B1"/>
      </w:pPr>
      <w:r>
        <w:t xml:space="preserve">2. </w:t>
      </w:r>
      <w:r w:rsidRPr="00215D3C">
        <w:t>The Service Provider sends a HTTP PATCH response to the Service Consumer.</w:t>
      </w:r>
    </w:p>
    <w:p w14:paraId="2ACC83BF" w14:textId="77777777" w:rsidR="001D11D9" w:rsidRPr="00215D3C" w:rsidRDefault="001D11D9" w:rsidP="001D11D9">
      <w:pPr>
        <w:pStyle w:val="B2"/>
      </w:pPr>
      <w:r>
        <w:t xml:space="preserve">- </w:t>
      </w:r>
      <w:r w:rsidRPr="00215D3C">
        <w:t>On success "200 OK" shall be returned. The response message body shall be empty.</w:t>
      </w:r>
    </w:p>
    <w:p w14:paraId="02E6EFDC"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acknowledged, together with the failure reasons. The JSON document carried in the response shall comply to the "failedAlarms-Response Type" schema.</w:t>
      </w:r>
    </w:p>
    <w:p w14:paraId="708C8A9C" w14:textId="77777777" w:rsidR="001D11D9" w:rsidRPr="00215D3C" w:rsidRDefault="001D11D9" w:rsidP="001D11D9">
      <w:pPr>
        <w:pStyle w:val="Heading5"/>
        <w:rPr>
          <w:lang w:eastAsia="zh-CN"/>
        </w:rPr>
      </w:pPr>
      <w:bookmarkStart w:id="2298" w:name="_Toc19718205"/>
      <w:bookmarkStart w:id="2299" w:name="_Toc26969229"/>
      <w:bookmarkStart w:id="2300" w:name="_Toc43805977"/>
      <w:bookmarkStart w:id="2301" w:name="_Toc43806484"/>
      <w:bookmarkStart w:id="2302" w:name="_Toc130217091"/>
      <w:bookmarkStart w:id="2303" w:name="_CR11_2_1_1_6"/>
      <w:bookmarkEnd w:id="2303"/>
      <w:r>
        <w:rPr>
          <w:lang w:eastAsia="zh-CN"/>
        </w:rPr>
        <w:lastRenderedPageBreak/>
        <w:t>11.</w:t>
      </w:r>
      <w:r w:rsidRPr="00D939DD">
        <w:rPr>
          <w:lang w:eastAsia="zh-CN"/>
        </w:rPr>
        <w:t>2.1</w:t>
      </w:r>
      <w:r w:rsidRPr="00215D3C">
        <w:rPr>
          <w:lang w:eastAsia="zh-CN"/>
        </w:rPr>
        <w:t>.1.6</w:t>
      </w:r>
      <w:r w:rsidRPr="00215D3C">
        <w:rPr>
          <w:lang w:eastAsia="zh-CN"/>
        </w:rPr>
        <w:tab/>
        <w:t xml:space="preserve">Operation </w:t>
      </w:r>
      <w:r w:rsidRPr="00D939DD">
        <w:rPr>
          <w:rFonts w:ascii="Courier New" w:hAnsi="Courier New" w:cs="Courier New"/>
          <w:lang w:eastAsia="zh-CN"/>
        </w:rPr>
        <w:t>unacknowledgeAlarms</w:t>
      </w:r>
      <w:bookmarkEnd w:id="2298"/>
      <w:bookmarkEnd w:id="2299"/>
      <w:bookmarkEnd w:id="2300"/>
      <w:bookmarkEnd w:id="2301"/>
      <w:bookmarkEnd w:id="2302"/>
    </w:p>
    <w:p w14:paraId="5AAE6BA6" w14:textId="77777777" w:rsidR="001D11D9" w:rsidRPr="00215D3C" w:rsidRDefault="001D11D9" w:rsidP="001D11D9">
      <w:r w:rsidRPr="00215D3C">
        <w:t xml:space="preserve">In case a single alarm shall be unacknowledged the IS operation parameters are mapped to SS equivalents according to table </w:t>
      </w:r>
      <w:r>
        <w:t>11.</w:t>
      </w:r>
      <w:r w:rsidRPr="00D939DD">
        <w:t>2.1</w:t>
      </w:r>
      <w:r w:rsidRPr="00215D3C">
        <w:t xml:space="preserve">.1.6-1 and table </w:t>
      </w:r>
      <w:r>
        <w:t>11.</w:t>
      </w:r>
      <w:r w:rsidRPr="00D939DD">
        <w:t>2.1</w:t>
      </w:r>
      <w:r w:rsidRPr="00215D3C">
        <w:t>.1.6-2.</w:t>
      </w:r>
    </w:p>
    <w:p w14:paraId="70649C23" w14:textId="77777777" w:rsidR="001D11D9" w:rsidRPr="00215D3C" w:rsidRDefault="001D11D9" w:rsidP="001D11D9">
      <w:pPr>
        <w:pStyle w:val="TH"/>
        <w:rPr>
          <w:lang w:eastAsia="zh-CN"/>
        </w:rPr>
      </w:pPr>
      <w:bookmarkStart w:id="2304" w:name="_CRTable11_2_1_1_61"/>
      <w:r w:rsidRPr="00215D3C">
        <w:rPr>
          <w:lang w:eastAsia="zh-CN"/>
        </w:rPr>
        <w:t xml:space="preserve">Table </w:t>
      </w:r>
      <w:bookmarkEnd w:id="2304"/>
      <w:r>
        <w:rPr>
          <w:lang w:eastAsia="zh-CN"/>
        </w:rPr>
        <w:t>11.</w:t>
      </w:r>
      <w:r w:rsidRPr="00D939DD">
        <w:rPr>
          <w:lang w:eastAsia="zh-CN"/>
        </w:rPr>
        <w:t>2.1</w:t>
      </w:r>
      <w:r w:rsidRPr="00215D3C">
        <w:rPr>
          <w:lang w:eastAsia="zh-CN"/>
        </w:rPr>
        <w:t>.1.6-1: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455"/>
        <w:gridCol w:w="1477"/>
        <w:gridCol w:w="1926"/>
        <w:gridCol w:w="1100"/>
      </w:tblGrid>
      <w:tr w:rsidR="001D11D9" w:rsidRPr="00215D3C" w14:paraId="36CCC1C7" w14:textId="77777777" w:rsidTr="001D11D9">
        <w:tc>
          <w:tcPr>
            <w:tcW w:w="3647" w:type="dxa"/>
            <w:shd w:val="clear" w:color="auto" w:fill="auto"/>
          </w:tcPr>
          <w:p w14:paraId="5EC6ECF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55" w:type="dxa"/>
          </w:tcPr>
          <w:p w14:paraId="107CA7B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193A692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926" w:type="dxa"/>
          </w:tcPr>
          <w:p w14:paraId="70E1B37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100" w:type="dxa"/>
            <w:shd w:val="clear" w:color="auto" w:fill="auto"/>
          </w:tcPr>
          <w:p w14:paraId="1DADFCE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1A268DE6" w14:textId="77777777" w:rsidTr="001D11D9">
        <w:tc>
          <w:tcPr>
            <w:tcW w:w="3647" w:type="dxa"/>
            <w:shd w:val="clear" w:color="auto" w:fill="auto"/>
          </w:tcPr>
          <w:p w14:paraId="6832B32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55" w:type="dxa"/>
          </w:tcPr>
          <w:p w14:paraId="7C10B4E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477" w:type="dxa"/>
          </w:tcPr>
          <w:p w14:paraId="27F9609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926" w:type="dxa"/>
          </w:tcPr>
          <w:p w14:paraId="24FBEDD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alramId-QueryType</w:t>
            </w:r>
          </w:p>
        </w:tc>
        <w:tc>
          <w:tcPr>
            <w:tcW w:w="1100" w:type="dxa"/>
            <w:shd w:val="clear" w:color="auto" w:fill="auto"/>
          </w:tcPr>
          <w:p w14:paraId="6FE0B25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BA03C37" w14:textId="77777777" w:rsidTr="001D11D9">
        <w:tc>
          <w:tcPr>
            <w:tcW w:w="3647" w:type="dxa"/>
            <w:shd w:val="clear" w:color="auto" w:fill="auto"/>
          </w:tcPr>
          <w:p w14:paraId="541E5F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455" w:type="dxa"/>
          </w:tcPr>
          <w:p w14:paraId="2C3E209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667559E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1926" w:type="dxa"/>
          </w:tcPr>
          <w:p w14:paraId="3F08032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1100" w:type="dxa"/>
            <w:shd w:val="clear" w:color="auto" w:fill="auto"/>
          </w:tcPr>
          <w:p w14:paraId="316F085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42F22ED6" w14:textId="77777777" w:rsidTr="001D11D9">
        <w:tc>
          <w:tcPr>
            <w:tcW w:w="3647" w:type="dxa"/>
            <w:shd w:val="clear" w:color="auto" w:fill="auto"/>
          </w:tcPr>
          <w:p w14:paraId="1D32C374"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55" w:type="dxa"/>
          </w:tcPr>
          <w:p w14:paraId="3F80F8D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51D6C5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1926" w:type="dxa"/>
          </w:tcPr>
          <w:p w14:paraId="3776671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1100" w:type="dxa"/>
            <w:shd w:val="clear" w:color="auto" w:fill="auto"/>
          </w:tcPr>
          <w:p w14:paraId="545E5BB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FFBA507" w14:textId="77777777" w:rsidR="001D11D9" w:rsidRPr="00215D3C" w:rsidRDefault="001D11D9" w:rsidP="001D11D9"/>
    <w:p w14:paraId="53F6DCDA" w14:textId="77777777" w:rsidR="001D11D9" w:rsidRPr="00215D3C" w:rsidRDefault="001D11D9" w:rsidP="001D11D9">
      <w:pPr>
        <w:pStyle w:val="TH"/>
        <w:rPr>
          <w:lang w:eastAsia="zh-CN"/>
        </w:rPr>
      </w:pPr>
      <w:bookmarkStart w:id="2305" w:name="_CRTable11_2_1_1_62"/>
      <w:r w:rsidRPr="00215D3C">
        <w:rPr>
          <w:lang w:eastAsia="zh-CN"/>
        </w:rPr>
        <w:t xml:space="preserve">Table </w:t>
      </w:r>
      <w:bookmarkEnd w:id="2305"/>
      <w:r>
        <w:rPr>
          <w:lang w:eastAsia="zh-CN"/>
        </w:rPr>
        <w:t>11.</w:t>
      </w:r>
      <w:r w:rsidRPr="00D939DD">
        <w:rPr>
          <w:lang w:eastAsia="zh-CN"/>
        </w:rPr>
        <w:t>2.1</w:t>
      </w:r>
      <w:r w:rsidRPr="00215D3C">
        <w:rPr>
          <w:lang w:eastAsia="zh-CN"/>
        </w:rPr>
        <w:t>.1.6-2: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9"/>
        <w:gridCol w:w="1323"/>
        <w:gridCol w:w="1724"/>
        <w:gridCol w:w="1056"/>
      </w:tblGrid>
      <w:tr w:rsidR="001D11D9" w:rsidRPr="00215D3C" w14:paraId="04C27C18" w14:textId="77777777" w:rsidTr="001D11D9">
        <w:tc>
          <w:tcPr>
            <w:tcW w:w="3119" w:type="dxa"/>
            <w:shd w:val="clear" w:color="auto" w:fill="auto"/>
          </w:tcPr>
          <w:p w14:paraId="408372D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26" w:type="dxa"/>
          </w:tcPr>
          <w:p w14:paraId="0DD934D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17" w:type="dxa"/>
          </w:tcPr>
          <w:p w14:paraId="60CCDF5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3" w:type="dxa"/>
          </w:tcPr>
          <w:p w14:paraId="2E9FFDA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100" w:type="dxa"/>
            <w:shd w:val="clear" w:color="auto" w:fill="auto"/>
          </w:tcPr>
          <w:p w14:paraId="4AD266E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FD4E444" w14:textId="77777777" w:rsidTr="001D11D9">
        <w:tc>
          <w:tcPr>
            <w:tcW w:w="3119" w:type="dxa"/>
            <w:shd w:val="clear" w:color="auto" w:fill="auto"/>
          </w:tcPr>
          <w:p w14:paraId="341F65D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26" w:type="dxa"/>
          </w:tcPr>
          <w:p w14:paraId="3392704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7" w:type="dxa"/>
          </w:tcPr>
          <w:p w14:paraId="13EAFE3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843" w:type="dxa"/>
          </w:tcPr>
          <w:p w14:paraId="3928097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100" w:type="dxa"/>
            <w:shd w:val="clear" w:color="auto" w:fill="auto"/>
          </w:tcPr>
          <w:p w14:paraId="50008AA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A547852" w14:textId="77777777" w:rsidTr="001D11D9">
        <w:tc>
          <w:tcPr>
            <w:tcW w:w="3119" w:type="dxa"/>
            <w:shd w:val="clear" w:color="auto" w:fill="auto"/>
          </w:tcPr>
          <w:p w14:paraId="6545E13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26" w:type="dxa"/>
          </w:tcPr>
          <w:p w14:paraId="44DEC78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7" w:type="dxa"/>
          </w:tcPr>
          <w:p w14:paraId="3198CB1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843" w:type="dxa"/>
          </w:tcPr>
          <w:p w14:paraId="4DB3739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100" w:type="dxa"/>
            <w:shd w:val="clear" w:color="auto" w:fill="auto"/>
          </w:tcPr>
          <w:p w14:paraId="7867347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598B989" w14:textId="77777777" w:rsidR="001D11D9" w:rsidRPr="00215D3C" w:rsidRDefault="001D11D9" w:rsidP="001D11D9"/>
    <w:p w14:paraId="4F1264C8" w14:textId="77777777" w:rsidR="001D11D9" w:rsidRPr="00215D3C" w:rsidRDefault="001D11D9" w:rsidP="001D11D9">
      <w:r w:rsidRPr="00215D3C">
        <w:t>The message flow for unacknowledging a single alarm is as follows:</w:t>
      </w:r>
    </w:p>
    <w:p w14:paraId="0FB12659" w14:textId="77777777" w:rsidR="001D11D9" w:rsidRPr="00215D3C" w:rsidRDefault="001D11D9" w:rsidP="001D11D9">
      <w:pPr>
        <w:pStyle w:val="B1"/>
      </w:pPr>
      <w:r>
        <w:t xml:space="preserve">1. </w:t>
      </w:r>
      <w:r w:rsidRPr="00215D3C">
        <w:t>The Service Consumer sends a HTTP PATCH request to the Service Provider.</w:t>
      </w:r>
    </w:p>
    <w:p w14:paraId="1A18E812" w14:textId="77777777" w:rsidR="001D11D9" w:rsidRPr="00215D3C" w:rsidRDefault="001D11D9" w:rsidP="001D11D9">
      <w:pPr>
        <w:pStyle w:val="B2"/>
      </w:pPr>
      <w:r>
        <w:t xml:space="preserve">- </w:t>
      </w:r>
      <w:r w:rsidRPr="00215D3C">
        <w:t>The URI identifies the "…/alarms/{alarmId}" alarm resource to be acknowledged.</w:t>
      </w:r>
    </w:p>
    <w:p w14:paraId="488BB5CF"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"patchAcknowledgeAlarms-RequestType".</w:t>
      </w:r>
    </w:p>
    <w:p w14:paraId="32CA93AD" w14:textId="77777777" w:rsidR="001D11D9" w:rsidRPr="00215D3C" w:rsidRDefault="001D11D9" w:rsidP="001D11D9">
      <w:pPr>
        <w:pStyle w:val="B1"/>
      </w:pPr>
      <w:r>
        <w:t xml:space="preserve">2. </w:t>
      </w:r>
      <w:r w:rsidRPr="00215D3C">
        <w:t>The Service Provider sends a HTTP PATCH response to the Service Consumer.</w:t>
      </w:r>
    </w:p>
    <w:p w14:paraId="209026A5" w14:textId="77777777" w:rsidR="001D11D9" w:rsidRPr="00215D3C" w:rsidRDefault="001D11D9" w:rsidP="001D11D9">
      <w:pPr>
        <w:pStyle w:val="B2"/>
      </w:pPr>
      <w:r>
        <w:t xml:space="preserve">- </w:t>
      </w:r>
      <w:r w:rsidRPr="00215D3C">
        <w:t>On success "204 No Content" shall be returned. The response message body shall be empty.</w:t>
      </w:r>
    </w:p>
    <w:p w14:paraId="552756C4" w14:textId="77777777" w:rsidR="001D11D9" w:rsidRPr="00215D3C" w:rsidRDefault="001D11D9" w:rsidP="001D11D9">
      <w:pPr>
        <w:pStyle w:val="B2"/>
      </w:pPr>
      <w:r>
        <w:t xml:space="preserve">- </w:t>
      </w:r>
      <w:r w:rsidRPr="00215D3C">
        <w:t>On failure, an appropriate error code shall be returned. The response message body shall return the alarmId, together with failure reason. The JSON document carried in the response shall comply to the "failedAlarms-ResponseType" schema.</w:t>
      </w:r>
    </w:p>
    <w:p w14:paraId="61387A56" w14:textId="77777777" w:rsidR="001D11D9" w:rsidRPr="00215D3C" w:rsidRDefault="001D11D9" w:rsidP="001D11D9">
      <w:r w:rsidRPr="00215D3C">
        <w:t xml:space="preserve">In case multiple alarms shall be unacknowledged the IS operation parameters are mapped to SS equivalents according to table </w:t>
      </w:r>
      <w:r>
        <w:t>11.</w:t>
      </w:r>
      <w:r w:rsidRPr="00D939DD">
        <w:t>2.1</w:t>
      </w:r>
      <w:r w:rsidRPr="00215D3C">
        <w:t xml:space="preserve">.1.6-3 and table </w:t>
      </w:r>
      <w:r>
        <w:t>11.</w:t>
      </w:r>
      <w:r w:rsidRPr="00D939DD">
        <w:t>2.1</w:t>
      </w:r>
      <w:r w:rsidRPr="00215D3C">
        <w:t>.1.6-4.</w:t>
      </w:r>
    </w:p>
    <w:p w14:paraId="4EBA2CFA" w14:textId="77777777" w:rsidR="001D11D9" w:rsidRPr="00215D3C" w:rsidRDefault="001D11D9" w:rsidP="001D11D9">
      <w:pPr>
        <w:pStyle w:val="TH"/>
        <w:rPr>
          <w:lang w:eastAsia="zh-CN"/>
        </w:rPr>
      </w:pPr>
      <w:bookmarkStart w:id="2306" w:name="_CRTable11_2_1_1_63"/>
      <w:r w:rsidRPr="00215D3C">
        <w:rPr>
          <w:lang w:eastAsia="zh-CN"/>
        </w:rPr>
        <w:t xml:space="preserve">Table </w:t>
      </w:r>
      <w:bookmarkEnd w:id="2306"/>
      <w:r>
        <w:rPr>
          <w:lang w:eastAsia="zh-CN"/>
        </w:rPr>
        <w:t>11.</w:t>
      </w:r>
      <w:r w:rsidRPr="00D939DD">
        <w:rPr>
          <w:lang w:eastAsia="zh-CN"/>
        </w:rPr>
        <w:t>2.1</w:t>
      </w:r>
      <w:r w:rsidRPr="00215D3C">
        <w:rPr>
          <w:lang w:eastAsia="zh-CN"/>
        </w:rPr>
        <w:t>.1.6-3: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1D11D9" w:rsidRPr="00215D3C" w14:paraId="6F800EFF" w14:textId="77777777" w:rsidTr="001D11D9">
        <w:tc>
          <w:tcPr>
            <w:tcW w:w="2977" w:type="dxa"/>
            <w:shd w:val="clear" w:color="auto" w:fill="auto"/>
          </w:tcPr>
          <w:p w14:paraId="575C56B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7" w:type="dxa"/>
          </w:tcPr>
          <w:p w14:paraId="0C76EFBD"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985" w:type="dxa"/>
          </w:tcPr>
          <w:p w14:paraId="49D7EFE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268" w:type="dxa"/>
          </w:tcPr>
          <w:p w14:paraId="7C1BBE11"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58" w:type="dxa"/>
            <w:shd w:val="clear" w:color="auto" w:fill="auto"/>
          </w:tcPr>
          <w:p w14:paraId="4F579F1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2F34B18E" w14:textId="77777777" w:rsidTr="001D11D9">
        <w:tc>
          <w:tcPr>
            <w:tcW w:w="2977" w:type="dxa"/>
            <w:shd w:val="clear" w:color="auto" w:fill="auto"/>
          </w:tcPr>
          <w:p w14:paraId="1ECC495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17" w:type="dxa"/>
          </w:tcPr>
          <w:p w14:paraId="1E258BD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21732BD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985" w:type="dxa"/>
          </w:tcPr>
          <w:p w14:paraId="5A64FA4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6EE200E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268" w:type="dxa"/>
          </w:tcPr>
          <w:p w14:paraId="6F48B37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5318F20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958" w:type="dxa"/>
            <w:shd w:val="clear" w:color="auto" w:fill="auto"/>
          </w:tcPr>
          <w:p w14:paraId="7F0AF49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625698E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0881D5E7" w14:textId="77777777" w:rsidTr="001D11D9">
        <w:tc>
          <w:tcPr>
            <w:tcW w:w="2977" w:type="dxa"/>
            <w:shd w:val="clear" w:color="auto" w:fill="auto"/>
          </w:tcPr>
          <w:p w14:paraId="138C740C"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ackUserId</w:t>
            </w:r>
          </w:p>
        </w:tc>
        <w:tc>
          <w:tcPr>
            <w:tcW w:w="1417" w:type="dxa"/>
          </w:tcPr>
          <w:p w14:paraId="0E4CB39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2F91BF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ackUserId</w:t>
            </w:r>
          </w:p>
        </w:tc>
        <w:tc>
          <w:tcPr>
            <w:tcW w:w="2268" w:type="dxa"/>
          </w:tcPr>
          <w:p w14:paraId="05630AF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ackUserId-Type</w:t>
            </w:r>
          </w:p>
        </w:tc>
        <w:tc>
          <w:tcPr>
            <w:tcW w:w="958" w:type="dxa"/>
            <w:shd w:val="clear" w:color="auto" w:fill="auto"/>
          </w:tcPr>
          <w:p w14:paraId="43A7695C"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545B3CF0" w14:textId="77777777" w:rsidTr="001D11D9">
        <w:tc>
          <w:tcPr>
            <w:tcW w:w="2977" w:type="dxa"/>
            <w:shd w:val="clear" w:color="auto" w:fill="auto"/>
          </w:tcPr>
          <w:p w14:paraId="77F7AC79"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ackSystemId</w:t>
            </w:r>
          </w:p>
        </w:tc>
        <w:tc>
          <w:tcPr>
            <w:tcW w:w="1417" w:type="dxa"/>
          </w:tcPr>
          <w:p w14:paraId="73A0889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985" w:type="dxa"/>
          </w:tcPr>
          <w:p w14:paraId="70A481E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ackSystemId</w:t>
            </w:r>
          </w:p>
        </w:tc>
        <w:tc>
          <w:tcPr>
            <w:tcW w:w="2268" w:type="dxa"/>
          </w:tcPr>
          <w:p w14:paraId="7217BF7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ackSystemId-Type</w:t>
            </w:r>
          </w:p>
        </w:tc>
        <w:tc>
          <w:tcPr>
            <w:tcW w:w="958" w:type="dxa"/>
            <w:shd w:val="clear" w:color="auto" w:fill="auto"/>
          </w:tcPr>
          <w:p w14:paraId="141A69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B3DA93D" w14:textId="77777777" w:rsidR="001D11D9" w:rsidRPr="00215D3C" w:rsidRDefault="001D11D9" w:rsidP="001D11D9"/>
    <w:p w14:paraId="17927223" w14:textId="77777777" w:rsidR="001D11D9" w:rsidRPr="00215D3C" w:rsidRDefault="001D11D9" w:rsidP="001D11D9">
      <w:pPr>
        <w:pStyle w:val="TH"/>
        <w:rPr>
          <w:lang w:eastAsia="zh-CN"/>
        </w:rPr>
      </w:pPr>
      <w:bookmarkStart w:id="2307" w:name="_CRTable11_2_1_1_64"/>
      <w:r w:rsidRPr="00215D3C">
        <w:rPr>
          <w:lang w:eastAsia="zh-CN"/>
        </w:rPr>
        <w:t xml:space="preserve">Table </w:t>
      </w:r>
      <w:bookmarkEnd w:id="2307"/>
      <w:r>
        <w:rPr>
          <w:lang w:eastAsia="zh-CN"/>
        </w:rPr>
        <w:t>11.</w:t>
      </w:r>
      <w:r w:rsidRPr="00D939DD">
        <w:rPr>
          <w:lang w:eastAsia="zh-CN"/>
        </w:rPr>
        <w:t>2.1</w:t>
      </w:r>
      <w:r w:rsidRPr="00215D3C">
        <w:rPr>
          <w:lang w:eastAsia="zh-CN"/>
        </w:rPr>
        <w:t>.1.6-4: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3"/>
        <w:gridCol w:w="1348"/>
        <w:gridCol w:w="1637"/>
        <w:gridCol w:w="1174"/>
      </w:tblGrid>
      <w:tr w:rsidR="001D11D9" w:rsidRPr="00215D3C" w14:paraId="76EE5271" w14:textId="77777777" w:rsidTr="001D11D9">
        <w:tc>
          <w:tcPr>
            <w:tcW w:w="2990" w:type="dxa"/>
            <w:shd w:val="clear" w:color="auto" w:fill="auto"/>
          </w:tcPr>
          <w:p w14:paraId="68316E8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2" w:type="dxa"/>
          </w:tcPr>
          <w:p w14:paraId="4B6AD5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5C98738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tcPr>
          <w:p w14:paraId="5F96123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1B46671C"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30117AE7" w14:textId="77777777" w:rsidTr="001D11D9">
        <w:tc>
          <w:tcPr>
            <w:tcW w:w="2990" w:type="dxa"/>
            <w:shd w:val="clear" w:color="auto" w:fill="auto"/>
          </w:tcPr>
          <w:p w14:paraId="2FDDBEE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2" w:type="dxa"/>
          </w:tcPr>
          <w:p w14:paraId="68F05AB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67D5C37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40" w:type="dxa"/>
          </w:tcPr>
          <w:p w14:paraId="0EB7F4D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6" w:type="dxa"/>
            <w:shd w:val="clear" w:color="auto" w:fill="auto"/>
          </w:tcPr>
          <w:p w14:paraId="42396C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C34A18E" w14:textId="77777777" w:rsidTr="001D11D9">
        <w:tc>
          <w:tcPr>
            <w:tcW w:w="2990" w:type="dxa"/>
            <w:shd w:val="clear" w:color="auto" w:fill="auto"/>
          </w:tcPr>
          <w:p w14:paraId="29A4C0F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2" w:type="dxa"/>
          </w:tcPr>
          <w:p w14:paraId="308C984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1CBACA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450A14A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2EC7A5E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A268A1E" w14:textId="77777777" w:rsidR="001D11D9" w:rsidRPr="00215D3C" w:rsidRDefault="001D11D9" w:rsidP="001D11D9"/>
    <w:p w14:paraId="438D9051" w14:textId="77777777" w:rsidR="001D11D9" w:rsidRPr="00215D3C" w:rsidRDefault="001D11D9" w:rsidP="001D11D9">
      <w:r w:rsidRPr="00215D3C">
        <w:lastRenderedPageBreak/>
        <w:t>The message flow for unacknowledging multiple alarms is as follows:</w:t>
      </w:r>
    </w:p>
    <w:p w14:paraId="28E65116" w14:textId="77777777" w:rsidR="001D11D9" w:rsidRPr="00215D3C" w:rsidRDefault="001D11D9" w:rsidP="001D11D9">
      <w:pPr>
        <w:pStyle w:val="B1"/>
      </w:pPr>
      <w:r>
        <w:t xml:space="preserve">1. </w:t>
      </w:r>
      <w:r w:rsidRPr="00215D3C">
        <w:t>The Service Consumer sends a HTTP PATCH request to the Service Provider.</w:t>
      </w:r>
    </w:p>
    <w:p w14:paraId="26C194C8" w14:textId="77777777" w:rsidR="001D11D9" w:rsidRPr="00215D3C" w:rsidRDefault="001D11D9" w:rsidP="001D11D9">
      <w:pPr>
        <w:pStyle w:val="B2"/>
      </w:pPr>
      <w:r>
        <w:t xml:space="preserve">- </w:t>
      </w:r>
      <w:r w:rsidRPr="00215D3C">
        <w:t>The URI identifies the "…/alarms" collection resource.</w:t>
      </w:r>
    </w:p>
    <w:p w14:paraId="6B7583B0" w14:textId="77777777" w:rsidR="001D11D9" w:rsidRPr="00215D3C" w:rsidRDefault="001D11D9" w:rsidP="001D11D9">
      <w:pPr>
        <w:pStyle w:val="B2"/>
      </w:pPr>
      <w:r>
        <w:t xml:space="preserve">- </w:t>
      </w:r>
      <w:r w:rsidRPr="00215D3C">
        <w:t>The query part identifies the alarm resources of the collection to be unacknowledged, for "example "…/alarms?alarmId=5&amp;alarmId=7c".</w:t>
      </w:r>
    </w:p>
    <w:p w14:paraId="1649D846" w14:textId="77777777" w:rsidR="001D11D9" w:rsidRPr="00215D3C" w:rsidRDefault="001D11D9" w:rsidP="001D11D9">
      <w:pPr>
        <w:pStyle w:val="B2"/>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"patchAcknowledgeAlarms-RequestType".</w:t>
      </w:r>
    </w:p>
    <w:p w14:paraId="29FAA71C" w14:textId="77777777" w:rsidR="001D11D9" w:rsidRPr="00215D3C" w:rsidRDefault="001D11D9" w:rsidP="001D11D9">
      <w:pPr>
        <w:pStyle w:val="B1"/>
      </w:pPr>
      <w:r>
        <w:t xml:space="preserve">2. </w:t>
      </w:r>
      <w:r w:rsidRPr="00215D3C">
        <w:t>The Service Provider sends a HTTP PATCH response to the Service Consumer.</w:t>
      </w:r>
    </w:p>
    <w:p w14:paraId="0FE9A10F" w14:textId="77777777" w:rsidR="001D11D9" w:rsidRPr="00215D3C" w:rsidRDefault="001D11D9" w:rsidP="001D11D9">
      <w:pPr>
        <w:pStyle w:val="B2"/>
      </w:pPr>
      <w:r>
        <w:t xml:space="preserve">- </w:t>
      </w:r>
      <w:r w:rsidRPr="00215D3C">
        <w:t>On success "200 OK" shall be returned. The response message body shall be empty.</w:t>
      </w:r>
    </w:p>
    <w:p w14:paraId="10D485A8"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unacknowledged, together with the failure reasons. The JSON document carried in the response shall comply to the "failedAlarms-Response Type" schema.</w:t>
      </w:r>
    </w:p>
    <w:p w14:paraId="44184344" w14:textId="77777777" w:rsidR="001D11D9" w:rsidRPr="00215D3C" w:rsidRDefault="001D11D9" w:rsidP="001D11D9">
      <w:pPr>
        <w:pStyle w:val="Heading5"/>
        <w:rPr>
          <w:lang w:eastAsia="zh-CN"/>
        </w:rPr>
      </w:pPr>
      <w:bookmarkStart w:id="2308" w:name="_Toc19718206"/>
      <w:bookmarkStart w:id="2309" w:name="_Toc26969230"/>
      <w:bookmarkStart w:id="2310" w:name="_Toc43805978"/>
      <w:bookmarkStart w:id="2311" w:name="_Toc43806485"/>
      <w:bookmarkStart w:id="2312" w:name="_Toc130217092"/>
      <w:bookmarkStart w:id="2313" w:name="_CR11_2_1_1_7"/>
      <w:bookmarkEnd w:id="2313"/>
      <w:r>
        <w:rPr>
          <w:lang w:eastAsia="zh-CN"/>
        </w:rPr>
        <w:t>11.</w:t>
      </w:r>
      <w:r w:rsidRPr="00D939DD">
        <w:rPr>
          <w:lang w:eastAsia="zh-CN"/>
        </w:rPr>
        <w:t>2.1</w:t>
      </w:r>
      <w:r w:rsidRPr="00215D3C">
        <w:rPr>
          <w:lang w:eastAsia="zh-CN"/>
        </w:rPr>
        <w:t>.1.7</w:t>
      </w:r>
      <w:r w:rsidRPr="00215D3C">
        <w:rPr>
          <w:lang w:eastAsia="zh-CN"/>
        </w:rPr>
        <w:tab/>
        <w:t xml:space="preserve">Operation </w:t>
      </w:r>
      <w:r w:rsidRPr="00215D3C">
        <w:rPr>
          <w:rFonts w:ascii="Courier New" w:hAnsi="Courier New" w:cs="Courier New"/>
          <w:lang w:eastAsia="zh-CN"/>
        </w:rPr>
        <w:t>clearAlarms</w:t>
      </w:r>
      <w:bookmarkEnd w:id="2308"/>
      <w:bookmarkEnd w:id="2309"/>
      <w:bookmarkEnd w:id="2310"/>
      <w:bookmarkEnd w:id="2311"/>
      <w:bookmarkEnd w:id="2312"/>
    </w:p>
    <w:p w14:paraId="71D95B3F" w14:textId="77777777" w:rsidR="001D11D9" w:rsidRPr="00215D3C" w:rsidRDefault="001D11D9" w:rsidP="001D11D9">
      <w:r w:rsidRPr="00215D3C">
        <w:t xml:space="preserve">In case a single alarm shall be cleared the IS operation parameters are mapped to SS equivalents according to table </w:t>
      </w:r>
      <w:r>
        <w:t>11.</w:t>
      </w:r>
      <w:r w:rsidRPr="00D939DD">
        <w:t>2.1</w:t>
      </w:r>
      <w:r w:rsidRPr="00215D3C">
        <w:t xml:space="preserve">.1.7-1 and table </w:t>
      </w:r>
      <w:r>
        <w:t>11.</w:t>
      </w:r>
      <w:r w:rsidRPr="00D939DD">
        <w:t>2.1</w:t>
      </w:r>
      <w:r w:rsidRPr="00215D3C">
        <w:t>.1.7-2.</w:t>
      </w:r>
    </w:p>
    <w:p w14:paraId="3A8E6E08" w14:textId="77777777" w:rsidR="001D11D9" w:rsidRPr="00215D3C" w:rsidRDefault="001D11D9" w:rsidP="001D11D9">
      <w:pPr>
        <w:pStyle w:val="TH"/>
        <w:rPr>
          <w:lang w:eastAsia="zh-CN"/>
        </w:rPr>
      </w:pPr>
      <w:bookmarkStart w:id="2314" w:name="_CRTable11_2_1_1_71"/>
      <w:r w:rsidRPr="00215D3C">
        <w:rPr>
          <w:lang w:eastAsia="zh-CN"/>
        </w:rPr>
        <w:t xml:space="preserve">Table </w:t>
      </w:r>
      <w:bookmarkEnd w:id="2314"/>
      <w:r>
        <w:rPr>
          <w:lang w:eastAsia="zh-CN"/>
        </w:rPr>
        <w:t>11.</w:t>
      </w:r>
      <w:r w:rsidRPr="00D939DD">
        <w:rPr>
          <w:lang w:eastAsia="zh-CN"/>
        </w:rPr>
        <w:t>2.1</w:t>
      </w:r>
      <w:r w:rsidRPr="00215D3C">
        <w:rPr>
          <w:lang w:eastAsia="zh-CN"/>
        </w:rPr>
        <w:t>.1.7-1: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454"/>
        <w:gridCol w:w="1477"/>
        <w:gridCol w:w="1741"/>
        <w:gridCol w:w="1286"/>
      </w:tblGrid>
      <w:tr w:rsidR="001D11D9" w:rsidRPr="00215D3C" w14:paraId="3E06DB15" w14:textId="77777777" w:rsidTr="001D11D9">
        <w:tc>
          <w:tcPr>
            <w:tcW w:w="3648" w:type="dxa"/>
            <w:shd w:val="clear" w:color="auto" w:fill="auto"/>
          </w:tcPr>
          <w:p w14:paraId="0520035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55" w:type="dxa"/>
          </w:tcPr>
          <w:p w14:paraId="382D2A0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tcPr>
          <w:p w14:paraId="37B206F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1" w:type="dxa"/>
          </w:tcPr>
          <w:p w14:paraId="43C202F4"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04F82096"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75248160" w14:textId="77777777" w:rsidTr="001D11D9">
        <w:tc>
          <w:tcPr>
            <w:tcW w:w="3648" w:type="dxa"/>
            <w:shd w:val="clear" w:color="auto" w:fill="auto"/>
          </w:tcPr>
          <w:p w14:paraId="280F7E2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55" w:type="dxa"/>
          </w:tcPr>
          <w:p w14:paraId="7566BF7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tc>
        <w:tc>
          <w:tcPr>
            <w:tcW w:w="1477" w:type="dxa"/>
          </w:tcPr>
          <w:p w14:paraId="01CBD4E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741" w:type="dxa"/>
          </w:tcPr>
          <w:p w14:paraId="03B477D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1286" w:type="dxa"/>
            <w:shd w:val="clear" w:color="auto" w:fill="auto"/>
          </w:tcPr>
          <w:p w14:paraId="3D65601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17F4F02" w14:textId="77777777" w:rsidTr="001D11D9">
        <w:tc>
          <w:tcPr>
            <w:tcW w:w="3648" w:type="dxa"/>
            <w:shd w:val="clear" w:color="auto" w:fill="auto"/>
          </w:tcPr>
          <w:p w14:paraId="14843CC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clearUserId</w:t>
            </w:r>
          </w:p>
        </w:tc>
        <w:tc>
          <w:tcPr>
            <w:tcW w:w="1455" w:type="dxa"/>
          </w:tcPr>
          <w:p w14:paraId="301C96B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53CE4D4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clearUserId</w:t>
            </w:r>
          </w:p>
        </w:tc>
        <w:tc>
          <w:tcPr>
            <w:tcW w:w="1741" w:type="dxa"/>
          </w:tcPr>
          <w:p w14:paraId="2C76BCF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clearUserId-Type</w:t>
            </w:r>
          </w:p>
        </w:tc>
        <w:tc>
          <w:tcPr>
            <w:tcW w:w="1286" w:type="dxa"/>
            <w:shd w:val="clear" w:color="auto" w:fill="auto"/>
          </w:tcPr>
          <w:p w14:paraId="623BF6F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DAB0191" w14:textId="77777777" w:rsidTr="001D11D9">
        <w:tc>
          <w:tcPr>
            <w:tcW w:w="3648" w:type="dxa"/>
            <w:shd w:val="clear" w:color="auto" w:fill="auto"/>
          </w:tcPr>
          <w:p w14:paraId="7C06C64E"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clearSystemId</w:t>
            </w:r>
          </w:p>
        </w:tc>
        <w:tc>
          <w:tcPr>
            <w:tcW w:w="1455" w:type="dxa"/>
          </w:tcPr>
          <w:p w14:paraId="2AF2A29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477" w:type="dxa"/>
          </w:tcPr>
          <w:p w14:paraId="39541EE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clearSystemId</w:t>
            </w:r>
          </w:p>
        </w:tc>
        <w:tc>
          <w:tcPr>
            <w:tcW w:w="1741" w:type="dxa"/>
          </w:tcPr>
          <w:p w14:paraId="6B321F3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clearSystemId-Type</w:t>
            </w:r>
          </w:p>
        </w:tc>
        <w:tc>
          <w:tcPr>
            <w:tcW w:w="1286" w:type="dxa"/>
            <w:shd w:val="clear" w:color="auto" w:fill="auto"/>
          </w:tcPr>
          <w:p w14:paraId="7CE3792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467E706" w14:textId="77777777" w:rsidR="001D11D9" w:rsidRPr="00215D3C" w:rsidRDefault="001D11D9" w:rsidP="001D11D9"/>
    <w:p w14:paraId="0116B8BC" w14:textId="77777777" w:rsidR="001D11D9" w:rsidRPr="00215D3C" w:rsidRDefault="001D11D9" w:rsidP="001D11D9">
      <w:pPr>
        <w:pStyle w:val="TH"/>
        <w:rPr>
          <w:lang w:eastAsia="zh-CN"/>
        </w:rPr>
      </w:pPr>
      <w:bookmarkStart w:id="2315" w:name="_CRTable11_2_1_1_72"/>
      <w:r w:rsidRPr="00215D3C">
        <w:rPr>
          <w:lang w:eastAsia="zh-CN"/>
        </w:rPr>
        <w:t xml:space="preserve">Table </w:t>
      </w:r>
      <w:bookmarkEnd w:id="2315"/>
      <w:r>
        <w:rPr>
          <w:lang w:eastAsia="zh-CN"/>
        </w:rPr>
        <w:t>11.</w:t>
      </w:r>
      <w:r w:rsidRPr="00D939DD">
        <w:rPr>
          <w:lang w:eastAsia="zh-CN"/>
        </w:rPr>
        <w:t>2.1</w:t>
      </w:r>
      <w:r w:rsidRPr="00215D3C">
        <w:rPr>
          <w:lang w:eastAsia="zh-CN"/>
        </w:rPr>
        <w:t>.1.7-2: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7"/>
        <w:gridCol w:w="1347"/>
        <w:gridCol w:w="1635"/>
        <w:gridCol w:w="1173"/>
      </w:tblGrid>
      <w:tr w:rsidR="001D11D9" w:rsidRPr="00215D3C" w14:paraId="7C081705" w14:textId="77777777" w:rsidTr="001D11D9">
        <w:tc>
          <w:tcPr>
            <w:tcW w:w="2997" w:type="dxa"/>
            <w:shd w:val="clear" w:color="auto" w:fill="auto"/>
          </w:tcPr>
          <w:p w14:paraId="5FB9B8D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5" w:type="dxa"/>
          </w:tcPr>
          <w:p w14:paraId="72F436CA"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tcPr>
          <w:p w14:paraId="1DE6DB4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tcPr>
          <w:p w14:paraId="3C76B18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auto"/>
          </w:tcPr>
          <w:p w14:paraId="308511C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0D2DAFEF" w14:textId="77777777" w:rsidTr="001D11D9">
        <w:tc>
          <w:tcPr>
            <w:tcW w:w="2997" w:type="dxa"/>
            <w:shd w:val="clear" w:color="auto" w:fill="auto"/>
          </w:tcPr>
          <w:p w14:paraId="5D68143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5" w:type="dxa"/>
          </w:tcPr>
          <w:p w14:paraId="7CDBCC4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1737D0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5350286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3" w:type="dxa"/>
            <w:shd w:val="clear" w:color="auto" w:fill="auto"/>
          </w:tcPr>
          <w:p w14:paraId="452A91F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2D4BCDAB" w14:textId="77777777" w:rsidTr="001D11D9">
        <w:tc>
          <w:tcPr>
            <w:tcW w:w="2997" w:type="dxa"/>
            <w:shd w:val="clear" w:color="auto" w:fill="auto"/>
          </w:tcPr>
          <w:p w14:paraId="2CC30E1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5" w:type="dxa"/>
          </w:tcPr>
          <w:p w14:paraId="5200268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6AD3D0C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5AFD4F2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42D2D54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01DF5A8" w14:textId="77777777" w:rsidR="001D11D9" w:rsidRPr="00215D3C" w:rsidRDefault="001D11D9" w:rsidP="001D11D9"/>
    <w:p w14:paraId="28661463" w14:textId="77777777" w:rsidR="001D11D9" w:rsidRPr="00215D3C" w:rsidRDefault="001D11D9" w:rsidP="001D11D9">
      <w:r w:rsidRPr="00215D3C">
        <w:t>The message flow for clearing a single alarm is as follows:</w:t>
      </w:r>
    </w:p>
    <w:p w14:paraId="6F28D215" w14:textId="77777777" w:rsidR="001D11D9" w:rsidRPr="00215D3C" w:rsidRDefault="001D11D9" w:rsidP="001D11D9">
      <w:pPr>
        <w:pStyle w:val="B1"/>
      </w:pPr>
      <w:r>
        <w:t xml:space="preserve">1. </w:t>
      </w:r>
      <w:r w:rsidRPr="00215D3C">
        <w:t>The Service Consumer sends a HTTP PATCH request to the Service Provider.</w:t>
      </w:r>
    </w:p>
    <w:p w14:paraId="0C1071B5" w14:textId="77777777" w:rsidR="001D11D9" w:rsidRPr="00215D3C" w:rsidRDefault="001D11D9" w:rsidP="001D11D9">
      <w:pPr>
        <w:pStyle w:val="B2"/>
      </w:pPr>
      <w:r>
        <w:t xml:space="preserve">- </w:t>
      </w:r>
      <w:r w:rsidRPr="00215D3C">
        <w:t>The URI identifies the "…/alarms/{alarmId}" alarm resource.</w:t>
      </w:r>
    </w:p>
    <w:p w14:paraId="6DE6ECD1" w14:textId="77777777" w:rsidR="001D11D9" w:rsidRPr="00215D3C" w:rsidRDefault="001D11D9" w:rsidP="001D11D9">
      <w:pPr>
        <w:pStyle w:val="B2"/>
      </w:pPr>
      <w:r>
        <w:t xml:space="preserve">- </w:t>
      </w:r>
      <w:r w:rsidRPr="00215D3C">
        <w:t>The query part is absent.</w:t>
      </w:r>
    </w:p>
    <w:p w14:paraId="4F17F361" w14:textId="77777777" w:rsidR="001D11D9" w:rsidRPr="00215D3C" w:rsidRDefault="001D11D9" w:rsidP="001D11D9">
      <w:pPr>
        <w:pStyle w:val="B2"/>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"alarmInformation" object. The patch document is defined by "patchClearAlarms-RequestType".</w:t>
      </w:r>
    </w:p>
    <w:p w14:paraId="64E0A7FA" w14:textId="77777777" w:rsidR="001D11D9" w:rsidRPr="00215D3C" w:rsidRDefault="001D11D9" w:rsidP="001D11D9">
      <w:pPr>
        <w:pStyle w:val="B1"/>
      </w:pPr>
      <w:r>
        <w:t xml:space="preserve">2. </w:t>
      </w:r>
      <w:r w:rsidRPr="00215D3C">
        <w:t>The Service Provider sends a HTTP PATCH response to the Service Consumer.</w:t>
      </w:r>
    </w:p>
    <w:p w14:paraId="19991690" w14:textId="77777777" w:rsidR="001D11D9" w:rsidRPr="00215D3C" w:rsidRDefault="001D11D9" w:rsidP="001D11D9">
      <w:pPr>
        <w:pStyle w:val="B2"/>
      </w:pPr>
      <w:r>
        <w:t xml:space="preserve">- </w:t>
      </w:r>
      <w:r w:rsidRPr="00215D3C">
        <w:t>On success "204 No content" shall be returned. The response message body shall be empty.</w:t>
      </w:r>
    </w:p>
    <w:p w14:paraId="210345A4" w14:textId="77777777" w:rsidR="001D11D9" w:rsidRPr="00215D3C" w:rsidRDefault="001D11D9" w:rsidP="001D11D9">
      <w:pPr>
        <w:pStyle w:val="B2"/>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the "failedAlarms-ResponseType" schema.</w:t>
      </w:r>
    </w:p>
    <w:p w14:paraId="15936851" w14:textId="77777777" w:rsidR="001D11D9" w:rsidRPr="00215D3C" w:rsidRDefault="001D11D9" w:rsidP="001D11D9">
      <w:r w:rsidRPr="00215D3C">
        <w:t xml:space="preserve">In case multiple alarms shall be cleared the IS operation parameters are mapped to SS equivalents according to table </w:t>
      </w:r>
      <w:r>
        <w:t>11.</w:t>
      </w:r>
      <w:r w:rsidRPr="00D939DD">
        <w:t>2.1</w:t>
      </w:r>
      <w:r w:rsidRPr="00215D3C">
        <w:t xml:space="preserve">.1.7-3 and table </w:t>
      </w:r>
      <w:r>
        <w:t>11.</w:t>
      </w:r>
      <w:r w:rsidRPr="00D939DD">
        <w:t>2.1</w:t>
      </w:r>
      <w:r w:rsidRPr="00215D3C">
        <w:t>.1.7-4.</w:t>
      </w:r>
    </w:p>
    <w:p w14:paraId="5315A6B1" w14:textId="77777777" w:rsidR="001D11D9" w:rsidRPr="00215D3C" w:rsidRDefault="001D11D9" w:rsidP="001D11D9">
      <w:pPr>
        <w:pStyle w:val="TH"/>
        <w:rPr>
          <w:lang w:eastAsia="zh-CN"/>
        </w:rPr>
      </w:pPr>
      <w:bookmarkStart w:id="2316" w:name="_CRTable11_2_1_1_73"/>
      <w:r w:rsidRPr="00215D3C">
        <w:rPr>
          <w:lang w:eastAsia="zh-CN"/>
        </w:rPr>
        <w:t xml:space="preserve">Table </w:t>
      </w:r>
      <w:bookmarkEnd w:id="2316"/>
      <w:r>
        <w:rPr>
          <w:lang w:eastAsia="zh-CN"/>
        </w:rPr>
        <w:t>11.</w:t>
      </w:r>
      <w:r w:rsidRPr="00D939DD">
        <w:rPr>
          <w:lang w:eastAsia="zh-CN"/>
        </w:rPr>
        <w:t>2.1</w:t>
      </w:r>
      <w:r w:rsidRPr="00215D3C">
        <w:rPr>
          <w:lang w:eastAsia="zh-CN"/>
        </w:rPr>
        <w:t>.1.7-3: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331"/>
        <w:gridCol w:w="1611"/>
        <w:gridCol w:w="2117"/>
        <w:gridCol w:w="1197"/>
      </w:tblGrid>
      <w:tr w:rsidR="001D11D9" w:rsidRPr="00215D3C" w14:paraId="64919623" w14:textId="77777777" w:rsidTr="001D11D9">
        <w:tc>
          <w:tcPr>
            <w:tcW w:w="2835" w:type="dxa"/>
            <w:shd w:val="clear" w:color="auto" w:fill="auto"/>
          </w:tcPr>
          <w:p w14:paraId="00A8C825"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1418" w:type="dxa"/>
          </w:tcPr>
          <w:p w14:paraId="6612DFD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01" w:type="dxa"/>
          </w:tcPr>
          <w:p w14:paraId="7D23633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65" w:type="dxa"/>
          </w:tcPr>
          <w:p w14:paraId="51A1842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auto"/>
          </w:tcPr>
          <w:p w14:paraId="3C56AF5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4F99AD14" w14:textId="77777777" w:rsidTr="001D11D9">
        <w:tc>
          <w:tcPr>
            <w:tcW w:w="2835" w:type="dxa"/>
            <w:shd w:val="clear" w:color="auto" w:fill="auto"/>
          </w:tcPr>
          <w:p w14:paraId="4039AE6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alarmInformationReferenceList</w:t>
            </w:r>
          </w:p>
        </w:tc>
        <w:tc>
          <w:tcPr>
            <w:tcW w:w="1418" w:type="dxa"/>
          </w:tcPr>
          <w:p w14:paraId="7FE3AE2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path</w:t>
            </w:r>
          </w:p>
          <w:p w14:paraId="5C9C219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01" w:type="dxa"/>
          </w:tcPr>
          <w:p w14:paraId="6CC1BCE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/alarms</w:t>
            </w:r>
          </w:p>
          <w:p w14:paraId="5F79C1D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2365" w:type="dxa"/>
          </w:tcPr>
          <w:p w14:paraId="5D0E24C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p w14:paraId="02A4DD2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alarmId-QueryType</w:t>
            </w:r>
          </w:p>
        </w:tc>
        <w:tc>
          <w:tcPr>
            <w:tcW w:w="1286" w:type="dxa"/>
            <w:shd w:val="clear" w:color="auto" w:fill="auto"/>
          </w:tcPr>
          <w:p w14:paraId="09C5D1C1"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050C9AC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3C0EB95" w14:textId="77777777" w:rsidTr="001D11D9">
        <w:tc>
          <w:tcPr>
            <w:tcW w:w="2835" w:type="dxa"/>
            <w:shd w:val="clear" w:color="auto" w:fill="auto"/>
          </w:tcPr>
          <w:p w14:paraId="5591B41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rPr>
              <w:t>clearUserId</w:t>
            </w:r>
          </w:p>
        </w:tc>
        <w:tc>
          <w:tcPr>
            <w:tcW w:w="1418" w:type="dxa"/>
          </w:tcPr>
          <w:p w14:paraId="51B6581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5B5DD7E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clearUserId</w:t>
            </w:r>
          </w:p>
        </w:tc>
        <w:tc>
          <w:tcPr>
            <w:tcW w:w="2365" w:type="dxa"/>
          </w:tcPr>
          <w:p w14:paraId="3A315EB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clearUserId-Type</w:t>
            </w:r>
          </w:p>
        </w:tc>
        <w:tc>
          <w:tcPr>
            <w:tcW w:w="1286" w:type="dxa"/>
            <w:shd w:val="clear" w:color="auto" w:fill="auto"/>
          </w:tcPr>
          <w:p w14:paraId="130B4E2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11A02620" w14:textId="77777777" w:rsidTr="001D11D9">
        <w:tc>
          <w:tcPr>
            <w:tcW w:w="2835" w:type="dxa"/>
            <w:shd w:val="clear" w:color="auto" w:fill="auto"/>
          </w:tcPr>
          <w:p w14:paraId="0B1A7153" w14:textId="77777777" w:rsidR="001D11D9" w:rsidRPr="005627EB" w:rsidRDefault="001D11D9" w:rsidP="001D11D9">
            <w:pPr>
              <w:keepNext/>
              <w:keepLines/>
              <w:spacing w:after="0"/>
              <w:rPr>
                <w:rFonts w:ascii="Courier New" w:hAnsi="Courier New" w:cs="Courier New"/>
                <w:sz w:val="18"/>
              </w:rPr>
            </w:pPr>
            <w:r w:rsidRPr="005627EB">
              <w:rPr>
                <w:rFonts w:ascii="Courier New" w:hAnsi="Courier New" w:cs="Courier New"/>
                <w:sz w:val="18"/>
              </w:rPr>
              <w:t>clearSystemId</w:t>
            </w:r>
          </w:p>
        </w:tc>
        <w:tc>
          <w:tcPr>
            <w:tcW w:w="1418" w:type="dxa"/>
          </w:tcPr>
          <w:p w14:paraId="107A277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3949B1F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rPr>
              <w:t>clearSystemId</w:t>
            </w:r>
          </w:p>
        </w:tc>
        <w:tc>
          <w:tcPr>
            <w:tcW w:w="2365" w:type="dxa"/>
          </w:tcPr>
          <w:p w14:paraId="5B3C219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clearSystemId-Type</w:t>
            </w:r>
          </w:p>
        </w:tc>
        <w:tc>
          <w:tcPr>
            <w:tcW w:w="1286" w:type="dxa"/>
            <w:shd w:val="clear" w:color="auto" w:fill="auto"/>
          </w:tcPr>
          <w:p w14:paraId="2CE2BE0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7E35378" w14:textId="77777777" w:rsidR="001D11D9" w:rsidRPr="00215D3C" w:rsidRDefault="001D11D9" w:rsidP="001D11D9"/>
    <w:p w14:paraId="7706051F" w14:textId="77777777" w:rsidR="001D11D9" w:rsidRPr="00215D3C" w:rsidRDefault="001D11D9" w:rsidP="001D11D9">
      <w:pPr>
        <w:pStyle w:val="TH"/>
        <w:rPr>
          <w:lang w:eastAsia="zh-CN"/>
        </w:rPr>
      </w:pPr>
      <w:bookmarkStart w:id="2317" w:name="_CRTable11_2_1_1_74"/>
      <w:r w:rsidRPr="00215D3C">
        <w:rPr>
          <w:lang w:eastAsia="zh-CN"/>
        </w:rPr>
        <w:t xml:space="preserve">Table </w:t>
      </w:r>
      <w:bookmarkEnd w:id="2317"/>
      <w:r>
        <w:rPr>
          <w:lang w:eastAsia="zh-CN"/>
        </w:rPr>
        <w:t>11.</w:t>
      </w:r>
      <w:r w:rsidRPr="00D939DD">
        <w:rPr>
          <w:lang w:eastAsia="zh-CN"/>
        </w:rPr>
        <w:t>2.1</w:t>
      </w:r>
      <w:r w:rsidRPr="00215D3C">
        <w:rPr>
          <w:lang w:eastAsia="zh-CN"/>
        </w:rPr>
        <w:t>.1.7-4: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777"/>
        <w:gridCol w:w="1347"/>
        <w:gridCol w:w="1635"/>
        <w:gridCol w:w="1173"/>
      </w:tblGrid>
      <w:tr w:rsidR="001D11D9" w:rsidRPr="00215D3C" w14:paraId="14D69FBE" w14:textId="77777777" w:rsidTr="001D11D9">
        <w:tc>
          <w:tcPr>
            <w:tcW w:w="2997" w:type="dxa"/>
            <w:shd w:val="clear" w:color="auto" w:fill="auto"/>
          </w:tcPr>
          <w:p w14:paraId="3CFF70F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2115" w:type="dxa"/>
          </w:tcPr>
          <w:p w14:paraId="2E9EAE7F"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tcPr>
          <w:p w14:paraId="1898F90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tcPr>
          <w:p w14:paraId="3F9678E7"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auto"/>
          </w:tcPr>
          <w:p w14:paraId="0AA91D5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Qualifier</w:t>
            </w:r>
          </w:p>
        </w:tc>
      </w:tr>
      <w:tr w:rsidR="001D11D9" w:rsidRPr="00215D3C" w14:paraId="6AC09966" w14:textId="77777777" w:rsidTr="001D11D9">
        <w:tc>
          <w:tcPr>
            <w:tcW w:w="2997" w:type="dxa"/>
            <w:shd w:val="clear" w:color="auto" w:fill="auto"/>
          </w:tcPr>
          <w:p w14:paraId="08BB0468"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badAlarmInformationReferenceList</w:t>
            </w:r>
          </w:p>
        </w:tc>
        <w:tc>
          <w:tcPr>
            <w:tcW w:w="2115" w:type="dxa"/>
          </w:tcPr>
          <w:p w14:paraId="09A4CF18"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12A97FD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error</w:t>
            </w:r>
          </w:p>
        </w:tc>
        <w:tc>
          <w:tcPr>
            <w:tcW w:w="1736" w:type="dxa"/>
          </w:tcPr>
          <w:p w14:paraId="0B9B51A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failedAlarms-ResponseType</w:t>
            </w:r>
          </w:p>
        </w:tc>
        <w:tc>
          <w:tcPr>
            <w:tcW w:w="1283" w:type="dxa"/>
            <w:shd w:val="clear" w:color="auto" w:fill="auto"/>
          </w:tcPr>
          <w:p w14:paraId="60990E2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1D11D9" w:rsidRPr="00215D3C" w14:paraId="33196064" w14:textId="77777777" w:rsidTr="001D11D9">
        <w:tc>
          <w:tcPr>
            <w:tcW w:w="2997" w:type="dxa"/>
            <w:shd w:val="clear" w:color="auto" w:fill="auto"/>
          </w:tcPr>
          <w:p w14:paraId="79C9D6D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status</w:t>
            </w:r>
          </w:p>
        </w:tc>
        <w:tc>
          <w:tcPr>
            <w:tcW w:w="2115" w:type="dxa"/>
          </w:tcPr>
          <w:p w14:paraId="4F43C87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766DD59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6EA7FE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3DE2711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6F93986B" w14:textId="77777777" w:rsidR="001D11D9" w:rsidRPr="00215D3C" w:rsidRDefault="001D11D9" w:rsidP="001D11D9"/>
    <w:p w14:paraId="0C4B34A4" w14:textId="77777777" w:rsidR="001D11D9" w:rsidRPr="00215D3C" w:rsidRDefault="001D11D9" w:rsidP="001D11D9">
      <w:r w:rsidRPr="00215D3C">
        <w:t>The message flow for clearing multiple alarms is as follows:</w:t>
      </w:r>
    </w:p>
    <w:p w14:paraId="3C2F1D1E" w14:textId="77777777" w:rsidR="001D11D9" w:rsidRPr="00215D3C" w:rsidRDefault="001D11D9" w:rsidP="001D11D9">
      <w:pPr>
        <w:pStyle w:val="B1"/>
      </w:pPr>
      <w:r>
        <w:t xml:space="preserve">1. </w:t>
      </w:r>
      <w:r w:rsidRPr="00215D3C">
        <w:t>The Service Consumer sends a HTTP PATCH request to the Service Provider.</w:t>
      </w:r>
    </w:p>
    <w:p w14:paraId="767CE1CF" w14:textId="77777777" w:rsidR="001D11D9" w:rsidRPr="00215D3C" w:rsidRDefault="001D11D9" w:rsidP="001D11D9">
      <w:pPr>
        <w:pStyle w:val="B2"/>
      </w:pPr>
      <w:r>
        <w:t xml:space="preserve">- </w:t>
      </w:r>
      <w:r w:rsidRPr="00215D3C">
        <w:t>The URI identifies the "…/alarms" collection resource.</w:t>
      </w:r>
    </w:p>
    <w:p w14:paraId="2FEFC134" w14:textId="77777777" w:rsidR="001D11D9" w:rsidRPr="00215D3C" w:rsidRDefault="001D11D9" w:rsidP="001D11D9">
      <w:pPr>
        <w:pStyle w:val="B2"/>
      </w:pPr>
      <w:r>
        <w:t xml:space="preserve">- </w:t>
      </w:r>
      <w:r w:rsidRPr="00215D3C">
        <w:t>The query part identifies the alarm resources of the collection for alarms to be cleared, for "example "…/alarms?alarmId=5&amp;alarmId=7c".</w:t>
      </w:r>
    </w:p>
    <w:p w14:paraId="1BD3BD3D" w14:textId="77777777" w:rsidR="001D11D9" w:rsidRPr="00215D3C" w:rsidRDefault="001D11D9" w:rsidP="001D11D9">
      <w:pPr>
        <w:pStyle w:val="B2"/>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represented by "alarmInformation" objects. The patch document is defined by "patchClearAlarms-Requ</w:t>
      </w:r>
      <w:r>
        <w:t>es</w:t>
      </w:r>
      <w:r w:rsidRPr="00215D3C">
        <w:t>tType".</w:t>
      </w:r>
    </w:p>
    <w:p w14:paraId="250F7C5E" w14:textId="77777777" w:rsidR="001D11D9" w:rsidRPr="00215D3C" w:rsidRDefault="001D11D9" w:rsidP="001D11D9">
      <w:pPr>
        <w:pStyle w:val="B1"/>
      </w:pPr>
      <w:r>
        <w:t xml:space="preserve">2. </w:t>
      </w:r>
      <w:r w:rsidRPr="00215D3C">
        <w:t>The Service Provider sends a HTTP PATCH response to the Service Consumer.</w:t>
      </w:r>
    </w:p>
    <w:p w14:paraId="5E22E642" w14:textId="77777777" w:rsidR="001D11D9" w:rsidRPr="00215D3C" w:rsidRDefault="001D11D9" w:rsidP="001D11D9">
      <w:pPr>
        <w:pStyle w:val="B2"/>
      </w:pPr>
      <w:r>
        <w:t xml:space="preserve">- </w:t>
      </w:r>
      <w:r w:rsidRPr="00215D3C">
        <w:t>On success "200 OK" shall be returned. The response message body shall be empty.</w:t>
      </w:r>
    </w:p>
    <w:p w14:paraId="7BE85015" w14:textId="77777777" w:rsidR="001D11D9" w:rsidRPr="00215D3C" w:rsidRDefault="001D11D9" w:rsidP="001D11D9">
      <w:pPr>
        <w:pStyle w:val="B2"/>
      </w:pPr>
      <w:r>
        <w:t xml:space="preserve">- </w:t>
      </w:r>
      <w:r w:rsidRPr="00215D3C">
        <w:t>On failure, an appropriate error code shall be returned. The response message body shall return a list with the alarmId</w:t>
      </w:r>
      <w:r>
        <w:t>'</w:t>
      </w:r>
      <w:r w:rsidRPr="00215D3C">
        <w:t>s that did not exist or were identifying alarms that could not be cleared, together with the failure reasons. The JSON document carried in the response shall comply to the "failedAlarms-ResponseType" schema.</w:t>
      </w:r>
    </w:p>
    <w:p w14:paraId="1A553B3B" w14:textId="77777777" w:rsidR="001D11D9" w:rsidRPr="00215D3C" w:rsidRDefault="001D11D9" w:rsidP="001D11D9">
      <w:pPr>
        <w:pStyle w:val="Heading5"/>
        <w:rPr>
          <w:lang w:eastAsia="zh-CN"/>
        </w:rPr>
      </w:pPr>
      <w:bookmarkStart w:id="2318" w:name="_Toc19718207"/>
      <w:bookmarkStart w:id="2319" w:name="_Toc26969231"/>
      <w:bookmarkStart w:id="2320" w:name="_Toc43805979"/>
      <w:bookmarkStart w:id="2321" w:name="_Toc43806486"/>
      <w:bookmarkStart w:id="2322" w:name="_Toc130217093"/>
      <w:bookmarkStart w:id="2323" w:name="_CR11_2_1_1_8"/>
      <w:bookmarkEnd w:id="2323"/>
      <w:r>
        <w:rPr>
          <w:lang w:eastAsia="zh-CN"/>
        </w:rPr>
        <w:t>11.</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215D3C">
        <w:rPr>
          <w:rFonts w:ascii="Courier New" w:hAnsi="Courier New" w:cs="Courier New"/>
          <w:lang w:eastAsia="zh-CN"/>
        </w:rPr>
        <w:t>subscribe</w:t>
      </w:r>
      <w:bookmarkEnd w:id="2318"/>
      <w:bookmarkEnd w:id="2319"/>
      <w:bookmarkEnd w:id="2320"/>
      <w:bookmarkEnd w:id="2321"/>
      <w:bookmarkEnd w:id="2322"/>
    </w:p>
    <w:p w14:paraId="52CDF4D0" w14:textId="77777777" w:rsidR="001D11D9" w:rsidRPr="00215D3C" w:rsidRDefault="001D11D9" w:rsidP="001D11D9">
      <w:r w:rsidRPr="00215D3C">
        <w:t xml:space="preserve">The IS operation parameters are mapped to SS equivalents according to table </w:t>
      </w:r>
      <w:r>
        <w:t>11.</w:t>
      </w:r>
      <w:r w:rsidRPr="00B15384">
        <w:t>2.1</w:t>
      </w:r>
      <w:r w:rsidRPr="00215D3C">
        <w:t xml:space="preserve">.1.8-1 and table </w:t>
      </w:r>
      <w:r>
        <w:t>11.</w:t>
      </w:r>
      <w:r w:rsidRPr="00B15384">
        <w:t>2.1</w:t>
      </w:r>
      <w:r w:rsidRPr="00215D3C">
        <w:t>.1.8-2.</w:t>
      </w:r>
    </w:p>
    <w:p w14:paraId="4235BA1C" w14:textId="77777777" w:rsidR="001D11D9" w:rsidRPr="00215D3C" w:rsidRDefault="001D11D9" w:rsidP="001D11D9">
      <w:pPr>
        <w:pStyle w:val="TH"/>
      </w:pPr>
      <w:bookmarkStart w:id="2324" w:name="_CRTable11_2_1_1_81"/>
      <w:r w:rsidRPr="00215D3C">
        <w:t xml:space="preserve">Table </w:t>
      </w:r>
      <w:bookmarkEnd w:id="2324"/>
      <w:r>
        <w:rPr>
          <w:lang w:eastAsia="zh-CN"/>
        </w:rPr>
        <w:t>11.</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12"/>
        <w:gridCol w:w="1837"/>
        <w:gridCol w:w="2540"/>
        <w:gridCol w:w="477"/>
      </w:tblGrid>
      <w:tr w:rsidR="001D11D9" w:rsidRPr="00215D3C" w14:paraId="0A4AA5C0" w14:textId="77777777" w:rsidTr="001D11D9">
        <w:tc>
          <w:tcPr>
            <w:tcW w:w="1565" w:type="pct"/>
            <w:shd w:val="clear" w:color="auto" w:fill="D0CECE"/>
          </w:tcPr>
          <w:p w14:paraId="2231A941"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6636D75C"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60F0DFD4"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13C7A814"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6D87B57E" w14:textId="77777777" w:rsidR="001D11D9" w:rsidRPr="00215D3C" w:rsidRDefault="001D11D9" w:rsidP="001D11D9">
            <w:pPr>
              <w:pStyle w:val="TAH"/>
              <w:rPr>
                <w:lang w:eastAsia="zh-CN"/>
              </w:rPr>
            </w:pPr>
            <w:r w:rsidRPr="00215D3C">
              <w:rPr>
                <w:lang w:eastAsia="zh-CN"/>
              </w:rPr>
              <w:t>SQ</w:t>
            </w:r>
          </w:p>
        </w:tc>
      </w:tr>
      <w:tr w:rsidR="001D11D9" w:rsidRPr="00215D3C" w14:paraId="7448E2AB" w14:textId="77777777" w:rsidTr="001D11D9">
        <w:tc>
          <w:tcPr>
            <w:tcW w:w="1565" w:type="pct"/>
            <w:shd w:val="clear" w:color="auto" w:fill="auto"/>
          </w:tcPr>
          <w:p w14:paraId="6CC57DB4"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6F74631D"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F0B5222" w14:textId="77777777" w:rsidR="001D11D9" w:rsidRPr="00215D3C" w:rsidRDefault="001D11D9" w:rsidP="001D11D9">
            <w:pPr>
              <w:pStyle w:val="TAC"/>
              <w:jc w:val="left"/>
              <w:rPr>
                <w:szCs w:val="18"/>
                <w:lang w:eastAsia="zh-CN"/>
              </w:rPr>
            </w:pPr>
            <w:r w:rsidRPr="00215D3C">
              <w:rPr>
                <w:szCs w:val="18"/>
                <w:lang w:eastAsia="zh-CN"/>
              </w:rPr>
              <w:t>consumerReference</w:t>
            </w:r>
          </w:p>
        </w:tc>
        <w:tc>
          <w:tcPr>
            <w:tcW w:w="1337" w:type="pct"/>
          </w:tcPr>
          <w:p w14:paraId="505AD345"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4767CDA4"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0E3EC4C2" w14:textId="77777777" w:rsidTr="001D11D9">
        <w:tc>
          <w:tcPr>
            <w:tcW w:w="1565" w:type="pct"/>
            <w:shd w:val="clear" w:color="auto" w:fill="auto"/>
          </w:tcPr>
          <w:p w14:paraId="2B2CAF03"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timeTick</w:t>
            </w:r>
          </w:p>
        </w:tc>
        <w:tc>
          <w:tcPr>
            <w:tcW w:w="1069" w:type="pct"/>
          </w:tcPr>
          <w:p w14:paraId="6C42C75A"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8E6A98D" w14:textId="77777777" w:rsidR="001D11D9" w:rsidRPr="00215D3C" w:rsidRDefault="001D11D9" w:rsidP="001D11D9">
            <w:pPr>
              <w:pStyle w:val="TAC"/>
              <w:jc w:val="left"/>
              <w:rPr>
                <w:szCs w:val="18"/>
                <w:lang w:eastAsia="zh-CN"/>
              </w:rPr>
            </w:pPr>
            <w:r w:rsidRPr="00215D3C">
              <w:rPr>
                <w:szCs w:val="18"/>
                <w:lang w:eastAsia="zh-CN"/>
              </w:rPr>
              <w:t>timeTick</w:t>
            </w:r>
          </w:p>
        </w:tc>
        <w:tc>
          <w:tcPr>
            <w:tcW w:w="1337" w:type="pct"/>
          </w:tcPr>
          <w:p w14:paraId="240368C1" w14:textId="77777777" w:rsidR="001D11D9" w:rsidRPr="00215D3C" w:rsidRDefault="001D11D9" w:rsidP="001D11D9">
            <w:pPr>
              <w:pStyle w:val="TAC"/>
              <w:jc w:val="left"/>
              <w:rPr>
                <w:szCs w:val="18"/>
                <w:lang w:eastAsia="zh-CN"/>
              </w:rPr>
            </w:pPr>
            <w:r w:rsidRPr="00215D3C">
              <w:rPr>
                <w:szCs w:val="18"/>
                <w:lang w:eastAsia="zh-CN"/>
              </w:rPr>
              <w:t>long-Type</w:t>
            </w:r>
          </w:p>
        </w:tc>
        <w:tc>
          <w:tcPr>
            <w:tcW w:w="271" w:type="pct"/>
            <w:shd w:val="clear" w:color="auto" w:fill="auto"/>
          </w:tcPr>
          <w:p w14:paraId="31D6887C" w14:textId="77777777" w:rsidR="001D11D9" w:rsidRPr="00215D3C" w:rsidRDefault="001D11D9" w:rsidP="001D11D9">
            <w:pPr>
              <w:pStyle w:val="TAC"/>
              <w:rPr>
                <w:szCs w:val="18"/>
                <w:lang w:eastAsia="zh-CN"/>
              </w:rPr>
            </w:pPr>
            <w:r w:rsidRPr="00215D3C">
              <w:rPr>
                <w:szCs w:val="18"/>
                <w:lang w:eastAsia="zh-CN"/>
              </w:rPr>
              <w:t>O</w:t>
            </w:r>
          </w:p>
        </w:tc>
      </w:tr>
      <w:tr w:rsidR="001D11D9" w:rsidRPr="00215D3C" w14:paraId="296CA2D1" w14:textId="77777777" w:rsidTr="001D11D9">
        <w:tc>
          <w:tcPr>
            <w:tcW w:w="1565" w:type="pct"/>
            <w:shd w:val="clear" w:color="auto" w:fill="auto"/>
          </w:tcPr>
          <w:p w14:paraId="190EF370" w14:textId="77777777" w:rsidR="001D11D9" w:rsidRPr="005627EB" w:rsidRDefault="001D11D9" w:rsidP="001D11D9">
            <w:pPr>
              <w:pStyle w:val="TAC"/>
              <w:jc w:val="left"/>
              <w:rPr>
                <w:rFonts w:ascii="Courier New" w:hAnsi="Courier New" w:cs="Courier New"/>
              </w:rPr>
            </w:pPr>
            <w:r w:rsidRPr="005627EB">
              <w:rPr>
                <w:rFonts w:ascii="Courier New" w:hAnsi="Courier New" w:cs="Courier New"/>
              </w:rPr>
              <w:t>filter</w:t>
            </w:r>
          </w:p>
        </w:tc>
        <w:tc>
          <w:tcPr>
            <w:tcW w:w="1069" w:type="pct"/>
          </w:tcPr>
          <w:p w14:paraId="6D9DC290" w14:textId="77777777" w:rsidR="001D11D9" w:rsidRPr="00215D3C" w:rsidRDefault="001D11D9" w:rsidP="001D11D9">
            <w:pPr>
              <w:pStyle w:val="TAC"/>
              <w:jc w:val="left"/>
              <w:rPr>
                <w:szCs w:val="18"/>
                <w:lang w:eastAsia="zh-CN"/>
              </w:rPr>
            </w:pPr>
            <w:r w:rsidRPr="00215D3C">
              <w:rPr>
                <w:szCs w:val="18"/>
                <w:lang w:eastAsia="zh-CN"/>
              </w:rPr>
              <w:t>request body</w:t>
            </w:r>
          </w:p>
        </w:tc>
        <w:tc>
          <w:tcPr>
            <w:tcW w:w="758" w:type="pct"/>
          </w:tcPr>
          <w:p w14:paraId="583DF4F7" w14:textId="77777777" w:rsidR="001D11D9" w:rsidRPr="00215D3C" w:rsidRDefault="001D11D9" w:rsidP="001D11D9">
            <w:pPr>
              <w:pStyle w:val="TAC"/>
              <w:jc w:val="left"/>
              <w:rPr>
                <w:szCs w:val="18"/>
                <w:lang w:eastAsia="zh-CN"/>
              </w:rPr>
            </w:pPr>
            <w:r w:rsidRPr="00215D3C">
              <w:rPr>
                <w:szCs w:val="18"/>
                <w:lang w:eastAsia="zh-CN"/>
              </w:rPr>
              <w:t>filter</w:t>
            </w:r>
          </w:p>
        </w:tc>
        <w:tc>
          <w:tcPr>
            <w:tcW w:w="1337" w:type="pct"/>
          </w:tcPr>
          <w:p w14:paraId="5BEB7BE0" w14:textId="77777777" w:rsidR="001D11D9" w:rsidRPr="00215D3C" w:rsidRDefault="001D11D9" w:rsidP="001D11D9">
            <w:pPr>
              <w:pStyle w:val="TAC"/>
              <w:jc w:val="left"/>
              <w:rPr>
                <w:szCs w:val="18"/>
                <w:lang w:eastAsia="zh-CN"/>
              </w:rPr>
            </w:pPr>
            <w:r w:rsidRPr="00215D3C">
              <w:rPr>
                <w:szCs w:val="18"/>
                <w:lang w:eastAsia="zh-CN"/>
              </w:rPr>
              <w:t>filter-Type</w:t>
            </w:r>
          </w:p>
        </w:tc>
        <w:tc>
          <w:tcPr>
            <w:tcW w:w="271" w:type="pct"/>
            <w:shd w:val="clear" w:color="auto" w:fill="auto"/>
          </w:tcPr>
          <w:p w14:paraId="73FC1989" w14:textId="77777777" w:rsidR="001D11D9" w:rsidRPr="00215D3C" w:rsidRDefault="001D11D9" w:rsidP="001D11D9">
            <w:pPr>
              <w:pStyle w:val="TAC"/>
              <w:rPr>
                <w:szCs w:val="18"/>
                <w:lang w:eastAsia="zh-CN"/>
              </w:rPr>
            </w:pPr>
            <w:r w:rsidRPr="00215D3C">
              <w:rPr>
                <w:szCs w:val="18"/>
                <w:lang w:eastAsia="zh-CN"/>
              </w:rPr>
              <w:t>O</w:t>
            </w:r>
          </w:p>
        </w:tc>
      </w:tr>
    </w:tbl>
    <w:p w14:paraId="47AF041E" w14:textId="77777777" w:rsidR="001D11D9" w:rsidRPr="00215D3C" w:rsidRDefault="001D11D9" w:rsidP="001D11D9"/>
    <w:p w14:paraId="203DC4B9" w14:textId="77777777" w:rsidR="001D11D9" w:rsidRPr="00215D3C" w:rsidRDefault="001D11D9" w:rsidP="001D11D9">
      <w:pPr>
        <w:pStyle w:val="TH"/>
      </w:pPr>
      <w:bookmarkStart w:id="2325" w:name="_CRTable11_2_1_1_82"/>
      <w:r w:rsidRPr="00215D3C">
        <w:lastRenderedPageBreak/>
        <w:t xml:space="preserve">Table </w:t>
      </w:r>
      <w:bookmarkEnd w:id="2325"/>
      <w:r>
        <w:t>11.</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1758A653" w14:textId="77777777" w:rsidTr="001D11D9">
        <w:tc>
          <w:tcPr>
            <w:tcW w:w="1560" w:type="pct"/>
            <w:shd w:val="clear" w:color="auto" w:fill="D0CECE"/>
          </w:tcPr>
          <w:p w14:paraId="7CB0AE2B"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211693F8"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7A375DBE"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39143B42"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583228EB" w14:textId="77777777" w:rsidR="001D11D9" w:rsidRPr="00215D3C" w:rsidRDefault="001D11D9" w:rsidP="001D11D9">
            <w:pPr>
              <w:pStyle w:val="TAH"/>
              <w:rPr>
                <w:lang w:eastAsia="zh-CN"/>
              </w:rPr>
            </w:pPr>
            <w:r w:rsidRPr="00215D3C">
              <w:rPr>
                <w:lang w:eastAsia="zh-CN"/>
              </w:rPr>
              <w:t>SQ</w:t>
            </w:r>
          </w:p>
        </w:tc>
      </w:tr>
      <w:tr w:rsidR="001D11D9" w:rsidRPr="00215D3C" w14:paraId="3433398D" w14:textId="77777777" w:rsidTr="001D11D9">
        <w:tc>
          <w:tcPr>
            <w:tcW w:w="1560" w:type="pct"/>
            <w:shd w:val="clear" w:color="auto" w:fill="auto"/>
          </w:tcPr>
          <w:p w14:paraId="3EF187A8"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101" w:type="pct"/>
          </w:tcPr>
          <w:p w14:paraId="52EE1923" w14:textId="77777777" w:rsidR="001D11D9" w:rsidRPr="00215D3C" w:rsidRDefault="001D11D9" w:rsidP="001D11D9">
            <w:pPr>
              <w:pStyle w:val="TAC"/>
              <w:jc w:val="left"/>
              <w:rPr>
                <w:szCs w:val="18"/>
                <w:lang w:eastAsia="zh-CN"/>
              </w:rPr>
            </w:pPr>
            <w:r w:rsidRPr="00215D3C">
              <w:rPr>
                <w:szCs w:val="18"/>
                <w:lang w:eastAsia="zh-CN"/>
              </w:rPr>
              <w:t>Location header</w:t>
            </w:r>
          </w:p>
        </w:tc>
        <w:tc>
          <w:tcPr>
            <w:tcW w:w="767" w:type="pct"/>
          </w:tcPr>
          <w:p w14:paraId="13473D24"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2F01575C"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6181309F"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3B1C05E6" w14:textId="77777777" w:rsidTr="001D11D9">
        <w:tc>
          <w:tcPr>
            <w:tcW w:w="1560" w:type="pct"/>
            <w:shd w:val="clear" w:color="auto" w:fill="auto"/>
          </w:tcPr>
          <w:p w14:paraId="2C339E61"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534FC601" w14:textId="77777777" w:rsidR="001D11D9" w:rsidRPr="00215D3C" w:rsidRDefault="001D11D9" w:rsidP="001D11D9">
            <w:pPr>
              <w:pStyle w:val="TAC"/>
              <w:jc w:val="left"/>
              <w:rPr>
                <w:szCs w:val="18"/>
                <w:lang w:eastAsia="zh-CN"/>
              </w:rPr>
            </w:pPr>
            <w:r w:rsidRPr="00215D3C">
              <w:rPr>
                <w:szCs w:val="18"/>
                <w:lang w:eastAsia="zh-CN"/>
              </w:rPr>
              <w:t>response status code</w:t>
            </w:r>
          </w:p>
        </w:tc>
        <w:tc>
          <w:tcPr>
            <w:tcW w:w="767" w:type="pct"/>
          </w:tcPr>
          <w:p w14:paraId="366BFB3E"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67923C0F"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7016F0AD" w14:textId="77777777" w:rsidR="001D11D9" w:rsidRPr="00215D3C" w:rsidRDefault="001D11D9" w:rsidP="001D11D9">
            <w:pPr>
              <w:pStyle w:val="TAC"/>
              <w:rPr>
                <w:szCs w:val="18"/>
                <w:lang w:eastAsia="zh-CN"/>
              </w:rPr>
            </w:pPr>
            <w:r w:rsidRPr="00215D3C">
              <w:rPr>
                <w:szCs w:val="18"/>
                <w:lang w:eastAsia="zh-CN"/>
              </w:rPr>
              <w:t>M</w:t>
            </w:r>
          </w:p>
        </w:tc>
      </w:tr>
    </w:tbl>
    <w:p w14:paraId="3D1B1582" w14:textId="77777777" w:rsidR="001D11D9" w:rsidRPr="00215D3C" w:rsidRDefault="001D11D9" w:rsidP="001D11D9">
      <w:pPr>
        <w:rPr>
          <w:lang w:eastAsia="zh-CN" w:bidi="ar-KW"/>
        </w:rPr>
      </w:pPr>
    </w:p>
    <w:p w14:paraId="5314E49B" w14:textId="77777777" w:rsidR="001D11D9" w:rsidRPr="00215D3C" w:rsidRDefault="001D11D9" w:rsidP="001D11D9">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6392F9FB" w14:textId="77777777" w:rsidR="001D11D9" w:rsidRPr="00215D3C" w:rsidRDefault="001D11D9" w:rsidP="001D11D9">
      <w:pPr>
        <w:pStyle w:val="B1"/>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Pr="00215D3C">
        <w:t>Service C</w:t>
      </w:r>
      <w:r w:rsidRPr="00215D3C">
        <w:rPr>
          <w:rFonts w:hint="eastAsia"/>
          <w:lang w:eastAsia="zh-CN"/>
        </w:rPr>
        <w:t>onsumer</w:t>
      </w:r>
      <w:r w:rsidRPr="00215D3C">
        <w:t xml:space="preserve"> (notification subscriber) </w:t>
      </w:r>
      <w:r w:rsidRPr="00215D3C">
        <w:rPr>
          <w:rFonts w:hint="eastAsia"/>
          <w:lang w:eastAsia="zh-CN"/>
        </w:rPr>
        <w:t xml:space="preserve">sends a HTTP POST request to the </w:t>
      </w:r>
      <w:r w:rsidRPr="00215D3C">
        <w:t>Service P</w:t>
      </w:r>
      <w:r w:rsidRPr="00215D3C">
        <w:rPr>
          <w:rFonts w:hint="eastAsia"/>
          <w:lang w:eastAsia="zh-CN"/>
        </w:rPr>
        <w:t>rovider.</w:t>
      </w:r>
      <w:r w:rsidRPr="00215D3C">
        <w:rPr>
          <w:lang w:eastAsia="zh-CN"/>
        </w:rPr>
        <w:t xml:space="preserve"> </w:t>
      </w:r>
    </w:p>
    <w:p w14:paraId="188CECB3" w14:textId="77777777" w:rsidR="001D11D9" w:rsidRPr="00215D3C" w:rsidRDefault="001D11D9" w:rsidP="001D11D9">
      <w:pPr>
        <w:pStyle w:val="B2"/>
      </w:pPr>
      <w:r>
        <w:t xml:space="preserve">- </w:t>
      </w:r>
      <w:r w:rsidRPr="00215D3C">
        <w:t>The URI identifies the "…/subscriptions" collection resource.</w:t>
      </w:r>
    </w:p>
    <w:p w14:paraId="716152AF" w14:textId="77777777" w:rsidR="001D11D9" w:rsidRPr="00215D3C" w:rsidRDefault="001D11D9" w:rsidP="001D11D9">
      <w:pPr>
        <w:pStyle w:val="B2"/>
        <w:rPr>
          <w:lang w:eastAsia="zh-CN"/>
        </w:rPr>
      </w:pPr>
      <w:r>
        <w:t xml:space="preserve">- </w:t>
      </w:r>
      <w:r w:rsidRPr="00215D3C">
        <w:t xml:space="preserve">The query part shall be absent. The </w:t>
      </w:r>
      <w:r w:rsidRPr="00215D3C">
        <w:rPr>
          <w:rFonts w:hint="eastAsia"/>
          <w:lang w:eastAsia="zh-CN"/>
        </w:rPr>
        <w:t>request</w:t>
      </w:r>
      <w:r w:rsidRPr="00215D3C">
        <w:t xml:space="preserve"> message body shall carry a</w:t>
      </w:r>
      <w:r w:rsidRPr="00215D3C">
        <w:rPr>
          <w:rFonts w:hint="eastAsia"/>
          <w:lang w:eastAsia="zh-CN"/>
        </w:rPr>
        <w:t xml:space="preserve"> </w:t>
      </w:r>
      <w:r w:rsidRPr="00215D3C">
        <w:t>data</w:t>
      </w:r>
      <w:r w:rsidRPr="00215D3C">
        <w:rPr>
          <w:rFonts w:hint="eastAsia"/>
          <w:lang w:eastAsia="zh-CN"/>
        </w:rPr>
        <w:t xml:space="preserve"> </w:t>
      </w:r>
      <w:r w:rsidRPr="00215D3C">
        <w:t>structure of type "</w:t>
      </w:r>
      <w:r w:rsidRPr="00215D3C">
        <w:rPr>
          <w:rFonts w:hint="eastAsia"/>
          <w:lang w:eastAsia="zh-CN"/>
        </w:rPr>
        <w:t>subscriptionRequestType</w:t>
      </w:r>
      <w:r w:rsidRPr="00215D3C">
        <w:t>". This data structure contains filtering criteria and a client side URI</w:t>
      </w:r>
      <w:r w:rsidRPr="00215D3C">
        <w:rPr>
          <w:rFonts w:hint="eastAsia"/>
          <w:lang w:eastAsia="zh-CN"/>
        </w:rPr>
        <w:t xml:space="preserve"> </w:t>
      </w:r>
      <w:r w:rsidRPr="00215D3C">
        <w:t xml:space="preserve">to which the </w:t>
      </w:r>
      <w:r w:rsidRPr="00215D3C">
        <w:rPr>
          <w:rFonts w:hint="eastAsia"/>
          <w:lang w:eastAsia="zh-CN"/>
        </w:rPr>
        <w:t>provider</w:t>
      </w:r>
      <w:r w:rsidRPr="00215D3C">
        <w:t xml:space="preserve"> will subsequently send notifications about events that match the filter</w:t>
      </w:r>
      <w:r w:rsidRPr="00215D3C">
        <w:rPr>
          <w:rFonts w:hint="eastAsia"/>
          <w:lang w:eastAsia="zh-CN"/>
        </w:rPr>
        <w:t>.</w:t>
      </w:r>
    </w:p>
    <w:p w14:paraId="3DAE049A" w14:textId="77777777" w:rsidR="001D11D9" w:rsidRPr="00215D3C" w:rsidRDefault="001D11D9" w:rsidP="001D11D9">
      <w:pPr>
        <w:pStyle w:val="B1"/>
        <w:rPr>
          <w:lang w:eastAsia="zh-CN"/>
        </w:rPr>
      </w:pPr>
      <w:r w:rsidRPr="00215D3C">
        <w:t>2</w:t>
      </w:r>
      <w:r>
        <w:t>.</w:t>
      </w:r>
      <w:r w:rsidRPr="00215D3C">
        <w:t xml:space="preserve"> The Service P</w:t>
      </w:r>
      <w:r w:rsidRPr="00215D3C">
        <w:rPr>
          <w:rFonts w:hint="eastAsia"/>
          <w:lang w:eastAsia="zh-CN"/>
        </w:rPr>
        <w:t>rovider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57F359B1" w14:textId="77777777" w:rsidR="001D11D9" w:rsidRPr="00215D3C" w:rsidRDefault="001D11D9" w:rsidP="001D11D9">
      <w:pPr>
        <w:pStyle w:val="B1"/>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Pr="00215D3C">
        <w:t>Service P</w:t>
      </w:r>
      <w:r w:rsidRPr="00215D3C">
        <w:rPr>
          <w:rFonts w:hint="eastAsia"/>
          <w:lang w:eastAsia="zh-CN"/>
        </w:rPr>
        <w:t xml:space="preserve">rovider </w:t>
      </w:r>
      <w:r w:rsidRPr="00215D3C">
        <w:t>sends a</w:t>
      </w:r>
      <w:r w:rsidRPr="00215D3C">
        <w:rPr>
          <w:rFonts w:hint="eastAsia"/>
          <w:lang w:eastAsia="zh-CN"/>
        </w:rPr>
        <w:t xml:space="preserve"> HTTP POST response</w:t>
      </w:r>
      <w:r w:rsidRPr="00215D3C">
        <w:t xml:space="preserve"> to the Service Consumer</w:t>
      </w:r>
      <w:r w:rsidRPr="00215D3C">
        <w:rPr>
          <w:rFonts w:hint="eastAsia"/>
          <w:lang w:eastAsia="zh-CN"/>
        </w:rPr>
        <w:t>.</w:t>
      </w:r>
    </w:p>
    <w:p w14:paraId="2DC4BBA9" w14:textId="77777777" w:rsidR="001D11D9" w:rsidRPr="00215D3C" w:rsidRDefault="001D11D9" w:rsidP="001D11D9">
      <w:pPr>
        <w:pStyle w:val="B2"/>
        <w:rPr>
          <w:lang w:eastAsia="zh-CN"/>
        </w:rPr>
      </w:pPr>
      <w:r>
        <w:rPr>
          <w:lang w:eastAsia="zh-CN"/>
        </w:rPr>
        <w:t xml:space="preserve">- </w:t>
      </w:r>
      <w:r w:rsidRPr="00215D3C">
        <w:rPr>
          <w:lang w:eastAsia="zh-CN"/>
        </w:rPr>
        <w:t>The Location header shall carry the URI of the created subscription resource.</w:t>
      </w:r>
      <w:r w:rsidRPr="00215D3C">
        <w:rPr>
          <w:rFonts w:hint="eastAsia"/>
          <w:lang w:eastAsia="zh-CN"/>
        </w:rPr>
        <w:t xml:space="preserve"> </w:t>
      </w:r>
      <w:r w:rsidRPr="00215D3C">
        <w:rPr>
          <w:lang w:eastAsia="zh-CN"/>
        </w:rPr>
        <w:t>T</w:t>
      </w:r>
      <w:r w:rsidRPr="00215D3C">
        <w:rPr>
          <w:rFonts w:hint="eastAsia"/>
          <w:lang w:eastAsia="zh-CN"/>
        </w:rPr>
        <w:t>he success</w:t>
      </w:r>
      <w:r w:rsidRPr="00215D3C">
        <w:rPr>
          <w:lang w:eastAsia="zh-CN"/>
        </w:rPr>
        <w:t>ful</w:t>
      </w:r>
      <w:r w:rsidRPr="00215D3C">
        <w:rPr>
          <w:rFonts w:hint="eastAsia"/>
          <w:lang w:eastAsia="zh-CN"/>
        </w:rPr>
        <w:t xml:space="preserve"> subscription shall be returned with </w:t>
      </w:r>
      <w:r w:rsidRPr="00215D3C">
        <w:rPr>
          <w:lang w:eastAsia="zh-CN"/>
        </w:rPr>
        <w:t>"</w:t>
      </w:r>
      <w:r w:rsidRPr="00215D3C">
        <w:t>201 Created</w:t>
      </w:r>
      <w:r w:rsidRPr="00215D3C">
        <w:rPr>
          <w:lang w:eastAsia="zh-CN"/>
        </w:rPr>
        <w:t>"</w:t>
      </w:r>
      <w:r w:rsidRPr="00215D3C">
        <w:rPr>
          <w:rFonts w:hint="eastAsia"/>
          <w:lang w:eastAsia="zh-CN"/>
        </w:rPr>
        <w:t xml:space="preserve">. </w:t>
      </w:r>
      <w:r w:rsidRPr="00215D3C">
        <w:t>The message body carries the representation of the created subscription resource. On failure, the appropriate error code shall be returned. The response massage body may provide additional error information</w:t>
      </w:r>
      <w:r w:rsidRPr="00215D3C">
        <w:rPr>
          <w:rFonts w:hint="eastAsia"/>
          <w:lang w:eastAsia="zh-CN"/>
        </w:rPr>
        <w:t>.</w:t>
      </w:r>
      <w:r w:rsidRPr="00215D3C">
        <w:rPr>
          <w:lang w:eastAsia="zh-CN"/>
        </w:rPr>
        <w:t xml:space="preserve"> </w:t>
      </w:r>
    </w:p>
    <w:p w14:paraId="6F600C7F" w14:textId="77777777" w:rsidR="001D11D9" w:rsidRPr="00215D3C" w:rsidRDefault="001D11D9" w:rsidP="001D11D9">
      <w:pPr>
        <w:pStyle w:val="Heading5"/>
        <w:rPr>
          <w:lang w:eastAsia="zh-CN"/>
        </w:rPr>
      </w:pPr>
      <w:bookmarkStart w:id="2326" w:name="_Toc19718208"/>
      <w:bookmarkStart w:id="2327" w:name="_Toc26969232"/>
      <w:bookmarkStart w:id="2328" w:name="_Toc43805980"/>
      <w:bookmarkStart w:id="2329" w:name="_Toc43806487"/>
      <w:bookmarkStart w:id="2330" w:name="_Toc130217094"/>
      <w:bookmarkStart w:id="2331" w:name="_CR11_2_1_1_9"/>
      <w:bookmarkEnd w:id="2331"/>
      <w:r>
        <w:rPr>
          <w:lang w:eastAsia="zh-CN"/>
        </w:rPr>
        <w:t>11.</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215D3C">
        <w:rPr>
          <w:rFonts w:ascii="Courier New" w:hAnsi="Courier New" w:cs="Courier New"/>
          <w:lang w:eastAsia="zh-CN"/>
        </w:rPr>
        <w:t>unsubscribe</w:t>
      </w:r>
      <w:bookmarkEnd w:id="2326"/>
      <w:bookmarkEnd w:id="2327"/>
      <w:bookmarkEnd w:id="2328"/>
      <w:bookmarkEnd w:id="2329"/>
      <w:bookmarkEnd w:id="2330"/>
    </w:p>
    <w:p w14:paraId="52CC56A0" w14:textId="77777777" w:rsidR="001D11D9" w:rsidRPr="00215D3C" w:rsidRDefault="001D11D9" w:rsidP="001D11D9">
      <w:r w:rsidRPr="00215D3C">
        <w:t xml:space="preserve">In case one subscription shall be cancelled the IS operation parameters are mapped to SS equivalents according to table </w:t>
      </w:r>
      <w:r>
        <w:t>11.</w:t>
      </w:r>
      <w:r w:rsidRPr="00B15384">
        <w:t>2.1</w:t>
      </w:r>
      <w:r w:rsidRPr="00215D3C">
        <w:t xml:space="preserve">.1.9-1 and table </w:t>
      </w:r>
      <w:r>
        <w:t>11.</w:t>
      </w:r>
      <w:r w:rsidRPr="00B15384">
        <w:t>2.1</w:t>
      </w:r>
      <w:r w:rsidRPr="00215D3C">
        <w:t>.1.9-2.</w:t>
      </w:r>
    </w:p>
    <w:p w14:paraId="042426F3" w14:textId="77777777" w:rsidR="001D11D9" w:rsidRPr="00215D3C" w:rsidRDefault="001D11D9" w:rsidP="001D11D9">
      <w:pPr>
        <w:pStyle w:val="TH"/>
      </w:pPr>
      <w:bookmarkStart w:id="2332" w:name="_CRTable11_2_1_1_91"/>
      <w:r w:rsidRPr="00215D3C">
        <w:t xml:space="preserve">Table </w:t>
      </w:r>
      <w:bookmarkEnd w:id="2332"/>
      <w:r>
        <w:rPr>
          <w:lang w:eastAsia="zh-CN"/>
        </w:rPr>
        <w:t>11.</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758"/>
        <w:gridCol w:w="2598"/>
        <w:gridCol w:w="2286"/>
        <w:gridCol w:w="477"/>
      </w:tblGrid>
      <w:tr w:rsidR="001D11D9" w:rsidRPr="00215D3C" w14:paraId="2D42F4D2" w14:textId="77777777" w:rsidTr="001D11D9">
        <w:tc>
          <w:tcPr>
            <w:tcW w:w="1565" w:type="pct"/>
            <w:shd w:val="clear" w:color="auto" w:fill="D0CECE"/>
          </w:tcPr>
          <w:p w14:paraId="79F6DE30"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0EB6D432"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16F74647"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274FC98B"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3AF3925E" w14:textId="77777777" w:rsidR="001D11D9" w:rsidRPr="00215D3C" w:rsidRDefault="001D11D9" w:rsidP="001D11D9">
            <w:pPr>
              <w:pStyle w:val="TAH"/>
              <w:rPr>
                <w:lang w:eastAsia="zh-CN"/>
              </w:rPr>
            </w:pPr>
            <w:r w:rsidRPr="00215D3C">
              <w:rPr>
                <w:lang w:eastAsia="zh-CN"/>
              </w:rPr>
              <w:t>SQ</w:t>
            </w:r>
          </w:p>
        </w:tc>
      </w:tr>
      <w:tr w:rsidR="001D11D9" w:rsidRPr="00215D3C" w14:paraId="5254374B" w14:textId="77777777" w:rsidTr="001D11D9">
        <w:tc>
          <w:tcPr>
            <w:tcW w:w="1565" w:type="pct"/>
            <w:shd w:val="clear" w:color="auto" w:fill="auto"/>
          </w:tcPr>
          <w:p w14:paraId="7CB6D981"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0DC31311" w14:textId="77777777" w:rsidR="001D11D9" w:rsidRPr="00215D3C" w:rsidRDefault="001D11D9" w:rsidP="001D11D9">
            <w:pPr>
              <w:pStyle w:val="TAC"/>
              <w:jc w:val="left"/>
              <w:rPr>
                <w:szCs w:val="18"/>
                <w:lang w:eastAsia="zh-CN"/>
              </w:rPr>
            </w:pPr>
            <w:r w:rsidRPr="00215D3C">
              <w:rPr>
                <w:szCs w:val="18"/>
                <w:lang w:eastAsia="zh-CN"/>
              </w:rPr>
              <w:t>--</w:t>
            </w:r>
          </w:p>
        </w:tc>
        <w:tc>
          <w:tcPr>
            <w:tcW w:w="758" w:type="pct"/>
          </w:tcPr>
          <w:p w14:paraId="0FBF278E" w14:textId="77777777" w:rsidR="001D11D9" w:rsidRPr="00215D3C" w:rsidRDefault="001D11D9" w:rsidP="001D11D9">
            <w:pPr>
              <w:pStyle w:val="TAC"/>
              <w:jc w:val="left"/>
              <w:rPr>
                <w:szCs w:val="18"/>
                <w:lang w:eastAsia="zh-CN"/>
              </w:rPr>
            </w:pPr>
            <w:r w:rsidRPr="00215D3C">
              <w:rPr>
                <w:rFonts w:cs="Arial"/>
              </w:rPr>
              <w:t>--</w:t>
            </w:r>
          </w:p>
        </w:tc>
        <w:tc>
          <w:tcPr>
            <w:tcW w:w="1337" w:type="pct"/>
          </w:tcPr>
          <w:p w14:paraId="335D24CA" w14:textId="77777777" w:rsidR="001D11D9" w:rsidRPr="00215D3C" w:rsidRDefault="001D11D9" w:rsidP="001D11D9">
            <w:pPr>
              <w:pStyle w:val="TAC"/>
              <w:jc w:val="left"/>
              <w:rPr>
                <w:szCs w:val="18"/>
                <w:lang w:eastAsia="zh-CN"/>
              </w:rPr>
            </w:pPr>
            <w:r w:rsidRPr="00215D3C">
              <w:rPr>
                <w:szCs w:val="18"/>
                <w:lang w:eastAsia="zh-CN"/>
              </w:rPr>
              <w:t>--</w:t>
            </w:r>
          </w:p>
        </w:tc>
        <w:tc>
          <w:tcPr>
            <w:tcW w:w="271" w:type="pct"/>
            <w:shd w:val="clear" w:color="auto" w:fill="auto"/>
          </w:tcPr>
          <w:p w14:paraId="175927B0" w14:textId="77777777" w:rsidR="001D11D9" w:rsidRPr="00215D3C" w:rsidRDefault="001D11D9" w:rsidP="001D11D9">
            <w:pPr>
              <w:pStyle w:val="TAC"/>
              <w:rPr>
                <w:szCs w:val="18"/>
                <w:lang w:eastAsia="zh-CN"/>
              </w:rPr>
            </w:pPr>
            <w:r w:rsidRPr="00215D3C">
              <w:rPr>
                <w:szCs w:val="18"/>
                <w:lang w:eastAsia="zh-CN"/>
              </w:rPr>
              <w:t>--</w:t>
            </w:r>
          </w:p>
        </w:tc>
      </w:tr>
      <w:tr w:rsidR="001D11D9" w:rsidRPr="00215D3C" w14:paraId="6121F1EC" w14:textId="77777777" w:rsidTr="001D11D9">
        <w:tc>
          <w:tcPr>
            <w:tcW w:w="1565" w:type="pct"/>
            <w:shd w:val="clear" w:color="auto" w:fill="auto"/>
          </w:tcPr>
          <w:p w14:paraId="03DA2678"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069" w:type="pct"/>
          </w:tcPr>
          <w:p w14:paraId="6302847C" w14:textId="77777777" w:rsidR="001D11D9" w:rsidRPr="00215D3C" w:rsidRDefault="001D11D9" w:rsidP="001D11D9">
            <w:pPr>
              <w:pStyle w:val="TAC"/>
              <w:jc w:val="left"/>
              <w:rPr>
                <w:szCs w:val="18"/>
                <w:lang w:eastAsia="zh-CN"/>
              </w:rPr>
            </w:pPr>
            <w:r w:rsidRPr="00215D3C">
              <w:rPr>
                <w:szCs w:val="18"/>
                <w:lang w:eastAsia="zh-CN"/>
              </w:rPr>
              <w:t>path</w:t>
            </w:r>
          </w:p>
        </w:tc>
        <w:tc>
          <w:tcPr>
            <w:tcW w:w="758" w:type="pct"/>
          </w:tcPr>
          <w:p w14:paraId="72A18068" w14:textId="77777777" w:rsidR="001D11D9" w:rsidRPr="00215D3C" w:rsidRDefault="001D11D9" w:rsidP="001D11D9">
            <w:pPr>
              <w:pStyle w:val="TAC"/>
              <w:jc w:val="left"/>
              <w:rPr>
                <w:szCs w:val="18"/>
                <w:lang w:eastAsia="zh-CN"/>
              </w:rPr>
            </w:pPr>
            <w:r w:rsidRPr="00215D3C">
              <w:rPr>
                <w:szCs w:val="18"/>
                <w:lang w:eastAsia="zh-CN"/>
              </w:rPr>
              <w:t>/subscriptions/{subscriptionId}</w:t>
            </w:r>
          </w:p>
        </w:tc>
        <w:tc>
          <w:tcPr>
            <w:tcW w:w="1337" w:type="pct"/>
          </w:tcPr>
          <w:p w14:paraId="38C7FD2F"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6B48C106" w14:textId="77777777" w:rsidR="001D11D9" w:rsidRPr="00215D3C" w:rsidRDefault="001D11D9" w:rsidP="001D11D9">
            <w:pPr>
              <w:pStyle w:val="TAC"/>
              <w:rPr>
                <w:szCs w:val="18"/>
                <w:lang w:eastAsia="zh-CN"/>
              </w:rPr>
            </w:pPr>
            <w:r w:rsidRPr="00215D3C">
              <w:rPr>
                <w:szCs w:val="18"/>
                <w:lang w:eastAsia="zh-CN"/>
              </w:rPr>
              <w:t>M</w:t>
            </w:r>
          </w:p>
        </w:tc>
      </w:tr>
    </w:tbl>
    <w:p w14:paraId="6E4AD68E" w14:textId="77777777" w:rsidR="001D11D9" w:rsidRPr="00215D3C" w:rsidRDefault="001D11D9" w:rsidP="001D11D9"/>
    <w:p w14:paraId="4815EE09" w14:textId="77777777" w:rsidR="001D11D9" w:rsidRPr="00215D3C" w:rsidRDefault="001D11D9" w:rsidP="001D11D9">
      <w:pPr>
        <w:pStyle w:val="TH"/>
      </w:pPr>
      <w:bookmarkStart w:id="2333" w:name="_CRTable11_2_1_1_92"/>
      <w:r w:rsidRPr="00215D3C">
        <w:t xml:space="preserve">Table </w:t>
      </w:r>
      <w:bookmarkEnd w:id="2333"/>
      <w:r>
        <w:rPr>
          <w:lang w:eastAsia="zh-CN"/>
        </w:rPr>
        <w:t>11.</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3CBA4DD3" w14:textId="77777777" w:rsidTr="001D11D9">
        <w:tc>
          <w:tcPr>
            <w:tcW w:w="1560" w:type="pct"/>
            <w:shd w:val="clear" w:color="auto" w:fill="D0CECE"/>
          </w:tcPr>
          <w:p w14:paraId="0C59B134"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67EFDAE0"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77ACAC0C"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36513F0C"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65EC7E68" w14:textId="77777777" w:rsidR="001D11D9" w:rsidRPr="00215D3C" w:rsidRDefault="001D11D9" w:rsidP="001D11D9">
            <w:pPr>
              <w:pStyle w:val="TAH"/>
              <w:rPr>
                <w:lang w:eastAsia="zh-CN"/>
              </w:rPr>
            </w:pPr>
            <w:r w:rsidRPr="00215D3C">
              <w:rPr>
                <w:lang w:eastAsia="zh-CN"/>
              </w:rPr>
              <w:t>SQ</w:t>
            </w:r>
          </w:p>
        </w:tc>
      </w:tr>
      <w:tr w:rsidR="001D11D9" w:rsidRPr="00215D3C" w14:paraId="405CE6AA" w14:textId="77777777" w:rsidTr="001D11D9">
        <w:tc>
          <w:tcPr>
            <w:tcW w:w="1560" w:type="pct"/>
            <w:shd w:val="clear" w:color="auto" w:fill="auto"/>
          </w:tcPr>
          <w:p w14:paraId="52485CA9"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3D17A466" w14:textId="77777777" w:rsidR="001D11D9" w:rsidRPr="00215D3C" w:rsidRDefault="001D11D9" w:rsidP="001D11D9">
            <w:pPr>
              <w:pStyle w:val="TAC"/>
              <w:jc w:val="left"/>
              <w:rPr>
                <w:szCs w:val="18"/>
                <w:lang w:eastAsia="zh-CN"/>
              </w:rPr>
            </w:pPr>
            <w:r w:rsidRPr="00215D3C">
              <w:rPr>
                <w:szCs w:val="18"/>
                <w:lang w:eastAsia="zh-CN"/>
              </w:rPr>
              <w:t>response status codes</w:t>
            </w:r>
          </w:p>
        </w:tc>
        <w:tc>
          <w:tcPr>
            <w:tcW w:w="767" w:type="pct"/>
          </w:tcPr>
          <w:p w14:paraId="4F0AB133"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683CCAB1"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7F38C7FB" w14:textId="77777777" w:rsidR="001D11D9" w:rsidRPr="00215D3C" w:rsidRDefault="001D11D9" w:rsidP="001D11D9">
            <w:pPr>
              <w:pStyle w:val="TAC"/>
              <w:rPr>
                <w:szCs w:val="18"/>
                <w:lang w:eastAsia="zh-CN"/>
              </w:rPr>
            </w:pPr>
            <w:r w:rsidRPr="00215D3C">
              <w:rPr>
                <w:szCs w:val="18"/>
                <w:lang w:eastAsia="zh-CN"/>
              </w:rPr>
              <w:t>M</w:t>
            </w:r>
          </w:p>
        </w:tc>
      </w:tr>
    </w:tbl>
    <w:p w14:paraId="4709D29C" w14:textId="77777777" w:rsidR="001D11D9" w:rsidRPr="00215D3C" w:rsidRDefault="001D11D9" w:rsidP="001D11D9">
      <w:pPr>
        <w:rPr>
          <w:lang w:eastAsia="zh-CN" w:bidi="ar-KW"/>
        </w:rPr>
      </w:pPr>
    </w:p>
    <w:p w14:paraId="5EE1961E" w14:textId="77777777" w:rsidR="001D11D9" w:rsidRPr="00215D3C" w:rsidRDefault="001D11D9" w:rsidP="001D11D9">
      <w:pPr>
        <w:rPr>
          <w:lang w:eastAsia="zh-CN" w:bidi="ar-KW"/>
        </w:rPr>
      </w:pPr>
      <w:r w:rsidRPr="00215D3C">
        <w:rPr>
          <w:lang w:eastAsia="zh-CN" w:bidi="ar-KW"/>
        </w:rPr>
        <w:t>The procedure for unsubscribing from one specific subscription is as follows:</w:t>
      </w:r>
    </w:p>
    <w:p w14:paraId="0F48E8E0" w14:textId="77777777" w:rsidR="001D11D9" w:rsidRPr="00215D3C" w:rsidRDefault="001D11D9" w:rsidP="001D11D9">
      <w:pPr>
        <w:pStyle w:val="B1"/>
      </w:pPr>
      <w:r>
        <w:t xml:space="preserve">1. </w:t>
      </w:r>
      <w:r w:rsidRPr="00215D3C">
        <w:rPr>
          <w:rFonts w:hint="eastAsia"/>
        </w:rPr>
        <w:t xml:space="preserve">The </w:t>
      </w:r>
      <w:r w:rsidRPr="00215D3C">
        <w:t>Service C</w:t>
      </w:r>
      <w:r w:rsidRPr="00215D3C">
        <w:rPr>
          <w:rFonts w:hint="eastAsia"/>
        </w:rPr>
        <w:t>onsumer</w:t>
      </w:r>
      <w:r w:rsidRPr="00215D3C">
        <w:t xml:space="preserve"> (notification subscriber) </w:t>
      </w:r>
      <w:r w:rsidRPr="00215D3C">
        <w:rPr>
          <w:rFonts w:hint="eastAsia"/>
        </w:rPr>
        <w:t xml:space="preserve">sends a HTTP DELETE request to the </w:t>
      </w:r>
      <w:r w:rsidRPr="00215D3C">
        <w:t>Service P</w:t>
      </w:r>
      <w:r w:rsidRPr="00215D3C">
        <w:rPr>
          <w:rFonts w:hint="eastAsia"/>
        </w:rPr>
        <w:t>rovider.</w:t>
      </w:r>
      <w:r w:rsidRPr="00215D3C">
        <w:t xml:space="preserve"> </w:t>
      </w:r>
    </w:p>
    <w:p w14:paraId="7B1A8308" w14:textId="77777777" w:rsidR="001D11D9" w:rsidRPr="00215D3C" w:rsidRDefault="001D11D9" w:rsidP="001D11D9">
      <w:pPr>
        <w:pStyle w:val="B2"/>
      </w:pPr>
      <w:r>
        <w:t xml:space="preserve">- </w:t>
      </w:r>
      <w:r w:rsidRPr="00215D3C">
        <w:t>The URI identifies the "…/subscriptions/{subscriptionId}" subscription resource.</w:t>
      </w:r>
    </w:p>
    <w:p w14:paraId="4321C9CF" w14:textId="77777777" w:rsidR="001D11D9" w:rsidRPr="00215D3C" w:rsidRDefault="001D11D9" w:rsidP="001D11D9">
      <w:pPr>
        <w:pStyle w:val="B2"/>
      </w:pPr>
      <w:r>
        <w:t xml:space="preserve">- </w:t>
      </w:r>
      <w:r w:rsidRPr="00215D3C">
        <w:t>The query part shall be absent.</w:t>
      </w:r>
    </w:p>
    <w:p w14:paraId="0247E671" w14:textId="77777777" w:rsidR="001D11D9" w:rsidRPr="00215D3C" w:rsidRDefault="001D11D9" w:rsidP="001D11D9">
      <w:pPr>
        <w:pStyle w:val="B2"/>
      </w:pPr>
      <w:r>
        <w:t xml:space="preserve">- </w:t>
      </w:r>
      <w:r w:rsidRPr="00215D3C">
        <w:t>The request message body shall be empty.</w:t>
      </w:r>
    </w:p>
    <w:p w14:paraId="1B60212B" w14:textId="77777777" w:rsidR="001D11D9" w:rsidRPr="00215D3C" w:rsidRDefault="001D11D9" w:rsidP="001D11D9">
      <w:pPr>
        <w:pStyle w:val="B1"/>
      </w:pPr>
      <w:r>
        <w:t xml:space="preserve">2. </w:t>
      </w:r>
      <w:r w:rsidRPr="00215D3C">
        <w:rPr>
          <w:rFonts w:hint="eastAsia"/>
        </w:rPr>
        <w:t xml:space="preserve">The </w:t>
      </w:r>
      <w:r w:rsidRPr="00215D3C">
        <w:t xml:space="preserve">Service Provider </w:t>
      </w:r>
      <w:r w:rsidRPr="00215D3C">
        <w:rPr>
          <w:rFonts w:hint="eastAsia"/>
        </w:rPr>
        <w:t xml:space="preserve">sends a HTTP DELETE </w:t>
      </w:r>
      <w:r w:rsidRPr="00215D3C">
        <w:t>response</w:t>
      </w:r>
      <w:r w:rsidRPr="00215D3C">
        <w:rPr>
          <w:rFonts w:hint="eastAsia"/>
        </w:rPr>
        <w:t xml:space="preserve"> to the </w:t>
      </w:r>
      <w:r w:rsidRPr="00215D3C">
        <w:t>Service Consumer</w:t>
      </w:r>
      <w:r w:rsidRPr="00215D3C">
        <w:rPr>
          <w:rFonts w:hint="eastAsia"/>
        </w:rPr>
        <w:t>.</w:t>
      </w:r>
    </w:p>
    <w:p w14:paraId="51E5373A" w14:textId="77777777" w:rsidR="001D11D9" w:rsidRPr="00215D3C" w:rsidRDefault="001D11D9" w:rsidP="001D11D9">
      <w:pPr>
        <w:pStyle w:val="B2"/>
      </w:pPr>
      <w:r>
        <w:t xml:space="preserve">- </w:t>
      </w:r>
      <w:r w:rsidRPr="00215D3C">
        <w:t>On success "204 No Content" shall be returned. The response message body shall be empty.</w:t>
      </w:r>
    </w:p>
    <w:p w14:paraId="61849D49"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3792E4F8" w14:textId="77777777" w:rsidR="001D11D9" w:rsidRPr="00215D3C" w:rsidRDefault="001D11D9" w:rsidP="001D11D9">
      <w:r w:rsidRPr="00215D3C">
        <w:t xml:space="preserve">In case all subscriptions made with a specific consumerReference shall be cancelled the IS operation parameters are mapped to SS equivalents according to table </w:t>
      </w:r>
      <w:r>
        <w:t>11.</w:t>
      </w:r>
      <w:r w:rsidRPr="00B15384">
        <w:t>2.1</w:t>
      </w:r>
      <w:r w:rsidRPr="00215D3C">
        <w:t xml:space="preserve">.1.9-3and table </w:t>
      </w:r>
      <w:r>
        <w:t>11.</w:t>
      </w:r>
      <w:r w:rsidRPr="00B15384">
        <w:t>2.1</w:t>
      </w:r>
      <w:r w:rsidRPr="00215D3C">
        <w:t>.1.9-4.</w:t>
      </w:r>
    </w:p>
    <w:p w14:paraId="1966C3B4" w14:textId="77777777" w:rsidR="001D11D9" w:rsidRPr="00215D3C" w:rsidRDefault="001D11D9" w:rsidP="001D11D9">
      <w:pPr>
        <w:pStyle w:val="TH"/>
      </w:pPr>
      <w:bookmarkStart w:id="2334" w:name="_CRTable11_2_1_1_93"/>
      <w:r w:rsidRPr="00215D3C">
        <w:lastRenderedPageBreak/>
        <w:t xml:space="preserve">Table </w:t>
      </w:r>
      <w:bookmarkEnd w:id="2334"/>
      <w:r>
        <w:rPr>
          <w:lang w:eastAsia="zh-CN"/>
        </w:rPr>
        <w:t>11.</w:t>
      </w:r>
      <w:r w:rsidRPr="00B15384">
        <w:rPr>
          <w:lang w:eastAsia="zh-CN"/>
        </w:rPr>
        <w:t>2.1</w:t>
      </w:r>
      <w:r w:rsidRPr="00215D3C">
        <w:rPr>
          <w:lang w:eastAsia="zh-CN"/>
        </w:rPr>
        <w:t>.1.</w:t>
      </w:r>
      <w:r w:rsidRPr="00215D3C">
        <w:t>9-3: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12"/>
        <w:gridCol w:w="1837"/>
        <w:gridCol w:w="2540"/>
        <w:gridCol w:w="477"/>
      </w:tblGrid>
      <w:tr w:rsidR="001D11D9" w:rsidRPr="00215D3C" w14:paraId="0998A4E3" w14:textId="77777777" w:rsidTr="001D11D9">
        <w:tc>
          <w:tcPr>
            <w:tcW w:w="1565" w:type="pct"/>
            <w:shd w:val="clear" w:color="auto" w:fill="D0CECE"/>
          </w:tcPr>
          <w:p w14:paraId="166EA06B" w14:textId="77777777" w:rsidR="001D11D9" w:rsidRPr="00215D3C" w:rsidRDefault="001D11D9" w:rsidP="001D11D9">
            <w:pPr>
              <w:pStyle w:val="TAH"/>
              <w:rPr>
                <w:lang w:eastAsia="zh-CN"/>
              </w:rPr>
            </w:pPr>
            <w:r w:rsidRPr="00215D3C">
              <w:t>IS operation parameter name</w:t>
            </w:r>
          </w:p>
        </w:tc>
        <w:tc>
          <w:tcPr>
            <w:tcW w:w="1069" w:type="pct"/>
            <w:shd w:val="clear" w:color="auto" w:fill="D0CECE"/>
          </w:tcPr>
          <w:p w14:paraId="2D0CDC0C" w14:textId="77777777" w:rsidR="001D11D9" w:rsidRPr="00215D3C" w:rsidRDefault="001D11D9" w:rsidP="001D11D9">
            <w:pPr>
              <w:pStyle w:val="TAH"/>
              <w:rPr>
                <w:lang w:eastAsia="zh-CN"/>
              </w:rPr>
            </w:pPr>
            <w:r w:rsidRPr="00215D3C">
              <w:rPr>
                <w:lang w:eastAsia="zh-CN"/>
              </w:rPr>
              <w:t>SS parameter location</w:t>
            </w:r>
          </w:p>
        </w:tc>
        <w:tc>
          <w:tcPr>
            <w:tcW w:w="758" w:type="pct"/>
            <w:shd w:val="clear" w:color="auto" w:fill="D0CECE"/>
          </w:tcPr>
          <w:p w14:paraId="61629485" w14:textId="77777777" w:rsidR="001D11D9" w:rsidRPr="00215D3C" w:rsidRDefault="001D11D9" w:rsidP="001D11D9">
            <w:pPr>
              <w:pStyle w:val="TAH"/>
              <w:rPr>
                <w:lang w:eastAsia="zh-CN"/>
              </w:rPr>
            </w:pPr>
            <w:r w:rsidRPr="00215D3C">
              <w:rPr>
                <w:lang w:eastAsia="zh-CN"/>
              </w:rPr>
              <w:t>SS parameter name</w:t>
            </w:r>
          </w:p>
        </w:tc>
        <w:tc>
          <w:tcPr>
            <w:tcW w:w="1337" w:type="pct"/>
            <w:shd w:val="clear" w:color="auto" w:fill="D0CECE"/>
          </w:tcPr>
          <w:p w14:paraId="1DE89C31"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7FBCD086" w14:textId="77777777" w:rsidR="001D11D9" w:rsidRPr="00215D3C" w:rsidRDefault="001D11D9" w:rsidP="001D11D9">
            <w:pPr>
              <w:pStyle w:val="TAH"/>
              <w:rPr>
                <w:lang w:eastAsia="zh-CN"/>
              </w:rPr>
            </w:pPr>
            <w:r w:rsidRPr="00215D3C">
              <w:rPr>
                <w:lang w:eastAsia="zh-CN"/>
              </w:rPr>
              <w:t>SQ</w:t>
            </w:r>
          </w:p>
        </w:tc>
      </w:tr>
      <w:tr w:rsidR="001D11D9" w:rsidRPr="00215D3C" w14:paraId="19C96F1E" w14:textId="77777777" w:rsidTr="001D11D9">
        <w:tc>
          <w:tcPr>
            <w:tcW w:w="1565" w:type="pct"/>
            <w:shd w:val="clear" w:color="auto" w:fill="auto"/>
          </w:tcPr>
          <w:p w14:paraId="3FFA43D9"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consumerReference</w:t>
            </w:r>
          </w:p>
        </w:tc>
        <w:tc>
          <w:tcPr>
            <w:tcW w:w="1069" w:type="pct"/>
          </w:tcPr>
          <w:p w14:paraId="7F09BC30" w14:textId="77777777" w:rsidR="001D11D9" w:rsidRPr="00215D3C" w:rsidRDefault="001D11D9" w:rsidP="001D11D9">
            <w:pPr>
              <w:pStyle w:val="TAC"/>
              <w:jc w:val="left"/>
              <w:rPr>
                <w:szCs w:val="18"/>
                <w:lang w:eastAsia="zh-CN"/>
              </w:rPr>
            </w:pPr>
            <w:r w:rsidRPr="00215D3C">
              <w:rPr>
                <w:szCs w:val="18"/>
                <w:lang w:eastAsia="zh-CN"/>
              </w:rPr>
              <w:t>query</w:t>
            </w:r>
          </w:p>
        </w:tc>
        <w:tc>
          <w:tcPr>
            <w:tcW w:w="758" w:type="pct"/>
          </w:tcPr>
          <w:p w14:paraId="33856DE8" w14:textId="77777777" w:rsidR="001D11D9" w:rsidRPr="00215D3C" w:rsidRDefault="001D11D9" w:rsidP="001D11D9">
            <w:pPr>
              <w:pStyle w:val="TAC"/>
              <w:jc w:val="left"/>
              <w:rPr>
                <w:szCs w:val="18"/>
                <w:lang w:eastAsia="zh-CN"/>
              </w:rPr>
            </w:pPr>
            <w:r w:rsidRPr="00215D3C">
              <w:rPr>
                <w:rFonts w:cs="Arial"/>
              </w:rPr>
              <w:t>consumerReference</w:t>
            </w:r>
          </w:p>
        </w:tc>
        <w:tc>
          <w:tcPr>
            <w:tcW w:w="1337" w:type="pct"/>
          </w:tcPr>
          <w:p w14:paraId="20D6297C" w14:textId="77777777" w:rsidR="001D11D9" w:rsidRPr="00215D3C" w:rsidRDefault="001D11D9" w:rsidP="001D11D9">
            <w:pPr>
              <w:pStyle w:val="TAC"/>
              <w:jc w:val="left"/>
              <w:rPr>
                <w:szCs w:val="18"/>
                <w:lang w:eastAsia="zh-CN"/>
              </w:rPr>
            </w:pPr>
            <w:r w:rsidRPr="00215D3C">
              <w:rPr>
                <w:szCs w:val="18"/>
                <w:lang w:eastAsia="zh-CN"/>
              </w:rPr>
              <w:t>uri-Type</w:t>
            </w:r>
          </w:p>
        </w:tc>
        <w:tc>
          <w:tcPr>
            <w:tcW w:w="271" w:type="pct"/>
            <w:shd w:val="clear" w:color="auto" w:fill="auto"/>
          </w:tcPr>
          <w:p w14:paraId="53024978" w14:textId="77777777" w:rsidR="001D11D9" w:rsidRPr="00215D3C" w:rsidRDefault="001D11D9" w:rsidP="001D11D9">
            <w:pPr>
              <w:pStyle w:val="TAC"/>
              <w:rPr>
                <w:szCs w:val="18"/>
                <w:lang w:eastAsia="zh-CN"/>
              </w:rPr>
            </w:pPr>
            <w:r w:rsidRPr="00215D3C">
              <w:rPr>
                <w:szCs w:val="18"/>
                <w:lang w:eastAsia="zh-CN"/>
              </w:rPr>
              <w:t>M</w:t>
            </w:r>
          </w:p>
        </w:tc>
      </w:tr>
      <w:tr w:rsidR="001D11D9" w:rsidRPr="00215D3C" w14:paraId="6C041795" w14:textId="77777777" w:rsidTr="001D11D9">
        <w:tc>
          <w:tcPr>
            <w:tcW w:w="1565" w:type="pct"/>
            <w:shd w:val="clear" w:color="auto" w:fill="auto"/>
          </w:tcPr>
          <w:p w14:paraId="5FB8824D"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subscriptionId</w:t>
            </w:r>
          </w:p>
        </w:tc>
        <w:tc>
          <w:tcPr>
            <w:tcW w:w="1069" w:type="pct"/>
          </w:tcPr>
          <w:p w14:paraId="446BAAD9" w14:textId="77777777" w:rsidR="001D11D9" w:rsidRPr="00215D3C" w:rsidRDefault="001D11D9" w:rsidP="001D11D9">
            <w:pPr>
              <w:pStyle w:val="TAC"/>
              <w:jc w:val="left"/>
              <w:rPr>
                <w:szCs w:val="18"/>
                <w:lang w:eastAsia="zh-CN"/>
              </w:rPr>
            </w:pPr>
            <w:r w:rsidRPr="00215D3C">
              <w:rPr>
                <w:szCs w:val="18"/>
                <w:lang w:eastAsia="zh-CN"/>
              </w:rPr>
              <w:t>--</w:t>
            </w:r>
          </w:p>
        </w:tc>
        <w:tc>
          <w:tcPr>
            <w:tcW w:w="758" w:type="pct"/>
          </w:tcPr>
          <w:p w14:paraId="71862FBB" w14:textId="77777777" w:rsidR="001D11D9" w:rsidRPr="00215D3C" w:rsidRDefault="001D11D9" w:rsidP="001D11D9">
            <w:pPr>
              <w:pStyle w:val="TAC"/>
              <w:jc w:val="left"/>
              <w:rPr>
                <w:szCs w:val="18"/>
                <w:lang w:eastAsia="zh-CN"/>
              </w:rPr>
            </w:pPr>
            <w:r w:rsidRPr="00215D3C">
              <w:rPr>
                <w:szCs w:val="18"/>
                <w:lang w:eastAsia="zh-CN"/>
              </w:rPr>
              <w:t>--</w:t>
            </w:r>
          </w:p>
        </w:tc>
        <w:tc>
          <w:tcPr>
            <w:tcW w:w="1337" w:type="pct"/>
          </w:tcPr>
          <w:p w14:paraId="43E1FE29" w14:textId="77777777" w:rsidR="001D11D9" w:rsidRPr="00215D3C" w:rsidRDefault="001D11D9" w:rsidP="001D11D9">
            <w:pPr>
              <w:pStyle w:val="TAC"/>
              <w:jc w:val="left"/>
              <w:rPr>
                <w:szCs w:val="18"/>
                <w:lang w:eastAsia="zh-CN"/>
              </w:rPr>
            </w:pPr>
            <w:r w:rsidRPr="00215D3C">
              <w:rPr>
                <w:szCs w:val="18"/>
                <w:lang w:eastAsia="zh-CN"/>
              </w:rPr>
              <w:t>--</w:t>
            </w:r>
          </w:p>
        </w:tc>
        <w:tc>
          <w:tcPr>
            <w:tcW w:w="271" w:type="pct"/>
            <w:shd w:val="clear" w:color="auto" w:fill="auto"/>
          </w:tcPr>
          <w:p w14:paraId="4FE05405" w14:textId="77777777" w:rsidR="001D11D9" w:rsidRPr="00215D3C" w:rsidRDefault="001D11D9" w:rsidP="001D11D9">
            <w:pPr>
              <w:pStyle w:val="TAC"/>
              <w:rPr>
                <w:szCs w:val="18"/>
                <w:lang w:eastAsia="zh-CN"/>
              </w:rPr>
            </w:pPr>
            <w:r w:rsidRPr="00215D3C">
              <w:rPr>
                <w:szCs w:val="18"/>
                <w:lang w:eastAsia="zh-CN"/>
              </w:rPr>
              <w:t>--</w:t>
            </w:r>
          </w:p>
        </w:tc>
      </w:tr>
    </w:tbl>
    <w:p w14:paraId="7409B22D" w14:textId="77777777" w:rsidR="001D11D9" w:rsidRPr="00215D3C" w:rsidRDefault="001D11D9" w:rsidP="001D11D9"/>
    <w:p w14:paraId="33055CB6" w14:textId="77777777" w:rsidR="001D11D9" w:rsidRPr="00215D3C" w:rsidRDefault="001D11D9" w:rsidP="001D11D9">
      <w:pPr>
        <w:pStyle w:val="TH"/>
      </w:pPr>
      <w:bookmarkStart w:id="2335" w:name="_CRTable11_2_1_1_94"/>
      <w:r w:rsidRPr="00215D3C">
        <w:t xml:space="preserve">Table </w:t>
      </w:r>
      <w:bookmarkEnd w:id="2335"/>
      <w:r>
        <w:rPr>
          <w:lang w:eastAsia="zh-CN"/>
        </w:rPr>
        <w:t>11.</w:t>
      </w:r>
      <w:r w:rsidRPr="00B15384">
        <w:rPr>
          <w:lang w:eastAsia="zh-CN"/>
        </w:rPr>
        <w:t>2.1</w:t>
      </w:r>
      <w:r w:rsidRPr="00215D3C">
        <w:rPr>
          <w:lang w:eastAsia="zh-CN"/>
        </w:rPr>
        <w:t>.1.</w:t>
      </w:r>
      <w:r w:rsidRPr="00215D3C">
        <w:t>9-4: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1D11D9" w:rsidRPr="00215D3C" w14:paraId="0B257899" w14:textId="77777777" w:rsidTr="001D11D9">
        <w:tc>
          <w:tcPr>
            <w:tcW w:w="1560" w:type="pct"/>
            <w:shd w:val="clear" w:color="auto" w:fill="D0CECE"/>
          </w:tcPr>
          <w:p w14:paraId="6FC28F66" w14:textId="77777777" w:rsidR="001D11D9" w:rsidRPr="00215D3C" w:rsidRDefault="001D11D9" w:rsidP="001D11D9">
            <w:pPr>
              <w:pStyle w:val="TAH"/>
              <w:rPr>
                <w:lang w:eastAsia="zh-CN"/>
              </w:rPr>
            </w:pPr>
            <w:r w:rsidRPr="00215D3C">
              <w:t>IS operation parameter name</w:t>
            </w:r>
          </w:p>
        </w:tc>
        <w:tc>
          <w:tcPr>
            <w:tcW w:w="1101" w:type="pct"/>
            <w:shd w:val="clear" w:color="auto" w:fill="D0CECE"/>
          </w:tcPr>
          <w:p w14:paraId="160441BB" w14:textId="77777777" w:rsidR="001D11D9" w:rsidRPr="00215D3C" w:rsidRDefault="001D11D9" w:rsidP="001D11D9">
            <w:pPr>
              <w:pStyle w:val="TAH"/>
              <w:rPr>
                <w:lang w:eastAsia="zh-CN"/>
              </w:rPr>
            </w:pPr>
            <w:r w:rsidRPr="00215D3C">
              <w:rPr>
                <w:lang w:eastAsia="zh-CN"/>
              </w:rPr>
              <w:t>SS parameter location</w:t>
            </w:r>
          </w:p>
        </w:tc>
        <w:tc>
          <w:tcPr>
            <w:tcW w:w="767" w:type="pct"/>
            <w:shd w:val="clear" w:color="auto" w:fill="D0CECE"/>
          </w:tcPr>
          <w:p w14:paraId="3C5A5835" w14:textId="77777777" w:rsidR="001D11D9" w:rsidRPr="00215D3C" w:rsidRDefault="001D11D9" w:rsidP="001D11D9">
            <w:pPr>
              <w:pStyle w:val="TAH"/>
              <w:rPr>
                <w:lang w:eastAsia="zh-CN"/>
              </w:rPr>
            </w:pPr>
            <w:r w:rsidRPr="00215D3C">
              <w:rPr>
                <w:lang w:eastAsia="zh-CN"/>
              </w:rPr>
              <w:t>SS parameter name</w:t>
            </w:r>
          </w:p>
        </w:tc>
        <w:tc>
          <w:tcPr>
            <w:tcW w:w="1301" w:type="pct"/>
            <w:shd w:val="clear" w:color="auto" w:fill="D0CECE"/>
          </w:tcPr>
          <w:p w14:paraId="70F6C8B6" w14:textId="77777777" w:rsidR="001D11D9" w:rsidRPr="00215D3C" w:rsidRDefault="001D11D9" w:rsidP="001D11D9">
            <w:pPr>
              <w:pStyle w:val="TAH"/>
              <w:rPr>
                <w:lang w:eastAsia="zh-CN"/>
              </w:rPr>
            </w:pPr>
            <w:r w:rsidRPr="00215D3C">
              <w:rPr>
                <w:lang w:eastAsia="zh-CN"/>
              </w:rPr>
              <w:t>SS parameter type</w:t>
            </w:r>
          </w:p>
        </w:tc>
        <w:tc>
          <w:tcPr>
            <w:tcW w:w="271" w:type="pct"/>
            <w:shd w:val="clear" w:color="auto" w:fill="D0CECE"/>
          </w:tcPr>
          <w:p w14:paraId="467ED7B1" w14:textId="77777777" w:rsidR="001D11D9" w:rsidRPr="00215D3C" w:rsidRDefault="001D11D9" w:rsidP="001D11D9">
            <w:pPr>
              <w:pStyle w:val="TAH"/>
              <w:rPr>
                <w:lang w:eastAsia="zh-CN"/>
              </w:rPr>
            </w:pPr>
            <w:r w:rsidRPr="00215D3C">
              <w:rPr>
                <w:lang w:eastAsia="zh-CN"/>
              </w:rPr>
              <w:t>SQ</w:t>
            </w:r>
          </w:p>
        </w:tc>
      </w:tr>
      <w:tr w:rsidR="001D11D9" w:rsidRPr="00215D3C" w14:paraId="077BC983" w14:textId="77777777" w:rsidTr="001D11D9">
        <w:tc>
          <w:tcPr>
            <w:tcW w:w="1560" w:type="pct"/>
            <w:shd w:val="clear" w:color="auto" w:fill="auto"/>
          </w:tcPr>
          <w:p w14:paraId="37902A26" w14:textId="77777777" w:rsidR="001D11D9" w:rsidRPr="005627EB" w:rsidRDefault="001D11D9" w:rsidP="001D11D9">
            <w:pPr>
              <w:pStyle w:val="TAC"/>
              <w:jc w:val="left"/>
              <w:rPr>
                <w:rFonts w:ascii="Courier New" w:hAnsi="Courier New" w:cs="Courier New"/>
                <w:szCs w:val="18"/>
                <w:lang w:eastAsia="zh-CN"/>
              </w:rPr>
            </w:pPr>
            <w:r w:rsidRPr="005627EB">
              <w:rPr>
                <w:rFonts w:ascii="Courier New" w:hAnsi="Courier New" w:cs="Courier New"/>
              </w:rPr>
              <w:t>status</w:t>
            </w:r>
          </w:p>
        </w:tc>
        <w:tc>
          <w:tcPr>
            <w:tcW w:w="1101" w:type="pct"/>
          </w:tcPr>
          <w:p w14:paraId="30ADBFDC" w14:textId="77777777" w:rsidR="001D11D9" w:rsidRPr="00215D3C" w:rsidRDefault="001D11D9" w:rsidP="001D11D9">
            <w:pPr>
              <w:pStyle w:val="TAC"/>
              <w:jc w:val="left"/>
              <w:rPr>
                <w:szCs w:val="18"/>
                <w:lang w:eastAsia="zh-CN"/>
              </w:rPr>
            </w:pPr>
            <w:r w:rsidRPr="00215D3C">
              <w:rPr>
                <w:szCs w:val="18"/>
                <w:lang w:eastAsia="zh-CN"/>
              </w:rPr>
              <w:t>response status codes</w:t>
            </w:r>
          </w:p>
        </w:tc>
        <w:tc>
          <w:tcPr>
            <w:tcW w:w="767" w:type="pct"/>
          </w:tcPr>
          <w:p w14:paraId="14A61C6A" w14:textId="77777777" w:rsidR="001D11D9" w:rsidRPr="00215D3C" w:rsidRDefault="001D11D9" w:rsidP="001D11D9">
            <w:pPr>
              <w:pStyle w:val="TAC"/>
              <w:jc w:val="left"/>
              <w:rPr>
                <w:szCs w:val="18"/>
                <w:lang w:eastAsia="zh-CN"/>
              </w:rPr>
            </w:pPr>
            <w:r w:rsidRPr="00215D3C">
              <w:rPr>
                <w:szCs w:val="18"/>
                <w:lang w:eastAsia="zh-CN"/>
              </w:rPr>
              <w:t>n/a</w:t>
            </w:r>
          </w:p>
        </w:tc>
        <w:tc>
          <w:tcPr>
            <w:tcW w:w="1301" w:type="pct"/>
          </w:tcPr>
          <w:p w14:paraId="439CB88B" w14:textId="77777777" w:rsidR="001D11D9" w:rsidRPr="00215D3C" w:rsidRDefault="001D11D9" w:rsidP="001D11D9">
            <w:pPr>
              <w:pStyle w:val="TAC"/>
              <w:jc w:val="left"/>
              <w:rPr>
                <w:szCs w:val="18"/>
                <w:lang w:eastAsia="zh-CN"/>
              </w:rPr>
            </w:pPr>
            <w:r w:rsidRPr="00215D3C">
              <w:rPr>
                <w:szCs w:val="18"/>
                <w:lang w:eastAsia="zh-CN"/>
              </w:rPr>
              <w:t>n/a</w:t>
            </w:r>
          </w:p>
        </w:tc>
        <w:tc>
          <w:tcPr>
            <w:tcW w:w="271" w:type="pct"/>
            <w:shd w:val="clear" w:color="auto" w:fill="auto"/>
          </w:tcPr>
          <w:p w14:paraId="6E608283" w14:textId="77777777" w:rsidR="001D11D9" w:rsidRPr="00215D3C" w:rsidRDefault="001D11D9" w:rsidP="001D11D9">
            <w:pPr>
              <w:pStyle w:val="TAC"/>
              <w:rPr>
                <w:szCs w:val="18"/>
                <w:lang w:eastAsia="zh-CN"/>
              </w:rPr>
            </w:pPr>
            <w:r w:rsidRPr="00215D3C">
              <w:rPr>
                <w:szCs w:val="18"/>
                <w:lang w:eastAsia="zh-CN"/>
              </w:rPr>
              <w:t>M</w:t>
            </w:r>
          </w:p>
        </w:tc>
      </w:tr>
    </w:tbl>
    <w:p w14:paraId="32EE6C0D" w14:textId="77777777" w:rsidR="001D11D9" w:rsidRPr="00215D3C" w:rsidRDefault="001D11D9" w:rsidP="001D11D9">
      <w:pPr>
        <w:rPr>
          <w:lang w:eastAsia="zh-CN" w:bidi="ar-KW"/>
        </w:rPr>
      </w:pPr>
    </w:p>
    <w:p w14:paraId="7FB3F0CE" w14:textId="77777777" w:rsidR="001D11D9" w:rsidRPr="00215D3C" w:rsidRDefault="001D11D9" w:rsidP="001D11D9">
      <w:pPr>
        <w:rPr>
          <w:lang w:eastAsia="zh-CN" w:bidi="ar-KW"/>
        </w:rPr>
      </w:pPr>
      <w:r w:rsidRPr="00215D3C">
        <w:rPr>
          <w:lang w:eastAsia="zh-CN" w:bidi="ar-KW"/>
        </w:rPr>
        <w:t>The procedure for unsubscribing from all subscription made with a specific consumerReference is as follows:</w:t>
      </w:r>
    </w:p>
    <w:p w14:paraId="352A16FB" w14:textId="77777777" w:rsidR="001D11D9" w:rsidRPr="00223A1C" w:rsidRDefault="001D11D9" w:rsidP="001D11D9">
      <w:pPr>
        <w:pStyle w:val="B1"/>
        <w:overflowPunct/>
        <w:autoSpaceDE/>
        <w:autoSpaceDN/>
        <w:adjustRightInd/>
        <w:textAlignment w:val="auto"/>
      </w:pPr>
      <w:r>
        <w:t xml:space="preserve">1. </w:t>
      </w:r>
      <w:r w:rsidRPr="00223A1C">
        <w:rPr>
          <w:rFonts w:hint="eastAsia"/>
        </w:rPr>
        <w:t xml:space="preserve">The </w:t>
      </w:r>
      <w:r w:rsidRPr="00223A1C">
        <w:t>Service C</w:t>
      </w:r>
      <w:r w:rsidRPr="00223A1C">
        <w:rPr>
          <w:rFonts w:hint="eastAsia"/>
        </w:rPr>
        <w:t>onsumer</w:t>
      </w:r>
      <w:r w:rsidRPr="00223A1C">
        <w:t xml:space="preserve"> (notification subscriber) </w:t>
      </w:r>
      <w:r w:rsidRPr="00223A1C">
        <w:rPr>
          <w:rFonts w:hint="eastAsia"/>
        </w:rPr>
        <w:t xml:space="preserve">sends a HTTP DELETE request to the </w:t>
      </w:r>
      <w:r w:rsidRPr="00223A1C">
        <w:t>Service P</w:t>
      </w:r>
      <w:r w:rsidRPr="00223A1C">
        <w:rPr>
          <w:rFonts w:hint="eastAsia"/>
        </w:rPr>
        <w:t>rovider.</w:t>
      </w:r>
      <w:r w:rsidRPr="00223A1C">
        <w:t xml:space="preserve"> </w:t>
      </w:r>
    </w:p>
    <w:p w14:paraId="2AC076AC" w14:textId="77777777" w:rsidR="001D11D9" w:rsidRPr="00215D3C" w:rsidRDefault="001D11D9" w:rsidP="001D11D9">
      <w:pPr>
        <w:pStyle w:val="B2"/>
      </w:pPr>
      <w:r>
        <w:t xml:space="preserve">- </w:t>
      </w:r>
      <w:r w:rsidRPr="00215D3C">
        <w:t>The URI identifies the "…/subscriptions" collection resource.</w:t>
      </w:r>
    </w:p>
    <w:p w14:paraId="34957602" w14:textId="77777777" w:rsidR="001D11D9" w:rsidRPr="00215D3C" w:rsidRDefault="001D11D9" w:rsidP="001D11D9">
      <w:pPr>
        <w:pStyle w:val="B2"/>
      </w:pPr>
      <w:r>
        <w:t xml:space="preserve">- </w:t>
      </w:r>
      <w:r w:rsidRPr="00215D3C">
        <w:t>The query part identifies the consumer whose subscriptions shall be deleted, for "example "…/subscriptions?consumerReference= example.com/notificationSink".</w:t>
      </w:r>
    </w:p>
    <w:p w14:paraId="64DCF62D" w14:textId="77777777" w:rsidR="001D11D9" w:rsidRPr="00215D3C" w:rsidRDefault="001D11D9" w:rsidP="001D11D9">
      <w:pPr>
        <w:pStyle w:val="B2"/>
      </w:pPr>
      <w:r w:rsidRPr="00215D3C">
        <w:t>The request message body shall be empty.</w:t>
      </w:r>
    </w:p>
    <w:p w14:paraId="0BDD192F" w14:textId="77777777" w:rsidR="001D11D9" w:rsidRPr="00223A1C" w:rsidRDefault="001D11D9" w:rsidP="001D11D9">
      <w:pPr>
        <w:pStyle w:val="B1"/>
        <w:overflowPunct/>
        <w:autoSpaceDE/>
        <w:autoSpaceDN/>
        <w:adjustRightInd/>
        <w:textAlignment w:val="auto"/>
      </w:pPr>
      <w:r>
        <w:t xml:space="preserve">2. </w:t>
      </w:r>
      <w:r w:rsidRPr="00223A1C">
        <w:rPr>
          <w:rFonts w:hint="eastAsia"/>
        </w:rPr>
        <w:t xml:space="preserve">The </w:t>
      </w:r>
      <w:r w:rsidRPr="00223A1C">
        <w:t xml:space="preserve">Service Provider </w:t>
      </w:r>
      <w:r w:rsidRPr="00223A1C">
        <w:rPr>
          <w:rFonts w:hint="eastAsia"/>
        </w:rPr>
        <w:t xml:space="preserve">sends a HTTP DELETE </w:t>
      </w:r>
      <w:r w:rsidRPr="00223A1C">
        <w:t>response</w:t>
      </w:r>
      <w:r w:rsidRPr="00223A1C">
        <w:rPr>
          <w:rFonts w:hint="eastAsia"/>
        </w:rPr>
        <w:t xml:space="preserve"> to the </w:t>
      </w:r>
      <w:r w:rsidRPr="00223A1C">
        <w:t>Service Consumer</w:t>
      </w:r>
      <w:r w:rsidRPr="00223A1C">
        <w:rPr>
          <w:rFonts w:hint="eastAsia"/>
        </w:rPr>
        <w:t>.</w:t>
      </w:r>
    </w:p>
    <w:p w14:paraId="3C1BC4B7" w14:textId="77777777" w:rsidR="001D11D9" w:rsidRPr="00215D3C" w:rsidRDefault="001D11D9" w:rsidP="001D11D9">
      <w:pPr>
        <w:pStyle w:val="B2"/>
      </w:pPr>
      <w:r>
        <w:t xml:space="preserve">- </w:t>
      </w:r>
      <w:r w:rsidRPr="00215D3C">
        <w:t>On success "204 No Content" shall be returned. The response message body shall be empty.</w:t>
      </w:r>
    </w:p>
    <w:p w14:paraId="10567381"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5F99D93A" w14:textId="77777777" w:rsidR="001D11D9" w:rsidRPr="00215D3C" w:rsidRDefault="001D11D9" w:rsidP="001D11D9">
      <w:pPr>
        <w:pStyle w:val="Heading4"/>
      </w:pPr>
      <w:bookmarkStart w:id="2336" w:name="_Toc19718209"/>
      <w:bookmarkStart w:id="2337" w:name="_Toc26969233"/>
      <w:bookmarkStart w:id="2338" w:name="_Toc43805981"/>
      <w:bookmarkStart w:id="2339" w:name="_Toc43806488"/>
      <w:bookmarkStart w:id="2340" w:name="_Toc130217095"/>
      <w:bookmarkStart w:id="2341" w:name="_CR11_2_1_2"/>
      <w:bookmarkEnd w:id="2341"/>
      <w:r>
        <w:t>11.</w:t>
      </w:r>
      <w:r w:rsidRPr="00493578">
        <w:t>2.1</w:t>
      </w:r>
      <w:r w:rsidRPr="00215D3C">
        <w:t>.2</w:t>
      </w:r>
      <w:r w:rsidRPr="00215D3C">
        <w:tab/>
        <w:t>Mapping of notifications</w:t>
      </w:r>
      <w:bookmarkEnd w:id="2336"/>
      <w:bookmarkEnd w:id="2337"/>
      <w:bookmarkEnd w:id="2338"/>
      <w:bookmarkEnd w:id="2339"/>
      <w:bookmarkEnd w:id="2340"/>
    </w:p>
    <w:p w14:paraId="2C2F7D35" w14:textId="77777777" w:rsidR="001D11D9" w:rsidRPr="00215D3C" w:rsidRDefault="001D11D9" w:rsidP="001D11D9">
      <w:pPr>
        <w:pStyle w:val="Heading5"/>
      </w:pPr>
      <w:bookmarkStart w:id="2342" w:name="_Toc19718210"/>
      <w:bookmarkStart w:id="2343" w:name="_Toc26969234"/>
      <w:bookmarkStart w:id="2344" w:name="_Toc43805982"/>
      <w:bookmarkStart w:id="2345" w:name="_Toc43806489"/>
      <w:bookmarkStart w:id="2346" w:name="_Toc130217096"/>
      <w:bookmarkStart w:id="2347" w:name="_CR11_2_1_2_1"/>
      <w:bookmarkEnd w:id="2347"/>
      <w:r>
        <w:t>11.</w:t>
      </w:r>
      <w:r w:rsidRPr="00493578">
        <w:t>2.1</w:t>
      </w:r>
      <w:r w:rsidRPr="00215D3C">
        <w:t>.2.1</w:t>
      </w:r>
      <w:r w:rsidRPr="00215D3C">
        <w:tab/>
        <w:t>Introduction</w:t>
      </w:r>
      <w:bookmarkEnd w:id="2342"/>
      <w:bookmarkEnd w:id="2343"/>
      <w:bookmarkEnd w:id="2344"/>
      <w:bookmarkEnd w:id="2345"/>
      <w:bookmarkEnd w:id="2346"/>
    </w:p>
    <w:p w14:paraId="34E32CC0" w14:textId="77777777" w:rsidR="001D11D9" w:rsidRPr="00215D3C" w:rsidRDefault="001D11D9" w:rsidP="001D11D9">
      <w:r w:rsidRPr="00215D3C">
        <w:t xml:space="preserve">The IS notifications are mapped to SS equivalents according to table </w:t>
      </w:r>
      <w:r>
        <w:t>11.</w:t>
      </w:r>
      <w:r w:rsidRPr="00493578">
        <w:t>2.1</w:t>
      </w:r>
      <w:r w:rsidRPr="00215D3C">
        <w:t>.2.1-1.</w:t>
      </w:r>
    </w:p>
    <w:p w14:paraId="0A389B11" w14:textId="77777777" w:rsidR="001D11D9" w:rsidRPr="00215D3C" w:rsidRDefault="001D11D9" w:rsidP="003250EA">
      <w:pPr>
        <w:pStyle w:val="TH"/>
      </w:pPr>
      <w:bookmarkStart w:id="2348" w:name="_CRTable11_2_1_2_11"/>
      <w:r w:rsidRPr="00215D3C">
        <w:t xml:space="preserve">Table </w:t>
      </w:r>
      <w:bookmarkEnd w:id="2348"/>
      <w:r>
        <w:t>11.</w:t>
      </w:r>
      <w:r w:rsidRPr="00493578">
        <w:t>2.1</w:t>
      </w:r>
      <w:r w:rsidRPr="00215D3C">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1697"/>
        <w:gridCol w:w="3684"/>
        <w:gridCol w:w="477"/>
      </w:tblGrid>
      <w:tr w:rsidR="001D11D9" w:rsidRPr="00215D3C" w14:paraId="02DD0F75" w14:textId="77777777" w:rsidTr="001D11D9">
        <w:tc>
          <w:tcPr>
            <w:tcW w:w="1709" w:type="pct"/>
            <w:shd w:val="clear" w:color="auto" w:fill="auto"/>
          </w:tcPr>
          <w:p w14:paraId="38A1A26F"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IS operations</w:t>
            </w:r>
          </w:p>
        </w:tc>
        <w:tc>
          <w:tcPr>
            <w:tcW w:w="1006" w:type="pct"/>
            <w:shd w:val="clear" w:color="auto" w:fill="auto"/>
          </w:tcPr>
          <w:p w14:paraId="2BE14C33"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7D350C20"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771F3264"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3D243F6C" w14:textId="77777777" w:rsidTr="001D11D9">
        <w:tc>
          <w:tcPr>
            <w:tcW w:w="1709" w:type="pct"/>
            <w:shd w:val="clear" w:color="auto" w:fill="auto"/>
          </w:tcPr>
          <w:p w14:paraId="75A6A8FC"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notifyNewAlarm</w:t>
            </w:r>
          </w:p>
        </w:tc>
        <w:tc>
          <w:tcPr>
            <w:tcW w:w="1006" w:type="pct"/>
            <w:shd w:val="clear" w:color="auto" w:fill="auto"/>
          </w:tcPr>
          <w:p w14:paraId="15ADAF35"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3273EC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3A0067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569BF384" w14:textId="77777777" w:rsidTr="001D11D9">
        <w:tc>
          <w:tcPr>
            <w:tcW w:w="1709" w:type="pct"/>
            <w:shd w:val="clear" w:color="auto" w:fill="auto"/>
          </w:tcPr>
          <w:p w14:paraId="32A1DD50"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notifyNewSecurityAlarm</w:t>
            </w:r>
          </w:p>
        </w:tc>
        <w:tc>
          <w:tcPr>
            <w:tcW w:w="1006" w:type="pct"/>
            <w:shd w:val="clear" w:color="auto" w:fill="auto"/>
          </w:tcPr>
          <w:p w14:paraId="06B4200E"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473E7255"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41B4F807"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1D11D9" w:rsidRPr="00215D3C" w14:paraId="6146884C" w14:textId="77777777" w:rsidTr="001D11D9">
        <w:tc>
          <w:tcPr>
            <w:tcW w:w="1709" w:type="pct"/>
            <w:shd w:val="clear" w:color="auto" w:fill="auto"/>
          </w:tcPr>
          <w:p w14:paraId="37D9FA07"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notifyAckStateChanged</w:t>
            </w:r>
          </w:p>
        </w:tc>
        <w:tc>
          <w:tcPr>
            <w:tcW w:w="1006" w:type="pct"/>
            <w:shd w:val="clear" w:color="auto" w:fill="auto"/>
          </w:tcPr>
          <w:p w14:paraId="4059A7A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A82561D"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52E6E35"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5935FCE2" w14:textId="77777777" w:rsidTr="001D11D9">
        <w:tc>
          <w:tcPr>
            <w:tcW w:w="1709" w:type="pct"/>
            <w:shd w:val="clear" w:color="auto" w:fill="auto"/>
          </w:tcPr>
          <w:p w14:paraId="69E7A96B"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lang w:eastAsia="zh-CN"/>
              </w:rPr>
              <w:t>notifyClearedAlarm</w:t>
            </w:r>
          </w:p>
        </w:tc>
        <w:tc>
          <w:tcPr>
            <w:tcW w:w="1006" w:type="pct"/>
            <w:shd w:val="clear" w:color="auto" w:fill="auto"/>
          </w:tcPr>
          <w:p w14:paraId="775B579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063C476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18AE9B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E523B56" w14:textId="77777777" w:rsidTr="001D11D9">
        <w:tc>
          <w:tcPr>
            <w:tcW w:w="1709" w:type="pct"/>
            <w:shd w:val="clear" w:color="auto" w:fill="auto"/>
          </w:tcPr>
          <w:p w14:paraId="0733424C"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rPr>
              <w:t>notifyAlarmListRebuilt</w:t>
            </w:r>
          </w:p>
        </w:tc>
        <w:tc>
          <w:tcPr>
            <w:tcW w:w="1006" w:type="pct"/>
            <w:shd w:val="clear" w:color="auto" w:fill="auto"/>
          </w:tcPr>
          <w:p w14:paraId="5483091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FFB88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A55F2DA"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6B506E5" w14:textId="77777777" w:rsidTr="001D11D9">
        <w:tc>
          <w:tcPr>
            <w:tcW w:w="1709" w:type="pct"/>
            <w:shd w:val="clear" w:color="auto" w:fill="auto"/>
          </w:tcPr>
          <w:p w14:paraId="53BB172D"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notifyChangedAlarm</w:t>
            </w:r>
          </w:p>
        </w:tc>
        <w:tc>
          <w:tcPr>
            <w:tcW w:w="1006" w:type="pct"/>
            <w:shd w:val="clear" w:color="auto" w:fill="auto"/>
          </w:tcPr>
          <w:p w14:paraId="4B74F762"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614342D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6C69177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3FCD5A29" w14:textId="77777777" w:rsidTr="001D11D9">
        <w:tc>
          <w:tcPr>
            <w:tcW w:w="1709" w:type="pct"/>
            <w:shd w:val="clear" w:color="auto" w:fill="auto"/>
          </w:tcPr>
          <w:p w14:paraId="39D6458D"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notifyComments</w:t>
            </w:r>
          </w:p>
        </w:tc>
        <w:tc>
          <w:tcPr>
            <w:tcW w:w="1006" w:type="pct"/>
            <w:shd w:val="clear" w:color="auto" w:fill="auto"/>
          </w:tcPr>
          <w:p w14:paraId="6C36FB3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44FD09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5501C41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21D5A222" w14:textId="77777777" w:rsidTr="001D11D9">
        <w:tc>
          <w:tcPr>
            <w:tcW w:w="1709" w:type="pct"/>
            <w:shd w:val="clear" w:color="auto" w:fill="auto"/>
          </w:tcPr>
          <w:p w14:paraId="4408B7A1"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notifyPotentialFaultyAlarmList</w:t>
            </w:r>
          </w:p>
        </w:tc>
        <w:tc>
          <w:tcPr>
            <w:tcW w:w="1006" w:type="pct"/>
            <w:shd w:val="clear" w:color="auto" w:fill="auto"/>
          </w:tcPr>
          <w:p w14:paraId="1D79621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4B42A6C"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1ECC61EE"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735DBC35" w14:textId="77777777" w:rsidTr="001D11D9">
        <w:tc>
          <w:tcPr>
            <w:tcW w:w="1709" w:type="pct"/>
            <w:shd w:val="clear" w:color="auto" w:fill="auto"/>
          </w:tcPr>
          <w:p w14:paraId="1BB9AE72"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notifyCorrelatedNotificationChanged</w:t>
            </w:r>
          </w:p>
        </w:tc>
        <w:tc>
          <w:tcPr>
            <w:tcW w:w="1006" w:type="pct"/>
            <w:shd w:val="clear" w:color="auto" w:fill="auto"/>
          </w:tcPr>
          <w:p w14:paraId="3D6618D1"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D2D5C2"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035F2010"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32A5C1F6" w14:textId="77777777" w:rsidTr="001D11D9">
        <w:tc>
          <w:tcPr>
            <w:tcW w:w="1709" w:type="pct"/>
            <w:shd w:val="clear" w:color="auto" w:fill="auto"/>
          </w:tcPr>
          <w:p w14:paraId="6E0A3882" w14:textId="77777777" w:rsidR="001D11D9" w:rsidRPr="005627EB" w:rsidRDefault="001D11D9" w:rsidP="001D11D9">
            <w:pPr>
              <w:spacing w:after="0"/>
              <w:rPr>
                <w:rFonts w:ascii="Courier New" w:hAnsi="Courier New" w:cs="Courier New"/>
                <w:sz w:val="18"/>
                <w:szCs w:val="18"/>
              </w:rPr>
            </w:pPr>
            <w:r w:rsidRPr="005627EB">
              <w:rPr>
                <w:rFonts w:ascii="Courier New" w:hAnsi="Courier New" w:cs="Courier New"/>
                <w:sz w:val="18"/>
                <w:szCs w:val="18"/>
              </w:rPr>
              <w:t>notifyChanged</w:t>
            </w:r>
            <w:r w:rsidRPr="005627EB">
              <w:rPr>
                <w:rFonts w:ascii="Courier New" w:hAnsi="Courier New" w:cs="Courier New"/>
                <w:sz w:val="18"/>
                <w:szCs w:val="18"/>
                <w:lang w:eastAsia="zh-CN"/>
              </w:rPr>
              <w:t>AlarmGeneral</w:t>
            </w:r>
          </w:p>
        </w:tc>
        <w:tc>
          <w:tcPr>
            <w:tcW w:w="1006" w:type="pct"/>
            <w:shd w:val="clear" w:color="auto" w:fill="auto"/>
          </w:tcPr>
          <w:p w14:paraId="1926CBCA"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0064C1E7"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46F7344"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O</w:t>
            </w:r>
          </w:p>
        </w:tc>
      </w:tr>
    </w:tbl>
    <w:p w14:paraId="1C0EBC75" w14:textId="77777777" w:rsidR="001D11D9" w:rsidRPr="00215D3C" w:rsidRDefault="001D11D9" w:rsidP="001D11D9"/>
    <w:p w14:paraId="7C608FEB" w14:textId="77777777" w:rsidR="001D11D9" w:rsidRPr="00215D3C" w:rsidRDefault="001D11D9" w:rsidP="001D11D9">
      <w:pPr>
        <w:pStyle w:val="Heading5"/>
      </w:pPr>
      <w:bookmarkStart w:id="2349" w:name="_Toc19718211"/>
      <w:bookmarkStart w:id="2350" w:name="_Toc26969235"/>
      <w:bookmarkStart w:id="2351" w:name="_Toc43805983"/>
      <w:bookmarkStart w:id="2352" w:name="_Toc43806490"/>
      <w:bookmarkStart w:id="2353" w:name="_Toc130217097"/>
      <w:bookmarkStart w:id="2354" w:name="_CR11_2_1_2_2"/>
      <w:bookmarkEnd w:id="2354"/>
      <w:r>
        <w:t>11.</w:t>
      </w:r>
      <w:r w:rsidRPr="00493578">
        <w:t>2.1</w:t>
      </w:r>
      <w:r w:rsidRPr="00215D3C">
        <w:t>.2.2</w:t>
      </w:r>
      <w:r w:rsidRPr="00215D3C">
        <w:tab/>
        <w:t xml:space="preserve">Notification </w:t>
      </w:r>
      <w:r w:rsidRPr="00493578">
        <w:rPr>
          <w:rFonts w:ascii="Courier New" w:hAnsi="Courier New" w:cs="Courier New"/>
        </w:rPr>
        <w:t>notifyNewAlarm</w:t>
      </w:r>
      <w:bookmarkEnd w:id="2349"/>
      <w:bookmarkEnd w:id="2350"/>
      <w:bookmarkEnd w:id="2351"/>
      <w:bookmarkEnd w:id="2352"/>
      <w:bookmarkEnd w:id="2353"/>
    </w:p>
    <w:p w14:paraId="1F7E2C26" w14:textId="77777777" w:rsidR="001D11D9" w:rsidRPr="00215D3C" w:rsidRDefault="001D11D9" w:rsidP="001D11D9">
      <w:r w:rsidRPr="00215D3C">
        <w:t xml:space="preserve">The IS notification parameters are mapped to SS equivalents according to table </w:t>
      </w:r>
      <w:r>
        <w:t>11.</w:t>
      </w:r>
      <w:r w:rsidRPr="00493578">
        <w:t>2.1</w:t>
      </w:r>
      <w:r w:rsidRPr="00215D3C">
        <w:t>.2.2-1.</w:t>
      </w:r>
    </w:p>
    <w:p w14:paraId="4670785C" w14:textId="77777777" w:rsidR="001D11D9" w:rsidRPr="00215D3C" w:rsidRDefault="001D11D9" w:rsidP="003250EA">
      <w:pPr>
        <w:pStyle w:val="TH"/>
      </w:pPr>
      <w:bookmarkStart w:id="2355" w:name="_CRTable11_2_1_2_21"/>
      <w:r w:rsidRPr="00215D3C">
        <w:t xml:space="preserve">Table </w:t>
      </w:r>
      <w:bookmarkEnd w:id="2355"/>
      <w:r>
        <w:t>11.</w:t>
      </w:r>
      <w:r w:rsidRPr="00493578">
        <w:t>2.1</w:t>
      </w:r>
      <w:r w:rsidRPr="00215D3C">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275"/>
        <w:gridCol w:w="2088"/>
        <w:gridCol w:w="3314"/>
        <w:gridCol w:w="477"/>
      </w:tblGrid>
      <w:tr w:rsidR="001D11D9" w:rsidRPr="00215D3C" w14:paraId="5B3637D9" w14:textId="77777777" w:rsidTr="001D11D9">
        <w:tc>
          <w:tcPr>
            <w:tcW w:w="1062" w:type="pct"/>
            <w:shd w:val="clear" w:color="auto" w:fill="auto"/>
          </w:tcPr>
          <w:p w14:paraId="63C630FE" w14:textId="77777777" w:rsidR="001D11D9" w:rsidRPr="00215D3C" w:rsidRDefault="001D11D9" w:rsidP="001D11D9">
            <w:pPr>
              <w:pStyle w:val="TAH"/>
              <w:keepNext w:val="0"/>
              <w:keepLines w:val="0"/>
              <w:rPr>
                <w:lang w:eastAsia="zh-CN"/>
              </w:rPr>
            </w:pPr>
            <w:r w:rsidRPr="00215D3C">
              <w:t>IS notification parameter name</w:t>
            </w:r>
          </w:p>
        </w:tc>
        <w:tc>
          <w:tcPr>
            <w:tcW w:w="787" w:type="pct"/>
          </w:tcPr>
          <w:p w14:paraId="45527CB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0887E076" w14:textId="77777777" w:rsidR="001D11D9" w:rsidRPr="00215D3C" w:rsidRDefault="001D11D9" w:rsidP="001D11D9">
            <w:pPr>
              <w:pStyle w:val="TAH"/>
              <w:keepNext w:val="0"/>
              <w:keepLines w:val="0"/>
              <w:rPr>
                <w:lang w:eastAsia="zh-CN"/>
              </w:rPr>
            </w:pPr>
            <w:r w:rsidRPr="00215D3C">
              <w:rPr>
                <w:lang w:eastAsia="zh-CN"/>
              </w:rPr>
              <w:t>SS parameter name</w:t>
            </w:r>
          </w:p>
        </w:tc>
        <w:tc>
          <w:tcPr>
            <w:tcW w:w="1821" w:type="pct"/>
          </w:tcPr>
          <w:p w14:paraId="5FBAD021"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1CCF63D9"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976711F" w14:textId="77777777" w:rsidTr="001D11D9">
        <w:tc>
          <w:tcPr>
            <w:tcW w:w="1062" w:type="pct"/>
            <w:shd w:val="clear" w:color="auto" w:fill="auto"/>
          </w:tcPr>
          <w:p w14:paraId="4A096CA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6992C6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7" w:type="pct"/>
          </w:tcPr>
          <w:p w14:paraId="1D4A974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1999F42"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1" w:type="pct"/>
          </w:tcPr>
          <w:p w14:paraId="0D7F907B"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71D6689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A7EAB50" w14:textId="77777777" w:rsidTr="001D11D9">
        <w:tc>
          <w:tcPr>
            <w:tcW w:w="1062" w:type="pct"/>
            <w:shd w:val="clear" w:color="auto" w:fill="auto"/>
          </w:tcPr>
          <w:p w14:paraId="5FDE8235" w14:textId="77777777" w:rsidR="001D11D9" w:rsidRPr="005627EB" w:rsidRDefault="001D11D9" w:rsidP="001D11D9">
            <w:pPr>
              <w:pStyle w:val="TAC"/>
              <w:keepNext w:val="0"/>
              <w:keepLines w:val="0"/>
              <w:jc w:val="left"/>
              <w:rPr>
                <w:rFonts w:ascii="Courier New" w:hAnsi="Courier New" w:cs="Courier New"/>
                <w:szCs w:val="18"/>
                <w:lang w:eastAsia="zh-CN"/>
              </w:rPr>
            </w:pPr>
            <w:r w:rsidRPr="005627EB">
              <w:rPr>
                <w:rFonts w:ascii="Courier New" w:hAnsi="Courier New" w:cs="Courier New"/>
              </w:rPr>
              <w:t>notificationId</w:t>
            </w:r>
          </w:p>
        </w:tc>
        <w:tc>
          <w:tcPr>
            <w:tcW w:w="787" w:type="pct"/>
          </w:tcPr>
          <w:p w14:paraId="7636242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61725B9"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1" w:type="pct"/>
          </w:tcPr>
          <w:p w14:paraId="110EED6C"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4B6F91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C49DB8B" w14:textId="77777777" w:rsidTr="001D11D9">
        <w:tc>
          <w:tcPr>
            <w:tcW w:w="1062" w:type="pct"/>
            <w:shd w:val="clear" w:color="auto" w:fill="auto"/>
          </w:tcPr>
          <w:p w14:paraId="687F129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notificationType</w:t>
            </w:r>
          </w:p>
        </w:tc>
        <w:tc>
          <w:tcPr>
            <w:tcW w:w="787" w:type="pct"/>
          </w:tcPr>
          <w:p w14:paraId="6DF95F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2C6561D"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1" w:type="pct"/>
          </w:tcPr>
          <w:p w14:paraId="5DE252B3"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4E8B97C2"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9F0F8DD" w14:textId="77777777" w:rsidTr="001D11D9">
        <w:tc>
          <w:tcPr>
            <w:tcW w:w="1062" w:type="pct"/>
            <w:shd w:val="clear" w:color="auto" w:fill="auto"/>
          </w:tcPr>
          <w:p w14:paraId="18785D2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7" w:type="pct"/>
          </w:tcPr>
          <w:p w14:paraId="5C9B86F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594FEEE"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1" w:type="pct"/>
          </w:tcPr>
          <w:p w14:paraId="5004C474"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61F187B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A8242D3" w14:textId="77777777" w:rsidTr="001D11D9">
        <w:tc>
          <w:tcPr>
            <w:tcW w:w="1062" w:type="pct"/>
            <w:shd w:val="clear" w:color="auto" w:fill="auto"/>
          </w:tcPr>
          <w:p w14:paraId="7C87E74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7" w:type="pct"/>
          </w:tcPr>
          <w:p w14:paraId="04C0D3C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48967A9"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1" w:type="pct"/>
          </w:tcPr>
          <w:p w14:paraId="565AAD96"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FC2429C"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0E8B935C" w14:textId="77777777" w:rsidTr="001D11D9">
        <w:tc>
          <w:tcPr>
            <w:tcW w:w="1062" w:type="pct"/>
            <w:shd w:val="clear" w:color="auto" w:fill="auto"/>
          </w:tcPr>
          <w:p w14:paraId="424A5EB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7" w:type="pct"/>
          </w:tcPr>
          <w:p w14:paraId="3A203F9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23444AC"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821" w:type="pct"/>
          </w:tcPr>
          <w:p w14:paraId="2A3B3288"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3C0E602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8956D39" w14:textId="77777777" w:rsidTr="001D11D9">
        <w:tc>
          <w:tcPr>
            <w:tcW w:w="1062" w:type="pct"/>
            <w:shd w:val="clear" w:color="auto" w:fill="auto"/>
          </w:tcPr>
          <w:p w14:paraId="1BA0E61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7" w:type="pct"/>
          </w:tcPr>
          <w:p w14:paraId="06A71C7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3FC494A"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821" w:type="pct"/>
          </w:tcPr>
          <w:p w14:paraId="109474FA"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2A584D2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F6CEBCA" w14:textId="77777777" w:rsidTr="001D11D9">
        <w:tc>
          <w:tcPr>
            <w:tcW w:w="1062" w:type="pct"/>
            <w:shd w:val="clear" w:color="auto" w:fill="auto"/>
          </w:tcPr>
          <w:p w14:paraId="378BEE3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87" w:type="pct"/>
          </w:tcPr>
          <w:p w14:paraId="0E3D700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6003035"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821" w:type="pct"/>
          </w:tcPr>
          <w:p w14:paraId="304655C5"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15552B5A"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6099BE8B" w14:textId="77777777" w:rsidTr="001D11D9">
        <w:tc>
          <w:tcPr>
            <w:tcW w:w="1062" w:type="pct"/>
            <w:shd w:val="clear" w:color="auto" w:fill="auto"/>
          </w:tcPr>
          <w:p w14:paraId="109EAB4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7" w:type="pct"/>
          </w:tcPr>
          <w:p w14:paraId="321CB4A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24B54EB" w14:textId="77777777" w:rsidR="001D11D9" w:rsidRPr="00215D3C" w:rsidRDefault="001D11D9" w:rsidP="001D11D9">
            <w:pPr>
              <w:pStyle w:val="TAC"/>
              <w:keepNext w:val="0"/>
              <w:keepLines w:val="0"/>
              <w:jc w:val="left"/>
              <w:rPr>
                <w:szCs w:val="18"/>
                <w:lang w:eastAsia="zh-CN"/>
              </w:rPr>
            </w:pPr>
            <w:r w:rsidRPr="00215D3C">
              <w:t>alarmType</w:t>
            </w:r>
          </w:p>
        </w:tc>
        <w:tc>
          <w:tcPr>
            <w:tcW w:w="1821" w:type="pct"/>
          </w:tcPr>
          <w:p w14:paraId="6F058493"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41BBE70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FA9E445" w14:textId="77777777" w:rsidTr="001D11D9">
        <w:tc>
          <w:tcPr>
            <w:tcW w:w="1062" w:type="pct"/>
            <w:shd w:val="clear" w:color="auto" w:fill="auto"/>
          </w:tcPr>
          <w:p w14:paraId="052FC8A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specificProblem</w:t>
            </w:r>
          </w:p>
        </w:tc>
        <w:tc>
          <w:tcPr>
            <w:tcW w:w="787" w:type="pct"/>
          </w:tcPr>
          <w:p w14:paraId="153115D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720BAC5" w14:textId="77777777" w:rsidR="001D11D9" w:rsidRPr="00215D3C" w:rsidRDefault="001D11D9" w:rsidP="001D11D9">
            <w:pPr>
              <w:pStyle w:val="TAC"/>
              <w:keepNext w:val="0"/>
              <w:keepLines w:val="0"/>
              <w:jc w:val="left"/>
              <w:rPr>
                <w:szCs w:val="18"/>
                <w:lang w:eastAsia="zh-CN"/>
              </w:rPr>
            </w:pPr>
            <w:r w:rsidRPr="00215D3C">
              <w:rPr>
                <w:rFonts w:cs="Arial"/>
              </w:rPr>
              <w:t>specificProblem</w:t>
            </w:r>
          </w:p>
        </w:tc>
        <w:tc>
          <w:tcPr>
            <w:tcW w:w="1821" w:type="pct"/>
          </w:tcPr>
          <w:p w14:paraId="5DA9D83A" w14:textId="77777777" w:rsidR="001D11D9" w:rsidRPr="00215D3C" w:rsidRDefault="001D11D9" w:rsidP="001D11D9">
            <w:pPr>
              <w:pStyle w:val="TAC"/>
              <w:keepNext w:val="0"/>
              <w:keepLines w:val="0"/>
              <w:jc w:val="left"/>
              <w:rPr>
                <w:szCs w:val="18"/>
                <w:lang w:eastAsia="zh-CN"/>
              </w:rPr>
            </w:pPr>
            <w:r w:rsidRPr="00215D3C">
              <w:rPr>
                <w:rFonts w:cs="Arial"/>
              </w:rPr>
              <w:t>specificProblem-Type</w:t>
            </w:r>
          </w:p>
        </w:tc>
        <w:tc>
          <w:tcPr>
            <w:tcW w:w="271" w:type="pct"/>
            <w:shd w:val="clear" w:color="auto" w:fill="auto"/>
          </w:tcPr>
          <w:p w14:paraId="57D91FE8"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48220AF6" w14:textId="77777777" w:rsidTr="001D11D9">
        <w:tc>
          <w:tcPr>
            <w:tcW w:w="1062" w:type="pct"/>
            <w:shd w:val="clear" w:color="auto" w:fill="auto"/>
          </w:tcPr>
          <w:p w14:paraId="73A6EE8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87" w:type="pct"/>
          </w:tcPr>
          <w:p w14:paraId="661890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77101CC"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821" w:type="pct"/>
          </w:tcPr>
          <w:p w14:paraId="255EC760"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401386AA"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210537F" w14:textId="77777777" w:rsidTr="001D11D9">
        <w:tc>
          <w:tcPr>
            <w:tcW w:w="1062" w:type="pct"/>
            <w:shd w:val="clear" w:color="auto" w:fill="auto"/>
          </w:tcPr>
          <w:p w14:paraId="5D0B6C1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backedUpStatus</w:t>
            </w:r>
          </w:p>
        </w:tc>
        <w:tc>
          <w:tcPr>
            <w:tcW w:w="787" w:type="pct"/>
          </w:tcPr>
          <w:p w14:paraId="1A3E775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974F4EF" w14:textId="77777777" w:rsidR="001D11D9" w:rsidRPr="00215D3C" w:rsidRDefault="001D11D9" w:rsidP="001D11D9">
            <w:pPr>
              <w:pStyle w:val="TAC"/>
              <w:keepNext w:val="0"/>
              <w:keepLines w:val="0"/>
              <w:jc w:val="left"/>
              <w:rPr>
                <w:szCs w:val="18"/>
                <w:lang w:eastAsia="zh-CN"/>
              </w:rPr>
            </w:pPr>
            <w:r w:rsidRPr="00215D3C">
              <w:rPr>
                <w:rFonts w:cs="Arial"/>
              </w:rPr>
              <w:t>backedUpStatus</w:t>
            </w:r>
          </w:p>
        </w:tc>
        <w:tc>
          <w:tcPr>
            <w:tcW w:w="1821" w:type="pct"/>
          </w:tcPr>
          <w:p w14:paraId="46E554BB" w14:textId="77777777" w:rsidR="001D11D9" w:rsidRPr="00215D3C" w:rsidRDefault="001D11D9" w:rsidP="001D11D9">
            <w:pPr>
              <w:pStyle w:val="TAC"/>
              <w:keepNext w:val="0"/>
              <w:keepLines w:val="0"/>
              <w:jc w:val="left"/>
              <w:rPr>
                <w:szCs w:val="18"/>
                <w:lang w:eastAsia="zh-CN"/>
              </w:rPr>
            </w:pPr>
            <w:r w:rsidRPr="00215D3C">
              <w:rPr>
                <w:rFonts w:cs="Arial"/>
              </w:rPr>
              <w:t>backedUpStatus-Type</w:t>
            </w:r>
          </w:p>
        </w:tc>
        <w:tc>
          <w:tcPr>
            <w:tcW w:w="271" w:type="pct"/>
            <w:shd w:val="clear" w:color="auto" w:fill="auto"/>
          </w:tcPr>
          <w:p w14:paraId="66F076F4"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168ACBA" w14:textId="77777777" w:rsidTr="001D11D9">
        <w:tc>
          <w:tcPr>
            <w:tcW w:w="1062" w:type="pct"/>
            <w:shd w:val="clear" w:color="auto" w:fill="auto"/>
          </w:tcPr>
          <w:p w14:paraId="375FF55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backUpObject</w:t>
            </w:r>
          </w:p>
        </w:tc>
        <w:tc>
          <w:tcPr>
            <w:tcW w:w="787" w:type="pct"/>
          </w:tcPr>
          <w:p w14:paraId="7754125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F51CBCE" w14:textId="77777777" w:rsidR="001D11D9" w:rsidRPr="00215D3C" w:rsidRDefault="001D11D9" w:rsidP="001D11D9">
            <w:pPr>
              <w:pStyle w:val="TAC"/>
              <w:keepNext w:val="0"/>
              <w:keepLines w:val="0"/>
              <w:jc w:val="left"/>
              <w:rPr>
                <w:szCs w:val="18"/>
                <w:lang w:eastAsia="zh-CN"/>
              </w:rPr>
            </w:pPr>
            <w:r w:rsidRPr="00215D3C">
              <w:rPr>
                <w:rFonts w:cs="Arial"/>
              </w:rPr>
              <w:t>backUpObject</w:t>
            </w:r>
          </w:p>
        </w:tc>
        <w:tc>
          <w:tcPr>
            <w:tcW w:w="1821" w:type="pct"/>
          </w:tcPr>
          <w:p w14:paraId="3004A36F" w14:textId="77777777" w:rsidR="001D11D9" w:rsidRPr="00215D3C" w:rsidRDefault="001D11D9" w:rsidP="001D11D9">
            <w:pPr>
              <w:pStyle w:val="TAC"/>
              <w:keepNext w:val="0"/>
              <w:keepLines w:val="0"/>
              <w:jc w:val="left"/>
              <w:rPr>
                <w:szCs w:val="18"/>
                <w:lang w:eastAsia="zh-CN"/>
              </w:rPr>
            </w:pPr>
            <w:r w:rsidRPr="00215D3C">
              <w:rPr>
                <w:rFonts w:cs="Arial"/>
              </w:rPr>
              <w:t>backUpObject-Type</w:t>
            </w:r>
          </w:p>
        </w:tc>
        <w:tc>
          <w:tcPr>
            <w:tcW w:w="271" w:type="pct"/>
            <w:shd w:val="clear" w:color="auto" w:fill="auto"/>
          </w:tcPr>
          <w:p w14:paraId="3CFEAE12"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52F4E714" w14:textId="77777777" w:rsidTr="001D11D9">
        <w:tc>
          <w:tcPr>
            <w:tcW w:w="1062" w:type="pct"/>
            <w:shd w:val="clear" w:color="auto" w:fill="auto"/>
          </w:tcPr>
          <w:p w14:paraId="77B71A4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trendIndication</w:t>
            </w:r>
          </w:p>
        </w:tc>
        <w:tc>
          <w:tcPr>
            <w:tcW w:w="787" w:type="pct"/>
          </w:tcPr>
          <w:p w14:paraId="46783DA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DE144E6" w14:textId="77777777" w:rsidR="001D11D9" w:rsidRPr="00215D3C" w:rsidRDefault="001D11D9" w:rsidP="001D11D9">
            <w:pPr>
              <w:pStyle w:val="TAC"/>
              <w:keepNext w:val="0"/>
              <w:keepLines w:val="0"/>
              <w:jc w:val="left"/>
              <w:rPr>
                <w:szCs w:val="18"/>
                <w:lang w:eastAsia="zh-CN"/>
              </w:rPr>
            </w:pPr>
            <w:r w:rsidRPr="00215D3C">
              <w:rPr>
                <w:rFonts w:cs="Arial"/>
              </w:rPr>
              <w:t>trendIndication</w:t>
            </w:r>
          </w:p>
        </w:tc>
        <w:tc>
          <w:tcPr>
            <w:tcW w:w="1821" w:type="pct"/>
          </w:tcPr>
          <w:p w14:paraId="161CE541" w14:textId="77777777" w:rsidR="001D11D9" w:rsidRPr="00215D3C" w:rsidRDefault="001D11D9" w:rsidP="001D11D9">
            <w:pPr>
              <w:pStyle w:val="TAC"/>
              <w:keepNext w:val="0"/>
              <w:keepLines w:val="0"/>
              <w:jc w:val="left"/>
              <w:rPr>
                <w:szCs w:val="18"/>
                <w:lang w:eastAsia="zh-CN"/>
              </w:rPr>
            </w:pPr>
            <w:r w:rsidRPr="00215D3C">
              <w:rPr>
                <w:rFonts w:cs="Arial"/>
              </w:rPr>
              <w:t>trendIndication-Type</w:t>
            </w:r>
          </w:p>
        </w:tc>
        <w:tc>
          <w:tcPr>
            <w:tcW w:w="271" w:type="pct"/>
            <w:shd w:val="clear" w:color="auto" w:fill="auto"/>
          </w:tcPr>
          <w:p w14:paraId="6D939CD7"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A4849C1" w14:textId="77777777" w:rsidTr="001D11D9">
        <w:tc>
          <w:tcPr>
            <w:tcW w:w="1062" w:type="pct"/>
            <w:shd w:val="clear" w:color="auto" w:fill="auto"/>
          </w:tcPr>
          <w:p w14:paraId="1851D79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thresholdInfo</w:t>
            </w:r>
          </w:p>
        </w:tc>
        <w:tc>
          <w:tcPr>
            <w:tcW w:w="787" w:type="pct"/>
          </w:tcPr>
          <w:p w14:paraId="16C86FD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27800A6" w14:textId="77777777" w:rsidR="001D11D9" w:rsidRPr="00215D3C" w:rsidRDefault="001D11D9" w:rsidP="001D11D9">
            <w:pPr>
              <w:pStyle w:val="TAC"/>
              <w:keepNext w:val="0"/>
              <w:keepLines w:val="0"/>
              <w:jc w:val="left"/>
              <w:rPr>
                <w:szCs w:val="18"/>
                <w:lang w:eastAsia="zh-CN"/>
              </w:rPr>
            </w:pPr>
            <w:r w:rsidRPr="00215D3C">
              <w:rPr>
                <w:rFonts w:cs="Arial"/>
              </w:rPr>
              <w:t>thresholdInfo</w:t>
            </w:r>
          </w:p>
        </w:tc>
        <w:tc>
          <w:tcPr>
            <w:tcW w:w="1821" w:type="pct"/>
          </w:tcPr>
          <w:p w14:paraId="70BD9CD8" w14:textId="77777777" w:rsidR="001D11D9" w:rsidRPr="00215D3C" w:rsidRDefault="001D11D9" w:rsidP="001D11D9">
            <w:pPr>
              <w:pStyle w:val="TAC"/>
              <w:keepNext w:val="0"/>
              <w:keepLines w:val="0"/>
              <w:jc w:val="left"/>
              <w:rPr>
                <w:szCs w:val="18"/>
                <w:lang w:eastAsia="zh-CN"/>
              </w:rPr>
            </w:pPr>
            <w:r w:rsidRPr="00215D3C">
              <w:rPr>
                <w:rFonts w:cs="Arial"/>
              </w:rPr>
              <w:t>thresholdInfo-Type</w:t>
            </w:r>
          </w:p>
        </w:tc>
        <w:tc>
          <w:tcPr>
            <w:tcW w:w="271" w:type="pct"/>
            <w:shd w:val="clear" w:color="auto" w:fill="auto"/>
          </w:tcPr>
          <w:p w14:paraId="353701AE"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617DB2C4" w14:textId="77777777" w:rsidTr="001D11D9">
        <w:tc>
          <w:tcPr>
            <w:tcW w:w="1062" w:type="pct"/>
            <w:shd w:val="clear" w:color="auto" w:fill="auto"/>
          </w:tcPr>
          <w:p w14:paraId="624226E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stateChangeDefinition</w:t>
            </w:r>
          </w:p>
        </w:tc>
        <w:tc>
          <w:tcPr>
            <w:tcW w:w="787" w:type="pct"/>
          </w:tcPr>
          <w:p w14:paraId="1EDBA28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AF6950A" w14:textId="77777777" w:rsidR="001D11D9" w:rsidRPr="00215D3C" w:rsidRDefault="001D11D9" w:rsidP="001D11D9">
            <w:pPr>
              <w:pStyle w:val="TAC"/>
              <w:keepNext w:val="0"/>
              <w:keepLines w:val="0"/>
              <w:jc w:val="left"/>
              <w:rPr>
                <w:szCs w:val="18"/>
                <w:lang w:eastAsia="zh-CN"/>
              </w:rPr>
            </w:pPr>
            <w:r w:rsidRPr="00215D3C">
              <w:rPr>
                <w:rFonts w:cs="Arial"/>
              </w:rPr>
              <w:t>stateChangeDefinition</w:t>
            </w:r>
          </w:p>
        </w:tc>
        <w:tc>
          <w:tcPr>
            <w:tcW w:w="1821" w:type="pct"/>
          </w:tcPr>
          <w:p w14:paraId="10C0A0D7" w14:textId="77777777" w:rsidR="001D11D9" w:rsidRPr="00215D3C" w:rsidRDefault="001D11D9" w:rsidP="001D11D9">
            <w:pPr>
              <w:pStyle w:val="TAC"/>
              <w:keepNext w:val="0"/>
              <w:keepLines w:val="0"/>
              <w:jc w:val="left"/>
              <w:rPr>
                <w:szCs w:val="18"/>
                <w:lang w:eastAsia="zh-CN"/>
              </w:rPr>
            </w:pPr>
            <w:r w:rsidRPr="00215D3C">
              <w:rPr>
                <w:rFonts w:cs="Arial"/>
              </w:rPr>
              <w:t>array(attributeValueChange-Type)</w:t>
            </w:r>
          </w:p>
        </w:tc>
        <w:tc>
          <w:tcPr>
            <w:tcW w:w="271" w:type="pct"/>
            <w:shd w:val="clear" w:color="auto" w:fill="auto"/>
          </w:tcPr>
          <w:p w14:paraId="48E7037D"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E5A27F0" w14:textId="77777777" w:rsidTr="001D11D9">
        <w:tc>
          <w:tcPr>
            <w:tcW w:w="1062" w:type="pct"/>
            <w:shd w:val="clear" w:color="auto" w:fill="auto"/>
          </w:tcPr>
          <w:p w14:paraId="2E3FF9A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monitoredAttributes</w:t>
            </w:r>
          </w:p>
        </w:tc>
        <w:tc>
          <w:tcPr>
            <w:tcW w:w="787" w:type="pct"/>
          </w:tcPr>
          <w:p w14:paraId="675A079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03E2DA7F" w14:textId="77777777" w:rsidR="001D11D9" w:rsidRPr="00215D3C" w:rsidRDefault="001D11D9" w:rsidP="001D11D9">
            <w:pPr>
              <w:pStyle w:val="TAC"/>
              <w:keepNext w:val="0"/>
              <w:keepLines w:val="0"/>
              <w:jc w:val="left"/>
              <w:rPr>
                <w:szCs w:val="18"/>
                <w:lang w:eastAsia="zh-CN"/>
              </w:rPr>
            </w:pPr>
            <w:r w:rsidRPr="00215D3C">
              <w:rPr>
                <w:rFonts w:cs="Arial"/>
              </w:rPr>
              <w:t>monitoredAttributes</w:t>
            </w:r>
          </w:p>
        </w:tc>
        <w:tc>
          <w:tcPr>
            <w:tcW w:w="1821" w:type="pct"/>
          </w:tcPr>
          <w:p w14:paraId="30E4E00D"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5774291D"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B6732D5" w14:textId="77777777" w:rsidTr="001D11D9">
        <w:tc>
          <w:tcPr>
            <w:tcW w:w="1062" w:type="pct"/>
            <w:shd w:val="clear" w:color="auto" w:fill="auto"/>
          </w:tcPr>
          <w:p w14:paraId="03BAD2F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proposedRepairActions</w:t>
            </w:r>
          </w:p>
        </w:tc>
        <w:tc>
          <w:tcPr>
            <w:tcW w:w="787" w:type="pct"/>
          </w:tcPr>
          <w:p w14:paraId="313C311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D33ED49" w14:textId="77777777" w:rsidR="001D11D9" w:rsidRPr="00215D3C" w:rsidRDefault="001D11D9" w:rsidP="001D11D9">
            <w:pPr>
              <w:pStyle w:val="TAC"/>
              <w:keepNext w:val="0"/>
              <w:keepLines w:val="0"/>
              <w:jc w:val="left"/>
              <w:rPr>
                <w:szCs w:val="18"/>
                <w:lang w:eastAsia="zh-CN"/>
              </w:rPr>
            </w:pPr>
            <w:r w:rsidRPr="00215D3C">
              <w:rPr>
                <w:rFonts w:cs="Arial"/>
              </w:rPr>
              <w:t>proposedRepairActions</w:t>
            </w:r>
          </w:p>
        </w:tc>
        <w:tc>
          <w:tcPr>
            <w:tcW w:w="1821" w:type="pct"/>
          </w:tcPr>
          <w:p w14:paraId="7C22F09E" w14:textId="77777777" w:rsidR="001D11D9" w:rsidRPr="00215D3C" w:rsidRDefault="001D11D9" w:rsidP="001D11D9">
            <w:pPr>
              <w:pStyle w:val="TAC"/>
              <w:keepNext w:val="0"/>
              <w:keepLines w:val="0"/>
              <w:jc w:val="left"/>
              <w:rPr>
                <w:szCs w:val="18"/>
                <w:lang w:eastAsia="zh-CN"/>
              </w:rPr>
            </w:pPr>
            <w:r w:rsidRPr="00215D3C">
              <w:rPr>
                <w:rFonts w:cs="Arial"/>
              </w:rPr>
              <w:t>proposedRepairActions-Type</w:t>
            </w:r>
          </w:p>
        </w:tc>
        <w:tc>
          <w:tcPr>
            <w:tcW w:w="271" w:type="pct"/>
            <w:shd w:val="clear" w:color="auto" w:fill="auto"/>
          </w:tcPr>
          <w:p w14:paraId="6375DB34"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5A324CED" w14:textId="77777777" w:rsidTr="001D11D9">
        <w:tc>
          <w:tcPr>
            <w:tcW w:w="1062" w:type="pct"/>
            <w:shd w:val="clear" w:color="auto" w:fill="auto"/>
          </w:tcPr>
          <w:p w14:paraId="0115E02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87" w:type="pct"/>
          </w:tcPr>
          <w:p w14:paraId="3F45430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F2893D2" w14:textId="77777777" w:rsidR="001D11D9" w:rsidRPr="00215D3C" w:rsidRDefault="001D11D9" w:rsidP="001D11D9">
            <w:pPr>
              <w:pStyle w:val="TAC"/>
              <w:keepNext w:val="0"/>
              <w:keepLines w:val="0"/>
              <w:jc w:val="left"/>
              <w:rPr>
                <w:szCs w:val="18"/>
                <w:lang w:eastAsia="zh-CN"/>
              </w:rPr>
            </w:pPr>
            <w:r w:rsidRPr="00215D3C">
              <w:rPr>
                <w:rFonts w:cs="Arial"/>
              </w:rPr>
              <w:t>additionalText</w:t>
            </w:r>
          </w:p>
        </w:tc>
        <w:tc>
          <w:tcPr>
            <w:tcW w:w="1821" w:type="pct"/>
          </w:tcPr>
          <w:p w14:paraId="32BBBA67" w14:textId="77777777" w:rsidR="001D11D9" w:rsidRPr="00215D3C" w:rsidRDefault="001D11D9" w:rsidP="001D11D9">
            <w:pPr>
              <w:pStyle w:val="TAC"/>
              <w:keepNext w:val="0"/>
              <w:keepLines w:val="0"/>
              <w:jc w:val="left"/>
              <w:rPr>
                <w:szCs w:val="18"/>
                <w:lang w:eastAsia="zh-CN"/>
              </w:rPr>
            </w:pPr>
            <w:r w:rsidRPr="00215D3C">
              <w:rPr>
                <w:rFonts w:cs="Arial"/>
              </w:rPr>
              <w:t>additionalText-Type</w:t>
            </w:r>
          </w:p>
        </w:tc>
        <w:tc>
          <w:tcPr>
            <w:tcW w:w="271" w:type="pct"/>
            <w:shd w:val="clear" w:color="auto" w:fill="auto"/>
          </w:tcPr>
          <w:p w14:paraId="66EAD67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3F24CBE" w14:textId="77777777" w:rsidTr="001D11D9">
        <w:tc>
          <w:tcPr>
            <w:tcW w:w="1062" w:type="pct"/>
            <w:shd w:val="clear" w:color="auto" w:fill="auto"/>
          </w:tcPr>
          <w:p w14:paraId="56BDF4B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87" w:type="pct"/>
          </w:tcPr>
          <w:p w14:paraId="506106E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55305F7" w14:textId="77777777" w:rsidR="001D11D9" w:rsidRPr="00215D3C" w:rsidRDefault="001D11D9" w:rsidP="001D11D9">
            <w:pPr>
              <w:pStyle w:val="TAC"/>
              <w:keepNext w:val="0"/>
              <w:keepLines w:val="0"/>
              <w:jc w:val="left"/>
              <w:rPr>
                <w:szCs w:val="18"/>
                <w:lang w:eastAsia="zh-CN"/>
              </w:rPr>
            </w:pPr>
            <w:r w:rsidRPr="00215D3C">
              <w:rPr>
                <w:rFonts w:cs="Arial"/>
              </w:rPr>
              <w:t>additionalInformation</w:t>
            </w:r>
          </w:p>
        </w:tc>
        <w:tc>
          <w:tcPr>
            <w:tcW w:w="1821" w:type="pct"/>
          </w:tcPr>
          <w:p w14:paraId="4D18AF18"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470207CE"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3C071120" w14:textId="77777777" w:rsidTr="001D11D9">
        <w:tc>
          <w:tcPr>
            <w:tcW w:w="1062" w:type="pct"/>
            <w:shd w:val="clear" w:color="auto" w:fill="auto"/>
          </w:tcPr>
          <w:p w14:paraId="7176E5D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87" w:type="pct"/>
          </w:tcPr>
          <w:p w14:paraId="795D757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1709EAB"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1" w:type="pct"/>
          </w:tcPr>
          <w:p w14:paraId="2883B567"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5FD2FB7F" w14:textId="77777777" w:rsidR="001D11D9" w:rsidRPr="00215D3C" w:rsidRDefault="001D11D9" w:rsidP="001D11D9">
            <w:pPr>
              <w:pStyle w:val="TAC"/>
              <w:keepNext w:val="0"/>
              <w:keepLines w:val="0"/>
              <w:rPr>
                <w:szCs w:val="18"/>
                <w:lang w:eastAsia="zh-CN"/>
              </w:rPr>
            </w:pPr>
            <w:r w:rsidRPr="00215D3C">
              <w:rPr>
                <w:szCs w:val="18"/>
                <w:lang w:eastAsia="zh-CN"/>
              </w:rPr>
              <w:t>O</w:t>
            </w:r>
          </w:p>
        </w:tc>
      </w:tr>
    </w:tbl>
    <w:p w14:paraId="7628D83B" w14:textId="77777777" w:rsidR="001D11D9" w:rsidRPr="00215D3C" w:rsidRDefault="001D11D9" w:rsidP="001D11D9"/>
    <w:p w14:paraId="17FC46F2" w14:textId="77777777" w:rsidR="001D11D9" w:rsidRPr="00215D3C" w:rsidRDefault="001D11D9" w:rsidP="001D11D9">
      <w:pPr>
        <w:pStyle w:val="Heading5"/>
      </w:pPr>
      <w:bookmarkStart w:id="2356" w:name="_Toc19718212"/>
      <w:bookmarkStart w:id="2357" w:name="_Toc26969236"/>
      <w:bookmarkStart w:id="2358" w:name="_Toc43805984"/>
      <w:bookmarkStart w:id="2359" w:name="_Toc43806491"/>
      <w:bookmarkStart w:id="2360" w:name="_Toc130217098"/>
      <w:bookmarkStart w:id="2361" w:name="_CR11_2_1_2_3"/>
      <w:bookmarkEnd w:id="2361"/>
      <w:r>
        <w:t>11.</w:t>
      </w:r>
      <w:r w:rsidRPr="009F6FEC">
        <w:t>2.1</w:t>
      </w:r>
      <w:r w:rsidRPr="00215D3C">
        <w:t>.2.3</w:t>
      </w:r>
      <w:r w:rsidRPr="00215D3C">
        <w:tab/>
        <w:t xml:space="preserve">Notification </w:t>
      </w:r>
      <w:r w:rsidRPr="009F6FEC">
        <w:rPr>
          <w:rFonts w:ascii="Courier New" w:hAnsi="Courier New" w:cs="Courier New"/>
        </w:rPr>
        <w:t>notifyNewSecurityAlarm</w:t>
      </w:r>
      <w:bookmarkEnd w:id="2356"/>
      <w:bookmarkEnd w:id="2357"/>
      <w:bookmarkEnd w:id="2358"/>
      <w:bookmarkEnd w:id="2359"/>
      <w:bookmarkEnd w:id="2360"/>
    </w:p>
    <w:p w14:paraId="443A80F7" w14:textId="77777777" w:rsidR="001D11D9" w:rsidRPr="00215D3C" w:rsidRDefault="001D11D9" w:rsidP="001D11D9">
      <w:r w:rsidRPr="00215D3C">
        <w:t xml:space="preserve">The IS notification parameters are mapped to SS equivalents according to table </w:t>
      </w:r>
      <w:r>
        <w:t>11.</w:t>
      </w:r>
      <w:r w:rsidRPr="009F6FEC">
        <w:t>2.1</w:t>
      </w:r>
      <w:r w:rsidRPr="00215D3C">
        <w:t>.2.3-1.</w:t>
      </w:r>
    </w:p>
    <w:p w14:paraId="13724F69" w14:textId="77777777" w:rsidR="001D11D9" w:rsidRPr="00215D3C" w:rsidRDefault="001D11D9" w:rsidP="003250EA">
      <w:pPr>
        <w:pStyle w:val="TH"/>
      </w:pPr>
      <w:bookmarkStart w:id="2362" w:name="_CRTable11_2_1_2_31"/>
      <w:r w:rsidRPr="00215D3C">
        <w:t xml:space="preserve">Table </w:t>
      </w:r>
      <w:bookmarkEnd w:id="2362"/>
      <w:r>
        <w:t>11.</w:t>
      </w:r>
      <w:r w:rsidRPr="009F6FEC">
        <w:t>2.1</w:t>
      </w:r>
      <w:r w:rsidRPr="00215D3C">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52"/>
        <w:gridCol w:w="1997"/>
        <w:gridCol w:w="3328"/>
        <w:gridCol w:w="477"/>
      </w:tblGrid>
      <w:tr w:rsidR="001D11D9" w:rsidRPr="00215D3C" w14:paraId="148CEE50" w14:textId="77777777" w:rsidTr="001D11D9">
        <w:tc>
          <w:tcPr>
            <w:tcW w:w="1062" w:type="pct"/>
            <w:shd w:val="clear" w:color="auto" w:fill="auto"/>
          </w:tcPr>
          <w:p w14:paraId="235D3428" w14:textId="77777777" w:rsidR="001D11D9" w:rsidRPr="00215D3C" w:rsidRDefault="001D11D9" w:rsidP="001D11D9">
            <w:pPr>
              <w:pStyle w:val="TAH"/>
              <w:keepNext w:val="0"/>
              <w:keepLines w:val="0"/>
              <w:rPr>
                <w:lang w:eastAsia="zh-CN"/>
              </w:rPr>
            </w:pPr>
            <w:r w:rsidRPr="00215D3C">
              <w:t>IS notification parameter name</w:t>
            </w:r>
          </w:p>
        </w:tc>
        <w:tc>
          <w:tcPr>
            <w:tcW w:w="787" w:type="pct"/>
          </w:tcPr>
          <w:p w14:paraId="49A6A12C"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1881E922" w14:textId="77777777" w:rsidR="001D11D9" w:rsidRPr="00215D3C" w:rsidRDefault="001D11D9" w:rsidP="001D11D9">
            <w:pPr>
              <w:pStyle w:val="TAH"/>
              <w:keepNext w:val="0"/>
              <w:keepLines w:val="0"/>
              <w:rPr>
                <w:lang w:eastAsia="zh-CN"/>
              </w:rPr>
            </w:pPr>
            <w:r w:rsidRPr="00215D3C">
              <w:rPr>
                <w:lang w:eastAsia="zh-CN"/>
              </w:rPr>
              <w:t>SS parameter name</w:t>
            </w:r>
          </w:p>
        </w:tc>
        <w:tc>
          <w:tcPr>
            <w:tcW w:w="1821" w:type="pct"/>
          </w:tcPr>
          <w:p w14:paraId="4AD97027"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12B067DB"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BEBCAA6" w14:textId="77777777" w:rsidTr="001D11D9">
        <w:tc>
          <w:tcPr>
            <w:tcW w:w="1062" w:type="pct"/>
            <w:shd w:val="clear" w:color="auto" w:fill="auto"/>
          </w:tcPr>
          <w:p w14:paraId="7D9F3DE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117257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7" w:type="pct"/>
          </w:tcPr>
          <w:p w14:paraId="5004BF4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12A4B4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1" w:type="pct"/>
          </w:tcPr>
          <w:p w14:paraId="2E979A4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090625F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DB95470" w14:textId="77777777" w:rsidTr="001D11D9">
        <w:tc>
          <w:tcPr>
            <w:tcW w:w="1062" w:type="pct"/>
            <w:shd w:val="clear" w:color="auto" w:fill="auto"/>
          </w:tcPr>
          <w:p w14:paraId="2FCA328C" w14:textId="77777777" w:rsidR="001D11D9" w:rsidRPr="005627EB" w:rsidRDefault="001D11D9" w:rsidP="001D11D9">
            <w:pPr>
              <w:pStyle w:val="TAC"/>
              <w:keepNext w:val="0"/>
              <w:keepLines w:val="0"/>
              <w:jc w:val="left"/>
              <w:rPr>
                <w:rFonts w:ascii="Courier New" w:hAnsi="Courier New" w:cs="Courier New"/>
                <w:szCs w:val="18"/>
                <w:lang w:eastAsia="zh-CN"/>
              </w:rPr>
            </w:pPr>
            <w:r w:rsidRPr="005627EB">
              <w:rPr>
                <w:rFonts w:ascii="Courier New" w:hAnsi="Courier New" w:cs="Courier New"/>
              </w:rPr>
              <w:t>notificationId</w:t>
            </w:r>
          </w:p>
        </w:tc>
        <w:tc>
          <w:tcPr>
            <w:tcW w:w="787" w:type="pct"/>
          </w:tcPr>
          <w:p w14:paraId="7B02027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724A43C"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1" w:type="pct"/>
          </w:tcPr>
          <w:p w14:paraId="73BD5CF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42A3B73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2B18DE0" w14:textId="77777777" w:rsidTr="001D11D9">
        <w:tc>
          <w:tcPr>
            <w:tcW w:w="1062" w:type="pct"/>
            <w:shd w:val="clear" w:color="auto" w:fill="auto"/>
          </w:tcPr>
          <w:p w14:paraId="69E905C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7" w:type="pct"/>
          </w:tcPr>
          <w:p w14:paraId="2B8FB33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DBB5A6"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1" w:type="pct"/>
          </w:tcPr>
          <w:p w14:paraId="01D48BA2"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51FD6FA9"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1B8A4F2" w14:textId="77777777" w:rsidTr="001D11D9">
        <w:tc>
          <w:tcPr>
            <w:tcW w:w="1062" w:type="pct"/>
            <w:shd w:val="clear" w:color="auto" w:fill="auto"/>
          </w:tcPr>
          <w:p w14:paraId="709C8E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7" w:type="pct"/>
          </w:tcPr>
          <w:p w14:paraId="4124486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7F9B530"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1" w:type="pct"/>
          </w:tcPr>
          <w:p w14:paraId="31A8C742"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2F0FA2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2EE009F" w14:textId="77777777" w:rsidTr="001D11D9">
        <w:tc>
          <w:tcPr>
            <w:tcW w:w="1062" w:type="pct"/>
            <w:shd w:val="clear" w:color="auto" w:fill="auto"/>
          </w:tcPr>
          <w:p w14:paraId="039CB36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7" w:type="pct"/>
          </w:tcPr>
          <w:p w14:paraId="2D9B47F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923B401"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1" w:type="pct"/>
          </w:tcPr>
          <w:p w14:paraId="29BD60D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1389661"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5472444D" w14:textId="77777777" w:rsidTr="001D11D9">
        <w:tc>
          <w:tcPr>
            <w:tcW w:w="1062" w:type="pct"/>
            <w:shd w:val="clear" w:color="auto" w:fill="auto"/>
          </w:tcPr>
          <w:p w14:paraId="0F9AB77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7" w:type="pct"/>
          </w:tcPr>
          <w:p w14:paraId="3D7E2D8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CA6265B"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821" w:type="pct"/>
          </w:tcPr>
          <w:p w14:paraId="7D1A4A5F"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74A40C21"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5F31371" w14:textId="77777777" w:rsidTr="001D11D9">
        <w:tc>
          <w:tcPr>
            <w:tcW w:w="1062" w:type="pct"/>
            <w:shd w:val="clear" w:color="auto" w:fill="auto"/>
          </w:tcPr>
          <w:p w14:paraId="3EB3109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7" w:type="pct"/>
          </w:tcPr>
          <w:p w14:paraId="769164A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CF19AF"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821" w:type="pct"/>
          </w:tcPr>
          <w:p w14:paraId="1E191F46"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44D18BF5"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C8B1BC0" w14:textId="77777777" w:rsidTr="001D11D9">
        <w:tc>
          <w:tcPr>
            <w:tcW w:w="1062" w:type="pct"/>
            <w:shd w:val="clear" w:color="auto" w:fill="auto"/>
          </w:tcPr>
          <w:p w14:paraId="493D9C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87" w:type="pct"/>
          </w:tcPr>
          <w:p w14:paraId="5BBA503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15A4548E"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821" w:type="pct"/>
          </w:tcPr>
          <w:p w14:paraId="5C4C87C1"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7F00CB7B"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746A90F0" w14:textId="77777777" w:rsidTr="001D11D9">
        <w:tc>
          <w:tcPr>
            <w:tcW w:w="1062" w:type="pct"/>
            <w:shd w:val="clear" w:color="auto" w:fill="auto"/>
          </w:tcPr>
          <w:p w14:paraId="5FB48E8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7" w:type="pct"/>
          </w:tcPr>
          <w:p w14:paraId="2CCBF17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6FA11DB" w14:textId="77777777" w:rsidR="001D11D9" w:rsidRPr="00215D3C" w:rsidRDefault="001D11D9" w:rsidP="001D11D9">
            <w:pPr>
              <w:pStyle w:val="TAC"/>
              <w:keepNext w:val="0"/>
              <w:keepLines w:val="0"/>
              <w:jc w:val="left"/>
              <w:rPr>
                <w:szCs w:val="18"/>
                <w:lang w:eastAsia="zh-CN"/>
              </w:rPr>
            </w:pPr>
            <w:r w:rsidRPr="00215D3C">
              <w:t>alarmType</w:t>
            </w:r>
          </w:p>
        </w:tc>
        <w:tc>
          <w:tcPr>
            <w:tcW w:w="1821" w:type="pct"/>
          </w:tcPr>
          <w:p w14:paraId="628BD2ED"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2927BC2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102D3CB4" w14:textId="77777777" w:rsidTr="001D11D9">
        <w:tc>
          <w:tcPr>
            <w:tcW w:w="1062" w:type="pct"/>
            <w:shd w:val="clear" w:color="auto" w:fill="auto"/>
          </w:tcPr>
          <w:p w14:paraId="374746C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87" w:type="pct"/>
          </w:tcPr>
          <w:p w14:paraId="44739A1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1EBFF23"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821" w:type="pct"/>
          </w:tcPr>
          <w:p w14:paraId="75A7A8D2"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3C046897"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0E6D1F46" w14:textId="77777777" w:rsidTr="001D11D9">
        <w:tc>
          <w:tcPr>
            <w:tcW w:w="1062" w:type="pct"/>
            <w:shd w:val="clear" w:color="auto" w:fill="auto"/>
          </w:tcPr>
          <w:p w14:paraId="327E82A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87" w:type="pct"/>
          </w:tcPr>
          <w:p w14:paraId="3A683D6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C0788DB" w14:textId="77777777" w:rsidR="001D11D9" w:rsidRPr="00215D3C" w:rsidRDefault="001D11D9" w:rsidP="001D11D9">
            <w:pPr>
              <w:pStyle w:val="TAC"/>
              <w:keepNext w:val="0"/>
              <w:keepLines w:val="0"/>
              <w:jc w:val="left"/>
              <w:rPr>
                <w:szCs w:val="18"/>
                <w:lang w:eastAsia="zh-CN"/>
              </w:rPr>
            </w:pPr>
            <w:r w:rsidRPr="00215D3C">
              <w:rPr>
                <w:rFonts w:cs="Arial"/>
              </w:rPr>
              <w:t>additionalText</w:t>
            </w:r>
          </w:p>
        </w:tc>
        <w:tc>
          <w:tcPr>
            <w:tcW w:w="1821" w:type="pct"/>
          </w:tcPr>
          <w:p w14:paraId="581A127F" w14:textId="77777777" w:rsidR="001D11D9" w:rsidRPr="00215D3C" w:rsidRDefault="001D11D9" w:rsidP="001D11D9">
            <w:pPr>
              <w:pStyle w:val="TAC"/>
              <w:keepNext w:val="0"/>
              <w:keepLines w:val="0"/>
              <w:jc w:val="left"/>
              <w:rPr>
                <w:szCs w:val="18"/>
                <w:lang w:eastAsia="zh-CN"/>
              </w:rPr>
            </w:pPr>
            <w:r w:rsidRPr="00215D3C">
              <w:rPr>
                <w:rFonts w:cs="Arial"/>
              </w:rPr>
              <w:t>additionalText-Type</w:t>
            </w:r>
          </w:p>
        </w:tc>
        <w:tc>
          <w:tcPr>
            <w:tcW w:w="271" w:type="pct"/>
            <w:shd w:val="clear" w:color="auto" w:fill="auto"/>
          </w:tcPr>
          <w:p w14:paraId="7B44834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0196EECD" w14:textId="77777777" w:rsidTr="001D11D9">
        <w:tc>
          <w:tcPr>
            <w:tcW w:w="1062" w:type="pct"/>
            <w:shd w:val="clear" w:color="auto" w:fill="auto"/>
          </w:tcPr>
          <w:p w14:paraId="0B558A3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87" w:type="pct"/>
          </w:tcPr>
          <w:p w14:paraId="6BA4F66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28E1973" w14:textId="77777777" w:rsidR="001D11D9" w:rsidRPr="00215D3C" w:rsidRDefault="001D11D9" w:rsidP="001D11D9">
            <w:pPr>
              <w:pStyle w:val="TAC"/>
              <w:keepNext w:val="0"/>
              <w:keepLines w:val="0"/>
              <w:jc w:val="left"/>
              <w:rPr>
                <w:szCs w:val="18"/>
                <w:lang w:eastAsia="zh-CN"/>
              </w:rPr>
            </w:pPr>
            <w:r w:rsidRPr="00215D3C">
              <w:rPr>
                <w:rFonts w:cs="Arial"/>
              </w:rPr>
              <w:t>additionalInformation</w:t>
            </w:r>
          </w:p>
        </w:tc>
        <w:tc>
          <w:tcPr>
            <w:tcW w:w="1821" w:type="pct"/>
          </w:tcPr>
          <w:p w14:paraId="10731BA2" w14:textId="77777777" w:rsidR="001D11D9" w:rsidRPr="00215D3C" w:rsidRDefault="001D11D9" w:rsidP="001D11D9">
            <w:pPr>
              <w:pStyle w:val="TAC"/>
              <w:keepNext w:val="0"/>
              <w:keepLines w:val="0"/>
              <w:jc w:val="left"/>
              <w:rPr>
                <w:szCs w:val="18"/>
                <w:lang w:eastAsia="zh-CN"/>
              </w:rPr>
            </w:pPr>
            <w:r w:rsidRPr="00215D3C">
              <w:rPr>
                <w:rFonts w:cs="Arial"/>
              </w:rPr>
              <w:t>array(attributeNameValuePair-Type)</w:t>
            </w:r>
          </w:p>
        </w:tc>
        <w:tc>
          <w:tcPr>
            <w:tcW w:w="271" w:type="pct"/>
            <w:shd w:val="clear" w:color="auto" w:fill="auto"/>
          </w:tcPr>
          <w:p w14:paraId="2AF7DAF0"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70A7151" w14:textId="77777777" w:rsidTr="001D11D9">
        <w:tc>
          <w:tcPr>
            <w:tcW w:w="1062" w:type="pct"/>
            <w:shd w:val="clear" w:color="auto" w:fill="auto"/>
          </w:tcPr>
          <w:p w14:paraId="1653D82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87" w:type="pct"/>
          </w:tcPr>
          <w:p w14:paraId="299769E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0C6377E"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1" w:type="pct"/>
          </w:tcPr>
          <w:p w14:paraId="3F4BAEEF"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5582D3F6" w14:textId="77777777" w:rsidR="001D11D9" w:rsidRPr="00215D3C" w:rsidRDefault="001D11D9" w:rsidP="001D11D9">
            <w:pPr>
              <w:pStyle w:val="TAC"/>
              <w:keepNext w:val="0"/>
              <w:keepLines w:val="0"/>
              <w:rPr>
                <w:szCs w:val="18"/>
                <w:lang w:eastAsia="zh-CN"/>
              </w:rPr>
            </w:pPr>
            <w:r w:rsidRPr="00215D3C">
              <w:rPr>
                <w:szCs w:val="18"/>
                <w:lang w:eastAsia="zh-CN"/>
              </w:rPr>
              <w:t>O</w:t>
            </w:r>
          </w:p>
        </w:tc>
      </w:tr>
      <w:tr w:rsidR="001D11D9" w:rsidRPr="00215D3C" w14:paraId="1F95B2CF" w14:textId="77777777" w:rsidTr="001D11D9">
        <w:tc>
          <w:tcPr>
            <w:tcW w:w="1062" w:type="pct"/>
            <w:shd w:val="clear" w:color="auto" w:fill="auto"/>
          </w:tcPr>
          <w:p w14:paraId="06A9E7F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serviceUser</w:t>
            </w:r>
          </w:p>
        </w:tc>
        <w:tc>
          <w:tcPr>
            <w:tcW w:w="787" w:type="pct"/>
          </w:tcPr>
          <w:p w14:paraId="3F341F9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DAD5E57" w14:textId="77777777" w:rsidR="001D11D9" w:rsidRPr="00215D3C" w:rsidRDefault="001D11D9" w:rsidP="001D11D9">
            <w:pPr>
              <w:pStyle w:val="TAC"/>
              <w:keepNext w:val="0"/>
              <w:keepLines w:val="0"/>
              <w:jc w:val="left"/>
              <w:rPr>
                <w:rFonts w:cs="Arial"/>
              </w:rPr>
            </w:pPr>
            <w:r w:rsidRPr="00215D3C">
              <w:t>serviceUser</w:t>
            </w:r>
          </w:p>
        </w:tc>
        <w:tc>
          <w:tcPr>
            <w:tcW w:w="1821" w:type="pct"/>
          </w:tcPr>
          <w:p w14:paraId="0F091211" w14:textId="77777777" w:rsidR="001D11D9" w:rsidRPr="00215D3C" w:rsidRDefault="001D11D9" w:rsidP="001D11D9">
            <w:pPr>
              <w:pStyle w:val="TAC"/>
              <w:keepNext w:val="0"/>
              <w:keepLines w:val="0"/>
              <w:jc w:val="left"/>
              <w:rPr>
                <w:rFonts w:cs="Arial"/>
              </w:rPr>
            </w:pPr>
            <w:r w:rsidRPr="00215D3C">
              <w:t>serviceUser-Type</w:t>
            </w:r>
          </w:p>
        </w:tc>
        <w:tc>
          <w:tcPr>
            <w:tcW w:w="271" w:type="pct"/>
            <w:shd w:val="clear" w:color="auto" w:fill="auto"/>
          </w:tcPr>
          <w:p w14:paraId="6A06BD36"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B0F1FE0" w14:textId="77777777" w:rsidTr="001D11D9">
        <w:tc>
          <w:tcPr>
            <w:tcW w:w="1062" w:type="pct"/>
            <w:shd w:val="clear" w:color="auto" w:fill="auto"/>
          </w:tcPr>
          <w:p w14:paraId="4CF9822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serviceProvider</w:t>
            </w:r>
          </w:p>
        </w:tc>
        <w:tc>
          <w:tcPr>
            <w:tcW w:w="787" w:type="pct"/>
          </w:tcPr>
          <w:p w14:paraId="1B02A2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F1579C9" w14:textId="77777777" w:rsidR="001D11D9" w:rsidRPr="00215D3C" w:rsidRDefault="001D11D9" w:rsidP="001D11D9">
            <w:pPr>
              <w:pStyle w:val="TAC"/>
              <w:keepNext w:val="0"/>
              <w:keepLines w:val="0"/>
              <w:jc w:val="left"/>
              <w:rPr>
                <w:rFonts w:cs="Arial"/>
              </w:rPr>
            </w:pPr>
            <w:r w:rsidRPr="00215D3C">
              <w:t>serviceProvider</w:t>
            </w:r>
          </w:p>
        </w:tc>
        <w:tc>
          <w:tcPr>
            <w:tcW w:w="1821" w:type="pct"/>
          </w:tcPr>
          <w:p w14:paraId="05EDE625" w14:textId="77777777" w:rsidR="001D11D9" w:rsidRPr="00215D3C" w:rsidRDefault="001D11D9" w:rsidP="001D11D9">
            <w:pPr>
              <w:pStyle w:val="TAC"/>
              <w:keepNext w:val="0"/>
              <w:keepLines w:val="0"/>
              <w:jc w:val="left"/>
              <w:rPr>
                <w:rFonts w:cs="Arial"/>
              </w:rPr>
            </w:pPr>
            <w:r w:rsidRPr="00215D3C">
              <w:t>serviceProvider-Type</w:t>
            </w:r>
          </w:p>
        </w:tc>
        <w:tc>
          <w:tcPr>
            <w:tcW w:w="271" w:type="pct"/>
            <w:shd w:val="clear" w:color="auto" w:fill="auto"/>
          </w:tcPr>
          <w:p w14:paraId="12A2CFE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180466C" w14:textId="77777777" w:rsidTr="001D11D9">
        <w:tc>
          <w:tcPr>
            <w:tcW w:w="1062" w:type="pct"/>
            <w:shd w:val="clear" w:color="auto" w:fill="auto"/>
          </w:tcPr>
          <w:p w14:paraId="5E467C0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securityAlarmDetector</w:t>
            </w:r>
          </w:p>
        </w:tc>
        <w:tc>
          <w:tcPr>
            <w:tcW w:w="787" w:type="pct"/>
          </w:tcPr>
          <w:p w14:paraId="51105C4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BB1CE4F" w14:textId="77777777" w:rsidR="001D11D9" w:rsidRPr="00215D3C" w:rsidRDefault="001D11D9" w:rsidP="001D11D9">
            <w:pPr>
              <w:pStyle w:val="TAC"/>
              <w:keepNext w:val="0"/>
              <w:keepLines w:val="0"/>
              <w:jc w:val="left"/>
              <w:rPr>
                <w:rFonts w:cs="Arial"/>
              </w:rPr>
            </w:pPr>
            <w:r w:rsidRPr="00215D3C">
              <w:t>securityAlarmDetector</w:t>
            </w:r>
          </w:p>
        </w:tc>
        <w:tc>
          <w:tcPr>
            <w:tcW w:w="1821" w:type="pct"/>
          </w:tcPr>
          <w:p w14:paraId="6F44B2D1" w14:textId="77777777" w:rsidR="001D11D9" w:rsidRPr="00215D3C" w:rsidRDefault="001D11D9" w:rsidP="001D11D9">
            <w:pPr>
              <w:pStyle w:val="TAC"/>
              <w:keepNext w:val="0"/>
              <w:keepLines w:val="0"/>
              <w:jc w:val="left"/>
              <w:rPr>
                <w:rFonts w:cs="Arial"/>
              </w:rPr>
            </w:pPr>
            <w:r w:rsidRPr="00215D3C">
              <w:t>securityAlarmDetector-Type</w:t>
            </w:r>
          </w:p>
        </w:tc>
        <w:tc>
          <w:tcPr>
            <w:tcW w:w="271" w:type="pct"/>
            <w:shd w:val="clear" w:color="auto" w:fill="auto"/>
          </w:tcPr>
          <w:p w14:paraId="398D0186" w14:textId="77777777" w:rsidR="001D11D9" w:rsidRPr="00215D3C" w:rsidRDefault="001D11D9" w:rsidP="001D11D9">
            <w:pPr>
              <w:pStyle w:val="TAC"/>
              <w:keepNext w:val="0"/>
              <w:keepLines w:val="0"/>
              <w:rPr>
                <w:szCs w:val="18"/>
                <w:lang w:eastAsia="zh-CN"/>
              </w:rPr>
            </w:pPr>
            <w:r w:rsidRPr="00215D3C">
              <w:rPr>
                <w:szCs w:val="18"/>
                <w:lang w:eastAsia="zh-CN"/>
              </w:rPr>
              <w:t>M</w:t>
            </w:r>
          </w:p>
        </w:tc>
      </w:tr>
    </w:tbl>
    <w:p w14:paraId="611A87C8" w14:textId="77777777" w:rsidR="001D11D9" w:rsidRPr="00215D3C" w:rsidRDefault="001D11D9" w:rsidP="001D11D9"/>
    <w:p w14:paraId="51D7E8E2" w14:textId="77777777" w:rsidR="001D11D9" w:rsidRPr="00215D3C" w:rsidRDefault="001D11D9" w:rsidP="001D11D9">
      <w:pPr>
        <w:pStyle w:val="Heading5"/>
      </w:pPr>
      <w:bookmarkStart w:id="2363" w:name="_Toc19718213"/>
      <w:bookmarkStart w:id="2364" w:name="_Toc26969237"/>
      <w:bookmarkStart w:id="2365" w:name="_Toc43805985"/>
      <w:bookmarkStart w:id="2366" w:name="_Toc43806492"/>
      <w:bookmarkStart w:id="2367" w:name="_Toc130217099"/>
      <w:bookmarkStart w:id="2368" w:name="_CR11_2_1_2_4"/>
      <w:bookmarkEnd w:id="2368"/>
      <w:r>
        <w:t>11.</w:t>
      </w:r>
      <w:r w:rsidRPr="009F6FEC">
        <w:t>2.1</w:t>
      </w:r>
      <w:r w:rsidRPr="00215D3C">
        <w:t>.2.4</w:t>
      </w:r>
      <w:r w:rsidRPr="00215D3C">
        <w:tab/>
        <w:t xml:space="preserve">Notification </w:t>
      </w:r>
      <w:r w:rsidRPr="009F6FEC">
        <w:rPr>
          <w:rFonts w:ascii="Courier New" w:hAnsi="Courier New" w:cs="Courier New"/>
        </w:rPr>
        <w:t>notifyAckStateChanged</w:t>
      </w:r>
      <w:bookmarkEnd w:id="2363"/>
      <w:bookmarkEnd w:id="2364"/>
      <w:bookmarkEnd w:id="2365"/>
      <w:bookmarkEnd w:id="2366"/>
      <w:bookmarkEnd w:id="2367"/>
    </w:p>
    <w:p w14:paraId="630E0F26" w14:textId="77777777" w:rsidR="001D11D9" w:rsidRPr="00215D3C" w:rsidRDefault="001D11D9" w:rsidP="001D11D9">
      <w:r w:rsidRPr="00215D3C">
        <w:t xml:space="preserve">The IS notification parameters are mapped to SS equivalents according to table </w:t>
      </w:r>
      <w:r>
        <w:t>11.</w:t>
      </w:r>
      <w:r w:rsidRPr="009F6FEC">
        <w:t>2.1</w:t>
      </w:r>
      <w:r w:rsidRPr="00215D3C">
        <w:t>.2.4-1.</w:t>
      </w:r>
    </w:p>
    <w:p w14:paraId="2D6817F9" w14:textId="77777777" w:rsidR="001D11D9" w:rsidRPr="00215D3C" w:rsidRDefault="001D11D9" w:rsidP="003250EA">
      <w:pPr>
        <w:pStyle w:val="TH"/>
      </w:pPr>
      <w:bookmarkStart w:id="2369" w:name="_CRTable11_2_1_2_41"/>
      <w:r w:rsidRPr="00215D3C">
        <w:t xml:space="preserve">Table </w:t>
      </w:r>
      <w:bookmarkEnd w:id="2369"/>
      <w:r>
        <w:t>11.</w:t>
      </w:r>
      <w:r w:rsidRPr="009F6FEC">
        <w:t>2.1</w:t>
      </w:r>
      <w:r w:rsidRPr="00215D3C">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510"/>
        <w:gridCol w:w="2125"/>
        <w:gridCol w:w="3544"/>
        <w:gridCol w:w="534"/>
      </w:tblGrid>
      <w:tr w:rsidR="001D11D9" w:rsidRPr="00215D3C" w14:paraId="63028A6F" w14:textId="77777777" w:rsidTr="001D11D9">
        <w:tc>
          <w:tcPr>
            <w:tcW w:w="1087" w:type="pct"/>
            <w:shd w:val="clear" w:color="auto" w:fill="auto"/>
          </w:tcPr>
          <w:p w14:paraId="0D6C65E8" w14:textId="77777777" w:rsidR="001D11D9" w:rsidRPr="00215D3C" w:rsidRDefault="001D11D9" w:rsidP="001D11D9">
            <w:pPr>
              <w:pStyle w:val="TAH"/>
              <w:keepNext w:val="0"/>
              <w:keepLines w:val="0"/>
              <w:rPr>
                <w:lang w:eastAsia="zh-CN"/>
              </w:rPr>
            </w:pPr>
            <w:r w:rsidRPr="00215D3C">
              <w:t>IS notification parameter name</w:t>
            </w:r>
          </w:p>
        </w:tc>
        <w:tc>
          <w:tcPr>
            <w:tcW w:w="766" w:type="pct"/>
          </w:tcPr>
          <w:p w14:paraId="128E1C79"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8" w:type="pct"/>
          </w:tcPr>
          <w:p w14:paraId="70E7015B"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692BF120"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55CE3636"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265ECA19" w14:textId="77777777" w:rsidTr="001D11D9">
        <w:tc>
          <w:tcPr>
            <w:tcW w:w="1087" w:type="pct"/>
            <w:shd w:val="clear" w:color="auto" w:fill="auto"/>
          </w:tcPr>
          <w:p w14:paraId="7385B5D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B9DDA0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66" w:type="pct"/>
          </w:tcPr>
          <w:p w14:paraId="21C3737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230E24F"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0866E13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6DDBDA9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78291F4" w14:textId="77777777" w:rsidTr="001D11D9">
        <w:tc>
          <w:tcPr>
            <w:tcW w:w="1087" w:type="pct"/>
            <w:shd w:val="clear" w:color="auto" w:fill="auto"/>
          </w:tcPr>
          <w:p w14:paraId="1D7BEDB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66" w:type="pct"/>
          </w:tcPr>
          <w:p w14:paraId="365C18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617FF6B"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1AE5E85"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796D0C6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EE784EF" w14:textId="77777777" w:rsidTr="001D11D9">
        <w:tc>
          <w:tcPr>
            <w:tcW w:w="1087" w:type="pct"/>
            <w:shd w:val="clear" w:color="auto" w:fill="auto"/>
          </w:tcPr>
          <w:p w14:paraId="17262E4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66" w:type="pct"/>
          </w:tcPr>
          <w:p w14:paraId="2EC9740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1758A37"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154406A5"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6DBFB74A"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EAA6A1C" w14:textId="77777777" w:rsidTr="001D11D9">
        <w:tc>
          <w:tcPr>
            <w:tcW w:w="1087" w:type="pct"/>
            <w:shd w:val="clear" w:color="auto" w:fill="auto"/>
          </w:tcPr>
          <w:p w14:paraId="42E3AE6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66" w:type="pct"/>
          </w:tcPr>
          <w:p w14:paraId="33A6565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0F4B5F43"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59925964"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5E7C392D"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8654D8E" w14:textId="77777777" w:rsidTr="001D11D9">
        <w:tc>
          <w:tcPr>
            <w:tcW w:w="1087" w:type="pct"/>
            <w:shd w:val="clear" w:color="auto" w:fill="auto"/>
          </w:tcPr>
          <w:p w14:paraId="4AB58A3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66" w:type="pct"/>
          </w:tcPr>
          <w:p w14:paraId="3183415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136F2BCF"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2AF05F52"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2858C54"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5C574F79" w14:textId="77777777" w:rsidTr="001D11D9">
        <w:tc>
          <w:tcPr>
            <w:tcW w:w="1087" w:type="pct"/>
            <w:shd w:val="clear" w:color="auto" w:fill="auto"/>
          </w:tcPr>
          <w:p w14:paraId="215D0EA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66" w:type="pct"/>
          </w:tcPr>
          <w:p w14:paraId="0A084D9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B94D49E"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17ADB7E6"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7E74A7D3"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D4969EC" w14:textId="77777777" w:rsidTr="001D11D9">
        <w:tc>
          <w:tcPr>
            <w:tcW w:w="1087" w:type="pct"/>
            <w:shd w:val="clear" w:color="auto" w:fill="auto"/>
          </w:tcPr>
          <w:p w14:paraId="1C90BEA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alarmType</w:t>
            </w:r>
          </w:p>
        </w:tc>
        <w:tc>
          <w:tcPr>
            <w:tcW w:w="766" w:type="pct"/>
          </w:tcPr>
          <w:p w14:paraId="77EFFE5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4CFE17DE"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4AE670A5" w14:textId="77777777" w:rsidR="001D11D9" w:rsidRPr="00215D3C" w:rsidRDefault="001D11D9" w:rsidP="001D11D9">
            <w:pPr>
              <w:pStyle w:val="TAC"/>
              <w:keepNext w:val="0"/>
              <w:keepLines w:val="0"/>
              <w:jc w:val="left"/>
              <w:rPr>
                <w:szCs w:val="18"/>
                <w:lang w:eastAsia="zh-CN"/>
              </w:rPr>
            </w:pPr>
            <w:r w:rsidRPr="00215D3C">
              <w:rPr>
                <w:rFonts w:cs="Arial"/>
              </w:rPr>
              <w:t>alarmType-Type</w:t>
            </w:r>
          </w:p>
        </w:tc>
        <w:tc>
          <w:tcPr>
            <w:tcW w:w="271" w:type="pct"/>
            <w:shd w:val="clear" w:color="auto" w:fill="auto"/>
          </w:tcPr>
          <w:p w14:paraId="057C515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421B7E5" w14:textId="77777777" w:rsidTr="001D11D9">
        <w:tc>
          <w:tcPr>
            <w:tcW w:w="1087" w:type="pct"/>
            <w:shd w:val="clear" w:color="auto" w:fill="auto"/>
          </w:tcPr>
          <w:p w14:paraId="54714B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66" w:type="pct"/>
          </w:tcPr>
          <w:p w14:paraId="195B833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6C562C4"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3D6AE33A"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489C02B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2828A8B" w14:textId="77777777" w:rsidTr="001D11D9">
        <w:tc>
          <w:tcPr>
            <w:tcW w:w="1087" w:type="pct"/>
            <w:shd w:val="clear" w:color="auto" w:fill="auto"/>
          </w:tcPr>
          <w:p w14:paraId="3C989E9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66" w:type="pct"/>
          </w:tcPr>
          <w:p w14:paraId="4609BF6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EFFDDFA"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38F3B5AF"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788DC9C5"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50E3C64" w14:textId="77777777" w:rsidTr="001D11D9">
        <w:tc>
          <w:tcPr>
            <w:tcW w:w="1087" w:type="pct"/>
            <w:shd w:val="clear" w:color="auto" w:fill="auto"/>
          </w:tcPr>
          <w:p w14:paraId="1509D9A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ackState</w:t>
            </w:r>
          </w:p>
        </w:tc>
        <w:tc>
          <w:tcPr>
            <w:tcW w:w="766" w:type="pct"/>
          </w:tcPr>
          <w:p w14:paraId="35EEB4F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21A0C8B6" w14:textId="77777777" w:rsidR="001D11D9" w:rsidRPr="00215D3C" w:rsidRDefault="001D11D9" w:rsidP="001D11D9">
            <w:pPr>
              <w:pStyle w:val="TAC"/>
              <w:keepNext w:val="0"/>
              <w:keepLines w:val="0"/>
              <w:jc w:val="left"/>
              <w:rPr>
                <w:szCs w:val="18"/>
                <w:lang w:eastAsia="zh-CN"/>
              </w:rPr>
            </w:pPr>
            <w:r w:rsidRPr="00215D3C">
              <w:rPr>
                <w:rFonts w:cs="Arial"/>
              </w:rPr>
              <w:t>ackState</w:t>
            </w:r>
          </w:p>
        </w:tc>
        <w:tc>
          <w:tcPr>
            <w:tcW w:w="1798" w:type="pct"/>
          </w:tcPr>
          <w:p w14:paraId="3040C051" w14:textId="77777777" w:rsidR="001D11D9" w:rsidRPr="00215D3C" w:rsidRDefault="001D11D9" w:rsidP="001D11D9">
            <w:pPr>
              <w:pStyle w:val="TAC"/>
              <w:keepNext w:val="0"/>
              <w:keepLines w:val="0"/>
              <w:jc w:val="left"/>
              <w:rPr>
                <w:szCs w:val="18"/>
                <w:lang w:eastAsia="zh-CN"/>
              </w:rPr>
            </w:pPr>
            <w:r w:rsidRPr="00215D3C">
              <w:rPr>
                <w:rFonts w:cs="Arial"/>
              </w:rPr>
              <w:t>ackState-Type</w:t>
            </w:r>
          </w:p>
        </w:tc>
        <w:tc>
          <w:tcPr>
            <w:tcW w:w="271" w:type="pct"/>
            <w:shd w:val="clear" w:color="auto" w:fill="auto"/>
          </w:tcPr>
          <w:p w14:paraId="3F1EA0DE"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69A8AE20" w14:textId="77777777" w:rsidTr="001D11D9">
        <w:tc>
          <w:tcPr>
            <w:tcW w:w="1087" w:type="pct"/>
            <w:shd w:val="clear" w:color="auto" w:fill="auto"/>
          </w:tcPr>
          <w:p w14:paraId="5E2F96B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ackUserId</w:t>
            </w:r>
          </w:p>
        </w:tc>
        <w:tc>
          <w:tcPr>
            <w:tcW w:w="766" w:type="pct"/>
          </w:tcPr>
          <w:p w14:paraId="62B5511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0F4565D" w14:textId="77777777" w:rsidR="001D11D9" w:rsidRPr="00215D3C" w:rsidRDefault="001D11D9" w:rsidP="001D11D9">
            <w:pPr>
              <w:pStyle w:val="TAC"/>
              <w:keepNext w:val="0"/>
              <w:keepLines w:val="0"/>
              <w:jc w:val="left"/>
              <w:rPr>
                <w:szCs w:val="18"/>
                <w:lang w:eastAsia="zh-CN"/>
              </w:rPr>
            </w:pPr>
            <w:r w:rsidRPr="00215D3C">
              <w:t>ackUserId</w:t>
            </w:r>
          </w:p>
        </w:tc>
        <w:tc>
          <w:tcPr>
            <w:tcW w:w="1798" w:type="pct"/>
          </w:tcPr>
          <w:p w14:paraId="18A20F6B" w14:textId="77777777" w:rsidR="001D11D9" w:rsidRPr="00215D3C" w:rsidRDefault="001D11D9" w:rsidP="001D11D9">
            <w:pPr>
              <w:pStyle w:val="TAC"/>
              <w:keepNext w:val="0"/>
              <w:keepLines w:val="0"/>
              <w:jc w:val="left"/>
              <w:rPr>
                <w:szCs w:val="18"/>
                <w:lang w:eastAsia="zh-CN"/>
              </w:rPr>
            </w:pPr>
            <w:r w:rsidRPr="00215D3C">
              <w:t>ackUserId-Type</w:t>
            </w:r>
          </w:p>
        </w:tc>
        <w:tc>
          <w:tcPr>
            <w:tcW w:w="271" w:type="pct"/>
            <w:shd w:val="clear" w:color="auto" w:fill="auto"/>
          </w:tcPr>
          <w:p w14:paraId="1C364959" w14:textId="77777777" w:rsidR="001D11D9" w:rsidRPr="00215D3C" w:rsidRDefault="001D11D9" w:rsidP="001D11D9">
            <w:pPr>
              <w:pStyle w:val="TAC"/>
              <w:keepNext w:val="0"/>
              <w:keepLines w:val="0"/>
              <w:rPr>
                <w:szCs w:val="18"/>
                <w:lang w:eastAsia="zh-CN"/>
              </w:rPr>
            </w:pPr>
            <w:r w:rsidRPr="00215D3C">
              <w:t>M</w:t>
            </w:r>
          </w:p>
        </w:tc>
      </w:tr>
      <w:tr w:rsidR="001D11D9" w:rsidRPr="00215D3C" w14:paraId="0EBDEB07" w14:textId="77777777" w:rsidTr="001D11D9">
        <w:tc>
          <w:tcPr>
            <w:tcW w:w="1087" w:type="pct"/>
            <w:shd w:val="clear" w:color="auto" w:fill="auto"/>
          </w:tcPr>
          <w:p w14:paraId="072CF6D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ackSystemId</w:t>
            </w:r>
          </w:p>
        </w:tc>
        <w:tc>
          <w:tcPr>
            <w:tcW w:w="766" w:type="pct"/>
          </w:tcPr>
          <w:p w14:paraId="630566B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6141B266" w14:textId="77777777" w:rsidR="001D11D9" w:rsidRPr="00215D3C" w:rsidRDefault="001D11D9" w:rsidP="001D11D9">
            <w:pPr>
              <w:pStyle w:val="TAC"/>
              <w:keepNext w:val="0"/>
              <w:keepLines w:val="0"/>
              <w:jc w:val="left"/>
              <w:rPr>
                <w:szCs w:val="18"/>
                <w:lang w:eastAsia="zh-CN"/>
              </w:rPr>
            </w:pPr>
            <w:r w:rsidRPr="00215D3C">
              <w:t>ackSystemId</w:t>
            </w:r>
          </w:p>
        </w:tc>
        <w:tc>
          <w:tcPr>
            <w:tcW w:w="1798" w:type="pct"/>
          </w:tcPr>
          <w:p w14:paraId="3065D6EF" w14:textId="77777777" w:rsidR="001D11D9" w:rsidRPr="00215D3C" w:rsidRDefault="001D11D9" w:rsidP="001D11D9">
            <w:pPr>
              <w:pStyle w:val="TAC"/>
              <w:keepNext w:val="0"/>
              <w:keepLines w:val="0"/>
              <w:jc w:val="left"/>
              <w:rPr>
                <w:szCs w:val="18"/>
                <w:lang w:eastAsia="zh-CN"/>
              </w:rPr>
            </w:pPr>
            <w:r w:rsidRPr="00215D3C">
              <w:t>ackSystemId-Type</w:t>
            </w:r>
          </w:p>
        </w:tc>
        <w:tc>
          <w:tcPr>
            <w:tcW w:w="271" w:type="pct"/>
            <w:shd w:val="clear" w:color="auto" w:fill="auto"/>
          </w:tcPr>
          <w:p w14:paraId="4DF36D88" w14:textId="77777777" w:rsidR="001D11D9" w:rsidRPr="00215D3C" w:rsidRDefault="001D11D9" w:rsidP="001D11D9">
            <w:pPr>
              <w:pStyle w:val="TAC"/>
              <w:keepNext w:val="0"/>
              <w:keepLines w:val="0"/>
              <w:rPr>
                <w:szCs w:val="18"/>
                <w:lang w:eastAsia="zh-CN"/>
              </w:rPr>
            </w:pPr>
            <w:r w:rsidRPr="00215D3C">
              <w:t>O</w:t>
            </w:r>
          </w:p>
        </w:tc>
      </w:tr>
    </w:tbl>
    <w:p w14:paraId="26EE1F3F" w14:textId="77777777" w:rsidR="001D11D9" w:rsidRPr="00215D3C" w:rsidRDefault="001D11D9" w:rsidP="001D11D9"/>
    <w:p w14:paraId="1831741A" w14:textId="77777777" w:rsidR="001D11D9" w:rsidRPr="00215D3C" w:rsidRDefault="001D11D9" w:rsidP="001D11D9">
      <w:pPr>
        <w:pStyle w:val="Heading5"/>
      </w:pPr>
      <w:bookmarkStart w:id="2370" w:name="_Toc19718214"/>
      <w:bookmarkStart w:id="2371" w:name="_Toc26969238"/>
      <w:bookmarkStart w:id="2372" w:name="_Toc43805986"/>
      <w:bookmarkStart w:id="2373" w:name="_Toc43806493"/>
      <w:bookmarkStart w:id="2374" w:name="_Toc130217100"/>
      <w:bookmarkStart w:id="2375" w:name="_CR11_2_1_2_5"/>
      <w:bookmarkEnd w:id="2375"/>
      <w:r>
        <w:t>11.</w:t>
      </w:r>
      <w:r w:rsidRPr="009F6FEC">
        <w:t>2.1</w:t>
      </w:r>
      <w:r w:rsidRPr="00215D3C">
        <w:t>.2.5</w:t>
      </w:r>
      <w:r w:rsidRPr="00215D3C">
        <w:tab/>
        <w:t xml:space="preserve">Notification </w:t>
      </w:r>
      <w:r w:rsidRPr="009F6FEC">
        <w:rPr>
          <w:rFonts w:ascii="Courier New" w:hAnsi="Courier New" w:cs="Courier New"/>
        </w:rPr>
        <w:t>notifyClearedAlarm</w:t>
      </w:r>
      <w:bookmarkEnd w:id="2370"/>
      <w:bookmarkEnd w:id="2371"/>
      <w:bookmarkEnd w:id="2372"/>
      <w:bookmarkEnd w:id="2373"/>
      <w:bookmarkEnd w:id="2374"/>
    </w:p>
    <w:p w14:paraId="3C3FD679" w14:textId="77777777" w:rsidR="001D11D9" w:rsidRPr="00215D3C" w:rsidRDefault="001D11D9" w:rsidP="001D11D9">
      <w:r w:rsidRPr="00215D3C">
        <w:t xml:space="preserve">The IS notification parameters are mapped to SS equivalents according to table </w:t>
      </w:r>
      <w:r>
        <w:t>11.</w:t>
      </w:r>
      <w:r w:rsidRPr="009F6FEC">
        <w:t>2.1</w:t>
      </w:r>
      <w:r w:rsidRPr="00215D3C">
        <w:t>.2.5-1.</w:t>
      </w:r>
    </w:p>
    <w:p w14:paraId="7813AF4E" w14:textId="77777777" w:rsidR="001D11D9" w:rsidRPr="00215D3C" w:rsidRDefault="001D11D9" w:rsidP="003250EA">
      <w:pPr>
        <w:pStyle w:val="TH"/>
      </w:pPr>
      <w:bookmarkStart w:id="2376" w:name="_CRTable11_2_1_2_51"/>
      <w:r w:rsidRPr="00215D3C">
        <w:t xml:space="preserve">Table </w:t>
      </w:r>
      <w:bookmarkEnd w:id="2376"/>
      <w:r>
        <w:t>11.</w:t>
      </w:r>
      <w:r w:rsidRPr="009F6FEC">
        <w:t>2.1</w:t>
      </w:r>
      <w:r w:rsidRPr="00215D3C">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83"/>
        <w:gridCol w:w="1997"/>
        <w:gridCol w:w="3297"/>
        <w:gridCol w:w="477"/>
      </w:tblGrid>
      <w:tr w:rsidR="001D11D9" w:rsidRPr="00215D3C" w14:paraId="1E2A39F0" w14:textId="77777777" w:rsidTr="001D11D9">
        <w:tc>
          <w:tcPr>
            <w:tcW w:w="1073" w:type="pct"/>
            <w:shd w:val="clear" w:color="auto" w:fill="auto"/>
          </w:tcPr>
          <w:p w14:paraId="26392AE4" w14:textId="77777777" w:rsidR="001D11D9" w:rsidRPr="00215D3C" w:rsidRDefault="001D11D9" w:rsidP="001D11D9">
            <w:pPr>
              <w:pStyle w:val="TAH"/>
              <w:keepNext w:val="0"/>
              <w:keepLines w:val="0"/>
              <w:rPr>
                <w:lang w:eastAsia="zh-CN"/>
              </w:rPr>
            </w:pPr>
            <w:r w:rsidRPr="00215D3C">
              <w:t>IS notification parameter name</w:t>
            </w:r>
          </w:p>
        </w:tc>
        <w:tc>
          <w:tcPr>
            <w:tcW w:w="799" w:type="pct"/>
          </w:tcPr>
          <w:p w14:paraId="7A2F2180"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59" w:type="pct"/>
          </w:tcPr>
          <w:p w14:paraId="7D251FEF"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14471E85"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076A9030"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6DD7DC51" w14:textId="77777777" w:rsidTr="001D11D9">
        <w:tc>
          <w:tcPr>
            <w:tcW w:w="1073" w:type="pct"/>
            <w:shd w:val="clear" w:color="auto" w:fill="auto"/>
          </w:tcPr>
          <w:p w14:paraId="54FD5E0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170C914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9" w:type="pct"/>
          </w:tcPr>
          <w:p w14:paraId="582E11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A6C0575"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1D1A4C5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4F09D86"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4FE07751" w14:textId="77777777" w:rsidTr="001D11D9">
        <w:tc>
          <w:tcPr>
            <w:tcW w:w="1073" w:type="pct"/>
            <w:shd w:val="clear" w:color="auto" w:fill="auto"/>
          </w:tcPr>
          <w:p w14:paraId="0D2C09F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9" w:type="pct"/>
          </w:tcPr>
          <w:p w14:paraId="6D85EF1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6311F77"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590EC5F"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3C8F80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8720921" w14:textId="77777777" w:rsidTr="001D11D9">
        <w:tc>
          <w:tcPr>
            <w:tcW w:w="1073" w:type="pct"/>
            <w:shd w:val="clear" w:color="auto" w:fill="auto"/>
          </w:tcPr>
          <w:p w14:paraId="714E368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9" w:type="pct"/>
          </w:tcPr>
          <w:p w14:paraId="608F3D5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2316ADA"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6CDD2022"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7A26AAC4"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2747DC44" w14:textId="77777777" w:rsidTr="001D11D9">
        <w:tc>
          <w:tcPr>
            <w:tcW w:w="1073" w:type="pct"/>
            <w:shd w:val="clear" w:color="auto" w:fill="auto"/>
          </w:tcPr>
          <w:p w14:paraId="09D50E6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9" w:type="pct"/>
          </w:tcPr>
          <w:p w14:paraId="4D976A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4EA0AD3"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61AE2940"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71716BF7"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AFB19A8" w14:textId="77777777" w:rsidTr="001D11D9">
        <w:tc>
          <w:tcPr>
            <w:tcW w:w="1073" w:type="pct"/>
            <w:shd w:val="clear" w:color="auto" w:fill="auto"/>
          </w:tcPr>
          <w:p w14:paraId="0AD9E82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9" w:type="pct"/>
          </w:tcPr>
          <w:p w14:paraId="64AC1CF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9E15401"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14607D63"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54B6FC55"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475DD957" w14:textId="77777777" w:rsidTr="001D11D9">
        <w:tc>
          <w:tcPr>
            <w:tcW w:w="1073" w:type="pct"/>
            <w:shd w:val="clear" w:color="auto" w:fill="auto"/>
          </w:tcPr>
          <w:p w14:paraId="5E13EE2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9" w:type="pct"/>
          </w:tcPr>
          <w:p w14:paraId="3DA49A9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6ECAC0A8"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734DE344"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271" w:type="pct"/>
            <w:shd w:val="clear" w:color="auto" w:fill="auto"/>
          </w:tcPr>
          <w:p w14:paraId="0E1499D3"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C509E53" w14:textId="77777777" w:rsidTr="001D11D9">
        <w:tc>
          <w:tcPr>
            <w:tcW w:w="1073" w:type="pct"/>
            <w:shd w:val="clear" w:color="auto" w:fill="auto"/>
          </w:tcPr>
          <w:p w14:paraId="7667C67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99" w:type="pct"/>
          </w:tcPr>
          <w:p w14:paraId="063546E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4EDE203"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75045B9D"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271" w:type="pct"/>
            <w:shd w:val="clear" w:color="auto" w:fill="auto"/>
          </w:tcPr>
          <w:p w14:paraId="433B7DA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3AF84C9" w14:textId="77777777" w:rsidTr="001D11D9">
        <w:tc>
          <w:tcPr>
            <w:tcW w:w="1073" w:type="pct"/>
            <w:shd w:val="clear" w:color="auto" w:fill="auto"/>
          </w:tcPr>
          <w:p w14:paraId="1BD6BF8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99" w:type="pct"/>
          </w:tcPr>
          <w:p w14:paraId="187D7A2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20C4E0AC"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3BEBF589"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271" w:type="pct"/>
            <w:shd w:val="clear" w:color="auto" w:fill="auto"/>
          </w:tcPr>
          <w:p w14:paraId="66375472"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3356BDBD" w14:textId="77777777" w:rsidTr="001D11D9">
        <w:tc>
          <w:tcPr>
            <w:tcW w:w="1073" w:type="pct"/>
            <w:shd w:val="clear" w:color="auto" w:fill="auto"/>
          </w:tcPr>
          <w:p w14:paraId="2F85F80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99" w:type="pct"/>
          </w:tcPr>
          <w:p w14:paraId="4188D25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38F99351"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59956A1C"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271" w:type="pct"/>
            <w:shd w:val="clear" w:color="auto" w:fill="auto"/>
          </w:tcPr>
          <w:p w14:paraId="54148C4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58D174A" w14:textId="77777777" w:rsidTr="001D11D9">
        <w:tc>
          <w:tcPr>
            <w:tcW w:w="1073" w:type="pct"/>
            <w:shd w:val="clear" w:color="auto" w:fill="auto"/>
          </w:tcPr>
          <w:p w14:paraId="21B9C0B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99" w:type="pct"/>
          </w:tcPr>
          <w:p w14:paraId="6E2424F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7BAC1AA8"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798" w:type="pct"/>
          </w:tcPr>
          <w:p w14:paraId="14879EF0" w14:textId="77777777" w:rsidR="001D11D9" w:rsidRPr="00215D3C" w:rsidRDefault="001D11D9" w:rsidP="001D11D9">
            <w:pPr>
              <w:pStyle w:val="TAC"/>
              <w:keepNext w:val="0"/>
              <w:keepLines w:val="0"/>
              <w:jc w:val="left"/>
              <w:rPr>
                <w:szCs w:val="18"/>
                <w:lang w:eastAsia="zh-CN"/>
              </w:rPr>
            </w:pPr>
            <w:r w:rsidRPr="00215D3C">
              <w:rPr>
                <w:rFonts w:cs="Arial"/>
              </w:rPr>
              <w:t>array(correlatedNotification-Type)</w:t>
            </w:r>
          </w:p>
        </w:tc>
        <w:tc>
          <w:tcPr>
            <w:tcW w:w="271" w:type="pct"/>
            <w:shd w:val="clear" w:color="auto" w:fill="auto"/>
          </w:tcPr>
          <w:p w14:paraId="31E91310" w14:textId="77777777" w:rsidR="001D11D9" w:rsidRPr="00215D3C" w:rsidRDefault="001D11D9" w:rsidP="001D11D9">
            <w:pPr>
              <w:pStyle w:val="TAC"/>
              <w:keepNext w:val="0"/>
              <w:keepLines w:val="0"/>
              <w:rPr>
                <w:szCs w:val="18"/>
                <w:lang w:eastAsia="zh-CN"/>
              </w:rPr>
            </w:pPr>
            <w:r w:rsidRPr="00215D3C">
              <w:rPr>
                <w:rFonts w:cs="Arial"/>
              </w:rPr>
              <w:t>O</w:t>
            </w:r>
          </w:p>
        </w:tc>
      </w:tr>
      <w:tr w:rsidR="001D11D9" w:rsidRPr="00215D3C" w14:paraId="529B1730" w14:textId="77777777" w:rsidTr="001D11D9">
        <w:tc>
          <w:tcPr>
            <w:tcW w:w="1073" w:type="pct"/>
            <w:shd w:val="clear" w:color="auto" w:fill="auto"/>
          </w:tcPr>
          <w:p w14:paraId="20C360D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clearUserId</w:t>
            </w:r>
          </w:p>
        </w:tc>
        <w:tc>
          <w:tcPr>
            <w:tcW w:w="799" w:type="pct"/>
          </w:tcPr>
          <w:p w14:paraId="0267656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53AA3B4B" w14:textId="77777777" w:rsidR="001D11D9" w:rsidRPr="00215D3C" w:rsidRDefault="001D11D9" w:rsidP="001D11D9">
            <w:pPr>
              <w:pStyle w:val="TAC"/>
              <w:keepNext w:val="0"/>
              <w:keepLines w:val="0"/>
              <w:jc w:val="left"/>
              <w:rPr>
                <w:szCs w:val="18"/>
                <w:lang w:eastAsia="zh-CN"/>
              </w:rPr>
            </w:pPr>
            <w:r w:rsidRPr="00215D3C">
              <w:t>clearUserId</w:t>
            </w:r>
          </w:p>
        </w:tc>
        <w:tc>
          <w:tcPr>
            <w:tcW w:w="1798" w:type="pct"/>
          </w:tcPr>
          <w:p w14:paraId="44B19765" w14:textId="77777777" w:rsidR="001D11D9" w:rsidRPr="00215D3C" w:rsidRDefault="001D11D9" w:rsidP="001D11D9">
            <w:pPr>
              <w:pStyle w:val="TAC"/>
              <w:keepNext w:val="0"/>
              <w:keepLines w:val="0"/>
              <w:jc w:val="left"/>
              <w:rPr>
                <w:szCs w:val="18"/>
                <w:lang w:eastAsia="zh-CN"/>
              </w:rPr>
            </w:pPr>
            <w:r w:rsidRPr="00215D3C">
              <w:t>clearUserId</w:t>
            </w:r>
          </w:p>
        </w:tc>
        <w:tc>
          <w:tcPr>
            <w:tcW w:w="271" w:type="pct"/>
            <w:shd w:val="clear" w:color="auto" w:fill="auto"/>
          </w:tcPr>
          <w:p w14:paraId="6C09E4CA" w14:textId="77777777" w:rsidR="001D11D9" w:rsidRPr="00215D3C" w:rsidRDefault="001D11D9" w:rsidP="001D11D9">
            <w:pPr>
              <w:pStyle w:val="TAC"/>
              <w:keepNext w:val="0"/>
              <w:keepLines w:val="0"/>
              <w:rPr>
                <w:szCs w:val="18"/>
                <w:lang w:eastAsia="zh-CN"/>
              </w:rPr>
            </w:pPr>
            <w:r w:rsidRPr="00215D3C">
              <w:t>O</w:t>
            </w:r>
          </w:p>
        </w:tc>
      </w:tr>
      <w:tr w:rsidR="001D11D9" w:rsidRPr="00215D3C" w14:paraId="68C50FBF" w14:textId="77777777" w:rsidTr="001D11D9">
        <w:tc>
          <w:tcPr>
            <w:tcW w:w="1073" w:type="pct"/>
            <w:shd w:val="clear" w:color="auto" w:fill="auto"/>
          </w:tcPr>
          <w:p w14:paraId="22D5656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clearSystemId</w:t>
            </w:r>
          </w:p>
        </w:tc>
        <w:tc>
          <w:tcPr>
            <w:tcW w:w="799" w:type="pct"/>
          </w:tcPr>
          <w:p w14:paraId="6F9F050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59" w:type="pct"/>
          </w:tcPr>
          <w:p w14:paraId="42904EEF" w14:textId="77777777" w:rsidR="001D11D9" w:rsidRPr="00215D3C" w:rsidRDefault="001D11D9" w:rsidP="001D11D9">
            <w:pPr>
              <w:pStyle w:val="TAC"/>
              <w:keepNext w:val="0"/>
              <w:keepLines w:val="0"/>
              <w:jc w:val="left"/>
              <w:rPr>
                <w:szCs w:val="18"/>
                <w:lang w:eastAsia="zh-CN"/>
              </w:rPr>
            </w:pPr>
            <w:r w:rsidRPr="00215D3C">
              <w:t>clearSystemId</w:t>
            </w:r>
          </w:p>
        </w:tc>
        <w:tc>
          <w:tcPr>
            <w:tcW w:w="1798" w:type="pct"/>
          </w:tcPr>
          <w:p w14:paraId="3530F0A1" w14:textId="77777777" w:rsidR="001D11D9" w:rsidRPr="00215D3C" w:rsidRDefault="001D11D9" w:rsidP="001D11D9">
            <w:pPr>
              <w:pStyle w:val="TAC"/>
              <w:keepNext w:val="0"/>
              <w:keepLines w:val="0"/>
              <w:jc w:val="left"/>
              <w:rPr>
                <w:szCs w:val="18"/>
                <w:lang w:eastAsia="zh-CN"/>
              </w:rPr>
            </w:pPr>
            <w:r w:rsidRPr="00215D3C">
              <w:t>clearSystemId</w:t>
            </w:r>
          </w:p>
        </w:tc>
        <w:tc>
          <w:tcPr>
            <w:tcW w:w="271" w:type="pct"/>
            <w:shd w:val="clear" w:color="auto" w:fill="auto"/>
          </w:tcPr>
          <w:p w14:paraId="318C271B" w14:textId="77777777" w:rsidR="001D11D9" w:rsidRPr="00215D3C" w:rsidRDefault="001D11D9" w:rsidP="001D11D9">
            <w:pPr>
              <w:pStyle w:val="TAC"/>
              <w:keepNext w:val="0"/>
              <w:keepLines w:val="0"/>
              <w:rPr>
                <w:szCs w:val="18"/>
                <w:lang w:eastAsia="zh-CN"/>
              </w:rPr>
            </w:pPr>
            <w:r w:rsidRPr="00215D3C">
              <w:t>O</w:t>
            </w:r>
          </w:p>
        </w:tc>
      </w:tr>
    </w:tbl>
    <w:p w14:paraId="6AFA0387" w14:textId="77777777" w:rsidR="001D11D9" w:rsidRPr="00215D3C" w:rsidRDefault="001D11D9" w:rsidP="001D11D9"/>
    <w:p w14:paraId="14663686" w14:textId="77777777" w:rsidR="001D11D9" w:rsidRPr="00215D3C" w:rsidRDefault="001D11D9" w:rsidP="001D11D9">
      <w:pPr>
        <w:pStyle w:val="Heading5"/>
      </w:pPr>
      <w:bookmarkStart w:id="2377" w:name="_Toc19718215"/>
      <w:bookmarkStart w:id="2378" w:name="_Toc26969239"/>
      <w:bookmarkStart w:id="2379" w:name="_Toc43805987"/>
      <w:bookmarkStart w:id="2380" w:name="_Toc43806494"/>
      <w:bookmarkStart w:id="2381" w:name="_Toc130217101"/>
      <w:bookmarkStart w:id="2382" w:name="_CR11_2_1_2_6"/>
      <w:bookmarkEnd w:id="2382"/>
      <w:r>
        <w:t>11.</w:t>
      </w:r>
      <w:r w:rsidRPr="00F9767E">
        <w:t>2.1</w:t>
      </w:r>
      <w:r w:rsidRPr="00215D3C">
        <w:t>.2.6</w:t>
      </w:r>
      <w:r w:rsidRPr="00215D3C">
        <w:tab/>
        <w:t xml:space="preserve">Notification </w:t>
      </w:r>
      <w:r w:rsidRPr="00F9767E">
        <w:rPr>
          <w:rFonts w:ascii="Courier New" w:hAnsi="Courier New" w:cs="Courier New"/>
        </w:rPr>
        <w:t>notifyAlarmListRebuilt</w:t>
      </w:r>
      <w:bookmarkEnd w:id="2377"/>
      <w:bookmarkEnd w:id="2378"/>
      <w:bookmarkEnd w:id="2379"/>
      <w:bookmarkEnd w:id="2380"/>
      <w:bookmarkEnd w:id="2381"/>
    </w:p>
    <w:p w14:paraId="30467C7C" w14:textId="77777777" w:rsidR="001D11D9" w:rsidRPr="00215D3C" w:rsidRDefault="001D11D9" w:rsidP="001D11D9">
      <w:r w:rsidRPr="00215D3C">
        <w:t xml:space="preserve">The IS notification parameters are mapped to SS equivalents according to table </w:t>
      </w:r>
      <w:r>
        <w:t>11.</w:t>
      </w:r>
      <w:r w:rsidRPr="00F9767E">
        <w:t>2.1</w:t>
      </w:r>
      <w:r w:rsidRPr="00215D3C">
        <w:t>.2.6-1.</w:t>
      </w:r>
    </w:p>
    <w:p w14:paraId="1B2277AB" w14:textId="77777777" w:rsidR="001D11D9" w:rsidRPr="00215D3C" w:rsidRDefault="001D11D9" w:rsidP="003250EA">
      <w:pPr>
        <w:pStyle w:val="TH"/>
      </w:pPr>
      <w:bookmarkStart w:id="2383" w:name="_CRTable11_2_1_2_61"/>
      <w:r w:rsidRPr="00215D3C">
        <w:t xml:space="preserve">Table </w:t>
      </w:r>
      <w:bookmarkEnd w:id="2383"/>
      <w:r>
        <w:t>11.</w:t>
      </w:r>
      <w:r w:rsidRPr="00F9767E">
        <w:t>2.1</w:t>
      </w:r>
      <w:r w:rsidRPr="00215D3C">
        <w:t>.2.6-1: Mapping of IS notification parameters to SS equivalents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559"/>
        <w:gridCol w:w="2126"/>
        <w:gridCol w:w="3701"/>
        <w:gridCol w:w="476"/>
      </w:tblGrid>
      <w:tr w:rsidR="001D11D9" w:rsidRPr="00215D3C" w14:paraId="657C31C5" w14:textId="77777777" w:rsidTr="001D11D9">
        <w:tc>
          <w:tcPr>
            <w:tcW w:w="1051" w:type="pct"/>
            <w:shd w:val="clear" w:color="auto" w:fill="auto"/>
          </w:tcPr>
          <w:p w14:paraId="14558DB3" w14:textId="77777777" w:rsidR="001D11D9" w:rsidRPr="00215D3C" w:rsidRDefault="001D11D9" w:rsidP="001D11D9">
            <w:pPr>
              <w:pStyle w:val="TAH"/>
              <w:keepNext w:val="0"/>
              <w:keepLines w:val="0"/>
              <w:rPr>
                <w:lang w:eastAsia="zh-CN"/>
              </w:rPr>
            </w:pPr>
            <w:r w:rsidRPr="00215D3C">
              <w:t>IS notification parameter name</w:t>
            </w:r>
          </w:p>
        </w:tc>
        <w:tc>
          <w:tcPr>
            <w:tcW w:w="783" w:type="pct"/>
          </w:tcPr>
          <w:p w14:paraId="3129D6CF"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68" w:type="pct"/>
          </w:tcPr>
          <w:p w14:paraId="2D228151" w14:textId="77777777" w:rsidR="001D11D9" w:rsidRPr="00215D3C" w:rsidRDefault="001D11D9" w:rsidP="001D11D9">
            <w:pPr>
              <w:pStyle w:val="TAH"/>
              <w:keepNext w:val="0"/>
              <w:keepLines w:val="0"/>
              <w:rPr>
                <w:lang w:eastAsia="zh-CN"/>
              </w:rPr>
            </w:pPr>
            <w:r w:rsidRPr="00215D3C">
              <w:rPr>
                <w:lang w:eastAsia="zh-CN"/>
              </w:rPr>
              <w:t>SS parameter name</w:t>
            </w:r>
          </w:p>
        </w:tc>
        <w:tc>
          <w:tcPr>
            <w:tcW w:w="1859" w:type="pct"/>
          </w:tcPr>
          <w:p w14:paraId="1FC7CA28" w14:textId="77777777" w:rsidR="001D11D9" w:rsidRPr="00215D3C" w:rsidRDefault="001D11D9" w:rsidP="001D11D9">
            <w:pPr>
              <w:pStyle w:val="TAH"/>
              <w:keepNext w:val="0"/>
              <w:keepLines w:val="0"/>
              <w:rPr>
                <w:lang w:eastAsia="zh-CN"/>
              </w:rPr>
            </w:pPr>
            <w:r w:rsidRPr="00215D3C">
              <w:rPr>
                <w:lang w:eastAsia="zh-CN"/>
              </w:rPr>
              <w:t>SS parameter type</w:t>
            </w:r>
          </w:p>
        </w:tc>
        <w:tc>
          <w:tcPr>
            <w:tcW w:w="239" w:type="pct"/>
            <w:shd w:val="clear" w:color="auto" w:fill="auto"/>
          </w:tcPr>
          <w:p w14:paraId="4EA3302E"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769F8DAA" w14:textId="77777777" w:rsidTr="001D11D9">
        <w:tc>
          <w:tcPr>
            <w:tcW w:w="1051" w:type="pct"/>
            <w:shd w:val="clear" w:color="auto" w:fill="auto"/>
          </w:tcPr>
          <w:p w14:paraId="688E435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34B9FBE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3" w:type="pct"/>
          </w:tcPr>
          <w:p w14:paraId="5E00C51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5E9537AD"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59" w:type="pct"/>
          </w:tcPr>
          <w:p w14:paraId="1D85D68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39" w:type="pct"/>
            <w:shd w:val="clear" w:color="auto" w:fill="auto"/>
          </w:tcPr>
          <w:p w14:paraId="32836AA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2E94EA6" w14:textId="77777777" w:rsidTr="001D11D9">
        <w:tc>
          <w:tcPr>
            <w:tcW w:w="1051" w:type="pct"/>
            <w:shd w:val="clear" w:color="auto" w:fill="auto"/>
          </w:tcPr>
          <w:p w14:paraId="620A9C68"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83" w:type="pct"/>
          </w:tcPr>
          <w:p w14:paraId="4C1F201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611FECAC"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59" w:type="pct"/>
          </w:tcPr>
          <w:p w14:paraId="20C77128"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39" w:type="pct"/>
            <w:shd w:val="clear" w:color="auto" w:fill="auto"/>
          </w:tcPr>
          <w:p w14:paraId="1E4CC9E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09296AB" w14:textId="77777777" w:rsidTr="001D11D9">
        <w:tc>
          <w:tcPr>
            <w:tcW w:w="1051" w:type="pct"/>
            <w:shd w:val="clear" w:color="auto" w:fill="auto"/>
          </w:tcPr>
          <w:p w14:paraId="4B7AF99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3" w:type="pct"/>
          </w:tcPr>
          <w:p w14:paraId="47C5F40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103020D7"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59" w:type="pct"/>
          </w:tcPr>
          <w:p w14:paraId="21689F97"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39" w:type="pct"/>
            <w:shd w:val="clear" w:color="auto" w:fill="auto"/>
          </w:tcPr>
          <w:p w14:paraId="45BF2245"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2140F13B" w14:textId="77777777" w:rsidTr="001D11D9">
        <w:tc>
          <w:tcPr>
            <w:tcW w:w="1051" w:type="pct"/>
            <w:shd w:val="clear" w:color="auto" w:fill="auto"/>
          </w:tcPr>
          <w:p w14:paraId="22AB03A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3" w:type="pct"/>
          </w:tcPr>
          <w:p w14:paraId="15B7D5D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489461F7"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59" w:type="pct"/>
          </w:tcPr>
          <w:p w14:paraId="7F7F2308"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39" w:type="pct"/>
            <w:shd w:val="clear" w:color="auto" w:fill="auto"/>
          </w:tcPr>
          <w:p w14:paraId="4B6FF619"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03F5A5C5" w14:textId="77777777" w:rsidTr="001D11D9">
        <w:tc>
          <w:tcPr>
            <w:tcW w:w="1051" w:type="pct"/>
            <w:shd w:val="clear" w:color="auto" w:fill="auto"/>
          </w:tcPr>
          <w:p w14:paraId="5373173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3" w:type="pct"/>
          </w:tcPr>
          <w:p w14:paraId="014F387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57369ECC"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59" w:type="pct"/>
          </w:tcPr>
          <w:p w14:paraId="6576E953"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39" w:type="pct"/>
            <w:shd w:val="clear" w:color="auto" w:fill="auto"/>
          </w:tcPr>
          <w:p w14:paraId="1DE20C11"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356C3CD7" w14:textId="77777777" w:rsidTr="001D11D9">
        <w:tc>
          <w:tcPr>
            <w:tcW w:w="1051" w:type="pct"/>
            <w:shd w:val="clear" w:color="auto" w:fill="auto"/>
          </w:tcPr>
          <w:p w14:paraId="01E535E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reason</w:t>
            </w:r>
          </w:p>
        </w:tc>
        <w:tc>
          <w:tcPr>
            <w:tcW w:w="783" w:type="pct"/>
          </w:tcPr>
          <w:p w14:paraId="5150E53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2777093D" w14:textId="77777777" w:rsidR="001D11D9" w:rsidRPr="00215D3C" w:rsidRDefault="001D11D9" w:rsidP="001D11D9">
            <w:pPr>
              <w:pStyle w:val="TAC"/>
              <w:keepNext w:val="0"/>
              <w:keepLines w:val="0"/>
              <w:jc w:val="left"/>
              <w:rPr>
                <w:szCs w:val="18"/>
                <w:lang w:eastAsia="zh-CN"/>
              </w:rPr>
            </w:pPr>
            <w:r w:rsidRPr="00215D3C">
              <w:rPr>
                <w:rFonts w:cs="Arial"/>
              </w:rPr>
              <w:t>reason</w:t>
            </w:r>
          </w:p>
        </w:tc>
        <w:tc>
          <w:tcPr>
            <w:tcW w:w="1859" w:type="pct"/>
          </w:tcPr>
          <w:p w14:paraId="1CAA3CDC" w14:textId="77777777" w:rsidR="001D11D9" w:rsidRPr="00215D3C" w:rsidRDefault="001D11D9" w:rsidP="001D11D9">
            <w:pPr>
              <w:pStyle w:val="TAC"/>
              <w:keepNext w:val="0"/>
              <w:keepLines w:val="0"/>
              <w:jc w:val="left"/>
              <w:rPr>
                <w:szCs w:val="18"/>
                <w:lang w:eastAsia="zh-CN"/>
              </w:rPr>
            </w:pPr>
            <w:r w:rsidRPr="00215D3C">
              <w:rPr>
                <w:rFonts w:cs="Arial"/>
              </w:rPr>
              <w:t>reason-Type</w:t>
            </w:r>
          </w:p>
        </w:tc>
        <w:tc>
          <w:tcPr>
            <w:tcW w:w="239" w:type="pct"/>
            <w:shd w:val="clear" w:color="auto" w:fill="auto"/>
          </w:tcPr>
          <w:p w14:paraId="49ED734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AE54C01" w14:textId="77777777" w:rsidTr="001D11D9">
        <w:tc>
          <w:tcPr>
            <w:tcW w:w="1051" w:type="pct"/>
            <w:shd w:val="clear" w:color="auto" w:fill="auto"/>
          </w:tcPr>
          <w:p w14:paraId="1466D9F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alarmListAlignmentRequirement</w:t>
            </w:r>
          </w:p>
        </w:tc>
        <w:tc>
          <w:tcPr>
            <w:tcW w:w="783" w:type="pct"/>
          </w:tcPr>
          <w:p w14:paraId="48C5057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68" w:type="pct"/>
          </w:tcPr>
          <w:p w14:paraId="496E8DAD" w14:textId="77777777" w:rsidR="001D11D9" w:rsidRPr="00215D3C" w:rsidRDefault="001D11D9" w:rsidP="001D11D9">
            <w:pPr>
              <w:pStyle w:val="TAC"/>
              <w:keepNext w:val="0"/>
              <w:keepLines w:val="0"/>
              <w:jc w:val="left"/>
              <w:rPr>
                <w:szCs w:val="18"/>
                <w:lang w:eastAsia="zh-CN"/>
              </w:rPr>
            </w:pPr>
            <w:r w:rsidRPr="00215D3C">
              <w:rPr>
                <w:rFonts w:cs="Arial"/>
              </w:rPr>
              <w:t>alarmListAlignmentRequirement</w:t>
            </w:r>
          </w:p>
        </w:tc>
        <w:tc>
          <w:tcPr>
            <w:tcW w:w="1859" w:type="pct"/>
          </w:tcPr>
          <w:p w14:paraId="313E0695" w14:textId="77777777" w:rsidR="001D11D9" w:rsidRPr="00215D3C" w:rsidRDefault="001D11D9" w:rsidP="001D11D9">
            <w:pPr>
              <w:pStyle w:val="TAC"/>
              <w:keepNext w:val="0"/>
              <w:keepLines w:val="0"/>
              <w:jc w:val="left"/>
              <w:rPr>
                <w:szCs w:val="18"/>
                <w:lang w:eastAsia="zh-CN"/>
              </w:rPr>
            </w:pPr>
            <w:r w:rsidRPr="00215D3C">
              <w:rPr>
                <w:rFonts w:cs="Arial"/>
              </w:rPr>
              <w:t>alarmListAlignmentRequirement-Type</w:t>
            </w:r>
          </w:p>
        </w:tc>
        <w:tc>
          <w:tcPr>
            <w:tcW w:w="239" w:type="pct"/>
            <w:shd w:val="clear" w:color="auto" w:fill="auto"/>
          </w:tcPr>
          <w:p w14:paraId="338F48B6" w14:textId="77777777" w:rsidR="001D11D9" w:rsidRPr="00215D3C" w:rsidRDefault="001D11D9" w:rsidP="001D11D9">
            <w:pPr>
              <w:pStyle w:val="TAC"/>
              <w:keepNext w:val="0"/>
              <w:keepLines w:val="0"/>
              <w:rPr>
                <w:szCs w:val="18"/>
                <w:lang w:eastAsia="zh-CN"/>
              </w:rPr>
            </w:pPr>
            <w:r w:rsidRPr="00215D3C">
              <w:rPr>
                <w:rFonts w:cs="Arial"/>
              </w:rPr>
              <w:t>O</w:t>
            </w:r>
          </w:p>
        </w:tc>
      </w:tr>
    </w:tbl>
    <w:p w14:paraId="69A18CB1" w14:textId="77777777" w:rsidR="001D11D9" w:rsidRPr="00215D3C" w:rsidRDefault="001D11D9" w:rsidP="001D11D9"/>
    <w:p w14:paraId="759F4354" w14:textId="77777777" w:rsidR="001D11D9" w:rsidRPr="00215D3C" w:rsidRDefault="001D11D9" w:rsidP="001D11D9">
      <w:pPr>
        <w:pStyle w:val="Heading5"/>
      </w:pPr>
      <w:bookmarkStart w:id="2384" w:name="_Toc19718216"/>
      <w:bookmarkStart w:id="2385" w:name="_Toc26969240"/>
      <w:bookmarkStart w:id="2386" w:name="_Toc43805988"/>
      <w:bookmarkStart w:id="2387" w:name="_Toc43806495"/>
      <w:bookmarkStart w:id="2388" w:name="_Toc130217102"/>
      <w:bookmarkStart w:id="2389" w:name="_CR11_2_1_2_7"/>
      <w:bookmarkEnd w:id="2389"/>
      <w:r>
        <w:t>11.</w:t>
      </w:r>
      <w:r w:rsidRPr="00F9767E">
        <w:t>2.1</w:t>
      </w:r>
      <w:r w:rsidRPr="00215D3C">
        <w:t>.2.7</w:t>
      </w:r>
      <w:r w:rsidRPr="00215D3C">
        <w:tab/>
        <w:t xml:space="preserve">Notification </w:t>
      </w:r>
      <w:r w:rsidRPr="00F9767E">
        <w:rPr>
          <w:rFonts w:ascii="Courier New" w:hAnsi="Courier New" w:cs="Courier New"/>
        </w:rPr>
        <w:t>notifyChangedAlarm</w:t>
      </w:r>
      <w:bookmarkEnd w:id="2384"/>
      <w:bookmarkEnd w:id="2385"/>
      <w:bookmarkEnd w:id="2386"/>
      <w:bookmarkEnd w:id="2387"/>
      <w:bookmarkEnd w:id="2388"/>
    </w:p>
    <w:p w14:paraId="79E6F655" w14:textId="77777777" w:rsidR="001D11D9" w:rsidRPr="00215D3C" w:rsidRDefault="001D11D9" w:rsidP="001D11D9">
      <w:r w:rsidRPr="00215D3C">
        <w:t xml:space="preserve">The IS notification parameters are mapped to SS equivalents according to table </w:t>
      </w:r>
      <w:r>
        <w:t>11.</w:t>
      </w:r>
      <w:r w:rsidRPr="00F9767E">
        <w:t>2.1</w:t>
      </w:r>
      <w:r w:rsidRPr="00215D3C">
        <w:t>.2.7-1.</w:t>
      </w:r>
    </w:p>
    <w:p w14:paraId="2C850ECB" w14:textId="77777777" w:rsidR="001D11D9" w:rsidRPr="00215D3C" w:rsidRDefault="001D11D9" w:rsidP="003250EA">
      <w:pPr>
        <w:pStyle w:val="TH"/>
      </w:pPr>
      <w:bookmarkStart w:id="2390" w:name="_CRTable11_2_1_2_71"/>
      <w:r w:rsidRPr="00215D3C">
        <w:t xml:space="preserve">Table </w:t>
      </w:r>
      <w:bookmarkEnd w:id="2390"/>
      <w:r>
        <w:t>11.</w:t>
      </w:r>
      <w:r w:rsidRPr="00F9767E">
        <w:t>2.1</w:t>
      </w:r>
      <w:r w:rsidRPr="00215D3C">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537"/>
        <w:gridCol w:w="2164"/>
        <w:gridCol w:w="3601"/>
        <w:gridCol w:w="477"/>
      </w:tblGrid>
      <w:tr w:rsidR="001D11D9" w:rsidRPr="00215D3C" w14:paraId="67D7E6DF" w14:textId="77777777" w:rsidTr="001D11D9">
        <w:tc>
          <w:tcPr>
            <w:tcW w:w="1053" w:type="pct"/>
            <w:shd w:val="clear" w:color="auto" w:fill="auto"/>
          </w:tcPr>
          <w:p w14:paraId="07955B97" w14:textId="77777777" w:rsidR="001D11D9" w:rsidRPr="00215D3C" w:rsidRDefault="001D11D9" w:rsidP="001D11D9">
            <w:pPr>
              <w:pStyle w:val="TAH"/>
              <w:keepNext w:val="0"/>
              <w:keepLines w:val="0"/>
              <w:rPr>
                <w:lang w:eastAsia="zh-CN"/>
              </w:rPr>
            </w:pPr>
            <w:r w:rsidRPr="00215D3C">
              <w:t>IS notification parameter name</w:t>
            </w:r>
          </w:p>
        </w:tc>
        <w:tc>
          <w:tcPr>
            <w:tcW w:w="780" w:type="pct"/>
          </w:tcPr>
          <w:p w14:paraId="07E75B2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98" w:type="pct"/>
          </w:tcPr>
          <w:p w14:paraId="51A133A6" w14:textId="77777777" w:rsidR="001D11D9" w:rsidRPr="00215D3C" w:rsidRDefault="001D11D9" w:rsidP="001D11D9">
            <w:pPr>
              <w:pStyle w:val="TAH"/>
              <w:keepNext w:val="0"/>
              <w:keepLines w:val="0"/>
              <w:rPr>
                <w:lang w:eastAsia="zh-CN"/>
              </w:rPr>
            </w:pPr>
            <w:r w:rsidRPr="00215D3C">
              <w:rPr>
                <w:lang w:eastAsia="zh-CN"/>
              </w:rPr>
              <w:t>SS parameter name</w:t>
            </w:r>
          </w:p>
        </w:tc>
        <w:tc>
          <w:tcPr>
            <w:tcW w:w="1827" w:type="pct"/>
          </w:tcPr>
          <w:p w14:paraId="30473588" w14:textId="77777777" w:rsidR="001D11D9" w:rsidRPr="00215D3C" w:rsidRDefault="001D11D9" w:rsidP="001D11D9">
            <w:pPr>
              <w:pStyle w:val="TAH"/>
              <w:keepNext w:val="0"/>
              <w:keepLines w:val="0"/>
              <w:rPr>
                <w:lang w:eastAsia="zh-CN"/>
              </w:rPr>
            </w:pPr>
            <w:r w:rsidRPr="00215D3C">
              <w:rPr>
                <w:lang w:eastAsia="zh-CN"/>
              </w:rPr>
              <w:t>SS parameter type</w:t>
            </w:r>
          </w:p>
        </w:tc>
        <w:tc>
          <w:tcPr>
            <w:tcW w:w="242" w:type="pct"/>
            <w:shd w:val="clear" w:color="auto" w:fill="auto"/>
          </w:tcPr>
          <w:p w14:paraId="36DD6E29"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3ED94E0E" w14:textId="77777777" w:rsidTr="001D11D9">
        <w:tc>
          <w:tcPr>
            <w:tcW w:w="1053" w:type="pct"/>
            <w:shd w:val="clear" w:color="auto" w:fill="auto"/>
          </w:tcPr>
          <w:p w14:paraId="60C0D9E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173FAB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80" w:type="pct"/>
          </w:tcPr>
          <w:p w14:paraId="3965EDC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165F1CE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827" w:type="pct"/>
          </w:tcPr>
          <w:p w14:paraId="59E53D5C"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42" w:type="pct"/>
            <w:shd w:val="clear" w:color="auto" w:fill="auto"/>
          </w:tcPr>
          <w:p w14:paraId="4A6FD20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655B9EFB" w14:textId="77777777" w:rsidTr="001D11D9">
        <w:tc>
          <w:tcPr>
            <w:tcW w:w="1053" w:type="pct"/>
            <w:shd w:val="clear" w:color="auto" w:fill="auto"/>
          </w:tcPr>
          <w:p w14:paraId="31943E1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80" w:type="pct"/>
          </w:tcPr>
          <w:p w14:paraId="1F1DB08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5109CDCF"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827" w:type="pct"/>
          </w:tcPr>
          <w:p w14:paraId="002962D5"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42" w:type="pct"/>
            <w:shd w:val="clear" w:color="auto" w:fill="auto"/>
          </w:tcPr>
          <w:p w14:paraId="4EC136A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CC103A3" w14:textId="77777777" w:rsidTr="001D11D9">
        <w:tc>
          <w:tcPr>
            <w:tcW w:w="1053" w:type="pct"/>
            <w:shd w:val="clear" w:color="auto" w:fill="auto"/>
          </w:tcPr>
          <w:p w14:paraId="06EEEF6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80" w:type="pct"/>
          </w:tcPr>
          <w:p w14:paraId="176241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2F6ADBCC"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827" w:type="pct"/>
          </w:tcPr>
          <w:p w14:paraId="317EFE65"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42" w:type="pct"/>
            <w:shd w:val="clear" w:color="auto" w:fill="auto"/>
          </w:tcPr>
          <w:p w14:paraId="6FF247FF"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57C96BE" w14:textId="77777777" w:rsidTr="001D11D9">
        <w:tc>
          <w:tcPr>
            <w:tcW w:w="1053" w:type="pct"/>
            <w:shd w:val="clear" w:color="auto" w:fill="auto"/>
          </w:tcPr>
          <w:p w14:paraId="53B563B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80" w:type="pct"/>
          </w:tcPr>
          <w:p w14:paraId="70C086E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25052B8F"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827" w:type="pct"/>
          </w:tcPr>
          <w:p w14:paraId="5264D15C"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42" w:type="pct"/>
            <w:shd w:val="clear" w:color="auto" w:fill="auto"/>
          </w:tcPr>
          <w:p w14:paraId="00C08A0C"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96D2E1C" w14:textId="77777777" w:rsidTr="001D11D9">
        <w:tc>
          <w:tcPr>
            <w:tcW w:w="1053" w:type="pct"/>
            <w:shd w:val="clear" w:color="auto" w:fill="auto"/>
          </w:tcPr>
          <w:p w14:paraId="47AFF38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80" w:type="pct"/>
          </w:tcPr>
          <w:p w14:paraId="441F6F9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0509E2DC"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827" w:type="pct"/>
          </w:tcPr>
          <w:p w14:paraId="6750B8F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42" w:type="pct"/>
            <w:shd w:val="clear" w:color="auto" w:fill="auto"/>
          </w:tcPr>
          <w:p w14:paraId="1ED48132"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3CA0D701" w14:textId="77777777" w:rsidTr="001D11D9">
        <w:tc>
          <w:tcPr>
            <w:tcW w:w="1053" w:type="pct"/>
            <w:shd w:val="clear" w:color="auto" w:fill="auto"/>
          </w:tcPr>
          <w:p w14:paraId="4C8EC4E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lastRenderedPageBreak/>
              <w:t>alarmId</w:t>
            </w:r>
          </w:p>
        </w:tc>
        <w:tc>
          <w:tcPr>
            <w:tcW w:w="780" w:type="pct"/>
          </w:tcPr>
          <w:p w14:paraId="1C25D9B8"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731E39F6"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827" w:type="pct"/>
          </w:tcPr>
          <w:p w14:paraId="69A29590"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42" w:type="pct"/>
            <w:shd w:val="clear" w:color="auto" w:fill="auto"/>
          </w:tcPr>
          <w:p w14:paraId="1D50B79E" w14:textId="77777777" w:rsidR="001D11D9" w:rsidRPr="00215D3C" w:rsidRDefault="001D11D9" w:rsidP="001D11D9">
            <w:pPr>
              <w:pStyle w:val="TAC"/>
              <w:keepNext w:val="0"/>
              <w:keepLines w:val="0"/>
              <w:rPr>
                <w:szCs w:val="18"/>
                <w:lang w:eastAsia="zh-CN"/>
              </w:rPr>
            </w:pPr>
            <w:r w:rsidRPr="00215D3C">
              <w:t>M</w:t>
            </w:r>
          </w:p>
        </w:tc>
      </w:tr>
      <w:tr w:rsidR="001D11D9" w:rsidRPr="00215D3C" w14:paraId="6482354C" w14:textId="77777777" w:rsidTr="001D11D9">
        <w:tc>
          <w:tcPr>
            <w:tcW w:w="1053" w:type="pct"/>
            <w:shd w:val="clear" w:color="auto" w:fill="auto"/>
          </w:tcPr>
          <w:p w14:paraId="01651A7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80" w:type="pct"/>
          </w:tcPr>
          <w:p w14:paraId="1EB4ACD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145829CD" w14:textId="77777777" w:rsidR="001D11D9" w:rsidRPr="00215D3C" w:rsidRDefault="001D11D9" w:rsidP="001D11D9">
            <w:pPr>
              <w:pStyle w:val="TAC"/>
              <w:keepNext w:val="0"/>
              <w:keepLines w:val="0"/>
              <w:jc w:val="left"/>
              <w:rPr>
                <w:szCs w:val="18"/>
                <w:lang w:eastAsia="zh-CN"/>
              </w:rPr>
            </w:pPr>
            <w:r w:rsidRPr="00215D3C">
              <w:t>alarmType</w:t>
            </w:r>
          </w:p>
        </w:tc>
        <w:tc>
          <w:tcPr>
            <w:tcW w:w="1827" w:type="pct"/>
          </w:tcPr>
          <w:p w14:paraId="15484D18" w14:textId="77777777" w:rsidR="001D11D9" w:rsidRPr="00215D3C" w:rsidRDefault="001D11D9" w:rsidP="001D11D9">
            <w:pPr>
              <w:pStyle w:val="TAC"/>
              <w:keepNext w:val="0"/>
              <w:keepLines w:val="0"/>
              <w:jc w:val="left"/>
              <w:rPr>
                <w:szCs w:val="18"/>
                <w:lang w:eastAsia="zh-CN"/>
              </w:rPr>
            </w:pPr>
            <w:r w:rsidRPr="00215D3C">
              <w:t>alarmType-Type</w:t>
            </w:r>
          </w:p>
        </w:tc>
        <w:tc>
          <w:tcPr>
            <w:tcW w:w="242" w:type="pct"/>
            <w:shd w:val="clear" w:color="auto" w:fill="auto"/>
          </w:tcPr>
          <w:p w14:paraId="11C2429D" w14:textId="77777777" w:rsidR="001D11D9" w:rsidRPr="00215D3C" w:rsidRDefault="001D11D9" w:rsidP="001D11D9">
            <w:pPr>
              <w:pStyle w:val="TAC"/>
              <w:keepNext w:val="0"/>
              <w:keepLines w:val="0"/>
              <w:rPr>
                <w:szCs w:val="18"/>
                <w:lang w:eastAsia="zh-CN"/>
              </w:rPr>
            </w:pPr>
            <w:r w:rsidRPr="00215D3C">
              <w:t>M</w:t>
            </w:r>
          </w:p>
        </w:tc>
      </w:tr>
      <w:tr w:rsidR="001D11D9" w:rsidRPr="00215D3C" w14:paraId="02EDE659" w14:textId="77777777" w:rsidTr="001D11D9">
        <w:tc>
          <w:tcPr>
            <w:tcW w:w="1053" w:type="pct"/>
            <w:shd w:val="clear" w:color="auto" w:fill="auto"/>
          </w:tcPr>
          <w:p w14:paraId="724385E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80" w:type="pct"/>
          </w:tcPr>
          <w:p w14:paraId="2374D6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545A5439" w14:textId="77777777" w:rsidR="001D11D9" w:rsidRPr="00215D3C" w:rsidRDefault="001D11D9" w:rsidP="001D11D9">
            <w:pPr>
              <w:pStyle w:val="TAC"/>
              <w:keepNext w:val="0"/>
              <w:keepLines w:val="0"/>
              <w:jc w:val="left"/>
              <w:rPr>
                <w:szCs w:val="18"/>
                <w:lang w:eastAsia="zh-CN"/>
              </w:rPr>
            </w:pPr>
            <w:r w:rsidRPr="00215D3C">
              <w:t>probableCause</w:t>
            </w:r>
          </w:p>
        </w:tc>
        <w:tc>
          <w:tcPr>
            <w:tcW w:w="1827" w:type="pct"/>
          </w:tcPr>
          <w:p w14:paraId="285DECF8" w14:textId="77777777" w:rsidR="001D11D9" w:rsidRPr="00215D3C" w:rsidRDefault="001D11D9" w:rsidP="001D11D9">
            <w:pPr>
              <w:pStyle w:val="TAC"/>
              <w:keepNext w:val="0"/>
              <w:keepLines w:val="0"/>
              <w:jc w:val="left"/>
              <w:rPr>
                <w:szCs w:val="18"/>
                <w:lang w:eastAsia="zh-CN"/>
              </w:rPr>
            </w:pPr>
            <w:r w:rsidRPr="00215D3C">
              <w:t>probableCause-Type</w:t>
            </w:r>
          </w:p>
        </w:tc>
        <w:tc>
          <w:tcPr>
            <w:tcW w:w="242" w:type="pct"/>
            <w:shd w:val="clear" w:color="auto" w:fill="auto"/>
          </w:tcPr>
          <w:p w14:paraId="3658ACE7" w14:textId="77777777" w:rsidR="001D11D9" w:rsidRPr="00215D3C" w:rsidRDefault="001D11D9" w:rsidP="001D11D9">
            <w:pPr>
              <w:pStyle w:val="TAC"/>
              <w:keepNext w:val="0"/>
              <w:keepLines w:val="0"/>
              <w:rPr>
                <w:szCs w:val="18"/>
                <w:lang w:eastAsia="zh-CN"/>
              </w:rPr>
            </w:pPr>
            <w:r w:rsidRPr="00215D3C">
              <w:t>M</w:t>
            </w:r>
          </w:p>
        </w:tc>
      </w:tr>
      <w:tr w:rsidR="001D11D9" w:rsidRPr="00215D3C" w14:paraId="6F3598FE" w14:textId="77777777" w:rsidTr="001D11D9">
        <w:tc>
          <w:tcPr>
            <w:tcW w:w="1053" w:type="pct"/>
            <w:shd w:val="clear" w:color="auto" w:fill="auto"/>
          </w:tcPr>
          <w:p w14:paraId="7BAAA24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80" w:type="pct"/>
          </w:tcPr>
          <w:p w14:paraId="5C211FC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98" w:type="pct"/>
          </w:tcPr>
          <w:p w14:paraId="7DCC912B" w14:textId="77777777" w:rsidR="001D11D9" w:rsidRPr="00215D3C" w:rsidRDefault="001D11D9" w:rsidP="001D11D9">
            <w:pPr>
              <w:pStyle w:val="TAC"/>
              <w:keepNext w:val="0"/>
              <w:keepLines w:val="0"/>
              <w:jc w:val="left"/>
              <w:rPr>
                <w:szCs w:val="18"/>
                <w:lang w:eastAsia="zh-CN"/>
              </w:rPr>
            </w:pPr>
            <w:r w:rsidRPr="00215D3C">
              <w:t>perceivedSeverity</w:t>
            </w:r>
          </w:p>
        </w:tc>
        <w:tc>
          <w:tcPr>
            <w:tcW w:w="1827" w:type="pct"/>
          </w:tcPr>
          <w:p w14:paraId="2BEA1F33" w14:textId="77777777" w:rsidR="001D11D9" w:rsidRPr="00215D3C" w:rsidRDefault="001D11D9" w:rsidP="001D11D9">
            <w:pPr>
              <w:pStyle w:val="TAC"/>
              <w:keepNext w:val="0"/>
              <w:keepLines w:val="0"/>
              <w:jc w:val="left"/>
              <w:rPr>
                <w:szCs w:val="18"/>
                <w:lang w:eastAsia="zh-CN"/>
              </w:rPr>
            </w:pPr>
            <w:r w:rsidRPr="00215D3C">
              <w:t>perceivedSeverity-Type</w:t>
            </w:r>
          </w:p>
        </w:tc>
        <w:tc>
          <w:tcPr>
            <w:tcW w:w="242" w:type="pct"/>
            <w:shd w:val="clear" w:color="auto" w:fill="auto"/>
          </w:tcPr>
          <w:p w14:paraId="4FBBB5AD" w14:textId="77777777" w:rsidR="001D11D9" w:rsidRPr="00215D3C" w:rsidRDefault="001D11D9" w:rsidP="001D11D9">
            <w:pPr>
              <w:pStyle w:val="TAC"/>
              <w:keepNext w:val="0"/>
              <w:keepLines w:val="0"/>
              <w:rPr>
                <w:szCs w:val="18"/>
                <w:lang w:eastAsia="zh-CN"/>
              </w:rPr>
            </w:pPr>
            <w:r w:rsidRPr="00215D3C">
              <w:t>M</w:t>
            </w:r>
          </w:p>
        </w:tc>
      </w:tr>
    </w:tbl>
    <w:p w14:paraId="763B3EBB" w14:textId="77777777" w:rsidR="001D11D9" w:rsidRPr="00215D3C" w:rsidRDefault="001D11D9" w:rsidP="001D11D9"/>
    <w:p w14:paraId="59E292E1" w14:textId="77777777" w:rsidR="001D11D9" w:rsidRPr="00215D3C" w:rsidRDefault="001D11D9" w:rsidP="001D11D9">
      <w:pPr>
        <w:pStyle w:val="Heading5"/>
      </w:pPr>
      <w:bookmarkStart w:id="2391" w:name="_Toc19718217"/>
      <w:bookmarkStart w:id="2392" w:name="_Toc26969241"/>
      <w:bookmarkStart w:id="2393" w:name="_Toc43805989"/>
      <w:bookmarkStart w:id="2394" w:name="_Toc43806496"/>
      <w:bookmarkStart w:id="2395" w:name="_Toc130217103"/>
      <w:bookmarkStart w:id="2396" w:name="_CR11_2_1_2_8"/>
      <w:bookmarkEnd w:id="2396"/>
      <w:r>
        <w:t>11.</w:t>
      </w:r>
      <w:r w:rsidRPr="00F9767E">
        <w:t>2.1</w:t>
      </w:r>
      <w:r w:rsidRPr="00215D3C">
        <w:t>.2.8</w:t>
      </w:r>
      <w:r w:rsidRPr="00215D3C">
        <w:tab/>
        <w:t xml:space="preserve">Notification </w:t>
      </w:r>
      <w:r w:rsidRPr="00F9767E">
        <w:rPr>
          <w:rFonts w:ascii="Courier New" w:hAnsi="Courier New" w:cs="Courier New"/>
        </w:rPr>
        <w:t>notifyComments</w:t>
      </w:r>
      <w:bookmarkEnd w:id="2391"/>
      <w:bookmarkEnd w:id="2392"/>
      <w:bookmarkEnd w:id="2393"/>
      <w:bookmarkEnd w:id="2394"/>
      <w:bookmarkEnd w:id="2395"/>
    </w:p>
    <w:p w14:paraId="6429A0D2" w14:textId="77777777" w:rsidR="001D11D9" w:rsidRPr="00215D3C" w:rsidRDefault="001D11D9" w:rsidP="001D11D9">
      <w:r w:rsidRPr="00215D3C">
        <w:t xml:space="preserve">The IS notification parameters are mapped to SS equivalents according to table </w:t>
      </w:r>
      <w:r>
        <w:t>11.</w:t>
      </w:r>
      <w:r w:rsidRPr="00F9767E">
        <w:t>2.1</w:t>
      </w:r>
      <w:r w:rsidRPr="00215D3C">
        <w:t>.2.8-1.</w:t>
      </w:r>
    </w:p>
    <w:p w14:paraId="2C0B8563" w14:textId="77777777" w:rsidR="001D11D9" w:rsidRPr="00215D3C" w:rsidRDefault="001D11D9" w:rsidP="003250EA">
      <w:pPr>
        <w:pStyle w:val="TH"/>
      </w:pPr>
      <w:bookmarkStart w:id="2397" w:name="_CRTable11_2_1_2_81"/>
      <w:r w:rsidRPr="00215D3C">
        <w:t xml:space="preserve">Table </w:t>
      </w:r>
      <w:bookmarkEnd w:id="2397"/>
      <w:r>
        <w:t>11.</w:t>
      </w:r>
      <w:r w:rsidRPr="00F9767E">
        <w:t>2.1</w:t>
      </w:r>
      <w:r w:rsidRPr="00215D3C">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9"/>
        <w:gridCol w:w="2123"/>
        <w:gridCol w:w="3544"/>
        <w:gridCol w:w="534"/>
      </w:tblGrid>
      <w:tr w:rsidR="001D11D9" w:rsidRPr="00215D3C" w14:paraId="6CA5E529" w14:textId="77777777" w:rsidTr="001D11D9">
        <w:tc>
          <w:tcPr>
            <w:tcW w:w="1063" w:type="pct"/>
            <w:shd w:val="clear" w:color="auto" w:fill="auto"/>
          </w:tcPr>
          <w:p w14:paraId="5108EC6C" w14:textId="77777777" w:rsidR="001D11D9" w:rsidRPr="00215D3C" w:rsidRDefault="001D11D9" w:rsidP="001D11D9">
            <w:pPr>
              <w:pStyle w:val="TAH"/>
              <w:keepNext w:val="0"/>
              <w:keepLines w:val="0"/>
              <w:rPr>
                <w:lang w:eastAsia="zh-CN"/>
              </w:rPr>
            </w:pPr>
            <w:r w:rsidRPr="00215D3C">
              <w:t>IS notification parameter name</w:t>
            </w:r>
          </w:p>
        </w:tc>
        <w:tc>
          <w:tcPr>
            <w:tcW w:w="791" w:type="pct"/>
          </w:tcPr>
          <w:p w14:paraId="5E62D3AF"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7" w:type="pct"/>
          </w:tcPr>
          <w:p w14:paraId="105FC25C"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44AFF879"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DDC0483"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6A783B9C" w14:textId="77777777" w:rsidTr="001D11D9">
        <w:tc>
          <w:tcPr>
            <w:tcW w:w="1063" w:type="pct"/>
            <w:shd w:val="clear" w:color="auto" w:fill="auto"/>
          </w:tcPr>
          <w:p w14:paraId="3355525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B45154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1" w:type="pct"/>
          </w:tcPr>
          <w:p w14:paraId="544ECCD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E1531D7"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3E25E7DD"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4F3CCC58"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168567C" w14:textId="77777777" w:rsidTr="001D11D9">
        <w:tc>
          <w:tcPr>
            <w:tcW w:w="1063" w:type="pct"/>
            <w:shd w:val="clear" w:color="auto" w:fill="auto"/>
          </w:tcPr>
          <w:p w14:paraId="2193C23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1" w:type="pct"/>
          </w:tcPr>
          <w:p w14:paraId="3C8F6D9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56BDBA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75D6461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384B076B"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5496EF23" w14:textId="77777777" w:rsidTr="001D11D9">
        <w:tc>
          <w:tcPr>
            <w:tcW w:w="1063" w:type="pct"/>
            <w:shd w:val="clear" w:color="auto" w:fill="auto"/>
          </w:tcPr>
          <w:p w14:paraId="0ACA98E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1" w:type="pct"/>
          </w:tcPr>
          <w:p w14:paraId="1957D4A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986714C"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15B54DE6"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677A2980"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3B8BE973" w14:textId="77777777" w:rsidTr="001D11D9">
        <w:tc>
          <w:tcPr>
            <w:tcW w:w="1063" w:type="pct"/>
            <w:shd w:val="clear" w:color="auto" w:fill="auto"/>
          </w:tcPr>
          <w:p w14:paraId="3D60F12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1" w:type="pct"/>
          </w:tcPr>
          <w:p w14:paraId="4B110E8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8685B2A"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067E4496"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519D84E" w14:textId="77777777" w:rsidR="001D11D9" w:rsidRPr="00215D3C" w:rsidRDefault="001D11D9" w:rsidP="001D11D9">
            <w:pPr>
              <w:pStyle w:val="TAC"/>
              <w:keepNext w:val="0"/>
              <w:keepLines w:val="0"/>
              <w:rPr>
                <w:szCs w:val="18"/>
                <w:lang w:eastAsia="zh-CN"/>
              </w:rPr>
            </w:pPr>
            <w:r w:rsidRPr="00215D3C">
              <w:rPr>
                <w:szCs w:val="18"/>
                <w:lang w:eastAsia="zh-CN"/>
              </w:rPr>
              <w:t>M</w:t>
            </w:r>
          </w:p>
        </w:tc>
      </w:tr>
      <w:tr w:rsidR="001D11D9" w:rsidRPr="00215D3C" w14:paraId="7AFA64F0" w14:textId="77777777" w:rsidTr="001D11D9">
        <w:tc>
          <w:tcPr>
            <w:tcW w:w="1063" w:type="pct"/>
            <w:shd w:val="clear" w:color="auto" w:fill="auto"/>
          </w:tcPr>
          <w:p w14:paraId="0187B4B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1" w:type="pct"/>
          </w:tcPr>
          <w:p w14:paraId="4E2BFB4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08540B92"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1B4C9C22"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50E91C0" w14:textId="77777777" w:rsidR="001D11D9" w:rsidRPr="00215D3C" w:rsidRDefault="001D11D9" w:rsidP="001D11D9">
            <w:pPr>
              <w:pStyle w:val="TAC"/>
              <w:keepNext w:val="0"/>
              <w:keepLines w:val="0"/>
              <w:rPr>
                <w:szCs w:val="18"/>
                <w:lang w:eastAsia="zh-CN"/>
              </w:rPr>
            </w:pPr>
            <w:r w:rsidRPr="00215D3C">
              <w:rPr>
                <w:szCs w:val="18"/>
                <w:lang w:eastAsia="zh-CN"/>
              </w:rPr>
              <w:t>C</w:t>
            </w:r>
          </w:p>
        </w:tc>
      </w:tr>
      <w:tr w:rsidR="001D11D9" w:rsidRPr="00215D3C" w14:paraId="76374CC2" w14:textId="77777777" w:rsidTr="001D11D9">
        <w:tc>
          <w:tcPr>
            <w:tcW w:w="1063" w:type="pct"/>
            <w:shd w:val="clear" w:color="auto" w:fill="auto"/>
          </w:tcPr>
          <w:p w14:paraId="72FF447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1" w:type="pct"/>
          </w:tcPr>
          <w:p w14:paraId="45F398F9"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2D406465"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1A584BAA"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485B6B7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1DD8856" w14:textId="77777777" w:rsidTr="001D11D9">
        <w:tc>
          <w:tcPr>
            <w:tcW w:w="1063" w:type="pct"/>
            <w:shd w:val="clear" w:color="auto" w:fill="auto"/>
          </w:tcPr>
          <w:p w14:paraId="4288B11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91" w:type="pct"/>
          </w:tcPr>
          <w:p w14:paraId="10FE16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7EBE45DC" w14:textId="77777777" w:rsidR="001D11D9" w:rsidRPr="00215D3C" w:rsidRDefault="001D11D9" w:rsidP="001D11D9">
            <w:pPr>
              <w:pStyle w:val="TAC"/>
              <w:keepNext w:val="0"/>
              <w:keepLines w:val="0"/>
              <w:jc w:val="left"/>
              <w:rPr>
                <w:szCs w:val="18"/>
                <w:lang w:eastAsia="zh-CN"/>
              </w:rPr>
            </w:pPr>
            <w:r w:rsidRPr="00215D3C">
              <w:rPr>
                <w:rFonts w:cs="Arial"/>
              </w:rPr>
              <w:t>alarmType</w:t>
            </w:r>
          </w:p>
        </w:tc>
        <w:tc>
          <w:tcPr>
            <w:tcW w:w="1798" w:type="pct"/>
          </w:tcPr>
          <w:p w14:paraId="648B0560" w14:textId="77777777" w:rsidR="001D11D9" w:rsidRPr="00215D3C" w:rsidRDefault="001D11D9" w:rsidP="001D11D9">
            <w:pPr>
              <w:pStyle w:val="TAC"/>
              <w:keepNext w:val="0"/>
              <w:keepLines w:val="0"/>
              <w:jc w:val="left"/>
              <w:rPr>
                <w:szCs w:val="18"/>
                <w:lang w:eastAsia="zh-CN"/>
              </w:rPr>
            </w:pPr>
            <w:r w:rsidRPr="00215D3C">
              <w:rPr>
                <w:rFonts w:cs="Arial"/>
              </w:rPr>
              <w:t>alarmType-Type</w:t>
            </w:r>
          </w:p>
        </w:tc>
        <w:tc>
          <w:tcPr>
            <w:tcW w:w="271" w:type="pct"/>
            <w:shd w:val="clear" w:color="auto" w:fill="auto"/>
          </w:tcPr>
          <w:p w14:paraId="445A28D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E394CA9" w14:textId="77777777" w:rsidTr="001D11D9">
        <w:tc>
          <w:tcPr>
            <w:tcW w:w="1063" w:type="pct"/>
            <w:shd w:val="clear" w:color="auto" w:fill="auto"/>
          </w:tcPr>
          <w:p w14:paraId="3AC428F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91" w:type="pct"/>
          </w:tcPr>
          <w:p w14:paraId="1264E19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32EADAD" w14:textId="77777777" w:rsidR="001D11D9" w:rsidRPr="00215D3C" w:rsidRDefault="001D11D9" w:rsidP="001D11D9">
            <w:pPr>
              <w:pStyle w:val="TAC"/>
              <w:keepNext w:val="0"/>
              <w:keepLines w:val="0"/>
              <w:jc w:val="left"/>
              <w:rPr>
                <w:szCs w:val="18"/>
                <w:lang w:eastAsia="zh-CN"/>
              </w:rPr>
            </w:pPr>
            <w:r w:rsidRPr="00215D3C">
              <w:rPr>
                <w:rFonts w:cs="Arial"/>
              </w:rPr>
              <w:t>probableCause</w:t>
            </w:r>
          </w:p>
        </w:tc>
        <w:tc>
          <w:tcPr>
            <w:tcW w:w="1798" w:type="pct"/>
          </w:tcPr>
          <w:p w14:paraId="70C9A78D" w14:textId="77777777" w:rsidR="001D11D9" w:rsidRPr="00215D3C" w:rsidRDefault="001D11D9" w:rsidP="001D11D9">
            <w:pPr>
              <w:pStyle w:val="TAC"/>
              <w:keepNext w:val="0"/>
              <w:keepLines w:val="0"/>
              <w:jc w:val="left"/>
              <w:rPr>
                <w:szCs w:val="18"/>
                <w:lang w:eastAsia="zh-CN"/>
              </w:rPr>
            </w:pPr>
            <w:r w:rsidRPr="00215D3C">
              <w:rPr>
                <w:rFonts w:cs="Arial"/>
              </w:rPr>
              <w:t>probableCause-Type</w:t>
            </w:r>
          </w:p>
        </w:tc>
        <w:tc>
          <w:tcPr>
            <w:tcW w:w="271" w:type="pct"/>
            <w:shd w:val="clear" w:color="auto" w:fill="auto"/>
          </w:tcPr>
          <w:p w14:paraId="032DC70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3BD5F965" w14:textId="77777777" w:rsidTr="001D11D9">
        <w:tc>
          <w:tcPr>
            <w:tcW w:w="1063" w:type="pct"/>
            <w:shd w:val="clear" w:color="auto" w:fill="auto"/>
          </w:tcPr>
          <w:p w14:paraId="473E9F3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91" w:type="pct"/>
          </w:tcPr>
          <w:p w14:paraId="486E540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B9A449E" w14:textId="77777777" w:rsidR="001D11D9" w:rsidRPr="00215D3C" w:rsidRDefault="001D11D9" w:rsidP="001D11D9">
            <w:pPr>
              <w:pStyle w:val="TAC"/>
              <w:keepNext w:val="0"/>
              <w:keepLines w:val="0"/>
              <w:jc w:val="left"/>
              <w:rPr>
                <w:szCs w:val="18"/>
                <w:lang w:eastAsia="zh-CN"/>
              </w:rPr>
            </w:pPr>
            <w:r w:rsidRPr="00215D3C">
              <w:rPr>
                <w:rFonts w:cs="Arial"/>
              </w:rPr>
              <w:t>perceivedSeverity</w:t>
            </w:r>
          </w:p>
        </w:tc>
        <w:tc>
          <w:tcPr>
            <w:tcW w:w="1798" w:type="pct"/>
          </w:tcPr>
          <w:p w14:paraId="78474473" w14:textId="77777777" w:rsidR="001D11D9" w:rsidRPr="00215D3C" w:rsidRDefault="001D11D9" w:rsidP="001D11D9">
            <w:pPr>
              <w:pStyle w:val="TAC"/>
              <w:keepNext w:val="0"/>
              <w:keepLines w:val="0"/>
              <w:jc w:val="left"/>
              <w:rPr>
                <w:szCs w:val="18"/>
                <w:lang w:eastAsia="zh-CN"/>
              </w:rPr>
            </w:pPr>
            <w:r w:rsidRPr="00215D3C">
              <w:rPr>
                <w:rFonts w:cs="Arial"/>
              </w:rPr>
              <w:t>perceivedSeverity-Type</w:t>
            </w:r>
          </w:p>
        </w:tc>
        <w:tc>
          <w:tcPr>
            <w:tcW w:w="271" w:type="pct"/>
            <w:shd w:val="clear" w:color="auto" w:fill="auto"/>
          </w:tcPr>
          <w:p w14:paraId="6119F4EC"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7BEA713" w14:textId="77777777" w:rsidTr="001D11D9">
        <w:tc>
          <w:tcPr>
            <w:tcW w:w="1063" w:type="pct"/>
            <w:shd w:val="clear" w:color="auto" w:fill="auto"/>
          </w:tcPr>
          <w:p w14:paraId="1ACD749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comments</w:t>
            </w:r>
          </w:p>
        </w:tc>
        <w:tc>
          <w:tcPr>
            <w:tcW w:w="791" w:type="pct"/>
          </w:tcPr>
          <w:p w14:paraId="56FF1AC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13B30E2D" w14:textId="77777777" w:rsidR="001D11D9" w:rsidRPr="00215D3C" w:rsidRDefault="001D11D9" w:rsidP="001D11D9">
            <w:pPr>
              <w:pStyle w:val="TAC"/>
              <w:keepNext w:val="0"/>
              <w:keepLines w:val="0"/>
              <w:jc w:val="left"/>
              <w:rPr>
                <w:szCs w:val="18"/>
                <w:lang w:eastAsia="zh-CN"/>
              </w:rPr>
            </w:pPr>
            <w:r w:rsidRPr="00215D3C">
              <w:rPr>
                <w:rFonts w:cs="Arial"/>
              </w:rPr>
              <w:t>comments</w:t>
            </w:r>
          </w:p>
        </w:tc>
        <w:tc>
          <w:tcPr>
            <w:tcW w:w="1798" w:type="pct"/>
          </w:tcPr>
          <w:p w14:paraId="57338B92" w14:textId="77777777" w:rsidR="001D11D9" w:rsidRPr="00215D3C" w:rsidRDefault="001D11D9" w:rsidP="001D11D9">
            <w:pPr>
              <w:pStyle w:val="TAC"/>
              <w:keepNext w:val="0"/>
              <w:keepLines w:val="0"/>
              <w:jc w:val="left"/>
              <w:rPr>
                <w:szCs w:val="18"/>
                <w:lang w:eastAsia="zh-CN"/>
              </w:rPr>
            </w:pPr>
            <w:r w:rsidRPr="00215D3C">
              <w:rPr>
                <w:rFonts w:cs="Arial"/>
              </w:rPr>
              <w:t>array(comment-ResourceType)</w:t>
            </w:r>
          </w:p>
        </w:tc>
        <w:tc>
          <w:tcPr>
            <w:tcW w:w="271" w:type="pct"/>
            <w:shd w:val="clear" w:color="auto" w:fill="auto"/>
          </w:tcPr>
          <w:p w14:paraId="6F7E34DB" w14:textId="77777777" w:rsidR="001D11D9" w:rsidRPr="00215D3C" w:rsidRDefault="001D11D9" w:rsidP="001D11D9">
            <w:pPr>
              <w:pStyle w:val="TAC"/>
              <w:keepNext w:val="0"/>
              <w:keepLines w:val="0"/>
              <w:rPr>
                <w:szCs w:val="18"/>
                <w:lang w:eastAsia="zh-CN"/>
              </w:rPr>
            </w:pPr>
            <w:r w:rsidRPr="00215D3C">
              <w:rPr>
                <w:rFonts w:cs="Arial"/>
              </w:rPr>
              <w:t>M</w:t>
            </w:r>
          </w:p>
        </w:tc>
      </w:tr>
    </w:tbl>
    <w:p w14:paraId="481C64EF" w14:textId="77777777" w:rsidR="001D11D9" w:rsidRPr="00215D3C" w:rsidRDefault="001D11D9" w:rsidP="001D11D9"/>
    <w:p w14:paraId="04590749" w14:textId="77777777" w:rsidR="001D11D9" w:rsidRPr="00215D3C" w:rsidRDefault="001D11D9" w:rsidP="001D11D9">
      <w:pPr>
        <w:pStyle w:val="Heading5"/>
      </w:pPr>
      <w:bookmarkStart w:id="2398" w:name="_Toc19718218"/>
      <w:bookmarkStart w:id="2399" w:name="_Toc26969242"/>
      <w:bookmarkStart w:id="2400" w:name="_Toc43805990"/>
      <w:bookmarkStart w:id="2401" w:name="_Toc43806497"/>
      <w:bookmarkStart w:id="2402" w:name="_Toc130217104"/>
      <w:bookmarkStart w:id="2403" w:name="_CR11_2_1_2_9"/>
      <w:bookmarkEnd w:id="2403"/>
      <w:r>
        <w:t>11.</w:t>
      </w:r>
      <w:r w:rsidRPr="00067505">
        <w:t>2.1</w:t>
      </w:r>
      <w:r w:rsidRPr="00215D3C">
        <w:t>.2.9</w:t>
      </w:r>
      <w:r w:rsidRPr="00215D3C">
        <w:tab/>
        <w:t xml:space="preserve">Notification </w:t>
      </w:r>
      <w:r w:rsidRPr="00067505">
        <w:rPr>
          <w:rFonts w:ascii="Courier New" w:hAnsi="Courier New" w:cs="Courier New"/>
        </w:rPr>
        <w:t>notifyPotentialFaultyAlarmList</w:t>
      </w:r>
      <w:bookmarkEnd w:id="2398"/>
      <w:bookmarkEnd w:id="2399"/>
      <w:bookmarkEnd w:id="2400"/>
      <w:bookmarkEnd w:id="2401"/>
      <w:bookmarkEnd w:id="2402"/>
    </w:p>
    <w:p w14:paraId="6679228E" w14:textId="77777777" w:rsidR="001D11D9" w:rsidRPr="00215D3C" w:rsidRDefault="001D11D9" w:rsidP="001D11D9">
      <w:r w:rsidRPr="00215D3C">
        <w:t xml:space="preserve">The IS notification parameters are mapped to SS equivalents according to table </w:t>
      </w:r>
      <w:r>
        <w:t>11.</w:t>
      </w:r>
      <w:r w:rsidRPr="00067505">
        <w:t>2.1</w:t>
      </w:r>
      <w:r w:rsidRPr="00215D3C">
        <w:t>.2.9-1.</w:t>
      </w:r>
    </w:p>
    <w:p w14:paraId="502F93C7" w14:textId="77777777" w:rsidR="001D11D9" w:rsidRPr="00215D3C" w:rsidRDefault="001D11D9" w:rsidP="003250EA">
      <w:pPr>
        <w:pStyle w:val="TH"/>
      </w:pPr>
      <w:bookmarkStart w:id="2404" w:name="_CRTable11_2_1_2_91"/>
      <w:r w:rsidRPr="00215D3C">
        <w:t xml:space="preserve">Table </w:t>
      </w:r>
      <w:bookmarkEnd w:id="2404"/>
      <w:r>
        <w:t>11.</w:t>
      </w:r>
      <w:r w:rsidRPr="00067505">
        <w:t>2.1</w:t>
      </w:r>
      <w:r w:rsidRPr="00215D3C">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7"/>
        <w:gridCol w:w="2125"/>
        <w:gridCol w:w="3544"/>
        <w:gridCol w:w="534"/>
      </w:tblGrid>
      <w:tr w:rsidR="001D11D9" w:rsidRPr="00215D3C" w14:paraId="51B7982A" w14:textId="77777777" w:rsidTr="001D11D9">
        <w:trPr>
          <w:tblHeader/>
        </w:trPr>
        <w:tc>
          <w:tcPr>
            <w:tcW w:w="1063" w:type="pct"/>
            <w:shd w:val="clear" w:color="auto" w:fill="auto"/>
          </w:tcPr>
          <w:p w14:paraId="4C450C3D" w14:textId="77777777" w:rsidR="001D11D9" w:rsidRPr="00215D3C" w:rsidRDefault="001D11D9" w:rsidP="001D11D9">
            <w:pPr>
              <w:pStyle w:val="TAH"/>
              <w:keepNext w:val="0"/>
              <w:keepLines w:val="0"/>
              <w:rPr>
                <w:lang w:eastAsia="zh-CN"/>
              </w:rPr>
            </w:pPr>
            <w:r w:rsidRPr="00215D3C">
              <w:t>IS notification parameter name</w:t>
            </w:r>
          </w:p>
        </w:tc>
        <w:tc>
          <w:tcPr>
            <w:tcW w:w="790" w:type="pct"/>
          </w:tcPr>
          <w:p w14:paraId="0FF35CED"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8" w:type="pct"/>
          </w:tcPr>
          <w:p w14:paraId="06409EA2"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7812589B"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72DE3581"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279A65CE" w14:textId="77777777" w:rsidTr="001D11D9">
        <w:tc>
          <w:tcPr>
            <w:tcW w:w="1063" w:type="pct"/>
            <w:shd w:val="clear" w:color="auto" w:fill="auto"/>
          </w:tcPr>
          <w:p w14:paraId="0B55584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6429620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0" w:type="pct"/>
          </w:tcPr>
          <w:p w14:paraId="22A2A18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41A881C"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18E4877F"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22EC724"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47FEA5BF" w14:textId="77777777" w:rsidTr="001D11D9">
        <w:tc>
          <w:tcPr>
            <w:tcW w:w="1063" w:type="pct"/>
            <w:shd w:val="clear" w:color="auto" w:fill="auto"/>
          </w:tcPr>
          <w:p w14:paraId="69404C6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0" w:type="pct"/>
          </w:tcPr>
          <w:p w14:paraId="62BEF616"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2F3837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6306F4B2"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1CE63EA9"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8EB0D2D" w14:textId="77777777" w:rsidTr="001D11D9">
        <w:tc>
          <w:tcPr>
            <w:tcW w:w="1063" w:type="pct"/>
            <w:shd w:val="clear" w:color="auto" w:fill="auto"/>
          </w:tcPr>
          <w:p w14:paraId="0F296DC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0" w:type="pct"/>
          </w:tcPr>
          <w:p w14:paraId="43641EA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72F93745"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5DCA5843"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36A8E878"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7CC73691" w14:textId="77777777" w:rsidTr="001D11D9">
        <w:tc>
          <w:tcPr>
            <w:tcW w:w="1063" w:type="pct"/>
            <w:shd w:val="clear" w:color="auto" w:fill="auto"/>
          </w:tcPr>
          <w:p w14:paraId="3C65390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0" w:type="pct"/>
          </w:tcPr>
          <w:p w14:paraId="124AD9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5C908AC4"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30287040"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1A670212"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BBEE1AA" w14:textId="77777777" w:rsidTr="001D11D9">
        <w:tc>
          <w:tcPr>
            <w:tcW w:w="1063" w:type="pct"/>
            <w:shd w:val="clear" w:color="auto" w:fill="auto"/>
          </w:tcPr>
          <w:p w14:paraId="0185443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0" w:type="pct"/>
          </w:tcPr>
          <w:p w14:paraId="7096252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4B1D2895"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38AABD76"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09332FD6" w14:textId="77777777" w:rsidR="001D11D9" w:rsidRPr="00215D3C" w:rsidRDefault="001D11D9" w:rsidP="001D11D9">
            <w:pPr>
              <w:pStyle w:val="TAC"/>
              <w:keepNext w:val="0"/>
              <w:keepLines w:val="0"/>
              <w:rPr>
                <w:szCs w:val="18"/>
                <w:lang w:eastAsia="zh-CN"/>
              </w:rPr>
            </w:pPr>
            <w:r w:rsidRPr="00215D3C">
              <w:rPr>
                <w:rFonts w:cs="Arial"/>
              </w:rPr>
              <w:t>C</w:t>
            </w:r>
          </w:p>
        </w:tc>
      </w:tr>
      <w:tr w:rsidR="001D11D9" w:rsidRPr="00215D3C" w14:paraId="6A72392C" w14:textId="77777777" w:rsidTr="001D11D9">
        <w:tc>
          <w:tcPr>
            <w:tcW w:w="1063" w:type="pct"/>
            <w:shd w:val="clear" w:color="auto" w:fill="auto"/>
          </w:tcPr>
          <w:p w14:paraId="34E3DDB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reason</w:t>
            </w:r>
          </w:p>
        </w:tc>
        <w:tc>
          <w:tcPr>
            <w:tcW w:w="790" w:type="pct"/>
          </w:tcPr>
          <w:p w14:paraId="24BDC71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8" w:type="pct"/>
          </w:tcPr>
          <w:p w14:paraId="1F8AAE3F" w14:textId="77777777" w:rsidR="001D11D9" w:rsidRPr="00215D3C" w:rsidRDefault="001D11D9" w:rsidP="001D11D9">
            <w:pPr>
              <w:pStyle w:val="TAC"/>
              <w:keepNext w:val="0"/>
              <w:keepLines w:val="0"/>
              <w:jc w:val="left"/>
              <w:rPr>
                <w:szCs w:val="18"/>
                <w:lang w:eastAsia="zh-CN"/>
              </w:rPr>
            </w:pPr>
            <w:r w:rsidRPr="00215D3C">
              <w:rPr>
                <w:rFonts w:cs="Arial"/>
              </w:rPr>
              <w:t>reason</w:t>
            </w:r>
          </w:p>
        </w:tc>
        <w:tc>
          <w:tcPr>
            <w:tcW w:w="1798" w:type="pct"/>
          </w:tcPr>
          <w:p w14:paraId="264B5CE9" w14:textId="77777777" w:rsidR="001D11D9" w:rsidRPr="00215D3C" w:rsidRDefault="001D11D9" w:rsidP="001D11D9">
            <w:pPr>
              <w:pStyle w:val="TAC"/>
              <w:keepNext w:val="0"/>
              <w:keepLines w:val="0"/>
              <w:jc w:val="left"/>
              <w:rPr>
                <w:szCs w:val="18"/>
                <w:lang w:eastAsia="zh-CN"/>
              </w:rPr>
            </w:pPr>
            <w:r w:rsidRPr="00215D3C">
              <w:rPr>
                <w:rFonts w:cs="Arial"/>
              </w:rPr>
              <w:t>Reason-Type</w:t>
            </w:r>
          </w:p>
        </w:tc>
        <w:tc>
          <w:tcPr>
            <w:tcW w:w="271" w:type="pct"/>
            <w:shd w:val="clear" w:color="auto" w:fill="auto"/>
          </w:tcPr>
          <w:p w14:paraId="34382F10" w14:textId="77777777" w:rsidR="001D11D9" w:rsidRPr="00215D3C" w:rsidRDefault="001D11D9" w:rsidP="001D11D9">
            <w:pPr>
              <w:pStyle w:val="TAC"/>
              <w:keepNext w:val="0"/>
              <w:keepLines w:val="0"/>
              <w:rPr>
                <w:szCs w:val="18"/>
                <w:lang w:eastAsia="zh-CN"/>
              </w:rPr>
            </w:pPr>
            <w:r w:rsidRPr="00215D3C">
              <w:rPr>
                <w:rFonts w:cs="Arial"/>
              </w:rPr>
              <w:t>M</w:t>
            </w:r>
          </w:p>
        </w:tc>
      </w:tr>
    </w:tbl>
    <w:p w14:paraId="3B084E50" w14:textId="77777777" w:rsidR="001D11D9" w:rsidRPr="00215D3C" w:rsidRDefault="001D11D9" w:rsidP="001D11D9"/>
    <w:p w14:paraId="48B11A2B" w14:textId="77777777" w:rsidR="001D11D9" w:rsidRPr="00215D3C" w:rsidRDefault="001D11D9" w:rsidP="001D11D9">
      <w:pPr>
        <w:pStyle w:val="Heading5"/>
      </w:pPr>
      <w:bookmarkStart w:id="2405" w:name="_Toc19718219"/>
      <w:bookmarkStart w:id="2406" w:name="_Toc26969243"/>
      <w:bookmarkStart w:id="2407" w:name="_Toc43805991"/>
      <w:bookmarkStart w:id="2408" w:name="_Toc43806498"/>
      <w:bookmarkStart w:id="2409" w:name="_Toc130217105"/>
      <w:bookmarkStart w:id="2410" w:name="_CR11_2_1_2_10"/>
      <w:bookmarkEnd w:id="2410"/>
      <w:r>
        <w:t>11.</w:t>
      </w:r>
      <w:r w:rsidRPr="00067505">
        <w:t>2.1</w:t>
      </w:r>
      <w:r w:rsidRPr="00215D3C">
        <w:t>.2.10</w:t>
      </w:r>
      <w:r w:rsidRPr="00215D3C">
        <w:tab/>
        <w:t xml:space="preserve">Notification </w:t>
      </w:r>
      <w:r w:rsidRPr="00067505">
        <w:rPr>
          <w:rFonts w:ascii="Courier New" w:hAnsi="Courier New" w:cs="Courier New"/>
        </w:rPr>
        <w:t>notifyCorrelatedNotificationChanged</w:t>
      </w:r>
      <w:bookmarkEnd w:id="2405"/>
      <w:bookmarkEnd w:id="2406"/>
      <w:bookmarkEnd w:id="2407"/>
      <w:bookmarkEnd w:id="2408"/>
      <w:bookmarkEnd w:id="2409"/>
    </w:p>
    <w:p w14:paraId="4D45CBEC" w14:textId="77777777" w:rsidR="001D11D9" w:rsidRPr="00215D3C" w:rsidRDefault="001D11D9" w:rsidP="001D11D9">
      <w:r w:rsidRPr="00215D3C">
        <w:t xml:space="preserve">The IS notification parameters are mapped to SS equivalents according to table </w:t>
      </w:r>
      <w:r>
        <w:t>11.</w:t>
      </w:r>
      <w:r w:rsidRPr="00067505">
        <w:t>2.1</w:t>
      </w:r>
      <w:r w:rsidRPr="00215D3C">
        <w:t>.2.10-1.</w:t>
      </w:r>
    </w:p>
    <w:p w14:paraId="09ACF095" w14:textId="77777777" w:rsidR="001D11D9" w:rsidRPr="00215D3C" w:rsidRDefault="001D11D9" w:rsidP="003250EA">
      <w:pPr>
        <w:pStyle w:val="TH"/>
      </w:pPr>
      <w:bookmarkStart w:id="2411" w:name="_CRTable11_2_1_2_101"/>
      <w:r w:rsidRPr="00215D3C">
        <w:t xml:space="preserve">Table </w:t>
      </w:r>
      <w:bookmarkEnd w:id="2411"/>
      <w:r>
        <w:t>11.</w:t>
      </w:r>
      <w:r w:rsidRPr="00067505">
        <w:t>2.1</w:t>
      </w:r>
      <w:r w:rsidRPr="00215D3C">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59"/>
        <w:gridCol w:w="2123"/>
        <w:gridCol w:w="3544"/>
        <w:gridCol w:w="534"/>
      </w:tblGrid>
      <w:tr w:rsidR="001D11D9" w:rsidRPr="00215D3C" w14:paraId="6FA94C88" w14:textId="77777777" w:rsidTr="001D11D9">
        <w:tc>
          <w:tcPr>
            <w:tcW w:w="1063" w:type="pct"/>
            <w:shd w:val="clear" w:color="auto" w:fill="auto"/>
          </w:tcPr>
          <w:p w14:paraId="4A96416C" w14:textId="77777777" w:rsidR="001D11D9" w:rsidRPr="00215D3C" w:rsidRDefault="001D11D9" w:rsidP="001D11D9">
            <w:pPr>
              <w:pStyle w:val="TAH"/>
              <w:keepNext w:val="0"/>
              <w:keepLines w:val="0"/>
              <w:rPr>
                <w:lang w:eastAsia="zh-CN"/>
              </w:rPr>
            </w:pPr>
            <w:r w:rsidRPr="00215D3C">
              <w:t>IS notification parameter name</w:t>
            </w:r>
          </w:p>
        </w:tc>
        <w:tc>
          <w:tcPr>
            <w:tcW w:w="791" w:type="pct"/>
          </w:tcPr>
          <w:p w14:paraId="0158960B"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077" w:type="pct"/>
          </w:tcPr>
          <w:p w14:paraId="3E80D440" w14:textId="77777777" w:rsidR="001D11D9" w:rsidRPr="00215D3C" w:rsidRDefault="001D11D9" w:rsidP="001D11D9">
            <w:pPr>
              <w:pStyle w:val="TAH"/>
              <w:keepNext w:val="0"/>
              <w:keepLines w:val="0"/>
              <w:rPr>
                <w:lang w:eastAsia="zh-CN"/>
              </w:rPr>
            </w:pPr>
            <w:r w:rsidRPr="00215D3C">
              <w:rPr>
                <w:lang w:eastAsia="zh-CN"/>
              </w:rPr>
              <w:t>SS parameter name</w:t>
            </w:r>
          </w:p>
        </w:tc>
        <w:tc>
          <w:tcPr>
            <w:tcW w:w="1798" w:type="pct"/>
          </w:tcPr>
          <w:p w14:paraId="6F5B7430"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285520C"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109D1D02" w14:textId="77777777" w:rsidTr="001D11D9">
        <w:tc>
          <w:tcPr>
            <w:tcW w:w="1063" w:type="pct"/>
            <w:shd w:val="clear" w:color="auto" w:fill="auto"/>
          </w:tcPr>
          <w:p w14:paraId="4CE9E3C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43D3681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91" w:type="pct"/>
          </w:tcPr>
          <w:p w14:paraId="204DE3D3"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729CD79"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98" w:type="pct"/>
          </w:tcPr>
          <w:p w14:paraId="49BC8129"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5FB3D271"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52E8755D" w14:textId="77777777" w:rsidTr="001D11D9">
        <w:tc>
          <w:tcPr>
            <w:tcW w:w="1063" w:type="pct"/>
            <w:shd w:val="clear" w:color="auto" w:fill="auto"/>
          </w:tcPr>
          <w:p w14:paraId="766E950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91" w:type="pct"/>
          </w:tcPr>
          <w:p w14:paraId="0B588D22"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F2B056D"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98" w:type="pct"/>
          </w:tcPr>
          <w:p w14:paraId="107C09A8"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018B2A75"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AA57F3C" w14:textId="77777777" w:rsidTr="001D11D9">
        <w:tc>
          <w:tcPr>
            <w:tcW w:w="1063" w:type="pct"/>
            <w:shd w:val="clear" w:color="auto" w:fill="auto"/>
          </w:tcPr>
          <w:p w14:paraId="3AEB46B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91" w:type="pct"/>
          </w:tcPr>
          <w:p w14:paraId="6F053FFC"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37748E66"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98" w:type="pct"/>
          </w:tcPr>
          <w:p w14:paraId="0D87AF9B"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29688AE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2A04F584" w14:textId="77777777" w:rsidTr="001D11D9">
        <w:tc>
          <w:tcPr>
            <w:tcW w:w="1063" w:type="pct"/>
            <w:shd w:val="clear" w:color="auto" w:fill="auto"/>
          </w:tcPr>
          <w:p w14:paraId="2A0EE6EE"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91" w:type="pct"/>
          </w:tcPr>
          <w:p w14:paraId="18BE12E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4EE7E49C"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98" w:type="pct"/>
          </w:tcPr>
          <w:p w14:paraId="313A1375"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1C0940BB"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104AAB79" w14:textId="77777777" w:rsidTr="001D11D9">
        <w:tc>
          <w:tcPr>
            <w:tcW w:w="1063" w:type="pct"/>
            <w:shd w:val="clear" w:color="auto" w:fill="auto"/>
          </w:tcPr>
          <w:p w14:paraId="1B4B898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91" w:type="pct"/>
          </w:tcPr>
          <w:p w14:paraId="3BE8630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D2AD81B"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98" w:type="pct"/>
          </w:tcPr>
          <w:p w14:paraId="4FB16D3B"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64B86013" w14:textId="77777777" w:rsidR="001D11D9" w:rsidRPr="00215D3C" w:rsidRDefault="001D11D9" w:rsidP="001D11D9">
            <w:pPr>
              <w:pStyle w:val="TAC"/>
              <w:keepNext w:val="0"/>
              <w:keepLines w:val="0"/>
              <w:rPr>
                <w:szCs w:val="18"/>
                <w:lang w:eastAsia="zh-CN"/>
              </w:rPr>
            </w:pPr>
            <w:r w:rsidRPr="00215D3C">
              <w:rPr>
                <w:rFonts w:cs="Arial"/>
              </w:rPr>
              <w:t>C</w:t>
            </w:r>
          </w:p>
        </w:tc>
      </w:tr>
      <w:tr w:rsidR="001D11D9" w:rsidRPr="00215D3C" w14:paraId="27CB6FC6" w14:textId="77777777" w:rsidTr="001D11D9">
        <w:tc>
          <w:tcPr>
            <w:tcW w:w="1063" w:type="pct"/>
            <w:shd w:val="clear" w:color="auto" w:fill="auto"/>
          </w:tcPr>
          <w:p w14:paraId="1BA0EA05"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91" w:type="pct"/>
          </w:tcPr>
          <w:p w14:paraId="073E89F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053FEC3A" w14:textId="77777777" w:rsidR="001D11D9" w:rsidRPr="00215D3C" w:rsidRDefault="001D11D9" w:rsidP="001D11D9">
            <w:pPr>
              <w:pStyle w:val="TAC"/>
              <w:keepNext w:val="0"/>
              <w:keepLines w:val="0"/>
              <w:jc w:val="left"/>
              <w:rPr>
                <w:szCs w:val="18"/>
                <w:lang w:eastAsia="zh-CN"/>
              </w:rPr>
            </w:pPr>
            <w:r w:rsidRPr="00215D3C">
              <w:rPr>
                <w:rFonts w:cs="Arial"/>
              </w:rPr>
              <w:t>alarmId</w:t>
            </w:r>
          </w:p>
        </w:tc>
        <w:tc>
          <w:tcPr>
            <w:tcW w:w="1798" w:type="pct"/>
          </w:tcPr>
          <w:p w14:paraId="00562D96" w14:textId="77777777" w:rsidR="001D11D9" w:rsidRPr="00215D3C" w:rsidRDefault="001D11D9" w:rsidP="001D11D9">
            <w:pPr>
              <w:pStyle w:val="TAC"/>
              <w:keepNext w:val="0"/>
              <w:keepLines w:val="0"/>
              <w:jc w:val="left"/>
              <w:rPr>
                <w:szCs w:val="18"/>
                <w:lang w:eastAsia="zh-CN"/>
              </w:rPr>
            </w:pPr>
            <w:r w:rsidRPr="00215D3C">
              <w:rPr>
                <w:rFonts w:cs="Arial"/>
              </w:rPr>
              <w:t>alarmId-Type</w:t>
            </w:r>
          </w:p>
        </w:tc>
        <w:tc>
          <w:tcPr>
            <w:tcW w:w="271" w:type="pct"/>
            <w:shd w:val="clear" w:color="auto" w:fill="auto"/>
          </w:tcPr>
          <w:p w14:paraId="051F9608"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08D3919" w14:textId="77777777" w:rsidTr="001D11D9">
        <w:tc>
          <w:tcPr>
            <w:tcW w:w="1063" w:type="pct"/>
            <w:shd w:val="clear" w:color="auto" w:fill="auto"/>
          </w:tcPr>
          <w:p w14:paraId="428BCFF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91" w:type="pct"/>
          </w:tcPr>
          <w:p w14:paraId="08B6F46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6DCA6975" w14:textId="77777777" w:rsidR="001D11D9" w:rsidRPr="00215D3C" w:rsidRDefault="001D11D9" w:rsidP="001D11D9">
            <w:pPr>
              <w:pStyle w:val="TAC"/>
              <w:keepNext w:val="0"/>
              <w:keepLines w:val="0"/>
              <w:jc w:val="left"/>
              <w:rPr>
                <w:szCs w:val="18"/>
                <w:lang w:eastAsia="zh-CN"/>
              </w:rPr>
            </w:pPr>
            <w:r w:rsidRPr="00215D3C">
              <w:rPr>
                <w:rFonts w:cs="Arial"/>
              </w:rPr>
              <w:t>correlatedNotifications</w:t>
            </w:r>
          </w:p>
        </w:tc>
        <w:tc>
          <w:tcPr>
            <w:tcW w:w="1798" w:type="pct"/>
          </w:tcPr>
          <w:p w14:paraId="093C9223" w14:textId="77777777" w:rsidR="001D11D9" w:rsidRPr="00215D3C" w:rsidRDefault="001D11D9" w:rsidP="001D11D9">
            <w:pPr>
              <w:pStyle w:val="TAC"/>
              <w:keepNext w:val="0"/>
              <w:keepLines w:val="0"/>
              <w:jc w:val="left"/>
              <w:rPr>
                <w:szCs w:val="18"/>
                <w:lang w:eastAsia="zh-CN"/>
              </w:rPr>
            </w:pPr>
            <w:r w:rsidRPr="00215D3C">
              <w:rPr>
                <w:szCs w:val="18"/>
                <w:lang w:eastAsia="zh-CN"/>
              </w:rPr>
              <w:t>array(correlatedNotification-Type)</w:t>
            </w:r>
          </w:p>
        </w:tc>
        <w:tc>
          <w:tcPr>
            <w:tcW w:w="271" w:type="pct"/>
            <w:shd w:val="clear" w:color="auto" w:fill="auto"/>
          </w:tcPr>
          <w:p w14:paraId="73BEFA17" w14:textId="77777777" w:rsidR="001D11D9" w:rsidRPr="00215D3C" w:rsidRDefault="001D11D9" w:rsidP="001D11D9">
            <w:pPr>
              <w:pStyle w:val="TAC"/>
              <w:keepNext w:val="0"/>
              <w:keepLines w:val="0"/>
              <w:rPr>
                <w:szCs w:val="18"/>
                <w:lang w:eastAsia="zh-CN"/>
              </w:rPr>
            </w:pPr>
            <w:r w:rsidRPr="00215D3C">
              <w:rPr>
                <w:rFonts w:cs="Arial"/>
              </w:rPr>
              <w:t>M</w:t>
            </w:r>
          </w:p>
        </w:tc>
      </w:tr>
      <w:tr w:rsidR="001D11D9" w:rsidRPr="00215D3C" w14:paraId="0D9F876B" w14:textId="77777777" w:rsidTr="001D11D9">
        <w:tc>
          <w:tcPr>
            <w:tcW w:w="1063" w:type="pct"/>
            <w:shd w:val="clear" w:color="auto" w:fill="auto"/>
          </w:tcPr>
          <w:p w14:paraId="44D4278F"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91" w:type="pct"/>
          </w:tcPr>
          <w:p w14:paraId="19FE6AA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077" w:type="pct"/>
          </w:tcPr>
          <w:p w14:paraId="504D3A9D" w14:textId="77777777" w:rsidR="001D11D9" w:rsidRPr="00215D3C" w:rsidRDefault="001D11D9" w:rsidP="001D11D9">
            <w:pPr>
              <w:pStyle w:val="TAC"/>
              <w:keepNext w:val="0"/>
              <w:keepLines w:val="0"/>
              <w:jc w:val="left"/>
              <w:rPr>
                <w:szCs w:val="18"/>
                <w:lang w:eastAsia="zh-CN"/>
              </w:rPr>
            </w:pPr>
            <w:r w:rsidRPr="00215D3C">
              <w:rPr>
                <w:rFonts w:cs="Arial"/>
              </w:rPr>
              <w:t>rootCauseIndicator</w:t>
            </w:r>
          </w:p>
        </w:tc>
        <w:tc>
          <w:tcPr>
            <w:tcW w:w="1798" w:type="pct"/>
          </w:tcPr>
          <w:p w14:paraId="3DCE859B" w14:textId="77777777" w:rsidR="001D11D9" w:rsidRPr="00215D3C" w:rsidRDefault="001D11D9" w:rsidP="001D11D9">
            <w:pPr>
              <w:pStyle w:val="TAC"/>
              <w:keepNext w:val="0"/>
              <w:keepLines w:val="0"/>
              <w:jc w:val="left"/>
              <w:rPr>
                <w:szCs w:val="18"/>
                <w:lang w:eastAsia="zh-CN"/>
              </w:rPr>
            </w:pPr>
            <w:r w:rsidRPr="00215D3C">
              <w:rPr>
                <w:rFonts w:cs="Arial"/>
              </w:rPr>
              <w:t>rootCauseIndicator-Type</w:t>
            </w:r>
          </w:p>
        </w:tc>
        <w:tc>
          <w:tcPr>
            <w:tcW w:w="271" w:type="pct"/>
            <w:shd w:val="clear" w:color="auto" w:fill="auto"/>
          </w:tcPr>
          <w:p w14:paraId="36E86CB7" w14:textId="77777777" w:rsidR="001D11D9" w:rsidRPr="00215D3C" w:rsidRDefault="001D11D9" w:rsidP="001D11D9">
            <w:pPr>
              <w:pStyle w:val="TAC"/>
              <w:keepNext w:val="0"/>
              <w:keepLines w:val="0"/>
              <w:rPr>
                <w:szCs w:val="18"/>
                <w:lang w:eastAsia="zh-CN"/>
              </w:rPr>
            </w:pPr>
            <w:r w:rsidRPr="00215D3C">
              <w:rPr>
                <w:rFonts w:cs="Arial"/>
              </w:rPr>
              <w:t>O</w:t>
            </w:r>
          </w:p>
        </w:tc>
      </w:tr>
    </w:tbl>
    <w:p w14:paraId="3C1ACCAB" w14:textId="77777777" w:rsidR="001D11D9" w:rsidRPr="00215D3C" w:rsidRDefault="001D11D9" w:rsidP="001D11D9"/>
    <w:p w14:paraId="6B2A89D2" w14:textId="77777777" w:rsidR="001D11D9" w:rsidRPr="00215D3C" w:rsidRDefault="001D11D9" w:rsidP="001D11D9">
      <w:pPr>
        <w:pStyle w:val="Heading5"/>
      </w:pPr>
      <w:bookmarkStart w:id="2412" w:name="_Toc19718220"/>
      <w:bookmarkStart w:id="2413" w:name="_Toc26969244"/>
      <w:bookmarkStart w:id="2414" w:name="_Toc43805992"/>
      <w:bookmarkStart w:id="2415" w:name="_Toc43806499"/>
      <w:bookmarkStart w:id="2416" w:name="_Toc130217106"/>
      <w:bookmarkStart w:id="2417" w:name="_CR11_2_1_2_11"/>
      <w:bookmarkEnd w:id="2417"/>
      <w:r>
        <w:lastRenderedPageBreak/>
        <w:t>11.</w:t>
      </w:r>
      <w:r w:rsidRPr="00067505">
        <w:t>2.1</w:t>
      </w:r>
      <w:r w:rsidRPr="00215D3C">
        <w:t>.2.11</w:t>
      </w:r>
      <w:r w:rsidRPr="00215D3C">
        <w:tab/>
        <w:t xml:space="preserve">Notification </w:t>
      </w:r>
      <w:r w:rsidRPr="00067505">
        <w:rPr>
          <w:rFonts w:ascii="Courier New" w:hAnsi="Courier New" w:cs="Courier New"/>
        </w:rPr>
        <w:t>notifyChanged</w:t>
      </w:r>
      <w:r w:rsidRPr="00067505">
        <w:rPr>
          <w:rFonts w:ascii="Courier New" w:hAnsi="Courier New" w:cs="Courier New"/>
          <w:lang w:eastAsia="zh-CN"/>
        </w:rPr>
        <w:t>AlarmGeneral</w:t>
      </w:r>
      <w:bookmarkEnd w:id="2412"/>
      <w:bookmarkEnd w:id="2413"/>
      <w:bookmarkEnd w:id="2414"/>
      <w:bookmarkEnd w:id="2415"/>
      <w:bookmarkEnd w:id="2416"/>
    </w:p>
    <w:p w14:paraId="59F624FD" w14:textId="77777777" w:rsidR="001D11D9" w:rsidRPr="00215D3C" w:rsidRDefault="001D11D9" w:rsidP="001D11D9">
      <w:r w:rsidRPr="00215D3C">
        <w:t xml:space="preserve">The IS notification parameters are mapped to SS equivalents according to table </w:t>
      </w:r>
      <w:r>
        <w:t>11.</w:t>
      </w:r>
      <w:r w:rsidRPr="00067505">
        <w:t>2.1</w:t>
      </w:r>
      <w:r w:rsidRPr="00215D3C">
        <w:t>.2.11-1.</w:t>
      </w:r>
    </w:p>
    <w:p w14:paraId="52F5E6BC" w14:textId="77777777" w:rsidR="001D11D9" w:rsidRPr="00215D3C" w:rsidRDefault="001D11D9" w:rsidP="003250EA">
      <w:pPr>
        <w:pStyle w:val="TH"/>
      </w:pPr>
      <w:bookmarkStart w:id="2418" w:name="_CRTable11_2_1_2_111"/>
      <w:r w:rsidRPr="00215D3C">
        <w:t xml:space="preserve">Table </w:t>
      </w:r>
      <w:bookmarkEnd w:id="2418"/>
      <w:r>
        <w:t>11.</w:t>
      </w:r>
      <w:r w:rsidRPr="00067505">
        <w:t>2.1</w:t>
      </w:r>
      <w:r w:rsidRPr="00215D3C">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331"/>
        <w:gridCol w:w="2138"/>
        <w:gridCol w:w="3208"/>
        <w:gridCol w:w="477"/>
      </w:tblGrid>
      <w:tr w:rsidR="001D11D9" w:rsidRPr="00215D3C" w14:paraId="441A18C2" w14:textId="77777777" w:rsidTr="001D11D9">
        <w:tc>
          <w:tcPr>
            <w:tcW w:w="1085" w:type="pct"/>
            <w:shd w:val="clear" w:color="auto" w:fill="auto"/>
          </w:tcPr>
          <w:p w14:paraId="3EA1988F" w14:textId="77777777" w:rsidR="001D11D9" w:rsidRPr="00215D3C" w:rsidRDefault="001D11D9" w:rsidP="001D11D9">
            <w:pPr>
              <w:pStyle w:val="TAH"/>
              <w:keepNext w:val="0"/>
              <w:keepLines w:val="0"/>
              <w:rPr>
                <w:lang w:eastAsia="zh-CN"/>
              </w:rPr>
            </w:pPr>
            <w:r w:rsidRPr="00215D3C">
              <w:t>IS notification parameter name</w:t>
            </w:r>
          </w:p>
        </w:tc>
        <w:tc>
          <w:tcPr>
            <w:tcW w:w="768" w:type="pct"/>
          </w:tcPr>
          <w:p w14:paraId="58666CC1" w14:textId="77777777" w:rsidR="001D11D9" w:rsidRPr="00215D3C" w:rsidRDefault="001D11D9" w:rsidP="001D11D9">
            <w:pPr>
              <w:pStyle w:val="TAH"/>
              <w:keepNext w:val="0"/>
              <w:keepLines w:val="0"/>
              <w:rPr>
                <w:lang w:eastAsia="zh-CN"/>
              </w:rPr>
            </w:pPr>
            <w:r w:rsidRPr="00215D3C">
              <w:rPr>
                <w:lang w:eastAsia="zh-CN"/>
              </w:rPr>
              <w:t>SS parameter location</w:t>
            </w:r>
          </w:p>
        </w:tc>
        <w:tc>
          <w:tcPr>
            <w:tcW w:w="1117" w:type="pct"/>
          </w:tcPr>
          <w:p w14:paraId="6C671AE7" w14:textId="77777777" w:rsidR="001D11D9" w:rsidRPr="00215D3C" w:rsidRDefault="001D11D9" w:rsidP="001D11D9">
            <w:pPr>
              <w:pStyle w:val="TAH"/>
              <w:keepNext w:val="0"/>
              <w:keepLines w:val="0"/>
              <w:rPr>
                <w:lang w:eastAsia="zh-CN"/>
              </w:rPr>
            </w:pPr>
            <w:r w:rsidRPr="00215D3C">
              <w:rPr>
                <w:lang w:eastAsia="zh-CN"/>
              </w:rPr>
              <w:t>SS parameter name</w:t>
            </w:r>
          </w:p>
        </w:tc>
        <w:tc>
          <w:tcPr>
            <w:tcW w:w="1759" w:type="pct"/>
          </w:tcPr>
          <w:p w14:paraId="4A7FF43F" w14:textId="77777777" w:rsidR="001D11D9" w:rsidRPr="00215D3C" w:rsidRDefault="001D11D9" w:rsidP="001D11D9">
            <w:pPr>
              <w:pStyle w:val="TAH"/>
              <w:keepNext w:val="0"/>
              <w:keepLines w:val="0"/>
              <w:rPr>
                <w:lang w:eastAsia="zh-CN"/>
              </w:rPr>
            </w:pPr>
            <w:r w:rsidRPr="00215D3C">
              <w:rPr>
                <w:lang w:eastAsia="zh-CN"/>
              </w:rPr>
              <w:t>SS parameter type</w:t>
            </w:r>
          </w:p>
        </w:tc>
        <w:tc>
          <w:tcPr>
            <w:tcW w:w="271" w:type="pct"/>
            <w:shd w:val="clear" w:color="auto" w:fill="auto"/>
          </w:tcPr>
          <w:p w14:paraId="29C9F71F" w14:textId="77777777" w:rsidR="001D11D9" w:rsidRPr="00215D3C" w:rsidRDefault="001D11D9" w:rsidP="001D11D9">
            <w:pPr>
              <w:pStyle w:val="TAH"/>
              <w:keepNext w:val="0"/>
              <w:keepLines w:val="0"/>
              <w:rPr>
                <w:lang w:eastAsia="zh-CN"/>
              </w:rPr>
            </w:pPr>
            <w:r w:rsidRPr="00215D3C">
              <w:rPr>
                <w:lang w:eastAsia="zh-CN"/>
              </w:rPr>
              <w:t>SQ</w:t>
            </w:r>
          </w:p>
        </w:tc>
      </w:tr>
      <w:tr w:rsidR="001D11D9" w:rsidRPr="00215D3C" w14:paraId="44C577C3" w14:textId="77777777" w:rsidTr="001D11D9">
        <w:tc>
          <w:tcPr>
            <w:tcW w:w="1085" w:type="pct"/>
            <w:shd w:val="clear" w:color="auto" w:fill="auto"/>
          </w:tcPr>
          <w:p w14:paraId="3834A2AB"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objectClass,</w:t>
            </w:r>
          </w:p>
          <w:p w14:paraId="56514BF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objectInstance</w:t>
            </w:r>
          </w:p>
        </w:tc>
        <w:tc>
          <w:tcPr>
            <w:tcW w:w="768" w:type="pct"/>
          </w:tcPr>
          <w:p w14:paraId="07DB43E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01C7D4BA" w14:textId="77777777" w:rsidR="001D11D9" w:rsidRPr="00215D3C" w:rsidRDefault="001D11D9" w:rsidP="001D11D9">
            <w:pPr>
              <w:pStyle w:val="TAC"/>
              <w:keepNext w:val="0"/>
              <w:keepLines w:val="0"/>
              <w:jc w:val="left"/>
              <w:rPr>
                <w:szCs w:val="18"/>
                <w:lang w:eastAsia="zh-CN"/>
              </w:rPr>
            </w:pPr>
            <w:r w:rsidRPr="00215D3C">
              <w:rPr>
                <w:szCs w:val="18"/>
                <w:lang w:eastAsia="zh-CN"/>
              </w:rPr>
              <w:t>href</w:t>
            </w:r>
          </w:p>
        </w:tc>
        <w:tc>
          <w:tcPr>
            <w:tcW w:w="1759" w:type="pct"/>
          </w:tcPr>
          <w:p w14:paraId="6A3889B5" w14:textId="77777777" w:rsidR="001D11D9" w:rsidRPr="00215D3C" w:rsidRDefault="001D11D9" w:rsidP="001D11D9">
            <w:pPr>
              <w:pStyle w:val="TAC"/>
              <w:keepNext w:val="0"/>
              <w:keepLines w:val="0"/>
              <w:jc w:val="left"/>
              <w:rPr>
                <w:szCs w:val="18"/>
                <w:lang w:eastAsia="zh-CN"/>
              </w:rPr>
            </w:pPr>
            <w:r w:rsidRPr="00215D3C">
              <w:rPr>
                <w:szCs w:val="18"/>
                <w:lang w:eastAsia="zh-CN"/>
              </w:rPr>
              <w:t>uri-Type</w:t>
            </w:r>
          </w:p>
        </w:tc>
        <w:tc>
          <w:tcPr>
            <w:tcW w:w="271" w:type="pct"/>
            <w:shd w:val="clear" w:color="auto" w:fill="auto"/>
          </w:tcPr>
          <w:p w14:paraId="1607D00E" w14:textId="77777777" w:rsidR="001D11D9" w:rsidRPr="00215D3C" w:rsidRDefault="001D11D9" w:rsidP="001D11D9">
            <w:pPr>
              <w:pStyle w:val="TAC"/>
              <w:keepNext w:val="0"/>
              <w:keepLines w:val="0"/>
              <w:rPr>
                <w:szCs w:val="18"/>
                <w:lang w:eastAsia="zh-CN"/>
              </w:rPr>
            </w:pPr>
            <w:r w:rsidRPr="00215D3C">
              <w:t>M</w:t>
            </w:r>
          </w:p>
        </w:tc>
      </w:tr>
      <w:tr w:rsidR="001D11D9" w:rsidRPr="00215D3C" w14:paraId="1B8A8A74" w14:textId="77777777" w:rsidTr="001D11D9">
        <w:tc>
          <w:tcPr>
            <w:tcW w:w="1085" w:type="pct"/>
            <w:shd w:val="clear" w:color="auto" w:fill="auto"/>
          </w:tcPr>
          <w:p w14:paraId="6690430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notificationId</w:t>
            </w:r>
          </w:p>
        </w:tc>
        <w:tc>
          <w:tcPr>
            <w:tcW w:w="768" w:type="pct"/>
          </w:tcPr>
          <w:p w14:paraId="4768B03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63E4405" w14:textId="77777777" w:rsidR="001D11D9" w:rsidRPr="00215D3C" w:rsidRDefault="001D11D9" w:rsidP="001D11D9">
            <w:pPr>
              <w:pStyle w:val="TAC"/>
              <w:keepNext w:val="0"/>
              <w:keepLines w:val="0"/>
              <w:jc w:val="left"/>
              <w:rPr>
                <w:szCs w:val="18"/>
                <w:lang w:eastAsia="zh-CN"/>
              </w:rPr>
            </w:pPr>
            <w:r w:rsidRPr="00215D3C">
              <w:rPr>
                <w:rFonts w:cs="Arial"/>
              </w:rPr>
              <w:t>notificationId</w:t>
            </w:r>
          </w:p>
        </w:tc>
        <w:tc>
          <w:tcPr>
            <w:tcW w:w="1759" w:type="pct"/>
          </w:tcPr>
          <w:p w14:paraId="6DC43334" w14:textId="77777777" w:rsidR="001D11D9" w:rsidRPr="00215D3C" w:rsidRDefault="001D11D9" w:rsidP="001D11D9">
            <w:pPr>
              <w:pStyle w:val="TAC"/>
              <w:keepNext w:val="0"/>
              <w:keepLines w:val="0"/>
              <w:jc w:val="left"/>
              <w:rPr>
                <w:szCs w:val="18"/>
                <w:lang w:eastAsia="zh-CN"/>
              </w:rPr>
            </w:pPr>
            <w:r w:rsidRPr="00215D3C">
              <w:rPr>
                <w:rFonts w:cs="Arial"/>
              </w:rPr>
              <w:t>notificationId-Type</w:t>
            </w:r>
          </w:p>
        </w:tc>
        <w:tc>
          <w:tcPr>
            <w:tcW w:w="271" w:type="pct"/>
            <w:shd w:val="clear" w:color="auto" w:fill="auto"/>
          </w:tcPr>
          <w:p w14:paraId="1AED455C" w14:textId="77777777" w:rsidR="001D11D9" w:rsidRPr="00215D3C" w:rsidRDefault="001D11D9" w:rsidP="001D11D9">
            <w:pPr>
              <w:pStyle w:val="TAC"/>
              <w:keepNext w:val="0"/>
              <w:keepLines w:val="0"/>
              <w:rPr>
                <w:szCs w:val="18"/>
                <w:lang w:eastAsia="zh-CN"/>
              </w:rPr>
            </w:pPr>
            <w:r w:rsidRPr="00215D3C">
              <w:t>M</w:t>
            </w:r>
          </w:p>
        </w:tc>
      </w:tr>
      <w:tr w:rsidR="001D11D9" w:rsidRPr="00215D3C" w14:paraId="52693C9A" w14:textId="77777777" w:rsidTr="001D11D9">
        <w:tc>
          <w:tcPr>
            <w:tcW w:w="1085" w:type="pct"/>
            <w:shd w:val="clear" w:color="auto" w:fill="auto"/>
          </w:tcPr>
          <w:p w14:paraId="2CEE482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notificationType</w:t>
            </w:r>
          </w:p>
        </w:tc>
        <w:tc>
          <w:tcPr>
            <w:tcW w:w="768" w:type="pct"/>
          </w:tcPr>
          <w:p w14:paraId="4C53BD7D"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39947C4" w14:textId="77777777" w:rsidR="001D11D9" w:rsidRPr="00215D3C" w:rsidRDefault="001D11D9" w:rsidP="001D11D9">
            <w:pPr>
              <w:pStyle w:val="TAC"/>
              <w:keepNext w:val="0"/>
              <w:keepLines w:val="0"/>
              <w:jc w:val="left"/>
              <w:rPr>
                <w:szCs w:val="18"/>
                <w:lang w:eastAsia="zh-CN"/>
              </w:rPr>
            </w:pPr>
            <w:r w:rsidRPr="00215D3C">
              <w:rPr>
                <w:rFonts w:cs="Arial"/>
              </w:rPr>
              <w:t>notificationType</w:t>
            </w:r>
          </w:p>
        </w:tc>
        <w:tc>
          <w:tcPr>
            <w:tcW w:w="1759" w:type="pct"/>
          </w:tcPr>
          <w:p w14:paraId="6A62FE7F" w14:textId="77777777" w:rsidR="001D11D9" w:rsidRPr="00215D3C" w:rsidRDefault="001D11D9" w:rsidP="001D11D9">
            <w:pPr>
              <w:pStyle w:val="TAC"/>
              <w:keepNext w:val="0"/>
              <w:keepLines w:val="0"/>
              <w:jc w:val="left"/>
              <w:rPr>
                <w:szCs w:val="18"/>
                <w:lang w:eastAsia="zh-CN"/>
              </w:rPr>
            </w:pPr>
            <w:r w:rsidRPr="00215D3C">
              <w:rPr>
                <w:rFonts w:cs="Arial"/>
              </w:rPr>
              <w:t>notificationType-Type</w:t>
            </w:r>
          </w:p>
        </w:tc>
        <w:tc>
          <w:tcPr>
            <w:tcW w:w="271" w:type="pct"/>
            <w:shd w:val="clear" w:color="auto" w:fill="auto"/>
          </w:tcPr>
          <w:p w14:paraId="72CA353C" w14:textId="77777777" w:rsidR="001D11D9" w:rsidRPr="00215D3C" w:rsidRDefault="001D11D9" w:rsidP="001D11D9">
            <w:pPr>
              <w:pStyle w:val="TAC"/>
              <w:keepNext w:val="0"/>
              <w:keepLines w:val="0"/>
              <w:rPr>
                <w:szCs w:val="18"/>
                <w:lang w:eastAsia="zh-CN"/>
              </w:rPr>
            </w:pPr>
            <w:r w:rsidRPr="00215D3C">
              <w:t>M</w:t>
            </w:r>
          </w:p>
        </w:tc>
      </w:tr>
      <w:tr w:rsidR="001D11D9" w:rsidRPr="00215D3C" w14:paraId="4A5ED71A" w14:textId="77777777" w:rsidTr="001D11D9">
        <w:tc>
          <w:tcPr>
            <w:tcW w:w="1085" w:type="pct"/>
            <w:shd w:val="clear" w:color="auto" w:fill="auto"/>
          </w:tcPr>
          <w:p w14:paraId="2A46B8E3"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eventTime</w:t>
            </w:r>
          </w:p>
        </w:tc>
        <w:tc>
          <w:tcPr>
            <w:tcW w:w="768" w:type="pct"/>
          </w:tcPr>
          <w:p w14:paraId="762FA73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D2FDA01" w14:textId="77777777" w:rsidR="001D11D9" w:rsidRPr="00215D3C" w:rsidRDefault="001D11D9" w:rsidP="001D11D9">
            <w:pPr>
              <w:pStyle w:val="TAC"/>
              <w:keepNext w:val="0"/>
              <w:keepLines w:val="0"/>
              <w:jc w:val="left"/>
              <w:rPr>
                <w:szCs w:val="18"/>
                <w:lang w:eastAsia="zh-CN"/>
              </w:rPr>
            </w:pPr>
            <w:r w:rsidRPr="00215D3C">
              <w:rPr>
                <w:rFonts w:cs="Arial"/>
              </w:rPr>
              <w:t>eventTime</w:t>
            </w:r>
          </w:p>
        </w:tc>
        <w:tc>
          <w:tcPr>
            <w:tcW w:w="1759" w:type="pct"/>
          </w:tcPr>
          <w:p w14:paraId="4FCB222B" w14:textId="77777777" w:rsidR="001D11D9" w:rsidRPr="00215D3C" w:rsidRDefault="001D11D9" w:rsidP="001D11D9">
            <w:pPr>
              <w:pStyle w:val="TAC"/>
              <w:keepNext w:val="0"/>
              <w:keepLines w:val="0"/>
              <w:jc w:val="left"/>
              <w:rPr>
                <w:szCs w:val="18"/>
                <w:lang w:eastAsia="zh-CN"/>
              </w:rPr>
            </w:pPr>
            <w:r w:rsidRPr="00215D3C">
              <w:rPr>
                <w:rFonts w:cs="Arial"/>
              </w:rPr>
              <w:t>dateTime-Type</w:t>
            </w:r>
          </w:p>
        </w:tc>
        <w:tc>
          <w:tcPr>
            <w:tcW w:w="271" w:type="pct"/>
            <w:shd w:val="clear" w:color="auto" w:fill="auto"/>
          </w:tcPr>
          <w:p w14:paraId="3EEAA23D" w14:textId="77777777" w:rsidR="001D11D9" w:rsidRPr="00215D3C" w:rsidRDefault="001D11D9" w:rsidP="001D11D9">
            <w:pPr>
              <w:pStyle w:val="TAC"/>
              <w:keepNext w:val="0"/>
              <w:keepLines w:val="0"/>
              <w:rPr>
                <w:szCs w:val="18"/>
                <w:lang w:eastAsia="zh-CN"/>
              </w:rPr>
            </w:pPr>
            <w:r w:rsidRPr="00215D3C">
              <w:t>M</w:t>
            </w:r>
          </w:p>
        </w:tc>
      </w:tr>
      <w:tr w:rsidR="001D11D9" w:rsidRPr="00215D3C" w14:paraId="719D1E64" w14:textId="77777777" w:rsidTr="001D11D9">
        <w:tc>
          <w:tcPr>
            <w:tcW w:w="1085" w:type="pct"/>
            <w:shd w:val="clear" w:color="auto" w:fill="auto"/>
          </w:tcPr>
          <w:p w14:paraId="336ECB3A"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systemDN</w:t>
            </w:r>
          </w:p>
        </w:tc>
        <w:tc>
          <w:tcPr>
            <w:tcW w:w="768" w:type="pct"/>
          </w:tcPr>
          <w:p w14:paraId="3C772E3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333B12B" w14:textId="77777777" w:rsidR="001D11D9" w:rsidRPr="00215D3C" w:rsidRDefault="001D11D9" w:rsidP="001D11D9">
            <w:pPr>
              <w:pStyle w:val="TAC"/>
              <w:keepNext w:val="0"/>
              <w:keepLines w:val="0"/>
              <w:jc w:val="left"/>
              <w:rPr>
                <w:szCs w:val="18"/>
                <w:lang w:eastAsia="zh-CN"/>
              </w:rPr>
            </w:pPr>
            <w:r w:rsidRPr="00215D3C">
              <w:rPr>
                <w:rFonts w:cs="Arial"/>
              </w:rPr>
              <w:t>systemDN</w:t>
            </w:r>
          </w:p>
        </w:tc>
        <w:tc>
          <w:tcPr>
            <w:tcW w:w="1759" w:type="pct"/>
          </w:tcPr>
          <w:p w14:paraId="31208E45" w14:textId="77777777" w:rsidR="001D11D9" w:rsidRPr="00215D3C" w:rsidRDefault="001D11D9" w:rsidP="001D11D9">
            <w:pPr>
              <w:pStyle w:val="TAC"/>
              <w:keepNext w:val="0"/>
              <w:keepLines w:val="0"/>
              <w:jc w:val="left"/>
              <w:rPr>
                <w:szCs w:val="18"/>
                <w:lang w:eastAsia="zh-CN"/>
              </w:rPr>
            </w:pPr>
            <w:r w:rsidRPr="00215D3C">
              <w:rPr>
                <w:rFonts w:cs="Arial"/>
              </w:rPr>
              <w:t>systemDN-Type</w:t>
            </w:r>
          </w:p>
        </w:tc>
        <w:tc>
          <w:tcPr>
            <w:tcW w:w="271" w:type="pct"/>
            <w:shd w:val="clear" w:color="auto" w:fill="auto"/>
          </w:tcPr>
          <w:p w14:paraId="48FECA21" w14:textId="77777777" w:rsidR="001D11D9" w:rsidRPr="00215D3C" w:rsidRDefault="001D11D9" w:rsidP="001D11D9">
            <w:pPr>
              <w:pStyle w:val="TAC"/>
              <w:keepNext w:val="0"/>
              <w:keepLines w:val="0"/>
              <w:rPr>
                <w:szCs w:val="18"/>
                <w:lang w:eastAsia="zh-CN"/>
              </w:rPr>
            </w:pPr>
            <w:r w:rsidRPr="00215D3C">
              <w:t>C</w:t>
            </w:r>
          </w:p>
        </w:tc>
      </w:tr>
      <w:tr w:rsidR="001D11D9" w:rsidRPr="00215D3C" w14:paraId="2DDA2222" w14:textId="77777777" w:rsidTr="001D11D9">
        <w:tc>
          <w:tcPr>
            <w:tcW w:w="1085" w:type="pct"/>
            <w:shd w:val="clear" w:color="auto" w:fill="auto"/>
          </w:tcPr>
          <w:p w14:paraId="33A3CA5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alarmId</w:t>
            </w:r>
          </w:p>
        </w:tc>
        <w:tc>
          <w:tcPr>
            <w:tcW w:w="768" w:type="pct"/>
          </w:tcPr>
          <w:p w14:paraId="2D95D6D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86036F8" w14:textId="77777777" w:rsidR="001D11D9" w:rsidRPr="00215D3C" w:rsidRDefault="001D11D9" w:rsidP="001D11D9">
            <w:pPr>
              <w:pStyle w:val="TAC"/>
              <w:keepNext w:val="0"/>
              <w:keepLines w:val="0"/>
              <w:jc w:val="left"/>
              <w:rPr>
                <w:szCs w:val="18"/>
                <w:lang w:eastAsia="zh-CN"/>
              </w:rPr>
            </w:pPr>
            <w:r w:rsidRPr="00215D3C">
              <w:t>alarmId</w:t>
            </w:r>
          </w:p>
        </w:tc>
        <w:tc>
          <w:tcPr>
            <w:tcW w:w="1759" w:type="pct"/>
          </w:tcPr>
          <w:p w14:paraId="4E29B6C3" w14:textId="77777777" w:rsidR="001D11D9" w:rsidRPr="00215D3C" w:rsidRDefault="001D11D9" w:rsidP="001D11D9">
            <w:pPr>
              <w:pStyle w:val="TAC"/>
              <w:keepNext w:val="0"/>
              <w:keepLines w:val="0"/>
              <w:jc w:val="left"/>
              <w:rPr>
                <w:szCs w:val="18"/>
                <w:lang w:eastAsia="zh-CN"/>
              </w:rPr>
            </w:pPr>
            <w:r w:rsidRPr="00215D3C">
              <w:t>alarmId-Type</w:t>
            </w:r>
          </w:p>
        </w:tc>
        <w:tc>
          <w:tcPr>
            <w:tcW w:w="271" w:type="pct"/>
            <w:shd w:val="clear" w:color="auto" w:fill="auto"/>
          </w:tcPr>
          <w:p w14:paraId="31553B8B" w14:textId="77777777" w:rsidR="001D11D9" w:rsidRPr="00215D3C" w:rsidRDefault="001D11D9" w:rsidP="001D11D9">
            <w:pPr>
              <w:pStyle w:val="TAC"/>
              <w:keepNext w:val="0"/>
              <w:keepLines w:val="0"/>
              <w:rPr>
                <w:szCs w:val="18"/>
                <w:lang w:eastAsia="zh-CN"/>
              </w:rPr>
            </w:pPr>
            <w:r w:rsidRPr="00215D3C">
              <w:t>M</w:t>
            </w:r>
          </w:p>
        </w:tc>
      </w:tr>
      <w:tr w:rsidR="001D11D9" w:rsidRPr="00215D3C" w14:paraId="6A8D0BA3" w14:textId="77777777" w:rsidTr="001D11D9">
        <w:tc>
          <w:tcPr>
            <w:tcW w:w="1085" w:type="pct"/>
            <w:shd w:val="clear" w:color="auto" w:fill="auto"/>
          </w:tcPr>
          <w:p w14:paraId="245C35A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alarmType</w:t>
            </w:r>
          </w:p>
        </w:tc>
        <w:tc>
          <w:tcPr>
            <w:tcW w:w="768" w:type="pct"/>
          </w:tcPr>
          <w:p w14:paraId="00828C67"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B510B42" w14:textId="77777777" w:rsidR="001D11D9" w:rsidRPr="00215D3C" w:rsidRDefault="001D11D9" w:rsidP="001D11D9">
            <w:pPr>
              <w:pStyle w:val="TAC"/>
              <w:keepNext w:val="0"/>
              <w:keepLines w:val="0"/>
              <w:jc w:val="left"/>
              <w:rPr>
                <w:szCs w:val="18"/>
                <w:lang w:eastAsia="zh-CN"/>
              </w:rPr>
            </w:pPr>
            <w:r w:rsidRPr="00215D3C">
              <w:t>alarmType</w:t>
            </w:r>
          </w:p>
        </w:tc>
        <w:tc>
          <w:tcPr>
            <w:tcW w:w="1759" w:type="pct"/>
          </w:tcPr>
          <w:p w14:paraId="5F29B386" w14:textId="77777777" w:rsidR="001D11D9" w:rsidRPr="00215D3C" w:rsidRDefault="001D11D9" w:rsidP="001D11D9">
            <w:pPr>
              <w:pStyle w:val="TAC"/>
              <w:keepNext w:val="0"/>
              <w:keepLines w:val="0"/>
              <w:jc w:val="left"/>
              <w:rPr>
                <w:szCs w:val="18"/>
                <w:lang w:eastAsia="zh-CN"/>
              </w:rPr>
            </w:pPr>
            <w:r w:rsidRPr="00215D3C">
              <w:t>alarmType-Type</w:t>
            </w:r>
          </w:p>
        </w:tc>
        <w:tc>
          <w:tcPr>
            <w:tcW w:w="271" w:type="pct"/>
            <w:shd w:val="clear" w:color="auto" w:fill="auto"/>
          </w:tcPr>
          <w:p w14:paraId="5DD90B22" w14:textId="77777777" w:rsidR="001D11D9" w:rsidRPr="00215D3C" w:rsidRDefault="001D11D9" w:rsidP="001D11D9">
            <w:pPr>
              <w:pStyle w:val="TAC"/>
              <w:keepNext w:val="0"/>
              <w:keepLines w:val="0"/>
              <w:rPr>
                <w:szCs w:val="18"/>
                <w:lang w:eastAsia="zh-CN"/>
              </w:rPr>
            </w:pPr>
            <w:r w:rsidRPr="00215D3C">
              <w:t>M</w:t>
            </w:r>
          </w:p>
        </w:tc>
      </w:tr>
      <w:tr w:rsidR="001D11D9" w:rsidRPr="00215D3C" w14:paraId="29A05C8E" w14:textId="77777777" w:rsidTr="001D11D9">
        <w:tc>
          <w:tcPr>
            <w:tcW w:w="1085" w:type="pct"/>
            <w:shd w:val="clear" w:color="auto" w:fill="auto"/>
          </w:tcPr>
          <w:p w14:paraId="400468D2"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probableCause</w:t>
            </w:r>
          </w:p>
        </w:tc>
        <w:tc>
          <w:tcPr>
            <w:tcW w:w="768" w:type="pct"/>
          </w:tcPr>
          <w:p w14:paraId="04361CC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AF9D123" w14:textId="77777777" w:rsidR="001D11D9" w:rsidRPr="00215D3C" w:rsidRDefault="001D11D9" w:rsidP="001D11D9">
            <w:pPr>
              <w:pStyle w:val="TAC"/>
              <w:keepNext w:val="0"/>
              <w:keepLines w:val="0"/>
              <w:jc w:val="left"/>
              <w:rPr>
                <w:szCs w:val="18"/>
                <w:lang w:eastAsia="zh-CN"/>
              </w:rPr>
            </w:pPr>
            <w:r w:rsidRPr="00215D3C">
              <w:t>probableCause</w:t>
            </w:r>
          </w:p>
        </w:tc>
        <w:tc>
          <w:tcPr>
            <w:tcW w:w="1759" w:type="pct"/>
          </w:tcPr>
          <w:p w14:paraId="4CD8E7F5" w14:textId="77777777" w:rsidR="001D11D9" w:rsidRPr="00215D3C" w:rsidRDefault="001D11D9" w:rsidP="001D11D9">
            <w:pPr>
              <w:pStyle w:val="TAC"/>
              <w:keepNext w:val="0"/>
              <w:keepLines w:val="0"/>
              <w:jc w:val="left"/>
              <w:rPr>
                <w:szCs w:val="18"/>
                <w:lang w:eastAsia="zh-CN"/>
              </w:rPr>
            </w:pPr>
          </w:p>
        </w:tc>
        <w:tc>
          <w:tcPr>
            <w:tcW w:w="271" w:type="pct"/>
            <w:shd w:val="clear" w:color="auto" w:fill="auto"/>
          </w:tcPr>
          <w:p w14:paraId="38477D58" w14:textId="77777777" w:rsidR="001D11D9" w:rsidRPr="00215D3C" w:rsidRDefault="001D11D9" w:rsidP="001D11D9">
            <w:pPr>
              <w:pStyle w:val="TAC"/>
              <w:keepNext w:val="0"/>
              <w:keepLines w:val="0"/>
              <w:rPr>
                <w:szCs w:val="18"/>
                <w:lang w:eastAsia="zh-CN"/>
              </w:rPr>
            </w:pPr>
            <w:r w:rsidRPr="00215D3C">
              <w:t>M</w:t>
            </w:r>
          </w:p>
        </w:tc>
      </w:tr>
      <w:tr w:rsidR="001D11D9" w:rsidRPr="00215D3C" w14:paraId="683E8C16" w14:textId="77777777" w:rsidTr="001D11D9">
        <w:tc>
          <w:tcPr>
            <w:tcW w:w="1085" w:type="pct"/>
            <w:shd w:val="clear" w:color="auto" w:fill="auto"/>
          </w:tcPr>
          <w:p w14:paraId="080B8749"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specificProblem</w:t>
            </w:r>
          </w:p>
        </w:tc>
        <w:tc>
          <w:tcPr>
            <w:tcW w:w="768" w:type="pct"/>
          </w:tcPr>
          <w:p w14:paraId="3D51AAE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0115256D" w14:textId="77777777" w:rsidR="001D11D9" w:rsidRPr="00215D3C" w:rsidRDefault="001D11D9" w:rsidP="001D11D9">
            <w:pPr>
              <w:pStyle w:val="TAC"/>
              <w:keepNext w:val="0"/>
              <w:keepLines w:val="0"/>
              <w:jc w:val="left"/>
              <w:rPr>
                <w:szCs w:val="18"/>
                <w:lang w:eastAsia="zh-CN"/>
              </w:rPr>
            </w:pPr>
            <w:r w:rsidRPr="00215D3C">
              <w:t>specificProblem</w:t>
            </w:r>
          </w:p>
        </w:tc>
        <w:tc>
          <w:tcPr>
            <w:tcW w:w="1759" w:type="pct"/>
          </w:tcPr>
          <w:p w14:paraId="2349761B" w14:textId="77777777" w:rsidR="001D11D9" w:rsidRPr="00215D3C" w:rsidRDefault="001D11D9" w:rsidP="001D11D9">
            <w:pPr>
              <w:pStyle w:val="TAC"/>
              <w:keepNext w:val="0"/>
              <w:keepLines w:val="0"/>
              <w:jc w:val="left"/>
              <w:rPr>
                <w:szCs w:val="18"/>
                <w:lang w:eastAsia="zh-CN"/>
              </w:rPr>
            </w:pPr>
            <w:r w:rsidRPr="00215D3C">
              <w:t>specificProblem-Type</w:t>
            </w:r>
          </w:p>
        </w:tc>
        <w:tc>
          <w:tcPr>
            <w:tcW w:w="271" w:type="pct"/>
            <w:shd w:val="clear" w:color="auto" w:fill="auto"/>
          </w:tcPr>
          <w:p w14:paraId="5444A36E" w14:textId="77777777" w:rsidR="001D11D9" w:rsidRPr="00215D3C" w:rsidRDefault="001D11D9" w:rsidP="001D11D9">
            <w:pPr>
              <w:pStyle w:val="TAC"/>
              <w:keepNext w:val="0"/>
              <w:keepLines w:val="0"/>
              <w:rPr>
                <w:szCs w:val="18"/>
                <w:lang w:eastAsia="zh-CN"/>
              </w:rPr>
            </w:pPr>
            <w:r w:rsidRPr="00215D3C">
              <w:t>O</w:t>
            </w:r>
          </w:p>
        </w:tc>
      </w:tr>
      <w:tr w:rsidR="001D11D9" w:rsidRPr="00215D3C" w14:paraId="795E1557" w14:textId="77777777" w:rsidTr="001D11D9">
        <w:tc>
          <w:tcPr>
            <w:tcW w:w="1085" w:type="pct"/>
            <w:shd w:val="clear" w:color="auto" w:fill="auto"/>
          </w:tcPr>
          <w:p w14:paraId="42911756"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perceivedSeverity</w:t>
            </w:r>
          </w:p>
        </w:tc>
        <w:tc>
          <w:tcPr>
            <w:tcW w:w="768" w:type="pct"/>
          </w:tcPr>
          <w:p w14:paraId="533914E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FE4F4BB" w14:textId="77777777" w:rsidR="001D11D9" w:rsidRPr="00215D3C" w:rsidRDefault="001D11D9" w:rsidP="001D11D9">
            <w:pPr>
              <w:pStyle w:val="TAC"/>
              <w:keepNext w:val="0"/>
              <w:keepLines w:val="0"/>
              <w:jc w:val="left"/>
              <w:rPr>
                <w:szCs w:val="18"/>
                <w:lang w:eastAsia="zh-CN"/>
              </w:rPr>
            </w:pPr>
            <w:r w:rsidRPr="00215D3C">
              <w:t>perceivedSeverity</w:t>
            </w:r>
          </w:p>
        </w:tc>
        <w:tc>
          <w:tcPr>
            <w:tcW w:w="1759" w:type="pct"/>
          </w:tcPr>
          <w:p w14:paraId="1D8D96F5" w14:textId="77777777" w:rsidR="001D11D9" w:rsidRPr="00215D3C" w:rsidRDefault="001D11D9" w:rsidP="001D11D9">
            <w:pPr>
              <w:pStyle w:val="TAC"/>
              <w:keepNext w:val="0"/>
              <w:keepLines w:val="0"/>
              <w:jc w:val="left"/>
              <w:rPr>
                <w:szCs w:val="18"/>
                <w:lang w:eastAsia="zh-CN"/>
              </w:rPr>
            </w:pPr>
            <w:r w:rsidRPr="00215D3C">
              <w:t>perceivedSeverity-Type</w:t>
            </w:r>
          </w:p>
        </w:tc>
        <w:tc>
          <w:tcPr>
            <w:tcW w:w="271" w:type="pct"/>
            <w:shd w:val="clear" w:color="auto" w:fill="auto"/>
          </w:tcPr>
          <w:p w14:paraId="5BE4F37E" w14:textId="77777777" w:rsidR="001D11D9" w:rsidRPr="00215D3C" w:rsidRDefault="001D11D9" w:rsidP="001D11D9">
            <w:pPr>
              <w:pStyle w:val="TAC"/>
              <w:keepNext w:val="0"/>
              <w:keepLines w:val="0"/>
              <w:rPr>
                <w:szCs w:val="18"/>
                <w:lang w:eastAsia="zh-CN"/>
              </w:rPr>
            </w:pPr>
            <w:r w:rsidRPr="00215D3C">
              <w:t>M</w:t>
            </w:r>
          </w:p>
        </w:tc>
      </w:tr>
      <w:tr w:rsidR="001D11D9" w:rsidRPr="00215D3C" w14:paraId="11F58032" w14:textId="77777777" w:rsidTr="001D11D9">
        <w:tc>
          <w:tcPr>
            <w:tcW w:w="1085" w:type="pct"/>
            <w:shd w:val="clear" w:color="auto" w:fill="auto"/>
          </w:tcPr>
          <w:p w14:paraId="2965B261"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backedUpStatus</w:t>
            </w:r>
          </w:p>
        </w:tc>
        <w:tc>
          <w:tcPr>
            <w:tcW w:w="768" w:type="pct"/>
          </w:tcPr>
          <w:p w14:paraId="3D78EBC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2FB435B" w14:textId="77777777" w:rsidR="001D11D9" w:rsidRPr="00215D3C" w:rsidRDefault="001D11D9" w:rsidP="001D11D9">
            <w:pPr>
              <w:pStyle w:val="TAC"/>
              <w:keepNext w:val="0"/>
              <w:keepLines w:val="0"/>
              <w:jc w:val="left"/>
              <w:rPr>
                <w:szCs w:val="18"/>
                <w:lang w:eastAsia="zh-CN"/>
              </w:rPr>
            </w:pPr>
            <w:r w:rsidRPr="00215D3C">
              <w:t>backedUpStatus</w:t>
            </w:r>
          </w:p>
        </w:tc>
        <w:tc>
          <w:tcPr>
            <w:tcW w:w="1759" w:type="pct"/>
          </w:tcPr>
          <w:p w14:paraId="5C53EE1F" w14:textId="77777777" w:rsidR="001D11D9" w:rsidRPr="00215D3C" w:rsidRDefault="001D11D9" w:rsidP="001D11D9">
            <w:pPr>
              <w:pStyle w:val="TAC"/>
              <w:keepNext w:val="0"/>
              <w:keepLines w:val="0"/>
              <w:jc w:val="left"/>
              <w:rPr>
                <w:szCs w:val="18"/>
                <w:lang w:eastAsia="zh-CN"/>
              </w:rPr>
            </w:pPr>
            <w:r w:rsidRPr="00215D3C">
              <w:t>backedUpStatus-Type</w:t>
            </w:r>
          </w:p>
        </w:tc>
        <w:tc>
          <w:tcPr>
            <w:tcW w:w="271" w:type="pct"/>
            <w:shd w:val="clear" w:color="auto" w:fill="auto"/>
          </w:tcPr>
          <w:p w14:paraId="1AE302F7" w14:textId="77777777" w:rsidR="001D11D9" w:rsidRPr="00215D3C" w:rsidRDefault="001D11D9" w:rsidP="001D11D9">
            <w:pPr>
              <w:pStyle w:val="TAC"/>
              <w:keepNext w:val="0"/>
              <w:keepLines w:val="0"/>
              <w:rPr>
                <w:szCs w:val="18"/>
                <w:lang w:eastAsia="zh-CN"/>
              </w:rPr>
            </w:pPr>
            <w:r w:rsidRPr="00215D3C">
              <w:t>O</w:t>
            </w:r>
          </w:p>
        </w:tc>
      </w:tr>
      <w:tr w:rsidR="001D11D9" w:rsidRPr="00215D3C" w14:paraId="0D854577" w14:textId="77777777" w:rsidTr="001D11D9">
        <w:tc>
          <w:tcPr>
            <w:tcW w:w="1085" w:type="pct"/>
            <w:shd w:val="clear" w:color="auto" w:fill="auto"/>
          </w:tcPr>
          <w:p w14:paraId="1243B61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backUpObject</w:t>
            </w:r>
          </w:p>
        </w:tc>
        <w:tc>
          <w:tcPr>
            <w:tcW w:w="768" w:type="pct"/>
          </w:tcPr>
          <w:p w14:paraId="4AAC4A9F"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EB78230" w14:textId="77777777" w:rsidR="001D11D9" w:rsidRPr="00215D3C" w:rsidRDefault="001D11D9" w:rsidP="001D11D9">
            <w:pPr>
              <w:pStyle w:val="TAC"/>
              <w:keepNext w:val="0"/>
              <w:keepLines w:val="0"/>
              <w:jc w:val="left"/>
              <w:rPr>
                <w:szCs w:val="18"/>
                <w:lang w:eastAsia="zh-CN"/>
              </w:rPr>
            </w:pPr>
            <w:r w:rsidRPr="00215D3C">
              <w:t>backUpObject</w:t>
            </w:r>
          </w:p>
        </w:tc>
        <w:tc>
          <w:tcPr>
            <w:tcW w:w="1759" w:type="pct"/>
          </w:tcPr>
          <w:p w14:paraId="710A4FC4" w14:textId="77777777" w:rsidR="001D11D9" w:rsidRPr="00215D3C" w:rsidRDefault="001D11D9" w:rsidP="001D11D9">
            <w:pPr>
              <w:pStyle w:val="TAC"/>
              <w:keepNext w:val="0"/>
              <w:keepLines w:val="0"/>
              <w:jc w:val="left"/>
              <w:rPr>
                <w:szCs w:val="18"/>
                <w:lang w:eastAsia="zh-CN"/>
              </w:rPr>
            </w:pPr>
            <w:r w:rsidRPr="00215D3C">
              <w:t>backUpObject-Type</w:t>
            </w:r>
          </w:p>
        </w:tc>
        <w:tc>
          <w:tcPr>
            <w:tcW w:w="271" w:type="pct"/>
            <w:shd w:val="clear" w:color="auto" w:fill="auto"/>
          </w:tcPr>
          <w:p w14:paraId="33A2F45C" w14:textId="77777777" w:rsidR="001D11D9" w:rsidRPr="00215D3C" w:rsidRDefault="001D11D9" w:rsidP="001D11D9">
            <w:pPr>
              <w:pStyle w:val="TAC"/>
              <w:keepNext w:val="0"/>
              <w:keepLines w:val="0"/>
              <w:rPr>
                <w:szCs w:val="18"/>
                <w:lang w:eastAsia="zh-CN"/>
              </w:rPr>
            </w:pPr>
            <w:r w:rsidRPr="00215D3C">
              <w:t>O</w:t>
            </w:r>
          </w:p>
        </w:tc>
      </w:tr>
      <w:tr w:rsidR="001D11D9" w:rsidRPr="00215D3C" w14:paraId="279A6A3C" w14:textId="77777777" w:rsidTr="001D11D9">
        <w:tc>
          <w:tcPr>
            <w:tcW w:w="1085" w:type="pct"/>
            <w:shd w:val="clear" w:color="auto" w:fill="auto"/>
          </w:tcPr>
          <w:p w14:paraId="4CC6AA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trendIndication</w:t>
            </w:r>
          </w:p>
        </w:tc>
        <w:tc>
          <w:tcPr>
            <w:tcW w:w="768" w:type="pct"/>
          </w:tcPr>
          <w:p w14:paraId="7C790A1A"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A85730B" w14:textId="77777777" w:rsidR="001D11D9" w:rsidRPr="00215D3C" w:rsidRDefault="001D11D9" w:rsidP="001D11D9">
            <w:pPr>
              <w:pStyle w:val="TAC"/>
              <w:keepNext w:val="0"/>
              <w:keepLines w:val="0"/>
              <w:jc w:val="left"/>
              <w:rPr>
                <w:szCs w:val="18"/>
                <w:lang w:eastAsia="zh-CN"/>
              </w:rPr>
            </w:pPr>
            <w:r w:rsidRPr="00215D3C">
              <w:t>trendIndication</w:t>
            </w:r>
          </w:p>
        </w:tc>
        <w:tc>
          <w:tcPr>
            <w:tcW w:w="1759" w:type="pct"/>
          </w:tcPr>
          <w:p w14:paraId="7C9B408A" w14:textId="77777777" w:rsidR="001D11D9" w:rsidRPr="00215D3C" w:rsidRDefault="001D11D9" w:rsidP="001D11D9">
            <w:pPr>
              <w:pStyle w:val="TAC"/>
              <w:keepNext w:val="0"/>
              <w:keepLines w:val="0"/>
              <w:jc w:val="left"/>
              <w:rPr>
                <w:szCs w:val="18"/>
                <w:lang w:eastAsia="zh-CN"/>
              </w:rPr>
            </w:pPr>
            <w:r w:rsidRPr="00215D3C">
              <w:t>trendIndication-Type</w:t>
            </w:r>
          </w:p>
        </w:tc>
        <w:tc>
          <w:tcPr>
            <w:tcW w:w="271" w:type="pct"/>
            <w:shd w:val="clear" w:color="auto" w:fill="auto"/>
          </w:tcPr>
          <w:p w14:paraId="6B07DC46" w14:textId="77777777" w:rsidR="001D11D9" w:rsidRPr="00215D3C" w:rsidRDefault="001D11D9" w:rsidP="001D11D9">
            <w:pPr>
              <w:pStyle w:val="TAC"/>
              <w:keepNext w:val="0"/>
              <w:keepLines w:val="0"/>
              <w:rPr>
                <w:szCs w:val="18"/>
                <w:lang w:eastAsia="zh-CN"/>
              </w:rPr>
            </w:pPr>
            <w:r w:rsidRPr="00215D3C">
              <w:t>O</w:t>
            </w:r>
          </w:p>
        </w:tc>
      </w:tr>
      <w:tr w:rsidR="001D11D9" w:rsidRPr="00215D3C" w14:paraId="19F13D36" w14:textId="77777777" w:rsidTr="001D11D9">
        <w:tc>
          <w:tcPr>
            <w:tcW w:w="1085" w:type="pct"/>
            <w:shd w:val="clear" w:color="auto" w:fill="auto"/>
          </w:tcPr>
          <w:p w14:paraId="69EA3C9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thresholdInfo</w:t>
            </w:r>
          </w:p>
        </w:tc>
        <w:tc>
          <w:tcPr>
            <w:tcW w:w="768" w:type="pct"/>
          </w:tcPr>
          <w:p w14:paraId="5A224610"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FE6C746" w14:textId="77777777" w:rsidR="001D11D9" w:rsidRPr="00215D3C" w:rsidRDefault="001D11D9" w:rsidP="001D11D9">
            <w:pPr>
              <w:pStyle w:val="TAC"/>
              <w:keepNext w:val="0"/>
              <w:keepLines w:val="0"/>
              <w:jc w:val="left"/>
              <w:rPr>
                <w:szCs w:val="18"/>
                <w:lang w:eastAsia="zh-CN"/>
              </w:rPr>
            </w:pPr>
            <w:r w:rsidRPr="00215D3C">
              <w:t>thresholdInfo</w:t>
            </w:r>
          </w:p>
        </w:tc>
        <w:tc>
          <w:tcPr>
            <w:tcW w:w="1759" w:type="pct"/>
          </w:tcPr>
          <w:p w14:paraId="0377C51D" w14:textId="77777777" w:rsidR="001D11D9" w:rsidRPr="00215D3C" w:rsidRDefault="001D11D9" w:rsidP="001D11D9">
            <w:pPr>
              <w:pStyle w:val="TAC"/>
              <w:keepNext w:val="0"/>
              <w:keepLines w:val="0"/>
              <w:jc w:val="left"/>
              <w:rPr>
                <w:szCs w:val="18"/>
                <w:lang w:eastAsia="zh-CN"/>
              </w:rPr>
            </w:pPr>
            <w:r w:rsidRPr="00215D3C">
              <w:t>thresholdInfo-Type</w:t>
            </w:r>
          </w:p>
        </w:tc>
        <w:tc>
          <w:tcPr>
            <w:tcW w:w="271" w:type="pct"/>
            <w:shd w:val="clear" w:color="auto" w:fill="auto"/>
          </w:tcPr>
          <w:p w14:paraId="24D1A69B" w14:textId="77777777" w:rsidR="001D11D9" w:rsidRPr="00215D3C" w:rsidRDefault="001D11D9" w:rsidP="001D11D9">
            <w:pPr>
              <w:pStyle w:val="TAC"/>
              <w:keepNext w:val="0"/>
              <w:keepLines w:val="0"/>
              <w:rPr>
                <w:szCs w:val="18"/>
                <w:lang w:eastAsia="zh-CN"/>
              </w:rPr>
            </w:pPr>
            <w:r w:rsidRPr="00215D3C">
              <w:t>O</w:t>
            </w:r>
          </w:p>
        </w:tc>
      </w:tr>
      <w:tr w:rsidR="001D11D9" w:rsidRPr="00215D3C" w14:paraId="12EC71D0" w14:textId="77777777" w:rsidTr="001D11D9">
        <w:tc>
          <w:tcPr>
            <w:tcW w:w="1085" w:type="pct"/>
            <w:shd w:val="clear" w:color="auto" w:fill="auto"/>
          </w:tcPr>
          <w:p w14:paraId="56C5FD3C"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correlatedNotifications</w:t>
            </w:r>
          </w:p>
        </w:tc>
        <w:tc>
          <w:tcPr>
            <w:tcW w:w="768" w:type="pct"/>
          </w:tcPr>
          <w:p w14:paraId="0490BE9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3FED6261" w14:textId="77777777" w:rsidR="001D11D9" w:rsidRPr="00215D3C" w:rsidRDefault="001D11D9" w:rsidP="001D11D9">
            <w:pPr>
              <w:pStyle w:val="TAC"/>
              <w:keepNext w:val="0"/>
              <w:keepLines w:val="0"/>
              <w:jc w:val="left"/>
              <w:rPr>
                <w:szCs w:val="18"/>
                <w:lang w:eastAsia="zh-CN"/>
              </w:rPr>
            </w:pPr>
            <w:r w:rsidRPr="00215D3C">
              <w:t>correlatedNotifications</w:t>
            </w:r>
          </w:p>
        </w:tc>
        <w:tc>
          <w:tcPr>
            <w:tcW w:w="1759" w:type="pct"/>
          </w:tcPr>
          <w:p w14:paraId="10E3F8CF" w14:textId="77777777" w:rsidR="001D11D9" w:rsidRPr="00215D3C" w:rsidRDefault="001D11D9" w:rsidP="001D11D9">
            <w:pPr>
              <w:pStyle w:val="TAC"/>
              <w:keepNext w:val="0"/>
              <w:keepLines w:val="0"/>
              <w:jc w:val="left"/>
              <w:rPr>
                <w:szCs w:val="18"/>
                <w:lang w:eastAsia="zh-CN"/>
              </w:rPr>
            </w:pPr>
            <w:r w:rsidRPr="00215D3C">
              <w:rPr>
                <w:szCs w:val="18"/>
                <w:lang w:eastAsia="zh-CN"/>
              </w:rPr>
              <w:t>array(correlatedNotification-Type)</w:t>
            </w:r>
          </w:p>
        </w:tc>
        <w:tc>
          <w:tcPr>
            <w:tcW w:w="271" w:type="pct"/>
            <w:shd w:val="clear" w:color="auto" w:fill="auto"/>
          </w:tcPr>
          <w:p w14:paraId="14CCE150" w14:textId="77777777" w:rsidR="001D11D9" w:rsidRPr="00215D3C" w:rsidRDefault="001D11D9" w:rsidP="001D11D9">
            <w:pPr>
              <w:pStyle w:val="TAC"/>
              <w:keepNext w:val="0"/>
              <w:keepLines w:val="0"/>
              <w:rPr>
                <w:szCs w:val="18"/>
                <w:lang w:eastAsia="zh-CN"/>
              </w:rPr>
            </w:pPr>
            <w:r w:rsidRPr="00215D3C">
              <w:t>O</w:t>
            </w:r>
          </w:p>
        </w:tc>
      </w:tr>
      <w:tr w:rsidR="001D11D9" w:rsidRPr="00215D3C" w14:paraId="663AA386" w14:textId="77777777" w:rsidTr="001D11D9">
        <w:tc>
          <w:tcPr>
            <w:tcW w:w="1085" w:type="pct"/>
            <w:shd w:val="clear" w:color="auto" w:fill="auto"/>
          </w:tcPr>
          <w:p w14:paraId="13D6F170"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stateChangeDefinition</w:t>
            </w:r>
          </w:p>
        </w:tc>
        <w:tc>
          <w:tcPr>
            <w:tcW w:w="768" w:type="pct"/>
          </w:tcPr>
          <w:p w14:paraId="37F903F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671B0ADA" w14:textId="77777777" w:rsidR="001D11D9" w:rsidRPr="00215D3C" w:rsidRDefault="001D11D9" w:rsidP="001D11D9">
            <w:pPr>
              <w:pStyle w:val="TAC"/>
              <w:keepNext w:val="0"/>
              <w:keepLines w:val="0"/>
              <w:jc w:val="left"/>
              <w:rPr>
                <w:szCs w:val="18"/>
                <w:lang w:eastAsia="zh-CN"/>
              </w:rPr>
            </w:pPr>
            <w:r w:rsidRPr="00215D3C">
              <w:t>stateChangeDefinition</w:t>
            </w:r>
          </w:p>
        </w:tc>
        <w:tc>
          <w:tcPr>
            <w:tcW w:w="1759" w:type="pct"/>
          </w:tcPr>
          <w:p w14:paraId="137C3666"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array(attributeValueChange-Type)</w:t>
            </w:r>
          </w:p>
        </w:tc>
        <w:tc>
          <w:tcPr>
            <w:tcW w:w="271" w:type="pct"/>
            <w:shd w:val="clear" w:color="auto" w:fill="auto"/>
          </w:tcPr>
          <w:p w14:paraId="1F3F9B6F" w14:textId="77777777" w:rsidR="001D11D9" w:rsidRPr="00215D3C" w:rsidRDefault="001D11D9" w:rsidP="001D11D9">
            <w:pPr>
              <w:pStyle w:val="TAC"/>
              <w:keepNext w:val="0"/>
              <w:keepLines w:val="0"/>
              <w:rPr>
                <w:szCs w:val="18"/>
                <w:lang w:eastAsia="zh-CN"/>
              </w:rPr>
            </w:pPr>
            <w:r w:rsidRPr="00215D3C">
              <w:t>O</w:t>
            </w:r>
          </w:p>
        </w:tc>
      </w:tr>
      <w:tr w:rsidR="001D11D9" w:rsidRPr="00215D3C" w14:paraId="1B93EDB8" w14:textId="77777777" w:rsidTr="001D11D9">
        <w:tc>
          <w:tcPr>
            <w:tcW w:w="1085" w:type="pct"/>
            <w:shd w:val="clear" w:color="auto" w:fill="auto"/>
          </w:tcPr>
          <w:p w14:paraId="72A0405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monitoredAttributes</w:t>
            </w:r>
          </w:p>
        </w:tc>
        <w:tc>
          <w:tcPr>
            <w:tcW w:w="768" w:type="pct"/>
          </w:tcPr>
          <w:p w14:paraId="08D142B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5EF84828" w14:textId="77777777" w:rsidR="001D11D9" w:rsidRPr="00215D3C" w:rsidRDefault="001D11D9" w:rsidP="001D11D9">
            <w:pPr>
              <w:pStyle w:val="TAC"/>
              <w:keepNext w:val="0"/>
              <w:keepLines w:val="0"/>
              <w:jc w:val="left"/>
              <w:rPr>
                <w:szCs w:val="18"/>
                <w:lang w:eastAsia="zh-CN"/>
              </w:rPr>
            </w:pPr>
            <w:r w:rsidRPr="00215D3C">
              <w:t>monitoredAttributes</w:t>
            </w:r>
          </w:p>
        </w:tc>
        <w:tc>
          <w:tcPr>
            <w:tcW w:w="1759" w:type="pct"/>
          </w:tcPr>
          <w:p w14:paraId="75F507C9"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5438A161" w14:textId="77777777" w:rsidR="001D11D9" w:rsidRPr="00215D3C" w:rsidRDefault="001D11D9" w:rsidP="001D11D9">
            <w:pPr>
              <w:pStyle w:val="TAC"/>
              <w:keepNext w:val="0"/>
              <w:keepLines w:val="0"/>
              <w:rPr>
                <w:szCs w:val="18"/>
                <w:lang w:eastAsia="zh-CN"/>
              </w:rPr>
            </w:pPr>
            <w:r w:rsidRPr="00215D3C">
              <w:t>O</w:t>
            </w:r>
          </w:p>
        </w:tc>
      </w:tr>
      <w:tr w:rsidR="001D11D9" w:rsidRPr="00215D3C" w14:paraId="5E78C64F" w14:textId="77777777" w:rsidTr="001D11D9">
        <w:tc>
          <w:tcPr>
            <w:tcW w:w="1085" w:type="pct"/>
            <w:shd w:val="clear" w:color="auto" w:fill="auto"/>
          </w:tcPr>
          <w:p w14:paraId="15135967"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proposedRepairActions</w:t>
            </w:r>
          </w:p>
        </w:tc>
        <w:tc>
          <w:tcPr>
            <w:tcW w:w="768" w:type="pct"/>
          </w:tcPr>
          <w:p w14:paraId="225988AE"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5FDD40E5" w14:textId="77777777" w:rsidR="001D11D9" w:rsidRPr="00215D3C" w:rsidRDefault="001D11D9" w:rsidP="001D11D9">
            <w:pPr>
              <w:pStyle w:val="TAC"/>
              <w:keepNext w:val="0"/>
              <w:keepLines w:val="0"/>
              <w:jc w:val="left"/>
              <w:rPr>
                <w:szCs w:val="18"/>
                <w:lang w:eastAsia="zh-CN"/>
              </w:rPr>
            </w:pPr>
            <w:r w:rsidRPr="00215D3C">
              <w:t>proposedRepairActions</w:t>
            </w:r>
          </w:p>
        </w:tc>
        <w:tc>
          <w:tcPr>
            <w:tcW w:w="1759" w:type="pct"/>
          </w:tcPr>
          <w:p w14:paraId="460F682F" w14:textId="77777777" w:rsidR="001D11D9" w:rsidRPr="00215D3C" w:rsidRDefault="001D11D9" w:rsidP="001D11D9">
            <w:pPr>
              <w:pStyle w:val="TAC"/>
              <w:keepNext w:val="0"/>
              <w:keepLines w:val="0"/>
              <w:jc w:val="left"/>
              <w:rPr>
                <w:szCs w:val="18"/>
                <w:lang w:eastAsia="zh-CN"/>
              </w:rPr>
            </w:pPr>
            <w:r w:rsidRPr="00215D3C">
              <w:t>proposedRepairActions-Type</w:t>
            </w:r>
          </w:p>
        </w:tc>
        <w:tc>
          <w:tcPr>
            <w:tcW w:w="271" w:type="pct"/>
            <w:shd w:val="clear" w:color="auto" w:fill="auto"/>
          </w:tcPr>
          <w:p w14:paraId="581CA87E" w14:textId="77777777" w:rsidR="001D11D9" w:rsidRPr="00215D3C" w:rsidRDefault="001D11D9" w:rsidP="001D11D9">
            <w:pPr>
              <w:pStyle w:val="TAC"/>
              <w:keepNext w:val="0"/>
              <w:keepLines w:val="0"/>
              <w:rPr>
                <w:szCs w:val="18"/>
                <w:lang w:eastAsia="zh-CN"/>
              </w:rPr>
            </w:pPr>
            <w:r w:rsidRPr="00215D3C">
              <w:t>O</w:t>
            </w:r>
          </w:p>
        </w:tc>
      </w:tr>
      <w:tr w:rsidR="001D11D9" w:rsidRPr="00215D3C" w14:paraId="1009B824" w14:textId="77777777" w:rsidTr="001D11D9">
        <w:tc>
          <w:tcPr>
            <w:tcW w:w="1085" w:type="pct"/>
            <w:shd w:val="clear" w:color="auto" w:fill="auto"/>
          </w:tcPr>
          <w:p w14:paraId="5A5CAB0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additionalText</w:t>
            </w:r>
          </w:p>
        </w:tc>
        <w:tc>
          <w:tcPr>
            <w:tcW w:w="768" w:type="pct"/>
          </w:tcPr>
          <w:p w14:paraId="301AF035"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147DFCF8" w14:textId="77777777" w:rsidR="001D11D9" w:rsidRPr="00215D3C" w:rsidRDefault="001D11D9" w:rsidP="001D11D9">
            <w:pPr>
              <w:pStyle w:val="TAC"/>
              <w:keepNext w:val="0"/>
              <w:keepLines w:val="0"/>
              <w:jc w:val="left"/>
              <w:rPr>
                <w:szCs w:val="18"/>
                <w:lang w:eastAsia="zh-CN"/>
              </w:rPr>
            </w:pPr>
            <w:r w:rsidRPr="00215D3C">
              <w:t>additionalText</w:t>
            </w:r>
          </w:p>
        </w:tc>
        <w:tc>
          <w:tcPr>
            <w:tcW w:w="1759" w:type="pct"/>
          </w:tcPr>
          <w:p w14:paraId="405E7628" w14:textId="77777777" w:rsidR="001D11D9" w:rsidRPr="00215D3C" w:rsidRDefault="001D11D9" w:rsidP="001D11D9">
            <w:pPr>
              <w:pStyle w:val="TAC"/>
              <w:keepNext w:val="0"/>
              <w:keepLines w:val="0"/>
              <w:jc w:val="left"/>
              <w:rPr>
                <w:szCs w:val="18"/>
                <w:lang w:eastAsia="zh-CN"/>
              </w:rPr>
            </w:pPr>
            <w:r w:rsidRPr="00215D3C">
              <w:t>additionalText-Type</w:t>
            </w:r>
          </w:p>
        </w:tc>
        <w:tc>
          <w:tcPr>
            <w:tcW w:w="271" w:type="pct"/>
            <w:shd w:val="clear" w:color="auto" w:fill="auto"/>
          </w:tcPr>
          <w:p w14:paraId="02E7C1FD" w14:textId="77777777" w:rsidR="001D11D9" w:rsidRPr="00215D3C" w:rsidRDefault="001D11D9" w:rsidP="001D11D9">
            <w:pPr>
              <w:pStyle w:val="TAC"/>
              <w:keepNext w:val="0"/>
              <w:keepLines w:val="0"/>
              <w:rPr>
                <w:szCs w:val="18"/>
                <w:lang w:eastAsia="zh-CN"/>
              </w:rPr>
            </w:pPr>
            <w:r w:rsidRPr="00215D3C">
              <w:t>O</w:t>
            </w:r>
          </w:p>
        </w:tc>
      </w:tr>
      <w:tr w:rsidR="001D11D9" w:rsidRPr="00215D3C" w14:paraId="64196D8F" w14:textId="77777777" w:rsidTr="001D11D9">
        <w:tc>
          <w:tcPr>
            <w:tcW w:w="1085" w:type="pct"/>
            <w:shd w:val="clear" w:color="auto" w:fill="auto"/>
          </w:tcPr>
          <w:p w14:paraId="5FE9FD8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additionalInformation</w:t>
            </w:r>
          </w:p>
        </w:tc>
        <w:tc>
          <w:tcPr>
            <w:tcW w:w="768" w:type="pct"/>
          </w:tcPr>
          <w:p w14:paraId="2EAFA9E4"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241549C0" w14:textId="77777777" w:rsidR="001D11D9" w:rsidRPr="00215D3C" w:rsidRDefault="001D11D9" w:rsidP="001D11D9">
            <w:pPr>
              <w:pStyle w:val="TAC"/>
              <w:keepNext w:val="0"/>
              <w:keepLines w:val="0"/>
              <w:jc w:val="left"/>
              <w:rPr>
                <w:szCs w:val="18"/>
                <w:lang w:eastAsia="zh-CN"/>
              </w:rPr>
            </w:pPr>
            <w:r w:rsidRPr="00215D3C">
              <w:t>additionalInformation</w:t>
            </w:r>
          </w:p>
        </w:tc>
        <w:tc>
          <w:tcPr>
            <w:tcW w:w="1759" w:type="pct"/>
          </w:tcPr>
          <w:p w14:paraId="5FBB0DE2"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26108DB7" w14:textId="77777777" w:rsidR="001D11D9" w:rsidRPr="00215D3C" w:rsidRDefault="001D11D9" w:rsidP="001D11D9">
            <w:pPr>
              <w:pStyle w:val="TAC"/>
              <w:keepNext w:val="0"/>
              <w:keepLines w:val="0"/>
              <w:rPr>
                <w:szCs w:val="18"/>
                <w:lang w:eastAsia="zh-CN"/>
              </w:rPr>
            </w:pPr>
            <w:r w:rsidRPr="00215D3C">
              <w:t>O</w:t>
            </w:r>
          </w:p>
        </w:tc>
      </w:tr>
      <w:tr w:rsidR="001D11D9" w:rsidRPr="00215D3C" w14:paraId="352CF264" w14:textId="77777777" w:rsidTr="001D11D9">
        <w:tc>
          <w:tcPr>
            <w:tcW w:w="1085" w:type="pct"/>
            <w:shd w:val="clear" w:color="auto" w:fill="auto"/>
          </w:tcPr>
          <w:p w14:paraId="3E8CFD1D"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rootCauseIndicator</w:t>
            </w:r>
          </w:p>
        </w:tc>
        <w:tc>
          <w:tcPr>
            <w:tcW w:w="768" w:type="pct"/>
          </w:tcPr>
          <w:p w14:paraId="41D7062B"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71148825" w14:textId="77777777" w:rsidR="001D11D9" w:rsidRPr="00215D3C" w:rsidRDefault="001D11D9" w:rsidP="001D11D9">
            <w:pPr>
              <w:pStyle w:val="TAC"/>
              <w:keepNext w:val="0"/>
              <w:keepLines w:val="0"/>
              <w:jc w:val="left"/>
              <w:rPr>
                <w:szCs w:val="18"/>
                <w:lang w:eastAsia="zh-CN"/>
              </w:rPr>
            </w:pPr>
            <w:r w:rsidRPr="00215D3C">
              <w:t>rootCauseIndicator</w:t>
            </w:r>
          </w:p>
        </w:tc>
        <w:tc>
          <w:tcPr>
            <w:tcW w:w="1759" w:type="pct"/>
          </w:tcPr>
          <w:p w14:paraId="3BB7DC31" w14:textId="77777777" w:rsidR="001D11D9" w:rsidRPr="00215D3C" w:rsidRDefault="001D11D9" w:rsidP="001D11D9">
            <w:pPr>
              <w:pStyle w:val="TAC"/>
              <w:keepNext w:val="0"/>
              <w:keepLines w:val="0"/>
              <w:jc w:val="left"/>
              <w:rPr>
                <w:szCs w:val="18"/>
                <w:lang w:eastAsia="zh-CN"/>
              </w:rPr>
            </w:pPr>
            <w:r w:rsidRPr="00215D3C">
              <w:t>rootCauseIndicator-Type</w:t>
            </w:r>
          </w:p>
        </w:tc>
        <w:tc>
          <w:tcPr>
            <w:tcW w:w="271" w:type="pct"/>
            <w:shd w:val="clear" w:color="auto" w:fill="auto"/>
          </w:tcPr>
          <w:p w14:paraId="17871B3F" w14:textId="77777777" w:rsidR="001D11D9" w:rsidRPr="00215D3C" w:rsidRDefault="001D11D9" w:rsidP="001D11D9">
            <w:pPr>
              <w:pStyle w:val="TAC"/>
              <w:keepNext w:val="0"/>
              <w:keepLines w:val="0"/>
              <w:rPr>
                <w:szCs w:val="18"/>
                <w:lang w:eastAsia="zh-CN"/>
              </w:rPr>
            </w:pPr>
            <w:r w:rsidRPr="00215D3C">
              <w:rPr>
                <w:rFonts w:hint="eastAsia"/>
                <w:lang w:eastAsia="zh-CN"/>
              </w:rPr>
              <w:t>O</w:t>
            </w:r>
          </w:p>
        </w:tc>
      </w:tr>
      <w:tr w:rsidR="001D11D9" w:rsidRPr="00215D3C" w14:paraId="2E359A52" w14:textId="77777777" w:rsidTr="001D11D9">
        <w:tc>
          <w:tcPr>
            <w:tcW w:w="1085" w:type="pct"/>
            <w:shd w:val="clear" w:color="auto" w:fill="auto"/>
          </w:tcPr>
          <w:p w14:paraId="185BAA24" w14:textId="77777777" w:rsidR="001D11D9" w:rsidRPr="005627EB" w:rsidRDefault="001D11D9" w:rsidP="001D11D9">
            <w:pPr>
              <w:pStyle w:val="TAC"/>
              <w:keepNext w:val="0"/>
              <w:keepLines w:val="0"/>
              <w:jc w:val="left"/>
              <w:rPr>
                <w:rFonts w:ascii="Courier New" w:hAnsi="Courier New" w:cs="Courier New"/>
              </w:rPr>
            </w:pPr>
            <w:r w:rsidRPr="005627EB">
              <w:rPr>
                <w:rFonts w:ascii="Courier New" w:hAnsi="Courier New" w:cs="Courier New"/>
              </w:rPr>
              <w:t>changedAlarmAttributes</w:t>
            </w:r>
          </w:p>
        </w:tc>
        <w:tc>
          <w:tcPr>
            <w:tcW w:w="768" w:type="pct"/>
          </w:tcPr>
          <w:p w14:paraId="0F9AE951" w14:textId="77777777" w:rsidR="001D11D9" w:rsidRPr="00215D3C" w:rsidRDefault="001D11D9" w:rsidP="001D11D9">
            <w:pPr>
              <w:pStyle w:val="TAC"/>
              <w:keepNext w:val="0"/>
              <w:keepLines w:val="0"/>
              <w:jc w:val="left"/>
              <w:rPr>
                <w:szCs w:val="18"/>
                <w:lang w:eastAsia="zh-CN"/>
              </w:rPr>
            </w:pPr>
            <w:r w:rsidRPr="00215D3C">
              <w:rPr>
                <w:szCs w:val="18"/>
                <w:lang w:eastAsia="zh-CN"/>
              </w:rPr>
              <w:t>request body</w:t>
            </w:r>
          </w:p>
        </w:tc>
        <w:tc>
          <w:tcPr>
            <w:tcW w:w="1117" w:type="pct"/>
          </w:tcPr>
          <w:p w14:paraId="44F591C8" w14:textId="77777777" w:rsidR="001D11D9" w:rsidRPr="00215D3C" w:rsidRDefault="001D11D9" w:rsidP="001D11D9">
            <w:pPr>
              <w:pStyle w:val="TAC"/>
              <w:keepNext w:val="0"/>
              <w:keepLines w:val="0"/>
              <w:jc w:val="left"/>
              <w:rPr>
                <w:szCs w:val="18"/>
                <w:lang w:eastAsia="zh-CN"/>
              </w:rPr>
            </w:pPr>
            <w:r w:rsidRPr="00215D3C">
              <w:t>changedAlarmAttributes</w:t>
            </w:r>
          </w:p>
        </w:tc>
        <w:tc>
          <w:tcPr>
            <w:tcW w:w="1759" w:type="pct"/>
          </w:tcPr>
          <w:p w14:paraId="1BE678D4" w14:textId="77777777" w:rsidR="001D11D9" w:rsidRPr="00215D3C" w:rsidRDefault="001D11D9" w:rsidP="001D11D9">
            <w:pPr>
              <w:pStyle w:val="TAC"/>
              <w:keepNext w:val="0"/>
              <w:keepLines w:val="0"/>
              <w:jc w:val="left"/>
              <w:rPr>
                <w:szCs w:val="18"/>
                <w:lang w:eastAsia="zh-CN"/>
              </w:rPr>
            </w:pPr>
            <w:r w:rsidRPr="00215D3C">
              <w:rPr>
                <w:szCs w:val="18"/>
                <w:lang w:eastAsia="zh-CN"/>
              </w:rPr>
              <w:t>array(attributeNameValuePair-Type)</w:t>
            </w:r>
          </w:p>
        </w:tc>
        <w:tc>
          <w:tcPr>
            <w:tcW w:w="271" w:type="pct"/>
            <w:shd w:val="clear" w:color="auto" w:fill="auto"/>
          </w:tcPr>
          <w:p w14:paraId="73B62851" w14:textId="77777777" w:rsidR="001D11D9" w:rsidRPr="00215D3C" w:rsidRDefault="001D11D9" w:rsidP="001D11D9">
            <w:pPr>
              <w:pStyle w:val="TAC"/>
              <w:keepNext w:val="0"/>
              <w:keepLines w:val="0"/>
              <w:rPr>
                <w:szCs w:val="18"/>
                <w:lang w:eastAsia="zh-CN"/>
              </w:rPr>
            </w:pPr>
            <w:r w:rsidRPr="00215D3C">
              <w:rPr>
                <w:rFonts w:hint="eastAsia"/>
                <w:lang w:eastAsia="zh-CN"/>
              </w:rPr>
              <w:t>M</w:t>
            </w:r>
          </w:p>
        </w:tc>
      </w:tr>
    </w:tbl>
    <w:p w14:paraId="596E0F08" w14:textId="77777777" w:rsidR="001D11D9" w:rsidRPr="00215D3C" w:rsidRDefault="001D11D9" w:rsidP="001D11D9"/>
    <w:p w14:paraId="6E439E8A" w14:textId="77777777" w:rsidR="001D11D9" w:rsidRPr="00215D3C" w:rsidRDefault="001D11D9" w:rsidP="001D11D9">
      <w:pPr>
        <w:pStyle w:val="Heading4"/>
      </w:pPr>
      <w:bookmarkStart w:id="2419" w:name="_Toc19718221"/>
      <w:bookmarkStart w:id="2420" w:name="_Toc26969245"/>
      <w:bookmarkStart w:id="2421" w:name="_Toc43805993"/>
      <w:bookmarkStart w:id="2422" w:name="_Toc43806500"/>
      <w:bookmarkStart w:id="2423" w:name="_Toc130217107"/>
      <w:bookmarkStart w:id="2424" w:name="_CR11_2_1_3"/>
      <w:bookmarkEnd w:id="2424"/>
      <w:r>
        <w:t>11.</w:t>
      </w:r>
      <w:r w:rsidRPr="00543D98">
        <w:t>2.1</w:t>
      </w:r>
      <w:r>
        <w:t>.</w:t>
      </w:r>
      <w:r w:rsidRPr="00215D3C">
        <w:t>3</w:t>
      </w:r>
      <w:r w:rsidRPr="00215D3C">
        <w:tab/>
        <w:t>Resources</w:t>
      </w:r>
      <w:bookmarkEnd w:id="2419"/>
      <w:bookmarkEnd w:id="2420"/>
      <w:bookmarkEnd w:id="2421"/>
      <w:bookmarkEnd w:id="2422"/>
      <w:bookmarkEnd w:id="2423"/>
    </w:p>
    <w:p w14:paraId="3325FEE8" w14:textId="77777777" w:rsidR="001D11D9" w:rsidRPr="00215D3C" w:rsidRDefault="001D11D9" w:rsidP="001D11D9">
      <w:pPr>
        <w:pStyle w:val="Heading5"/>
      </w:pPr>
      <w:bookmarkStart w:id="2425" w:name="_Toc19718222"/>
      <w:bookmarkStart w:id="2426" w:name="_Toc26969246"/>
      <w:bookmarkStart w:id="2427" w:name="_Toc43805994"/>
      <w:bookmarkStart w:id="2428" w:name="_Toc43806501"/>
      <w:bookmarkStart w:id="2429" w:name="_Toc130217108"/>
      <w:bookmarkStart w:id="2430" w:name="_CR11_2_1_3_1"/>
      <w:bookmarkEnd w:id="2430"/>
      <w:r>
        <w:t>11.</w:t>
      </w:r>
      <w:r w:rsidRPr="00543D98">
        <w:t>2.1</w:t>
      </w:r>
      <w:r w:rsidRPr="00215D3C">
        <w:t>.3.1</w:t>
      </w:r>
      <w:r w:rsidRPr="00215D3C">
        <w:tab/>
        <w:t>Resource structure</w:t>
      </w:r>
      <w:bookmarkEnd w:id="2425"/>
      <w:bookmarkEnd w:id="2426"/>
      <w:bookmarkEnd w:id="2427"/>
      <w:bookmarkEnd w:id="2428"/>
      <w:bookmarkEnd w:id="2429"/>
    </w:p>
    <w:p w14:paraId="53B0DDFA" w14:textId="77777777" w:rsidR="001D11D9" w:rsidRPr="00215D3C" w:rsidRDefault="001D11D9" w:rsidP="001D11D9">
      <w:pPr>
        <w:rPr>
          <w:lang w:eastAsia="zh-CN"/>
        </w:rPr>
      </w:pPr>
      <w:r w:rsidRPr="00215D3C">
        <w:t xml:space="preserve">Figure </w:t>
      </w:r>
      <w:r>
        <w:t>11.</w:t>
      </w:r>
      <w:r w:rsidRPr="00543D98">
        <w:t>2.1</w:t>
      </w:r>
      <w:r w:rsidRPr="00215D3C">
        <w:t xml:space="preserve">.3.1-1 shows the resource structure of the Fault Supervision MnS. </w:t>
      </w:r>
      <w:r w:rsidRPr="00215D3C">
        <w:rPr>
          <w:rFonts w:hint="eastAsia"/>
          <w:lang w:eastAsia="zh-CN"/>
        </w:rPr>
        <w:t>T</w:t>
      </w:r>
      <w:r w:rsidRPr="00215D3C">
        <w:t>he "alarms"</w:t>
      </w:r>
      <w:r>
        <w:t>,</w:t>
      </w:r>
      <w:r w:rsidRPr="00215D3C">
        <w:t>"comments" and "subscriptions" resource are collection resources.</w:t>
      </w:r>
    </w:p>
    <w:p w14:paraId="4340958A" w14:textId="77777777" w:rsidR="001D11D9" w:rsidRPr="00215D3C" w:rsidRDefault="001D11D9" w:rsidP="001D11D9">
      <w:pPr>
        <w:rPr>
          <w:lang w:eastAsia="zh-CN"/>
        </w:rPr>
      </w:pPr>
    </w:p>
    <w:p w14:paraId="1FB5A12E" w14:textId="77777777" w:rsidR="001D11D9" w:rsidRDefault="001D11D9" w:rsidP="001D11D9">
      <w:pPr>
        <w:pStyle w:val="TF"/>
      </w:pPr>
      <w:r>
        <w:object w:dxaOrig="9026" w:dyaOrig="4098" w14:anchorId="65879FE4">
          <v:shape id="_x0000_i1033" type="#_x0000_t75" style="width:450pt;height:204.9pt" o:ole="">
            <v:imagedata r:id="rId20" o:title=""/>
          </v:shape>
          <o:OLEObject Type="Embed" ProgID="Word.Document.8" ShapeID="_x0000_i1033" DrawAspect="Content" ObjectID="_1787383602" r:id="rId21">
            <o:FieldCodes>\s</o:FieldCodes>
          </o:OLEObject>
        </w:object>
      </w:r>
    </w:p>
    <w:p w14:paraId="15F53795" w14:textId="77777777" w:rsidR="001D11D9" w:rsidRPr="00215D3C" w:rsidRDefault="001D11D9" w:rsidP="001D11D9">
      <w:pPr>
        <w:pStyle w:val="TF"/>
        <w:rPr>
          <w:lang w:eastAsia="zh-CN"/>
        </w:rPr>
      </w:pPr>
      <w:bookmarkStart w:id="2431" w:name="_CRFigure11_2_1_3_11"/>
      <w:r w:rsidRPr="00215D3C">
        <w:rPr>
          <w:lang w:eastAsia="zh-CN"/>
        </w:rPr>
        <w:t xml:space="preserve">Figure </w:t>
      </w:r>
      <w:bookmarkEnd w:id="2431"/>
      <w:r>
        <w:rPr>
          <w:lang w:eastAsia="zh-CN"/>
        </w:rPr>
        <w:t>11.</w:t>
      </w:r>
      <w:r w:rsidRPr="00543D98">
        <w:rPr>
          <w:lang w:eastAsia="zh-CN"/>
        </w:rPr>
        <w:t>2.1</w:t>
      </w:r>
      <w:r w:rsidRPr="00215D3C">
        <w:rPr>
          <w:lang w:eastAsia="zh-CN"/>
        </w:rPr>
        <w:t>.3.1-1: Resource URI structure of the Fault MnS</w:t>
      </w:r>
    </w:p>
    <w:p w14:paraId="7B6208BF" w14:textId="77777777" w:rsidR="001D11D9" w:rsidRPr="00215D3C" w:rsidRDefault="001D11D9" w:rsidP="001D11D9">
      <w:pPr>
        <w:jc w:val="center"/>
      </w:pPr>
      <w:r w:rsidRPr="00215D3C">
        <w:lastRenderedPageBreak/>
        <w:t xml:space="preserve">Table </w:t>
      </w:r>
      <w:r>
        <w:t>11.</w:t>
      </w:r>
      <w:r w:rsidRPr="00375D3F">
        <w:t>2.1</w:t>
      </w:r>
      <w:r w:rsidRPr="00215D3C">
        <w:t>.3.1-1 provides an overview of the resources and applicable HTTP methods.</w:t>
      </w:r>
    </w:p>
    <w:p w14:paraId="7AF67B5F" w14:textId="77777777" w:rsidR="001D11D9" w:rsidRPr="00215D3C" w:rsidRDefault="001D11D9" w:rsidP="001D11D9">
      <w:pPr>
        <w:pStyle w:val="TH"/>
      </w:pPr>
      <w:bookmarkStart w:id="2432" w:name="_CRTable11_2_1_3_11"/>
      <w:r w:rsidRPr="00215D3C">
        <w:t xml:space="preserve">Table </w:t>
      </w:r>
      <w:bookmarkEnd w:id="2432"/>
      <w:r>
        <w:t>11.</w:t>
      </w:r>
      <w:r w:rsidRPr="00375D3F">
        <w:t>2.1</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1D11D9" w:rsidRPr="00215D3C" w14:paraId="28FC164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CE7F29B" w14:textId="77777777" w:rsidR="001D11D9" w:rsidRPr="00215D3C" w:rsidRDefault="001D11D9" w:rsidP="001D11D9">
            <w:pPr>
              <w:pStyle w:val="TAH"/>
            </w:pPr>
            <w:r w:rsidRPr="00215D3C">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9531154" w14:textId="77777777" w:rsidR="001D11D9" w:rsidRPr="00215D3C" w:rsidRDefault="001D11D9" w:rsidP="001D11D9">
            <w:pPr>
              <w:pStyle w:val="TAH"/>
            </w:pPr>
            <w:r w:rsidRPr="00215D3C">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2CCA85F" w14:textId="77777777" w:rsidR="001D11D9" w:rsidRPr="00215D3C" w:rsidRDefault="001D11D9" w:rsidP="001D11D9">
            <w:pPr>
              <w:pStyle w:val="TAH"/>
            </w:pPr>
            <w:r w:rsidRPr="00215D3C">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0640AB8" w14:textId="77777777" w:rsidR="001D11D9" w:rsidRPr="00215D3C" w:rsidRDefault="001D11D9" w:rsidP="001D11D9">
            <w:pPr>
              <w:pStyle w:val="TAH"/>
            </w:pPr>
            <w:r w:rsidRPr="00215D3C">
              <w:t>Description</w:t>
            </w:r>
          </w:p>
        </w:tc>
      </w:tr>
      <w:tr w:rsidR="001D11D9" w:rsidRPr="00215D3C" w14:paraId="63CB5670" w14:textId="77777777" w:rsidTr="001D11D9">
        <w:trPr>
          <w:jc w:val="center"/>
        </w:trPr>
        <w:tc>
          <w:tcPr>
            <w:tcW w:w="692" w:type="pct"/>
            <w:vMerge w:val="restart"/>
            <w:tcBorders>
              <w:top w:val="single" w:sz="4" w:space="0" w:color="auto"/>
              <w:left w:val="single" w:sz="4" w:space="0" w:color="auto"/>
              <w:right w:val="single" w:sz="4" w:space="0" w:color="auto"/>
            </w:tcBorders>
          </w:tcPr>
          <w:p w14:paraId="69EE742F" w14:textId="77777777" w:rsidR="001D11D9" w:rsidRPr="00215D3C" w:rsidRDefault="001D11D9" w:rsidP="001D11D9">
            <w:pPr>
              <w:pStyle w:val="TAL"/>
            </w:pPr>
            <w:r w:rsidRPr="00215D3C">
              <w:t>alarms</w:t>
            </w:r>
          </w:p>
        </w:tc>
        <w:tc>
          <w:tcPr>
            <w:tcW w:w="1290" w:type="pct"/>
            <w:vMerge w:val="restart"/>
            <w:tcBorders>
              <w:top w:val="single" w:sz="4" w:space="0" w:color="auto"/>
              <w:left w:val="single" w:sz="4" w:space="0" w:color="auto"/>
              <w:right w:val="single" w:sz="4" w:space="0" w:color="auto"/>
            </w:tcBorders>
          </w:tcPr>
          <w:p w14:paraId="7BEC0E3B" w14:textId="77777777" w:rsidR="001D11D9" w:rsidRPr="00215D3C" w:rsidRDefault="001D11D9" w:rsidP="001D11D9">
            <w:pPr>
              <w:pStyle w:val="TAL"/>
            </w:pPr>
            <w:r w:rsidRPr="00215D3C">
              <w:t>/alarms</w:t>
            </w:r>
          </w:p>
        </w:tc>
        <w:tc>
          <w:tcPr>
            <w:tcW w:w="551" w:type="pct"/>
            <w:tcBorders>
              <w:top w:val="single" w:sz="4" w:space="0" w:color="auto"/>
              <w:left w:val="single" w:sz="4" w:space="0" w:color="auto"/>
              <w:bottom w:val="single" w:sz="4" w:space="0" w:color="auto"/>
              <w:right w:val="single" w:sz="4" w:space="0" w:color="auto"/>
            </w:tcBorders>
          </w:tcPr>
          <w:p w14:paraId="29EAE180" w14:textId="77777777" w:rsidR="001D11D9" w:rsidRPr="00215D3C" w:rsidRDefault="001D11D9" w:rsidP="001D11D9">
            <w:pPr>
              <w:pStyle w:val="TAL"/>
            </w:pPr>
            <w:r w:rsidRPr="00215D3C">
              <w:t>GET</w:t>
            </w:r>
          </w:p>
        </w:tc>
        <w:tc>
          <w:tcPr>
            <w:tcW w:w="2467" w:type="pct"/>
            <w:tcBorders>
              <w:top w:val="single" w:sz="4" w:space="0" w:color="auto"/>
              <w:left w:val="single" w:sz="4" w:space="0" w:color="auto"/>
              <w:bottom w:val="single" w:sz="4" w:space="0" w:color="auto"/>
              <w:right w:val="single" w:sz="4" w:space="0" w:color="auto"/>
            </w:tcBorders>
          </w:tcPr>
          <w:p w14:paraId="32D9ACEA" w14:textId="77777777" w:rsidR="001D11D9" w:rsidRPr="00215D3C" w:rsidRDefault="001D11D9" w:rsidP="001D11D9">
            <w:pPr>
              <w:pStyle w:val="TAL"/>
            </w:pPr>
            <w:r w:rsidRPr="00215D3C">
              <w:t>Retrieve all alarms or a filtered subset</w:t>
            </w:r>
          </w:p>
        </w:tc>
      </w:tr>
      <w:tr w:rsidR="001D11D9" w:rsidRPr="00215D3C" w14:paraId="31372B43" w14:textId="77777777" w:rsidTr="001D11D9">
        <w:trPr>
          <w:jc w:val="center"/>
        </w:trPr>
        <w:tc>
          <w:tcPr>
            <w:tcW w:w="692" w:type="pct"/>
            <w:vMerge/>
            <w:tcBorders>
              <w:left w:val="single" w:sz="4" w:space="0" w:color="auto"/>
              <w:right w:val="single" w:sz="4" w:space="0" w:color="auto"/>
            </w:tcBorders>
          </w:tcPr>
          <w:p w14:paraId="0ABFE0D4" w14:textId="77777777" w:rsidR="001D11D9" w:rsidRPr="00215D3C" w:rsidRDefault="001D11D9" w:rsidP="001D11D9">
            <w:pPr>
              <w:pStyle w:val="TAL"/>
            </w:pPr>
          </w:p>
        </w:tc>
        <w:tc>
          <w:tcPr>
            <w:tcW w:w="1290" w:type="pct"/>
            <w:vMerge/>
            <w:tcBorders>
              <w:left w:val="single" w:sz="4" w:space="0" w:color="auto"/>
              <w:right w:val="single" w:sz="4" w:space="0" w:color="auto"/>
            </w:tcBorders>
          </w:tcPr>
          <w:p w14:paraId="7E20EC32" w14:textId="77777777" w:rsidR="001D11D9" w:rsidRPr="00215D3C" w:rsidRDefault="001D11D9" w:rsidP="001D11D9">
            <w:pPr>
              <w:pStyle w:val="TAL"/>
            </w:pPr>
          </w:p>
        </w:tc>
        <w:tc>
          <w:tcPr>
            <w:tcW w:w="551" w:type="pct"/>
            <w:tcBorders>
              <w:top w:val="single" w:sz="4" w:space="0" w:color="auto"/>
              <w:left w:val="single" w:sz="4" w:space="0" w:color="auto"/>
              <w:bottom w:val="single" w:sz="4" w:space="0" w:color="auto"/>
              <w:right w:val="single" w:sz="4" w:space="0" w:color="auto"/>
            </w:tcBorders>
          </w:tcPr>
          <w:p w14:paraId="5012296F" w14:textId="77777777" w:rsidR="001D11D9" w:rsidRPr="00215D3C" w:rsidRDefault="001D11D9" w:rsidP="001D11D9">
            <w:pPr>
              <w:pStyle w:val="TAL"/>
            </w:pPr>
            <w:r w:rsidRPr="00215D3C">
              <w:t>POST</w:t>
            </w:r>
          </w:p>
        </w:tc>
        <w:tc>
          <w:tcPr>
            <w:tcW w:w="2467" w:type="pct"/>
            <w:tcBorders>
              <w:top w:val="single" w:sz="4" w:space="0" w:color="auto"/>
              <w:left w:val="single" w:sz="4" w:space="0" w:color="auto"/>
              <w:bottom w:val="single" w:sz="4" w:space="0" w:color="auto"/>
              <w:right w:val="single" w:sz="4" w:space="0" w:color="auto"/>
            </w:tcBorders>
          </w:tcPr>
          <w:p w14:paraId="63CC571F" w14:textId="77777777" w:rsidR="001D11D9" w:rsidRPr="00215D3C" w:rsidRDefault="001D11D9" w:rsidP="001D11D9">
            <w:pPr>
              <w:pStyle w:val="TAL"/>
            </w:pPr>
            <w:r w:rsidRPr="00215D3C">
              <w:t>Add a comment to multiple alarms</w:t>
            </w:r>
          </w:p>
        </w:tc>
      </w:tr>
      <w:tr w:rsidR="001D11D9" w:rsidRPr="00215D3C" w14:paraId="7FB010A5" w14:textId="77777777" w:rsidTr="001D11D9">
        <w:trPr>
          <w:jc w:val="center"/>
        </w:trPr>
        <w:tc>
          <w:tcPr>
            <w:tcW w:w="692" w:type="pct"/>
            <w:vMerge/>
            <w:tcBorders>
              <w:left w:val="single" w:sz="4" w:space="0" w:color="auto"/>
              <w:bottom w:val="single" w:sz="4" w:space="0" w:color="auto"/>
              <w:right w:val="single" w:sz="4" w:space="0" w:color="auto"/>
            </w:tcBorders>
          </w:tcPr>
          <w:p w14:paraId="2C836B81" w14:textId="77777777" w:rsidR="001D11D9" w:rsidRPr="00215D3C" w:rsidRDefault="001D11D9" w:rsidP="001D11D9">
            <w:pPr>
              <w:pStyle w:val="TAL"/>
            </w:pPr>
          </w:p>
        </w:tc>
        <w:tc>
          <w:tcPr>
            <w:tcW w:w="1290" w:type="pct"/>
            <w:vMerge/>
            <w:tcBorders>
              <w:left w:val="single" w:sz="4" w:space="0" w:color="auto"/>
              <w:bottom w:val="single" w:sz="4" w:space="0" w:color="auto"/>
              <w:right w:val="single" w:sz="4" w:space="0" w:color="auto"/>
            </w:tcBorders>
          </w:tcPr>
          <w:p w14:paraId="48BFF640" w14:textId="77777777" w:rsidR="001D11D9" w:rsidRPr="00215D3C" w:rsidRDefault="001D11D9" w:rsidP="001D11D9">
            <w:pPr>
              <w:pStyle w:val="TAL"/>
            </w:pPr>
          </w:p>
        </w:tc>
        <w:tc>
          <w:tcPr>
            <w:tcW w:w="551" w:type="pct"/>
            <w:tcBorders>
              <w:top w:val="single" w:sz="4" w:space="0" w:color="auto"/>
              <w:left w:val="single" w:sz="4" w:space="0" w:color="auto"/>
              <w:right w:val="single" w:sz="4" w:space="0" w:color="auto"/>
            </w:tcBorders>
          </w:tcPr>
          <w:p w14:paraId="0756CC8C" w14:textId="77777777" w:rsidR="001D11D9" w:rsidRPr="00215D3C" w:rsidRDefault="001D11D9" w:rsidP="001D11D9">
            <w:pPr>
              <w:pStyle w:val="TAL"/>
            </w:pPr>
            <w:r w:rsidRPr="00215D3C">
              <w:t>PATCH</w:t>
            </w:r>
          </w:p>
        </w:tc>
        <w:tc>
          <w:tcPr>
            <w:tcW w:w="2467" w:type="pct"/>
            <w:tcBorders>
              <w:top w:val="single" w:sz="4" w:space="0" w:color="auto"/>
              <w:left w:val="single" w:sz="4" w:space="0" w:color="auto"/>
              <w:right w:val="single" w:sz="4" w:space="0" w:color="auto"/>
            </w:tcBorders>
          </w:tcPr>
          <w:p w14:paraId="27F1BB6D" w14:textId="77777777" w:rsidR="001D11D9" w:rsidRPr="00215D3C" w:rsidRDefault="001D11D9" w:rsidP="001D11D9">
            <w:pPr>
              <w:pStyle w:val="TAL"/>
            </w:pPr>
            <w:r w:rsidRPr="00215D3C">
              <w:t>Clear, acknowledge or unacknowledge multiple alarms</w:t>
            </w:r>
          </w:p>
        </w:tc>
      </w:tr>
      <w:tr w:rsidR="001D11D9" w:rsidRPr="00215D3C" w14:paraId="06FAEC51" w14:textId="77777777" w:rsidTr="001D11D9">
        <w:trPr>
          <w:jc w:val="center"/>
        </w:trPr>
        <w:tc>
          <w:tcPr>
            <w:tcW w:w="692" w:type="pct"/>
            <w:vMerge w:val="restart"/>
            <w:tcBorders>
              <w:top w:val="single" w:sz="4" w:space="0" w:color="auto"/>
              <w:left w:val="single" w:sz="4" w:space="0" w:color="auto"/>
              <w:right w:val="single" w:sz="4" w:space="0" w:color="auto"/>
            </w:tcBorders>
          </w:tcPr>
          <w:p w14:paraId="207B9828" w14:textId="77777777" w:rsidR="001D11D9" w:rsidRPr="00215D3C" w:rsidRDefault="001D11D9" w:rsidP="001D11D9">
            <w:pPr>
              <w:pStyle w:val="TAL"/>
            </w:pPr>
            <w:r w:rsidRPr="00215D3C">
              <w:t>alarm</w:t>
            </w:r>
          </w:p>
        </w:tc>
        <w:tc>
          <w:tcPr>
            <w:tcW w:w="1290" w:type="pct"/>
            <w:vMerge w:val="restart"/>
            <w:tcBorders>
              <w:top w:val="single" w:sz="4" w:space="0" w:color="auto"/>
              <w:left w:val="single" w:sz="4" w:space="0" w:color="auto"/>
              <w:right w:val="single" w:sz="4" w:space="0" w:color="auto"/>
            </w:tcBorders>
          </w:tcPr>
          <w:p w14:paraId="40890714" w14:textId="77777777" w:rsidR="001D11D9" w:rsidRPr="00215D3C" w:rsidRDefault="001D11D9" w:rsidP="001D11D9">
            <w:pPr>
              <w:pStyle w:val="TAL"/>
            </w:pPr>
            <w:r w:rsidRPr="00215D3C">
              <w:t>/alarms/{alarmId}</w:t>
            </w:r>
          </w:p>
        </w:tc>
        <w:tc>
          <w:tcPr>
            <w:tcW w:w="551" w:type="pct"/>
            <w:tcBorders>
              <w:top w:val="single" w:sz="4" w:space="0" w:color="auto"/>
              <w:left w:val="single" w:sz="4" w:space="0" w:color="auto"/>
              <w:right w:val="single" w:sz="4" w:space="0" w:color="auto"/>
            </w:tcBorders>
          </w:tcPr>
          <w:p w14:paraId="63E16E38" w14:textId="77777777" w:rsidR="001D11D9" w:rsidRPr="00215D3C" w:rsidRDefault="001D11D9" w:rsidP="001D11D9">
            <w:pPr>
              <w:pStyle w:val="TAL"/>
            </w:pPr>
            <w:r w:rsidRPr="00215D3C">
              <w:t>PATCH</w:t>
            </w:r>
          </w:p>
        </w:tc>
        <w:tc>
          <w:tcPr>
            <w:tcW w:w="2467" w:type="pct"/>
            <w:tcBorders>
              <w:top w:val="single" w:sz="4" w:space="0" w:color="auto"/>
              <w:left w:val="single" w:sz="4" w:space="0" w:color="auto"/>
              <w:right w:val="single" w:sz="4" w:space="0" w:color="auto"/>
            </w:tcBorders>
          </w:tcPr>
          <w:p w14:paraId="5A4E4005" w14:textId="77777777" w:rsidR="001D11D9" w:rsidRPr="00215D3C" w:rsidRDefault="001D11D9" w:rsidP="001D11D9">
            <w:pPr>
              <w:pStyle w:val="TAL"/>
            </w:pPr>
            <w:r w:rsidRPr="00215D3C">
              <w:t>Clear, acknowledge or unacknowledge a single alarms</w:t>
            </w:r>
          </w:p>
        </w:tc>
      </w:tr>
      <w:tr w:rsidR="001D11D9" w:rsidRPr="00215D3C" w14:paraId="0F18C930" w14:textId="77777777" w:rsidTr="001D11D9">
        <w:trPr>
          <w:jc w:val="center"/>
        </w:trPr>
        <w:tc>
          <w:tcPr>
            <w:tcW w:w="692" w:type="pct"/>
            <w:vMerge/>
            <w:tcBorders>
              <w:left w:val="single" w:sz="4" w:space="0" w:color="auto"/>
              <w:bottom w:val="single" w:sz="4" w:space="0" w:color="auto"/>
              <w:right w:val="single" w:sz="4" w:space="0" w:color="auto"/>
            </w:tcBorders>
          </w:tcPr>
          <w:p w14:paraId="63489380" w14:textId="77777777" w:rsidR="001D11D9" w:rsidRPr="00215D3C" w:rsidRDefault="001D11D9" w:rsidP="001D11D9">
            <w:pPr>
              <w:pStyle w:val="TAL"/>
            </w:pPr>
          </w:p>
        </w:tc>
        <w:tc>
          <w:tcPr>
            <w:tcW w:w="1290" w:type="pct"/>
            <w:vMerge/>
            <w:tcBorders>
              <w:left w:val="single" w:sz="4" w:space="0" w:color="auto"/>
              <w:bottom w:val="single" w:sz="4" w:space="0" w:color="auto"/>
              <w:right w:val="single" w:sz="4" w:space="0" w:color="auto"/>
            </w:tcBorders>
          </w:tcPr>
          <w:p w14:paraId="724F788D" w14:textId="77777777" w:rsidR="001D11D9" w:rsidRPr="00215D3C" w:rsidRDefault="001D11D9" w:rsidP="001D11D9">
            <w:pPr>
              <w:pStyle w:val="TAL"/>
            </w:pPr>
          </w:p>
        </w:tc>
        <w:tc>
          <w:tcPr>
            <w:tcW w:w="551" w:type="pct"/>
            <w:tcBorders>
              <w:top w:val="single" w:sz="4" w:space="0" w:color="auto"/>
              <w:left w:val="single" w:sz="4" w:space="0" w:color="auto"/>
              <w:bottom w:val="single" w:sz="4" w:space="0" w:color="auto"/>
              <w:right w:val="single" w:sz="4" w:space="0" w:color="auto"/>
            </w:tcBorders>
          </w:tcPr>
          <w:p w14:paraId="6DD0BE5E" w14:textId="77777777" w:rsidR="001D11D9" w:rsidRPr="00215D3C" w:rsidRDefault="001D11D9" w:rsidP="001D11D9">
            <w:pPr>
              <w:pStyle w:val="TAL"/>
            </w:pPr>
            <w:r w:rsidRPr="00215D3C">
              <w:t>POST</w:t>
            </w:r>
          </w:p>
        </w:tc>
        <w:tc>
          <w:tcPr>
            <w:tcW w:w="2467" w:type="pct"/>
            <w:tcBorders>
              <w:top w:val="single" w:sz="4" w:space="0" w:color="auto"/>
              <w:left w:val="single" w:sz="4" w:space="0" w:color="auto"/>
              <w:bottom w:val="single" w:sz="4" w:space="0" w:color="auto"/>
              <w:right w:val="single" w:sz="4" w:space="0" w:color="auto"/>
            </w:tcBorders>
          </w:tcPr>
          <w:p w14:paraId="7C2413CE" w14:textId="77777777" w:rsidR="001D11D9" w:rsidRPr="00215D3C" w:rsidRDefault="001D11D9" w:rsidP="001D11D9">
            <w:pPr>
              <w:pStyle w:val="TAL"/>
            </w:pPr>
            <w:r w:rsidRPr="00215D3C">
              <w:t>Add a comment to a single alarm</w:t>
            </w:r>
          </w:p>
        </w:tc>
      </w:tr>
      <w:tr w:rsidR="001D11D9" w:rsidRPr="00215D3C" w14:paraId="14EE75B4"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4EAF9F3" w14:textId="77777777" w:rsidR="001D11D9" w:rsidRPr="00215D3C" w:rsidRDefault="001D11D9" w:rsidP="001D11D9">
            <w:pPr>
              <w:pStyle w:val="TAL"/>
            </w:pPr>
            <w:r w:rsidRPr="00215D3C">
              <w:t>$alarmCount</w:t>
            </w:r>
          </w:p>
        </w:tc>
        <w:tc>
          <w:tcPr>
            <w:tcW w:w="1290" w:type="pct"/>
            <w:tcBorders>
              <w:top w:val="single" w:sz="4" w:space="0" w:color="auto"/>
              <w:left w:val="single" w:sz="4" w:space="0" w:color="auto"/>
              <w:bottom w:val="single" w:sz="4" w:space="0" w:color="auto"/>
              <w:right w:val="single" w:sz="4" w:space="0" w:color="auto"/>
            </w:tcBorders>
          </w:tcPr>
          <w:p w14:paraId="0583AC02" w14:textId="77777777" w:rsidR="001D11D9" w:rsidRPr="00215D3C" w:rsidRDefault="001D11D9" w:rsidP="001D11D9">
            <w:pPr>
              <w:pStyle w:val="TAL"/>
            </w:pPr>
            <w:r w:rsidRPr="00215D3C">
              <w:t>/alarms/$alarmCount</w:t>
            </w:r>
          </w:p>
        </w:tc>
        <w:tc>
          <w:tcPr>
            <w:tcW w:w="551" w:type="pct"/>
            <w:tcBorders>
              <w:top w:val="single" w:sz="4" w:space="0" w:color="auto"/>
              <w:left w:val="single" w:sz="4" w:space="0" w:color="auto"/>
              <w:right w:val="single" w:sz="4" w:space="0" w:color="auto"/>
            </w:tcBorders>
          </w:tcPr>
          <w:p w14:paraId="276A7C34" w14:textId="77777777" w:rsidR="001D11D9" w:rsidRPr="00215D3C" w:rsidRDefault="001D11D9" w:rsidP="001D11D9">
            <w:pPr>
              <w:pStyle w:val="TAL"/>
            </w:pPr>
            <w:r w:rsidRPr="00215D3C">
              <w:t>GET</w:t>
            </w:r>
          </w:p>
        </w:tc>
        <w:tc>
          <w:tcPr>
            <w:tcW w:w="2467" w:type="pct"/>
            <w:tcBorders>
              <w:top w:val="single" w:sz="4" w:space="0" w:color="auto"/>
              <w:left w:val="single" w:sz="4" w:space="0" w:color="auto"/>
              <w:right w:val="single" w:sz="4" w:space="0" w:color="auto"/>
            </w:tcBorders>
          </w:tcPr>
          <w:p w14:paraId="3B2BA890" w14:textId="77777777" w:rsidR="001D11D9" w:rsidRPr="00215D3C" w:rsidRDefault="001D11D9" w:rsidP="001D11D9">
            <w:pPr>
              <w:pStyle w:val="TAL"/>
            </w:pPr>
            <w:r w:rsidRPr="00215D3C">
              <w:t>Retrieve the alarm count per perceived severity</w:t>
            </w:r>
          </w:p>
        </w:tc>
      </w:tr>
      <w:tr w:rsidR="001D11D9" w:rsidRPr="00215D3C" w14:paraId="600069AB"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1B26489E"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26BCA127"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2D7F2126"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01276954" w14:textId="77777777" w:rsidR="001D11D9" w:rsidRPr="00215D3C" w:rsidRDefault="001D11D9" w:rsidP="001D11D9">
            <w:pPr>
              <w:pStyle w:val="TAL"/>
            </w:pPr>
            <w:r w:rsidRPr="00215D3C">
              <w:t>Create a subscription</w:t>
            </w:r>
          </w:p>
        </w:tc>
      </w:tr>
      <w:tr w:rsidR="001D11D9" w:rsidRPr="00215D3C" w14:paraId="62289ED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0AE2C122"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3817E588"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07CD6462"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6D90AC23" w14:textId="77777777" w:rsidR="001D11D9" w:rsidRPr="00215D3C" w:rsidRDefault="001D11D9" w:rsidP="001D11D9">
            <w:pPr>
              <w:pStyle w:val="TAL"/>
            </w:pPr>
            <w:r w:rsidRPr="00215D3C">
              <w:t>Delete all subscriptions made with a consumerReferenceId</w:t>
            </w:r>
          </w:p>
        </w:tc>
      </w:tr>
      <w:tr w:rsidR="001D11D9" w:rsidRPr="00215D3C" w14:paraId="4F467285"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B61AB8A" w14:textId="77777777" w:rsidR="001D11D9" w:rsidRPr="00215D3C" w:rsidRDefault="001D11D9" w:rsidP="001D11D9">
            <w:pPr>
              <w:pStyle w:val="TAL"/>
            </w:pPr>
            <w:r w:rsidRPr="00215D3C">
              <w:t>subscription</w:t>
            </w:r>
          </w:p>
        </w:tc>
        <w:tc>
          <w:tcPr>
            <w:tcW w:w="1290" w:type="pct"/>
            <w:tcBorders>
              <w:top w:val="single" w:sz="4" w:space="0" w:color="auto"/>
              <w:left w:val="single" w:sz="4" w:space="0" w:color="auto"/>
              <w:bottom w:val="single" w:sz="4" w:space="0" w:color="auto"/>
              <w:right w:val="single" w:sz="4" w:space="0" w:color="auto"/>
            </w:tcBorders>
          </w:tcPr>
          <w:p w14:paraId="7CFEB162" w14:textId="77777777" w:rsidR="001D11D9" w:rsidRPr="00215D3C" w:rsidRDefault="001D11D9" w:rsidP="001D11D9">
            <w:pPr>
              <w:pStyle w:val="TAL"/>
            </w:pPr>
            <w:r w:rsidRPr="00215D3C">
              <w:t>/subscriptions/{subscriptionId}</w:t>
            </w:r>
          </w:p>
        </w:tc>
        <w:tc>
          <w:tcPr>
            <w:tcW w:w="551" w:type="pct"/>
            <w:tcBorders>
              <w:top w:val="single" w:sz="4" w:space="0" w:color="auto"/>
              <w:left w:val="single" w:sz="4" w:space="0" w:color="auto"/>
              <w:right w:val="single" w:sz="4" w:space="0" w:color="auto"/>
            </w:tcBorders>
          </w:tcPr>
          <w:p w14:paraId="51E7FE27"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4C0DFA41" w14:textId="77777777" w:rsidR="001D11D9" w:rsidRPr="00215D3C" w:rsidRDefault="001D11D9" w:rsidP="001D11D9">
            <w:pPr>
              <w:pStyle w:val="TAL"/>
            </w:pPr>
            <w:r w:rsidRPr="00215D3C">
              <w:t>Delete a single su</w:t>
            </w:r>
            <w:r>
              <w:t>b</w:t>
            </w:r>
            <w:r w:rsidRPr="00215D3C">
              <w:t>scription</w:t>
            </w:r>
          </w:p>
        </w:tc>
      </w:tr>
      <w:tr w:rsidR="001D11D9" w:rsidRPr="00215D3C" w14:paraId="502A6513"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5CA4292A" w14:textId="77777777" w:rsidR="001D11D9" w:rsidRPr="00215D3C" w:rsidRDefault="001D11D9" w:rsidP="001D11D9">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20CC09B9" w14:textId="77777777" w:rsidR="001D11D9" w:rsidRPr="00215D3C" w:rsidRDefault="001D11D9" w:rsidP="001D11D9">
            <w:pPr>
              <w:pStyle w:val="TAL"/>
            </w:pPr>
            <w:r w:rsidRPr="00215D3C">
              <w:t>/notificationSink</w:t>
            </w:r>
          </w:p>
        </w:tc>
        <w:tc>
          <w:tcPr>
            <w:tcW w:w="551" w:type="pct"/>
            <w:tcBorders>
              <w:top w:val="single" w:sz="4" w:space="0" w:color="auto"/>
              <w:left w:val="single" w:sz="4" w:space="0" w:color="auto"/>
              <w:right w:val="single" w:sz="4" w:space="0" w:color="auto"/>
            </w:tcBorders>
          </w:tcPr>
          <w:p w14:paraId="4E9DD366"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17C3DE0D" w14:textId="77777777" w:rsidR="001D11D9" w:rsidRPr="00215D3C" w:rsidRDefault="001D11D9" w:rsidP="001D11D9">
            <w:pPr>
              <w:pStyle w:val="TAL"/>
            </w:pPr>
            <w:r w:rsidRPr="00215D3C">
              <w:t>Send notifications</w:t>
            </w:r>
          </w:p>
        </w:tc>
      </w:tr>
    </w:tbl>
    <w:p w14:paraId="05746744" w14:textId="77777777" w:rsidR="001D11D9" w:rsidRPr="00215D3C" w:rsidRDefault="001D11D9" w:rsidP="001D11D9">
      <w:pPr>
        <w:snapToGrid w:val="0"/>
        <w:rPr>
          <w:lang w:eastAsia="zh-CN"/>
        </w:rPr>
      </w:pPr>
    </w:p>
    <w:p w14:paraId="5DAA5B9E" w14:textId="77777777" w:rsidR="001D11D9" w:rsidRPr="00215D3C" w:rsidRDefault="001D11D9" w:rsidP="001D11D9">
      <w:pPr>
        <w:pStyle w:val="Heading5"/>
      </w:pPr>
      <w:bookmarkStart w:id="2433" w:name="_Toc19718223"/>
      <w:bookmarkStart w:id="2434" w:name="_Toc26969247"/>
      <w:bookmarkStart w:id="2435" w:name="_Toc43805995"/>
      <w:bookmarkStart w:id="2436" w:name="_Toc43806502"/>
      <w:bookmarkStart w:id="2437" w:name="_Toc130217109"/>
      <w:bookmarkStart w:id="2438" w:name="_CR11_2_1_3_2"/>
      <w:bookmarkEnd w:id="2438"/>
      <w:r>
        <w:t>11.</w:t>
      </w:r>
      <w:r w:rsidRPr="00375D3F">
        <w:t>2.1</w:t>
      </w:r>
      <w:r w:rsidRPr="00215D3C">
        <w:t>.3.2</w:t>
      </w:r>
      <w:r w:rsidRPr="00215D3C">
        <w:tab/>
        <w:t>Resource definitions</w:t>
      </w:r>
      <w:bookmarkEnd w:id="2433"/>
      <w:bookmarkEnd w:id="2434"/>
      <w:bookmarkEnd w:id="2435"/>
      <w:bookmarkEnd w:id="2436"/>
      <w:bookmarkEnd w:id="2437"/>
    </w:p>
    <w:p w14:paraId="6B8993EA" w14:textId="77777777" w:rsidR="001D11D9" w:rsidRPr="00215D3C" w:rsidRDefault="001D11D9" w:rsidP="001D11D9">
      <w:pPr>
        <w:pStyle w:val="Heading6"/>
      </w:pPr>
      <w:bookmarkStart w:id="2439" w:name="_Toc19718224"/>
      <w:bookmarkStart w:id="2440" w:name="_Toc26969248"/>
      <w:bookmarkStart w:id="2441" w:name="_Toc43805996"/>
      <w:bookmarkStart w:id="2442" w:name="_Toc43806503"/>
      <w:bookmarkStart w:id="2443" w:name="_Toc130217110"/>
      <w:bookmarkStart w:id="2444" w:name="_CR11_2_1_3_2_1"/>
      <w:bookmarkEnd w:id="2444"/>
      <w:r>
        <w:t>11.</w:t>
      </w:r>
      <w:r w:rsidRPr="00375D3F">
        <w:t>2.1</w:t>
      </w:r>
      <w:r w:rsidRPr="00215D3C">
        <w:t>.3.2.1</w:t>
      </w:r>
      <w:r w:rsidRPr="00215D3C">
        <w:tab/>
        <w:t>Resource "/</w:t>
      </w:r>
      <w:r w:rsidRPr="00215D3C">
        <w:rPr>
          <w:rFonts w:ascii="Courier New" w:hAnsi="Courier New" w:cs="Courier New"/>
        </w:rPr>
        <w:t>alarms</w:t>
      </w:r>
      <w:r w:rsidRPr="00215D3C">
        <w:t>"</w:t>
      </w:r>
      <w:bookmarkEnd w:id="2439"/>
      <w:bookmarkEnd w:id="2440"/>
      <w:bookmarkEnd w:id="2441"/>
      <w:bookmarkEnd w:id="2442"/>
      <w:bookmarkEnd w:id="2443"/>
    </w:p>
    <w:p w14:paraId="17FC57D8" w14:textId="77777777" w:rsidR="001D11D9" w:rsidRPr="00215D3C" w:rsidRDefault="001D11D9" w:rsidP="001D11D9">
      <w:pPr>
        <w:pStyle w:val="Heading7"/>
      </w:pPr>
      <w:bookmarkStart w:id="2445" w:name="_Toc19718225"/>
      <w:bookmarkStart w:id="2446" w:name="_Toc26969249"/>
      <w:bookmarkStart w:id="2447" w:name="_Toc43805997"/>
      <w:bookmarkStart w:id="2448" w:name="_Toc43806504"/>
      <w:bookmarkStart w:id="2449" w:name="_Toc130217111"/>
      <w:bookmarkStart w:id="2450" w:name="_CR11_2_1_3_2_1_1"/>
      <w:bookmarkEnd w:id="2450"/>
      <w:r>
        <w:t>11.</w:t>
      </w:r>
      <w:r w:rsidRPr="00375D3F">
        <w:t>2.1</w:t>
      </w:r>
      <w:r w:rsidRPr="00215D3C">
        <w:t>.3.2.1.1</w:t>
      </w:r>
      <w:r w:rsidRPr="00215D3C">
        <w:tab/>
        <w:t>Description</w:t>
      </w:r>
      <w:bookmarkEnd w:id="2445"/>
      <w:bookmarkEnd w:id="2446"/>
      <w:bookmarkEnd w:id="2447"/>
      <w:bookmarkEnd w:id="2448"/>
      <w:bookmarkEnd w:id="2449"/>
    </w:p>
    <w:p w14:paraId="46C2B93C" w14:textId="77777777" w:rsidR="001D11D9" w:rsidRPr="00215D3C" w:rsidRDefault="001D11D9" w:rsidP="001D11D9">
      <w:r w:rsidRPr="00215D3C">
        <w:t>This resource represents a collection of alarms.</w:t>
      </w:r>
    </w:p>
    <w:p w14:paraId="3748FC61" w14:textId="77777777" w:rsidR="001D11D9" w:rsidRPr="00215D3C" w:rsidRDefault="001D11D9" w:rsidP="001D11D9">
      <w:pPr>
        <w:pStyle w:val="Heading7"/>
      </w:pPr>
      <w:bookmarkStart w:id="2451" w:name="_Toc19718226"/>
      <w:bookmarkStart w:id="2452" w:name="_Toc26969250"/>
      <w:bookmarkStart w:id="2453" w:name="_Toc43805998"/>
      <w:bookmarkStart w:id="2454" w:name="_Toc43806505"/>
      <w:bookmarkStart w:id="2455" w:name="_Toc130217112"/>
      <w:bookmarkStart w:id="2456" w:name="_CR11_2_1_3_2_1_2"/>
      <w:bookmarkEnd w:id="2456"/>
      <w:r>
        <w:t>11.</w:t>
      </w:r>
      <w:r w:rsidRPr="00375D3F">
        <w:t>2.1</w:t>
      </w:r>
      <w:r w:rsidRPr="00215D3C">
        <w:t>.3.2.1.2</w:t>
      </w:r>
      <w:r w:rsidRPr="00215D3C">
        <w:tab/>
        <w:t>URI</w:t>
      </w:r>
      <w:bookmarkEnd w:id="2451"/>
      <w:bookmarkEnd w:id="2452"/>
      <w:bookmarkEnd w:id="2453"/>
      <w:bookmarkEnd w:id="2454"/>
      <w:bookmarkEnd w:id="2455"/>
    </w:p>
    <w:p w14:paraId="0606D6F4" w14:textId="77777777" w:rsidR="001D11D9" w:rsidRPr="00215D3C" w:rsidRDefault="001D11D9" w:rsidP="001D11D9">
      <w:r w:rsidRPr="00215D3C">
        <w:t>Resource URI: {DN_prefix_authority_part}/{DN_prefix_remainder}/FaultMnS/v1500/alarms</w:t>
      </w:r>
    </w:p>
    <w:p w14:paraId="4F710D94" w14:textId="77777777" w:rsidR="001D11D9" w:rsidRPr="00215D3C" w:rsidRDefault="001D11D9" w:rsidP="001D11D9">
      <w:r w:rsidRPr="00215D3C">
        <w:t>The resource URI variables a defined in the following table.</w:t>
      </w:r>
    </w:p>
    <w:p w14:paraId="3F22D6C9" w14:textId="77777777" w:rsidR="001D11D9" w:rsidRPr="00215D3C" w:rsidRDefault="001D11D9" w:rsidP="001D11D9">
      <w:pPr>
        <w:pStyle w:val="TH"/>
        <w:rPr>
          <w:lang w:eastAsia="zh-CN"/>
        </w:rPr>
      </w:pPr>
      <w:bookmarkStart w:id="2457" w:name="_CRTable11_2_1_3_2_1_21"/>
      <w:r w:rsidRPr="00215D3C">
        <w:rPr>
          <w:lang w:eastAsia="zh-CN"/>
        </w:rPr>
        <w:t xml:space="preserve">Table </w:t>
      </w:r>
      <w:bookmarkEnd w:id="2457"/>
      <w:r>
        <w:rPr>
          <w:lang w:eastAsia="zh-CN"/>
        </w:rPr>
        <w:t>11.</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0C51D2A6"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696A5B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C5FA53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773AF51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A0AEF77"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09174CE"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587FD514"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BD9C05C"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5BB56210"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bl>
    <w:p w14:paraId="3B1E553B" w14:textId="77777777" w:rsidR="001D11D9" w:rsidRPr="00215D3C" w:rsidRDefault="001D11D9" w:rsidP="001D11D9"/>
    <w:p w14:paraId="15B880AB" w14:textId="77777777" w:rsidR="001D11D9" w:rsidRPr="00215D3C" w:rsidRDefault="001D11D9" w:rsidP="001D11D9">
      <w:pPr>
        <w:pStyle w:val="Heading7"/>
      </w:pPr>
      <w:bookmarkStart w:id="2458" w:name="_Toc19718227"/>
      <w:bookmarkStart w:id="2459" w:name="_Toc26969251"/>
      <w:bookmarkStart w:id="2460" w:name="_Toc43805999"/>
      <w:bookmarkStart w:id="2461" w:name="_Toc43806506"/>
      <w:bookmarkStart w:id="2462" w:name="_Toc130217113"/>
      <w:bookmarkStart w:id="2463" w:name="_CR11_2_1_3_2_1_3"/>
      <w:bookmarkEnd w:id="2463"/>
      <w:r>
        <w:t>11.</w:t>
      </w:r>
      <w:r w:rsidRPr="00375D3F">
        <w:t>2.1</w:t>
      </w:r>
      <w:r w:rsidRPr="00215D3C">
        <w:t>.3.2.1.3</w:t>
      </w:r>
      <w:r w:rsidRPr="00215D3C">
        <w:tab/>
        <w:t>HTTP methods</w:t>
      </w:r>
      <w:bookmarkEnd w:id="2458"/>
      <w:bookmarkEnd w:id="2459"/>
      <w:bookmarkEnd w:id="2460"/>
      <w:bookmarkEnd w:id="2461"/>
      <w:bookmarkEnd w:id="2462"/>
    </w:p>
    <w:p w14:paraId="622CD77E" w14:textId="77777777" w:rsidR="001D11D9" w:rsidRPr="0002718D" w:rsidRDefault="001D11D9" w:rsidP="003250EA">
      <w:pPr>
        <w:pStyle w:val="H6"/>
      </w:pPr>
      <w:bookmarkStart w:id="2464" w:name="_CR11_2_1_3_2_1_3_1"/>
      <w:r w:rsidRPr="0002718D">
        <w:t>11.2.1.3.2.1.3.1</w:t>
      </w:r>
      <w:r w:rsidRPr="0002718D">
        <w:tab/>
        <w:t>HTTP GET</w:t>
      </w:r>
    </w:p>
    <w:bookmarkEnd w:id="2464"/>
    <w:p w14:paraId="6D53DF87" w14:textId="77777777" w:rsidR="001D11D9" w:rsidRPr="00215D3C" w:rsidRDefault="001D11D9" w:rsidP="001D11D9">
      <w:r w:rsidRPr="00215D3C">
        <w:t>This method shall support the URI query parameters specified in the following table.</w:t>
      </w:r>
    </w:p>
    <w:p w14:paraId="45B32751" w14:textId="77777777" w:rsidR="001D11D9" w:rsidRPr="00215D3C" w:rsidRDefault="001D11D9" w:rsidP="001D11D9">
      <w:pPr>
        <w:pStyle w:val="TH"/>
        <w:rPr>
          <w:lang w:eastAsia="zh-CN"/>
        </w:rPr>
      </w:pPr>
      <w:bookmarkStart w:id="2465" w:name="_CRTable11_2_1_3_2_1_3_11"/>
      <w:r w:rsidRPr="00215D3C">
        <w:rPr>
          <w:lang w:eastAsia="zh-CN"/>
        </w:rPr>
        <w:t>Table</w:t>
      </w:r>
      <w:r>
        <w:rPr>
          <w:lang w:eastAsia="zh-CN"/>
        </w:rPr>
        <w:t xml:space="preserve"> </w:t>
      </w:r>
      <w:bookmarkEnd w:id="2465"/>
      <w:r>
        <w:t>11.2.1</w:t>
      </w:r>
      <w:r w:rsidRPr="00215D3C">
        <w:rPr>
          <w:lang w:eastAsia="zh-CN"/>
        </w:rPr>
        <w:t>.3.2.1.3.1-1: URI query parameters supported by the GET method on this resource</w:t>
      </w:r>
    </w:p>
    <w:tbl>
      <w:tblPr>
        <w:tblW w:w="4694"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2"/>
        <w:gridCol w:w="2821"/>
        <w:gridCol w:w="3399"/>
        <w:gridCol w:w="905"/>
      </w:tblGrid>
      <w:tr w:rsidR="001D11D9" w:rsidRPr="00215D3C" w14:paraId="5039B77A" w14:textId="77777777" w:rsidTr="001D11D9">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4F830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05E3C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4A36A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0C205A6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6EED8E28"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1409FC8" w14:textId="77777777" w:rsidR="001D11D9" w:rsidRPr="00215D3C" w:rsidRDefault="001D11D9" w:rsidP="001D11D9">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373E9B0A" w14:textId="77777777" w:rsidR="001D11D9" w:rsidRPr="00215D3C" w:rsidRDefault="001D11D9" w:rsidP="001D11D9">
            <w:pPr>
              <w:keepNext/>
              <w:keepLines/>
              <w:spacing w:after="0"/>
              <w:rPr>
                <w:rFonts w:ascii="Arial" w:hAnsi="Arial"/>
                <w:sz w:val="18"/>
              </w:rPr>
            </w:pPr>
            <w:r w:rsidRPr="00215D3C">
              <w:rPr>
                <w:rFonts w:ascii="Arial" w:hAnsi="Arial"/>
                <w:sz w:val="18"/>
              </w:rPr>
              <w:t>alarmAckState-QueryType</w:t>
            </w:r>
          </w:p>
        </w:tc>
        <w:tc>
          <w:tcPr>
            <w:tcW w:w="1852" w:type="pct"/>
            <w:tcBorders>
              <w:top w:val="single" w:sz="4" w:space="0" w:color="auto"/>
              <w:left w:val="single" w:sz="6" w:space="0" w:color="000000"/>
              <w:bottom w:val="single" w:sz="4" w:space="0" w:color="auto"/>
              <w:right w:val="single" w:sz="6" w:space="0" w:color="000000"/>
            </w:tcBorders>
            <w:vAlign w:val="center"/>
          </w:tcPr>
          <w:p w14:paraId="77CEB13C"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4F724C7F"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r w:rsidR="001D11D9" w:rsidRPr="00215D3C" w14:paraId="2E8A41A6"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2A73958F" w14:textId="77777777" w:rsidR="001D11D9" w:rsidRPr="00215D3C" w:rsidRDefault="001D11D9" w:rsidP="001D11D9">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2F3D60B3" w14:textId="77777777" w:rsidR="001D11D9" w:rsidRPr="00215D3C" w:rsidRDefault="001D11D9" w:rsidP="001D11D9">
            <w:pPr>
              <w:keepNext/>
              <w:keepLines/>
              <w:spacing w:after="0"/>
              <w:rPr>
                <w:rFonts w:ascii="Arial" w:hAnsi="Arial"/>
                <w:sz w:val="18"/>
              </w:rPr>
            </w:pPr>
            <w:r w:rsidRPr="00215D3C">
              <w:rPr>
                <w:rFonts w:ascii="Arial" w:hAnsi="Arial"/>
                <w:sz w:val="18"/>
              </w:rPr>
              <w:t>uri-Type</w:t>
            </w:r>
          </w:p>
        </w:tc>
        <w:tc>
          <w:tcPr>
            <w:tcW w:w="1852" w:type="pct"/>
            <w:tcBorders>
              <w:top w:val="single" w:sz="4" w:space="0" w:color="auto"/>
              <w:left w:val="single" w:sz="6" w:space="0" w:color="000000"/>
              <w:bottom w:val="single" w:sz="4" w:space="0" w:color="auto"/>
              <w:right w:val="single" w:sz="6" w:space="0" w:color="000000"/>
            </w:tcBorders>
            <w:vAlign w:val="center"/>
          </w:tcPr>
          <w:p w14:paraId="60B36D05"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5E6A494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r w:rsidR="001D11D9" w:rsidRPr="00215D3C" w14:paraId="111D294D" w14:textId="77777777" w:rsidTr="001D11D9">
        <w:trPr>
          <w:jc w:val="center"/>
        </w:trPr>
        <w:tc>
          <w:tcPr>
            <w:tcW w:w="1118" w:type="pct"/>
            <w:tcBorders>
              <w:top w:val="single" w:sz="4" w:space="0" w:color="auto"/>
              <w:left w:val="single" w:sz="6" w:space="0" w:color="000000"/>
              <w:bottom w:val="single" w:sz="4" w:space="0" w:color="auto"/>
              <w:right w:val="single" w:sz="6" w:space="0" w:color="000000"/>
            </w:tcBorders>
          </w:tcPr>
          <w:p w14:paraId="090545C4" w14:textId="77777777" w:rsidR="001D11D9" w:rsidRPr="00215D3C" w:rsidRDefault="001D11D9" w:rsidP="001D11D9">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2A52161E" w14:textId="77777777" w:rsidR="001D11D9" w:rsidRPr="00215D3C" w:rsidRDefault="001D11D9" w:rsidP="001D11D9">
            <w:pPr>
              <w:keepNext/>
              <w:keepLines/>
              <w:spacing w:after="0"/>
              <w:rPr>
                <w:rFonts w:ascii="Arial" w:hAnsi="Arial"/>
                <w:sz w:val="18"/>
              </w:rPr>
            </w:pPr>
            <w:r w:rsidRPr="00215D3C">
              <w:rPr>
                <w:rFonts w:ascii="Arial" w:hAnsi="Arial"/>
                <w:sz w:val="18"/>
              </w:rPr>
              <w:t>filter-QueryType</w:t>
            </w:r>
          </w:p>
        </w:tc>
        <w:tc>
          <w:tcPr>
            <w:tcW w:w="1852" w:type="pct"/>
            <w:tcBorders>
              <w:top w:val="single" w:sz="4" w:space="0" w:color="auto"/>
              <w:left w:val="single" w:sz="6" w:space="0" w:color="000000"/>
              <w:bottom w:val="single" w:sz="4" w:space="0" w:color="auto"/>
              <w:right w:val="single" w:sz="6" w:space="0" w:color="000000"/>
            </w:tcBorders>
            <w:vAlign w:val="center"/>
          </w:tcPr>
          <w:p w14:paraId="2A27534B" w14:textId="77777777" w:rsidR="001D11D9" w:rsidRPr="00215D3C" w:rsidRDefault="001D11D9" w:rsidP="001D11D9">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41B3284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26C62BF7" w14:textId="77777777" w:rsidR="001D11D9" w:rsidRPr="00215D3C" w:rsidRDefault="001D11D9" w:rsidP="001D11D9"/>
    <w:p w14:paraId="1B917707" w14:textId="77777777" w:rsidR="001D11D9" w:rsidRPr="00215D3C" w:rsidRDefault="001D11D9" w:rsidP="001D11D9">
      <w:r w:rsidRPr="00215D3C">
        <w:t>This method shall support the request data structures, the response data structures and response codes specified in the following table.</w:t>
      </w:r>
    </w:p>
    <w:p w14:paraId="36900848" w14:textId="77777777" w:rsidR="001D11D9" w:rsidRPr="00215D3C" w:rsidRDefault="001D11D9" w:rsidP="001D11D9">
      <w:pPr>
        <w:pStyle w:val="TH"/>
        <w:rPr>
          <w:lang w:eastAsia="zh-CN"/>
        </w:rPr>
      </w:pPr>
      <w:bookmarkStart w:id="2466" w:name="_CRTable11_2_1_3_2_1_3_12"/>
      <w:r w:rsidRPr="00215D3C">
        <w:rPr>
          <w:lang w:eastAsia="zh-CN"/>
        </w:rPr>
        <w:t>Table</w:t>
      </w:r>
      <w:r>
        <w:rPr>
          <w:lang w:eastAsia="zh-CN"/>
        </w:rPr>
        <w:t xml:space="preserve"> </w:t>
      </w:r>
      <w:bookmarkEnd w:id="2466"/>
      <w:r>
        <w:t>11.2.1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312"/>
        <w:gridCol w:w="6070"/>
        <w:gridCol w:w="1393"/>
      </w:tblGrid>
      <w:tr w:rsidR="001D11D9" w:rsidRPr="00215D3C" w14:paraId="0A342918" w14:textId="77777777" w:rsidTr="001D11D9">
        <w:trPr>
          <w:jc w:val="center"/>
        </w:trPr>
        <w:tc>
          <w:tcPr>
            <w:tcW w:w="1681" w:type="dxa"/>
            <w:tcBorders>
              <w:top w:val="single" w:sz="4" w:space="0" w:color="auto"/>
              <w:left w:val="single" w:sz="4" w:space="0" w:color="auto"/>
              <w:bottom w:val="single" w:sz="4" w:space="0" w:color="auto"/>
              <w:right w:val="single" w:sz="4" w:space="0" w:color="auto"/>
            </w:tcBorders>
            <w:shd w:val="clear" w:color="auto" w:fill="C0C0C0"/>
          </w:tcPr>
          <w:p w14:paraId="4E9A899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441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9D8B7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13" w:type="dxa"/>
            <w:tcBorders>
              <w:top w:val="single" w:sz="4" w:space="0" w:color="auto"/>
              <w:left w:val="single" w:sz="4" w:space="0" w:color="auto"/>
              <w:bottom w:val="single" w:sz="4" w:space="0" w:color="auto"/>
              <w:right w:val="single" w:sz="4" w:space="0" w:color="auto"/>
            </w:tcBorders>
            <w:shd w:val="clear" w:color="auto" w:fill="C0C0C0"/>
          </w:tcPr>
          <w:p w14:paraId="4BFB7E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725BBCDB" w14:textId="77777777" w:rsidTr="001D11D9">
        <w:trPr>
          <w:jc w:val="center"/>
        </w:trPr>
        <w:tc>
          <w:tcPr>
            <w:tcW w:w="1681" w:type="dxa"/>
            <w:tcBorders>
              <w:top w:val="single" w:sz="4" w:space="0" w:color="auto"/>
              <w:left w:val="single" w:sz="6" w:space="0" w:color="000000"/>
              <w:bottom w:val="single" w:sz="4" w:space="0" w:color="auto"/>
              <w:right w:val="single" w:sz="6" w:space="0" w:color="000000"/>
            </w:tcBorders>
          </w:tcPr>
          <w:p w14:paraId="0E19471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c>
          <w:tcPr>
            <w:tcW w:w="4414" w:type="dxa"/>
            <w:tcBorders>
              <w:top w:val="single" w:sz="4" w:space="0" w:color="auto"/>
              <w:left w:val="single" w:sz="6" w:space="0" w:color="000000"/>
              <w:bottom w:val="single" w:sz="4" w:space="0" w:color="auto"/>
              <w:right w:val="single" w:sz="6" w:space="0" w:color="000000"/>
            </w:tcBorders>
          </w:tcPr>
          <w:p w14:paraId="7AC87712"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1013" w:type="dxa"/>
            <w:tcBorders>
              <w:top w:val="single" w:sz="4" w:space="0" w:color="auto"/>
              <w:left w:val="single" w:sz="6" w:space="0" w:color="000000"/>
              <w:bottom w:val="single" w:sz="4" w:space="0" w:color="auto"/>
              <w:right w:val="single" w:sz="6" w:space="0" w:color="000000"/>
            </w:tcBorders>
          </w:tcPr>
          <w:p w14:paraId="778CDF3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r>
    </w:tbl>
    <w:p w14:paraId="44691E36" w14:textId="77777777" w:rsidR="001D11D9" w:rsidRPr="00215D3C" w:rsidRDefault="001D11D9" w:rsidP="001D11D9"/>
    <w:p w14:paraId="0FB8D2D0" w14:textId="77777777" w:rsidR="001D11D9" w:rsidRPr="00215D3C" w:rsidRDefault="001D11D9" w:rsidP="001D11D9">
      <w:pPr>
        <w:pStyle w:val="TH"/>
        <w:rPr>
          <w:lang w:eastAsia="zh-CN"/>
        </w:rPr>
      </w:pPr>
      <w:bookmarkStart w:id="2467" w:name="_CRTable11_2_1_3_2_1_3_13"/>
      <w:r w:rsidRPr="00215D3C">
        <w:rPr>
          <w:lang w:eastAsia="zh-CN"/>
        </w:rPr>
        <w:lastRenderedPageBreak/>
        <w:t>Table</w:t>
      </w:r>
      <w:r>
        <w:rPr>
          <w:lang w:eastAsia="zh-CN"/>
        </w:rPr>
        <w:t xml:space="preserve"> </w:t>
      </w:r>
      <w:bookmarkEnd w:id="2467"/>
      <w:r>
        <w:t>11.2.1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713"/>
        <w:gridCol w:w="1396"/>
        <w:gridCol w:w="4407"/>
        <w:gridCol w:w="1259"/>
      </w:tblGrid>
      <w:tr w:rsidR="001D11D9" w:rsidRPr="00215D3C" w14:paraId="1D3E6CE1" w14:textId="77777777" w:rsidTr="001D11D9">
        <w:tc>
          <w:tcPr>
            <w:tcW w:w="1388" w:type="pct"/>
            <w:tcBorders>
              <w:top w:val="single" w:sz="4" w:space="0" w:color="auto"/>
              <w:left w:val="single" w:sz="4" w:space="0" w:color="auto"/>
              <w:bottom w:val="single" w:sz="4" w:space="0" w:color="auto"/>
              <w:right w:val="single" w:sz="4" w:space="0" w:color="auto"/>
            </w:tcBorders>
            <w:shd w:val="clear" w:color="auto" w:fill="C0C0C0"/>
            <w:hideMark/>
          </w:tcPr>
          <w:p w14:paraId="407C3D3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C0C0C0"/>
            <w:hideMark/>
          </w:tcPr>
          <w:p w14:paraId="7944738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52106C5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C0C0C0"/>
            <w:hideMark/>
          </w:tcPr>
          <w:p w14:paraId="5B181F7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644" w:type="pct"/>
            <w:tcBorders>
              <w:top w:val="single" w:sz="4" w:space="0" w:color="auto"/>
              <w:left w:val="single" w:sz="4" w:space="0" w:color="auto"/>
              <w:bottom w:val="single" w:sz="4" w:space="0" w:color="auto"/>
              <w:right w:val="single" w:sz="4" w:space="0" w:color="auto"/>
            </w:tcBorders>
            <w:shd w:val="clear" w:color="auto" w:fill="C0C0C0"/>
          </w:tcPr>
          <w:p w14:paraId="477CE3D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63CEF3CA" w14:textId="77777777" w:rsidTr="001D11D9">
        <w:tc>
          <w:tcPr>
            <w:tcW w:w="1388" w:type="pct"/>
            <w:tcBorders>
              <w:top w:val="single" w:sz="4" w:space="0" w:color="auto"/>
              <w:left w:val="single" w:sz="6" w:space="0" w:color="000000"/>
              <w:bottom w:val="single" w:sz="6" w:space="0" w:color="000000"/>
              <w:right w:val="single" w:sz="6" w:space="0" w:color="000000"/>
            </w:tcBorders>
          </w:tcPr>
          <w:p w14:paraId="7EE3B42C" w14:textId="77777777" w:rsidR="001D11D9" w:rsidRPr="00215D3C" w:rsidRDefault="001D11D9" w:rsidP="001D11D9">
            <w:pPr>
              <w:keepNext/>
              <w:keepLines/>
              <w:spacing w:after="0"/>
              <w:rPr>
                <w:rFonts w:ascii="Arial" w:hAnsi="Arial"/>
                <w:sz w:val="18"/>
              </w:rPr>
            </w:pPr>
            <w:r w:rsidRPr="00215D3C">
              <w:rPr>
                <w:rFonts w:ascii="Arial" w:hAnsi="Arial"/>
                <w:sz w:val="18"/>
              </w:rPr>
              <w:t>alarms-Type</w:t>
            </w:r>
          </w:p>
        </w:tc>
        <w:tc>
          <w:tcPr>
            <w:tcW w:w="714" w:type="pct"/>
            <w:tcBorders>
              <w:top w:val="single" w:sz="4" w:space="0" w:color="auto"/>
              <w:left w:val="single" w:sz="6" w:space="0" w:color="000000"/>
              <w:bottom w:val="single" w:sz="6" w:space="0" w:color="000000"/>
              <w:right w:val="single" w:sz="6" w:space="0" w:color="000000"/>
            </w:tcBorders>
          </w:tcPr>
          <w:p w14:paraId="00840448" w14:textId="77777777" w:rsidR="001D11D9" w:rsidRPr="00215D3C" w:rsidRDefault="001D11D9" w:rsidP="001D11D9">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63A50137" w14:textId="77777777" w:rsidR="001D11D9" w:rsidRPr="00215D3C" w:rsidRDefault="001D11D9" w:rsidP="001D11D9">
            <w:pPr>
              <w:keepNext/>
              <w:keepLines/>
              <w:spacing w:after="0"/>
              <w:rPr>
                <w:rFonts w:ascii="Arial" w:hAnsi="Arial"/>
                <w:sz w:val="18"/>
              </w:rPr>
            </w:pPr>
            <w:r w:rsidRPr="00215D3C">
              <w:rPr>
                <w:rFonts w:ascii="Arial" w:hAnsi="Arial"/>
                <w:sz w:val="18"/>
              </w:rPr>
              <w:t>The alarms returned.</w:t>
            </w:r>
          </w:p>
        </w:tc>
        <w:tc>
          <w:tcPr>
            <w:tcW w:w="644" w:type="pct"/>
            <w:tcBorders>
              <w:top w:val="single" w:sz="4" w:space="0" w:color="auto"/>
              <w:left w:val="single" w:sz="6" w:space="0" w:color="000000"/>
              <w:bottom w:val="single" w:sz="6" w:space="0" w:color="000000"/>
              <w:right w:val="single" w:sz="6" w:space="0" w:color="000000"/>
            </w:tcBorders>
          </w:tcPr>
          <w:p w14:paraId="4C2C8AA0"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71E37A62" w14:textId="77777777" w:rsidTr="001D11D9">
        <w:tc>
          <w:tcPr>
            <w:tcW w:w="1388" w:type="pct"/>
            <w:tcBorders>
              <w:top w:val="single" w:sz="4" w:space="0" w:color="auto"/>
              <w:left w:val="single" w:sz="6" w:space="0" w:color="000000"/>
              <w:bottom w:val="single" w:sz="4" w:space="0" w:color="auto"/>
              <w:right w:val="single" w:sz="6" w:space="0" w:color="000000"/>
            </w:tcBorders>
          </w:tcPr>
          <w:p w14:paraId="156B7A28" w14:textId="77777777" w:rsidR="001D11D9" w:rsidRPr="00215D3C" w:rsidRDefault="001D11D9" w:rsidP="001D11D9">
            <w:pPr>
              <w:keepNext/>
              <w:keepLines/>
              <w:spacing w:after="0"/>
              <w:rPr>
                <w:rFonts w:ascii="Arial" w:hAnsi="Arial"/>
                <w:sz w:val="18"/>
              </w:rPr>
            </w:pPr>
            <w:r w:rsidRPr="00215D3C">
              <w:rPr>
                <w:rFonts w:ascii="Arial" w:hAnsi="Arial"/>
                <w:sz w:val="18"/>
              </w:rPr>
              <w:t>error-Type</w:t>
            </w:r>
          </w:p>
        </w:tc>
        <w:tc>
          <w:tcPr>
            <w:tcW w:w="714" w:type="pct"/>
            <w:tcBorders>
              <w:top w:val="single" w:sz="4" w:space="0" w:color="auto"/>
              <w:left w:val="single" w:sz="6" w:space="0" w:color="000000"/>
              <w:bottom w:val="single" w:sz="4" w:space="0" w:color="auto"/>
              <w:right w:val="single" w:sz="6" w:space="0" w:color="000000"/>
            </w:tcBorders>
          </w:tcPr>
          <w:p w14:paraId="573A07FA" w14:textId="77777777" w:rsidR="001D11D9" w:rsidRPr="00215D3C" w:rsidRDefault="001D11D9" w:rsidP="001D11D9">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6850EB8B" w14:textId="77777777" w:rsidR="001D11D9" w:rsidRPr="00215D3C" w:rsidRDefault="001D11D9" w:rsidP="001D11D9">
            <w:pPr>
              <w:keepNext/>
              <w:keepLines/>
              <w:spacing w:after="0"/>
              <w:rPr>
                <w:rFonts w:ascii="Arial" w:hAnsi="Arial"/>
                <w:sz w:val="18"/>
              </w:rPr>
            </w:pPr>
            <w:r w:rsidRPr="00215D3C">
              <w:rPr>
                <w:rFonts w:ascii="Arial" w:hAnsi="Arial"/>
                <w:sz w:val="18"/>
              </w:rPr>
              <w:t>Returned in case of an error</w:t>
            </w:r>
          </w:p>
        </w:tc>
        <w:tc>
          <w:tcPr>
            <w:tcW w:w="644" w:type="pct"/>
            <w:tcBorders>
              <w:top w:val="single" w:sz="4" w:space="0" w:color="auto"/>
              <w:left w:val="single" w:sz="6" w:space="0" w:color="000000"/>
              <w:bottom w:val="single" w:sz="4" w:space="0" w:color="auto"/>
              <w:right w:val="single" w:sz="6" w:space="0" w:color="000000"/>
            </w:tcBorders>
          </w:tcPr>
          <w:p w14:paraId="036918A7"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3EDAF8E3" w14:textId="77777777" w:rsidR="001D11D9" w:rsidRPr="00215D3C" w:rsidRDefault="001D11D9" w:rsidP="001D11D9"/>
    <w:p w14:paraId="718AFCE5" w14:textId="77777777" w:rsidR="001D11D9" w:rsidRPr="0002718D" w:rsidRDefault="001D11D9" w:rsidP="003250EA">
      <w:pPr>
        <w:pStyle w:val="H6"/>
      </w:pPr>
      <w:bookmarkStart w:id="2468" w:name="_CR11_2_1_3_2_1_3_2"/>
      <w:r w:rsidRPr="0002718D">
        <w:t>11.2.1.3.2.1.3.2</w:t>
      </w:r>
      <w:r w:rsidRPr="0002718D">
        <w:tab/>
        <w:t>HTTP POST</w:t>
      </w:r>
    </w:p>
    <w:bookmarkEnd w:id="2468"/>
    <w:p w14:paraId="7C14D4A0" w14:textId="77777777" w:rsidR="001D11D9" w:rsidRPr="00215D3C" w:rsidRDefault="001D11D9" w:rsidP="001D11D9">
      <w:r w:rsidRPr="00215D3C">
        <w:t>This method shall support the URI query parameters specified in the following table.</w:t>
      </w:r>
    </w:p>
    <w:p w14:paraId="462DECA5" w14:textId="77777777" w:rsidR="001D11D9" w:rsidRPr="00215D3C" w:rsidRDefault="001D11D9" w:rsidP="001D11D9">
      <w:pPr>
        <w:pStyle w:val="TH"/>
        <w:rPr>
          <w:lang w:eastAsia="zh-CN"/>
        </w:rPr>
      </w:pPr>
      <w:bookmarkStart w:id="2469" w:name="_CRTable11_2_1_3_2_1_3_21"/>
      <w:r w:rsidRPr="00215D3C">
        <w:rPr>
          <w:lang w:eastAsia="zh-CN"/>
        </w:rPr>
        <w:t>Table</w:t>
      </w:r>
      <w:r>
        <w:rPr>
          <w:lang w:eastAsia="zh-CN"/>
        </w:rPr>
        <w:t xml:space="preserve"> </w:t>
      </w:r>
      <w:bookmarkEnd w:id="2469"/>
      <w:r>
        <w:t>11.2.1</w:t>
      </w:r>
      <w:r w:rsidRPr="00215D3C">
        <w:rPr>
          <w:lang w:eastAsia="zh-CN"/>
        </w:rPr>
        <w:t>.3.2.1.3.2-1: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256"/>
        <w:gridCol w:w="4917"/>
        <w:gridCol w:w="1003"/>
      </w:tblGrid>
      <w:tr w:rsidR="001D11D9" w:rsidRPr="00215D3C" w14:paraId="72B615FF"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ADC4CC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154" w:type="pct"/>
            <w:tcBorders>
              <w:top w:val="single" w:sz="4" w:space="0" w:color="auto"/>
              <w:left w:val="single" w:sz="4" w:space="0" w:color="auto"/>
              <w:bottom w:val="single" w:sz="4" w:space="0" w:color="auto"/>
              <w:right w:val="single" w:sz="4" w:space="0" w:color="auto"/>
            </w:tcBorders>
            <w:shd w:val="clear" w:color="auto" w:fill="C0C0C0"/>
            <w:hideMark/>
          </w:tcPr>
          <w:p w14:paraId="207A828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ED4D6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8C0422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726F7029" w14:textId="77777777" w:rsidTr="001D11D9">
        <w:tc>
          <w:tcPr>
            <w:tcW w:w="818" w:type="pct"/>
            <w:tcBorders>
              <w:top w:val="single" w:sz="4" w:space="0" w:color="auto"/>
              <w:left w:val="single" w:sz="6" w:space="0" w:color="000000"/>
              <w:bottom w:val="single" w:sz="4" w:space="0" w:color="auto"/>
              <w:right w:val="single" w:sz="6" w:space="0" w:color="000000"/>
            </w:tcBorders>
          </w:tcPr>
          <w:p w14:paraId="4E76DD4F"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alarmId</w:t>
            </w:r>
            <w:r w:rsidRPr="00215D3C">
              <w:rPr>
                <w:rFonts w:ascii="Arial" w:hAnsi="Arial" w:hint="eastAsia"/>
                <w:sz w:val="18"/>
                <w:lang w:eastAsia="zh-CN"/>
              </w:rPr>
              <w:t>List</w:t>
            </w:r>
          </w:p>
        </w:tc>
        <w:tc>
          <w:tcPr>
            <w:tcW w:w="1154" w:type="pct"/>
            <w:tcBorders>
              <w:top w:val="single" w:sz="4" w:space="0" w:color="auto"/>
              <w:left w:val="single" w:sz="6" w:space="0" w:color="000000"/>
              <w:bottom w:val="single" w:sz="4" w:space="0" w:color="auto"/>
              <w:right w:val="single" w:sz="6" w:space="0" w:color="000000"/>
            </w:tcBorders>
          </w:tcPr>
          <w:p w14:paraId="4114FB56" w14:textId="77777777" w:rsidR="001D11D9" w:rsidRPr="00215D3C" w:rsidRDefault="001D11D9" w:rsidP="001D11D9">
            <w:pPr>
              <w:keepNext/>
              <w:keepLines/>
              <w:spacing w:after="0"/>
              <w:rPr>
                <w:rFonts w:ascii="Arial" w:hAnsi="Arial"/>
                <w:sz w:val="18"/>
              </w:rPr>
            </w:pPr>
            <w:r w:rsidRPr="00215D3C">
              <w:rPr>
                <w:rFonts w:ascii="Arial" w:hAnsi="Arial"/>
                <w:sz w:val="18"/>
              </w:rPr>
              <w:t>Array of strings</w:t>
            </w:r>
          </w:p>
        </w:tc>
        <w:tc>
          <w:tcPr>
            <w:tcW w:w="2515" w:type="pct"/>
            <w:tcBorders>
              <w:top w:val="single" w:sz="4" w:space="0" w:color="auto"/>
              <w:left w:val="single" w:sz="6" w:space="0" w:color="000000"/>
              <w:bottom w:val="single" w:sz="4" w:space="0" w:color="auto"/>
              <w:right w:val="single" w:sz="6" w:space="0" w:color="000000"/>
            </w:tcBorders>
            <w:vAlign w:val="center"/>
          </w:tcPr>
          <w:p w14:paraId="5CFAF1B3" w14:textId="77777777" w:rsidR="001D11D9" w:rsidRPr="00215D3C" w:rsidRDefault="001D11D9" w:rsidP="001D11D9">
            <w:pPr>
              <w:keepNext/>
              <w:keepLines/>
              <w:spacing w:after="0"/>
              <w:rPr>
                <w:rFonts w:ascii="Arial" w:hAnsi="Arial"/>
                <w:sz w:val="18"/>
              </w:rPr>
            </w:pPr>
            <w:r w:rsidRPr="00215D3C">
              <w:rPr>
                <w:rFonts w:ascii="Arial" w:hAnsi="Arial"/>
                <w:sz w:val="18"/>
              </w:rPr>
              <w:t>Identifies the alarms the POST method shall be applied to.</w:t>
            </w:r>
          </w:p>
        </w:tc>
        <w:tc>
          <w:tcPr>
            <w:tcW w:w="513" w:type="pct"/>
            <w:tcBorders>
              <w:top w:val="single" w:sz="4" w:space="0" w:color="auto"/>
              <w:left w:val="single" w:sz="6" w:space="0" w:color="000000"/>
              <w:bottom w:val="single" w:sz="4" w:space="0" w:color="auto"/>
              <w:right w:val="single" w:sz="6" w:space="0" w:color="000000"/>
            </w:tcBorders>
          </w:tcPr>
          <w:p w14:paraId="2217499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O</w:t>
            </w:r>
          </w:p>
        </w:tc>
      </w:tr>
    </w:tbl>
    <w:p w14:paraId="382EBF38" w14:textId="77777777" w:rsidR="001D11D9" w:rsidRPr="00215D3C" w:rsidRDefault="001D11D9" w:rsidP="001D11D9"/>
    <w:p w14:paraId="746A9797" w14:textId="77777777" w:rsidR="001D11D9" w:rsidRPr="00215D3C" w:rsidRDefault="001D11D9" w:rsidP="001D11D9">
      <w:r w:rsidRPr="00215D3C">
        <w:t>This method shall support the request data structures</w:t>
      </w:r>
      <w:r>
        <w:t>,</w:t>
      </w:r>
      <w:r w:rsidRPr="00215D3C">
        <w:t xml:space="preserve"> the response data structures and response codes specified in the following table.</w:t>
      </w:r>
    </w:p>
    <w:p w14:paraId="38466A4D" w14:textId="77777777" w:rsidR="001D11D9" w:rsidRPr="00215D3C" w:rsidRDefault="001D11D9" w:rsidP="001D11D9">
      <w:pPr>
        <w:pStyle w:val="TH"/>
        <w:rPr>
          <w:lang w:eastAsia="zh-CN"/>
        </w:rPr>
      </w:pPr>
      <w:bookmarkStart w:id="2470" w:name="_CRTable11_2_1_3_2_1_3_22"/>
      <w:r w:rsidRPr="00215D3C">
        <w:rPr>
          <w:lang w:eastAsia="zh-CN"/>
        </w:rPr>
        <w:t>Table</w:t>
      </w:r>
      <w:r>
        <w:rPr>
          <w:lang w:eastAsia="zh-CN"/>
        </w:rPr>
        <w:t xml:space="preserve"> </w:t>
      </w:r>
      <w:bookmarkEnd w:id="2470"/>
      <w:r>
        <w:t>11.2.1</w:t>
      </w:r>
      <w:r w:rsidRPr="00215D3C">
        <w:rPr>
          <w:lang w:eastAsia="zh-CN"/>
        </w:rPr>
        <w:t>.3.2.1.3.2-2: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42DAEC49"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0068DB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1C9BF4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43BCF39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E029477" w14:textId="77777777" w:rsidTr="001D11D9">
        <w:tc>
          <w:tcPr>
            <w:tcW w:w="3005" w:type="dxa"/>
            <w:tcBorders>
              <w:top w:val="single" w:sz="4" w:space="0" w:color="auto"/>
              <w:left w:val="single" w:sz="6" w:space="0" w:color="000000"/>
              <w:bottom w:val="single" w:sz="4" w:space="0" w:color="auto"/>
              <w:right w:val="single" w:sz="6" w:space="0" w:color="000000"/>
            </w:tcBorders>
          </w:tcPr>
          <w:p w14:paraId="63A777F8" w14:textId="77777777" w:rsidR="001D11D9" w:rsidRPr="00215D3C" w:rsidRDefault="001D11D9" w:rsidP="001D11D9">
            <w:pPr>
              <w:keepNext/>
              <w:keepLines/>
              <w:spacing w:after="0"/>
              <w:rPr>
                <w:rFonts w:ascii="Arial" w:hAnsi="Arial"/>
                <w:sz w:val="18"/>
              </w:rPr>
            </w:pPr>
            <w:r w:rsidRPr="00215D3C">
              <w:rPr>
                <w:rFonts w:ascii="Arial" w:hAnsi="Arial"/>
                <w:sz w:val="18"/>
              </w:rPr>
              <w:t>comment-Type</w:t>
            </w:r>
          </w:p>
        </w:tc>
        <w:tc>
          <w:tcPr>
            <w:tcW w:w="5767" w:type="dxa"/>
            <w:tcBorders>
              <w:top w:val="single" w:sz="4" w:space="0" w:color="auto"/>
              <w:left w:val="single" w:sz="6" w:space="0" w:color="000000"/>
              <w:bottom w:val="single" w:sz="4" w:space="0" w:color="auto"/>
              <w:right w:val="single" w:sz="6" w:space="0" w:color="000000"/>
            </w:tcBorders>
          </w:tcPr>
          <w:p w14:paraId="2AB261ED" w14:textId="77777777" w:rsidR="001D11D9" w:rsidRPr="00215D3C" w:rsidRDefault="001D11D9" w:rsidP="001D11D9">
            <w:pPr>
              <w:keepNext/>
              <w:keepLines/>
              <w:spacing w:after="0"/>
              <w:rPr>
                <w:rFonts w:ascii="Arial" w:hAnsi="Arial"/>
                <w:sz w:val="18"/>
              </w:rPr>
            </w:pPr>
            <w:r w:rsidRPr="00215D3C">
              <w:rPr>
                <w:rFonts w:ascii="Arial" w:hAnsi="Arial"/>
                <w:sz w:val="18"/>
              </w:rPr>
              <w:t>JSON schema for the representation of a comment resource.</w:t>
            </w:r>
          </w:p>
        </w:tc>
        <w:tc>
          <w:tcPr>
            <w:tcW w:w="1003" w:type="dxa"/>
            <w:tcBorders>
              <w:top w:val="single" w:sz="4" w:space="0" w:color="auto"/>
              <w:left w:val="single" w:sz="6" w:space="0" w:color="000000"/>
              <w:bottom w:val="single" w:sz="4" w:space="0" w:color="auto"/>
              <w:right w:val="single" w:sz="6" w:space="0" w:color="000000"/>
            </w:tcBorders>
          </w:tcPr>
          <w:p w14:paraId="18638C1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04067CF7" w14:textId="77777777" w:rsidR="001D11D9" w:rsidRPr="00215D3C" w:rsidRDefault="001D11D9" w:rsidP="001D11D9"/>
    <w:p w14:paraId="07F4BA25" w14:textId="77777777" w:rsidR="001D11D9" w:rsidRPr="00215D3C" w:rsidRDefault="001D11D9" w:rsidP="001D11D9">
      <w:pPr>
        <w:pStyle w:val="TH"/>
        <w:rPr>
          <w:lang w:eastAsia="zh-CN"/>
        </w:rPr>
      </w:pPr>
      <w:bookmarkStart w:id="2471" w:name="_CRTable11_2_1_3_2_1_3_23"/>
      <w:r w:rsidRPr="00215D3C">
        <w:rPr>
          <w:lang w:eastAsia="zh-CN"/>
        </w:rPr>
        <w:t>Table</w:t>
      </w:r>
      <w:r>
        <w:rPr>
          <w:lang w:eastAsia="zh-CN"/>
        </w:rPr>
        <w:t xml:space="preserve"> </w:t>
      </w:r>
      <w:bookmarkEnd w:id="2471"/>
      <w:r>
        <w:t>11.2.1</w:t>
      </w:r>
      <w:r w:rsidRPr="00215D3C">
        <w:rPr>
          <w:lang w:eastAsia="zh-CN"/>
        </w:rPr>
        <w:t>.3.2.1.3.2-3: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29"/>
        <w:gridCol w:w="1417"/>
        <w:gridCol w:w="5626"/>
        <w:gridCol w:w="1003"/>
      </w:tblGrid>
      <w:tr w:rsidR="001D11D9" w:rsidRPr="00215D3C" w14:paraId="4B0F55CE" w14:textId="77777777" w:rsidTr="001D11D9">
        <w:tc>
          <w:tcPr>
            <w:tcW w:w="884" w:type="pct"/>
            <w:tcBorders>
              <w:top w:val="single" w:sz="4" w:space="0" w:color="auto"/>
              <w:left w:val="single" w:sz="4" w:space="0" w:color="auto"/>
              <w:bottom w:val="single" w:sz="4" w:space="0" w:color="auto"/>
              <w:right w:val="single" w:sz="4" w:space="0" w:color="auto"/>
            </w:tcBorders>
            <w:shd w:val="clear" w:color="auto" w:fill="C0C0C0"/>
            <w:hideMark/>
          </w:tcPr>
          <w:p w14:paraId="5295C99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725" w:type="pct"/>
            <w:tcBorders>
              <w:top w:val="single" w:sz="4" w:space="0" w:color="auto"/>
              <w:left w:val="single" w:sz="4" w:space="0" w:color="auto"/>
              <w:bottom w:val="single" w:sz="4" w:space="0" w:color="auto"/>
              <w:right w:val="single" w:sz="4" w:space="0" w:color="auto"/>
            </w:tcBorders>
            <w:shd w:val="clear" w:color="auto" w:fill="C0C0C0"/>
            <w:hideMark/>
          </w:tcPr>
          <w:p w14:paraId="5762E5B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08138B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877" w:type="pct"/>
            <w:tcBorders>
              <w:top w:val="single" w:sz="4" w:space="0" w:color="auto"/>
              <w:left w:val="single" w:sz="4" w:space="0" w:color="auto"/>
              <w:bottom w:val="single" w:sz="4" w:space="0" w:color="auto"/>
              <w:right w:val="single" w:sz="4" w:space="0" w:color="auto"/>
            </w:tcBorders>
            <w:shd w:val="clear" w:color="auto" w:fill="C0C0C0"/>
            <w:hideMark/>
          </w:tcPr>
          <w:p w14:paraId="70CC345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4FFF96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40AB3C87" w14:textId="77777777" w:rsidTr="001D11D9">
        <w:tc>
          <w:tcPr>
            <w:tcW w:w="884" w:type="pct"/>
            <w:tcBorders>
              <w:top w:val="single" w:sz="4" w:space="0" w:color="auto"/>
              <w:left w:val="single" w:sz="6" w:space="0" w:color="000000"/>
              <w:bottom w:val="single" w:sz="4" w:space="0" w:color="auto"/>
              <w:right w:val="single" w:sz="6" w:space="0" w:color="000000"/>
            </w:tcBorders>
          </w:tcPr>
          <w:p w14:paraId="265BAFEE"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725" w:type="pct"/>
            <w:tcBorders>
              <w:top w:val="single" w:sz="4" w:space="0" w:color="auto"/>
              <w:left w:val="single" w:sz="6" w:space="0" w:color="000000"/>
              <w:bottom w:val="single" w:sz="4" w:space="0" w:color="auto"/>
              <w:right w:val="single" w:sz="6" w:space="0" w:color="000000"/>
            </w:tcBorders>
          </w:tcPr>
          <w:p w14:paraId="26790D1D" w14:textId="77777777" w:rsidR="001D11D9" w:rsidRPr="00215D3C" w:rsidRDefault="001D11D9" w:rsidP="001D11D9">
            <w:pPr>
              <w:keepNext/>
              <w:keepLines/>
              <w:spacing w:after="0"/>
              <w:rPr>
                <w:rFonts w:ascii="Arial" w:hAnsi="Arial"/>
                <w:sz w:val="18"/>
              </w:rPr>
            </w:pPr>
            <w:r w:rsidRPr="00215D3C">
              <w:rPr>
                <w:rFonts w:ascii="Arial" w:hAnsi="Arial"/>
                <w:sz w:val="18"/>
              </w:rPr>
              <w:t>204 No Content</w:t>
            </w:r>
          </w:p>
        </w:tc>
        <w:tc>
          <w:tcPr>
            <w:tcW w:w="2877" w:type="pct"/>
            <w:tcBorders>
              <w:top w:val="single" w:sz="4" w:space="0" w:color="auto"/>
              <w:left w:val="single" w:sz="6" w:space="0" w:color="000000"/>
              <w:bottom w:val="single" w:sz="4" w:space="0" w:color="auto"/>
              <w:right w:val="single" w:sz="6" w:space="0" w:color="000000"/>
            </w:tcBorders>
          </w:tcPr>
          <w:p w14:paraId="0CF8C83C"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4" w:space="0" w:color="auto"/>
              <w:right w:val="single" w:sz="6" w:space="0" w:color="000000"/>
            </w:tcBorders>
          </w:tcPr>
          <w:p w14:paraId="3F267033"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47464F58" w14:textId="77777777" w:rsidTr="001D11D9">
        <w:tc>
          <w:tcPr>
            <w:tcW w:w="884" w:type="pct"/>
            <w:tcBorders>
              <w:top w:val="single" w:sz="4" w:space="0" w:color="auto"/>
              <w:left w:val="single" w:sz="6" w:space="0" w:color="000000"/>
              <w:bottom w:val="single" w:sz="6" w:space="0" w:color="000000"/>
              <w:right w:val="single" w:sz="6" w:space="0" w:color="000000"/>
            </w:tcBorders>
          </w:tcPr>
          <w:p w14:paraId="043DE562"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725" w:type="pct"/>
            <w:tcBorders>
              <w:top w:val="single" w:sz="4" w:space="0" w:color="auto"/>
              <w:left w:val="single" w:sz="6" w:space="0" w:color="000000"/>
              <w:bottom w:val="single" w:sz="6" w:space="0" w:color="000000"/>
              <w:right w:val="single" w:sz="6" w:space="0" w:color="000000"/>
            </w:tcBorders>
          </w:tcPr>
          <w:p w14:paraId="5595880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877" w:type="pct"/>
            <w:tcBorders>
              <w:top w:val="single" w:sz="4" w:space="0" w:color="auto"/>
              <w:left w:val="single" w:sz="6" w:space="0" w:color="000000"/>
              <w:bottom w:val="single" w:sz="6" w:space="0" w:color="000000"/>
              <w:right w:val="single" w:sz="6" w:space="0" w:color="000000"/>
            </w:tcBorders>
          </w:tcPr>
          <w:p w14:paraId="648FC9C2"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6" w:space="0" w:color="000000"/>
              <w:right w:val="single" w:sz="6" w:space="0" w:color="000000"/>
            </w:tcBorders>
          </w:tcPr>
          <w:p w14:paraId="7B3BFC2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6F5ECCB1" w14:textId="77777777" w:rsidR="001D11D9" w:rsidRPr="00215D3C" w:rsidRDefault="001D11D9" w:rsidP="001D11D9"/>
    <w:p w14:paraId="22DF8775" w14:textId="77777777" w:rsidR="001D11D9" w:rsidRPr="0002718D" w:rsidRDefault="001D11D9" w:rsidP="003250EA">
      <w:pPr>
        <w:pStyle w:val="H6"/>
      </w:pPr>
      <w:bookmarkStart w:id="2472" w:name="_CR11_2_1_3_2_1_3_3"/>
      <w:r w:rsidRPr="0002718D">
        <w:t>11.2.1.3.2.1.3.3</w:t>
      </w:r>
      <w:r w:rsidRPr="0002718D">
        <w:tab/>
        <w:t>HTTP PATCH</w:t>
      </w:r>
    </w:p>
    <w:bookmarkEnd w:id="2472"/>
    <w:p w14:paraId="745C4F5E" w14:textId="77777777" w:rsidR="001D11D9" w:rsidRPr="00215D3C" w:rsidRDefault="001D11D9" w:rsidP="001D11D9">
      <w:r w:rsidRPr="00215D3C">
        <w:t>This method shall support the URI query parameters specified in the following table.</w:t>
      </w:r>
    </w:p>
    <w:p w14:paraId="145DCE60" w14:textId="77777777" w:rsidR="001D11D9" w:rsidRPr="00215D3C" w:rsidRDefault="001D11D9" w:rsidP="001D11D9">
      <w:pPr>
        <w:pStyle w:val="TH"/>
        <w:rPr>
          <w:lang w:eastAsia="zh-CN"/>
        </w:rPr>
      </w:pPr>
      <w:bookmarkStart w:id="2473" w:name="_CRTable11_2_1_3_2_1_3_31"/>
      <w:r w:rsidRPr="00215D3C">
        <w:rPr>
          <w:lang w:eastAsia="zh-CN"/>
        </w:rPr>
        <w:t>Table</w:t>
      </w:r>
      <w:r>
        <w:rPr>
          <w:lang w:eastAsia="zh-CN"/>
        </w:rPr>
        <w:t xml:space="preserve"> </w:t>
      </w:r>
      <w:bookmarkEnd w:id="2473"/>
      <w:r>
        <w:t>11.2.1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9CB7A94"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DC2EA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9B88C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044BD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7DFA50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2F38F6DA" w14:textId="77777777" w:rsidTr="001D11D9">
        <w:tc>
          <w:tcPr>
            <w:tcW w:w="818" w:type="pct"/>
            <w:tcBorders>
              <w:top w:val="single" w:sz="4" w:space="0" w:color="auto"/>
              <w:left w:val="single" w:sz="6" w:space="0" w:color="000000"/>
              <w:bottom w:val="single" w:sz="4" w:space="0" w:color="auto"/>
              <w:right w:val="single" w:sz="6" w:space="0" w:color="000000"/>
            </w:tcBorders>
          </w:tcPr>
          <w:p w14:paraId="7E2A4299" w14:textId="77777777" w:rsidR="001D11D9" w:rsidRPr="00215D3C" w:rsidRDefault="001D11D9" w:rsidP="001D11D9">
            <w:pPr>
              <w:keepNext/>
              <w:keepLines/>
              <w:spacing w:after="0"/>
              <w:rPr>
                <w:rFonts w:ascii="Arial" w:hAnsi="Arial"/>
                <w:sz w:val="18"/>
                <w:lang w:eastAsia="zh-CN"/>
              </w:rPr>
            </w:pPr>
            <w:r w:rsidRPr="00215D3C">
              <w:rPr>
                <w:rFonts w:ascii="Arial" w:hAnsi="Arial"/>
                <w:sz w:val="18"/>
              </w:rPr>
              <w:t>alarmId</w:t>
            </w:r>
            <w:r w:rsidRPr="00215D3C">
              <w:rPr>
                <w:rFonts w:ascii="Arial" w:hAnsi="Arial" w:hint="eastAsia"/>
                <w:sz w:val="18"/>
                <w:lang w:eastAsia="zh-CN"/>
              </w:rPr>
              <w:t>s</w:t>
            </w:r>
          </w:p>
        </w:tc>
        <w:tc>
          <w:tcPr>
            <w:tcW w:w="1244" w:type="pct"/>
            <w:tcBorders>
              <w:top w:val="single" w:sz="4" w:space="0" w:color="auto"/>
              <w:left w:val="single" w:sz="6" w:space="0" w:color="000000"/>
              <w:bottom w:val="single" w:sz="4" w:space="0" w:color="auto"/>
              <w:right w:val="single" w:sz="6" w:space="0" w:color="000000"/>
            </w:tcBorders>
          </w:tcPr>
          <w:p w14:paraId="3649E8AF" w14:textId="77777777" w:rsidR="001D11D9" w:rsidRPr="00215D3C" w:rsidRDefault="001D11D9" w:rsidP="001D11D9">
            <w:pPr>
              <w:keepNext/>
              <w:keepLines/>
              <w:spacing w:after="0"/>
              <w:rPr>
                <w:rFonts w:ascii="Arial" w:hAnsi="Arial"/>
                <w:sz w:val="18"/>
              </w:rPr>
            </w:pPr>
            <w:r w:rsidRPr="00215D3C">
              <w:rPr>
                <w:rFonts w:ascii="Arial" w:hAnsi="Arial"/>
                <w:sz w:val="18"/>
              </w:rPr>
              <w:t>array (alarmId-Type)</w:t>
            </w:r>
          </w:p>
        </w:tc>
        <w:tc>
          <w:tcPr>
            <w:tcW w:w="2425" w:type="pct"/>
            <w:tcBorders>
              <w:top w:val="single" w:sz="4" w:space="0" w:color="auto"/>
              <w:left w:val="single" w:sz="6" w:space="0" w:color="000000"/>
              <w:bottom w:val="single" w:sz="4" w:space="0" w:color="auto"/>
              <w:right w:val="single" w:sz="6" w:space="0" w:color="000000"/>
            </w:tcBorders>
            <w:vAlign w:val="center"/>
          </w:tcPr>
          <w:p w14:paraId="4C705A37" w14:textId="77777777" w:rsidR="001D11D9" w:rsidRPr="00215D3C" w:rsidRDefault="001D11D9" w:rsidP="001D11D9">
            <w:pPr>
              <w:keepNext/>
              <w:keepLines/>
              <w:spacing w:after="0"/>
              <w:rPr>
                <w:rFonts w:ascii="Arial" w:hAnsi="Arial"/>
                <w:sz w:val="18"/>
              </w:rPr>
            </w:pPr>
            <w:r w:rsidRPr="00215D3C">
              <w:rPr>
                <w:rFonts w:ascii="Arial" w:hAnsi="Arial"/>
                <w:sz w:val="18"/>
              </w:rPr>
              <w:t>Identifies the alarms the PATCH shall be applied to</w:t>
            </w:r>
          </w:p>
        </w:tc>
        <w:tc>
          <w:tcPr>
            <w:tcW w:w="513" w:type="pct"/>
            <w:tcBorders>
              <w:top w:val="single" w:sz="4" w:space="0" w:color="auto"/>
              <w:left w:val="single" w:sz="6" w:space="0" w:color="000000"/>
              <w:bottom w:val="single" w:sz="4" w:space="0" w:color="auto"/>
              <w:right w:val="single" w:sz="6" w:space="0" w:color="000000"/>
            </w:tcBorders>
          </w:tcPr>
          <w:p w14:paraId="0D41C541"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3762D16D" w14:textId="77777777" w:rsidR="001D11D9" w:rsidRPr="00215D3C" w:rsidRDefault="001D11D9" w:rsidP="001D11D9"/>
    <w:p w14:paraId="65092055" w14:textId="77777777" w:rsidR="001D11D9" w:rsidRPr="00215D3C" w:rsidRDefault="001D11D9" w:rsidP="001D11D9">
      <w:r w:rsidRPr="00215D3C">
        <w:t>This method shall support the request data structures,</w:t>
      </w:r>
      <w:r>
        <w:t xml:space="preserve"> </w:t>
      </w:r>
      <w:r w:rsidRPr="00215D3C">
        <w:t>the response data structures and response codes specified in the following table.</w:t>
      </w:r>
    </w:p>
    <w:p w14:paraId="2A2A3FA3" w14:textId="77777777" w:rsidR="001D11D9" w:rsidRPr="00215D3C" w:rsidRDefault="001D11D9" w:rsidP="001D11D9">
      <w:pPr>
        <w:pStyle w:val="TH"/>
        <w:rPr>
          <w:lang w:eastAsia="zh-CN"/>
        </w:rPr>
      </w:pPr>
      <w:bookmarkStart w:id="2474" w:name="_CRTable11_2_1_3_2_1_3_32"/>
      <w:r w:rsidRPr="00215D3C">
        <w:rPr>
          <w:lang w:eastAsia="zh-CN"/>
        </w:rPr>
        <w:t>Table</w:t>
      </w:r>
      <w:r>
        <w:rPr>
          <w:lang w:eastAsia="zh-CN"/>
        </w:rPr>
        <w:t xml:space="preserve"> </w:t>
      </w:r>
      <w:bookmarkEnd w:id="2474"/>
      <w:r>
        <w:t>11.2.1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10931FD5"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31D8132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962945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65E1555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1E94016" w14:textId="77777777" w:rsidTr="001D11D9">
        <w:tc>
          <w:tcPr>
            <w:tcW w:w="3005" w:type="dxa"/>
            <w:tcBorders>
              <w:top w:val="single" w:sz="4" w:space="0" w:color="auto"/>
              <w:left w:val="single" w:sz="6" w:space="0" w:color="000000"/>
              <w:bottom w:val="single" w:sz="4" w:space="0" w:color="auto"/>
              <w:right w:val="single" w:sz="6" w:space="0" w:color="000000"/>
            </w:tcBorders>
          </w:tcPr>
          <w:p w14:paraId="7738D736" w14:textId="77777777" w:rsidR="001D11D9" w:rsidRPr="00215D3C" w:rsidRDefault="001D11D9" w:rsidP="001D11D9">
            <w:pPr>
              <w:keepNext/>
              <w:keepLines/>
              <w:spacing w:after="0"/>
              <w:rPr>
                <w:rFonts w:ascii="Arial" w:hAnsi="Arial"/>
                <w:sz w:val="18"/>
              </w:rPr>
            </w:pPr>
            <w:r w:rsidRPr="00215D3C">
              <w:rPr>
                <w:rFonts w:ascii="Arial" w:hAnsi="Arial"/>
                <w:sz w:val="18"/>
              </w:rPr>
              <w:t>patchAcknowledgeAlarms-Type</w:t>
            </w:r>
          </w:p>
        </w:tc>
        <w:tc>
          <w:tcPr>
            <w:tcW w:w="5767" w:type="dxa"/>
            <w:tcBorders>
              <w:top w:val="single" w:sz="4" w:space="0" w:color="auto"/>
              <w:left w:val="single" w:sz="6" w:space="0" w:color="000000"/>
              <w:bottom w:val="single" w:sz="4" w:space="0" w:color="auto"/>
              <w:right w:val="single" w:sz="6" w:space="0" w:color="000000"/>
            </w:tcBorders>
          </w:tcPr>
          <w:p w14:paraId="5AA53298"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acknowledging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0E92D45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0D1B5E5E" w14:textId="77777777" w:rsidTr="001D11D9">
        <w:tc>
          <w:tcPr>
            <w:tcW w:w="3005" w:type="dxa"/>
            <w:tcBorders>
              <w:top w:val="single" w:sz="4" w:space="0" w:color="auto"/>
              <w:left w:val="single" w:sz="6" w:space="0" w:color="000000"/>
              <w:bottom w:val="single" w:sz="4" w:space="0" w:color="auto"/>
              <w:right w:val="single" w:sz="6" w:space="0" w:color="000000"/>
            </w:tcBorders>
          </w:tcPr>
          <w:p w14:paraId="5C4C5918" w14:textId="77777777" w:rsidR="001D11D9" w:rsidRPr="00215D3C" w:rsidRDefault="001D11D9" w:rsidP="001D11D9">
            <w:pPr>
              <w:keepNext/>
              <w:keepLines/>
              <w:spacing w:after="0"/>
              <w:rPr>
                <w:rFonts w:ascii="Arial" w:hAnsi="Arial"/>
                <w:sz w:val="18"/>
              </w:rPr>
            </w:pPr>
            <w:r w:rsidRPr="00215D3C">
              <w:rPr>
                <w:rFonts w:ascii="Arial" w:hAnsi="Arial"/>
                <w:sz w:val="18"/>
              </w:rPr>
              <w:t>patchClearAlarms-Type</w:t>
            </w:r>
          </w:p>
        </w:tc>
        <w:tc>
          <w:tcPr>
            <w:tcW w:w="5767" w:type="dxa"/>
            <w:tcBorders>
              <w:top w:val="single" w:sz="4" w:space="0" w:color="auto"/>
              <w:left w:val="single" w:sz="6" w:space="0" w:color="000000"/>
              <w:bottom w:val="single" w:sz="4" w:space="0" w:color="auto"/>
              <w:right w:val="single" w:sz="6" w:space="0" w:color="000000"/>
            </w:tcBorders>
          </w:tcPr>
          <w:p w14:paraId="7802C408"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clearing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1D2770B4"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6DFFFFBB" w14:textId="77777777" w:rsidR="001D11D9" w:rsidRPr="00215D3C" w:rsidRDefault="001D11D9" w:rsidP="001D11D9"/>
    <w:p w14:paraId="1102A2FF" w14:textId="77777777" w:rsidR="001D11D9" w:rsidRPr="00215D3C" w:rsidRDefault="001D11D9" w:rsidP="001D11D9">
      <w:pPr>
        <w:pStyle w:val="TH"/>
        <w:rPr>
          <w:lang w:eastAsia="zh-CN"/>
        </w:rPr>
      </w:pPr>
      <w:bookmarkStart w:id="2475" w:name="_CRTable11_2_1_3_2_1_3_33"/>
      <w:r w:rsidRPr="00215D3C">
        <w:rPr>
          <w:lang w:eastAsia="zh-CN"/>
        </w:rPr>
        <w:t>Table</w:t>
      </w:r>
      <w:r>
        <w:rPr>
          <w:lang w:eastAsia="zh-CN"/>
        </w:rPr>
        <w:t xml:space="preserve"> </w:t>
      </w:r>
      <w:bookmarkEnd w:id="2475"/>
      <w:r>
        <w:t>11.2.1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05"/>
        <w:gridCol w:w="1576"/>
        <w:gridCol w:w="5591"/>
        <w:gridCol w:w="1003"/>
      </w:tblGrid>
      <w:tr w:rsidR="001D11D9" w:rsidRPr="00215D3C" w14:paraId="1D71B2FB" w14:textId="77777777" w:rsidTr="001D11D9">
        <w:tc>
          <w:tcPr>
            <w:tcW w:w="821" w:type="pct"/>
            <w:tcBorders>
              <w:top w:val="single" w:sz="4" w:space="0" w:color="auto"/>
              <w:left w:val="single" w:sz="4" w:space="0" w:color="auto"/>
              <w:bottom w:val="single" w:sz="4" w:space="0" w:color="auto"/>
              <w:right w:val="single" w:sz="4" w:space="0" w:color="auto"/>
            </w:tcBorders>
            <w:shd w:val="clear" w:color="auto" w:fill="C0C0C0"/>
            <w:hideMark/>
          </w:tcPr>
          <w:p w14:paraId="2D33C0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C0C0C0"/>
            <w:hideMark/>
          </w:tcPr>
          <w:p w14:paraId="355C253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2B0B9A8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859" w:type="pct"/>
            <w:tcBorders>
              <w:top w:val="single" w:sz="4" w:space="0" w:color="auto"/>
              <w:left w:val="single" w:sz="4" w:space="0" w:color="auto"/>
              <w:bottom w:val="single" w:sz="4" w:space="0" w:color="auto"/>
              <w:right w:val="single" w:sz="4" w:space="0" w:color="auto"/>
            </w:tcBorders>
            <w:shd w:val="clear" w:color="auto" w:fill="C0C0C0"/>
            <w:hideMark/>
          </w:tcPr>
          <w:p w14:paraId="7734CD3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FB1A77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39CFBE4E" w14:textId="77777777" w:rsidTr="001D11D9">
        <w:tc>
          <w:tcPr>
            <w:tcW w:w="821" w:type="pct"/>
            <w:tcBorders>
              <w:top w:val="single" w:sz="4" w:space="0" w:color="auto"/>
              <w:left w:val="single" w:sz="6" w:space="0" w:color="000000"/>
              <w:bottom w:val="single" w:sz="6" w:space="0" w:color="000000"/>
              <w:right w:val="single" w:sz="6" w:space="0" w:color="000000"/>
            </w:tcBorders>
          </w:tcPr>
          <w:p w14:paraId="2DEC169C"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552C26D4" w14:textId="77777777" w:rsidR="001D11D9" w:rsidRPr="00215D3C" w:rsidRDefault="001D11D9" w:rsidP="001D11D9">
            <w:pPr>
              <w:keepNext/>
              <w:keepLines/>
              <w:spacing w:after="0"/>
              <w:rPr>
                <w:rFonts w:ascii="Arial" w:hAnsi="Arial"/>
                <w:sz w:val="18"/>
              </w:rPr>
            </w:pPr>
            <w:r w:rsidRPr="00215D3C">
              <w:rPr>
                <w:rFonts w:ascii="Arial" w:hAnsi="Arial"/>
                <w:sz w:val="18"/>
              </w:rPr>
              <w:t>204 No Content</w:t>
            </w:r>
          </w:p>
        </w:tc>
        <w:tc>
          <w:tcPr>
            <w:tcW w:w="2859" w:type="pct"/>
            <w:tcBorders>
              <w:top w:val="single" w:sz="4" w:space="0" w:color="auto"/>
              <w:left w:val="single" w:sz="6" w:space="0" w:color="000000"/>
              <w:bottom w:val="single" w:sz="6" w:space="0" w:color="000000"/>
              <w:right w:val="single" w:sz="6" w:space="0" w:color="000000"/>
            </w:tcBorders>
          </w:tcPr>
          <w:p w14:paraId="19DA69C9"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6B190488"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37FCD24E" w14:textId="77777777" w:rsidTr="001D11D9">
        <w:tc>
          <w:tcPr>
            <w:tcW w:w="821" w:type="pct"/>
            <w:tcBorders>
              <w:top w:val="single" w:sz="4" w:space="0" w:color="auto"/>
              <w:left w:val="single" w:sz="6" w:space="0" w:color="000000"/>
              <w:bottom w:val="single" w:sz="4" w:space="0" w:color="auto"/>
              <w:right w:val="single" w:sz="6" w:space="0" w:color="000000"/>
            </w:tcBorders>
          </w:tcPr>
          <w:p w14:paraId="71C49B90"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806" w:type="pct"/>
            <w:tcBorders>
              <w:top w:val="single" w:sz="4" w:space="0" w:color="auto"/>
              <w:left w:val="single" w:sz="6" w:space="0" w:color="000000"/>
              <w:bottom w:val="single" w:sz="4" w:space="0" w:color="auto"/>
              <w:right w:val="single" w:sz="6" w:space="0" w:color="000000"/>
            </w:tcBorders>
          </w:tcPr>
          <w:p w14:paraId="1E90CC5D"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859" w:type="pct"/>
            <w:tcBorders>
              <w:top w:val="single" w:sz="4" w:space="0" w:color="auto"/>
              <w:left w:val="single" w:sz="6" w:space="0" w:color="000000"/>
              <w:bottom w:val="single" w:sz="4" w:space="0" w:color="auto"/>
              <w:right w:val="single" w:sz="6" w:space="0" w:color="000000"/>
            </w:tcBorders>
          </w:tcPr>
          <w:p w14:paraId="33FCD8BD"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4" w:space="0" w:color="auto"/>
              <w:right w:val="single" w:sz="6" w:space="0" w:color="000000"/>
            </w:tcBorders>
          </w:tcPr>
          <w:p w14:paraId="0613930B"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791CD4D9" w14:textId="77777777" w:rsidR="001D11D9" w:rsidRPr="00215D3C" w:rsidRDefault="001D11D9" w:rsidP="001D11D9"/>
    <w:p w14:paraId="621E72DB" w14:textId="77777777" w:rsidR="001D11D9" w:rsidRPr="00215D3C" w:rsidRDefault="001D11D9" w:rsidP="001D11D9">
      <w:pPr>
        <w:pStyle w:val="Heading6"/>
      </w:pPr>
      <w:bookmarkStart w:id="2476" w:name="_Toc19718228"/>
      <w:bookmarkStart w:id="2477" w:name="_Toc26969252"/>
      <w:bookmarkStart w:id="2478" w:name="_Toc43806000"/>
      <w:bookmarkStart w:id="2479" w:name="_Toc43806507"/>
      <w:bookmarkStart w:id="2480" w:name="_Toc130217114"/>
      <w:bookmarkStart w:id="2481" w:name="_CR11_2_1_3_2_2"/>
      <w:bookmarkEnd w:id="2481"/>
      <w:r>
        <w:lastRenderedPageBreak/>
        <w:t>11.</w:t>
      </w:r>
      <w:r w:rsidRPr="00C75C4A">
        <w:t>2.1</w:t>
      </w:r>
      <w:r w:rsidRPr="00215D3C">
        <w:t>.3.2.2</w:t>
      </w:r>
      <w:r w:rsidRPr="00215D3C">
        <w:tab/>
        <w:t>Resource "</w:t>
      </w:r>
      <w:r w:rsidRPr="00215D3C">
        <w:rPr>
          <w:rFonts w:ascii="Courier New" w:hAnsi="Courier New" w:cs="Courier New"/>
        </w:rPr>
        <w:t>alarms</w:t>
      </w:r>
      <w:r w:rsidRPr="00215D3C">
        <w:t xml:space="preserve"> /{</w:t>
      </w:r>
      <w:r w:rsidRPr="00215D3C">
        <w:rPr>
          <w:rFonts w:ascii="Courier New" w:hAnsi="Courier New" w:cs="Courier New"/>
        </w:rPr>
        <w:t>alarmId</w:t>
      </w:r>
      <w:r w:rsidRPr="00215D3C">
        <w:t>}"</w:t>
      </w:r>
      <w:bookmarkEnd w:id="2476"/>
      <w:bookmarkEnd w:id="2477"/>
      <w:bookmarkEnd w:id="2478"/>
      <w:bookmarkEnd w:id="2479"/>
      <w:bookmarkEnd w:id="2480"/>
    </w:p>
    <w:p w14:paraId="4529164C" w14:textId="77777777" w:rsidR="001D11D9" w:rsidRPr="00215D3C" w:rsidRDefault="001D11D9" w:rsidP="001D11D9">
      <w:pPr>
        <w:pStyle w:val="Heading7"/>
      </w:pPr>
      <w:bookmarkStart w:id="2482" w:name="_Toc19718229"/>
      <w:bookmarkStart w:id="2483" w:name="_Toc26969253"/>
      <w:bookmarkStart w:id="2484" w:name="_Toc43806001"/>
      <w:bookmarkStart w:id="2485" w:name="_Toc43806508"/>
      <w:bookmarkStart w:id="2486" w:name="_Toc130217115"/>
      <w:bookmarkStart w:id="2487" w:name="_CR11_2_1_3_2_2_1"/>
      <w:bookmarkEnd w:id="2487"/>
      <w:r>
        <w:t>11.</w:t>
      </w:r>
      <w:r w:rsidRPr="00C75C4A">
        <w:t>2.1</w:t>
      </w:r>
      <w:r w:rsidRPr="00215D3C">
        <w:t>.3.2.2.1</w:t>
      </w:r>
      <w:r w:rsidRPr="00215D3C">
        <w:tab/>
        <w:t>Description</w:t>
      </w:r>
      <w:bookmarkEnd w:id="2482"/>
      <w:bookmarkEnd w:id="2483"/>
      <w:bookmarkEnd w:id="2484"/>
      <w:bookmarkEnd w:id="2485"/>
      <w:bookmarkEnd w:id="2486"/>
    </w:p>
    <w:p w14:paraId="54493A2C" w14:textId="77777777" w:rsidR="001D11D9" w:rsidRPr="00215D3C" w:rsidRDefault="001D11D9" w:rsidP="001D11D9">
      <w:r w:rsidRPr="00215D3C">
        <w:t>This resource represents an alarm.</w:t>
      </w:r>
    </w:p>
    <w:p w14:paraId="18499EA7" w14:textId="77777777" w:rsidR="001D11D9" w:rsidRPr="00215D3C" w:rsidRDefault="001D11D9" w:rsidP="001D11D9">
      <w:pPr>
        <w:pStyle w:val="Heading7"/>
      </w:pPr>
      <w:bookmarkStart w:id="2488" w:name="_Toc19718230"/>
      <w:bookmarkStart w:id="2489" w:name="_Toc26969254"/>
      <w:bookmarkStart w:id="2490" w:name="_Toc43806002"/>
      <w:bookmarkStart w:id="2491" w:name="_Toc43806509"/>
      <w:bookmarkStart w:id="2492" w:name="_Toc130217116"/>
      <w:bookmarkStart w:id="2493" w:name="_CR11_2_1_3_2_2_2"/>
      <w:bookmarkEnd w:id="2493"/>
      <w:r>
        <w:t>11.</w:t>
      </w:r>
      <w:r w:rsidRPr="00C75C4A">
        <w:t>2.1</w:t>
      </w:r>
      <w:r w:rsidRPr="00215D3C">
        <w:t>.3.2.2.2</w:t>
      </w:r>
      <w:r w:rsidRPr="00215D3C">
        <w:tab/>
        <w:t>URI</w:t>
      </w:r>
      <w:bookmarkEnd w:id="2488"/>
      <w:bookmarkEnd w:id="2489"/>
      <w:bookmarkEnd w:id="2490"/>
      <w:bookmarkEnd w:id="2491"/>
      <w:bookmarkEnd w:id="2492"/>
    </w:p>
    <w:p w14:paraId="5B581906" w14:textId="77777777" w:rsidR="001D11D9" w:rsidRPr="00215D3C" w:rsidRDefault="001D11D9" w:rsidP="001D11D9">
      <w:r w:rsidRPr="00215D3C">
        <w:t>Resource URI: {DN_prefix_authority_part}/{DN_prefix_remainder}/FaultMnS/v1500/alarms/{alarmId}</w:t>
      </w:r>
    </w:p>
    <w:p w14:paraId="5DC4E966" w14:textId="77777777" w:rsidR="001D11D9" w:rsidRPr="00215D3C" w:rsidRDefault="001D11D9" w:rsidP="001D11D9">
      <w:r w:rsidRPr="00215D3C">
        <w:t>The resource URI variables a defined in the following table.</w:t>
      </w:r>
    </w:p>
    <w:p w14:paraId="663ACF4F" w14:textId="77777777" w:rsidR="001D11D9" w:rsidRPr="00215D3C" w:rsidRDefault="001D11D9" w:rsidP="001D11D9">
      <w:pPr>
        <w:pStyle w:val="TH"/>
        <w:rPr>
          <w:lang w:eastAsia="zh-CN"/>
        </w:rPr>
      </w:pPr>
      <w:bookmarkStart w:id="2494" w:name="_CRTable11_2_1_3_2_2_21"/>
      <w:r w:rsidRPr="00215D3C">
        <w:rPr>
          <w:lang w:eastAsia="zh-CN"/>
        </w:rPr>
        <w:t xml:space="preserve">Table </w:t>
      </w:r>
      <w:bookmarkEnd w:id="2494"/>
      <w:r>
        <w:rPr>
          <w:lang w:eastAsia="zh-CN"/>
        </w:rPr>
        <w:t>11.</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05C00F27"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7930010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1A583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58F9ECE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3411ED30"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95" w:type="pct"/>
            <w:tcBorders>
              <w:top w:val="single" w:sz="6" w:space="0" w:color="000000"/>
              <w:left w:val="single" w:sz="6" w:space="0" w:color="000000"/>
              <w:bottom w:val="single" w:sz="6" w:space="0" w:color="000000"/>
              <w:right w:val="single" w:sz="6" w:space="0" w:color="000000"/>
            </w:tcBorders>
            <w:vAlign w:val="center"/>
          </w:tcPr>
          <w:p w14:paraId="2EC50FBF"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w:t>
            </w:r>
            <w:r w:rsidRPr="00645434">
              <w:rPr>
                <w:rFonts w:ascii="Arial" w:hAnsi="Arial"/>
                <w:sz w:val="18"/>
              </w:rPr>
              <w:t>.158 [</w:t>
            </w:r>
            <w:r>
              <w:rPr>
                <w:rFonts w:ascii="Arial" w:hAnsi="Arial"/>
                <w:sz w:val="18"/>
              </w:rPr>
              <w:t>15</w:t>
            </w:r>
            <w:r w:rsidRPr="00645434">
              <w:rPr>
                <w:rFonts w:ascii="Arial" w:hAnsi="Arial"/>
                <w:sz w:val="18"/>
              </w:rPr>
              <w:t>]</w:t>
            </w:r>
          </w:p>
        </w:tc>
      </w:tr>
      <w:tr w:rsidR="001D11D9" w:rsidRPr="00215D3C" w14:paraId="5D18FA8E"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07021D95"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95" w:type="pct"/>
            <w:tcBorders>
              <w:top w:val="single" w:sz="6" w:space="0" w:color="000000"/>
              <w:left w:val="single" w:sz="6" w:space="0" w:color="000000"/>
              <w:bottom w:val="single" w:sz="6" w:space="0" w:color="000000"/>
              <w:right w:val="single" w:sz="6" w:space="0" w:color="000000"/>
            </w:tcBorders>
            <w:vAlign w:val="center"/>
          </w:tcPr>
          <w:p w14:paraId="7735916D"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204D6531"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tcPr>
          <w:p w14:paraId="22511273" w14:textId="77777777" w:rsidR="001D11D9" w:rsidRPr="00215D3C" w:rsidRDefault="001D11D9" w:rsidP="001D11D9">
            <w:pPr>
              <w:keepNext/>
              <w:keepLines/>
              <w:spacing w:after="0"/>
              <w:rPr>
                <w:rFonts w:ascii="Arial" w:hAnsi="Arial"/>
                <w:sz w:val="18"/>
              </w:rPr>
            </w:pPr>
            <w:r w:rsidRPr="00215D3C">
              <w:rPr>
                <w:rFonts w:ascii="Arial" w:hAnsi="Arial"/>
                <w:sz w:val="18"/>
              </w:rPr>
              <w:t>alarmId</w:t>
            </w:r>
          </w:p>
        </w:tc>
        <w:tc>
          <w:tcPr>
            <w:tcW w:w="3995" w:type="pct"/>
            <w:tcBorders>
              <w:top w:val="single" w:sz="6" w:space="0" w:color="000000"/>
              <w:left w:val="single" w:sz="6" w:space="0" w:color="000000"/>
              <w:bottom w:val="single" w:sz="6" w:space="0" w:color="000000"/>
              <w:right w:val="single" w:sz="6" w:space="0" w:color="000000"/>
            </w:tcBorders>
            <w:vAlign w:val="center"/>
          </w:tcPr>
          <w:p w14:paraId="1B3D78BB" w14:textId="77777777" w:rsidR="001D11D9" w:rsidRPr="00215D3C" w:rsidRDefault="001D11D9" w:rsidP="001D11D9">
            <w:pPr>
              <w:keepNext/>
              <w:keepLines/>
              <w:spacing w:after="0"/>
              <w:rPr>
                <w:rFonts w:ascii="Arial" w:hAnsi="Arial"/>
                <w:sz w:val="18"/>
              </w:rPr>
            </w:pPr>
            <w:r w:rsidRPr="00215D3C">
              <w:rPr>
                <w:rFonts w:ascii="Arial" w:hAnsi="Arial"/>
                <w:sz w:val="18"/>
              </w:rPr>
              <w:t>String identifying an alarm</w:t>
            </w:r>
          </w:p>
        </w:tc>
      </w:tr>
    </w:tbl>
    <w:p w14:paraId="542FD8AC" w14:textId="77777777" w:rsidR="001D11D9" w:rsidRPr="00215D3C" w:rsidRDefault="001D11D9" w:rsidP="001D11D9"/>
    <w:p w14:paraId="4A983073" w14:textId="77777777" w:rsidR="001D11D9" w:rsidRPr="00215D3C" w:rsidRDefault="001D11D9" w:rsidP="001D11D9">
      <w:pPr>
        <w:pStyle w:val="Heading7"/>
      </w:pPr>
      <w:bookmarkStart w:id="2495" w:name="_Toc19718231"/>
      <w:bookmarkStart w:id="2496" w:name="_Toc26969255"/>
      <w:bookmarkStart w:id="2497" w:name="_Toc43806003"/>
      <w:bookmarkStart w:id="2498" w:name="_Toc43806510"/>
      <w:bookmarkStart w:id="2499" w:name="_Toc130217117"/>
      <w:bookmarkStart w:id="2500" w:name="_CR11_2_1_3_2_2_3"/>
      <w:bookmarkEnd w:id="2500"/>
      <w:r>
        <w:t>11.</w:t>
      </w:r>
      <w:r w:rsidRPr="00C75C4A">
        <w:t>2.1</w:t>
      </w:r>
      <w:r w:rsidRPr="00215D3C">
        <w:t>.3.2.2.3</w:t>
      </w:r>
      <w:r w:rsidRPr="00215D3C">
        <w:tab/>
        <w:t>HTTP methods</w:t>
      </w:r>
      <w:bookmarkEnd w:id="2495"/>
      <w:bookmarkEnd w:id="2496"/>
      <w:bookmarkEnd w:id="2497"/>
      <w:bookmarkEnd w:id="2498"/>
      <w:bookmarkEnd w:id="2499"/>
    </w:p>
    <w:p w14:paraId="4B87902E" w14:textId="77777777" w:rsidR="001D11D9" w:rsidRPr="0002718D" w:rsidRDefault="001D11D9" w:rsidP="003250EA">
      <w:pPr>
        <w:pStyle w:val="H6"/>
      </w:pPr>
      <w:bookmarkStart w:id="2501" w:name="_CR11_2_1_3_2_2_3_1"/>
      <w:r w:rsidRPr="0002718D">
        <w:t>11.2.1.3.2.2.3.1</w:t>
      </w:r>
      <w:r w:rsidRPr="0002718D">
        <w:tab/>
        <w:t>HTTP PATCH</w:t>
      </w:r>
    </w:p>
    <w:bookmarkEnd w:id="2501"/>
    <w:p w14:paraId="2AB31DD6" w14:textId="77777777" w:rsidR="001D11D9" w:rsidRPr="00215D3C" w:rsidRDefault="001D11D9" w:rsidP="001D11D9">
      <w:r w:rsidRPr="00215D3C">
        <w:t>This method shall support the URI query parameters specified in the following table.</w:t>
      </w:r>
    </w:p>
    <w:p w14:paraId="348C6E83" w14:textId="77777777" w:rsidR="001D11D9" w:rsidRPr="00215D3C" w:rsidRDefault="001D11D9" w:rsidP="001D11D9">
      <w:pPr>
        <w:pStyle w:val="TH"/>
        <w:rPr>
          <w:lang w:eastAsia="zh-CN"/>
        </w:rPr>
      </w:pPr>
      <w:bookmarkStart w:id="2502" w:name="_CRTable11_2_1_3_2_2_3_11"/>
      <w:r w:rsidRPr="00215D3C">
        <w:rPr>
          <w:lang w:eastAsia="zh-CN"/>
        </w:rPr>
        <w:t>Table</w:t>
      </w:r>
      <w:r>
        <w:rPr>
          <w:lang w:eastAsia="zh-CN"/>
        </w:rPr>
        <w:t xml:space="preserve"> </w:t>
      </w:r>
      <w:bookmarkEnd w:id="2502"/>
      <w:r>
        <w:t>11.2.1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52EC238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0A78744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A1195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FA98A1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6234A7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11216175" w14:textId="77777777" w:rsidTr="001D11D9">
        <w:tc>
          <w:tcPr>
            <w:tcW w:w="818" w:type="pct"/>
            <w:tcBorders>
              <w:top w:val="single" w:sz="4" w:space="0" w:color="auto"/>
              <w:left w:val="single" w:sz="6" w:space="0" w:color="000000"/>
              <w:bottom w:val="single" w:sz="4" w:space="0" w:color="auto"/>
              <w:right w:val="single" w:sz="6" w:space="0" w:color="000000"/>
            </w:tcBorders>
          </w:tcPr>
          <w:p w14:paraId="481BAE49"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68FA01DB"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A261882"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513" w:type="pct"/>
            <w:tcBorders>
              <w:top w:val="single" w:sz="4" w:space="0" w:color="auto"/>
              <w:left w:val="single" w:sz="6" w:space="0" w:color="000000"/>
              <w:bottom w:val="single" w:sz="4" w:space="0" w:color="auto"/>
              <w:right w:val="single" w:sz="6" w:space="0" w:color="000000"/>
            </w:tcBorders>
          </w:tcPr>
          <w:p w14:paraId="028706ED" w14:textId="77777777" w:rsidR="001D11D9" w:rsidRPr="00215D3C" w:rsidRDefault="001D11D9" w:rsidP="001D11D9">
            <w:pPr>
              <w:keepNext/>
              <w:keepLines/>
              <w:spacing w:after="0"/>
              <w:jc w:val="center"/>
              <w:rPr>
                <w:rFonts w:ascii="Arial" w:hAnsi="Arial"/>
                <w:sz w:val="18"/>
              </w:rPr>
            </w:pPr>
            <w:r w:rsidRPr="00215D3C">
              <w:rPr>
                <w:rFonts w:ascii="Arial" w:hAnsi="Arial"/>
                <w:sz w:val="18"/>
              </w:rPr>
              <w:t>n/a</w:t>
            </w:r>
          </w:p>
        </w:tc>
      </w:tr>
    </w:tbl>
    <w:p w14:paraId="48A47130" w14:textId="77777777" w:rsidR="001D11D9" w:rsidRPr="00215D3C" w:rsidRDefault="001D11D9" w:rsidP="001D11D9"/>
    <w:p w14:paraId="67972B4E" w14:textId="77777777" w:rsidR="001D11D9" w:rsidRPr="00215D3C" w:rsidRDefault="001D11D9" w:rsidP="001D11D9">
      <w:r w:rsidRPr="00215D3C">
        <w:t>This method shall support the request data structures, the response data structures and response codes specified in the following table.</w:t>
      </w:r>
    </w:p>
    <w:p w14:paraId="2D654C9E" w14:textId="77777777" w:rsidR="001D11D9" w:rsidRPr="00215D3C" w:rsidRDefault="001D11D9" w:rsidP="001D11D9">
      <w:pPr>
        <w:pStyle w:val="TH"/>
        <w:rPr>
          <w:lang w:eastAsia="zh-CN"/>
        </w:rPr>
      </w:pPr>
      <w:bookmarkStart w:id="2503" w:name="_CRTable11_2_1_3_2_2_3_12"/>
      <w:r w:rsidRPr="00215D3C">
        <w:rPr>
          <w:lang w:eastAsia="zh-CN"/>
        </w:rPr>
        <w:t>Table</w:t>
      </w:r>
      <w:r>
        <w:rPr>
          <w:lang w:eastAsia="zh-CN"/>
        </w:rPr>
        <w:t xml:space="preserve"> </w:t>
      </w:r>
      <w:bookmarkEnd w:id="2503"/>
      <w:r>
        <w:t>11.2.1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1D11D9" w:rsidRPr="00215D3C" w14:paraId="16C9F4FA" w14:textId="77777777" w:rsidTr="001D11D9">
        <w:tc>
          <w:tcPr>
            <w:tcW w:w="3005" w:type="dxa"/>
            <w:tcBorders>
              <w:top w:val="single" w:sz="4" w:space="0" w:color="auto"/>
              <w:left w:val="single" w:sz="4" w:space="0" w:color="auto"/>
              <w:bottom w:val="single" w:sz="4" w:space="0" w:color="auto"/>
              <w:right w:val="single" w:sz="4" w:space="0" w:color="auto"/>
            </w:tcBorders>
            <w:shd w:val="clear" w:color="auto" w:fill="C0C0C0"/>
          </w:tcPr>
          <w:p w14:paraId="223917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54C07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656961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1135665A" w14:textId="77777777" w:rsidTr="001D11D9">
        <w:tc>
          <w:tcPr>
            <w:tcW w:w="3005" w:type="dxa"/>
            <w:tcBorders>
              <w:top w:val="single" w:sz="4" w:space="0" w:color="auto"/>
              <w:left w:val="single" w:sz="6" w:space="0" w:color="000000"/>
              <w:bottom w:val="single" w:sz="4" w:space="0" w:color="auto"/>
              <w:right w:val="single" w:sz="6" w:space="0" w:color="000000"/>
            </w:tcBorders>
          </w:tcPr>
          <w:p w14:paraId="5CC7D56A" w14:textId="77777777" w:rsidR="001D11D9" w:rsidRPr="00215D3C" w:rsidRDefault="001D11D9" w:rsidP="001D11D9">
            <w:pPr>
              <w:keepNext/>
              <w:keepLines/>
              <w:spacing w:after="0"/>
              <w:rPr>
                <w:rFonts w:ascii="Arial" w:hAnsi="Arial"/>
                <w:sz w:val="18"/>
              </w:rPr>
            </w:pPr>
            <w:r w:rsidRPr="00215D3C">
              <w:rPr>
                <w:rFonts w:ascii="Arial" w:hAnsi="Arial"/>
                <w:sz w:val="18"/>
              </w:rPr>
              <w:t>patchAcknowledgeAlarms-Type</w:t>
            </w:r>
          </w:p>
        </w:tc>
        <w:tc>
          <w:tcPr>
            <w:tcW w:w="5767" w:type="dxa"/>
            <w:tcBorders>
              <w:top w:val="single" w:sz="4" w:space="0" w:color="auto"/>
              <w:left w:val="single" w:sz="6" w:space="0" w:color="000000"/>
              <w:bottom w:val="single" w:sz="4" w:space="0" w:color="auto"/>
              <w:right w:val="single" w:sz="6" w:space="0" w:color="000000"/>
            </w:tcBorders>
          </w:tcPr>
          <w:p w14:paraId="79531EFE"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acknowledging an alarm</w:t>
            </w:r>
          </w:p>
        </w:tc>
        <w:tc>
          <w:tcPr>
            <w:tcW w:w="1003" w:type="dxa"/>
            <w:tcBorders>
              <w:top w:val="single" w:sz="4" w:space="0" w:color="auto"/>
              <w:left w:val="single" w:sz="6" w:space="0" w:color="000000"/>
              <w:bottom w:val="single" w:sz="4" w:space="0" w:color="auto"/>
              <w:right w:val="single" w:sz="6" w:space="0" w:color="000000"/>
            </w:tcBorders>
          </w:tcPr>
          <w:p w14:paraId="04D8EE2A"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r w:rsidR="001D11D9" w:rsidRPr="00215D3C" w14:paraId="4BCEB956" w14:textId="77777777" w:rsidTr="001D11D9">
        <w:tc>
          <w:tcPr>
            <w:tcW w:w="3005" w:type="dxa"/>
            <w:tcBorders>
              <w:top w:val="single" w:sz="4" w:space="0" w:color="auto"/>
              <w:left w:val="single" w:sz="6" w:space="0" w:color="000000"/>
              <w:bottom w:val="single" w:sz="4" w:space="0" w:color="auto"/>
              <w:right w:val="single" w:sz="6" w:space="0" w:color="000000"/>
            </w:tcBorders>
          </w:tcPr>
          <w:p w14:paraId="48A43ACD" w14:textId="77777777" w:rsidR="001D11D9" w:rsidRPr="00215D3C" w:rsidRDefault="001D11D9" w:rsidP="001D11D9">
            <w:pPr>
              <w:keepNext/>
              <w:keepLines/>
              <w:spacing w:after="0"/>
              <w:rPr>
                <w:rFonts w:ascii="Arial" w:hAnsi="Arial"/>
                <w:sz w:val="18"/>
              </w:rPr>
            </w:pPr>
            <w:r w:rsidRPr="00215D3C">
              <w:rPr>
                <w:rFonts w:ascii="Arial" w:hAnsi="Arial"/>
                <w:sz w:val="18"/>
              </w:rPr>
              <w:t>patchClearAlarms-Type</w:t>
            </w:r>
          </w:p>
        </w:tc>
        <w:tc>
          <w:tcPr>
            <w:tcW w:w="5767" w:type="dxa"/>
            <w:tcBorders>
              <w:top w:val="single" w:sz="4" w:space="0" w:color="auto"/>
              <w:left w:val="single" w:sz="6" w:space="0" w:color="000000"/>
              <w:bottom w:val="single" w:sz="4" w:space="0" w:color="auto"/>
              <w:right w:val="single" w:sz="6" w:space="0" w:color="000000"/>
            </w:tcBorders>
          </w:tcPr>
          <w:p w14:paraId="5F709579" w14:textId="77777777" w:rsidR="001D11D9" w:rsidRPr="00215D3C" w:rsidRDefault="001D11D9" w:rsidP="001D11D9">
            <w:pPr>
              <w:keepNext/>
              <w:keepLines/>
              <w:spacing w:after="0"/>
              <w:rPr>
                <w:rFonts w:ascii="Arial" w:hAnsi="Arial"/>
                <w:sz w:val="18"/>
              </w:rPr>
            </w:pPr>
            <w:r w:rsidRPr="00215D3C">
              <w:rPr>
                <w:rFonts w:ascii="Arial" w:hAnsi="Arial"/>
                <w:sz w:val="18"/>
              </w:rPr>
              <w:t>Patch document for clearing an alarm</w:t>
            </w:r>
          </w:p>
        </w:tc>
        <w:tc>
          <w:tcPr>
            <w:tcW w:w="1003" w:type="dxa"/>
            <w:tcBorders>
              <w:top w:val="single" w:sz="4" w:space="0" w:color="auto"/>
              <w:left w:val="single" w:sz="6" w:space="0" w:color="000000"/>
              <w:bottom w:val="single" w:sz="4" w:space="0" w:color="auto"/>
              <w:right w:val="single" w:sz="6" w:space="0" w:color="000000"/>
            </w:tcBorders>
          </w:tcPr>
          <w:p w14:paraId="7D233C56" w14:textId="77777777" w:rsidR="001D11D9" w:rsidRPr="00215D3C" w:rsidRDefault="001D11D9" w:rsidP="001D11D9">
            <w:pPr>
              <w:keepNext/>
              <w:keepLines/>
              <w:spacing w:after="0"/>
              <w:jc w:val="center"/>
              <w:rPr>
                <w:rFonts w:ascii="Arial" w:hAnsi="Arial"/>
                <w:sz w:val="18"/>
              </w:rPr>
            </w:pPr>
            <w:r w:rsidRPr="00215D3C">
              <w:rPr>
                <w:rFonts w:ascii="Arial" w:hAnsi="Arial"/>
                <w:sz w:val="18"/>
              </w:rPr>
              <w:t>M</w:t>
            </w:r>
          </w:p>
        </w:tc>
      </w:tr>
    </w:tbl>
    <w:p w14:paraId="54A8E917" w14:textId="77777777" w:rsidR="001D11D9" w:rsidRPr="00215D3C" w:rsidRDefault="001D11D9" w:rsidP="001D11D9"/>
    <w:p w14:paraId="6F02F0D1" w14:textId="77777777" w:rsidR="001D11D9" w:rsidRPr="00215D3C" w:rsidRDefault="001D11D9" w:rsidP="001D11D9">
      <w:pPr>
        <w:pStyle w:val="TH"/>
        <w:rPr>
          <w:lang w:eastAsia="zh-CN"/>
        </w:rPr>
      </w:pPr>
      <w:bookmarkStart w:id="2504" w:name="_CRTable11_2_1_3_2_2_3_13"/>
      <w:r w:rsidRPr="00215D3C">
        <w:rPr>
          <w:lang w:eastAsia="zh-CN"/>
        </w:rPr>
        <w:t>Table</w:t>
      </w:r>
      <w:r>
        <w:rPr>
          <w:lang w:eastAsia="zh-CN"/>
        </w:rPr>
        <w:t xml:space="preserve"> </w:t>
      </w:r>
      <w:bookmarkEnd w:id="2504"/>
      <w:r>
        <w:t>11.2.1</w:t>
      </w:r>
      <w:r w:rsidRPr="00215D3C">
        <w:rPr>
          <w:lang w:eastAsia="zh-CN"/>
        </w:rPr>
        <w:t>.3.2.2.3.1-3: Data structures supported by the PATCH Response Body on this resource</w:t>
      </w:r>
    </w:p>
    <w:tbl>
      <w:tblPr>
        <w:tblW w:w="4945"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39"/>
        <w:gridCol w:w="1000"/>
        <w:gridCol w:w="5736"/>
        <w:gridCol w:w="992"/>
      </w:tblGrid>
      <w:tr w:rsidR="001D11D9" w:rsidRPr="00215D3C" w14:paraId="2D484CBA" w14:textId="77777777" w:rsidTr="001D11D9">
        <w:tc>
          <w:tcPr>
            <w:tcW w:w="1003" w:type="pct"/>
            <w:tcBorders>
              <w:top w:val="single" w:sz="4" w:space="0" w:color="auto"/>
              <w:left w:val="single" w:sz="4" w:space="0" w:color="auto"/>
              <w:bottom w:val="single" w:sz="4" w:space="0" w:color="auto"/>
              <w:right w:val="single" w:sz="4" w:space="0" w:color="auto"/>
            </w:tcBorders>
            <w:shd w:val="clear" w:color="auto" w:fill="C0C0C0"/>
            <w:hideMark/>
          </w:tcPr>
          <w:p w14:paraId="5EDD7D7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17" w:type="pct"/>
            <w:tcBorders>
              <w:top w:val="single" w:sz="4" w:space="0" w:color="auto"/>
              <w:left w:val="single" w:sz="4" w:space="0" w:color="auto"/>
              <w:bottom w:val="single" w:sz="4" w:space="0" w:color="auto"/>
              <w:right w:val="single" w:sz="4" w:space="0" w:color="auto"/>
            </w:tcBorders>
            <w:shd w:val="clear" w:color="auto" w:fill="C0C0C0"/>
            <w:hideMark/>
          </w:tcPr>
          <w:p w14:paraId="7223C5C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Response</w:t>
            </w:r>
          </w:p>
          <w:p w14:paraId="6166506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codes</w:t>
            </w:r>
          </w:p>
        </w:tc>
        <w:tc>
          <w:tcPr>
            <w:tcW w:w="2967" w:type="pct"/>
            <w:tcBorders>
              <w:top w:val="single" w:sz="4" w:space="0" w:color="auto"/>
              <w:left w:val="single" w:sz="4" w:space="0" w:color="auto"/>
              <w:bottom w:val="single" w:sz="4" w:space="0" w:color="auto"/>
              <w:right w:val="single" w:sz="4" w:space="0" w:color="auto"/>
            </w:tcBorders>
            <w:shd w:val="clear" w:color="auto" w:fill="C0C0C0"/>
            <w:hideMark/>
          </w:tcPr>
          <w:p w14:paraId="2D288B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77EF9F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08073B78" w14:textId="77777777" w:rsidTr="001D11D9">
        <w:tc>
          <w:tcPr>
            <w:tcW w:w="1003" w:type="pct"/>
            <w:tcBorders>
              <w:top w:val="single" w:sz="4" w:space="0" w:color="auto"/>
              <w:left w:val="single" w:sz="6" w:space="0" w:color="000000"/>
              <w:bottom w:val="single" w:sz="6" w:space="0" w:color="000000"/>
              <w:right w:val="single" w:sz="6" w:space="0" w:color="000000"/>
            </w:tcBorders>
          </w:tcPr>
          <w:p w14:paraId="49B446CC"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517" w:type="pct"/>
            <w:tcBorders>
              <w:top w:val="single" w:sz="4" w:space="0" w:color="auto"/>
              <w:left w:val="single" w:sz="6" w:space="0" w:color="000000"/>
              <w:bottom w:val="single" w:sz="6" w:space="0" w:color="000000"/>
              <w:right w:val="single" w:sz="6" w:space="0" w:color="000000"/>
            </w:tcBorders>
          </w:tcPr>
          <w:p w14:paraId="240CE809" w14:textId="77777777" w:rsidR="001D11D9" w:rsidRPr="00215D3C" w:rsidRDefault="001D11D9" w:rsidP="001D11D9">
            <w:pPr>
              <w:keepNext/>
              <w:keepLines/>
              <w:spacing w:after="0"/>
              <w:rPr>
                <w:rFonts w:ascii="Arial" w:hAnsi="Arial"/>
                <w:sz w:val="18"/>
              </w:rPr>
            </w:pPr>
            <w:r w:rsidRPr="00215D3C">
              <w:rPr>
                <w:rFonts w:ascii="Arial" w:hAnsi="Arial"/>
                <w:sz w:val="18"/>
              </w:rPr>
              <w:t>200 OK</w:t>
            </w:r>
          </w:p>
        </w:tc>
        <w:tc>
          <w:tcPr>
            <w:tcW w:w="2967" w:type="pct"/>
            <w:tcBorders>
              <w:top w:val="single" w:sz="4" w:space="0" w:color="auto"/>
              <w:left w:val="single" w:sz="6" w:space="0" w:color="000000"/>
              <w:bottom w:val="single" w:sz="6" w:space="0" w:color="000000"/>
              <w:right w:val="single" w:sz="6" w:space="0" w:color="000000"/>
            </w:tcBorders>
          </w:tcPr>
          <w:p w14:paraId="1E2E78A3" w14:textId="77777777" w:rsidR="001D11D9" w:rsidRPr="00215D3C" w:rsidRDefault="001D11D9" w:rsidP="001D11D9">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77D6D71C" w14:textId="77777777" w:rsidR="001D11D9" w:rsidRPr="00215D3C" w:rsidRDefault="001D11D9" w:rsidP="001D11D9">
            <w:pPr>
              <w:keepNext/>
              <w:keepLines/>
              <w:spacing w:after="0"/>
              <w:rPr>
                <w:rFonts w:ascii="Arial" w:hAnsi="Arial"/>
                <w:sz w:val="18"/>
              </w:rPr>
            </w:pPr>
          </w:p>
        </w:tc>
      </w:tr>
      <w:tr w:rsidR="001D11D9" w:rsidRPr="00215D3C" w14:paraId="08B8A03E" w14:textId="77777777" w:rsidTr="001D11D9">
        <w:tc>
          <w:tcPr>
            <w:tcW w:w="1003" w:type="pct"/>
            <w:tcBorders>
              <w:top w:val="single" w:sz="4" w:space="0" w:color="auto"/>
              <w:left w:val="single" w:sz="6" w:space="0" w:color="000000"/>
              <w:bottom w:val="single" w:sz="4" w:space="0" w:color="auto"/>
              <w:right w:val="single" w:sz="6" w:space="0" w:color="000000"/>
            </w:tcBorders>
          </w:tcPr>
          <w:p w14:paraId="18812C75"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failedAlarms-ResponseType</w:t>
            </w:r>
          </w:p>
        </w:tc>
        <w:tc>
          <w:tcPr>
            <w:tcW w:w="517" w:type="pct"/>
            <w:tcBorders>
              <w:top w:val="single" w:sz="4" w:space="0" w:color="auto"/>
              <w:left w:val="single" w:sz="6" w:space="0" w:color="000000"/>
              <w:bottom w:val="single" w:sz="4" w:space="0" w:color="auto"/>
              <w:right w:val="single" w:sz="6" w:space="0" w:color="000000"/>
            </w:tcBorders>
          </w:tcPr>
          <w:p w14:paraId="2E93516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4xx/5xx </w:t>
            </w:r>
          </w:p>
        </w:tc>
        <w:tc>
          <w:tcPr>
            <w:tcW w:w="2967" w:type="pct"/>
            <w:tcBorders>
              <w:top w:val="single" w:sz="4" w:space="0" w:color="auto"/>
              <w:left w:val="single" w:sz="6" w:space="0" w:color="000000"/>
              <w:bottom w:val="single" w:sz="4" w:space="0" w:color="auto"/>
              <w:right w:val="single" w:sz="6" w:space="0" w:color="000000"/>
            </w:tcBorders>
          </w:tcPr>
          <w:p w14:paraId="64A5DE03" w14:textId="77777777" w:rsidR="001D11D9" w:rsidRPr="00215D3C" w:rsidRDefault="001D11D9" w:rsidP="001D11D9">
            <w:pPr>
              <w:keepNext/>
              <w:keepLines/>
              <w:spacing w:after="0"/>
              <w:rPr>
                <w:rFonts w:ascii="Arial" w:hAnsi="Arial"/>
                <w:sz w:val="18"/>
              </w:rPr>
            </w:pPr>
            <w:r w:rsidRPr="00215D3C">
              <w:rPr>
                <w:rFonts w:ascii="Arial" w:hAnsi="Arial"/>
                <w:sz w:val="18"/>
              </w:rPr>
              <w:t>In case of failure, the response body shall carry a JSON object described by the "failedAlarms-Type" format.</w:t>
            </w:r>
          </w:p>
        </w:tc>
        <w:tc>
          <w:tcPr>
            <w:tcW w:w="513" w:type="pct"/>
            <w:tcBorders>
              <w:top w:val="single" w:sz="4" w:space="0" w:color="auto"/>
              <w:left w:val="single" w:sz="6" w:space="0" w:color="000000"/>
              <w:bottom w:val="single" w:sz="4" w:space="0" w:color="auto"/>
              <w:right w:val="single" w:sz="6" w:space="0" w:color="000000"/>
            </w:tcBorders>
          </w:tcPr>
          <w:p w14:paraId="4A4308E2" w14:textId="77777777" w:rsidR="001D11D9" w:rsidRPr="00215D3C" w:rsidRDefault="001D11D9" w:rsidP="001D11D9">
            <w:pPr>
              <w:keepNext/>
              <w:keepLines/>
              <w:spacing w:after="0"/>
              <w:rPr>
                <w:rFonts w:ascii="Arial" w:hAnsi="Arial"/>
                <w:sz w:val="18"/>
              </w:rPr>
            </w:pPr>
          </w:p>
        </w:tc>
      </w:tr>
    </w:tbl>
    <w:p w14:paraId="2DE831B5" w14:textId="77777777" w:rsidR="001D11D9" w:rsidRPr="00215D3C" w:rsidRDefault="001D11D9" w:rsidP="001D11D9">
      <w:pPr>
        <w:rPr>
          <w:lang w:eastAsia="zh-CN"/>
        </w:rPr>
      </w:pPr>
    </w:p>
    <w:p w14:paraId="3FC7B5A9" w14:textId="77777777" w:rsidR="001D11D9" w:rsidRPr="00215D3C" w:rsidRDefault="001D11D9" w:rsidP="001D11D9">
      <w:pPr>
        <w:pStyle w:val="Heading6"/>
      </w:pPr>
      <w:bookmarkStart w:id="2505" w:name="_Toc19718232"/>
      <w:bookmarkStart w:id="2506" w:name="_Toc26969256"/>
      <w:bookmarkStart w:id="2507" w:name="_Toc43806004"/>
      <w:bookmarkStart w:id="2508" w:name="_Toc43806511"/>
      <w:bookmarkStart w:id="2509" w:name="_Toc130217118"/>
      <w:bookmarkStart w:id="2510" w:name="_CR11_2_1_3_2_3"/>
      <w:bookmarkEnd w:id="2510"/>
      <w:r>
        <w:t>11.</w:t>
      </w:r>
      <w:r w:rsidRPr="00B464F4">
        <w:t>2.1</w:t>
      </w:r>
      <w:r w:rsidRPr="00215D3C">
        <w:t>.3.2.3</w:t>
      </w:r>
      <w:r w:rsidRPr="00215D3C">
        <w:tab/>
        <w:t>Resource "</w:t>
      </w:r>
      <w:r w:rsidRPr="00215D3C">
        <w:rPr>
          <w:rFonts w:ascii="Courier New" w:hAnsi="Courier New" w:cs="Courier New"/>
        </w:rPr>
        <w:t>alarms</w:t>
      </w:r>
      <w:r w:rsidRPr="00215D3C">
        <w:t>/$</w:t>
      </w:r>
      <w:r w:rsidRPr="00215D3C">
        <w:rPr>
          <w:rFonts w:ascii="Courier New" w:hAnsi="Courier New" w:cs="Courier New"/>
        </w:rPr>
        <w:t>alarmCount</w:t>
      </w:r>
      <w:r w:rsidRPr="00215D3C">
        <w:t>"</w:t>
      </w:r>
      <w:bookmarkEnd w:id="2505"/>
      <w:bookmarkEnd w:id="2506"/>
      <w:bookmarkEnd w:id="2507"/>
      <w:bookmarkEnd w:id="2508"/>
      <w:bookmarkEnd w:id="2509"/>
    </w:p>
    <w:p w14:paraId="6B90E41E" w14:textId="77777777" w:rsidR="001D11D9" w:rsidRPr="00215D3C" w:rsidRDefault="001D11D9" w:rsidP="001D11D9">
      <w:pPr>
        <w:pStyle w:val="Heading7"/>
      </w:pPr>
      <w:bookmarkStart w:id="2511" w:name="_Toc19718233"/>
      <w:bookmarkStart w:id="2512" w:name="_Toc26969257"/>
      <w:bookmarkStart w:id="2513" w:name="_Toc43806005"/>
      <w:bookmarkStart w:id="2514" w:name="_Toc43806512"/>
      <w:bookmarkStart w:id="2515" w:name="_Toc130217119"/>
      <w:bookmarkStart w:id="2516" w:name="_CR11_2_1_3_2_3_1"/>
      <w:bookmarkEnd w:id="2516"/>
      <w:r>
        <w:t>11.</w:t>
      </w:r>
      <w:r w:rsidRPr="00B464F4">
        <w:t>2.1</w:t>
      </w:r>
      <w:r w:rsidRPr="00215D3C">
        <w:t>.3.2.3.1</w:t>
      </w:r>
      <w:r w:rsidRPr="00215D3C">
        <w:tab/>
        <w:t>Definition</w:t>
      </w:r>
      <w:bookmarkEnd w:id="2511"/>
      <w:bookmarkEnd w:id="2512"/>
      <w:bookmarkEnd w:id="2513"/>
      <w:bookmarkEnd w:id="2514"/>
      <w:bookmarkEnd w:id="2515"/>
    </w:p>
    <w:p w14:paraId="308C36EE" w14:textId="77777777" w:rsidR="001D11D9" w:rsidRPr="00215D3C" w:rsidRDefault="001D11D9" w:rsidP="001D11D9">
      <w:r w:rsidRPr="00215D3C">
        <w:t>This resource holds metadata about the /alarms collection resource like the alarm count per perceived severity.</w:t>
      </w:r>
    </w:p>
    <w:p w14:paraId="0E240ED2" w14:textId="77777777" w:rsidR="001D11D9" w:rsidRPr="00215D3C" w:rsidRDefault="001D11D9" w:rsidP="001D11D9">
      <w:pPr>
        <w:pStyle w:val="Heading7"/>
      </w:pPr>
      <w:bookmarkStart w:id="2517" w:name="_Toc19718234"/>
      <w:bookmarkStart w:id="2518" w:name="_Toc26969258"/>
      <w:bookmarkStart w:id="2519" w:name="_Toc43806006"/>
      <w:bookmarkStart w:id="2520" w:name="_Toc43806513"/>
      <w:bookmarkStart w:id="2521" w:name="_Toc130217120"/>
      <w:bookmarkStart w:id="2522" w:name="_CR11_2_1_3_2_3_2"/>
      <w:bookmarkEnd w:id="2522"/>
      <w:r>
        <w:t>11.</w:t>
      </w:r>
      <w:r w:rsidRPr="00B464F4">
        <w:t>2.1</w:t>
      </w:r>
      <w:r w:rsidRPr="00215D3C">
        <w:t>.3.2.3.2</w:t>
      </w:r>
      <w:r w:rsidRPr="00215D3C">
        <w:tab/>
        <w:t>URI</w:t>
      </w:r>
      <w:bookmarkEnd w:id="2517"/>
      <w:bookmarkEnd w:id="2518"/>
      <w:bookmarkEnd w:id="2519"/>
      <w:bookmarkEnd w:id="2520"/>
      <w:bookmarkEnd w:id="2521"/>
    </w:p>
    <w:p w14:paraId="18595746" w14:textId="77777777" w:rsidR="001D11D9" w:rsidRPr="00215D3C" w:rsidRDefault="001D11D9" w:rsidP="001D11D9">
      <w:r w:rsidRPr="00215D3C">
        <w:t>Resource URI: {DN_prefix_authority_part}/{DN_prefix_remainder}/FaultMnS/v1500/alarms/</w:t>
      </w:r>
      <w:r w:rsidRPr="0027572B">
        <w:t>$alarmCount</w:t>
      </w:r>
      <w:r w:rsidRPr="0027572B" w:rsidDel="0027572B">
        <w:t xml:space="preserve"> </w:t>
      </w:r>
    </w:p>
    <w:p w14:paraId="3675C8C2" w14:textId="77777777" w:rsidR="001D11D9" w:rsidRPr="00215D3C" w:rsidRDefault="001D11D9" w:rsidP="001D11D9">
      <w:r w:rsidRPr="00215D3C">
        <w:t xml:space="preserve">The resource URI variables are defined in table </w:t>
      </w:r>
      <w:r>
        <w:t>11.</w:t>
      </w:r>
      <w:r w:rsidRPr="00B464F4">
        <w:t>2.1</w:t>
      </w:r>
      <w:r w:rsidRPr="00215D3C">
        <w:t>.3.2.3.2-1.</w:t>
      </w:r>
    </w:p>
    <w:p w14:paraId="5FA39A62" w14:textId="77777777" w:rsidR="001D11D9" w:rsidRPr="00215D3C" w:rsidRDefault="001D11D9" w:rsidP="001D11D9">
      <w:pPr>
        <w:pStyle w:val="TH"/>
        <w:rPr>
          <w:rFonts w:cs="Arial"/>
        </w:rPr>
      </w:pPr>
      <w:bookmarkStart w:id="2523" w:name="_CRTable11_2_1_3_2_3_21"/>
      <w:r w:rsidRPr="00215D3C">
        <w:lastRenderedPageBreak/>
        <w:t xml:space="preserve">Table </w:t>
      </w:r>
      <w:bookmarkEnd w:id="2523"/>
      <w:r>
        <w:t>11.</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1626C99C"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2668EA0"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37A4E9D" w14:textId="77777777" w:rsidR="001D11D9" w:rsidRPr="00215D3C" w:rsidRDefault="001D11D9" w:rsidP="001D11D9">
            <w:pPr>
              <w:pStyle w:val="TAH"/>
            </w:pPr>
            <w:r w:rsidRPr="00215D3C">
              <w:t>Definition</w:t>
            </w:r>
          </w:p>
        </w:tc>
      </w:tr>
      <w:tr w:rsidR="001D11D9" w:rsidRPr="00215D3C" w14:paraId="76F420A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91120B7"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120EB6A" w14:textId="77777777" w:rsidR="001D11D9" w:rsidRPr="000B7E12" w:rsidRDefault="001D11D9" w:rsidP="001D11D9">
            <w:pPr>
              <w:pStyle w:val="TAL"/>
            </w:pPr>
            <w:r w:rsidRPr="000B7E12">
              <w:t xml:space="preserve">See </w:t>
            </w:r>
            <w:r>
              <w:t>clause</w:t>
            </w:r>
            <w:r w:rsidRPr="000B7E12">
              <w:t xml:space="preserve"> 4.4 of TS</w:t>
            </w:r>
            <w:r w:rsidRPr="003144A8">
              <w:t xml:space="preserve"> 32</w:t>
            </w:r>
            <w:r w:rsidRPr="00645434">
              <w:t>.158 [</w:t>
            </w:r>
            <w:r>
              <w:t>15</w:t>
            </w:r>
            <w:r w:rsidRPr="00645434">
              <w:t>]</w:t>
            </w:r>
          </w:p>
        </w:tc>
      </w:tr>
      <w:tr w:rsidR="001D11D9" w:rsidRPr="00215D3C" w14:paraId="7ED76A9A"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0E960DD3"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2D9D1911" w14:textId="77777777" w:rsidR="001D11D9" w:rsidRPr="00571B61" w:rsidRDefault="001D11D9" w:rsidP="001D11D9">
            <w:pPr>
              <w:pStyle w:val="TAL"/>
            </w:pPr>
            <w:r w:rsidRPr="000B7E12">
              <w:t xml:space="preserve">See </w:t>
            </w:r>
            <w:r>
              <w:t>clause</w:t>
            </w:r>
            <w:r w:rsidRPr="000B7E12">
              <w:t xml:space="preserve"> 4.4 of TS 32.158 </w:t>
            </w:r>
            <w:r w:rsidRPr="003144A8">
              <w:t>[</w:t>
            </w:r>
            <w:r>
              <w:t>15</w:t>
            </w:r>
            <w:r w:rsidRPr="003144A8">
              <w:t>]</w:t>
            </w:r>
          </w:p>
        </w:tc>
      </w:tr>
    </w:tbl>
    <w:p w14:paraId="29219673" w14:textId="77777777" w:rsidR="001D11D9" w:rsidRPr="00215D3C" w:rsidRDefault="001D11D9" w:rsidP="001D11D9"/>
    <w:p w14:paraId="0895810A" w14:textId="77777777" w:rsidR="001D11D9" w:rsidRPr="00215D3C" w:rsidRDefault="001D11D9" w:rsidP="001D11D9">
      <w:pPr>
        <w:pStyle w:val="Heading7"/>
      </w:pPr>
      <w:bookmarkStart w:id="2524" w:name="_Toc19718235"/>
      <w:bookmarkStart w:id="2525" w:name="_Toc26969259"/>
      <w:bookmarkStart w:id="2526" w:name="_Toc43806007"/>
      <w:bookmarkStart w:id="2527" w:name="_Toc43806514"/>
      <w:bookmarkStart w:id="2528" w:name="_Toc130217121"/>
      <w:bookmarkStart w:id="2529" w:name="_CR11_2_1_3_2_3_3"/>
      <w:bookmarkEnd w:id="2529"/>
      <w:r>
        <w:t>11.</w:t>
      </w:r>
      <w:r w:rsidRPr="00B464F4">
        <w:t>2.1</w:t>
      </w:r>
      <w:r w:rsidRPr="00215D3C">
        <w:t>.3.2.3.3</w:t>
      </w:r>
      <w:r w:rsidRPr="00215D3C">
        <w:tab/>
        <w:t>HTTP methods</w:t>
      </w:r>
      <w:bookmarkEnd w:id="2524"/>
      <w:bookmarkEnd w:id="2525"/>
      <w:bookmarkEnd w:id="2526"/>
      <w:bookmarkEnd w:id="2527"/>
      <w:bookmarkEnd w:id="2528"/>
    </w:p>
    <w:p w14:paraId="6A840624" w14:textId="77777777" w:rsidR="001D11D9" w:rsidRPr="0002718D" w:rsidRDefault="001D11D9" w:rsidP="003250EA">
      <w:pPr>
        <w:pStyle w:val="H6"/>
      </w:pPr>
      <w:bookmarkStart w:id="2530" w:name="_CR11_2_1_3_2_3_3_1"/>
      <w:r w:rsidRPr="0002718D">
        <w:t>11.2.1.3.2.3.3.1</w:t>
      </w:r>
      <w:r w:rsidRPr="0002718D">
        <w:tab/>
        <w:t>GET</w:t>
      </w:r>
    </w:p>
    <w:bookmarkEnd w:id="2530"/>
    <w:p w14:paraId="65EC850B" w14:textId="77777777" w:rsidR="001D11D9" w:rsidRPr="00215D3C" w:rsidRDefault="001D11D9" w:rsidP="001D11D9">
      <w:r w:rsidRPr="00215D3C">
        <w:t>This method shall support the URI query parameters specified in table</w:t>
      </w:r>
      <w:r>
        <w:t xml:space="preserve"> 11.2.1</w:t>
      </w:r>
      <w:r w:rsidRPr="00215D3C">
        <w:t>.3.2.3.3.1-1.</w:t>
      </w:r>
    </w:p>
    <w:p w14:paraId="3DB8DB67" w14:textId="77777777" w:rsidR="001D11D9" w:rsidRPr="00215D3C" w:rsidRDefault="001D11D9" w:rsidP="001D11D9">
      <w:pPr>
        <w:pStyle w:val="TH"/>
        <w:rPr>
          <w:rFonts w:cs="Arial"/>
        </w:rPr>
      </w:pPr>
      <w:bookmarkStart w:id="2531" w:name="_CRTable11_2_1_3_2_3_3_31"/>
      <w:r w:rsidRPr="00215D3C">
        <w:t>Table</w:t>
      </w:r>
      <w:r>
        <w:t xml:space="preserve"> </w:t>
      </w:r>
      <w:bookmarkEnd w:id="2531"/>
      <w:r>
        <w:t>11.2.1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68"/>
        <w:gridCol w:w="1481"/>
        <w:gridCol w:w="6229"/>
        <w:gridCol w:w="397"/>
      </w:tblGrid>
      <w:tr w:rsidR="001D11D9" w:rsidRPr="00215D3C" w14:paraId="3F290095" w14:textId="77777777" w:rsidTr="001D11D9">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77C5C12D" w14:textId="77777777" w:rsidR="001D11D9" w:rsidRPr="00215D3C" w:rsidRDefault="001D11D9" w:rsidP="001D11D9">
            <w:pPr>
              <w:pStyle w:val="TAH"/>
            </w:pPr>
            <w:r w:rsidRPr="00215D3C">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7890D57A" w14:textId="77777777" w:rsidR="001D11D9" w:rsidRPr="00215D3C" w:rsidRDefault="001D11D9" w:rsidP="001D11D9">
            <w:pPr>
              <w:pStyle w:val="TAH"/>
            </w:pPr>
            <w:r w:rsidRPr="00215D3C">
              <w:t>Data type</w:t>
            </w:r>
          </w:p>
        </w:tc>
        <w:tc>
          <w:tcPr>
            <w:tcW w:w="3194" w:type="pct"/>
            <w:tcBorders>
              <w:top w:val="single" w:sz="4" w:space="0" w:color="auto"/>
              <w:left w:val="single" w:sz="4" w:space="0" w:color="auto"/>
              <w:bottom w:val="single" w:sz="4" w:space="0" w:color="auto"/>
              <w:right w:val="single" w:sz="4" w:space="0" w:color="auto"/>
            </w:tcBorders>
            <w:shd w:val="clear" w:color="auto" w:fill="C0C0C0"/>
            <w:hideMark/>
          </w:tcPr>
          <w:p w14:paraId="675AAC85" w14:textId="77777777" w:rsidR="001D11D9" w:rsidRPr="00215D3C" w:rsidRDefault="001D11D9" w:rsidP="001D11D9">
            <w:pPr>
              <w:pStyle w:val="TAH"/>
            </w:pPr>
            <w:r w:rsidRPr="00215D3C">
              <w:t>Description</w:t>
            </w:r>
          </w:p>
        </w:tc>
        <w:tc>
          <w:tcPr>
            <w:tcW w:w="18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C994642" w14:textId="77777777" w:rsidR="001D11D9" w:rsidRPr="00215D3C" w:rsidRDefault="001D11D9" w:rsidP="001D11D9">
            <w:pPr>
              <w:pStyle w:val="TAH"/>
            </w:pPr>
            <w:r w:rsidRPr="00215D3C">
              <w:t>SQ</w:t>
            </w:r>
          </w:p>
        </w:tc>
      </w:tr>
      <w:tr w:rsidR="001D11D9" w:rsidRPr="00215D3C" w14:paraId="3D38347A" w14:textId="77777777" w:rsidTr="001D11D9">
        <w:trPr>
          <w:jc w:val="center"/>
        </w:trPr>
        <w:tc>
          <w:tcPr>
            <w:tcW w:w="861" w:type="pct"/>
            <w:tcBorders>
              <w:top w:val="single" w:sz="4" w:space="0" w:color="auto"/>
              <w:left w:val="single" w:sz="6" w:space="0" w:color="000000"/>
              <w:bottom w:val="single" w:sz="4" w:space="0" w:color="auto"/>
              <w:right w:val="single" w:sz="6" w:space="0" w:color="000000"/>
            </w:tcBorders>
            <w:hideMark/>
          </w:tcPr>
          <w:p w14:paraId="23082D39" w14:textId="77777777" w:rsidR="001D11D9" w:rsidRPr="00215D3C" w:rsidRDefault="001D11D9" w:rsidP="001D11D9">
            <w:pPr>
              <w:pStyle w:val="TAL"/>
            </w:pPr>
            <w:r w:rsidRPr="00215D3C">
              <w:t>n/a</w:t>
            </w:r>
          </w:p>
        </w:tc>
        <w:tc>
          <w:tcPr>
            <w:tcW w:w="765" w:type="pct"/>
            <w:tcBorders>
              <w:top w:val="single" w:sz="4" w:space="0" w:color="auto"/>
              <w:left w:val="single" w:sz="6" w:space="0" w:color="000000"/>
              <w:bottom w:val="single" w:sz="4" w:space="0" w:color="auto"/>
              <w:right w:val="single" w:sz="6" w:space="0" w:color="000000"/>
            </w:tcBorders>
          </w:tcPr>
          <w:p w14:paraId="0BBB9610" w14:textId="77777777" w:rsidR="001D11D9" w:rsidRPr="00215D3C" w:rsidRDefault="001D11D9" w:rsidP="001D11D9">
            <w:pPr>
              <w:pStyle w:val="TAL"/>
            </w:pPr>
          </w:p>
        </w:tc>
        <w:tc>
          <w:tcPr>
            <w:tcW w:w="3194" w:type="pct"/>
            <w:tcBorders>
              <w:top w:val="single" w:sz="4" w:space="0" w:color="auto"/>
              <w:left w:val="single" w:sz="6" w:space="0" w:color="000000"/>
              <w:bottom w:val="single" w:sz="4" w:space="0" w:color="auto"/>
              <w:right w:val="single" w:sz="6" w:space="0" w:color="000000"/>
            </w:tcBorders>
          </w:tcPr>
          <w:p w14:paraId="367899B0" w14:textId="77777777" w:rsidR="001D11D9" w:rsidRPr="00215D3C" w:rsidRDefault="001D11D9" w:rsidP="001D11D9">
            <w:pPr>
              <w:pStyle w:val="TAL"/>
            </w:pPr>
          </w:p>
        </w:tc>
        <w:tc>
          <w:tcPr>
            <w:tcW w:w="180" w:type="pct"/>
            <w:tcBorders>
              <w:top w:val="single" w:sz="4" w:space="0" w:color="auto"/>
              <w:left w:val="single" w:sz="6" w:space="0" w:color="000000"/>
              <w:bottom w:val="single" w:sz="4" w:space="0" w:color="auto"/>
              <w:right w:val="single" w:sz="6" w:space="0" w:color="000000"/>
            </w:tcBorders>
            <w:vAlign w:val="center"/>
          </w:tcPr>
          <w:p w14:paraId="4BACBF6A" w14:textId="77777777" w:rsidR="001D11D9" w:rsidRPr="00215D3C" w:rsidRDefault="001D11D9" w:rsidP="001D11D9">
            <w:pPr>
              <w:pStyle w:val="TAL"/>
            </w:pPr>
          </w:p>
        </w:tc>
      </w:tr>
    </w:tbl>
    <w:p w14:paraId="30420689" w14:textId="77777777" w:rsidR="001D11D9" w:rsidRPr="00215D3C" w:rsidRDefault="001D11D9" w:rsidP="001D11D9"/>
    <w:p w14:paraId="700183EB" w14:textId="77777777" w:rsidR="001D11D9" w:rsidRPr="00215D3C" w:rsidRDefault="001D11D9" w:rsidP="001D11D9">
      <w:r w:rsidRPr="00215D3C">
        <w:t>This method shall support the request data structures specified in table</w:t>
      </w:r>
      <w:r>
        <w:t xml:space="preserve"> 11.2.1</w:t>
      </w:r>
      <w:r w:rsidRPr="00215D3C">
        <w:t>.3.2.3.3.1-2 and the response data structures and response codes specified in table</w:t>
      </w:r>
      <w:r>
        <w:t xml:space="preserve"> 11.2.1</w:t>
      </w:r>
      <w:r w:rsidRPr="00215D3C">
        <w:t>.3.2.3.3.1-3.</w:t>
      </w:r>
    </w:p>
    <w:p w14:paraId="052EB986" w14:textId="77777777" w:rsidR="001D11D9" w:rsidRPr="00215D3C" w:rsidRDefault="001D11D9" w:rsidP="001D11D9">
      <w:pPr>
        <w:pStyle w:val="TH"/>
      </w:pPr>
      <w:bookmarkStart w:id="2532" w:name="_CRTable11_2_1_3_2_3_3_12"/>
      <w:r w:rsidRPr="00215D3C">
        <w:t>Table</w:t>
      </w:r>
      <w:r>
        <w:t xml:space="preserve"> </w:t>
      </w:r>
      <w:bookmarkEnd w:id="2532"/>
      <w:r>
        <w:t>11.2.1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42"/>
        <w:gridCol w:w="7736"/>
        <w:gridCol w:w="397"/>
      </w:tblGrid>
      <w:tr w:rsidR="001D11D9" w:rsidRPr="00215D3C" w14:paraId="549A132B" w14:textId="77777777" w:rsidTr="001D11D9">
        <w:trPr>
          <w:jc w:val="center"/>
        </w:trPr>
        <w:tc>
          <w:tcPr>
            <w:tcW w:w="851" w:type="pct"/>
            <w:tcBorders>
              <w:top w:val="single" w:sz="4" w:space="0" w:color="auto"/>
              <w:left w:val="single" w:sz="4" w:space="0" w:color="auto"/>
              <w:bottom w:val="single" w:sz="4" w:space="0" w:color="auto"/>
              <w:right w:val="single" w:sz="4" w:space="0" w:color="auto"/>
            </w:tcBorders>
            <w:shd w:val="clear" w:color="auto" w:fill="C0C0C0"/>
            <w:hideMark/>
          </w:tcPr>
          <w:p w14:paraId="6C8FF390" w14:textId="77777777" w:rsidR="001D11D9" w:rsidRPr="00215D3C" w:rsidRDefault="001D11D9" w:rsidP="001D11D9">
            <w:pPr>
              <w:pStyle w:val="TAH"/>
            </w:pPr>
            <w:r w:rsidRPr="00215D3C">
              <w:t>Data type</w:t>
            </w:r>
          </w:p>
        </w:tc>
        <w:tc>
          <w:tcPr>
            <w:tcW w:w="3968" w:type="pct"/>
            <w:tcBorders>
              <w:top w:val="single" w:sz="4" w:space="0" w:color="auto"/>
              <w:left w:val="single" w:sz="4" w:space="0" w:color="auto"/>
              <w:bottom w:val="single" w:sz="4" w:space="0" w:color="auto"/>
              <w:right w:val="single" w:sz="4" w:space="0" w:color="auto"/>
            </w:tcBorders>
            <w:shd w:val="clear" w:color="auto" w:fill="C0C0C0"/>
            <w:hideMark/>
          </w:tcPr>
          <w:p w14:paraId="697FC9C1" w14:textId="77777777" w:rsidR="001D11D9" w:rsidRPr="00215D3C" w:rsidRDefault="001D11D9" w:rsidP="001D11D9">
            <w:pPr>
              <w:pStyle w:val="TAH"/>
            </w:pPr>
            <w:r w:rsidRPr="00215D3C">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6BE76C" w14:textId="77777777" w:rsidR="001D11D9" w:rsidRPr="00215D3C" w:rsidRDefault="001D11D9" w:rsidP="001D11D9">
            <w:pPr>
              <w:pStyle w:val="TAH"/>
            </w:pPr>
            <w:r w:rsidRPr="00215D3C">
              <w:t>SQ</w:t>
            </w:r>
          </w:p>
        </w:tc>
      </w:tr>
      <w:tr w:rsidR="001D11D9" w:rsidRPr="00215D3C" w14:paraId="35D55958" w14:textId="77777777" w:rsidTr="001D11D9">
        <w:trPr>
          <w:jc w:val="center"/>
        </w:trPr>
        <w:tc>
          <w:tcPr>
            <w:tcW w:w="851" w:type="pct"/>
            <w:tcBorders>
              <w:top w:val="single" w:sz="4" w:space="0" w:color="auto"/>
              <w:left w:val="single" w:sz="6" w:space="0" w:color="000000"/>
              <w:bottom w:val="single" w:sz="6" w:space="0" w:color="000000"/>
              <w:right w:val="single" w:sz="6" w:space="0" w:color="000000"/>
            </w:tcBorders>
          </w:tcPr>
          <w:p w14:paraId="35DE38E8" w14:textId="77777777" w:rsidR="001D11D9" w:rsidRPr="00215D3C" w:rsidRDefault="001D11D9" w:rsidP="001D11D9">
            <w:pPr>
              <w:pStyle w:val="TAL"/>
            </w:pPr>
          </w:p>
        </w:tc>
        <w:tc>
          <w:tcPr>
            <w:tcW w:w="3968" w:type="pct"/>
            <w:tcBorders>
              <w:top w:val="single" w:sz="4" w:space="0" w:color="auto"/>
              <w:left w:val="single" w:sz="6" w:space="0" w:color="000000"/>
              <w:bottom w:val="single" w:sz="6" w:space="0" w:color="000000"/>
              <w:right w:val="single" w:sz="6" w:space="0" w:color="000000"/>
            </w:tcBorders>
          </w:tcPr>
          <w:p w14:paraId="2939DF6B" w14:textId="77777777" w:rsidR="001D11D9" w:rsidRPr="00215D3C" w:rsidRDefault="001D11D9" w:rsidP="001D11D9">
            <w:pPr>
              <w:pStyle w:val="TAL"/>
            </w:pPr>
          </w:p>
        </w:tc>
        <w:tc>
          <w:tcPr>
            <w:tcW w:w="181" w:type="pct"/>
            <w:tcBorders>
              <w:top w:val="single" w:sz="4" w:space="0" w:color="auto"/>
              <w:left w:val="single" w:sz="6" w:space="0" w:color="000000"/>
              <w:bottom w:val="single" w:sz="6" w:space="0" w:color="000000"/>
              <w:right w:val="single" w:sz="6" w:space="0" w:color="000000"/>
            </w:tcBorders>
          </w:tcPr>
          <w:p w14:paraId="2C3CDC1F" w14:textId="77777777" w:rsidR="001D11D9" w:rsidRPr="00215D3C" w:rsidRDefault="001D11D9" w:rsidP="001D11D9">
            <w:pPr>
              <w:pStyle w:val="TAL"/>
            </w:pPr>
          </w:p>
        </w:tc>
      </w:tr>
    </w:tbl>
    <w:p w14:paraId="54D154C4" w14:textId="77777777" w:rsidR="001D11D9" w:rsidRPr="00215D3C" w:rsidRDefault="001D11D9" w:rsidP="001D11D9"/>
    <w:p w14:paraId="7DADCE33" w14:textId="77777777" w:rsidR="001D11D9" w:rsidRPr="00215D3C" w:rsidRDefault="001D11D9" w:rsidP="001D11D9">
      <w:pPr>
        <w:pStyle w:val="TH"/>
      </w:pPr>
      <w:bookmarkStart w:id="2533" w:name="_CRTable11_2_1_3_2_3_3_13"/>
      <w:r w:rsidRPr="00215D3C">
        <w:t>Table</w:t>
      </w:r>
      <w:r>
        <w:t xml:space="preserve"> </w:t>
      </w:r>
      <w:bookmarkEnd w:id="2533"/>
      <w:r>
        <w:t>11.2.1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47"/>
        <w:gridCol w:w="1562"/>
        <w:gridCol w:w="5269"/>
        <w:gridCol w:w="397"/>
      </w:tblGrid>
      <w:tr w:rsidR="001D11D9" w:rsidRPr="00215D3C" w14:paraId="364B290F" w14:textId="77777777" w:rsidTr="001D11D9">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0FCC630E" w14:textId="77777777" w:rsidR="001D11D9" w:rsidRPr="00215D3C" w:rsidRDefault="001D11D9" w:rsidP="001D11D9">
            <w:pPr>
              <w:pStyle w:val="TAH"/>
            </w:pPr>
            <w:r w:rsidRPr="00215D3C">
              <w:t>Data type</w:t>
            </w:r>
          </w:p>
        </w:tc>
        <w:tc>
          <w:tcPr>
            <w:tcW w:w="799" w:type="pct"/>
            <w:tcBorders>
              <w:top w:val="single" w:sz="4" w:space="0" w:color="auto"/>
              <w:left w:val="single" w:sz="4" w:space="0" w:color="auto"/>
              <w:bottom w:val="single" w:sz="4" w:space="0" w:color="auto"/>
              <w:right w:val="single" w:sz="4" w:space="0" w:color="auto"/>
            </w:tcBorders>
            <w:shd w:val="clear" w:color="auto" w:fill="C0C0C0"/>
            <w:hideMark/>
          </w:tcPr>
          <w:p w14:paraId="2F00D28C" w14:textId="77777777" w:rsidR="001D11D9" w:rsidRPr="00215D3C" w:rsidRDefault="001D11D9" w:rsidP="001D11D9">
            <w:pPr>
              <w:pStyle w:val="TAH"/>
            </w:pPr>
            <w:r w:rsidRPr="00215D3C">
              <w:t>Response</w:t>
            </w:r>
          </w:p>
          <w:p w14:paraId="4D9A231E" w14:textId="77777777" w:rsidR="001D11D9" w:rsidRPr="00215D3C" w:rsidRDefault="001D11D9" w:rsidP="001D11D9">
            <w:pPr>
              <w:pStyle w:val="TAH"/>
            </w:pPr>
            <w:r w:rsidRPr="00215D3C">
              <w:t>codes</w:t>
            </w:r>
          </w:p>
        </w:tc>
        <w:tc>
          <w:tcPr>
            <w:tcW w:w="2695" w:type="pct"/>
            <w:tcBorders>
              <w:top w:val="single" w:sz="4" w:space="0" w:color="auto"/>
              <w:left w:val="single" w:sz="4" w:space="0" w:color="auto"/>
              <w:bottom w:val="single" w:sz="4" w:space="0" w:color="auto"/>
              <w:right w:val="single" w:sz="4" w:space="0" w:color="auto"/>
            </w:tcBorders>
            <w:shd w:val="clear" w:color="auto" w:fill="C0C0C0"/>
            <w:hideMark/>
          </w:tcPr>
          <w:p w14:paraId="2D42231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D4835F7" w14:textId="77777777" w:rsidR="001D11D9" w:rsidRPr="00215D3C" w:rsidRDefault="001D11D9" w:rsidP="001D11D9">
            <w:pPr>
              <w:pStyle w:val="TAH"/>
            </w:pPr>
            <w:r w:rsidRPr="00215D3C">
              <w:t>SQ</w:t>
            </w:r>
          </w:p>
        </w:tc>
      </w:tr>
      <w:tr w:rsidR="001D11D9" w:rsidRPr="00215D3C" w14:paraId="2AC97AF6" w14:textId="77777777" w:rsidTr="001D11D9">
        <w:tc>
          <w:tcPr>
            <w:tcW w:w="1303" w:type="pct"/>
            <w:tcBorders>
              <w:top w:val="single" w:sz="4" w:space="0" w:color="auto"/>
              <w:left w:val="single" w:sz="6" w:space="0" w:color="000000"/>
              <w:bottom w:val="single" w:sz="4" w:space="0" w:color="auto"/>
              <w:right w:val="single" w:sz="6" w:space="0" w:color="000000"/>
            </w:tcBorders>
          </w:tcPr>
          <w:p w14:paraId="7C73069A" w14:textId="77777777" w:rsidR="001D11D9" w:rsidRPr="00215D3C" w:rsidRDefault="001D11D9" w:rsidP="001D11D9">
            <w:pPr>
              <w:pStyle w:val="TAL"/>
            </w:pPr>
            <w:r w:rsidRPr="00215D3C">
              <w:t>alarmsCount-Type</w:t>
            </w:r>
          </w:p>
        </w:tc>
        <w:tc>
          <w:tcPr>
            <w:tcW w:w="799" w:type="pct"/>
            <w:tcBorders>
              <w:top w:val="single" w:sz="4" w:space="0" w:color="auto"/>
              <w:left w:val="single" w:sz="6" w:space="0" w:color="000000"/>
              <w:bottom w:val="single" w:sz="4" w:space="0" w:color="auto"/>
              <w:right w:val="single" w:sz="6" w:space="0" w:color="000000"/>
            </w:tcBorders>
          </w:tcPr>
          <w:p w14:paraId="63D14033" w14:textId="77777777" w:rsidR="001D11D9" w:rsidRPr="00215D3C" w:rsidRDefault="001D11D9" w:rsidP="001D11D9">
            <w:pPr>
              <w:pStyle w:val="TAL"/>
            </w:pPr>
            <w:r w:rsidRPr="00215D3C">
              <w:t>200 OK</w:t>
            </w:r>
          </w:p>
        </w:tc>
        <w:tc>
          <w:tcPr>
            <w:tcW w:w="2695" w:type="pct"/>
            <w:tcBorders>
              <w:top w:val="single" w:sz="4" w:space="0" w:color="auto"/>
              <w:left w:val="single" w:sz="6" w:space="0" w:color="000000"/>
              <w:bottom w:val="single" w:sz="4" w:space="0" w:color="auto"/>
              <w:right w:val="single" w:sz="6" w:space="0" w:color="000000"/>
            </w:tcBorders>
          </w:tcPr>
          <w:p w14:paraId="6D98C0E9" w14:textId="77777777" w:rsidR="001D11D9" w:rsidRPr="00215D3C" w:rsidRDefault="001D11D9" w:rsidP="001D11D9">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182DA96D" w14:textId="77777777" w:rsidR="001D11D9" w:rsidRPr="00215D3C" w:rsidRDefault="001D11D9" w:rsidP="001D11D9">
            <w:pPr>
              <w:pStyle w:val="TAL"/>
              <w:jc w:val="center"/>
            </w:pPr>
            <w:r w:rsidRPr="00215D3C">
              <w:t>M</w:t>
            </w:r>
          </w:p>
        </w:tc>
      </w:tr>
      <w:tr w:rsidR="001D11D9" w:rsidRPr="00215D3C" w14:paraId="2F4BC481" w14:textId="77777777" w:rsidTr="001D11D9">
        <w:tc>
          <w:tcPr>
            <w:tcW w:w="1303" w:type="pct"/>
            <w:tcBorders>
              <w:top w:val="single" w:sz="4" w:space="0" w:color="auto"/>
              <w:left w:val="single" w:sz="6" w:space="0" w:color="000000"/>
              <w:bottom w:val="single" w:sz="4" w:space="0" w:color="auto"/>
              <w:right w:val="single" w:sz="6" w:space="0" w:color="000000"/>
            </w:tcBorders>
          </w:tcPr>
          <w:p w14:paraId="0E7F0A55" w14:textId="77777777" w:rsidR="001D11D9" w:rsidRPr="00215D3C" w:rsidRDefault="001D11D9" w:rsidP="001D11D9">
            <w:pPr>
              <w:pStyle w:val="TAL"/>
            </w:pPr>
            <w:r w:rsidRPr="00215D3C">
              <w:t>error-Type</w:t>
            </w:r>
          </w:p>
        </w:tc>
        <w:tc>
          <w:tcPr>
            <w:tcW w:w="799" w:type="pct"/>
            <w:tcBorders>
              <w:top w:val="single" w:sz="4" w:space="0" w:color="auto"/>
              <w:left w:val="single" w:sz="6" w:space="0" w:color="000000"/>
              <w:bottom w:val="single" w:sz="4" w:space="0" w:color="auto"/>
              <w:right w:val="single" w:sz="6" w:space="0" w:color="000000"/>
            </w:tcBorders>
          </w:tcPr>
          <w:p w14:paraId="3ABC25FD" w14:textId="77777777" w:rsidR="001D11D9" w:rsidRPr="00215D3C" w:rsidRDefault="001D11D9" w:rsidP="001D11D9">
            <w:pPr>
              <w:pStyle w:val="TAL"/>
            </w:pPr>
            <w:r w:rsidRPr="00215D3C">
              <w:t>4xx/5xx</w:t>
            </w:r>
          </w:p>
        </w:tc>
        <w:tc>
          <w:tcPr>
            <w:tcW w:w="2695" w:type="pct"/>
            <w:tcBorders>
              <w:top w:val="single" w:sz="4" w:space="0" w:color="auto"/>
              <w:left w:val="single" w:sz="6" w:space="0" w:color="000000"/>
              <w:bottom w:val="single" w:sz="4" w:space="0" w:color="auto"/>
              <w:right w:val="single" w:sz="6" w:space="0" w:color="000000"/>
            </w:tcBorders>
          </w:tcPr>
          <w:p w14:paraId="5F0A1CD8" w14:textId="77777777" w:rsidR="001D11D9" w:rsidRPr="00215D3C" w:rsidRDefault="001D11D9" w:rsidP="001D11D9">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20184AE" w14:textId="77777777" w:rsidR="001D11D9" w:rsidRPr="00215D3C" w:rsidRDefault="001D11D9" w:rsidP="001D11D9">
            <w:pPr>
              <w:pStyle w:val="TAL"/>
              <w:jc w:val="center"/>
            </w:pPr>
            <w:r w:rsidRPr="00215D3C">
              <w:t>O</w:t>
            </w:r>
          </w:p>
        </w:tc>
      </w:tr>
    </w:tbl>
    <w:p w14:paraId="08BE52AC" w14:textId="77777777" w:rsidR="001D11D9" w:rsidRPr="00215D3C" w:rsidRDefault="001D11D9" w:rsidP="001D11D9">
      <w:pPr>
        <w:rPr>
          <w:lang w:eastAsia="zh-CN"/>
        </w:rPr>
      </w:pPr>
    </w:p>
    <w:p w14:paraId="087640BE" w14:textId="77777777" w:rsidR="001D11D9" w:rsidRPr="00215D3C" w:rsidRDefault="001D11D9" w:rsidP="001D11D9">
      <w:pPr>
        <w:pStyle w:val="Heading6"/>
      </w:pPr>
      <w:bookmarkStart w:id="2534" w:name="_Toc19718236"/>
      <w:bookmarkStart w:id="2535" w:name="_Toc26969260"/>
      <w:bookmarkStart w:id="2536" w:name="_Toc43806008"/>
      <w:bookmarkStart w:id="2537" w:name="_Toc43806515"/>
      <w:bookmarkStart w:id="2538" w:name="_Toc130217122"/>
      <w:bookmarkStart w:id="2539" w:name="_CR11_2_1_3_2_4"/>
      <w:bookmarkEnd w:id="2539"/>
      <w:r>
        <w:t>11.</w:t>
      </w:r>
      <w:r w:rsidRPr="00B464F4">
        <w:t>2.1</w:t>
      </w:r>
      <w:r w:rsidRPr="00215D3C">
        <w:t>.3.2.</w:t>
      </w:r>
      <w:r w:rsidRPr="00215D3C">
        <w:rPr>
          <w:rFonts w:hint="eastAsia"/>
        </w:rPr>
        <w:t>4</w:t>
      </w:r>
      <w:r w:rsidRPr="00215D3C">
        <w:tab/>
        <w:t>Resource "</w:t>
      </w:r>
      <w:r w:rsidRPr="00215D3C">
        <w:rPr>
          <w:rFonts w:ascii="Courier New" w:hAnsi="Courier New" w:cs="Courier New"/>
        </w:rPr>
        <w:t>alarms</w:t>
      </w:r>
      <w:r w:rsidRPr="00215D3C">
        <w:t>/{</w:t>
      </w:r>
      <w:r w:rsidRPr="00215D3C">
        <w:rPr>
          <w:rFonts w:ascii="Courier New" w:hAnsi="Courier New" w:cs="Courier New"/>
        </w:rPr>
        <w:t>alarmId</w:t>
      </w:r>
      <w:r w:rsidRPr="00215D3C">
        <w:t>}/</w:t>
      </w:r>
      <w:r w:rsidRPr="00215D3C">
        <w:rPr>
          <w:rFonts w:ascii="Courier New" w:hAnsi="Courier New" w:cs="Courier New"/>
        </w:rPr>
        <w:t>comments</w:t>
      </w:r>
      <w:r w:rsidRPr="00215D3C">
        <w:t>"</w:t>
      </w:r>
      <w:bookmarkEnd w:id="2534"/>
      <w:bookmarkEnd w:id="2535"/>
      <w:bookmarkEnd w:id="2536"/>
      <w:bookmarkEnd w:id="2537"/>
      <w:bookmarkEnd w:id="2538"/>
    </w:p>
    <w:p w14:paraId="3B9E6B9A" w14:textId="77777777" w:rsidR="001D11D9" w:rsidRPr="00215D3C" w:rsidRDefault="001D11D9" w:rsidP="001D11D9">
      <w:pPr>
        <w:pStyle w:val="Heading7"/>
      </w:pPr>
      <w:bookmarkStart w:id="2540" w:name="_Toc19718237"/>
      <w:bookmarkStart w:id="2541" w:name="_Toc26969261"/>
      <w:bookmarkStart w:id="2542" w:name="_Toc43806009"/>
      <w:bookmarkStart w:id="2543" w:name="_Toc43806516"/>
      <w:bookmarkStart w:id="2544" w:name="_Toc130217123"/>
      <w:bookmarkStart w:id="2545" w:name="_CR11_2_1_3_2_4_1"/>
      <w:bookmarkEnd w:id="2545"/>
      <w:r>
        <w:t>11.</w:t>
      </w:r>
      <w:r w:rsidRPr="00B464F4">
        <w:t>2.1</w:t>
      </w:r>
      <w:r w:rsidRPr="00215D3C">
        <w:t>.3.2.</w:t>
      </w:r>
      <w:r w:rsidRPr="00215D3C">
        <w:rPr>
          <w:rFonts w:hint="eastAsia"/>
          <w:lang w:eastAsia="zh-CN"/>
        </w:rPr>
        <w:t>4</w:t>
      </w:r>
      <w:r w:rsidRPr="00215D3C">
        <w:t>.1</w:t>
      </w:r>
      <w:r w:rsidRPr="00215D3C">
        <w:tab/>
        <w:t>Definition</w:t>
      </w:r>
      <w:bookmarkEnd w:id="2540"/>
      <w:bookmarkEnd w:id="2541"/>
      <w:bookmarkEnd w:id="2542"/>
      <w:bookmarkEnd w:id="2543"/>
      <w:bookmarkEnd w:id="2544"/>
    </w:p>
    <w:p w14:paraId="4792BDB9" w14:textId="77777777" w:rsidR="001D11D9" w:rsidRPr="00215D3C" w:rsidRDefault="001D11D9" w:rsidP="001D11D9">
      <w:r w:rsidRPr="00215D3C">
        <w:t>This resource is a collection resource for comments attached to an alarm.</w:t>
      </w:r>
    </w:p>
    <w:p w14:paraId="638546AF" w14:textId="77777777" w:rsidR="001D11D9" w:rsidRPr="00215D3C" w:rsidRDefault="001D11D9" w:rsidP="001D11D9">
      <w:pPr>
        <w:pStyle w:val="Heading7"/>
      </w:pPr>
      <w:bookmarkStart w:id="2546" w:name="_Toc19718238"/>
      <w:bookmarkStart w:id="2547" w:name="_Toc26969262"/>
      <w:bookmarkStart w:id="2548" w:name="_Toc43806010"/>
      <w:bookmarkStart w:id="2549" w:name="_Toc43806517"/>
      <w:bookmarkStart w:id="2550" w:name="_Toc130217124"/>
      <w:bookmarkStart w:id="2551" w:name="_CR11_2_1_3_2_4_2"/>
      <w:bookmarkEnd w:id="2551"/>
      <w:r>
        <w:t>11.</w:t>
      </w:r>
      <w:r w:rsidRPr="00B464F4">
        <w:t>2.1</w:t>
      </w:r>
      <w:r w:rsidRPr="00215D3C">
        <w:t>.3.2.</w:t>
      </w:r>
      <w:r w:rsidRPr="00215D3C">
        <w:rPr>
          <w:rFonts w:hint="eastAsia"/>
          <w:lang w:eastAsia="zh-CN"/>
        </w:rPr>
        <w:t>4</w:t>
      </w:r>
      <w:r w:rsidRPr="00215D3C">
        <w:t>.2</w:t>
      </w:r>
      <w:r w:rsidRPr="00215D3C">
        <w:tab/>
        <w:t>URI</w:t>
      </w:r>
      <w:bookmarkEnd w:id="2546"/>
      <w:bookmarkEnd w:id="2547"/>
      <w:bookmarkEnd w:id="2548"/>
      <w:bookmarkEnd w:id="2549"/>
      <w:bookmarkEnd w:id="2550"/>
    </w:p>
    <w:p w14:paraId="0AF597AC" w14:textId="77777777" w:rsidR="001D11D9" w:rsidRPr="00215D3C" w:rsidRDefault="001D11D9" w:rsidP="001D11D9">
      <w:r w:rsidRPr="00215D3C">
        <w:t>Resource URI: {DN_prefix_authority_part}/{DN_prefix_remainder}/FaultMnS/v1500/alarms/{alarmId}/comments</w:t>
      </w:r>
    </w:p>
    <w:p w14:paraId="0AC84AC6" w14:textId="77777777" w:rsidR="001D11D9" w:rsidRPr="00215D3C" w:rsidRDefault="001D11D9" w:rsidP="001D11D9">
      <w:r w:rsidRPr="00215D3C">
        <w:t>The resource URI variables are defined in the following table.</w:t>
      </w:r>
    </w:p>
    <w:p w14:paraId="40E944A1" w14:textId="77777777" w:rsidR="001D11D9" w:rsidRPr="00215D3C" w:rsidRDefault="001D11D9" w:rsidP="001D11D9">
      <w:pPr>
        <w:pStyle w:val="TH"/>
        <w:rPr>
          <w:lang w:eastAsia="zh-CN"/>
        </w:rPr>
      </w:pPr>
      <w:bookmarkStart w:id="2552" w:name="_CRTable11_2_1_3_2_4_21"/>
      <w:r w:rsidRPr="00215D3C">
        <w:rPr>
          <w:lang w:eastAsia="zh-CN"/>
        </w:rPr>
        <w:t xml:space="preserve">Table </w:t>
      </w:r>
      <w:bookmarkEnd w:id="2552"/>
      <w:r>
        <w:rPr>
          <w:lang w:eastAsia="zh-CN"/>
        </w:rPr>
        <w:t>11.</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2C5E3B5A"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4FFA9EE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CAE78D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0F43320C"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3617B979"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95" w:type="pct"/>
            <w:tcBorders>
              <w:top w:val="single" w:sz="6" w:space="0" w:color="000000"/>
              <w:left w:val="single" w:sz="6" w:space="0" w:color="000000"/>
              <w:bottom w:val="single" w:sz="6" w:space="0" w:color="000000"/>
              <w:right w:val="single" w:sz="6" w:space="0" w:color="000000"/>
            </w:tcBorders>
            <w:vAlign w:val="center"/>
          </w:tcPr>
          <w:p w14:paraId="47331F43"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6A3C5CE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1FE3AEA2"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95" w:type="pct"/>
            <w:tcBorders>
              <w:top w:val="single" w:sz="6" w:space="0" w:color="000000"/>
              <w:left w:val="single" w:sz="6" w:space="0" w:color="000000"/>
              <w:bottom w:val="single" w:sz="6" w:space="0" w:color="000000"/>
              <w:right w:val="single" w:sz="6" w:space="0" w:color="000000"/>
            </w:tcBorders>
            <w:vAlign w:val="center"/>
          </w:tcPr>
          <w:p w14:paraId="7CAF4022"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61247C06" w14:textId="77777777" w:rsidTr="001D11D9">
        <w:trPr>
          <w:jc w:val="center"/>
        </w:trPr>
        <w:tc>
          <w:tcPr>
            <w:tcW w:w="1005" w:type="pct"/>
            <w:tcBorders>
              <w:top w:val="single" w:sz="6" w:space="0" w:color="000000"/>
              <w:left w:val="single" w:sz="6" w:space="0" w:color="000000"/>
              <w:bottom w:val="single" w:sz="6" w:space="0" w:color="000000"/>
              <w:right w:val="single" w:sz="6" w:space="0" w:color="000000"/>
            </w:tcBorders>
          </w:tcPr>
          <w:p w14:paraId="28C4C9D5" w14:textId="77777777" w:rsidR="001D11D9" w:rsidRPr="00215D3C" w:rsidRDefault="001D11D9" w:rsidP="001D11D9">
            <w:pPr>
              <w:keepNext/>
              <w:keepLines/>
              <w:spacing w:after="0"/>
              <w:rPr>
                <w:rFonts w:ascii="Arial" w:hAnsi="Arial"/>
                <w:sz w:val="18"/>
              </w:rPr>
            </w:pPr>
            <w:r w:rsidRPr="00215D3C">
              <w:rPr>
                <w:rFonts w:ascii="Arial" w:hAnsi="Arial"/>
                <w:sz w:val="18"/>
              </w:rPr>
              <w:t>alarmed</w:t>
            </w:r>
          </w:p>
        </w:tc>
        <w:tc>
          <w:tcPr>
            <w:tcW w:w="3995" w:type="pct"/>
            <w:tcBorders>
              <w:top w:val="single" w:sz="6" w:space="0" w:color="000000"/>
              <w:left w:val="single" w:sz="6" w:space="0" w:color="000000"/>
              <w:bottom w:val="single" w:sz="6" w:space="0" w:color="000000"/>
              <w:right w:val="single" w:sz="6" w:space="0" w:color="000000"/>
            </w:tcBorders>
            <w:vAlign w:val="center"/>
          </w:tcPr>
          <w:p w14:paraId="207FC7E6" w14:textId="77777777" w:rsidR="001D11D9" w:rsidRPr="00215D3C" w:rsidRDefault="001D11D9" w:rsidP="001D11D9">
            <w:pPr>
              <w:keepNext/>
              <w:keepLines/>
              <w:spacing w:after="0"/>
              <w:rPr>
                <w:rFonts w:ascii="Arial" w:hAnsi="Arial"/>
                <w:sz w:val="18"/>
              </w:rPr>
            </w:pPr>
            <w:r w:rsidRPr="00215D3C">
              <w:rPr>
                <w:rFonts w:ascii="Arial" w:hAnsi="Arial"/>
                <w:sz w:val="18"/>
              </w:rPr>
              <w:t>Alarm identifier</w:t>
            </w:r>
          </w:p>
        </w:tc>
      </w:tr>
    </w:tbl>
    <w:p w14:paraId="4FB6D83B" w14:textId="77777777" w:rsidR="001D11D9" w:rsidRPr="00215D3C" w:rsidRDefault="001D11D9" w:rsidP="001D11D9"/>
    <w:p w14:paraId="34923869" w14:textId="77777777" w:rsidR="001D11D9" w:rsidRPr="00215D3C" w:rsidRDefault="001D11D9" w:rsidP="001D11D9">
      <w:pPr>
        <w:pStyle w:val="Heading7"/>
      </w:pPr>
      <w:bookmarkStart w:id="2553" w:name="_Toc19718239"/>
      <w:bookmarkStart w:id="2554" w:name="_Toc26969263"/>
      <w:bookmarkStart w:id="2555" w:name="_Toc43806011"/>
      <w:bookmarkStart w:id="2556" w:name="_Toc43806518"/>
      <w:bookmarkStart w:id="2557" w:name="_Toc130217125"/>
      <w:bookmarkStart w:id="2558" w:name="_CR11_2_1_3_2_4_3"/>
      <w:bookmarkEnd w:id="2558"/>
      <w:r>
        <w:t>11.</w:t>
      </w:r>
      <w:r w:rsidRPr="00B464F4">
        <w:t>2.1</w:t>
      </w:r>
      <w:r w:rsidRPr="00215D3C">
        <w:t>.3.2.</w:t>
      </w:r>
      <w:r w:rsidRPr="00215D3C">
        <w:rPr>
          <w:rFonts w:hint="eastAsia"/>
          <w:lang w:eastAsia="zh-CN"/>
        </w:rPr>
        <w:t>4</w:t>
      </w:r>
      <w:r w:rsidRPr="00215D3C">
        <w:t>.3</w:t>
      </w:r>
      <w:r w:rsidRPr="00215D3C">
        <w:tab/>
        <w:t>HTTP methods</w:t>
      </w:r>
      <w:bookmarkEnd w:id="2553"/>
      <w:bookmarkEnd w:id="2554"/>
      <w:bookmarkEnd w:id="2555"/>
      <w:bookmarkEnd w:id="2556"/>
      <w:bookmarkEnd w:id="2557"/>
    </w:p>
    <w:p w14:paraId="688AD9FA" w14:textId="77777777" w:rsidR="001D11D9" w:rsidRPr="0002718D" w:rsidRDefault="001D11D9" w:rsidP="003250EA">
      <w:pPr>
        <w:pStyle w:val="H6"/>
      </w:pPr>
      <w:bookmarkStart w:id="2559" w:name="_CR11_2_1_3_2_4_3_1"/>
      <w:r w:rsidRPr="0002718D">
        <w:t>11.2.1.3.2.</w:t>
      </w:r>
      <w:r w:rsidRPr="0002718D">
        <w:rPr>
          <w:lang w:eastAsia="zh-CN"/>
        </w:rPr>
        <w:t>4</w:t>
      </w:r>
      <w:r w:rsidRPr="0002718D">
        <w:t>.3.1</w:t>
      </w:r>
      <w:r w:rsidRPr="0002718D">
        <w:tab/>
        <w:t>POST</w:t>
      </w:r>
    </w:p>
    <w:bookmarkEnd w:id="2559"/>
    <w:p w14:paraId="31D930C0" w14:textId="77777777" w:rsidR="001D11D9" w:rsidRPr="00215D3C" w:rsidRDefault="001D11D9" w:rsidP="001D11D9">
      <w:r w:rsidRPr="00215D3C">
        <w:t>This method shall support the URI query parameters specified in the following table.</w:t>
      </w:r>
    </w:p>
    <w:p w14:paraId="743002EC" w14:textId="77777777" w:rsidR="001D11D9" w:rsidRPr="00215D3C" w:rsidRDefault="001D11D9" w:rsidP="001D11D9">
      <w:pPr>
        <w:pStyle w:val="TH"/>
        <w:rPr>
          <w:lang w:eastAsia="zh-CN"/>
        </w:rPr>
      </w:pPr>
      <w:bookmarkStart w:id="2560" w:name="_CRTable11_2_1_3_2_4_3_11"/>
      <w:r w:rsidRPr="00215D3C">
        <w:rPr>
          <w:lang w:eastAsia="zh-CN"/>
        </w:rPr>
        <w:lastRenderedPageBreak/>
        <w:t>Table</w:t>
      </w:r>
      <w:r>
        <w:rPr>
          <w:lang w:eastAsia="zh-CN"/>
        </w:rPr>
        <w:t xml:space="preserve"> </w:t>
      </w:r>
      <w:bookmarkEnd w:id="2560"/>
      <w:r>
        <w:t>11.2.1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473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4"/>
        <w:gridCol w:w="1416"/>
        <w:gridCol w:w="4877"/>
        <w:gridCol w:w="1370"/>
      </w:tblGrid>
      <w:tr w:rsidR="001D11D9" w:rsidRPr="00215D3C" w14:paraId="4EFFD6B4" w14:textId="77777777" w:rsidTr="001D11D9">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70ED1B6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53405DF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C0C0C0"/>
            <w:hideMark/>
          </w:tcPr>
          <w:p w14:paraId="67626F3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74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651E66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5854D587" w14:textId="77777777" w:rsidTr="001D11D9">
        <w:trPr>
          <w:jc w:val="center"/>
        </w:trPr>
        <w:tc>
          <w:tcPr>
            <w:tcW w:w="861" w:type="pct"/>
            <w:tcBorders>
              <w:top w:val="single" w:sz="4" w:space="0" w:color="auto"/>
              <w:left w:val="single" w:sz="6" w:space="0" w:color="000000"/>
              <w:bottom w:val="single" w:sz="4" w:space="0" w:color="auto"/>
              <w:right w:val="single" w:sz="6" w:space="0" w:color="000000"/>
            </w:tcBorders>
            <w:hideMark/>
          </w:tcPr>
          <w:p w14:paraId="47DC8B76" w14:textId="77777777" w:rsidR="001D11D9" w:rsidRPr="00215D3C" w:rsidRDefault="001D11D9" w:rsidP="001D11D9">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72DF0010" w14:textId="77777777" w:rsidR="001D11D9" w:rsidRPr="00215D3C" w:rsidRDefault="001D11D9" w:rsidP="001D11D9">
            <w:pPr>
              <w:keepNext/>
              <w:keepLines/>
              <w:spacing w:after="0"/>
              <w:rPr>
                <w:rFonts w:ascii="Arial" w:hAnsi="Arial"/>
                <w:sz w:val="18"/>
              </w:rPr>
            </w:pPr>
          </w:p>
        </w:tc>
        <w:tc>
          <w:tcPr>
            <w:tcW w:w="2634" w:type="pct"/>
            <w:tcBorders>
              <w:top w:val="single" w:sz="4" w:space="0" w:color="auto"/>
              <w:left w:val="single" w:sz="6" w:space="0" w:color="000000"/>
              <w:bottom w:val="single" w:sz="4" w:space="0" w:color="auto"/>
              <w:right w:val="single" w:sz="6" w:space="0" w:color="000000"/>
            </w:tcBorders>
          </w:tcPr>
          <w:p w14:paraId="7012499D" w14:textId="77777777" w:rsidR="001D11D9" w:rsidRPr="00215D3C" w:rsidRDefault="001D11D9" w:rsidP="001D11D9">
            <w:pPr>
              <w:keepNext/>
              <w:keepLines/>
              <w:spacing w:after="0"/>
              <w:rPr>
                <w:rFonts w:ascii="Arial" w:hAnsi="Arial"/>
                <w:sz w:val="18"/>
              </w:rPr>
            </w:pPr>
          </w:p>
        </w:tc>
        <w:tc>
          <w:tcPr>
            <w:tcW w:w="740" w:type="pct"/>
            <w:tcBorders>
              <w:top w:val="single" w:sz="4" w:space="0" w:color="auto"/>
              <w:left w:val="single" w:sz="6" w:space="0" w:color="000000"/>
              <w:bottom w:val="single" w:sz="4" w:space="0" w:color="auto"/>
              <w:right w:val="single" w:sz="6" w:space="0" w:color="000000"/>
            </w:tcBorders>
            <w:vAlign w:val="center"/>
          </w:tcPr>
          <w:p w14:paraId="089F0A25" w14:textId="77777777" w:rsidR="001D11D9" w:rsidRPr="00215D3C" w:rsidRDefault="001D11D9" w:rsidP="001D11D9">
            <w:pPr>
              <w:keepNext/>
              <w:keepLines/>
              <w:spacing w:after="0"/>
              <w:rPr>
                <w:rFonts w:ascii="Arial" w:hAnsi="Arial"/>
                <w:sz w:val="18"/>
              </w:rPr>
            </w:pPr>
          </w:p>
        </w:tc>
      </w:tr>
    </w:tbl>
    <w:p w14:paraId="49907CB3" w14:textId="77777777" w:rsidR="001D11D9" w:rsidRPr="00215D3C" w:rsidRDefault="001D11D9" w:rsidP="001D11D9"/>
    <w:p w14:paraId="470CC501" w14:textId="77777777" w:rsidR="001D11D9" w:rsidRPr="00215D3C" w:rsidRDefault="001D11D9" w:rsidP="001D11D9">
      <w:r w:rsidRPr="00215D3C">
        <w:t>This method shall support the request data structures, and the response data structures and response codes specified in the following tables.</w:t>
      </w:r>
    </w:p>
    <w:p w14:paraId="4FEE995E" w14:textId="77777777" w:rsidR="001D11D9" w:rsidRPr="00215D3C" w:rsidRDefault="001D11D9" w:rsidP="001D11D9">
      <w:pPr>
        <w:pStyle w:val="TH"/>
        <w:rPr>
          <w:lang w:eastAsia="zh-CN"/>
        </w:rPr>
      </w:pPr>
      <w:bookmarkStart w:id="2561" w:name="_CRTable11_2_1_3_2_4_3_12"/>
      <w:r w:rsidRPr="00215D3C">
        <w:rPr>
          <w:lang w:eastAsia="zh-CN"/>
        </w:rPr>
        <w:t>Table</w:t>
      </w:r>
      <w:r>
        <w:rPr>
          <w:lang w:eastAsia="zh-CN"/>
        </w:rPr>
        <w:t xml:space="preserve"> </w:t>
      </w:r>
      <w:bookmarkEnd w:id="2561"/>
      <w:r>
        <w:t>11.2.1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4734"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92"/>
        <w:gridCol w:w="5244"/>
        <w:gridCol w:w="2219"/>
      </w:tblGrid>
      <w:tr w:rsidR="001D11D9" w:rsidRPr="00215D3C" w14:paraId="5180795F" w14:textId="77777777" w:rsidTr="001D11D9">
        <w:trPr>
          <w:jc w:val="center"/>
        </w:trPr>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0F7E9B7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5245" w:type="dxa"/>
            <w:tcBorders>
              <w:top w:val="single" w:sz="4" w:space="0" w:color="auto"/>
              <w:left w:val="single" w:sz="4" w:space="0" w:color="auto"/>
              <w:bottom w:val="single" w:sz="4" w:space="0" w:color="auto"/>
              <w:right w:val="single" w:sz="4" w:space="0" w:color="auto"/>
            </w:tcBorders>
            <w:shd w:val="clear" w:color="auto" w:fill="C0C0C0"/>
            <w:hideMark/>
          </w:tcPr>
          <w:p w14:paraId="071F08C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2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A0D7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Qualifier</w:t>
            </w:r>
          </w:p>
        </w:tc>
      </w:tr>
      <w:tr w:rsidR="001D11D9" w:rsidRPr="00215D3C" w14:paraId="2439CE18" w14:textId="77777777" w:rsidTr="001D11D9">
        <w:trPr>
          <w:jc w:val="center"/>
        </w:trPr>
        <w:tc>
          <w:tcPr>
            <w:tcW w:w="1793" w:type="dxa"/>
            <w:tcBorders>
              <w:top w:val="single" w:sz="4" w:space="0" w:color="auto"/>
              <w:left w:val="single" w:sz="6" w:space="0" w:color="000000"/>
              <w:bottom w:val="single" w:sz="6" w:space="0" w:color="000000"/>
              <w:right w:val="single" w:sz="6" w:space="0" w:color="000000"/>
            </w:tcBorders>
            <w:hideMark/>
          </w:tcPr>
          <w:p w14:paraId="48BD0EF2" w14:textId="77777777" w:rsidR="001D11D9" w:rsidRPr="00215D3C" w:rsidRDefault="001D11D9" w:rsidP="001D11D9">
            <w:pPr>
              <w:keepNext/>
              <w:keepLines/>
              <w:spacing w:after="0"/>
              <w:rPr>
                <w:rFonts w:ascii="Arial" w:hAnsi="Arial"/>
                <w:sz w:val="18"/>
              </w:rPr>
            </w:pPr>
            <w:r w:rsidRPr="00215D3C">
              <w:rPr>
                <w:rFonts w:ascii="Arial" w:hAnsi="Arial"/>
                <w:sz w:val="18"/>
              </w:rPr>
              <w:t>comment-RequestType</w:t>
            </w:r>
          </w:p>
        </w:tc>
        <w:tc>
          <w:tcPr>
            <w:tcW w:w="5245" w:type="dxa"/>
            <w:tcBorders>
              <w:top w:val="single" w:sz="4" w:space="0" w:color="auto"/>
              <w:left w:val="single" w:sz="6" w:space="0" w:color="000000"/>
              <w:bottom w:val="single" w:sz="6" w:space="0" w:color="000000"/>
              <w:right w:val="single" w:sz="6" w:space="0" w:color="000000"/>
            </w:tcBorders>
          </w:tcPr>
          <w:p w14:paraId="17F3472A" w14:textId="77777777" w:rsidR="001D11D9" w:rsidRPr="00215D3C" w:rsidRDefault="001D11D9" w:rsidP="001D11D9">
            <w:pPr>
              <w:keepNext/>
              <w:keepLines/>
              <w:spacing w:after="0"/>
              <w:rPr>
                <w:rFonts w:ascii="Arial" w:hAnsi="Arial"/>
                <w:sz w:val="18"/>
              </w:rPr>
            </w:pPr>
            <w:r w:rsidRPr="00215D3C">
              <w:rPr>
                <w:rFonts w:ascii="Arial" w:hAnsi="Arial"/>
                <w:sz w:val="18"/>
              </w:rPr>
              <w:t>The representation of the comment to be added to an alarm.</w:t>
            </w:r>
          </w:p>
        </w:tc>
        <w:tc>
          <w:tcPr>
            <w:tcW w:w="2219" w:type="dxa"/>
            <w:tcBorders>
              <w:top w:val="single" w:sz="4" w:space="0" w:color="auto"/>
              <w:left w:val="single" w:sz="6" w:space="0" w:color="000000"/>
              <w:bottom w:val="single" w:sz="6" w:space="0" w:color="000000"/>
              <w:right w:val="single" w:sz="6" w:space="0" w:color="000000"/>
            </w:tcBorders>
          </w:tcPr>
          <w:p w14:paraId="6AFDC34A" w14:textId="77777777" w:rsidR="001D11D9" w:rsidRPr="00215D3C" w:rsidRDefault="001D11D9" w:rsidP="001D11D9">
            <w:pPr>
              <w:keepNext/>
              <w:keepLines/>
              <w:spacing w:after="0"/>
              <w:rPr>
                <w:rFonts w:ascii="Arial" w:hAnsi="Arial"/>
                <w:sz w:val="18"/>
                <w:lang w:eastAsia="zh-CN"/>
              </w:rPr>
            </w:pPr>
            <w:r w:rsidRPr="00215D3C">
              <w:rPr>
                <w:rFonts w:ascii="Arial" w:hAnsi="Arial" w:hint="eastAsia"/>
                <w:sz w:val="18"/>
                <w:lang w:eastAsia="zh-CN"/>
              </w:rPr>
              <w:t>M</w:t>
            </w:r>
          </w:p>
        </w:tc>
      </w:tr>
    </w:tbl>
    <w:p w14:paraId="58A42AE3" w14:textId="77777777" w:rsidR="001D11D9" w:rsidRPr="00215D3C" w:rsidRDefault="001D11D9" w:rsidP="001D11D9"/>
    <w:p w14:paraId="2D0E1AD6" w14:textId="77777777" w:rsidR="001D11D9" w:rsidRPr="00215D3C" w:rsidRDefault="001D11D9" w:rsidP="001D11D9">
      <w:pPr>
        <w:pStyle w:val="TH"/>
        <w:rPr>
          <w:lang w:eastAsia="zh-CN"/>
        </w:rPr>
      </w:pPr>
      <w:bookmarkStart w:id="2562" w:name="_CRTable11_2_1_3_2_4_3_13"/>
      <w:r w:rsidRPr="00215D3C">
        <w:rPr>
          <w:lang w:eastAsia="zh-CN"/>
        </w:rPr>
        <w:t>Table</w:t>
      </w:r>
      <w:r>
        <w:rPr>
          <w:lang w:eastAsia="zh-CN"/>
        </w:rPr>
        <w:t xml:space="preserve"> </w:t>
      </w:r>
      <w:bookmarkEnd w:id="2562"/>
      <w:r>
        <w:t>11.2.1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547"/>
        <w:gridCol w:w="1075"/>
        <w:gridCol w:w="5756"/>
        <w:gridCol w:w="397"/>
      </w:tblGrid>
      <w:tr w:rsidR="001D11D9" w:rsidRPr="00215D3C" w14:paraId="640EC496" w14:textId="77777777" w:rsidTr="001D11D9">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11284B74" w14:textId="77777777" w:rsidR="001D11D9" w:rsidRPr="00215D3C" w:rsidRDefault="001D11D9" w:rsidP="001D11D9">
            <w:pPr>
              <w:pStyle w:val="TAH"/>
            </w:pPr>
            <w:r w:rsidRPr="00215D3C">
              <w:t>Data type</w:t>
            </w:r>
          </w:p>
        </w:tc>
        <w:tc>
          <w:tcPr>
            <w:tcW w:w="550" w:type="pct"/>
            <w:tcBorders>
              <w:top w:val="single" w:sz="4" w:space="0" w:color="auto"/>
              <w:left w:val="single" w:sz="4" w:space="0" w:color="auto"/>
              <w:bottom w:val="single" w:sz="4" w:space="0" w:color="auto"/>
              <w:right w:val="single" w:sz="4" w:space="0" w:color="auto"/>
            </w:tcBorders>
            <w:shd w:val="clear" w:color="auto" w:fill="C0C0C0"/>
            <w:hideMark/>
          </w:tcPr>
          <w:p w14:paraId="51E34E19" w14:textId="77777777" w:rsidR="001D11D9" w:rsidRPr="00215D3C" w:rsidRDefault="001D11D9" w:rsidP="001D11D9">
            <w:pPr>
              <w:pStyle w:val="TAH"/>
            </w:pPr>
            <w:r w:rsidRPr="00215D3C">
              <w:t>Response</w:t>
            </w:r>
          </w:p>
          <w:p w14:paraId="1837EE53" w14:textId="77777777" w:rsidR="001D11D9" w:rsidRPr="00215D3C" w:rsidRDefault="001D11D9" w:rsidP="001D11D9">
            <w:pPr>
              <w:pStyle w:val="TAH"/>
            </w:pPr>
            <w:r w:rsidRPr="00215D3C">
              <w:t>codes</w:t>
            </w:r>
          </w:p>
        </w:tc>
        <w:tc>
          <w:tcPr>
            <w:tcW w:w="2944" w:type="pct"/>
            <w:tcBorders>
              <w:top w:val="single" w:sz="4" w:space="0" w:color="auto"/>
              <w:left w:val="single" w:sz="4" w:space="0" w:color="auto"/>
              <w:bottom w:val="single" w:sz="4" w:space="0" w:color="auto"/>
              <w:right w:val="single" w:sz="4" w:space="0" w:color="auto"/>
            </w:tcBorders>
            <w:shd w:val="clear" w:color="auto" w:fill="C0C0C0"/>
            <w:hideMark/>
          </w:tcPr>
          <w:p w14:paraId="34BEA671"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04110C" w14:textId="77777777" w:rsidR="001D11D9" w:rsidRPr="00215D3C" w:rsidRDefault="001D11D9" w:rsidP="001D11D9">
            <w:pPr>
              <w:pStyle w:val="TAH"/>
            </w:pPr>
            <w:r w:rsidRPr="00215D3C">
              <w:t>SQ</w:t>
            </w:r>
          </w:p>
        </w:tc>
      </w:tr>
      <w:tr w:rsidR="001D11D9" w:rsidRPr="00215D3C" w14:paraId="3BF3F877" w14:textId="77777777" w:rsidTr="001D11D9">
        <w:tc>
          <w:tcPr>
            <w:tcW w:w="1303" w:type="pct"/>
            <w:tcBorders>
              <w:top w:val="single" w:sz="4" w:space="0" w:color="auto"/>
              <w:left w:val="single" w:sz="6" w:space="0" w:color="000000"/>
              <w:bottom w:val="single" w:sz="4" w:space="0" w:color="auto"/>
              <w:right w:val="single" w:sz="6" w:space="0" w:color="000000"/>
            </w:tcBorders>
          </w:tcPr>
          <w:p w14:paraId="2598966B" w14:textId="77777777" w:rsidR="001D11D9" w:rsidRPr="00215D3C" w:rsidRDefault="001D11D9" w:rsidP="001D11D9">
            <w:pPr>
              <w:pStyle w:val="TAL"/>
            </w:pPr>
            <w:r w:rsidRPr="00215D3C">
              <w:t>comment-ResponseType</w:t>
            </w:r>
          </w:p>
        </w:tc>
        <w:tc>
          <w:tcPr>
            <w:tcW w:w="550" w:type="pct"/>
            <w:tcBorders>
              <w:top w:val="single" w:sz="4" w:space="0" w:color="auto"/>
              <w:left w:val="single" w:sz="6" w:space="0" w:color="000000"/>
              <w:bottom w:val="single" w:sz="4" w:space="0" w:color="auto"/>
              <w:right w:val="single" w:sz="6" w:space="0" w:color="000000"/>
            </w:tcBorders>
          </w:tcPr>
          <w:p w14:paraId="69CF5E3C" w14:textId="77777777" w:rsidR="001D11D9" w:rsidRPr="00215D3C" w:rsidRDefault="001D11D9" w:rsidP="001D11D9">
            <w:pPr>
              <w:pStyle w:val="TAL"/>
            </w:pPr>
            <w:r w:rsidRPr="00215D3C">
              <w:t>201 Created</w:t>
            </w:r>
          </w:p>
        </w:tc>
        <w:tc>
          <w:tcPr>
            <w:tcW w:w="2944" w:type="pct"/>
            <w:tcBorders>
              <w:top w:val="single" w:sz="4" w:space="0" w:color="auto"/>
              <w:left w:val="single" w:sz="6" w:space="0" w:color="000000"/>
              <w:bottom w:val="single" w:sz="4" w:space="0" w:color="auto"/>
              <w:right w:val="single" w:sz="6" w:space="0" w:color="000000"/>
            </w:tcBorders>
          </w:tcPr>
          <w:p w14:paraId="535F1C0E" w14:textId="77777777" w:rsidR="001D11D9" w:rsidRPr="00215D3C" w:rsidRDefault="001D11D9" w:rsidP="001D11D9">
            <w:pPr>
              <w:pStyle w:val="TAL"/>
            </w:pPr>
            <w:r w:rsidRPr="00215D3C">
              <w:t>In case of success, the response body shall be described by the "comment-ResponseType" format. The commentTime property shall carry the value set by the server.</w:t>
            </w:r>
          </w:p>
        </w:tc>
        <w:tc>
          <w:tcPr>
            <w:tcW w:w="203" w:type="pct"/>
            <w:tcBorders>
              <w:top w:val="single" w:sz="4" w:space="0" w:color="auto"/>
              <w:left w:val="single" w:sz="6" w:space="0" w:color="000000"/>
              <w:bottom w:val="single" w:sz="4" w:space="0" w:color="auto"/>
              <w:right w:val="single" w:sz="6" w:space="0" w:color="000000"/>
            </w:tcBorders>
          </w:tcPr>
          <w:p w14:paraId="02C43362" w14:textId="77777777" w:rsidR="001D11D9" w:rsidRPr="00215D3C" w:rsidRDefault="001D11D9" w:rsidP="001D11D9">
            <w:pPr>
              <w:pStyle w:val="TAL"/>
              <w:jc w:val="center"/>
            </w:pPr>
            <w:r w:rsidRPr="00215D3C">
              <w:t>M</w:t>
            </w:r>
          </w:p>
        </w:tc>
      </w:tr>
      <w:tr w:rsidR="001D11D9" w:rsidRPr="00215D3C" w14:paraId="6CE0B5F4" w14:textId="77777777" w:rsidTr="001D11D9">
        <w:tc>
          <w:tcPr>
            <w:tcW w:w="1303" w:type="pct"/>
            <w:tcBorders>
              <w:top w:val="single" w:sz="4" w:space="0" w:color="auto"/>
              <w:left w:val="single" w:sz="6" w:space="0" w:color="000000"/>
              <w:bottom w:val="single" w:sz="6" w:space="0" w:color="000000"/>
              <w:right w:val="single" w:sz="6" w:space="0" w:color="000000"/>
            </w:tcBorders>
          </w:tcPr>
          <w:p w14:paraId="198FBA1D" w14:textId="77777777" w:rsidR="001D11D9" w:rsidRPr="00215D3C" w:rsidRDefault="001D11D9" w:rsidP="001D11D9">
            <w:pPr>
              <w:pStyle w:val="TAL"/>
            </w:pPr>
            <w:r w:rsidRPr="00215D3C">
              <w:rPr>
                <w:szCs w:val="18"/>
                <w:lang w:eastAsia="zh-CN"/>
              </w:rPr>
              <w:t>failedAlarms-ResponseType</w:t>
            </w:r>
          </w:p>
        </w:tc>
        <w:tc>
          <w:tcPr>
            <w:tcW w:w="550" w:type="pct"/>
            <w:tcBorders>
              <w:top w:val="single" w:sz="4" w:space="0" w:color="auto"/>
              <w:left w:val="single" w:sz="6" w:space="0" w:color="000000"/>
              <w:bottom w:val="single" w:sz="6" w:space="0" w:color="000000"/>
              <w:right w:val="single" w:sz="6" w:space="0" w:color="000000"/>
            </w:tcBorders>
          </w:tcPr>
          <w:p w14:paraId="39E39C97" w14:textId="77777777" w:rsidR="001D11D9" w:rsidRPr="00215D3C" w:rsidRDefault="001D11D9" w:rsidP="001D11D9">
            <w:pPr>
              <w:pStyle w:val="TAL"/>
            </w:pPr>
            <w:r w:rsidRPr="00215D3C">
              <w:t>4xx/5xx</w:t>
            </w:r>
          </w:p>
        </w:tc>
        <w:tc>
          <w:tcPr>
            <w:tcW w:w="2944" w:type="pct"/>
            <w:tcBorders>
              <w:top w:val="single" w:sz="4" w:space="0" w:color="auto"/>
              <w:left w:val="single" w:sz="6" w:space="0" w:color="000000"/>
              <w:bottom w:val="single" w:sz="6" w:space="0" w:color="000000"/>
              <w:right w:val="single" w:sz="6" w:space="0" w:color="000000"/>
            </w:tcBorders>
          </w:tcPr>
          <w:p w14:paraId="6BFB0D37" w14:textId="77777777" w:rsidR="001D11D9" w:rsidRPr="00215D3C" w:rsidRDefault="001D11D9" w:rsidP="001D11D9">
            <w:pPr>
              <w:pStyle w:val="TAL"/>
            </w:pPr>
            <w:r w:rsidRPr="00215D3C">
              <w:t>In case of failure, the response body shall be described by the "failedAlarms-ResponseType" format.</w:t>
            </w:r>
          </w:p>
        </w:tc>
        <w:tc>
          <w:tcPr>
            <w:tcW w:w="203" w:type="pct"/>
            <w:tcBorders>
              <w:top w:val="single" w:sz="4" w:space="0" w:color="auto"/>
              <w:left w:val="single" w:sz="6" w:space="0" w:color="000000"/>
              <w:bottom w:val="single" w:sz="6" w:space="0" w:color="000000"/>
              <w:right w:val="single" w:sz="6" w:space="0" w:color="000000"/>
            </w:tcBorders>
          </w:tcPr>
          <w:p w14:paraId="1936F84F" w14:textId="77777777" w:rsidR="001D11D9" w:rsidRPr="00215D3C" w:rsidRDefault="001D11D9" w:rsidP="001D11D9">
            <w:pPr>
              <w:pStyle w:val="TAL"/>
              <w:jc w:val="center"/>
            </w:pPr>
            <w:r w:rsidRPr="00215D3C">
              <w:t>M</w:t>
            </w:r>
          </w:p>
        </w:tc>
      </w:tr>
    </w:tbl>
    <w:p w14:paraId="03B147E2" w14:textId="77777777" w:rsidR="001D11D9" w:rsidRPr="00215D3C" w:rsidRDefault="001D11D9" w:rsidP="001D11D9">
      <w:pPr>
        <w:rPr>
          <w:lang w:eastAsia="zh-CN"/>
        </w:rPr>
      </w:pPr>
    </w:p>
    <w:p w14:paraId="431F4E7E" w14:textId="77777777" w:rsidR="001D11D9" w:rsidRPr="00215D3C" w:rsidRDefault="001D11D9" w:rsidP="001D11D9">
      <w:pPr>
        <w:pStyle w:val="Heading6"/>
      </w:pPr>
      <w:bookmarkStart w:id="2563" w:name="_Toc19718240"/>
      <w:bookmarkStart w:id="2564" w:name="_Toc26969264"/>
      <w:bookmarkStart w:id="2565" w:name="_Toc43806012"/>
      <w:bookmarkStart w:id="2566" w:name="_Toc43806519"/>
      <w:bookmarkStart w:id="2567" w:name="_Toc130217126"/>
      <w:bookmarkStart w:id="2568" w:name="_CR11_2_1_3_2_5"/>
      <w:bookmarkEnd w:id="2568"/>
      <w:r>
        <w:t>11.</w:t>
      </w:r>
      <w:r w:rsidRPr="001D1A33">
        <w:t>2.1</w:t>
      </w:r>
      <w:r w:rsidRPr="00215D3C">
        <w:t>.3.2.</w:t>
      </w:r>
      <w:r w:rsidRPr="00215D3C">
        <w:rPr>
          <w:rFonts w:hint="eastAsia"/>
        </w:rPr>
        <w:t>5</w:t>
      </w:r>
      <w:r w:rsidRPr="00215D3C">
        <w:tab/>
        <w:t>Resource "/{</w:t>
      </w:r>
      <w:r w:rsidRPr="00215D3C">
        <w:rPr>
          <w:rFonts w:ascii="Courier New" w:hAnsi="Courier New" w:cs="Courier New"/>
        </w:rPr>
        <w:t>commentId</w:t>
      </w:r>
      <w:r w:rsidRPr="00215D3C">
        <w:t>}"</w:t>
      </w:r>
      <w:bookmarkEnd w:id="2563"/>
      <w:bookmarkEnd w:id="2564"/>
      <w:bookmarkEnd w:id="2565"/>
      <w:bookmarkEnd w:id="2566"/>
      <w:bookmarkEnd w:id="2567"/>
    </w:p>
    <w:p w14:paraId="231303C1" w14:textId="77777777" w:rsidR="001D11D9" w:rsidRPr="00215D3C" w:rsidRDefault="001D11D9" w:rsidP="001D11D9">
      <w:pPr>
        <w:pStyle w:val="Heading7"/>
      </w:pPr>
      <w:bookmarkStart w:id="2569" w:name="_Toc19718241"/>
      <w:bookmarkStart w:id="2570" w:name="_Toc26969265"/>
      <w:bookmarkStart w:id="2571" w:name="_Toc43806013"/>
      <w:bookmarkStart w:id="2572" w:name="_Toc43806520"/>
      <w:bookmarkStart w:id="2573" w:name="_Toc130217127"/>
      <w:bookmarkStart w:id="2574" w:name="_CR11_2_1_3_2_5_1"/>
      <w:bookmarkEnd w:id="2574"/>
      <w:r>
        <w:rPr>
          <w:lang w:eastAsia="zh-CN"/>
        </w:rPr>
        <w:t>11.</w:t>
      </w:r>
      <w:r w:rsidRPr="001D1A33">
        <w:rPr>
          <w:lang w:eastAsia="zh-CN"/>
        </w:rPr>
        <w:t>2.1</w:t>
      </w:r>
      <w:r w:rsidRPr="00215D3C">
        <w:t>.3.2.</w:t>
      </w:r>
      <w:r w:rsidRPr="00215D3C">
        <w:rPr>
          <w:rFonts w:hint="eastAsia"/>
          <w:lang w:eastAsia="zh-CN"/>
        </w:rPr>
        <w:t>5</w:t>
      </w:r>
      <w:r w:rsidRPr="00215D3C">
        <w:t>.1</w:t>
      </w:r>
      <w:r w:rsidRPr="00215D3C">
        <w:tab/>
        <w:t>Definition</w:t>
      </w:r>
      <w:bookmarkEnd w:id="2569"/>
      <w:bookmarkEnd w:id="2570"/>
      <w:bookmarkEnd w:id="2571"/>
      <w:bookmarkEnd w:id="2572"/>
      <w:bookmarkEnd w:id="2573"/>
    </w:p>
    <w:p w14:paraId="2B83BDA2" w14:textId="77777777" w:rsidR="001D11D9" w:rsidRPr="00215D3C" w:rsidRDefault="001D11D9" w:rsidP="001D11D9">
      <w:r w:rsidRPr="00215D3C">
        <w:t>This resource represents a comment attached to an alarm.</w:t>
      </w:r>
    </w:p>
    <w:p w14:paraId="780EC45E" w14:textId="77777777" w:rsidR="001D11D9" w:rsidRPr="00215D3C" w:rsidRDefault="001D11D9" w:rsidP="001D11D9">
      <w:pPr>
        <w:pStyle w:val="Heading7"/>
      </w:pPr>
      <w:bookmarkStart w:id="2575" w:name="_Toc19718242"/>
      <w:bookmarkStart w:id="2576" w:name="_Toc26969266"/>
      <w:bookmarkStart w:id="2577" w:name="_Toc43806014"/>
      <w:bookmarkStart w:id="2578" w:name="_Toc43806521"/>
      <w:bookmarkStart w:id="2579" w:name="_Toc130217128"/>
      <w:bookmarkStart w:id="2580" w:name="_CR11_2_1_3_2_5_2"/>
      <w:bookmarkEnd w:id="2580"/>
      <w:r>
        <w:rPr>
          <w:lang w:eastAsia="zh-CN"/>
        </w:rPr>
        <w:t>11.</w:t>
      </w:r>
      <w:r w:rsidRPr="001D1A33">
        <w:rPr>
          <w:lang w:eastAsia="zh-CN"/>
        </w:rPr>
        <w:t>2.1</w:t>
      </w:r>
      <w:r w:rsidRPr="00215D3C">
        <w:t>.3.2.</w:t>
      </w:r>
      <w:r w:rsidRPr="00215D3C">
        <w:rPr>
          <w:rFonts w:hint="eastAsia"/>
          <w:lang w:eastAsia="zh-CN"/>
        </w:rPr>
        <w:t>5</w:t>
      </w:r>
      <w:r w:rsidRPr="00215D3C">
        <w:t>.2</w:t>
      </w:r>
      <w:r w:rsidRPr="00215D3C">
        <w:tab/>
        <w:t>URI</w:t>
      </w:r>
      <w:bookmarkEnd w:id="2575"/>
      <w:bookmarkEnd w:id="2576"/>
      <w:bookmarkEnd w:id="2577"/>
      <w:bookmarkEnd w:id="2578"/>
      <w:bookmarkEnd w:id="2579"/>
    </w:p>
    <w:p w14:paraId="69904627" w14:textId="77777777" w:rsidR="001D11D9" w:rsidRPr="00215D3C" w:rsidRDefault="001D11D9" w:rsidP="001D11D9">
      <w:r w:rsidRPr="00215D3C">
        <w:t>Resource URI: {DN_prefix_authority_part}/{DN_prefix_remainder}/FaultMnS/v1500/alarms/{alarmId}/comments/{commentId}</w:t>
      </w:r>
    </w:p>
    <w:p w14:paraId="5EE037AF" w14:textId="77777777" w:rsidR="001D11D9" w:rsidRPr="00215D3C" w:rsidRDefault="001D11D9" w:rsidP="001D11D9">
      <w:r w:rsidRPr="00215D3C">
        <w:t>The resource URI variables are defined in the following table.</w:t>
      </w:r>
    </w:p>
    <w:p w14:paraId="5AC51588" w14:textId="77777777" w:rsidR="001D11D9" w:rsidRPr="00215D3C" w:rsidRDefault="001D11D9" w:rsidP="001D11D9">
      <w:pPr>
        <w:pStyle w:val="TH"/>
        <w:rPr>
          <w:lang w:eastAsia="zh-CN"/>
        </w:rPr>
      </w:pPr>
      <w:bookmarkStart w:id="2581" w:name="_CRTable11_2_1_3_2_4_51"/>
      <w:r w:rsidRPr="00215D3C">
        <w:rPr>
          <w:lang w:eastAsia="zh-CN"/>
        </w:rPr>
        <w:t xml:space="preserve">Table </w:t>
      </w:r>
      <w:bookmarkEnd w:id="2581"/>
      <w:r>
        <w:rPr>
          <w:lang w:eastAsia="zh-CN"/>
        </w:rPr>
        <w:t>11.</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21F916E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55D7DDE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5686BB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r>
      <w:tr w:rsidR="001D11D9" w:rsidRPr="00215D3C" w14:paraId="468CDF58"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BF1A54A" w14:textId="77777777" w:rsidR="001D11D9" w:rsidRPr="00215D3C" w:rsidRDefault="001D11D9" w:rsidP="001D11D9">
            <w:pPr>
              <w:keepNext/>
              <w:keepLines/>
              <w:spacing w:after="0"/>
              <w:rPr>
                <w:rFonts w:ascii="Arial" w:hAnsi="Arial"/>
                <w:sz w:val="18"/>
              </w:rPr>
            </w:pPr>
            <w:r w:rsidRPr="00215D3C">
              <w:rPr>
                <w:rFonts w:ascii="Arial" w:hAnsi="Arial"/>
                <w:sz w:val="18"/>
              </w:rP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305EF940"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5AD07FCD"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5611DAB" w14:textId="77777777" w:rsidR="001D11D9" w:rsidRPr="00215D3C" w:rsidRDefault="001D11D9" w:rsidP="001D11D9">
            <w:pPr>
              <w:keepNext/>
              <w:keepLines/>
              <w:spacing w:after="0"/>
              <w:rPr>
                <w:rFonts w:ascii="Arial" w:hAnsi="Arial"/>
                <w:sz w:val="18"/>
              </w:rPr>
            </w:pPr>
            <w:r w:rsidRPr="00215D3C">
              <w:rPr>
                <w:rFonts w:ascii="Arial" w:hAnsi="Arial"/>
                <w:sz w:val="18"/>
              </w:rP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19BBF5C7" w14:textId="77777777" w:rsidR="001D11D9" w:rsidRPr="00215D3C" w:rsidRDefault="001D11D9" w:rsidP="001D11D9">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 of TS 32.158 [</w:t>
            </w:r>
            <w:r>
              <w:rPr>
                <w:rFonts w:ascii="Arial" w:hAnsi="Arial"/>
                <w:sz w:val="18"/>
              </w:rPr>
              <w:t>15</w:t>
            </w:r>
            <w:r w:rsidRPr="00215D3C">
              <w:rPr>
                <w:rFonts w:ascii="Arial" w:hAnsi="Arial"/>
                <w:sz w:val="18"/>
              </w:rPr>
              <w:t>]</w:t>
            </w:r>
          </w:p>
        </w:tc>
      </w:tr>
      <w:tr w:rsidR="001D11D9" w:rsidRPr="00215D3C" w14:paraId="232FA298"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0BC3B145" w14:textId="77777777" w:rsidR="001D11D9" w:rsidRPr="00215D3C" w:rsidRDefault="001D11D9" w:rsidP="001D11D9">
            <w:pPr>
              <w:keepNext/>
              <w:keepLines/>
              <w:spacing w:after="0"/>
              <w:rPr>
                <w:rFonts w:ascii="Arial" w:hAnsi="Arial"/>
                <w:sz w:val="18"/>
              </w:rPr>
            </w:pPr>
            <w:r w:rsidRPr="00215D3C">
              <w:rPr>
                <w:rFonts w:ascii="Arial" w:hAnsi="Arial"/>
                <w:sz w:val="18"/>
              </w:rPr>
              <w:t>alarmed</w:t>
            </w:r>
          </w:p>
        </w:tc>
        <w:tc>
          <w:tcPr>
            <w:tcW w:w="3907" w:type="pct"/>
            <w:tcBorders>
              <w:top w:val="single" w:sz="6" w:space="0" w:color="000000"/>
              <w:left w:val="single" w:sz="6" w:space="0" w:color="000000"/>
              <w:bottom w:val="single" w:sz="6" w:space="0" w:color="000000"/>
              <w:right w:val="single" w:sz="6" w:space="0" w:color="000000"/>
            </w:tcBorders>
            <w:vAlign w:val="center"/>
          </w:tcPr>
          <w:p w14:paraId="6D7456B7" w14:textId="77777777" w:rsidR="001D11D9" w:rsidRPr="00215D3C" w:rsidRDefault="001D11D9" w:rsidP="001D11D9">
            <w:pPr>
              <w:keepNext/>
              <w:keepLines/>
              <w:spacing w:after="0"/>
              <w:rPr>
                <w:rFonts w:ascii="Arial" w:hAnsi="Arial"/>
                <w:sz w:val="18"/>
              </w:rPr>
            </w:pPr>
            <w:r w:rsidRPr="00215D3C">
              <w:rPr>
                <w:rFonts w:ascii="Arial" w:hAnsi="Arial"/>
                <w:sz w:val="18"/>
              </w:rPr>
              <w:t>Alarm identifier</w:t>
            </w:r>
          </w:p>
        </w:tc>
      </w:tr>
      <w:tr w:rsidR="001D11D9" w:rsidRPr="00215D3C" w14:paraId="2FC5DD2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757D5B49" w14:textId="77777777" w:rsidR="001D11D9" w:rsidRPr="00215D3C" w:rsidRDefault="001D11D9" w:rsidP="001D11D9">
            <w:pPr>
              <w:keepNext/>
              <w:keepLines/>
              <w:spacing w:after="0"/>
              <w:rPr>
                <w:rFonts w:ascii="Arial" w:hAnsi="Arial"/>
                <w:sz w:val="18"/>
              </w:rPr>
            </w:pPr>
            <w:r w:rsidRPr="00215D3C">
              <w:rPr>
                <w:rFonts w:ascii="Arial" w:hAnsi="Arial"/>
                <w:sz w:val="18"/>
              </w:rPr>
              <w:t>commentId</w:t>
            </w:r>
          </w:p>
        </w:tc>
        <w:tc>
          <w:tcPr>
            <w:tcW w:w="3907" w:type="pct"/>
            <w:tcBorders>
              <w:top w:val="single" w:sz="6" w:space="0" w:color="000000"/>
              <w:left w:val="single" w:sz="6" w:space="0" w:color="000000"/>
              <w:bottom w:val="single" w:sz="6" w:space="0" w:color="000000"/>
              <w:right w:val="single" w:sz="6" w:space="0" w:color="000000"/>
            </w:tcBorders>
            <w:vAlign w:val="center"/>
          </w:tcPr>
          <w:p w14:paraId="6523F6F4" w14:textId="77777777" w:rsidR="001D11D9" w:rsidRPr="00215D3C" w:rsidRDefault="001D11D9" w:rsidP="001D11D9">
            <w:pPr>
              <w:keepNext/>
              <w:keepLines/>
              <w:spacing w:after="0"/>
              <w:rPr>
                <w:rFonts w:ascii="Arial" w:hAnsi="Arial"/>
                <w:sz w:val="18"/>
              </w:rPr>
            </w:pPr>
            <w:r w:rsidRPr="00215D3C">
              <w:rPr>
                <w:rFonts w:ascii="Arial" w:hAnsi="Arial"/>
                <w:sz w:val="18"/>
              </w:rPr>
              <w:t>Comment identifier</w:t>
            </w:r>
          </w:p>
        </w:tc>
      </w:tr>
    </w:tbl>
    <w:p w14:paraId="54C244A9" w14:textId="77777777" w:rsidR="001D11D9" w:rsidRPr="00215D3C" w:rsidRDefault="001D11D9" w:rsidP="001D11D9"/>
    <w:p w14:paraId="3BD0EE46" w14:textId="77777777" w:rsidR="001D11D9" w:rsidRPr="00215D3C" w:rsidRDefault="001D11D9" w:rsidP="001D11D9">
      <w:pPr>
        <w:pStyle w:val="Heading7"/>
      </w:pPr>
      <w:bookmarkStart w:id="2582" w:name="_Toc19718243"/>
      <w:bookmarkStart w:id="2583" w:name="_Toc26969267"/>
      <w:bookmarkStart w:id="2584" w:name="_Toc43806015"/>
      <w:bookmarkStart w:id="2585" w:name="_Toc43806522"/>
      <w:bookmarkStart w:id="2586" w:name="_Toc130217129"/>
      <w:bookmarkStart w:id="2587" w:name="_CR11_2_1_3_2_5_3"/>
      <w:bookmarkEnd w:id="2587"/>
      <w:r>
        <w:rPr>
          <w:lang w:eastAsia="zh-CN"/>
        </w:rPr>
        <w:t>11.</w:t>
      </w:r>
      <w:r w:rsidRPr="001D1A33">
        <w:rPr>
          <w:lang w:eastAsia="zh-CN"/>
        </w:rPr>
        <w:t>2.1</w:t>
      </w:r>
      <w:r w:rsidRPr="00215D3C">
        <w:t>.3.2.</w:t>
      </w:r>
      <w:r w:rsidRPr="00215D3C">
        <w:rPr>
          <w:rFonts w:hint="eastAsia"/>
          <w:lang w:eastAsia="zh-CN"/>
        </w:rPr>
        <w:t>5</w:t>
      </w:r>
      <w:r w:rsidRPr="00215D3C">
        <w:t>.3</w:t>
      </w:r>
      <w:r w:rsidRPr="00215D3C">
        <w:tab/>
        <w:t>HTTP methods</w:t>
      </w:r>
      <w:bookmarkEnd w:id="2582"/>
      <w:bookmarkEnd w:id="2583"/>
      <w:bookmarkEnd w:id="2584"/>
      <w:bookmarkEnd w:id="2585"/>
      <w:bookmarkEnd w:id="2586"/>
    </w:p>
    <w:p w14:paraId="5951B5F7" w14:textId="77777777" w:rsidR="001D11D9" w:rsidRPr="00215D3C" w:rsidRDefault="001D11D9" w:rsidP="001D11D9">
      <w:r w:rsidRPr="00215D3C">
        <w:t>None.</w:t>
      </w:r>
    </w:p>
    <w:p w14:paraId="2EBEA9F6" w14:textId="77777777" w:rsidR="001D11D9" w:rsidRPr="00215D3C" w:rsidRDefault="001D11D9" w:rsidP="001D11D9">
      <w:pPr>
        <w:pStyle w:val="Heading6"/>
      </w:pPr>
      <w:bookmarkStart w:id="2588" w:name="_Toc19718244"/>
      <w:bookmarkStart w:id="2589" w:name="_Toc26969268"/>
      <w:bookmarkStart w:id="2590" w:name="_Toc43806016"/>
      <w:bookmarkStart w:id="2591" w:name="_Toc43806523"/>
      <w:bookmarkStart w:id="2592" w:name="_Toc130217130"/>
      <w:bookmarkStart w:id="2593" w:name="_CR11_2_1_3_2_6"/>
      <w:bookmarkEnd w:id="2593"/>
      <w:r>
        <w:t>11.</w:t>
      </w:r>
      <w:r w:rsidRPr="0055062A">
        <w:t>2.1</w:t>
      </w:r>
      <w:r w:rsidRPr="00215D3C">
        <w:t>.</w:t>
      </w:r>
      <w:r w:rsidRPr="00215D3C">
        <w:rPr>
          <w:rFonts w:hint="eastAsia"/>
        </w:rPr>
        <w:t>3</w:t>
      </w:r>
      <w:r w:rsidRPr="00215D3C">
        <w:t>.</w:t>
      </w:r>
      <w:r w:rsidRPr="00215D3C">
        <w:rPr>
          <w:rFonts w:hint="eastAsia"/>
        </w:rPr>
        <w:t>2.6</w:t>
      </w:r>
      <w:r w:rsidRPr="00215D3C">
        <w:tab/>
        <w:t>Resource "/</w:t>
      </w:r>
      <w:r w:rsidRPr="00215D3C">
        <w:rPr>
          <w:rFonts w:ascii="Courier New" w:hAnsi="Courier New" w:cs="Courier New"/>
        </w:rPr>
        <w:t>subscription</w:t>
      </w:r>
      <w:r>
        <w:rPr>
          <w:rFonts w:ascii="Courier New" w:hAnsi="Courier New" w:cs="Courier New"/>
        </w:rPr>
        <w:t>s</w:t>
      </w:r>
      <w:r w:rsidRPr="00215D3C">
        <w:t>"</w:t>
      </w:r>
      <w:bookmarkEnd w:id="2588"/>
      <w:bookmarkEnd w:id="2589"/>
      <w:bookmarkEnd w:id="2590"/>
      <w:bookmarkEnd w:id="2591"/>
      <w:bookmarkEnd w:id="2592"/>
    </w:p>
    <w:p w14:paraId="638B050D" w14:textId="77777777" w:rsidR="001D11D9" w:rsidRPr="00215D3C" w:rsidRDefault="001D11D9" w:rsidP="001D11D9">
      <w:pPr>
        <w:pStyle w:val="Heading7"/>
        <w:rPr>
          <w:lang w:eastAsia="zh-CN"/>
        </w:rPr>
      </w:pPr>
      <w:bookmarkStart w:id="2594" w:name="_Toc19718245"/>
      <w:bookmarkStart w:id="2595" w:name="_Toc26969269"/>
      <w:bookmarkStart w:id="2596" w:name="_Toc43806017"/>
      <w:bookmarkStart w:id="2597" w:name="_Toc43806524"/>
      <w:bookmarkStart w:id="2598" w:name="_Toc130217131"/>
      <w:bookmarkStart w:id="2599" w:name="_CR11_2_1_3_2_6_1"/>
      <w:bookmarkEnd w:id="2599"/>
      <w:r>
        <w:rPr>
          <w:lang w:eastAsia="zh-CN"/>
        </w:rPr>
        <w:t>11.</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2594"/>
      <w:bookmarkEnd w:id="2595"/>
      <w:bookmarkEnd w:id="2596"/>
      <w:bookmarkEnd w:id="2597"/>
      <w:bookmarkEnd w:id="2598"/>
    </w:p>
    <w:p w14:paraId="674DB6E3" w14:textId="77777777" w:rsidR="001D11D9" w:rsidRPr="00215D3C" w:rsidRDefault="001D11D9" w:rsidP="001D11D9">
      <w:pPr>
        <w:rPr>
          <w:lang w:eastAsia="zh-CN"/>
        </w:rPr>
      </w:pPr>
      <w:r w:rsidRPr="00215D3C">
        <w:t>This resource is a container resource for individual subscriptions.</w:t>
      </w:r>
    </w:p>
    <w:p w14:paraId="2B6E0346" w14:textId="77777777" w:rsidR="001D11D9" w:rsidRPr="00215D3C" w:rsidRDefault="001D11D9" w:rsidP="001D11D9">
      <w:pPr>
        <w:pStyle w:val="Heading7"/>
      </w:pPr>
      <w:bookmarkStart w:id="2600" w:name="_Toc19718246"/>
      <w:bookmarkStart w:id="2601" w:name="_Toc26969270"/>
      <w:bookmarkStart w:id="2602" w:name="_Toc43806018"/>
      <w:bookmarkStart w:id="2603" w:name="_Toc43806525"/>
      <w:bookmarkStart w:id="2604" w:name="_Toc130217132"/>
      <w:bookmarkStart w:id="2605" w:name="_CR11_2_1_3_2_6_2"/>
      <w:bookmarkEnd w:id="2605"/>
      <w:r>
        <w:rPr>
          <w:lang w:eastAsia="zh-CN"/>
        </w:rPr>
        <w:t>11.</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2600"/>
      <w:bookmarkEnd w:id="2601"/>
      <w:bookmarkEnd w:id="2602"/>
      <w:bookmarkEnd w:id="2603"/>
      <w:bookmarkEnd w:id="2604"/>
    </w:p>
    <w:p w14:paraId="368061FB" w14:textId="77777777" w:rsidR="001D11D9" w:rsidRPr="00215D3C" w:rsidRDefault="001D11D9" w:rsidP="001D11D9">
      <w:pPr>
        <w:rPr>
          <w:lang w:eastAsia="zh-CN"/>
        </w:rPr>
      </w:pPr>
      <w:r w:rsidRPr="00215D3C">
        <w:t>The resource URI is:</w:t>
      </w:r>
    </w:p>
    <w:p w14:paraId="763BB3F2" w14:textId="77777777" w:rsidR="001D11D9" w:rsidRPr="00215D3C" w:rsidRDefault="001D11D9" w:rsidP="001D11D9">
      <w:pPr>
        <w:rPr>
          <w:lang w:eastAsia="zh-CN"/>
        </w:rPr>
      </w:pPr>
      <w:r w:rsidRPr="00215D3C">
        <w:rPr>
          <w:lang w:eastAsia="zh-CN"/>
        </w:rPr>
        <w:lastRenderedPageBreak/>
        <w:t>Resource URI: {DN_prefix_authority_part}/{DN_prefix_remainder}/FaultMnS/v1500/</w:t>
      </w:r>
      <w:r>
        <w:rPr>
          <w:lang w:eastAsia="zh-CN"/>
        </w:rPr>
        <w:t>subscriptions</w:t>
      </w:r>
    </w:p>
    <w:p w14:paraId="6B733BFB" w14:textId="77777777" w:rsidR="001D11D9" w:rsidRPr="00215D3C" w:rsidRDefault="001D11D9" w:rsidP="001D11D9">
      <w:pPr>
        <w:pStyle w:val="Heading7"/>
      </w:pPr>
      <w:bookmarkStart w:id="2606" w:name="_Toc19718247"/>
      <w:bookmarkStart w:id="2607" w:name="_Toc26969271"/>
      <w:bookmarkStart w:id="2608" w:name="_Toc43806019"/>
      <w:bookmarkStart w:id="2609" w:name="_Toc43806526"/>
      <w:bookmarkStart w:id="2610" w:name="_Toc130217133"/>
      <w:bookmarkStart w:id="2611" w:name="_CR11_2_1_3_2_6_3"/>
      <w:bookmarkEnd w:id="2611"/>
      <w:r>
        <w:rPr>
          <w:lang w:eastAsia="zh-CN"/>
        </w:rPr>
        <w:t>11.</w:t>
      </w:r>
      <w:r w:rsidRPr="0055062A">
        <w:rPr>
          <w:lang w:eastAsia="zh-CN"/>
        </w:rPr>
        <w:t>2.1</w:t>
      </w:r>
      <w:r w:rsidRPr="00215D3C">
        <w:rPr>
          <w:rFonts w:hint="eastAsia"/>
          <w:lang w:eastAsia="zh-CN"/>
        </w:rPr>
        <w:t>.3</w:t>
      </w:r>
      <w:r w:rsidRPr="00215D3C">
        <w:t>.2.6.3</w:t>
      </w:r>
      <w:r w:rsidRPr="00215D3C">
        <w:tab/>
        <w:t>HTTP methods</w:t>
      </w:r>
      <w:bookmarkEnd w:id="2606"/>
      <w:bookmarkEnd w:id="2607"/>
      <w:bookmarkEnd w:id="2608"/>
      <w:bookmarkEnd w:id="2609"/>
      <w:bookmarkEnd w:id="2610"/>
    </w:p>
    <w:p w14:paraId="3ED0E9C5" w14:textId="77777777" w:rsidR="001D11D9" w:rsidRPr="0002718D" w:rsidRDefault="001D11D9" w:rsidP="003250EA">
      <w:pPr>
        <w:pStyle w:val="H6"/>
        <w:rPr>
          <w:lang w:eastAsia="zh-CN"/>
        </w:rPr>
      </w:pPr>
      <w:bookmarkStart w:id="2612" w:name="_CR11_2_1_3_2_6_3_1"/>
      <w:r w:rsidRPr="0002718D">
        <w:t>11.2.1</w:t>
      </w:r>
      <w:r w:rsidRPr="0002718D">
        <w:rPr>
          <w:lang w:eastAsia="zh-CN"/>
        </w:rPr>
        <w:t>.3</w:t>
      </w:r>
      <w:r w:rsidRPr="0002718D">
        <w:t>.2.6.3.1</w:t>
      </w:r>
      <w:r w:rsidRPr="0002718D">
        <w:tab/>
      </w:r>
      <w:r w:rsidRPr="0002718D">
        <w:rPr>
          <w:lang w:eastAsia="zh-CN"/>
        </w:rPr>
        <w:t>POST</w:t>
      </w:r>
    </w:p>
    <w:bookmarkEnd w:id="2612"/>
    <w:p w14:paraId="6FA4FF75"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.2.6.3.1-1.</w:t>
      </w:r>
    </w:p>
    <w:p w14:paraId="27E923FE" w14:textId="77777777" w:rsidR="001D11D9" w:rsidRPr="00215D3C" w:rsidRDefault="001D11D9" w:rsidP="001D11D9">
      <w:pPr>
        <w:pStyle w:val="TH"/>
        <w:rPr>
          <w:rFonts w:cs="Arial"/>
        </w:rPr>
      </w:pPr>
      <w:r w:rsidRPr="00215D3C">
        <w:t>Table</w:t>
      </w:r>
      <w:r>
        <w:t xml:space="preserve"> 11.2.1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15336C3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36167DBF"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7E2E440"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5B393F"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4B02976" w14:textId="77777777" w:rsidR="001D11D9" w:rsidRPr="00215D3C" w:rsidRDefault="001D11D9" w:rsidP="001D11D9">
            <w:pPr>
              <w:pStyle w:val="TAH"/>
            </w:pPr>
            <w:r w:rsidRPr="00215D3C">
              <w:t>Qualifier</w:t>
            </w:r>
          </w:p>
        </w:tc>
      </w:tr>
      <w:tr w:rsidR="001D11D9" w:rsidRPr="00215D3C" w14:paraId="0ED8A156" w14:textId="77777777" w:rsidTr="001D11D9">
        <w:tc>
          <w:tcPr>
            <w:tcW w:w="818" w:type="pct"/>
            <w:tcBorders>
              <w:top w:val="single" w:sz="4" w:space="0" w:color="auto"/>
              <w:left w:val="single" w:sz="6" w:space="0" w:color="000000"/>
              <w:bottom w:val="single" w:sz="4" w:space="0" w:color="auto"/>
              <w:right w:val="single" w:sz="6" w:space="0" w:color="000000"/>
            </w:tcBorders>
          </w:tcPr>
          <w:p w14:paraId="70CB0D02"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8BF0B2D"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41C8428"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2506BEF6" w14:textId="77777777" w:rsidR="001D11D9" w:rsidRPr="00215D3C" w:rsidRDefault="001D11D9" w:rsidP="001D11D9">
            <w:pPr>
              <w:pStyle w:val="TAL"/>
              <w:jc w:val="center"/>
            </w:pPr>
            <w:r w:rsidRPr="00215D3C">
              <w:t>n/a</w:t>
            </w:r>
          </w:p>
        </w:tc>
      </w:tr>
    </w:tbl>
    <w:p w14:paraId="27B21C09" w14:textId="77777777" w:rsidR="001D11D9" w:rsidRPr="00215D3C" w:rsidRDefault="001D11D9" w:rsidP="001D11D9"/>
    <w:p w14:paraId="76EA5D28"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.2.6.3.1-2 and the response data structures and response codes specified in table</w:t>
      </w:r>
      <w:r>
        <w:t xml:space="preserve"> 11.2.1</w:t>
      </w:r>
      <w:r w:rsidRPr="00215D3C">
        <w:rPr>
          <w:rFonts w:hint="eastAsia"/>
          <w:lang w:eastAsia="zh-CN"/>
        </w:rPr>
        <w:t>.3</w:t>
      </w:r>
      <w:r w:rsidRPr="00215D3C">
        <w:t>.2.6.3.1-3.</w:t>
      </w:r>
    </w:p>
    <w:p w14:paraId="1804CA35" w14:textId="77777777" w:rsidR="001D11D9" w:rsidRPr="00215D3C" w:rsidRDefault="001D11D9" w:rsidP="001D11D9">
      <w:pPr>
        <w:pStyle w:val="TH"/>
      </w:pPr>
      <w:bookmarkStart w:id="2613" w:name="_CRTable11_2_1_3_2_6_3_12"/>
      <w:r w:rsidRPr="00215D3C">
        <w:t>Table</w:t>
      </w:r>
      <w:r>
        <w:t xml:space="preserve"> </w:t>
      </w:r>
      <w:bookmarkEnd w:id="2613"/>
      <w:r>
        <w:t>11.2.1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78D3C65B"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ACE24B4"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2162D1E1"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71A58F6" w14:textId="77777777" w:rsidR="001D11D9" w:rsidRPr="00215D3C" w:rsidRDefault="001D11D9" w:rsidP="001D11D9">
            <w:pPr>
              <w:pStyle w:val="TAH"/>
            </w:pPr>
            <w:r w:rsidRPr="00215D3C">
              <w:t>SQ</w:t>
            </w:r>
          </w:p>
        </w:tc>
      </w:tr>
      <w:tr w:rsidR="001D11D9" w:rsidRPr="00215D3C" w14:paraId="5831EABF"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6F6D8DF6" w14:textId="77777777" w:rsidR="001D11D9" w:rsidRPr="00215D3C" w:rsidRDefault="001D11D9" w:rsidP="001D11D9">
            <w:pPr>
              <w:pStyle w:val="TAL"/>
            </w:pPr>
            <w:r w:rsidRPr="00215D3C">
              <w:t>subscription-RequestType</w:t>
            </w:r>
          </w:p>
        </w:tc>
        <w:tc>
          <w:tcPr>
            <w:tcW w:w="3614" w:type="pct"/>
            <w:tcBorders>
              <w:top w:val="single" w:sz="4" w:space="0" w:color="auto"/>
              <w:left w:val="single" w:sz="6" w:space="0" w:color="000000"/>
              <w:bottom w:val="single" w:sz="6" w:space="0" w:color="000000"/>
              <w:right w:val="single" w:sz="6" w:space="0" w:color="000000"/>
            </w:tcBorders>
          </w:tcPr>
          <w:p w14:paraId="58EC0EC7" w14:textId="77777777" w:rsidR="001D11D9" w:rsidRPr="00215D3C" w:rsidRDefault="001D11D9" w:rsidP="001D11D9">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72FFBE3C" w14:textId="77777777" w:rsidR="001D11D9" w:rsidRPr="00215D3C" w:rsidRDefault="001D11D9" w:rsidP="001D11D9">
            <w:pPr>
              <w:pStyle w:val="TAL"/>
              <w:jc w:val="center"/>
            </w:pPr>
            <w:r w:rsidRPr="00215D3C">
              <w:t>M</w:t>
            </w:r>
          </w:p>
        </w:tc>
      </w:tr>
    </w:tbl>
    <w:p w14:paraId="0E079168" w14:textId="77777777" w:rsidR="001D11D9" w:rsidRPr="00215D3C" w:rsidRDefault="001D11D9" w:rsidP="001D11D9"/>
    <w:p w14:paraId="53620B76" w14:textId="77777777" w:rsidR="001D11D9" w:rsidRPr="00215D3C" w:rsidRDefault="001D11D9" w:rsidP="001D11D9">
      <w:pPr>
        <w:pStyle w:val="TH"/>
      </w:pPr>
      <w:bookmarkStart w:id="2614" w:name="_CRTable11_2_1_3_2_6_3_13"/>
      <w:r w:rsidRPr="00215D3C">
        <w:t>Table</w:t>
      </w:r>
      <w:r>
        <w:t xml:space="preserve"> </w:t>
      </w:r>
      <w:bookmarkEnd w:id="2614"/>
      <w:r>
        <w:t>11.2.1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1D11D9" w:rsidRPr="00215D3C" w14:paraId="00B42068" w14:textId="77777777" w:rsidTr="001D11D9">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35E8F0C" w14:textId="77777777" w:rsidR="001D11D9" w:rsidRPr="00215D3C" w:rsidRDefault="001D11D9" w:rsidP="001D11D9">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0DA2AFC1" w14:textId="77777777" w:rsidR="001D11D9" w:rsidRPr="00215D3C" w:rsidRDefault="001D11D9" w:rsidP="001D11D9">
            <w:pPr>
              <w:pStyle w:val="TAH"/>
            </w:pPr>
            <w:r w:rsidRPr="00215D3C">
              <w:t>Response</w:t>
            </w:r>
          </w:p>
          <w:p w14:paraId="353D4446" w14:textId="77777777" w:rsidR="001D11D9" w:rsidRPr="00215D3C" w:rsidRDefault="001D11D9" w:rsidP="001D11D9">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0A70FE0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BCD5EA1" w14:textId="77777777" w:rsidR="001D11D9" w:rsidRPr="00215D3C" w:rsidRDefault="001D11D9" w:rsidP="001D11D9">
            <w:pPr>
              <w:pStyle w:val="TAH"/>
            </w:pPr>
            <w:r w:rsidRPr="00215D3C">
              <w:t>SQ</w:t>
            </w:r>
          </w:p>
        </w:tc>
      </w:tr>
      <w:tr w:rsidR="001D11D9" w:rsidRPr="00215D3C" w14:paraId="009253E6" w14:textId="77777777" w:rsidTr="001D11D9">
        <w:tc>
          <w:tcPr>
            <w:tcW w:w="1244" w:type="pct"/>
            <w:tcBorders>
              <w:top w:val="single" w:sz="4" w:space="0" w:color="auto"/>
              <w:left w:val="single" w:sz="6" w:space="0" w:color="000000"/>
              <w:bottom w:val="single" w:sz="4" w:space="0" w:color="auto"/>
              <w:right w:val="single" w:sz="6" w:space="0" w:color="000000"/>
            </w:tcBorders>
          </w:tcPr>
          <w:p w14:paraId="194BE810" w14:textId="77777777" w:rsidR="001D11D9" w:rsidRPr="00215D3C" w:rsidRDefault="001D11D9" w:rsidP="001D11D9">
            <w:pPr>
              <w:pStyle w:val="TAL"/>
            </w:pPr>
            <w:r w:rsidRPr="00215D3C">
              <w:t>subscription-ResponseType</w:t>
            </w:r>
          </w:p>
        </w:tc>
        <w:tc>
          <w:tcPr>
            <w:tcW w:w="582" w:type="pct"/>
            <w:tcBorders>
              <w:top w:val="single" w:sz="4" w:space="0" w:color="auto"/>
              <w:left w:val="single" w:sz="6" w:space="0" w:color="000000"/>
              <w:bottom w:val="single" w:sz="4" w:space="0" w:color="auto"/>
              <w:right w:val="single" w:sz="6" w:space="0" w:color="000000"/>
            </w:tcBorders>
          </w:tcPr>
          <w:p w14:paraId="10125CB9" w14:textId="77777777" w:rsidR="001D11D9" w:rsidRPr="00215D3C" w:rsidRDefault="001D11D9" w:rsidP="001D11D9">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2B7BD8F2" w14:textId="77777777" w:rsidR="001D11D9" w:rsidRPr="00215D3C" w:rsidRDefault="001D11D9" w:rsidP="001D11D9">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493E92CB" w14:textId="77777777" w:rsidR="001D11D9" w:rsidRPr="00215D3C" w:rsidRDefault="001D11D9" w:rsidP="001D11D9">
            <w:pPr>
              <w:pStyle w:val="TAL"/>
              <w:jc w:val="center"/>
            </w:pPr>
            <w:r w:rsidRPr="00215D3C">
              <w:t>M</w:t>
            </w:r>
          </w:p>
        </w:tc>
      </w:tr>
      <w:tr w:rsidR="001D11D9" w:rsidRPr="00215D3C" w14:paraId="6AB54C1B" w14:textId="77777777" w:rsidTr="001D11D9">
        <w:tc>
          <w:tcPr>
            <w:tcW w:w="1244" w:type="pct"/>
            <w:tcBorders>
              <w:top w:val="single" w:sz="4" w:space="0" w:color="auto"/>
              <w:left w:val="single" w:sz="6" w:space="0" w:color="000000"/>
              <w:bottom w:val="single" w:sz="6" w:space="0" w:color="000000"/>
              <w:right w:val="single" w:sz="6" w:space="0" w:color="000000"/>
            </w:tcBorders>
          </w:tcPr>
          <w:p w14:paraId="08A947C5" w14:textId="77777777" w:rsidR="001D11D9" w:rsidRPr="00215D3C" w:rsidRDefault="001D11D9" w:rsidP="001D11D9">
            <w:pPr>
              <w:pStyle w:val="TAL"/>
            </w:pPr>
            <w:r w:rsidRPr="00215D3C">
              <w:t>error-Type</w:t>
            </w:r>
          </w:p>
        </w:tc>
        <w:tc>
          <w:tcPr>
            <w:tcW w:w="582" w:type="pct"/>
            <w:tcBorders>
              <w:top w:val="single" w:sz="4" w:space="0" w:color="auto"/>
              <w:left w:val="single" w:sz="6" w:space="0" w:color="000000"/>
              <w:bottom w:val="single" w:sz="6" w:space="0" w:color="000000"/>
              <w:right w:val="single" w:sz="6" w:space="0" w:color="000000"/>
            </w:tcBorders>
          </w:tcPr>
          <w:p w14:paraId="6133004C" w14:textId="77777777" w:rsidR="001D11D9" w:rsidRPr="00215D3C" w:rsidRDefault="001D11D9" w:rsidP="001D11D9">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7C9F3DA2"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40C6618" w14:textId="77777777" w:rsidR="001D11D9" w:rsidRPr="00215D3C" w:rsidRDefault="001D11D9" w:rsidP="001D11D9">
            <w:pPr>
              <w:pStyle w:val="TAL"/>
              <w:jc w:val="center"/>
            </w:pPr>
            <w:r w:rsidRPr="00215D3C">
              <w:t>M</w:t>
            </w:r>
          </w:p>
        </w:tc>
      </w:tr>
    </w:tbl>
    <w:p w14:paraId="48359A26" w14:textId="77777777" w:rsidR="001D11D9" w:rsidRPr="00215D3C" w:rsidRDefault="001D11D9" w:rsidP="001D11D9"/>
    <w:p w14:paraId="4B6784B0" w14:textId="77777777" w:rsidR="001D11D9" w:rsidRPr="0002718D" w:rsidRDefault="001D11D9" w:rsidP="003250EA">
      <w:pPr>
        <w:pStyle w:val="H6"/>
        <w:rPr>
          <w:lang w:eastAsia="zh-CN"/>
        </w:rPr>
      </w:pPr>
      <w:bookmarkStart w:id="2615" w:name="_CR11_2_1_3_2_6_3_2"/>
      <w:r w:rsidRPr="0002718D">
        <w:t>11.2.1</w:t>
      </w:r>
      <w:r w:rsidRPr="0002718D">
        <w:rPr>
          <w:lang w:eastAsia="zh-CN"/>
        </w:rPr>
        <w:t>.3</w:t>
      </w:r>
      <w:r w:rsidRPr="0002718D">
        <w:t>.2.6.3.2</w:t>
      </w:r>
      <w:r w:rsidRPr="0002718D">
        <w:tab/>
      </w:r>
      <w:r w:rsidRPr="0002718D">
        <w:rPr>
          <w:lang w:eastAsia="zh-CN"/>
        </w:rPr>
        <w:t>DELETE</w:t>
      </w:r>
    </w:p>
    <w:bookmarkEnd w:id="2615"/>
    <w:p w14:paraId="5D5A2875" w14:textId="77777777" w:rsidR="001D11D9" w:rsidRPr="00215D3C" w:rsidRDefault="001D11D9" w:rsidP="001D11D9">
      <w:r w:rsidRPr="00215D3C">
        <w:t>This method shall support the URI query parameters specified in table</w:t>
      </w:r>
      <w:r>
        <w:t xml:space="preserve"> 11.2.1</w:t>
      </w:r>
      <w:r w:rsidRPr="00215D3C">
        <w:rPr>
          <w:rFonts w:hint="eastAsia"/>
        </w:rPr>
        <w:t>.3</w:t>
      </w:r>
      <w:r w:rsidRPr="00215D3C">
        <w:t>.2.6.3.2-1.</w:t>
      </w:r>
    </w:p>
    <w:p w14:paraId="66CEE625" w14:textId="77777777" w:rsidR="001D11D9" w:rsidRPr="00215D3C" w:rsidRDefault="001D11D9" w:rsidP="001D11D9">
      <w:pPr>
        <w:pStyle w:val="TH"/>
        <w:rPr>
          <w:rFonts w:cs="Arial"/>
        </w:rPr>
      </w:pPr>
      <w:bookmarkStart w:id="2616" w:name="_CRTable11_2_1_3_2_6_3_21"/>
      <w:r w:rsidRPr="00215D3C">
        <w:t>Table</w:t>
      </w:r>
      <w:r>
        <w:t xml:space="preserve"> </w:t>
      </w:r>
      <w:bookmarkEnd w:id="2616"/>
      <w:r>
        <w:t>11.2.1</w:t>
      </w:r>
      <w:r w:rsidRPr="00215D3C">
        <w:rPr>
          <w:rFonts w:hint="eastAsia"/>
          <w:lang w:eastAsia="zh-CN"/>
        </w:rPr>
        <w:t>.3</w:t>
      </w:r>
      <w:r w:rsidRPr="00215D3C">
        <w:t>.2.6.3.2-1: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4874E5B6"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2A600AE2"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18E5A17"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D2303F8"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35BEBE2" w14:textId="77777777" w:rsidR="001D11D9" w:rsidRPr="00215D3C" w:rsidRDefault="001D11D9" w:rsidP="001D11D9">
            <w:pPr>
              <w:pStyle w:val="TAH"/>
            </w:pPr>
            <w:r w:rsidRPr="00215D3C">
              <w:t>Qualifier</w:t>
            </w:r>
          </w:p>
        </w:tc>
      </w:tr>
      <w:tr w:rsidR="001D11D9" w:rsidRPr="00215D3C" w14:paraId="68FA5888" w14:textId="77777777" w:rsidTr="001D11D9">
        <w:tc>
          <w:tcPr>
            <w:tcW w:w="818" w:type="pct"/>
            <w:tcBorders>
              <w:top w:val="single" w:sz="4" w:space="0" w:color="auto"/>
              <w:left w:val="single" w:sz="6" w:space="0" w:color="000000"/>
              <w:bottom w:val="single" w:sz="4" w:space="0" w:color="auto"/>
              <w:right w:val="single" w:sz="6" w:space="0" w:color="000000"/>
            </w:tcBorders>
          </w:tcPr>
          <w:p w14:paraId="479D6231"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7BCCBAED"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782C2116"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4FFE4719" w14:textId="77777777" w:rsidR="001D11D9" w:rsidRPr="00215D3C" w:rsidRDefault="001D11D9" w:rsidP="001D11D9">
            <w:pPr>
              <w:pStyle w:val="TAL"/>
              <w:jc w:val="center"/>
            </w:pPr>
            <w:r w:rsidRPr="00215D3C">
              <w:t>M</w:t>
            </w:r>
          </w:p>
        </w:tc>
      </w:tr>
    </w:tbl>
    <w:p w14:paraId="67233A10" w14:textId="77777777" w:rsidR="001D11D9" w:rsidRPr="00215D3C" w:rsidRDefault="001D11D9" w:rsidP="001D11D9"/>
    <w:p w14:paraId="4D775DCA"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.2.6.3.2-2 and the response data structures and response codes specified in table</w:t>
      </w:r>
      <w:r>
        <w:t xml:space="preserve"> 11.2.1</w:t>
      </w:r>
      <w:r w:rsidRPr="00215D3C">
        <w:rPr>
          <w:rFonts w:hint="eastAsia"/>
          <w:lang w:eastAsia="zh-CN"/>
        </w:rPr>
        <w:t>.3</w:t>
      </w:r>
      <w:r w:rsidRPr="00215D3C">
        <w:t>.2.6.3.2-3.</w:t>
      </w:r>
    </w:p>
    <w:p w14:paraId="7755F063" w14:textId="77777777" w:rsidR="001D11D9" w:rsidRPr="00215D3C" w:rsidRDefault="001D11D9" w:rsidP="001D11D9">
      <w:pPr>
        <w:pStyle w:val="TH"/>
      </w:pPr>
      <w:bookmarkStart w:id="2617" w:name="_CRTable11_2_1_3_2_6_3_22"/>
      <w:r w:rsidRPr="00215D3C">
        <w:t>Table</w:t>
      </w:r>
      <w:r>
        <w:t xml:space="preserve"> </w:t>
      </w:r>
      <w:bookmarkEnd w:id="2617"/>
      <w:r>
        <w:t>11.2.1</w:t>
      </w:r>
      <w:r w:rsidRPr="00215D3C">
        <w:rPr>
          <w:rFonts w:hint="eastAsia"/>
          <w:lang w:eastAsia="zh-CN"/>
        </w:rPr>
        <w:t>.3</w:t>
      </w:r>
      <w:r w:rsidRPr="00215D3C">
        <w:t>.2.6.3.2-2: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5A47F158"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36F3F649"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83C0CC9"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2C352B0" w14:textId="77777777" w:rsidR="001D11D9" w:rsidRPr="00215D3C" w:rsidRDefault="001D11D9" w:rsidP="001D11D9">
            <w:pPr>
              <w:pStyle w:val="TAH"/>
            </w:pPr>
            <w:r w:rsidRPr="00215D3C">
              <w:t>SQ</w:t>
            </w:r>
          </w:p>
        </w:tc>
      </w:tr>
      <w:tr w:rsidR="001D11D9" w:rsidRPr="00215D3C" w14:paraId="74758063"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5029AC8"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1FF8AE05"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2238B49C" w14:textId="77777777" w:rsidR="001D11D9" w:rsidRPr="00215D3C" w:rsidRDefault="001D11D9" w:rsidP="001D11D9">
            <w:pPr>
              <w:pStyle w:val="TAL"/>
              <w:jc w:val="center"/>
            </w:pPr>
            <w:r w:rsidRPr="00215D3C">
              <w:t>n/a</w:t>
            </w:r>
          </w:p>
        </w:tc>
      </w:tr>
    </w:tbl>
    <w:p w14:paraId="5ACB4D40" w14:textId="77777777" w:rsidR="001D11D9" w:rsidRPr="00215D3C" w:rsidRDefault="001D11D9" w:rsidP="001D11D9"/>
    <w:p w14:paraId="445F70AF" w14:textId="77777777" w:rsidR="001D11D9" w:rsidRPr="00215D3C" w:rsidRDefault="001D11D9" w:rsidP="001D11D9">
      <w:pPr>
        <w:pStyle w:val="TH"/>
      </w:pPr>
      <w:bookmarkStart w:id="2618" w:name="_CRTable11_2_1_3_2_5_3_23"/>
      <w:r w:rsidRPr="00215D3C">
        <w:t>Table</w:t>
      </w:r>
      <w:r>
        <w:t xml:space="preserve"> </w:t>
      </w:r>
      <w:bookmarkEnd w:id="2618"/>
      <w:r>
        <w:t>11.2.1</w:t>
      </w:r>
      <w:r w:rsidRPr="00215D3C">
        <w:rPr>
          <w:rFonts w:hint="eastAsia"/>
          <w:lang w:eastAsia="zh-CN"/>
        </w:rPr>
        <w:t>.3</w:t>
      </w:r>
      <w:r w:rsidRPr="00215D3C">
        <w:t>.2.5.3.2-3: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206C2216"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C72BAA6"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786F3A4F" w14:textId="77777777" w:rsidR="001D11D9" w:rsidRPr="00215D3C" w:rsidRDefault="001D11D9" w:rsidP="001D11D9">
            <w:pPr>
              <w:pStyle w:val="TAH"/>
            </w:pPr>
            <w:r w:rsidRPr="00215D3C">
              <w:t>Response</w:t>
            </w:r>
          </w:p>
          <w:p w14:paraId="5E1CD7E4"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139334F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631011" w14:textId="77777777" w:rsidR="001D11D9" w:rsidRPr="00215D3C" w:rsidRDefault="001D11D9" w:rsidP="001D11D9">
            <w:pPr>
              <w:pStyle w:val="TAH"/>
            </w:pPr>
            <w:r w:rsidRPr="00215D3C">
              <w:t>SQ</w:t>
            </w:r>
          </w:p>
        </w:tc>
      </w:tr>
      <w:tr w:rsidR="001D11D9" w:rsidRPr="00215D3C" w14:paraId="47F4AB5B" w14:textId="77777777" w:rsidTr="001D11D9">
        <w:tc>
          <w:tcPr>
            <w:tcW w:w="1102" w:type="pct"/>
            <w:tcBorders>
              <w:top w:val="single" w:sz="4" w:space="0" w:color="auto"/>
              <w:left w:val="single" w:sz="6" w:space="0" w:color="000000"/>
              <w:bottom w:val="single" w:sz="4" w:space="0" w:color="auto"/>
              <w:right w:val="single" w:sz="6" w:space="0" w:color="000000"/>
            </w:tcBorders>
          </w:tcPr>
          <w:p w14:paraId="6F646B86"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7A7DE318"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A7E13D1"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61CB1BC1" w14:textId="77777777" w:rsidR="001D11D9" w:rsidRPr="00215D3C" w:rsidRDefault="001D11D9" w:rsidP="001D11D9">
            <w:pPr>
              <w:pStyle w:val="TAL"/>
              <w:jc w:val="center"/>
            </w:pPr>
            <w:r w:rsidRPr="00215D3C">
              <w:t>n/a</w:t>
            </w:r>
          </w:p>
        </w:tc>
      </w:tr>
      <w:tr w:rsidR="001D11D9" w:rsidRPr="00215D3C" w14:paraId="59752FEB" w14:textId="77777777" w:rsidTr="001D11D9">
        <w:tc>
          <w:tcPr>
            <w:tcW w:w="1102" w:type="pct"/>
            <w:tcBorders>
              <w:top w:val="single" w:sz="4" w:space="0" w:color="auto"/>
              <w:left w:val="single" w:sz="6" w:space="0" w:color="000000"/>
              <w:bottom w:val="single" w:sz="6" w:space="0" w:color="000000"/>
              <w:right w:val="single" w:sz="6" w:space="0" w:color="000000"/>
            </w:tcBorders>
          </w:tcPr>
          <w:p w14:paraId="105E9FA6"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191F51C3"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19070FE"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7D4BA13A" w14:textId="77777777" w:rsidR="001D11D9" w:rsidRPr="00215D3C" w:rsidRDefault="001D11D9" w:rsidP="001D11D9">
            <w:pPr>
              <w:pStyle w:val="TAL"/>
              <w:jc w:val="center"/>
            </w:pPr>
            <w:r w:rsidRPr="00215D3C">
              <w:t>M</w:t>
            </w:r>
          </w:p>
        </w:tc>
      </w:tr>
    </w:tbl>
    <w:p w14:paraId="7FBC4254" w14:textId="77777777" w:rsidR="001D11D9" w:rsidRPr="00215D3C" w:rsidRDefault="001D11D9" w:rsidP="001D11D9">
      <w:pPr>
        <w:rPr>
          <w:lang w:eastAsia="zh-CN"/>
        </w:rPr>
      </w:pPr>
    </w:p>
    <w:p w14:paraId="7449894C" w14:textId="77777777" w:rsidR="001D11D9" w:rsidRPr="00215D3C" w:rsidRDefault="001D11D9" w:rsidP="001D11D9">
      <w:pPr>
        <w:pStyle w:val="Heading6"/>
      </w:pPr>
      <w:bookmarkStart w:id="2619" w:name="_Toc19718248"/>
      <w:bookmarkStart w:id="2620" w:name="_Toc26969272"/>
      <w:bookmarkStart w:id="2621" w:name="_Toc43806020"/>
      <w:bookmarkStart w:id="2622" w:name="_Toc43806527"/>
      <w:bookmarkStart w:id="2623" w:name="_Toc130217134"/>
      <w:bookmarkStart w:id="2624" w:name="_CR11_2_1_3_2_7"/>
      <w:bookmarkEnd w:id="2624"/>
      <w:r>
        <w:rPr>
          <w:lang w:eastAsia="zh-CN"/>
        </w:rPr>
        <w:lastRenderedPageBreak/>
        <w:t>11.</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Pr="00215D3C">
        <w:rPr>
          <w:lang w:eastAsia="zh-CN"/>
        </w:rPr>
        <w:t>/subscriptions/{subscriptionId}</w:t>
      </w:r>
      <w:r w:rsidRPr="00215D3C">
        <w:t>"</w:t>
      </w:r>
      <w:bookmarkEnd w:id="2619"/>
      <w:bookmarkEnd w:id="2620"/>
      <w:bookmarkEnd w:id="2621"/>
      <w:bookmarkEnd w:id="2622"/>
      <w:bookmarkEnd w:id="2623"/>
    </w:p>
    <w:p w14:paraId="44252152" w14:textId="77777777" w:rsidR="001D11D9" w:rsidRPr="00215D3C" w:rsidRDefault="001D11D9" w:rsidP="001D11D9">
      <w:pPr>
        <w:pStyle w:val="Heading7"/>
        <w:rPr>
          <w:lang w:eastAsia="zh-CN"/>
        </w:rPr>
      </w:pPr>
      <w:bookmarkStart w:id="2625" w:name="_Toc19718249"/>
      <w:bookmarkStart w:id="2626" w:name="_Toc26969273"/>
      <w:bookmarkStart w:id="2627" w:name="_Toc43806021"/>
      <w:bookmarkStart w:id="2628" w:name="_Toc43806528"/>
      <w:bookmarkStart w:id="2629" w:name="_Toc130217135"/>
      <w:bookmarkStart w:id="2630" w:name="_CR11_2_1_3_2_7_1"/>
      <w:bookmarkEnd w:id="2630"/>
      <w:r>
        <w:rPr>
          <w:lang w:eastAsia="zh-CN"/>
        </w:rPr>
        <w:t>11.</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2625"/>
      <w:bookmarkEnd w:id="2626"/>
      <w:bookmarkEnd w:id="2627"/>
      <w:bookmarkEnd w:id="2628"/>
      <w:bookmarkEnd w:id="2629"/>
    </w:p>
    <w:p w14:paraId="5F7C123E" w14:textId="77777777" w:rsidR="001D11D9" w:rsidRPr="00215D3C" w:rsidRDefault="001D11D9" w:rsidP="001D11D9">
      <w:r w:rsidRPr="00215D3C">
        <w:t>This resource represents a subscription.</w:t>
      </w:r>
    </w:p>
    <w:p w14:paraId="35D4AAFE" w14:textId="77777777" w:rsidR="001D11D9" w:rsidRPr="00215D3C" w:rsidRDefault="001D11D9" w:rsidP="001D11D9">
      <w:pPr>
        <w:pStyle w:val="Heading7"/>
      </w:pPr>
      <w:bookmarkStart w:id="2631" w:name="_Toc19718250"/>
      <w:bookmarkStart w:id="2632" w:name="_Toc26969274"/>
      <w:bookmarkStart w:id="2633" w:name="_Toc43806022"/>
      <w:bookmarkStart w:id="2634" w:name="_Toc43806529"/>
      <w:bookmarkStart w:id="2635" w:name="_Toc130217136"/>
      <w:bookmarkStart w:id="2636" w:name="_CR11_2_1_3_2_7_2"/>
      <w:bookmarkEnd w:id="2636"/>
      <w:r>
        <w:rPr>
          <w:lang w:eastAsia="zh-CN"/>
        </w:rPr>
        <w:t>11.</w:t>
      </w:r>
      <w:r w:rsidRPr="005F12B1">
        <w:rPr>
          <w:lang w:eastAsia="zh-CN"/>
        </w:rPr>
        <w:t>2.1</w:t>
      </w:r>
      <w:r w:rsidRPr="00215D3C">
        <w:rPr>
          <w:rFonts w:hint="eastAsia"/>
          <w:lang w:eastAsia="zh-CN"/>
        </w:rPr>
        <w:t>.3</w:t>
      </w:r>
      <w:r w:rsidRPr="00215D3C">
        <w:t>.2.7.2</w:t>
      </w:r>
      <w:r w:rsidRPr="00215D3C">
        <w:tab/>
        <w:t>URI</w:t>
      </w:r>
      <w:bookmarkEnd w:id="2631"/>
      <w:bookmarkEnd w:id="2632"/>
      <w:bookmarkEnd w:id="2633"/>
      <w:bookmarkEnd w:id="2634"/>
      <w:bookmarkEnd w:id="2635"/>
    </w:p>
    <w:p w14:paraId="3AB09D47" w14:textId="77777777" w:rsidR="001D11D9" w:rsidRPr="00215D3C" w:rsidRDefault="001D11D9" w:rsidP="001D11D9">
      <w:r w:rsidRPr="00215D3C">
        <w:t>The resource URI is:</w:t>
      </w:r>
    </w:p>
    <w:p w14:paraId="248E7FD1" w14:textId="77777777" w:rsidR="001D11D9" w:rsidRPr="00215D3C" w:rsidRDefault="001D11D9" w:rsidP="001D11D9">
      <w:pPr>
        <w:rPr>
          <w:lang w:eastAsia="zh-CN"/>
        </w:rPr>
      </w:pPr>
      <w:r w:rsidRPr="00215D3C">
        <w:t>Resource URI: {DN_prefix_authority_part}/{DN_prefix_remainder}/FaultMnS/v1500/</w:t>
      </w:r>
      <w:r w:rsidRPr="00215D3C">
        <w:rPr>
          <w:lang w:eastAsia="zh-CN"/>
        </w:rPr>
        <w:t xml:space="preserve"> subscriptions/{subscriptionId}</w:t>
      </w:r>
    </w:p>
    <w:p w14:paraId="09CA324C" w14:textId="77777777" w:rsidR="001D11D9" w:rsidRPr="00215D3C" w:rsidRDefault="001D11D9" w:rsidP="001D11D9">
      <w:pPr>
        <w:pStyle w:val="TH"/>
        <w:rPr>
          <w:rFonts w:cs="Arial"/>
        </w:rPr>
      </w:pPr>
      <w:bookmarkStart w:id="2637" w:name="_CRTable11_2_1_3_2_7_21"/>
      <w:r w:rsidRPr="00215D3C">
        <w:t xml:space="preserve">Table </w:t>
      </w:r>
      <w:bookmarkEnd w:id="2637"/>
      <w:r>
        <w:t>11.</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4AEED860"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2CF83805"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989EA50" w14:textId="77777777" w:rsidR="001D11D9" w:rsidRPr="00215D3C" w:rsidRDefault="001D11D9" w:rsidP="001D11D9">
            <w:pPr>
              <w:pStyle w:val="TAH"/>
            </w:pPr>
            <w:r w:rsidRPr="00215D3C">
              <w:t>Definition</w:t>
            </w:r>
          </w:p>
        </w:tc>
      </w:tr>
      <w:tr w:rsidR="001D11D9" w:rsidRPr="00215D3C" w14:paraId="699ABEB1"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7EFC87F"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54EB8002"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73D3A5CC"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709270B4"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3CFA9284"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0C03DE1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198C66C4" w14:textId="77777777" w:rsidR="001D11D9" w:rsidRPr="00215D3C" w:rsidRDefault="001D11D9" w:rsidP="001D11D9">
            <w:pPr>
              <w:pStyle w:val="TAL"/>
            </w:pPr>
            <w:r w:rsidRPr="00215D3C">
              <w:t>subscriptionId</w:t>
            </w:r>
          </w:p>
        </w:tc>
        <w:tc>
          <w:tcPr>
            <w:tcW w:w="3907" w:type="pct"/>
            <w:tcBorders>
              <w:top w:val="single" w:sz="6" w:space="0" w:color="000000"/>
              <w:left w:val="single" w:sz="6" w:space="0" w:color="000000"/>
              <w:bottom w:val="single" w:sz="6" w:space="0" w:color="000000"/>
              <w:right w:val="single" w:sz="6" w:space="0" w:color="000000"/>
            </w:tcBorders>
            <w:vAlign w:val="center"/>
          </w:tcPr>
          <w:p w14:paraId="3A4F3728" w14:textId="77777777" w:rsidR="001D11D9" w:rsidRPr="00215D3C" w:rsidRDefault="001D11D9" w:rsidP="001D11D9">
            <w:pPr>
              <w:pStyle w:val="TAL"/>
            </w:pPr>
            <w:r w:rsidRPr="00215D3C">
              <w:t>Subscription identifier</w:t>
            </w:r>
          </w:p>
        </w:tc>
      </w:tr>
    </w:tbl>
    <w:p w14:paraId="0B6BC2B2" w14:textId="77777777" w:rsidR="001D11D9" w:rsidRPr="00215D3C" w:rsidRDefault="001D11D9" w:rsidP="001D11D9"/>
    <w:p w14:paraId="4018CBD4" w14:textId="77777777" w:rsidR="001D11D9" w:rsidRPr="00215D3C" w:rsidRDefault="001D11D9" w:rsidP="001D11D9">
      <w:pPr>
        <w:pStyle w:val="Heading7"/>
      </w:pPr>
      <w:bookmarkStart w:id="2638" w:name="_Toc19718251"/>
      <w:bookmarkStart w:id="2639" w:name="_Toc26969275"/>
      <w:bookmarkStart w:id="2640" w:name="_Toc43806023"/>
      <w:bookmarkStart w:id="2641" w:name="_Toc43806530"/>
      <w:bookmarkStart w:id="2642" w:name="_Toc130217137"/>
      <w:bookmarkStart w:id="2643" w:name="_CR11_2_1_3_2_7_3"/>
      <w:bookmarkEnd w:id="2643"/>
      <w:r>
        <w:rPr>
          <w:lang w:eastAsia="zh-CN"/>
        </w:rPr>
        <w:t>11.</w:t>
      </w:r>
      <w:r w:rsidRPr="005F12B1">
        <w:rPr>
          <w:lang w:eastAsia="zh-CN"/>
        </w:rPr>
        <w:t>2.1</w:t>
      </w:r>
      <w:r w:rsidRPr="00215D3C">
        <w:rPr>
          <w:rFonts w:hint="eastAsia"/>
          <w:lang w:eastAsia="zh-CN"/>
        </w:rPr>
        <w:t>.3</w:t>
      </w:r>
      <w:r w:rsidRPr="00215D3C">
        <w:t>.2.7.3</w:t>
      </w:r>
      <w:r w:rsidRPr="00215D3C">
        <w:tab/>
        <w:t>HTTP methods</w:t>
      </w:r>
      <w:bookmarkEnd w:id="2638"/>
      <w:bookmarkEnd w:id="2639"/>
      <w:bookmarkEnd w:id="2640"/>
      <w:bookmarkEnd w:id="2641"/>
      <w:bookmarkEnd w:id="2642"/>
    </w:p>
    <w:p w14:paraId="12506174" w14:textId="77777777" w:rsidR="001D11D9" w:rsidRPr="0002718D" w:rsidRDefault="001D11D9" w:rsidP="003250EA">
      <w:pPr>
        <w:pStyle w:val="H6"/>
        <w:rPr>
          <w:lang w:eastAsia="zh-CN"/>
        </w:rPr>
      </w:pPr>
      <w:bookmarkStart w:id="2644" w:name="_CR11_2_1_3_2_7_3_1"/>
      <w:r w:rsidRPr="0002718D">
        <w:t>11.2.1</w:t>
      </w:r>
      <w:r w:rsidRPr="0002718D">
        <w:rPr>
          <w:lang w:eastAsia="zh-CN"/>
        </w:rPr>
        <w:t>.3</w:t>
      </w:r>
      <w:r w:rsidRPr="0002718D">
        <w:t>.2.7.3.1</w:t>
      </w:r>
      <w:r w:rsidRPr="0002718D">
        <w:tab/>
      </w:r>
      <w:r w:rsidRPr="0002718D">
        <w:rPr>
          <w:lang w:eastAsia="zh-CN"/>
        </w:rPr>
        <w:t>DELETE</w:t>
      </w:r>
    </w:p>
    <w:bookmarkEnd w:id="2644"/>
    <w:p w14:paraId="30B76606"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.2.7.3.1-1.</w:t>
      </w:r>
    </w:p>
    <w:p w14:paraId="06D1C794" w14:textId="77777777" w:rsidR="001D11D9" w:rsidRPr="00215D3C" w:rsidRDefault="001D11D9" w:rsidP="001D11D9">
      <w:pPr>
        <w:pStyle w:val="TH"/>
        <w:rPr>
          <w:rFonts w:cs="Arial"/>
        </w:rPr>
      </w:pPr>
      <w:bookmarkStart w:id="2645" w:name="_CRTable11_2_1_3_2_6_3_11"/>
      <w:r w:rsidRPr="00215D3C">
        <w:t>Table</w:t>
      </w:r>
      <w:r>
        <w:t xml:space="preserve"> </w:t>
      </w:r>
      <w:bookmarkEnd w:id="2645"/>
      <w:r>
        <w:t>11.2.1</w:t>
      </w:r>
      <w:r w:rsidRPr="00215D3C">
        <w:rPr>
          <w:rFonts w:hint="eastAsia"/>
          <w:lang w:eastAsia="zh-CN"/>
        </w:rPr>
        <w:t>.3</w:t>
      </w:r>
      <w:r w:rsidRPr="00215D3C">
        <w:t>.2.6.3.1-1: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3AEEE1AE"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38E2329C"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8BC6D34"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B63842"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C992A0C" w14:textId="77777777" w:rsidR="001D11D9" w:rsidRPr="00215D3C" w:rsidRDefault="001D11D9" w:rsidP="001D11D9">
            <w:pPr>
              <w:pStyle w:val="TAH"/>
            </w:pPr>
            <w:r w:rsidRPr="00215D3C">
              <w:t>Qualifier</w:t>
            </w:r>
          </w:p>
        </w:tc>
      </w:tr>
      <w:tr w:rsidR="001D11D9" w:rsidRPr="00215D3C" w14:paraId="66847723" w14:textId="77777777" w:rsidTr="001D11D9">
        <w:tc>
          <w:tcPr>
            <w:tcW w:w="818" w:type="pct"/>
            <w:tcBorders>
              <w:top w:val="single" w:sz="4" w:space="0" w:color="auto"/>
              <w:left w:val="single" w:sz="6" w:space="0" w:color="000000"/>
              <w:bottom w:val="single" w:sz="4" w:space="0" w:color="auto"/>
              <w:right w:val="single" w:sz="6" w:space="0" w:color="000000"/>
            </w:tcBorders>
          </w:tcPr>
          <w:p w14:paraId="7954A973"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FF5876E"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9595B1B"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0408F3FA" w14:textId="77777777" w:rsidR="001D11D9" w:rsidRPr="00215D3C" w:rsidRDefault="001D11D9" w:rsidP="001D11D9">
            <w:pPr>
              <w:pStyle w:val="TAL"/>
              <w:jc w:val="center"/>
            </w:pPr>
            <w:r w:rsidRPr="00215D3C">
              <w:t>n/a</w:t>
            </w:r>
          </w:p>
        </w:tc>
      </w:tr>
    </w:tbl>
    <w:p w14:paraId="02DB7833" w14:textId="77777777" w:rsidR="001D11D9" w:rsidRPr="00215D3C" w:rsidRDefault="001D11D9" w:rsidP="001D11D9"/>
    <w:p w14:paraId="389EE105"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.2.7.3.1-2 and the response data structures and response codes specified in table</w:t>
      </w:r>
      <w:r>
        <w:t xml:space="preserve"> 11.2.1</w:t>
      </w:r>
      <w:r w:rsidRPr="00215D3C">
        <w:rPr>
          <w:rFonts w:hint="eastAsia"/>
          <w:lang w:eastAsia="zh-CN"/>
        </w:rPr>
        <w:t>.3</w:t>
      </w:r>
      <w:r w:rsidRPr="00215D3C">
        <w:t>.2.7.3.1-3.</w:t>
      </w:r>
    </w:p>
    <w:p w14:paraId="422B41E7" w14:textId="77777777" w:rsidR="001D11D9" w:rsidRPr="00215D3C" w:rsidRDefault="001D11D9" w:rsidP="001D11D9">
      <w:pPr>
        <w:pStyle w:val="TH"/>
      </w:pPr>
      <w:bookmarkStart w:id="2646" w:name="_CRTable11_2_1_3_2_7_3_12"/>
      <w:r w:rsidRPr="00215D3C">
        <w:t>Table</w:t>
      </w:r>
      <w:r>
        <w:t xml:space="preserve"> </w:t>
      </w:r>
      <w:bookmarkEnd w:id="2646"/>
      <w:r>
        <w:t>11.2.1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470ECAE4"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08C1788"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96F835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0F6125" w14:textId="77777777" w:rsidR="001D11D9" w:rsidRPr="00215D3C" w:rsidRDefault="001D11D9" w:rsidP="001D11D9">
            <w:pPr>
              <w:pStyle w:val="TAH"/>
            </w:pPr>
            <w:r w:rsidRPr="00215D3C">
              <w:t>SQ</w:t>
            </w:r>
          </w:p>
        </w:tc>
      </w:tr>
      <w:tr w:rsidR="001D11D9" w:rsidRPr="00215D3C" w14:paraId="3F660DAE"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1D8A6FD0"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62F03003"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336EDECC" w14:textId="77777777" w:rsidR="001D11D9" w:rsidRPr="00215D3C" w:rsidRDefault="001D11D9" w:rsidP="001D11D9">
            <w:pPr>
              <w:pStyle w:val="TAL"/>
              <w:jc w:val="center"/>
            </w:pPr>
            <w:r w:rsidRPr="00215D3C">
              <w:t>n/a</w:t>
            </w:r>
          </w:p>
        </w:tc>
      </w:tr>
    </w:tbl>
    <w:p w14:paraId="49279052" w14:textId="77777777" w:rsidR="001D11D9" w:rsidRPr="00215D3C" w:rsidRDefault="001D11D9" w:rsidP="001D11D9"/>
    <w:p w14:paraId="0DD877E7" w14:textId="77777777" w:rsidR="001D11D9" w:rsidRPr="00215D3C" w:rsidRDefault="001D11D9" w:rsidP="001D11D9">
      <w:pPr>
        <w:pStyle w:val="TH"/>
      </w:pPr>
      <w:bookmarkStart w:id="2647" w:name="_CRTable11_2_1_3_2_7_3_13"/>
      <w:r w:rsidRPr="00215D3C">
        <w:t>Table</w:t>
      </w:r>
      <w:r>
        <w:t xml:space="preserve"> </w:t>
      </w:r>
      <w:bookmarkEnd w:id="2647"/>
      <w:r>
        <w:t>11.2.1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87355AA"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47C91CA"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79F1C70C" w14:textId="77777777" w:rsidR="001D11D9" w:rsidRPr="00215D3C" w:rsidRDefault="001D11D9" w:rsidP="001D11D9">
            <w:pPr>
              <w:pStyle w:val="TAH"/>
            </w:pPr>
            <w:r w:rsidRPr="00215D3C">
              <w:t>Response</w:t>
            </w:r>
          </w:p>
          <w:p w14:paraId="4B6E214D"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5B00703F"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ADF0298" w14:textId="77777777" w:rsidR="001D11D9" w:rsidRPr="00215D3C" w:rsidRDefault="001D11D9" w:rsidP="001D11D9">
            <w:pPr>
              <w:pStyle w:val="TAH"/>
            </w:pPr>
            <w:r w:rsidRPr="00215D3C">
              <w:t>SQ</w:t>
            </w:r>
          </w:p>
        </w:tc>
      </w:tr>
      <w:tr w:rsidR="001D11D9" w:rsidRPr="00215D3C" w14:paraId="0D7574A2" w14:textId="77777777" w:rsidTr="001D11D9">
        <w:tc>
          <w:tcPr>
            <w:tcW w:w="1102" w:type="pct"/>
            <w:tcBorders>
              <w:top w:val="single" w:sz="4" w:space="0" w:color="auto"/>
              <w:left w:val="single" w:sz="6" w:space="0" w:color="000000"/>
              <w:bottom w:val="single" w:sz="4" w:space="0" w:color="auto"/>
              <w:right w:val="single" w:sz="6" w:space="0" w:color="000000"/>
            </w:tcBorders>
          </w:tcPr>
          <w:p w14:paraId="1BAA296F"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6A045685"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3782C4B"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74481C60" w14:textId="77777777" w:rsidR="001D11D9" w:rsidRPr="00215D3C" w:rsidRDefault="001D11D9" w:rsidP="001D11D9">
            <w:pPr>
              <w:pStyle w:val="TAL"/>
              <w:jc w:val="center"/>
            </w:pPr>
            <w:r w:rsidRPr="00215D3C">
              <w:t>M</w:t>
            </w:r>
          </w:p>
        </w:tc>
      </w:tr>
      <w:tr w:rsidR="001D11D9" w:rsidRPr="00215D3C" w14:paraId="10A85B12" w14:textId="77777777" w:rsidTr="001D11D9">
        <w:tc>
          <w:tcPr>
            <w:tcW w:w="1102" w:type="pct"/>
            <w:tcBorders>
              <w:top w:val="single" w:sz="4" w:space="0" w:color="auto"/>
              <w:left w:val="single" w:sz="6" w:space="0" w:color="000000"/>
              <w:bottom w:val="single" w:sz="6" w:space="0" w:color="000000"/>
              <w:right w:val="single" w:sz="6" w:space="0" w:color="000000"/>
            </w:tcBorders>
          </w:tcPr>
          <w:p w14:paraId="6E0811BD"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69D63EA"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1F0EE359"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93490EC" w14:textId="77777777" w:rsidR="001D11D9" w:rsidRPr="00215D3C" w:rsidRDefault="001D11D9" w:rsidP="001D11D9">
            <w:pPr>
              <w:pStyle w:val="TAL"/>
              <w:jc w:val="center"/>
            </w:pPr>
            <w:r w:rsidRPr="00215D3C">
              <w:t>M</w:t>
            </w:r>
          </w:p>
        </w:tc>
      </w:tr>
    </w:tbl>
    <w:p w14:paraId="25BA70E5" w14:textId="77777777" w:rsidR="001D11D9" w:rsidRPr="00215D3C" w:rsidRDefault="001D11D9" w:rsidP="001D11D9">
      <w:pPr>
        <w:rPr>
          <w:lang w:eastAsia="zh-CN"/>
        </w:rPr>
      </w:pPr>
    </w:p>
    <w:p w14:paraId="7C89D33C" w14:textId="77777777" w:rsidR="001D11D9" w:rsidRPr="00215D3C" w:rsidRDefault="001D11D9" w:rsidP="001D11D9">
      <w:pPr>
        <w:pStyle w:val="Heading6"/>
      </w:pPr>
      <w:bookmarkStart w:id="2648" w:name="_Toc19718252"/>
      <w:bookmarkStart w:id="2649" w:name="_Toc26969276"/>
      <w:bookmarkStart w:id="2650" w:name="_Toc43806024"/>
      <w:bookmarkStart w:id="2651" w:name="_Toc43806531"/>
      <w:bookmarkStart w:id="2652" w:name="_Toc130217138"/>
      <w:bookmarkStart w:id="2653" w:name="_CR11_2_1_3_2_8"/>
      <w:bookmarkEnd w:id="2653"/>
      <w:r>
        <w:rPr>
          <w:lang w:eastAsia="zh-CN"/>
        </w:rPr>
        <w:t>11.</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Pr="00215D3C">
        <w:rPr>
          <w:lang w:eastAsia="zh-CN"/>
        </w:rPr>
        <w:t>notificationSink</w:t>
      </w:r>
      <w:r w:rsidRPr="00215D3C">
        <w:t>"</w:t>
      </w:r>
      <w:bookmarkEnd w:id="2648"/>
      <w:bookmarkEnd w:id="2649"/>
      <w:bookmarkEnd w:id="2650"/>
      <w:bookmarkEnd w:id="2651"/>
      <w:bookmarkEnd w:id="2652"/>
    </w:p>
    <w:p w14:paraId="4E79A107" w14:textId="77777777" w:rsidR="001D11D9" w:rsidRPr="00215D3C" w:rsidRDefault="001D11D9" w:rsidP="001D11D9">
      <w:pPr>
        <w:pStyle w:val="Heading7"/>
        <w:rPr>
          <w:lang w:eastAsia="zh-CN"/>
        </w:rPr>
      </w:pPr>
      <w:bookmarkStart w:id="2654" w:name="_Toc19718253"/>
      <w:bookmarkStart w:id="2655" w:name="_Toc26969277"/>
      <w:bookmarkStart w:id="2656" w:name="_Toc43806025"/>
      <w:bookmarkStart w:id="2657" w:name="_Toc43806532"/>
      <w:bookmarkStart w:id="2658" w:name="_Toc130217139"/>
      <w:bookmarkStart w:id="2659" w:name="_CR11_2_1_3_2_8_1"/>
      <w:bookmarkEnd w:id="2659"/>
      <w:r>
        <w:rPr>
          <w:lang w:eastAsia="zh-CN"/>
        </w:rPr>
        <w:t>11.</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2654"/>
      <w:bookmarkEnd w:id="2655"/>
      <w:bookmarkEnd w:id="2656"/>
      <w:bookmarkEnd w:id="2657"/>
      <w:bookmarkEnd w:id="2658"/>
    </w:p>
    <w:p w14:paraId="2B2369AD" w14:textId="77777777" w:rsidR="001D11D9" w:rsidRPr="00215D3C" w:rsidRDefault="001D11D9" w:rsidP="001D11D9">
      <w:r w:rsidRPr="00215D3C">
        <w:t>This resource represents a resource to which notifications are sent to.</w:t>
      </w:r>
    </w:p>
    <w:p w14:paraId="0899ED6A" w14:textId="77777777" w:rsidR="001D11D9" w:rsidRPr="00215D3C" w:rsidRDefault="001D11D9" w:rsidP="001D11D9">
      <w:pPr>
        <w:pStyle w:val="Heading7"/>
      </w:pPr>
      <w:bookmarkStart w:id="2660" w:name="_Toc19718254"/>
      <w:bookmarkStart w:id="2661" w:name="_Toc26969278"/>
      <w:bookmarkStart w:id="2662" w:name="_Toc43806026"/>
      <w:bookmarkStart w:id="2663" w:name="_Toc43806533"/>
      <w:bookmarkStart w:id="2664" w:name="_Toc130217140"/>
      <w:bookmarkStart w:id="2665" w:name="_CR11_2_1_3_2_8_2"/>
      <w:bookmarkEnd w:id="2665"/>
      <w:r>
        <w:rPr>
          <w:lang w:eastAsia="zh-CN"/>
        </w:rPr>
        <w:t>11.</w:t>
      </w:r>
      <w:r w:rsidRPr="0012050D">
        <w:rPr>
          <w:lang w:eastAsia="zh-CN"/>
        </w:rPr>
        <w:t>2.1</w:t>
      </w:r>
      <w:r w:rsidRPr="00215D3C">
        <w:rPr>
          <w:rFonts w:hint="eastAsia"/>
          <w:lang w:eastAsia="zh-CN"/>
        </w:rPr>
        <w:t>.3</w:t>
      </w:r>
      <w:r w:rsidRPr="00215D3C">
        <w:t>.2.8.2</w:t>
      </w:r>
      <w:r w:rsidRPr="00215D3C">
        <w:tab/>
        <w:t>URI</w:t>
      </w:r>
      <w:bookmarkEnd w:id="2660"/>
      <w:bookmarkEnd w:id="2661"/>
      <w:bookmarkEnd w:id="2662"/>
      <w:bookmarkEnd w:id="2663"/>
      <w:bookmarkEnd w:id="2664"/>
    </w:p>
    <w:p w14:paraId="1435ADA3" w14:textId="77777777" w:rsidR="001D11D9" w:rsidRPr="00215D3C" w:rsidRDefault="001D11D9" w:rsidP="001D11D9">
      <w:r w:rsidRPr="00215D3C">
        <w:t>The resource URI is provided by the notification subscriber when creating the subscription.</w:t>
      </w:r>
    </w:p>
    <w:p w14:paraId="6A530D8B" w14:textId="77777777" w:rsidR="001D11D9" w:rsidRPr="00215D3C" w:rsidRDefault="001D11D9" w:rsidP="001D11D9">
      <w:pPr>
        <w:pStyle w:val="Heading7"/>
      </w:pPr>
      <w:bookmarkStart w:id="2666" w:name="_Toc19718255"/>
      <w:bookmarkStart w:id="2667" w:name="_Toc26969279"/>
      <w:bookmarkStart w:id="2668" w:name="_Toc43806027"/>
      <w:bookmarkStart w:id="2669" w:name="_Toc43806534"/>
      <w:bookmarkStart w:id="2670" w:name="_Toc130217141"/>
      <w:bookmarkStart w:id="2671" w:name="_CR11_2_1_3_2_8_3"/>
      <w:bookmarkEnd w:id="2671"/>
      <w:r>
        <w:rPr>
          <w:lang w:eastAsia="zh-CN"/>
        </w:rPr>
        <w:lastRenderedPageBreak/>
        <w:t>11.</w:t>
      </w:r>
      <w:r w:rsidRPr="0012050D">
        <w:rPr>
          <w:lang w:eastAsia="zh-CN"/>
        </w:rPr>
        <w:t>2.1</w:t>
      </w:r>
      <w:r w:rsidRPr="00215D3C">
        <w:rPr>
          <w:rFonts w:hint="eastAsia"/>
          <w:lang w:eastAsia="zh-CN"/>
        </w:rPr>
        <w:t>.3</w:t>
      </w:r>
      <w:r w:rsidRPr="00215D3C">
        <w:t>.2.8.3</w:t>
      </w:r>
      <w:r w:rsidRPr="00215D3C">
        <w:tab/>
        <w:t>HTTP methods</w:t>
      </w:r>
      <w:bookmarkEnd w:id="2666"/>
      <w:bookmarkEnd w:id="2667"/>
      <w:bookmarkEnd w:id="2668"/>
      <w:bookmarkEnd w:id="2669"/>
      <w:bookmarkEnd w:id="2670"/>
    </w:p>
    <w:p w14:paraId="0F3B8AB4" w14:textId="77777777" w:rsidR="001D11D9" w:rsidRPr="0002718D" w:rsidRDefault="001D11D9" w:rsidP="003250EA">
      <w:pPr>
        <w:pStyle w:val="H6"/>
        <w:rPr>
          <w:lang w:eastAsia="zh-CN"/>
        </w:rPr>
      </w:pPr>
      <w:bookmarkStart w:id="2672" w:name="_CR11_2_1_3_2_8_3_1"/>
      <w:r w:rsidRPr="0002718D">
        <w:t>11.2.1</w:t>
      </w:r>
      <w:r w:rsidRPr="0002718D">
        <w:rPr>
          <w:lang w:eastAsia="zh-CN"/>
        </w:rPr>
        <w:t>.3</w:t>
      </w:r>
      <w:r w:rsidRPr="0002718D">
        <w:t>.2.8.3.1</w:t>
      </w:r>
      <w:r w:rsidRPr="0002718D">
        <w:tab/>
      </w:r>
      <w:r w:rsidRPr="0002718D">
        <w:rPr>
          <w:lang w:eastAsia="zh-CN"/>
        </w:rPr>
        <w:t>POST</w:t>
      </w:r>
    </w:p>
    <w:bookmarkEnd w:id="2672"/>
    <w:p w14:paraId="7A44E2DE" w14:textId="77777777" w:rsidR="001D11D9" w:rsidRPr="00215D3C" w:rsidRDefault="001D11D9" w:rsidP="001D11D9">
      <w:r w:rsidRPr="00215D3C">
        <w:t>This method shall support the URI query parameters specified in table</w:t>
      </w:r>
      <w:r>
        <w:t xml:space="preserve"> 11.2.1</w:t>
      </w:r>
      <w:r w:rsidRPr="00215D3C">
        <w:rPr>
          <w:rFonts w:hint="eastAsia"/>
          <w:lang w:eastAsia="zh-CN"/>
        </w:rPr>
        <w:t>.3</w:t>
      </w:r>
      <w:r w:rsidRPr="00215D3C">
        <w:t>.2.8.3.1-1.</w:t>
      </w:r>
    </w:p>
    <w:p w14:paraId="3FC069CA" w14:textId="77777777" w:rsidR="001D11D9" w:rsidRPr="00215D3C" w:rsidRDefault="001D11D9" w:rsidP="001D11D9">
      <w:pPr>
        <w:pStyle w:val="TH"/>
        <w:rPr>
          <w:rFonts w:cs="Arial"/>
        </w:rPr>
      </w:pPr>
      <w:bookmarkStart w:id="2673" w:name="_CRTable11_2_1_3_2_8_3_11"/>
      <w:r w:rsidRPr="00215D3C">
        <w:t>Table</w:t>
      </w:r>
      <w:r>
        <w:t xml:space="preserve"> </w:t>
      </w:r>
      <w:bookmarkEnd w:id="2673"/>
      <w:r>
        <w:t>11.2.1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4B3ADC89"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3A7500F"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4B73BF2"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4838D5B"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15D298C1" w14:textId="77777777" w:rsidR="001D11D9" w:rsidRPr="00215D3C" w:rsidRDefault="001D11D9" w:rsidP="001D11D9">
            <w:pPr>
              <w:pStyle w:val="TAH"/>
            </w:pPr>
            <w:r w:rsidRPr="00215D3C">
              <w:t>Qualifier</w:t>
            </w:r>
          </w:p>
        </w:tc>
      </w:tr>
      <w:tr w:rsidR="001D11D9" w:rsidRPr="00215D3C" w14:paraId="4327AF9F" w14:textId="77777777" w:rsidTr="001D11D9">
        <w:tc>
          <w:tcPr>
            <w:tcW w:w="818" w:type="pct"/>
            <w:tcBorders>
              <w:top w:val="single" w:sz="4" w:space="0" w:color="auto"/>
              <w:left w:val="single" w:sz="6" w:space="0" w:color="000000"/>
              <w:bottom w:val="single" w:sz="4" w:space="0" w:color="auto"/>
              <w:right w:val="single" w:sz="6" w:space="0" w:color="000000"/>
            </w:tcBorders>
          </w:tcPr>
          <w:p w14:paraId="2C2B44FE"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3029A38"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E316EE"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53F39854" w14:textId="77777777" w:rsidR="001D11D9" w:rsidRPr="00215D3C" w:rsidRDefault="001D11D9" w:rsidP="001D11D9">
            <w:pPr>
              <w:pStyle w:val="TAL"/>
              <w:jc w:val="center"/>
            </w:pPr>
            <w:r w:rsidRPr="00215D3C">
              <w:t>n/a</w:t>
            </w:r>
          </w:p>
        </w:tc>
      </w:tr>
    </w:tbl>
    <w:p w14:paraId="6489502F" w14:textId="77777777" w:rsidR="001D11D9" w:rsidRPr="00215D3C" w:rsidRDefault="001D11D9" w:rsidP="001D11D9"/>
    <w:p w14:paraId="02D60AB9" w14:textId="77777777" w:rsidR="001D11D9" w:rsidRPr="00215D3C" w:rsidRDefault="001D11D9" w:rsidP="001D11D9">
      <w:r w:rsidRPr="00215D3C">
        <w:t>This method shall support the request data structures specified in table</w:t>
      </w:r>
      <w:r>
        <w:t xml:space="preserve"> 11.2.1</w:t>
      </w:r>
      <w:r w:rsidRPr="00215D3C">
        <w:rPr>
          <w:rFonts w:hint="eastAsia"/>
          <w:lang w:eastAsia="zh-CN"/>
        </w:rPr>
        <w:t>.3</w:t>
      </w:r>
      <w:r w:rsidRPr="00215D3C">
        <w:t>.2.8.3.1-2 and the response data structures and response codes specified in table</w:t>
      </w:r>
      <w:r>
        <w:t xml:space="preserve"> 11.2.1</w:t>
      </w:r>
      <w:r w:rsidRPr="00215D3C">
        <w:rPr>
          <w:rFonts w:hint="eastAsia"/>
          <w:lang w:eastAsia="zh-CN"/>
        </w:rPr>
        <w:t>.3</w:t>
      </w:r>
      <w:r w:rsidRPr="00215D3C">
        <w:t>.2.8.3.1-3.</w:t>
      </w:r>
    </w:p>
    <w:p w14:paraId="6866010B" w14:textId="77777777" w:rsidR="001D11D9" w:rsidRPr="00215D3C" w:rsidRDefault="001D11D9" w:rsidP="001D11D9">
      <w:pPr>
        <w:pStyle w:val="TH"/>
      </w:pPr>
      <w:bookmarkStart w:id="2674" w:name="_CRTable11_2_1_3_2_8_3_12"/>
      <w:r w:rsidRPr="00215D3C">
        <w:t>Table</w:t>
      </w:r>
      <w:r>
        <w:t xml:space="preserve"> </w:t>
      </w:r>
      <w:bookmarkEnd w:id="2674"/>
      <w:r>
        <w:t>11.2.1</w:t>
      </w:r>
      <w:r w:rsidRPr="00215D3C">
        <w:rPr>
          <w:rFonts w:hint="eastAsia"/>
          <w:lang w:eastAsia="zh-CN"/>
        </w:rPr>
        <w:t>.3</w:t>
      </w:r>
      <w:r w:rsidRPr="00215D3C">
        <w:t>.2.8.3.1-2: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8"/>
        <w:gridCol w:w="288"/>
        <w:gridCol w:w="5194"/>
        <w:gridCol w:w="288"/>
        <w:gridCol w:w="109"/>
        <w:gridCol w:w="288"/>
      </w:tblGrid>
      <w:tr w:rsidR="001D11D9" w:rsidRPr="00215D3C" w14:paraId="090693D9" w14:textId="77777777" w:rsidTr="001D11D9">
        <w:trPr>
          <w:gridAfter w:val="1"/>
          <w:wAfter w:w="142" w:type="pct"/>
          <w:jc w:val="center"/>
        </w:trPr>
        <w:tc>
          <w:tcPr>
            <w:tcW w:w="193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2C42F8CA" w14:textId="77777777" w:rsidR="001D11D9" w:rsidRPr="00215D3C" w:rsidRDefault="001D11D9" w:rsidP="001D11D9">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204F162E" w14:textId="77777777" w:rsidR="001D11D9" w:rsidRPr="00215D3C" w:rsidRDefault="001D11D9" w:rsidP="001D11D9">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1512B06A" w14:textId="77777777" w:rsidR="001D11D9" w:rsidRPr="00215D3C" w:rsidRDefault="001D11D9" w:rsidP="001D11D9">
            <w:pPr>
              <w:pStyle w:val="TAH"/>
            </w:pPr>
            <w:r w:rsidRPr="00215D3C">
              <w:t>SQ</w:t>
            </w:r>
          </w:p>
        </w:tc>
      </w:tr>
      <w:tr w:rsidR="001D11D9" w:rsidRPr="00215D3C" w14:paraId="464BB8B2" w14:textId="77777777" w:rsidTr="001D11D9">
        <w:trPr>
          <w:gridAfter w:val="1"/>
          <w:wAfter w:w="142" w:type="pct"/>
          <w:jc w:val="center"/>
        </w:trPr>
        <w:tc>
          <w:tcPr>
            <w:tcW w:w="1935" w:type="pct"/>
            <w:gridSpan w:val="2"/>
            <w:tcBorders>
              <w:top w:val="single" w:sz="4" w:space="0" w:color="auto"/>
              <w:left w:val="single" w:sz="6" w:space="0" w:color="000000"/>
              <w:bottom w:val="single" w:sz="4" w:space="0" w:color="auto"/>
              <w:right w:val="single" w:sz="6" w:space="0" w:color="000000"/>
            </w:tcBorders>
          </w:tcPr>
          <w:p w14:paraId="5C62AE4B" w14:textId="77777777" w:rsidR="001D11D9" w:rsidRPr="00215D3C" w:rsidRDefault="001D11D9" w:rsidP="001D11D9">
            <w:pPr>
              <w:pStyle w:val="TAL"/>
            </w:pPr>
            <w:r w:rsidRPr="00215D3C">
              <w:t>notifyNewAlarm-NotifType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0C55181" w14:textId="77777777" w:rsidR="001D11D9" w:rsidRPr="00215D3C" w:rsidRDefault="001D11D9" w:rsidP="001D11D9">
            <w:pPr>
              <w:pStyle w:val="TAL"/>
            </w:pPr>
            <w:r w:rsidRPr="00215D3C">
              <w:t>Type in case a notifyNewAlarm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3CD4AF09" w14:textId="77777777" w:rsidR="001D11D9" w:rsidRPr="00215D3C" w:rsidRDefault="001D11D9" w:rsidP="001D11D9">
            <w:pPr>
              <w:pStyle w:val="TAL"/>
              <w:jc w:val="center"/>
            </w:pPr>
            <w:r w:rsidRPr="00215D3C">
              <w:t>M</w:t>
            </w:r>
          </w:p>
        </w:tc>
      </w:tr>
      <w:tr w:rsidR="001D11D9" w:rsidRPr="00215D3C" w14:paraId="4FEFB882"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1F968FE" w14:textId="77777777" w:rsidR="001D11D9" w:rsidRPr="00215D3C" w:rsidRDefault="001D11D9" w:rsidP="001D11D9">
            <w:pPr>
              <w:pStyle w:val="TAL"/>
            </w:pPr>
            <w:r w:rsidRPr="00215D3C">
              <w:t>notifyNewSecurityAlarm-NotifType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383DBA6E" w14:textId="77777777" w:rsidR="001D11D9" w:rsidRPr="00215D3C" w:rsidRDefault="001D11D9" w:rsidP="001D11D9">
            <w:pPr>
              <w:pStyle w:val="TAL"/>
            </w:pPr>
            <w:r w:rsidRPr="00215D3C">
              <w:t>Type in case a notifyNewSecurityAlarm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3325E5DA" w14:textId="77777777" w:rsidR="001D11D9" w:rsidRPr="00215D3C" w:rsidRDefault="001D11D9" w:rsidP="001D11D9">
            <w:pPr>
              <w:pStyle w:val="TAL"/>
              <w:jc w:val="center"/>
            </w:pPr>
            <w:r w:rsidRPr="00215D3C">
              <w:t>M</w:t>
            </w:r>
          </w:p>
        </w:tc>
      </w:tr>
      <w:tr w:rsidR="001D11D9" w:rsidRPr="00215D3C" w14:paraId="4DA14E3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3A8624AD" w14:textId="77777777" w:rsidR="001D11D9" w:rsidRPr="00215D3C" w:rsidRDefault="001D11D9" w:rsidP="001D11D9">
            <w:pPr>
              <w:pStyle w:val="TAL"/>
            </w:pPr>
            <w:r w:rsidRPr="00215D3C">
              <w:t>notifyAckStateChanged-NotifType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739C555" w14:textId="77777777" w:rsidR="001D11D9" w:rsidRPr="00215D3C" w:rsidRDefault="001D11D9" w:rsidP="001D11D9">
            <w:pPr>
              <w:pStyle w:val="TAL"/>
            </w:pPr>
            <w:r w:rsidRPr="00215D3C">
              <w:t>Type in case a notifyAckStateChanged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0E542878" w14:textId="77777777" w:rsidR="001D11D9" w:rsidRPr="00215D3C" w:rsidRDefault="001D11D9" w:rsidP="001D11D9">
            <w:pPr>
              <w:pStyle w:val="TAL"/>
              <w:jc w:val="center"/>
            </w:pPr>
            <w:r w:rsidRPr="00215D3C">
              <w:t>M</w:t>
            </w:r>
          </w:p>
        </w:tc>
      </w:tr>
      <w:tr w:rsidR="001D11D9" w:rsidRPr="00215D3C" w14:paraId="797E776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042B740" w14:textId="77777777" w:rsidR="001D11D9" w:rsidRPr="00215D3C" w:rsidRDefault="001D11D9" w:rsidP="001D11D9">
            <w:pPr>
              <w:pStyle w:val="TAL"/>
            </w:pPr>
            <w:r w:rsidRPr="00215D3C">
              <w:t>notifyClearedAlarm-NotifType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A7CE438" w14:textId="77777777" w:rsidR="001D11D9" w:rsidRPr="00215D3C" w:rsidRDefault="001D11D9" w:rsidP="001D11D9">
            <w:pPr>
              <w:pStyle w:val="TAL"/>
            </w:pPr>
            <w:r w:rsidRPr="00215D3C">
              <w:t>Type in case a notifyClearedAlarm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044C2D9C" w14:textId="77777777" w:rsidR="001D11D9" w:rsidRPr="00215D3C" w:rsidRDefault="001D11D9" w:rsidP="001D11D9">
            <w:pPr>
              <w:pStyle w:val="TAL"/>
              <w:jc w:val="center"/>
            </w:pPr>
            <w:r w:rsidRPr="00215D3C">
              <w:t>M</w:t>
            </w:r>
          </w:p>
        </w:tc>
      </w:tr>
      <w:tr w:rsidR="001D11D9" w:rsidRPr="00215D3C" w14:paraId="708F6029"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03B7EAC3" w14:textId="77777777" w:rsidR="001D11D9" w:rsidRPr="00215D3C" w:rsidRDefault="001D11D9" w:rsidP="001D11D9">
            <w:pPr>
              <w:pStyle w:val="TAL"/>
            </w:pPr>
            <w:r w:rsidRPr="00215D3C">
              <w:t>notifyAlarmListRebuilt-NotifType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1B5F8CE" w14:textId="77777777" w:rsidR="001D11D9" w:rsidRPr="00215D3C" w:rsidRDefault="001D11D9" w:rsidP="001D11D9">
            <w:pPr>
              <w:pStyle w:val="TAL"/>
            </w:pPr>
            <w:r w:rsidRPr="00215D3C">
              <w:t>Type in case a notifyAlarmListRebuilt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7D16D8FD" w14:textId="77777777" w:rsidR="001D11D9" w:rsidRPr="00215D3C" w:rsidRDefault="001D11D9" w:rsidP="001D11D9">
            <w:pPr>
              <w:pStyle w:val="TAL"/>
              <w:jc w:val="center"/>
            </w:pPr>
            <w:r w:rsidRPr="00215D3C">
              <w:t>M</w:t>
            </w:r>
          </w:p>
        </w:tc>
      </w:tr>
      <w:tr w:rsidR="001D11D9" w:rsidRPr="00215D3C" w14:paraId="0539EDE1"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76907A5" w14:textId="77777777" w:rsidR="001D11D9" w:rsidRPr="00215D3C" w:rsidRDefault="001D11D9" w:rsidP="001D11D9">
            <w:pPr>
              <w:pStyle w:val="TAL"/>
            </w:pPr>
            <w:r w:rsidRPr="00215D3C">
              <w:t>notifyChangedAlarm-NotifType</w:t>
            </w:r>
          </w:p>
        </w:tc>
        <w:tc>
          <w:tcPr>
            <w:tcW w:w="2725" w:type="pct"/>
            <w:gridSpan w:val="2"/>
            <w:tcBorders>
              <w:top w:val="single" w:sz="4" w:space="0" w:color="auto"/>
              <w:left w:val="single" w:sz="6" w:space="0" w:color="000000"/>
              <w:bottom w:val="single" w:sz="4" w:space="0" w:color="auto"/>
              <w:right w:val="single" w:sz="6" w:space="0" w:color="000000"/>
            </w:tcBorders>
          </w:tcPr>
          <w:p w14:paraId="23571D6F" w14:textId="77777777" w:rsidR="001D11D9" w:rsidRPr="00215D3C" w:rsidRDefault="001D11D9" w:rsidP="001D11D9">
            <w:pPr>
              <w:pStyle w:val="TAL"/>
            </w:pPr>
            <w:r w:rsidRPr="00215D3C">
              <w:t>Type in case a notifyChangedAlarm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6010F2A8" w14:textId="77777777" w:rsidR="001D11D9" w:rsidRPr="00215D3C" w:rsidRDefault="001D11D9" w:rsidP="001D11D9">
            <w:pPr>
              <w:pStyle w:val="TAL"/>
              <w:jc w:val="center"/>
            </w:pPr>
            <w:r w:rsidRPr="00215D3C">
              <w:t>M</w:t>
            </w:r>
          </w:p>
        </w:tc>
      </w:tr>
      <w:tr w:rsidR="001D11D9" w:rsidRPr="00215D3C" w14:paraId="1ECA0700"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1A6771DC" w14:textId="77777777" w:rsidR="001D11D9" w:rsidRPr="00215D3C" w:rsidRDefault="001D11D9" w:rsidP="001D11D9">
            <w:pPr>
              <w:pStyle w:val="TAL"/>
            </w:pPr>
            <w:r w:rsidRPr="00215D3C">
              <w:t>notifyComments-NotifType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D87C357" w14:textId="77777777" w:rsidR="001D11D9" w:rsidRPr="00215D3C" w:rsidRDefault="001D11D9" w:rsidP="001D11D9">
            <w:pPr>
              <w:pStyle w:val="TAL"/>
            </w:pPr>
            <w:r w:rsidRPr="00215D3C">
              <w:t>Type in case a notifyComments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2C5D9FD9" w14:textId="77777777" w:rsidR="001D11D9" w:rsidRPr="00215D3C" w:rsidRDefault="001D11D9" w:rsidP="001D11D9">
            <w:pPr>
              <w:pStyle w:val="TAL"/>
              <w:jc w:val="center"/>
            </w:pPr>
            <w:r w:rsidRPr="00215D3C">
              <w:t>M</w:t>
            </w:r>
          </w:p>
        </w:tc>
      </w:tr>
      <w:tr w:rsidR="001D11D9" w:rsidRPr="00215D3C" w14:paraId="0ABA80C3"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77B4332" w14:textId="77777777" w:rsidR="001D11D9" w:rsidRPr="00215D3C" w:rsidRDefault="001D11D9" w:rsidP="001D11D9">
            <w:pPr>
              <w:pStyle w:val="TAL"/>
            </w:pPr>
            <w:r w:rsidRPr="00215D3C">
              <w:t>notifyPotentialFaultyAlarmList-NotifType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5ECDB7D8" w14:textId="77777777" w:rsidR="001D11D9" w:rsidRPr="00215D3C" w:rsidRDefault="001D11D9" w:rsidP="001D11D9">
            <w:pPr>
              <w:pStyle w:val="TAL"/>
            </w:pPr>
            <w:r w:rsidRPr="00215D3C">
              <w:t>Type in case a notifyPotentialFaultyAlarmList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1512BBC7" w14:textId="77777777" w:rsidR="001D11D9" w:rsidRPr="00215D3C" w:rsidRDefault="001D11D9" w:rsidP="001D11D9">
            <w:pPr>
              <w:pStyle w:val="TAL"/>
              <w:jc w:val="center"/>
            </w:pPr>
            <w:r w:rsidRPr="00215D3C">
              <w:t>M</w:t>
            </w:r>
          </w:p>
        </w:tc>
      </w:tr>
      <w:tr w:rsidR="001D11D9" w:rsidRPr="00215D3C" w14:paraId="7F2F8191"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FEA668C" w14:textId="77777777" w:rsidR="001D11D9" w:rsidRPr="00215D3C" w:rsidRDefault="001D11D9" w:rsidP="001D11D9">
            <w:pPr>
              <w:pStyle w:val="TAL"/>
            </w:pPr>
            <w:r w:rsidRPr="00215D3C">
              <w:t>notifyCorrelatedNotificationChanged-NotifType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E6CDB0E" w14:textId="77777777" w:rsidR="001D11D9" w:rsidRPr="00215D3C" w:rsidRDefault="001D11D9" w:rsidP="001D11D9">
            <w:pPr>
              <w:pStyle w:val="TAL"/>
            </w:pPr>
            <w:r w:rsidRPr="00215D3C">
              <w:t>Type in case a notifyCorrelatedNotificationChanged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411C8BE4" w14:textId="77777777" w:rsidR="001D11D9" w:rsidRPr="00215D3C" w:rsidRDefault="001D11D9" w:rsidP="001D11D9">
            <w:pPr>
              <w:pStyle w:val="TAL"/>
              <w:jc w:val="center"/>
            </w:pPr>
            <w:r w:rsidRPr="00215D3C">
              <w:t>M</w:t>
            </w:r>
          </w:p>
        </w:tc>
      </w:tr>
      <w:tr w:rsidR="001D11D9" w:rsidRPr="00215D3C" w14:paraId="09EDDFC2"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C8A8C6A" w14:textId="77777777" w:rsidR="001D11D9" w:rsidRPr="00215D3C" w:rsidRDefault="001D11D9" w:rsidP="001D11D9">
            <w:pPr>
              <w:pStyle w:val="TAL"/>
            </w:pPr>
            <w:r w:rsidRPr="00215D3C">
              <w:t>notifyChangedAlarmGeneral-NotifType</w:t>
            </w:r>
          </w:p>
        </w:tc>
        <w:tc>
          <w:tcPr>
            <w:tcW w:w="2725" w:type="pct"/>
            <w:gridSpan w:val="2"/>
            <w:tcBorders>
              <w:top w:val="single" w:sz="4" w:space="0" w:color="auto"/>
              <w:left w:val="single" w:sz="6" w:space="0" w:color="000000"/>
              <w:bottom w:val="single" w:sz="4" w:space="0" w:color="auto"/>
              <w:right w:val="single" w:sz="6" w:space="0" w:color="000000"/>
            </w:tcBorders>
          </w:tcPr>
          <w:p w14:paraId="4A399859" w14:textId="77777777" w:rsidR="001D11D9" w:rsidRPr="00215D3C" w:rsidRDefault="001D11D9" w:rsidP="001D11D9">
            <w:pPr>
              <w:pStyle w:val="TAL"/>
            </w:pPr>
            <w:r w:rsidRPr="00215D3C">
              <w:t>Type in case a notifyChangedAlarmGeneral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1E966002" w14:textId="77777777" w:rsidR="001D11D9" w:rsidRPr="00215D3C" w:rsidRDefault="001D11D9" w:rsidP="001D11D9">
            <w:pPr>
              <w:pStyle w:val="TAL"/>
              <w:jc w:val="center"/>
            </w:pPr>
            <w:r w:rsidRPr="00215D3C">
              <w:t>M</w:t>
            </w:r>
          </w:p>
        </w:tc>
      </w:tr>
    </w:tbl>
    <w:p w14:paraId="05ADBD58" w14:textId="77777777" w:rsidR="001D11D9" w:rsidRPr="00215D3C" w:rsidRDefault="001D11D9" w:rsidP="001D11D9"/>
    <w:p w14:paraId="75457E5B" w14:textId="77777777" w:rsidR="001D11D9" w:rsidRPr="00215D3C" w:rsidRDefault="001D11D9" w:rsidP="001D11D9">
      <w:pPr>
        <w:pStyle w:val="TH"/>
      </w:pPr>
      <w:bookmarkStart w:id="2675" w:name="_CRTable11_2_1_3_2_8_3_13"/>
      <w:r w:rsidRPr="00215D3C">
        <w:t>Table</w:t>
      </w:r>
      <w:r>
        <w:t xml:space="preserve"> </w:t>
      </w:r>
      <w:bookmarkEnd w:id="2675"/>
      <w:r>
        <w:t>11.2.1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1AF8F115"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060D5B67"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49783916" w14:textId="77777777" w:rsidR="001D11D9" w:rsidRPr="00215D3C" w:rsidRDefault="001D11D9" w:rsidP="001D11D9">
            <w:pPr>
              <w:pStyle w:val="TAH"/>
            </w:pPr>
            <w:r w:rsidRPr="00215D3C">
              <w:t>Response</w:t>
            </w:r>
          </w:p>
          <w:p w14:paraId="2432E373"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F4C802D"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4DE308A" w14:textId="77777777" w:rsidR="001D11D9" w:rsidRPr="00215D3C" w:rsidRDefault="001D11D9" w:rsidP="001D11D9">
            <w:pPr>
              <w:pStyle w:val="TAH"/>
            </w:pPr>
            <w:r w:rsidRPr="00215D3C">
              <w:t>SQ</w:t>
            </w:r>
          </w:p>
        </w:tc>
      </w:tr>
      <w:tr w:rsidR="001D11D9" w:rsidRPr="00215D3C" w14:paraId="6B725721" w14:textId="77777777" w:rsidTr="001D11D9">
        <w:tc>
          <w:tcPr>
            <w:tcW w:w="1102" w:type="pct"/>
            <w:tcBorders>
              <w:top w:val="single" w:sz="4" w:space="0" w:color="auto"/>
              <w:left w:val="single" w:sz="6" w:space="0" w:color="000000"/>
              <w:bottom w:val="single" w:sz="4" w:space="0" w:color="auto"/>
              <w:right w:val="single" w:sz="6" w:space="0" w:color="000000"/>
            </w:tcBorders>
          </w:tcPr>
          <w:p w14:paraId="5B456907"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10DB0671"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D92C8CF"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432E8A09" w14:textId="77777777" w:rsidR="001D11D9" w:rsidRPr="00215D3C" w:rsidRDefault="001D11D9" w:rsidP="001D11D9">
            <w:pPr>
              <w:pStyle w:val="TAL"/>
              <w:jc w:val="center"/>
            </w:pPr>
            <w:r w:rsidRPr="00215D3C">
              <w:t>M</w:t>
            </w:r>
          </w:p>
        </w:tc>
      </w:tr>
      <w:tr w:rsidR="001D11D9" w:rsidRPr="00215D3C" w14:paraId="67D2AE9A" w14:textId="77777777" w:rsidTr="001D11D9">
        <w:tc>
          <w:tcPr>
            <w:tcW w:w="1102" w:type="pct"/>
            <w:tcBorders>
              <w:top w:val="single" w:sz="4" w:space="0" w:color="auto"/>
              <w:left w:val="single" w:sz="6" w:space="0" w:color="000000"/>
              <w:bottom w:val="single" w:sz="6" w:space="0" w:color="000000"/>
              <w:right w:val="single" w:sz="6" w:space="0" w:color="000000"/>
            </w:tcBorders>
          </w:tcPr>
          <w:p w14:paraId="1C85815B" w14:textId="77777777" w:rsidR="001D11D9" w:rsidRPr="00215D3C" w:rsidRDefault="001D11D9" w:rsidP="001D11D9">
            <w:pPr>
              <w:pStyle w:val="TAL"/>
            </w:pPr>
            <w:r w:rsidRPr="00215D3C">
              <w:t>error-Type</w:t>
            </w:r>
          </w:p>
        </w:tc>
        <w:tc>
          <w:tcPr>
            <w:tcW w:w="724" w:type="pct"/>
            <w:tcBorders>
              <w:top w:val="single" w:sz="4" w:space="0" w:color="auto"/>
              <w:left w:val="single" w:sz="6" w:space="0" w:color="000000"/>
              <w:bottom w:val="single" w:sz="6" w:space="0" w:color="000000"/>
              <w:right w:val="single" w:sz="6" w:space="0" w:color="000000"/>
            </w:tcBorders>
          </w:tcPr>
          <w:p w14:paraId="48C036FB"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110A1A7F"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BA72F69" w14:textId="77777777" w:rsidR="001D11D9" w:rsidRPr="00215D3C" w:rsidRDefault="001D11D9" w:rsidP="001D11D9">
            <w:pPr>
              <w:pStyle w:val="TAL"/>
              <w:jc w:val="center"/>
            </w:pPr>
            <w:r w:rsidRPr="00215D3C">
              <w:t>M</w:t>
            </w:r>
          </w:p>
        </w:tc>
      </w:tr>
    </w:tbl>
    <w:p w14:paraId="18813386" w14:textId="77777777" w:rsidR="001D11D9" w:rsidRPr="00215D3C" w:rsidRDefault="001D11D9" w:rsidP="001D11D9">
      <w:pPr>
        <w:rPr>
          <w:lang w:eastAsia="zh-CN"/>
        </w:rPr>
      </w:pPr>
    </w:p>
    <w:p w14:paraId="2FA24C89" w14:textId="77777777" w:rsidR="001D11D9" w:rsidRPr="00215D3C" w:rsidRDefault="001D11D9" w:rsidP="001D11D9">
      <w:pPr>
        <w:pStyle w:val="Heading4"/>
      </w:pPr>
      <w:bookmarkStart w:id="2676" w:name="_Toc19718256"/>
      <w:bookmarkStart w:id="2677" w:name="_Toc26969280"/>
      <w:bookmarkStart w:id="2678" w:name="_Toc43806028"/>
      <w:bookmarkStart w:id="2679" w:name="_Toc43806535"/>
      <w:bookmarkStart w:id="2680" w:name="_Toc130217142"/>
      <w:bookmarkStart w:id="2681" w:name="_CR11_2_1_4"/>
      <w:bookmarkEnd w:id="2681"/>
      <w:r>
        <w:lastRenderedPageBreak/>
        <w:t>11.</w:t>
      </w:r>
      <w:r w:rsidRPr="0012050D">
        <w:t>2.1</w:t>
      </w:r>
      <w:r w:rsidRPr="00215D3C">
        <w:t>.4</w:t>
      </w:r>
      <w:r w:rsidRPr="00215D3C">
        <w:tab/>
        <w:t>Data type definitions</w:t>
      </w:r>
      <w:bookmarkEnd w:id="2676"/>
      <w:bookmarkEnd w:id="2677"/>
      <w:bookmarkEnd w:id="2678"/>
      <w:bookmarkEnd w:id="2679"/>
      <w:bookmarkEnd w:id="2680"/>
    </w:p>
    <w:p w14:paraId="005EE7BC" w14:textId="77777777" w:rsidR="001D11D9" w:rsidRPr="00215D3C" w:rsidRDefault="001D11D9" w:rsidP="001D11D9">
      <w:pPr>
        <w:pStyle w:val="Heading5"/>
      </w:pPr>
      <w:bookmarkStart w:id="2682" w:name="_Toc19718257"/>
      <w:bookmarkStart w:id="2683" w:name="_Toc26969281"/>
      <w:bookmarkStart w:id="2684" w:name="_Toc43806029"/>
      <w:bookmarkStart w:id="2685" w:name="_Toc43806536"/>
      <w:bookmarkStart w:id="2686" w:name="_Toc130217143"/>
      <w:bookmarkStart w:id="2687" w:name="_CR11_2_1_4_1"/>
      <w:bookmarkEnd w:id="2687"/>
      <w:r>
        <w:t>11.</w:t>
      </w:r>
      <w:r w:rsidRPr="0012050D">
        <w:t>2.1</w:t>
      </w:r>
      <w:r w:rsidRPr="00215D3C">
        <w:t>.4.1</w:t>
      </w:r>
      <w:r w:rsidRPr="00215D3C">
        <w:tab/>
        <w:t>General</w:t>
      </w:r>
      <w:bookmarkEnd w:id="2682"/>
      <w:bookmarkEnd w:id="2683"/>
      <w:bookmarkEnd w:id="2684"/>
      <w:bookmarkEnd w:id="2685"/>
      <w:bookmarkEnd w:id="2686"/>
    </w:p>
    <w:p w14:paraId="53ECC11B" w14:textId="77777777" w:rsidR="001D11D9" w:rsidRPr="00215D3C" w:rsidRDefault="001D11D9" w:rsidP="001D11D9">
      <w:pPr>
        <w:pStyle w:val="TH"/>
        <w:rPr>
          <w:lang w:eastAsia="zh-CN"/>
        </w:rPr>
      </w:pPr>
      <w:bookmarkStart w:id="2688" w:name="_CRTable11_2_1_4_11"/>
      <w:r w:rsidRPr="00215D3C">
        <w:rPr>
          <w:lang w:eastAsia="zh-CN"/>
        </w:rPr>
        <w:t xml:space="preserve">Table </w:t>
      </w:r>
      <w:bookmarkEnd w:id="2688"/>
      <w:r>
        <w:rPr>
          <w:lang w:eastAsia="zh-CN"/>
        </w:rPr>
        <w:t>11.</w:t>
      </w:r>
      <w:r w:rsidRPr="0012050D">
        <w:rPr>
          <w:lang w:eastAsia="zh-CN"/>
        </w:rPr>
        <w:t>2.1</w:t>
      </w:r>
      <w:r w:rsidRPr="00215D3C">
        <w:rPr>
          <w:lang w:eastAsia="zh-CN"/>
        </w:rPr>
        <w:t xml:space="preserve">.4.1-1: Data types defined in </w:t>
      </w:r>
      <w:r>
        <w:rPr>
          <w:lang w:eastAsia="zh-CN"/>
        </w:rPr>
        <w:t>the present document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743"/>
        <w:gridCol w:w="1187"/>
        <w:gridCol w:w="4847"/>
      </w:tblGrid>
      <w:tr w:rsidR="001D11D9" w:rsidRPr="00215D3C" w14:paraId="13BE68C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shd w:val="clear" w:color="auto" w:fill="C0C0C0"/>
            <w:hideMark/>
          </w:tcPr>
          <w:p w14:paraId="3CB91049" w14:textId="77777777" w:rsidR="001D11D9" w:rsidRPr="00215D3C" w:rsidRDefault="001D11D9" w:rsidP="001D11D9">
            <w:pPr>
              <w:pStyle w:val="TAH"/>
            </w:pPr>
            <w:r w:rsidRPr="00215D3C">
              <w:t>Data type</w:t>
            </w:r>
          </w:p>
        </w:tc>
        <w:tc>
          <w:tcPr>
            <w:tcW w:w="1007" w:type="dxa"/>
            <w:tcBorders>
              <w:top w:val="single" w:sz="4" w:space="0" w:color="auto"/>
              <w:left w:val="single" w:sz="4" w:space="0" w:color="auto"/>
              <w:bottom w:val="single" w:sz="4" w:space="0" w:color="auto"/>
              <w:right w:val="single" w:sz="4" w:space="0" w:color="auto"/>
            </w:tcBorders>
            <w:shd w:val="clear" w:color="auto" w:fill="C0C0C0"/>
          </w:tcPr>
          <w:p w14:paraId="22B2A2D4" w14:textId="77777777" w:rsidR="001D11D9" w:rsidRPr="00215D3C" w:rsidRDefault="001D11D9" w:rsidP="001D11D9">
            <w:pPr>
              <w:pStyle w:val="TAH"/>
            </w:pPr>
            <w:r w:rsidRPr="00215D3C">
              <w:t>Reference</w:t>
            </w:r>
          </w:p>
        </w:tc>
        <w:tc>
          <w:tcPr>
            <w:tcW w:w="4984" w:type="dxa"/>
            <w:tcBorders>
              <w:top w:val="single" w:sz="4" w:space="0" w:color="auto"/>
              <w:left w:val="single" w:sz="4" w:space="0" w:color="auto"/>
              <w:bottom w:val="single" w:sz="4" w:space="0" w:color="auto"/>
              <w:right w:val="single" w:sz="4" w:space="0" w:color="auto"/>
            </w:tcBorders>
            <w:shd w:val="clear" w:color="auto" w:fill="C0C0C0"/>
            <w:hideMark/>
          </w:tcPr>
          <w:p w14:paraId="3A1D5E7B" w14:textId="77777777" w:rsidR="001D11D9" w:rsidRPr="00215D3C" w:rsidRDefault="001D11D9" w:rsidP="001D11D9">
            <w:pPr>
              <w:pStyle w:val="TAH"/>
            </w:pPr>
            <w:r w:rsidRPr="00215D3C">
              <w:t>Description</w:t>
            </w:r>
          </w:p>
        </w:tc>
      </w:tr>
      <w:tr w:rsidR="001D11D9" w:rsidRPr="00215D3C" w14:paraId="02A3ACB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C58650" w14:textId="77777777" w:rsidR="001D11D9" w:rsidRPr="00215D3C" w:rsidRDefault="001D11D9" w:rsidP="001D11D9">
            <w:pPr>
              <w:pStyle w:val="TAL"/>
              <w:rPr>
                <w:rFonts w:cs="Arial"/>
                <w:b/>
                <w:szCs w:val="18"/>
                <w:lang w:eastAsia="zh-CN"/>
              </w:rPr>
            </w:pPr>
            <w:r w:rsidRPr="00215D3C">
              <w:rPr>
                <w:rFonts w:cs="Arial"/>
                <w:b/>
                <w:szCs w:val="18"/>
                <w:lang w:eastAsia="zh-CN"/>
              </w:rPr>
              <w:t>General types</w:t>
            </w:r>
          </w:p>
        </w:tc>
        <w:tc>
          <w:tcPr>
            <w:tcW w:w="1007" w:type="dxa"/>
            <w:tcBorders>
              <w:top w:val="single" w:sz="4" w:space="0" w:color="auto"/>
              <w:left w:val="single" w:sz="4" w:space="0" w:color="auto"/>
              <w:bottom w:val="single" w:sz="4" w:space="0" w:color="auto"/>
              <w:right w:val="single" w:sz="4" w:space="0" w:color="auto"/>
            </w:tcBorders>
          </w:tcPr>
          <w:p w14:paraId="56BE6881"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61BBF49A" w14:textId="77777777" w:rsidR="001D11D9" w:rsidRPr="00215D3C" w:rsidRDefault="001D11D9" w:rsidP="001D11D9">
            <w:pPr>
              <w:pStyle w:val="TAL"/>
              <w:rPr>
                <w:rFonts w:cs="Arial"/>
                <w:szCs w:val="18"/>
                <w:lang w:eastAsia="zh-CN"/>
              </w:rPr>
            </w:pPr>
          </w:p>
        </w:tc>
      </w:tr>
      <w:tr w:rsidR="001D11D9" w:rsidRPr="00215D3C" w14:paraId="5C26B09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C248F43" w14:textId="77777777" w:rsidR="001D11D9" w:rsidRPr="00215D3C" w:rsidRDefault="001D11D9" w:rsidP="001D11D9">
            <w:pPr>
              <w:pStyle w:val="TAL"/>
              <w:rPr>
                <w:rFonts w:cs="Arial"/>
                <w:szCs w:val="18"/>
                <w:lang w:eastAsia="zh-CN"/>
              </w:rPr>
            </w:pPr>
            <w:r w:rsidRPr="00215D3C">
              <w:rPr>
                <w:rFonts w:cs="Arial"/>
                <w:szCs w:val="18"/>
                <w:lang w:eastAsia="zh-CN"/>
              </w:rPr>
              <w:t>dateTime-Type</w:t>
            </w:r>
          </w:p>
        </w:tc>
        <w:tc>
          <w:tcPr>
            <w:tcW w:w="1007" w:type="dxa"/>
            <w:tcBorders>
              <w:top w:val="single" w:sz="4" w:space="0" w:color="auto"/>
              <w:left w:val="single" w:sz="4" w:space="0" w:color="auto"/>
              <w:bottom w:val="single" w:sz="4" w:space="0" w:color="auto"/>
              <w:right w:val="single" w:sz="4" w:space="0" w:color="auto"/>
            </w:tcBorders>
          </w:tcPr>
          <w:p w14:paraId="0198E772"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61F3AC52" w14:textId="77777777" w:rsidR="001D11D9" w:rsidRPr="00215D3C" w:rsidRDefault="001D11D9" w:rsidP="001D11D9">
            <w:pPr>
              <w:pStyle w:val="TAL"/>
              <w:rPr>
                <w:rFonts w:cs="Arial"/>
                <w:szCs w:val="18"/>
                <w:lang w:eastAsia="zh-CN"/>
              </w:rPr>
            </w:pPr>
            <w:r w:rsidRPr="00215D3C">
              <w:rPr>
                <w:rFonts w:cs="Arial"/>
                <w:szCs w:val="18"/>
                <w:lang w:eastAsia="zh-CN"/>
              </w:rPr>
              <w:t>Date and time</w:t>
            </w:r>
          </w:p>
        </w:tc>
      </w:tr>
      <w:tr w:rsidR="001D11D9" w:rsidRPr="00215D3C" w14:paraId="1550788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3506365" w14:textId="77777777" w:rsidR="001D11D9" w:rsidRPr="00215D3C" w:rsidRDefault="001D11D9" w:rsidP="001D11D9">
            <w:pPr>
              <w:pStyle w:val="TAL"/>
              <w:rPr>
                <w:rFonts w:cs="Arial"/>
                <w:szCs w:val="18"/>
                <w:lang w:eastAsia="zh-CN"/>
              </w:rPr>
            </w:pPr>
            <w:r w:rsidRPr="00215D3C">
              <w:rPr>
                <w:rFonts w:cs="Arial"/>
                <w:szCs w:val="18"/>
                <w:lang w:eastAsia="zh-CN"/>
              </w:rPr>
              <w:t>float-Type</w:t>
            </w:r>
          </w:p>
        </w:tc>
        <w:tc>
          <w:tcPr>
            <w:tcW w:w="1007" w:type="dxa"/>
            <w:tcBorders>
              <w:top w:val="single" w:sz="4" w:space="0" w:color="auto"/>
              <w:left w:val="single" w:sz="4" w:space="0" w:color="auto"/>
              <w:bottom w:val="single" w:sz="4" w:space="0" w:color="auto"/>
              <w:right w:val="single" w:sz="4" w:space="0" w:color="auto"/>
            </w:tcBorders>
          </w:tcPr>
          <w:p w14:paraId="4E0206C9"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3ECB38D7" w14:textId="77777777" w:rsidR="001D11D9" w:rsidRPr="00215D3C" w:rsidRDefault="001D11D9" w:rsidP="001D11D9">
            <w:pPr>
              <w:pStyle w:val="TAL"/>
              <w:rPr>
                <w:rFonts w:cs="Arial"/>
                <w:szCs w:val="18"/>
                <w:lang w:eastAsia="zh-CN"/>
              </w:rPr>
            </w:pPr>
            <w:r w:rsidRPr="00215D3C">
              <w:rPr>
                <w:rFonts w:cs="Arial"/>
                <w:szCs w:val="18"/>
                <w:lang w:eastAsia="zh-CN"/>
              </w:rPr>
              <w:t>Float type</w:t>
            </w:r>
          </w:p>
        </w:tc>
      </w:tr>
      <w:tr w:rsidR="001D11D9" w:rsidRPr="00215D3C" w14:paraId="555F383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2DC15E" w14:textId="77777777" w:rsidR="001D11D9" w:rsidRPr="00215D3C" w:rsidRDefault="001D11D9" w:rsidP="001D11D9">
            <w:pPr>
              <w:pStyle w:val="TAL"/>
              <w:rPr>
                <w:rFonts w:cs="Arial"/>
                <w:szCs w:val="18"/>
                <w:lang w:eastAsia="zh-CN"/>
              </w:rPr>
            </w:pPr>
            <w:r w:rsidRPr="00215D3C">
              <w:rPr>
                <w:rFonts w:cs="Arial"/>
                <w:szCs w:val="18"/>
                <w:lang w:eastAsia="zh-CN"/>
              </w:rPr>
              <w:t>long-Type</w:t>
            </w:r>
          </w:p>
        </w:tc>
        <w:tc>
          <w:tcPr>
            <w:tcW w:w="1007" w:type="dxa"/>
            <w:tcBorders>
              <w:top w:val="single" w:sz="4" w:space="0" w:color="auto"/>
              <w:left w:val="single" w:sz="4" w:space="0" w:color="auto"/>
              <w:bottom w:val="single" w:sz="4" w:space="0" w:color="auto"/>
              <w:right w:val="single" w:sz="4" w:space="0" w:color="auto"/>
            </w:tcBorders>
          </w:tcPr>
          <w:p w14:paraId="35600E9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11B74DE" w14:textId="77777777" w:rsidR="001D11D9" w:rsidRPr="00215D3C" w:rsidRDefault="001D11D9" w:rsidP="001D11D9">
            <w:pPr>
              <w:pStyle w:val="TAL"/>
              <w:rPr>
                <w:rFonts w:cs="Arial"/>
                <w:szCs w:val="18"/>
                <w:lang w:eastAsia="zh-CN"/>
              </w:rPr>
            </w:pPr>
            <w:r w:rsidRPr="00215D3C">
              <w:rPr>
                <w:rFonts w:cs="Arial"/>
                <w:szCs w:val="18"/>
                <w:lang w:eastAsia="zh-CN"/>
              </w:rPr>
              <w:t>Long type</w:t>
            </w:r>
          </w:p>
        </w:tc>
      </w:tr>
      <w:tr w:rsidR="001D11D9" w:rsidRPr="00215D3C" w14:paraId="60E6A03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0FCB8CD" w14:textId="77777777" w:rsidR="001D11D9" w:rsidRPr="00215D3C" w:rsidRDefault="001D11D9" w:rsidP="001D11D9">
            <w:pPr>
              <w:pStyle w:val="TAL"/>
              <w:rPr>
                <w:rFonts w:cs="Arial"/>
                <w:szCs w:val="18"/>
                <w:lang w:eastAsia="zh-CN"/>
              </w:rPr>
            </w:pPr>
            <w:r w:rsidRPr="00215D3C">
              <w:rPr>
                <w:rFonts w:cs="Arial"/>
                <w:szCs w:val="18"/>
                <w:lang w:eastAsia="zh-CN"/>
              </w:rPr>
              <w:t>uri-Type</w:t>
            </w:r>
          </w:p>
        </w:tc>
        <w:tc>
          <w:tcPr>
            <w:tcW w:w="1007" w:type="dxa"/>
            <w:tcBorders>
              <w:top w:val="single" w:sz="4" w:space="0" w:color="auto"/>
              <w:left w:val="single" w:sz="4" w:space="0" w:color="auto"/>
              <w:bottom w:val="single" w:sz="4" w:space="0" w:color="auto"/>
              <w:right w:val="single" w:sz="4" w:space="0" w:color="auto"/>
            </w:tcBorders>
          </w:tcPr>
          <w:p w14:paraId="3A4A5F0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22B4443" w14:textId="77777777" w:rsidR="001D11D9" w:rsidRPr="00215D3C" w:rsidRDefault="001D11D9" w:rsidP="001D11D9">
            <w:pPr>
              <w:pStyle w:val="TAL"/>
              <w:rPr>
                <w:rFonts w:cs="Arial"/>
                <w:szCs w:val="18"/>
                <w:lang w:eastAsia="zh-CN"/>
              </w:rPr>
            </w:pPr>
            <w:r w:rsidRPr="00215D3C">
              <w:rPr>
                <w:rFonts w:cs="Arial"/>
                <w:szCs w:val="18"/>
                <w:lang w:eastAsia="zh-CN"/>
              </w:rPr>
              <w:t>Type of an URI</w:t>
            </w:r>
          </w:p>
        </w:tc>
      </w:tr>
      <w:tr w:rsidR="001D11D9" w:rsidRPr="00215D3C" w14:paraId="35CB12B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9C808C" w14:textId="77777777" w:rsidR="001D11D9" w:rsidRPr="00215D3C" w:rsidRDefault="001D11D9" w:rsidP="001D11D9">
            <w:pPr>
              <w:pStyle w:val="TAL"/>
              <w:rPr>
                <w:rFonts w:cs="Arial"/>
                <w:b/>
                <w:szCs w:val="18"/>
                <w:lang w:eastAsia="zh-CN"/>
              </w:rPr>
            </w:pPr>
            <w:r w:rsidRPr="00215D3C">
              <w:rPr>
                <w:rFonts w:cs="Arial"/>
                <w:b/>
                <w:szCs w:val="18"/>
                <w:lang w:eastAsia="zh-CN"/>
              </w:rPr>
              <w:t>Types used in paths</w:t>
            </w:r>
          </w:p>
        </w:tc>
        <w:tc>
          <w:tcPr>
            <w:tcW w:w="1007" w:type="dxa"/>
            <w:tcBorders>
              <w:top w:val="single" w:sz="4" w:space="0" w:color="auto"/>
              <w:left w:val="single" w:sz="4" w:space="0" w:color="auto"/>
              <w:bottom w:val="single" w:sz="4" w:space="0" w:color="auto"/>
              <w:right w:val="single" w:sz="4" w:space="0" w:color="auto"/>
            </w:tcBorders>
          </w:tcPr>
          <w:p w14:paraId="30FC414B"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861AA32" w14:textId="77777777" w:rsidR="001D11D9" w:rsidRPr="00215D3C" w:rsidRDefault="001D11D9" w:rsidP="001D11D9">
            <w:pPr>
              <w:pStyle w:val="TAL"/>
              <w:rPr>
                <w:rFonts w:cs="Arial"/>
                <w:szCs w:val="18"/>
                <w:lang w:eastAsia="zh-CN"/>
              </w:rPr>
            </w:pPr>
          </w:p>
        </w:tc>
      </w:tr>
      <w:tr w:rsidR="001D11D9" w:rsidRPr="00215D3C" w14:paraId="184955B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A9A9694" w14:textId="77777777" w:rsidR="001D11D9" w:rsidRPr="00215D3C" w:rsidRDefault="001D11D9" w:rsidP="001D11D9">
            <w:pPr>
              <w:pStyle w:val="TAL"/>
              <w:rPr>
                <w:rFonts w:cs="Arial"/>
                <w:szCs w:val="18"/>
                <w:lang w:eastAsia="zh-CN"/>
              </w:rPr>
            </w:pPr>
            <w:r w:rsidRPr="00215D3C">
              <w:rPr>
                <w:rFonts w:cs="Arial"/>
                <w:szCs w:val="18"/>
                <w:lang w:eastAsia="zh-CN"/>
              </w:rPr>
              <w:t>alarmId-PathType</w:t>
            </w:r>
          </w:p>
        </w:tc>
        <w:tc>
          <w:tcPr>
            <w:tcW w:w="1007" w:type="dxa"/>
            <w:tcBorders>
              <w:top w:val="single" w:sz="4" w:space="0" w:color="auto"/>
              <w:left w:val="single" w:sz="4" w:space="0" w:color="auto"/>
              <w:bottom w:val="single" w:sz="4" w:space="0" w:color="auto"/>
              <w:right w:val="single" w:sz="4" w:space="0" w:color="auto"/>
            </w:tcBorders>
          </w:tcPr>
          <w:p w14:paraId="278F9544"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A5E21F3" w14:textId="77777777" w:rsidR="001D11D9" w:rsidRPr="00215D3C" w:rsidRDefault="001D11D9" w:rsidP="001D11D9">
            <w:pPr>
              <w:pStyle w:val="TAL"/>
              <w:rPr>
                <w:rFonts w:cs="Arial"/>
                <w:szCs w:val="18"/>
                <w:lang w:eastAsia="zh-CN"/>
              </w:rPr>
            </w:pPr>
            <w:r w:rsidRPr="00215D3C">
              <w:rPr>
                <w:rFonts w:cs="Arial"/>
                <w:szCs w:val="18"/>
                <w:lang w:eastAsia="zh-CN"/>
              </w:rPr>
              <w:t>Used in the path to identify an alarm resource</w:t>
            </w:r>
          </w:p>
        </w:tc>
      </w:tr>
      <w:tr w:rsidR="001D11D9" w:rsidRPr="00215D3C" w14:paraId="0EDCE4A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06A6A01" w14:textId="77777777" w:rsidR="001D11D9" w:rsidRPr="00215D3C" w:rsidRDefault="001D11D9" w:rsidP="001D11D9">
            <w:pPr>
              <w:pStyle w:val="TAL"/>
              <w:rPr>
                <w:rFonts w:cs="Arial"/>
                <w:szCs w:val="18"/>
                <w:lang w:eastAsia="zh-CN"/>
              </w:rPr>
            </w:pPr>
            <w:r w:rsidRPr="00215D3C">
              <w:rPr>
                <w:rFonts w:cs="Arial"/>
                <w:szCs w:val="18"/>
                <w:lang w:eastAsia="zh-CN"/>
              </w:rPr>
              <w:t>subscriptionId-PathType</w:t>
            </w:r>
          </w:p>
        </w:tc>
        <w:tc>
          <w:tcPr>
            <w:tcW w:w="1007" w:type="dxa"/>
            <w:tcBorders>
              <w:top w:val="single" w:sz="4" w:space="0" w:color="auto"/>
              <w:left w:val="single" w:sz="4" w:space="0" w:color="auto"/>
              <w:bottom w:val="single" w:sz="4" w:space="0" w:color="auto"/>
              <w:right w:val="single" w:sz="4" w:space="0" w:color="auto"/>
            </w:tcBorders>
          </w:tcPr>
          <w:p w14:paraId="1D71935D"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292F18F3" w14:textId="77777777" w:rsidR="001D11D9" w:rsidRPr="00215D3C" w:rsidRDefault="001D11D9" w:rsidP="001D11D9">
            <w:pPr>
              <w:pStyle w:val="TAL"/>
              <w:rPr>
                <w:rFonts w:cs="Arial"/>
                <w:szCs w:val="18"/>
                <w:lang w:eastAsia="zh-CN"/>
              </w:rPr>
            </w:pPr>
            <w:r w:rsidRPr="00215D3C">
              <w:rPr>
                <w:rFonts w:cs="Arial"/>
                <w:szCs w:val="18"/>
                <w:lang w:eastAsia="zh-CN"/>
              </w:rPr>
              <w:t>Used in the path to identify a subscription resource</w:t>
            </w:r>
          </w:p>
        </w:tc>
      </w:tr>
      <w:tr w:rsidR="001D11D9" w:rsidRPr="00215D3C" w14:paraId="7446E2B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3D250D" w14:textId="77777777" w:rsidR="001D11D9" w:rsidRPr="00215D3C" w:rsidRDefault="001D11D9" w:rsidP="001D11D9">
            <w:pPr>
              <w:pStyle w:val="TAL"/>
              <w:rPr>
                <w:rFonts w:cs="Arial"/>
                <w:b/>
                <w:szCs w:val="18"/>
                <w:lang w:eastAsia="zh-CN"/>
              </w:rPr>
            </w:pPr>
            <w:r w:rsidRPr="00215D3C">
              <w:rPr>
                <w:rFonts w:cs="Arial"/>
                <w:b/>
                <w:szCs w:val="18"/>
                <w:lang w:eastAsia="zh-CN"/>
              </w:rPr>
              <w:t>Types in query parts</w:t>
            </w:r>
          </w:p>
        </w:tc>
        <w:tc>
          <w:tcPr>
            <w:tcW w:w="1007" w:type="dxa"/>
            <w:tcBorders>
              <w:top w:val="single" w:sz="4" w:space="0" w:color="auto"/>
              <w:left w:val="single" w:sz="4" w:space="0" w:color="auto"/>
              <w:bottom w:val="single" w:sz="4" w:space="0" w:color="auto"/>
              <w:right w:val="single" w:sz="4" w:space="0" w:color="auto"/>
            </w:tcBorders>
          </w:tcPr>
          <w:p w14:paraId="03C32EA8"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71E188B8" w14:textId="77777777" w:rsidR="001D11D9" w:rsidRPr="00215D3C" w:rsidRDefault="001D11D9" w:rsidP="001D11D9">
            <w:pPr>
              <w:pStyle w:val="TAL"/>
              <w:rPr>
                <w:rFonts w:cs="Arial"/>
                <w:szCs w:val="18"/>
                <w:lang w:eastAsia="zh-CN"/>
              </w:rPr>
            </w:pPr>
          </w:p>
        </w:tc>
      </w:tr>
      <w:tr w:rsidR="001D11D9" w:rsidRPr="00215D3C" w14:paraId="2F76B6D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E739736" w14:textId="77777777" w:rsidR="001D11D9" w:rsidRPr="00215D3C" w:rsidRDefault="001D11D9" w:rsidP="001D11D9">
            <w:pPr>
              <w:pStyle w:val="TAL"/>
              <w:rPr>
                <w:rFonts w:cs="Arial"/>
                <w:szCs w:val="18"/>
                <w:lang w:eastAsia="zh-CN"/>
              </w:rPr>
            </w:pPr>
            <w:r w:rsidRPr="00215D3C">
              <w:rPr>
                <w:rFonts w:cs="Arial"/>
                <w:szCs w:val="18"/>
                <w:lang w:eastAsia="zh-CN"/>
              </w:rPr>
              <w:t>alarmIdAndPerceivedSeverityList-QueryType</w:t>
            </w:r>
          </w:p>
        </w:tc>
        <w:tc>
          <w:tcPr>
            <w:tcW w:w="1007" w:type="dxa"/>
            <w:tcBorders>
              <w:top w:val="single" w:sz="4" w:space="0" w:color="auto"/>
              <w:left w:val="single" w:sz="4" w:space="0" w:color="auto"/>
              <w:bottom w:val="single" w:sz="4" w:space="0" w:color="auto"/>
              <w:right w:val="single" w:sz="4" w:space="0" w:color="auto"/>
            </w:tcBorders>
          </w:tcPr>
          <w:p w14:paraId="137CD6A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w:t>
            </w:r>
          </w:p>
        </w:tc>
        <w:tc>
          <w:tcPr>
            <w:tcW w:w="4984" w:type="dxa"/>
            <w:tcBorders>
              <w:top w:val="single" w:sz="4" w:space="0" w:color="auto"/>
              <w:left w:val="single" w:sz="4" w:space="0" w:color="auto"/>
              <w:bottom w:val="single" w:sz="4" w:space="0" w:color="auto"/>
              <w:right w:val="single" w:sz="4" w:space="0" w:color="auto"/>
            </w:tcBorders>
          </w:tcPr>
          <w:p w14:paraId="37436497" w14:textId="77777777" w:rsidR="001D11D9" w:rsidRPr="00215D3C" w:rsidRDefault="001D11D9" w:rsidP="001D11D9">
            <w:pPr>
              <w:pStyle w:val="TAL"/>
              <w:rPr>
                <w:rFonts w:cs="Arial"/>
                <w:szCs w:val="18"/>
              </w:rPr>
            </w:pPr>
            <w:r w:rsidRPr="00215D3C">
              <w:rPr>
                <w:rFonts w:cs="Arial"/>
                <w:szCs w:val="18"/>
              </w:rPr>
              <w:t>Used in the query part of HTTP PATCH on /alarms to identify the alarms to be acknowledged</w:t>
            </w:r>
          </w:p>
        </w:tc>
      </w:tr>
      <w:tr w:rsidR="001D11D9" w:rsidRPr="00215D3C" w14:paraId="50F4048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8523D75" w14:textId="77777777" w:rsidR="001D11D9" w:rsidRPr="00215D3C" w:rsidRDefault="001D11D9" w:rsidP="001D11D9">
            <w:pPr>
              <w:pStyle w:val="TAL"/>
              <w:rPr>
                <w:rFonts w:cs="Arial"/>
                <w:szCs w:val="18"/>
                <w:lang w:eastAsia="zh-CN"/>
              </w:rPr>
            </w:pPr>
            <w:r w:rsidRPr="00215D3C">
              <w:rPr>
                <w:rFonts w:cs="Arial"/>
                <w:szCs w:val="18"/>
                <w:lang w:eastAsia="zh-CN"/>
              </w:rPr>
              <w:t>alarmIdList-QueryType</w:t>
            </w:r>
          </w:p>
        </w:tc>
        <w:tc>
          <w:tcPr>
            <w:tcW w:w="1007" w:type="dxa"/>
            <w:tcBorders>
              <w:top w:val="single" w:sz="4" w:space="0" w:color="auto"/>
              <w:left w:val="single" w:sz="4" w:space="0" w:color="auto"/>
              <w:bottom w:val="single" w:sz="4" w:space="0" w:color="auto"/>
              <w:right w:val="single" w:sz="4" w:space="0" w:color="auto"/>
            </w:tcBorders>
          </w:tcPr>
          <w:p w14:paraId="060CB76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w:t>
            </w:r>
          </w:p>
        </w:tc>
        <w:tc>
          <w:tcPr>
            <w:tcW w:w="4984" w:type="dxa"/>
            <w:tcBorders>
              <w:top w:val="single" w:sz="4" w:space="0" w:color="auto"/>
              <w:left w:val="single" w:sz="4" w:space="0" w:color="auto"/>
              <w:bottom w:val="single" w:sz="4" w:space="0" w:color="auto"/>
              <w:right w:val="single" w:sz="4" w:space="0" w:color="auto"/>
            </w:tcBorders>
          </w:tcPr>
          <w:p w14:paraId="30E4B4AC" w14:textId="77777777" w:rsidR="001D11D9" w:rsidRPr="00215D3C" w:rsidRDefault="001D11D9" w:rsidP="001D11D9">
            <w:pPr>
              <w:pStyle w:val="TAL"/>
              <w:rPr>
                <w:rFonts w:cs="Arial"/>
                <w:szCs w:val="18"/>
                <w:lang w:eastAsia="zh-CN"/>
              </w:rPr>
            </w:pPr>
            <w:r w:rsidRPr="00215D3C">
              <w:rPr>
                <w:rFonts w:cs="Arial"/>
                <w:szCs w:val="18"/>
              </w:rPr>
              <w:t>Used in the query part of HTTP POST on /alarms to identify the alarms a comment shall be added to and in HTTP PATCH on /alarms to identify the alarms to be cleared or unacknowledged</w:t>
            </w:r>
          </w:p>
        </w:tc>
      </w:tr>
      <w:tr w:rsidR="001D11D9" w:rsidRPr="00215D3C" w14:paraId="750BC19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C5F5570" w14:textId="77777777" w:rsidR="001D11D9" w:rsidRPr="00215D3C" w:rsidRDefault="001D11D9" w:rsidP="001D11D9">
            <w:pPr>
              <w:pStyle w:val="TAL"/>
              <w:rPr>
                <w:rFonts w:cs="Arial"/>
                <w:szCs w:val="18"/>
                <w:lang w:eastAsia="zh-CN"/>
              </w:rPr>
            </w:pPr>
            <w:r w:rsidRPr="00215D3C">
              <w:rPr>
                <w:rFonts w:cs="Arial"/>
                <w:szCs w:val="18"/>
                <w:lang w:eastAsia="zh-CN"/>
              </w:rPr>
              <w:t>alarmAckState-QueryType</w:t>
            </w:r>
          </w:p>
        </w:tc>
        <w:tc>
          <w:tcPr>
            <w:tcW w:w="1007" w:type="dxa"/>
            <w:tcBorders>
              <w:top w:val="single" w:sz="4" w:space="0" w:color="auto"/>
              <w:left w:val="single" w:sz="4" w:space="0" w:color="auto"/>
              <w:bottom w:val="single" w:sz="4" w:space="0" w:color="auto"/>
              <w:right w:val="single" w:sz="4" w:space="0" w:color="auto"/>
            </w:tcBorders>
          </w:tcPr>
          <w:p w14:paraId="305D76B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.4.4.4</w:t>
            </w:r>
          </w:p>
        </w:tc>
        <w:tc>
          <w:tcPr>
            <w:tcW w:w="4984" w:type="dxa"/>
            <w:tcBorders>
              <w:top w:val="single" w:sz="4" w:space="0" w:color="auto"/>
              <w:left w:val="single" w:sz="4" w:space="0" w:color="auto"/>
              <w:bottom w:val="single" w:sz="4" w:space="0" w:color="auto"/>
              <w:right w:val="single" w:sz="4" w:space="0" w:color="auto"/>
            </w:tcBorders>
          </w:tcPr>
          <w:p w14:paraId="0CA019D5"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1D11D9" w:rsidRPr="00215D3C" w14:paraId="005F9FE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F0DB290" w14:textId="77777777" w:rsidR="001D11D9" w:rsidRPr="00215D3C" w:rsidRDefault="001D11D9" w:rsidP="001D11D9">
            <w:pPr>
              <w:pStyle w:val="TAL"/>
              <w:rPr>
                <w:rFonts w:cs="Arial"/>
                <w:szCs w:val="18"/>
                <w:lang w:eastAsia="zh-CN"/>
              </w:rPr>
            </w:pPr>
            <w:r w:rsidRPr="00215D3C">
              <w:rPr>
                <w:rFonts w:cs="Arial"/>
                <w:szCs w:val="18"/>
                <w:lang w:eastAsia="zh-CN"/>
              </w:rPr>
              <w:t>consumerReferenceId-QueryType</w:t>
            </w:r>
          </w:p>
        </w:tc>
        <w:tc>
          <w:tcPr>
            <w:tcW w:w="1007" w:type="dxa"/>
            <w:tcBorders>
              <w:top w:val="single" w:sz="4" w:space="0" w:color="auto"/>
              <w:left w:val="single" w:sz="4" w:space="0" w:color="auto"/>
              <w:bottom w:val="single" w:sz="4" w:space="0" w:color="auto"/>
              <w:right w:val="single" w:sz="4" w:space="0" w:color="auto"/>
            </w:tcBorders>
          </w:tcPr>
          <w:p w14:paraId="2B8824E4"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0FC0BDB"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DELETE on /Subscriptions to delete all subscriptions made with a specific consumerReferenceId</w:t>
            </w:r>
          </w:p>
        </w:tc>
      </w:tr>
      <w:tr w:rsidR="001D11D9" w:rsidRPr="00215D3C" w14:paraId="5DF2755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F866ED4" w14:textId="77777777" w:rsidR="001D11D9" w:rsidRPr="00215D3C" w:rsidRDefault="001D11D9" w:rsidP="001D11D9">
            <w:pPr>
              <w:pStyle w:val="TAL"/>
              <w:rPr>
                <w:rFonts w:cs="Arial"/>
                <w:szCs w:val="18"/>
                <w:lang w:eastAsia="zh-CN"/>
              </w:rPr>
            </w:pPr>
            <w:r w:rsidRPr="00215D3C">
              <w:rPr>
                <w:rFonts w:cs="Arial"/>
                <w:szCs w:val="18"/>
                <w:lang w:eastAsia="zh-CN"/>
              </w:rPr>
              <w:t>filter-QueryType</w:t>
            </w:r>
          </w:p>
        </w:tc>
        <w:tc>
          <w:tcPr>
            <w:tcW w:w="1007" w:type="dxa"/>
            <w:tcBorders>
              <w:top w:val="single" w:sz="4" w:space="0" w:color="auto"/>
              <w:left w:val="single" w:sz="4" w:space="0" w:color="auto"/>
              <w:bottom w:val="single" w:sz="4" w:space="0" w:color="auto"/>
              <w:right w:val="single" w:sz="4" w:space="0" w:color="auto"/>
            </w:tcBorders>
          </w:tcPr>
          <w:p w14:paraId="1356BC4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18171AC"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1D11D9" w:rsidRPr="00215D3C" w14:paraId="23D10D3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98CDB6F" w14:textId="77777777" w:rsidR="001D11D9" w:rsidRPr="00215D3C" w:rsidRDefault="001D11D9" w:rsidP="001D11D9">
            <w:pPr>
              <w:pStyle w:val="TAL"/>
              <w:rPr>
                <w:rFonts w:cs="Arial"/>
                <w:szCs w:val="18"/>
                <w:lang w:eastAsia="zh-CN"/>
              </w:rPr>
            </w:pPr>
            <w:r w:rsidRPr="00215D3C">
              <w:rPr>
                <w:rFonts w:cs="Arial"/>
                <w:szCs w:val="18"/>
                <w:lang w:eastAsia="zh-CN"/>
              </w:rPr>
              <w:t>href-QueryType</w:t>
            </w:r>
          </w:p>
        </w:tc>
        <w:tc>
          <w:tcPr>
            <w:tcW w:w="1007" w:type="dxa"/>
            <w:tcBorders>
              <w:top w:val="single" w:sz="4" w:space="0" w:color="auto"/>
              <w:left w:val="single" w:sz="4" w:space="0" w:color="auto"/>
              <w:bottom w:val="single" w:sz="4" w:space="0" w:color="auto"/>
              <w:right w:val="single" w:sz="4" w:space="0" w:color="auto"/>
            </w:tcBorders>
          </w:tcPr>
          <w:p w14:paraId="6BCAF92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64C63AF7" w14:textId="77777777" w:rsidR="001D11D9" w:rsidRPr="00215D3C" w:rsidRDefault="001D11D9" w:rsidP="001D11D9">
            <w:pPr>
              <w:pStyle w:val="TAL"/>
              <w:rPr>
                <w:rFonts w:cs="Arial"/>
                <w:szCs w:val="18"/>
                <w:lang w:eastAsia="zh-CN"/>
              </w:rPr>
            </w:pPr>
            <w:r w:rsidRPr="00215D3C">
              <w:rPr>
                <w:rFonts w:cs="Arial"/>
                <w:szCs w:val="18"/>
                <w:lang w:eastAsia="zh-CN"/>
              </w:rPr>
              <w:t>Used in the query part of HTTP GET on /alarms to identify the base object of the tree for partial alarm alignment</w:t>
            </w:r>
          </w:p>
        </w:tc>
      </w:tr>
      <w:tr w:rsidR="001D11D9" w:rsidRPr="00215D3C" w14:paraId="1A58C90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5F5D280" w14:textId="77777777" w:rsidR="001D11D9" w:rsidRPr="00215D3C" w:rsidRDefault="001D11D9" w:rsidP="001D11D9">
            <w:pPr>
              <w:pStyle w:val="TAL"/>
              <w:rPr>
                <w:rFonts w:cs="Arial"/>
                <w:szCs w:val="18"/>
                <w:lang w:eastAsia="zh-CN"/>
              </w:rPr>
            </w:pPr>
            <w:r w:rsidRPr="00215D3C">
              <w:rPr>
                <w:rFonts w:cs="Arial"/>
                <w:szCs w:val="18"/>
                <w:lang w:eastAsia="zh-CN"/>
              </w:rPr>
              <w:t>perceivedSeverity-QueryType</w:t>
            </w:r>
          </w:p>
        </w:tc>
        <w:tc>
          <w:tcPr>
            <w:tcW w:w="1007" w:type="dxa"/>
            <w:tcBorders>
              <w:top w:val="single" w:sz="4" w:space="0" w:color="auto"/>
              <w:left w:val="single" w:sz="4" w:space="0" w:color="auto"/>
              <w:bottom w:val="single" w:sz="4" w:space="0" w:color="auto"/>
              <w:right w:val="single" w:sz="4" w:space="0" w:color="auto"/>
            </w:tcBorders>
          </w:tcPr>
          <w:p w14:paraId="62993D3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.4.2.3</w:t>
            </w:r>
          </w:p>
        </w:tc>
        <w:tc>
          <w:tcPr>
            <w:tcW w:w="4984" w:type="dxa"/>
            <w:tcBorders>
              <w:top w:val="single" w:sz="4" w:space="0" w:color="auto"/>
              <w:left w:val="single" w:sz="4" w:space="0" w:color="auto"/>
              <w:bottom w:val="single" w:sz="4" w:space="0" w:color="auto"/>
              <w:right w:val="single" w:sz="4" w:space="0" w:color="auto"/>
            </w:tcBorders>
          </w:tcPr>
          <w:p w14:paraId="2BCE09C0" w14:textId="77777777" w:rsidR="001D11D9" w:rsidRPr="00215D3C" w:rsidRDefault="001D11D9" w:rsidP="001D11D9">
            <w:pPr>
              <w:pStyle w:val="TAL"/>
              <w:rPr>
                <w:rFonts w:cs="Arial"/>
                <w:szCs w:val="18"/>
                <w:lang w:eastAsia="zh-CN"/>
              </w:rPr>
            </w:pPr>
            <w:r w:rsidRPr="00215D3C">
              <w:rPr>
                <w:rFonts w:cs="Arial"/>
                <w:szCs w:val="18"/>
                <w:lang w:eastAsia="zh-CN"/>
              </w:rPr>
              <w:t>Used in the query part in HTTP POST on /alarms/{alarmId} when acknowledging an alarm to indicate the perceived severity the alarm to acknowledge shall have, otherwise the alarm shall not be acknowledged</w:t>
            </w:r>
          </w:p>
        </w:tc>
      </w:tr>
      <w:tr w:rsidR="001D11D9" w:rsidRPr="00215D3C" w14:paraId="660A172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B24761E" w14:textId="77777777" w:rsidR="001D11D9" w:rsidRPr="00215D3C" w:rsidRDefault="001D11D9" w:rsidP="001D11D9">
            <w:pPr>
              <w:pStyle w:val="TAL"/>
              <w:rPr>
                <w:rFonts w:cs="Arial"/>
                <w:b/>
                <w:szCs w:val="18"/>
                <w:lang w:eastAsia="zh-CN"/>
              </w:rPr>
            </w:pPr>
            <w:r w:rsidRPr="00215D3C">
              <w:rPr>
                <w:rFonts w:cs="Arial"/>
                <w:b/>
                <w:szCs w:val="18"/>
                <w:lang w:eastAsia="zh-CN"/>
              </w:rPr>
              <w:t>Types used in request bodies</w:t>
            </w:r>
          </w:p>
        </w:tc>
        <w:tc>
          <w:tcPr>
            <w:tcW w:w="1007" w:type="dxa"/>
            <w:tcBorders>
              <w:top w:val="single" w:sz="4" w:space="0" w:color="auto"/>
              <w:left w:val="single" w:sz="4" w:space="0" w:color="auto"/>
              <w:bottom w:val="single" w:sz="4" w:space="0" w:color="auto"/>
              <w:right w:val="single" w:sz="4" w:space="0" w:color="auto"/>
            </w:tcBorders>
          </w:tcPr>
          <w:p w14:paraId="20D44AAC"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0B415FEF" w14:textId="77777777" w:rsidR="001D11D9" w:rsidRPr="00215D3C" w:rsidRDefault="001D11D9" w:rsidP="001D11D9">
            <w:pPr>
              <w:pStyle w:val="TAL"/>
              <w:rPr>
                <w:rFonts w:cs="Arial"/>
                <w:szCs w:val="18"/>
                <w:lang w:eastAsia="zh-CN"/>
              </w:rPr>
            </w:pPr>
          </w:p>
        </w:tc>
      </w:tr>
      <w:tr w:rsidR="001D11D9" w:rsidRPr="00215D3C" w14:paraId="3CC699C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C284B3B" w14:textId="77777777" w:rsidR="001D11D9" w:rsidRPr="00215D3C" w:rsidRDefault="001D11D9" w:rsidP="001D11D9">
            <w:pPr>
              <w:pStyle w:val="TAL"/>
              <w:rPr>
                <w:rFonts w:cs="Arial"/>
                <w:szCs w:val="18"/>
                <w:lang w:eastAsia="zh-CN"/>
              </w:rPr>
            </w:pPr>
            <w:r w:rsidRPr="00215D3C">
              <w:rPr>
                <w:rFonts w:cs="Arial"/>
                <w:szCs w:val="18"/>
                <w:lang w:eastAsia="zh-CN"/>
              </w:rPr>
              <w:t>comment-RequestType</w:t>
            </w:r>
          </w:p>
        </w:tc>
        <w:tc>
          <w:tcPr>
            <w:tcW w:w="1007" w:type="dxa"/>
            <w:tcBorders>
              <w:top w:val="single" w:sz="4" w:space="0" w:color="auto"/>
              <w:left w:val="single" w:sz="4" w:space="0" w:color="auto"/>
              <w:bottom w:val="single" w:sz="4" w:space="0" w:color="auto"/>
              <w:right w:val="single" w:sz="4" w:space="0" w:color="auto"/>
            </w:tcBorders>
          </w:tcPr>
          <w:p w14:paraId="20DAD22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.4.2.4</w:t>
            </w:r>
          </w:p>
        </w:tc>
        <w:tc>
          <w:tcPr>
            <w:tcW w:w="4984" w:type="dxa"/>
            <w:tcBorders>
              <w:top w:val="single" w:sz="4" w:space="0" w:color="auto"/>
              <w:left w:val="single" w:sz="4" w:space="0" w:color="auto"/>
              <w:bottom w:val="single" w:sz="4" w:space="0" w:color="auto"/>
              <w:right w:val="single" w:sz="4" w:space="0" w:color="auto"/>
            </w:tcBorders>
          </w:tcPr>
          <w:p w14:paraId="05BCF318"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on /alarms describing the representation of a comment to be added to multiple alarms, or in the request body of HTTP POST on /alarms/{alarmId} describing the representation of a comment to be added to a single alarm</w:t>
            </w:r>
          </w:p>
        </w:tc>
      </w:tr>
      <w:tr w:rsidR="001D11D9" w:rsidRPr="00215D3C" w14:paraId="1A35A0F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A06AB75" w14:textId="77777777" w:rsidR="001D11D9" w:rsidRPr="00215D3C" w:rsidRDefault="001D11D9" w:rsidP="001D11D9">
            <w:pPr>
              <w:pStyle w:val="TAL"/>
              <w:rPr>
                <w:rFonts w:cs="Arial"/>
                <w:szCs w:val="18"/>
                <w:lang w:eastAsia="zh-CN"/>
              </w:rPr>
            </w:pPr>
            <w:r w:rsidRPr="00215D3C">
              <w:rPr>
                <w:rFonts w:cs="Arial"/>
                <w:szCs w:val="18"/>
                <w:lang w:eastAsia="zh-CN"/>
              </w:rPr>
              <w:t>patchAcknowledgeAlarms-RequestType</w:t>
            </w:r>
          </w:p>
        </w:tc>
        <w:tc>
          <w:tcPr>
            <w:tcW w:w="1007" w:type="dxa"/>
            <w:tcBorders>
              <w:top w:val="single" w:sz="4" w:space="0" w:color="auto"/>
              <w:left w:val="single" w:sz="4" w:space="0" w:color="auto"/>
              <w:bottom w:val="single" w:sz="4" w:space="0" w:color="auto"/>
              <w:right w:val="single" w:sz="4" w:space="0" w:color="auto"/>
            </w:tcBorders>
          </w:tcPr>
          <w:p w14:paraId="5CEC6F8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.4.2.5</w:t>
            </w:r>
          </w:p>
        </w:tc>
        <w:tc>
          <w:tcPr>
            <w:tcW w:w="4984" w:type="dxa"/>
            <w:tcBorders>
              <w:top w:val="single" w:sz="4" w:space="0" w:color="auto"/>
              <w:left w:val="single" w:sz="4" w:space="0" w:color="auto"/>
              <w:bottom w:val="single" w:sz="4" w:space="0" w:color="auto"/>
              <w:right w:val="single" w:sz="4" w:space="0" w:color="auto"/>
            </w:tcBorders>
          </w:tcPr>
          <w:p w14:paraId="757EBD6B" w14:textId="77777777" w:rsidR="001D11D9" w:rsidRPr="00215D3C" w:rsidRDefault="001D11D9" w:rsidP="001D11D9">
            <w:pPr>
              <w:pStyle w:val="TAL"/>
              <w:rPr>
                <w:rFonts w:cs="Arial"/>
                <w:szCs w:val="18"/>
                <w:lang w:eastAsia="zh-CN"/>
              </w:rPr>
            </w:pPr>
            <w:r w:rsidRPr="00215D3C">
              <w:rPr>
                <w:rFonts w:cs="Arial"/>
                <w:szCs w:val="18"/>
                <w:lang w:eastAsia="zh-CN"/>
              </w:rPr>
              <w:t>Used in the request message body of HTTP PATCH to acknowledge alarms</w:t>
            </w:r>
          </w:p>
        </w:tc>
      </w:tr>
      <w:tr w:rsidR="001D11D9" w:rsidRPr="00215D3C" w14:paraId="50BCD54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66DF223" w14:textId="77777777" w:rsidR="001D11D9" w:rsidRPr="00215D3C" w:rsidRDefault="001D11D9" w:rsidP="001D11D9">
            <w:pPr>
              <w:pStyle w:val="TAL"/>
              <w:rPr>
                <w:rFonts w:cs="Arial"/>
                <w:szCs w:val="18"/>
                <w:lang w:eastAsia="zh-CN"/>
              </w:rPr>
            </w:pPr>
            <w:r w:rsidRPr="00215D3C">
              <w:rPr>
                <w:rFonts w:cs="Arial"/>
                <w:szCs w:val="18"/>
                <w:lang w:eastAsia="zh-CN"/>
              </w:rPr>
              <w:t>patchUnacknowledgeAlarms-RequestType</w:t>
            </w:r>
          </w:p>
        </w:tc>
        <w:tc>
          <w:tcPr>
            <w:tcW w:w="1007" w:type="dxa"/>
            <w:tcBorders>
              <w:top w:val="single" w:sz="4" w:space="0" w:color="auto"/>
              <w:left w:val="single" w:sz="4" w:space="0" w:color="auto"/>
              <w:bottom w:val="single" w:sz="4" w:space="0" w:color="auto"/>
              <w:right w:val="single" w:sz="4" w:space="0" w:color="auto"/>
            </w:tcBorders>
          </w:tcPr>
          <w:p w14:paraId="12EEF59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.4.2.6</w:t>
            </w:r>
          </w:p>
        </w:tc>
        <w:tc>
          <w:tcPr>
            <w:tcW w:w="4984" w:type="dxa"/>
            <w:tcBorders>
              <w:top w:val="single" w:sz="4" w:space="0" w:color="auto"/>
              <w:left w:val="single" w:sz="4" w:space="0" w:color="auto"/>
              <w:bottom w:val="single" w:sz="4" w:space="0" w:color="auto"/>
              <w:right w:val="single" w:sz="4" w:space="0" w:color="auto"/>
            </w:tcBorders>
          </w:tcPr>
          <w:p w14:paraId="745089A1" w14:textId="77777777" w:rsidR="001D11D9" w:rsidRPr="00215D3C" w:rsidRDefault="001D11D9" w:rsidP="001D11D9">
            <w:pPr>
              <w:pStyle w:val="TAL"/>
              <w:rPr>
                <w:rFonts w:cs="Arial"/>
                <w:szCs w:val="18"/>
                <w:lang w:eastAsia="zh-CN"/>
              </w:rPr>
            </w:pPr>
            <w:r w:rsidRPr="00215D3C">
              <w:rPr>
                <w:rFonts w:cs="Arial"/>
                <w:szCs w:val="18"/>
                <w:lang w:eastAsia="zh-CN"/>
              </w:rPr>
              <w:t>Used in the request message body of HTTP PATCH to unacknowledge alarms</w:t>
            </w:r>
          </w:p>
        </w:tc>
      </w:tr>
      <w:tr w:rsidR="001D11D9" w:rsidRPr="00215D3C" w14:paraId="06038D2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74F054B" w14:textId="77777777" w:rsidR="001D11D9" w:rsidRPr="00215D3C" w:rsidRDefault="001D11D9" w:rsidP="001D11D9">
            <w:pPr>
              <w:pStyle w:val="TAL"/>
              <w:rPr>
                <w:rFonts w:cs="Arial"/>
                <w:szCs w:val="18"/>
                <w:lang w:eastAsia="zh-CN"/>
              </w:rPr>
            </w:pPr>
            <w:r w:rsidRPr="00215D3C">
              <w:rPr>
                <w:rFonts w:cs="Arial"/>
                <w:szCs w:val="18"/>
                <w:lang w:eastAsia="zh-CN"/>
              </w:rPr>
              <w:t>patchClearAlarms-RequestType</w:t>
            </w:r>
          </w:p>
        </w:tc>
        <w:tc>
          <w:tcPr>
            <w:tcW w:w="1007" w:type="dxa"/>
            <w:tcBorders>
              <w:top w:val="single" w:sz="4" w:space="0" w:color="auto"/>
              <w:left w:val="single" w:sz="4" w:space="0" w:color="auto"/>
              <w:bottom w:val="single" w:sz="4" w:space="0" w:color="auto"/>
              <w:right w:val="single" w:sz="4" w:space="0" w:color="auto"/>
            </w:tcBorders>
          </w:tcPr>
          <w:p w14:paraId="2D8AFBC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.4.2.7</w:t>
            </w:r>
          </w:p>
        </w:tc>
        <w:tc>
          <w:tcPr>
            <w:tcW w:w="4984" w:type="dxa"/>
            <w:tcBorders>
              <w:top w:val="single" w:sz="4" w:space="0" w:color="auto"/>
              <w:left w:val="single" w:sz="4" w:space="0" w:color="auto"/>
              <w:bottom w:val="single" w:sz="4" w:space="0" w:color="auto"/>
              <w:right w:val="single" w:sz="4" w:space="0" w:color="auto"/>
            </w:tcBorders>
          </w:tcPr>
          <w:p w14:paraId="47EA63C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PATCH to clear alarms</w:t>
            </w:r>
          </w:p>
        </w:tc>
      </w:tr>
      <w:tr w:rsidR="001D11D9" w:rsidRPr="00215D3C" w14:paraId="198180D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14A2D23" w14:textId="77777777" w:rsidR="001D11D9" w:rsidRPr="00215D3C" w:rsidRDefault="001D11D9" w:rsidP="001D11D9">
            <w:pPr>
              <w:pStyle w:val="TAL"/>
              <w:rPr>
                <w:rFonts w:cs="Arial"/>
                <w:szCs w:val="18"/>
                <w:lang w:eastAsia="zh-CN"/>
              </w:rPr>
            </w:pPr>
            <w:r w:rsidRPr="00215D3C">
              <w:rPr>
                <w:rFonts w:cs="Arial"/>
                <w:szCs w:val="18"/>
                <w:lang w:eastAsia="zh-CN"/>
              </w:rPr>
              <w:t>subscription-RequestType</w:t>
            </w:r>
          </w:p>
        </w:tc>
        <w:tc>
          <w:tcPr>
            <w:tcW w:w="1007" w:type="dxa"/>
            <w:tcBorders>
              <w:top w:val="single" w:sz="4" w:space="0" w:color="auto"/>
              <w:left w:val="single" w:sz="4" w:space="0" w:color="auto"/>
              <w:bottom w:val="single" w:sz="4" w:space="0" w:color="auto"/>
              <w:right w:val="single" w:sz="4" w:space="0" w:color="auto"/>
            </w:tcBorders>
          </w:tcPr>
          <w:p w14:paraId="25B2851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.4.2.8</w:t>
            </w:r>
          </w:p>
        </w:tc>
        <w:tc>
          <w:tcPr>
            <w:tcW w:w="4984" w:type="dxa"/>
            <w:tcBorders>
              <w:top w:val="single" w:sz="4" w:space="0" w:color="auto"/>
              <w:left w:val="single" w:sz="4" w:space="0" w:color="auto"/>
              <w:bottom w:val="single" w:sz="4" w:space="0" w:color="auto"/>
              <w:right w:val="single" w:sz="4" w:space="0" w:color="auto"/>
            </w:tcBorders>
          </w:tcPr>
          <w:p w14:paraId="4CA96481"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on /subscriptions to create alarm notification subscriptions</w:t>
            </w:r>
          </w:p>
        </w:tc>
      </w:tr>
      <w:tr w:rsidR="001D11D9" w:rsidRPr="00215D3C" w14:paraId="7971676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38284C" w14:textId="77777777" w:rsidR="001D11D9" w:rsidRPr="00215D3C" w:rsidRDefault="001D11D9" w:rsidP="001D11D9">
            <w:pPr>
              <w:pStyle w:val="TAL"/>
              <w:rPr>
                <w:rFonts w:cs="Arial"/>
                <w:b/>
                <w:szCs w:val="18"/>
                <w:lang w:eastAsia="zh-CN"/>
              </w:rPr>
            </w:pPr>
            <w:r w:rsidRPr="00215D3C">
              <w:rPr>
                <w:rFonts w:cs="Arial"/>
                <w:b/>
                <w:szCs w:val="18"/>
                <w:lang w:eastAsia="zh-CN"/>
              </w:rPr>
              <w:t>Types used in response bodies</w:t>
            </w:r>
          </w:p>
        </w:tc>
        <w:tc>
          <w:tcPr>
            <w:tcW w:w="1007" w:type="dxa"/>
            <w:tcBorders>
              <w:top w:val="single" w:sz="4" w:space="0" w:color="auto"/>
              <w:left w:val="single" w:sz="4" w:space="0" w:color="auto"/>
              <w:bottom w:val="single" w:sz="4" w:space="0" w:color="auto"/>
              <w:right w:val="single" w:sz="4" w:space="0" w:color="auto"/>
            </w:tcBorders>
          </w:tcPr>
          <w:p w14:paraId="3D6EB8F0"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5BB9940C" w14:textId="77777777" w:rsidR="001D11D9" w:rsidRPr="00215D3C" w:rsidRDefault="001D11D9" w:rsidP="001D11D9">
            <w:pPr>
              <w:pStyle w:val="TAL"/>
              <w:rPr>
                <w:rFonts w:cs="Arial"/>
                <w:szCs w:val="18"/>
                <w:lang w:eastAsia="zh-CN"/>
              </w:rPr>
            </w:pPr>
          </w:p>
        </w:tc>
      </w:tr>
      <w:tr w:rsidR="001D11D9" w:rsidRPr="00215D3C" w14:paraId="088DD09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E999CFD" w14:textId="77777777" w:rsidR="001D11D9" w:rsidRPr="00215D3C" w:rsidRDefault="001D11D9" w:rsidP="001D11D9">
            <w:pPr>
              <w:pStyle w:val="TAL"/>
              <w:rPr>
                <w:rFonts w:cs="Arial"/>
                <w:szCs w:val="18"/>
                <w:lang w:eastAsia="zh-CN"/>
              </w:rPr>
            </w:pPr>
            <w:r w:rsidRPr="00215D3C">
              <w:rPr>
                <w:rFonts w:cs="Arial"/>
                <w:szCs w:val="18"/>
                <w:lang w:eastAsia="zh-CN"/>
              </w:rPr>
              <w:t>alarms-ResponseType</w:t>
            </w:r>
          </w:p>
        </w:tc>
        <w:tc>
          <w:tcPr>
            <w:tcW w:w="1007" w:type="dxa"/>
            <w:tcBorders>
              <w:top w:val="single" w:sz="4" w:space="0" w:color="auto"/>
              <w:left w:val="single" w:sz="4" w:space="0" w:color="auto"/>
              <w:bottom w:val="single" w:sz="4" w:space="0" w:color="auto"/>
              <w:right w:val="single" w:sz="4" w:space="0" w:color="auto"/>
            </w:tcBorders>
          </w:tcPr>
          <w:p w14:paraId="3628480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.4.2.9</w:t>
            </w:r>
          </w:p>
        </w:tc>
        <w:tc>
          <w:tcPr>
            <w:tcW w:w="4984" w:type="dxa"/>
            <w:tcBorders>
              <w:top w:val="single" w:sz="4" w:space="0" w:color="auto"/>
              <w:left w:val="single" w:sz="4" w:space="0" w:color="auto"/>
              <w:bottom w:val="single" w:sz="4" w:space="0" w:color="auto"/>
              <w:right w:val="single" w:sz="4" w:space="0" w:color="auto"/>
            </w:tcBorders>
          </w:tcPr>
          <w:p w14:paraId="42606EF7"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GET on /alarms to return complete alarm information</w:t>
            </w:r>
          </w:p>
        </w:tc>
      </w:tr>
      <w:tr w:rsidR="001D11D9" w:rsidRPr="00215D3C" w14:paraId="0E5C202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3875EE2" w14:textId="77777777" w:rsidR="001D11D9" w:rsidRPr="00215D3C" w:rsidRDefault="001D11D9" w:rsidP="001D11D9">
            <w:pPr>
              <w:pStyle w:val="TAL"/>
              <w:rPr>
                <w:rFonts w:cs="Arial"/>
                <w:szCs w:val="18"/>
                <w:lang w:eastAsia="zh-CN"/>
              </w:rPr>
            </w:pPr>
            <w:r w:rsidRPr="00215D3C">
              <w:rPr>
                <w:rFonts w:cs="Arial"/>
                <w:szCs w:val="18"/>
                <w:lang w:eastAsia="zh-CN"/>
              </w:rPr>
              <w:t>alarmsCount-ResponseType</w:t>
            </w:r>
          </w:p>
        </w:tc>
        <w:tc>
          <w:tcPr>
            <w:tcW w:w="1007" w:type="dxa"/>
            <w:tcBorders>
              <w:top w:val="single" w:sz="4" w:space="0" w:color="auto"/>
              <w:left w:val="single" w:sz="4" w:space="0" w:color="auto"/>
              <w:bottom w:val="single" w:sz="4" w:space="0" w:color="auto"/>
              <w:right w:val="single" w:sz="4" w:space="0" w:color="auto"/>
            </w:tcBorders>
          </w:tcPr>
          <w:p w14:paraId="3B4FE8E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.4.2.10</w:t>
            </w:r>
          </w:p>
        </w:tc>
        <w:tc>
          <w:tcPr>
            <w:tcW w:w="4984" w:type="dxa"/>
            <w:tcBorders>
              <w:top w:val="single" w:sz="4" w:space="0" w:color="auto"/>
              <w:left w:val="single" w:sz="4" w:space="0" w:color="auto"/>
              <w:bottom w:val="single" w:sz="4" w:space="0" w:color="auto"/>
              <w:right w:val="single" w:sz="4" w:space="0" w:color="auto"/>
            </w:tcBorders>
          </w:tcPr>
          <w:p w14:paraId="03A5E558"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GET on /alarms to return alarm counts per perceived severity</w:t>
            </w:r>
          </w:p>
        </w:tc>
      </w:tr>
      <w:tr w:rsidR="001D11D9" w:rsidRPr="00215D3C" w14:paraId="6700FB3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F4996E8" w14:textId="77777777" w:rsidR="001D11D9" w:rsidRPr="00215D3C" w:rsidRDefault="001D11D9" w:rsidP="001D11D9">
            <w:pPr>
              <w:pStyle w:val="TAL"/>
              <w:rPr>
                <w:rFonts w:cs="Arial"/>
                <w:szCs w:val="18"/>
                <w:lang w:eastAsia="zh-CN"/>
              </w:rPr>
            </w:pPr>
            <w:r w:rsidRPr="00215D3C">
              <w:rPr>
                <w:rFonts w:cs="Arial"/>
                <w:szCs w:val="18"/>
                <w:lang w:eastAsia="zh-CN"/>
              </w:rPr>
              <w:t>comment-ResponseType</w:t>
            </w:r>
          </w:p>
        </w:tc>
        <w:tc>
          <w:tcPr>
            <w:tcW w:w="1007" w:type="dxa"/>
            <w:tcBorders>
              <w:top w:val="single" w:sz="4" w:space="0" w:color="auto"/>
              <w:left w:val="single" w:sz="4" w:space="0" w:color="auto"/>
              <w:bottom w:val="single" w:sz="4" w:space="0" w:color="auto"/>
              <w:right w:val="single" w:sz="4" w:space="0" w:color="auto"/>
            </w:tcBorders>
          </w:tcPr>
          <w:p w14:paraId="452F4B53"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.4.2.11</w:t>
            </w:r>
          </w:p>
        </w:tc>
        <w:tc>
          <w:tcPr>
            <w:tcW w:w="4984" w:type="dxa"/>
            <w:tcBorders>
              <w:top w:val="single" w:sz="4" w:space="0" w:color="auto"/>
              <w:left w:val="single" w:sz="4" w:space="0" w:color="auto"/>
              <w:bottom w:val="single" w:sz="4" w:space="0" w:color="auto"/>
              <w:right w:val="single" w:sz="4" w:space="0" w:color="auto"/>
            </w:tcBorders>
          </w:tcPr>
          <w:p w14:paraId="42699189"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POST on /alarms describing the representation of a comment added to multiple alarms, or in the response body of HTTP POST on /alarms/{alarmId} describing the representation of a comment added to a single alarm</w:t>
            </w:r>
          </w:p>
        </w:tc>
      </w:tr>
      <w:tr w:rsidR="001D11D9" w:rsidRPr="00215D3C" w14:paraId="31D81B7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BB1C9D7" w14:textId="77777777" w:rsidR="001D11D9" w:rsidRPr="00215D3C" w:rsidRDefault="001D11D9" w:rsidP="001D11D9">
            <w:pPr>
              <w:pStyle w:val="TAL"/>
              <w:rPr>
                <w:rFonts w:cs="Arial"/>
                <w:szCs w:val="18"/>
                <w:lang w:eastAsia="zh-CN"/>
              </w:rPr>
            </w:pPr>
            <w:r w:rsidRPr="00215D3C">
              <w:rPr>
                <w:rFonts w:cs="Arial"/>
                <w:szCs w:val="18"/>
                <w:lang w:eastAsia="zh-CN"/>
              </w:rPr>
              <w:t>error-ResponseType</w:t>
            </w:r>
          </w:p>
        </w:tc>
        <w:tc>
          <w:tcPr>
            <w:tcW w:w="1007" w:type="dxa"/>
            <w:tcBorders>
              <w:top w:val="single" w:sz="4" w:space="0" w:color="auto"/>
              <w:left w:val="single" w:sz="4" w:space="0" w:color="auto"/>
              <w:bottom w:val="single" w:sz="4" w:space="0" w:color="auto"/>
              <w:right w:val="single" w:sz="4" w:space="0" w:color="auto"/>
            </w:tcBorders>
          </w:tcPr>
          <w:p w14:paraId="5E990FA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.4.2.12</w:t>
            </w:r>
          </w:p>
        </w:tc>
        <w:tc>
          <w:tcPr>
            <w:tcW w:w="4984" w:type="dxa"/>
            <w:tcBorders>
              <w:top w:val="single" w:sz="4" w:space="0" w:color="auto"/>
              <w:left w:val="single" w:sz="4" w:space="0" w:color="auto"/>
              <w:bottom w:val="single" w:sz="4" w:space="0" w:color="auto"/>
              <w:right w:val="single" w:sz="4" w:space="0" w:color="auto"/>
            </w:tcBorders>
          </w:tcPr>
          <w:p w14:paraId="30FB4022"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multiple HTTP methods on multiple resources in case of error</w:t>
            </w:r>
          </w:p>
        </w:tc>
      </w:tr>
      <w:tr w:rsidR="001D11D9" w:rsidRPr="00215D3C" w14:paraId="6C4816F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AA35AA8" w14:textId="77777777" w:rsidR="001D11D9" w:rsidRPr="00215D3C" w:rsidRDefault="001D11D9" w:rsidP="001D11D9">
            <w:pPr>
              <w:pStyle w:val="TAL"/>
              <w:rPr>
                <w:rFonts w:cs="Arial"/>
                <w:szCs w:val="18"/>
                <w:lang w:eastAsia="zh-CN"/>
              </w:rPr>
            </w:pPr>
            <w:r w:rsidRPr="00215D3C">
              <w:rPr>
                <w:rFonts w:cs="Arial"/>
                <w:szCs w:val="18"/>
                <w:lang w:eastAsia="zh-CN"/>
              </w:rPr>
              <w:t>failedAlarms-ResponseType</w:t>
            </w:r>
          </w:p>
        </w:tc>
        <w:tc>
          <w:tcPr>
            <w:tcW w:w="1007" w:type="dxa"/>
            <w:tcBorders>
              <w:top w:val="single" w:sz="4" w:space="0" w:color="auto"/>
              <w:left w:val="single" w:sz="4" w:space="0" w:color="auto"/>
              <w:bottom w:val="single" w:sz="4" w:space="0" w:color="auto"/>
              <w:right w:val="single" w:sz="4" w:space="0" w:color="auto"/>
            </w:tcBorders>
          </w:tcPr>
          <w:p w14:paraId="77D9CD7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.4.2.13</w:t>
            </w:r>
          </w:p>
        </w:tc>
        <w:tc>
          <w:tcPr>
            <w:tcW w:w="4984" w:type="dxa"/>
            <w:tcBorders>
              <w:top w:val="single" w:sz="4" w:space="0" w:color="auto"/>
              <w:left w:val="single" w:sz="4" w:space="0" w:color="auto"/>
              <w:bottom w:val="single" w:sz="4" w:space="0" w:color="auto"/>
              <w:right w:val="single" w:sz="4" w:space="0" w:color="auto"/>
            </w:tcBorders>
          </w:tcPr>
          <w:p w14:paraId="79AC911E"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multiple HTTP methods to indicate error reasons per alarm id</w:t>
            </w:r>
          </w:p>
        </w:tc>
      </w:tr>
      <w:tr w:rsidR="001D11D9" w:rsidRPr="00215D3C" w14:paraId="35A441F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4A617AA" w14:textId="77777777" w:rsidR="001D11D9" w:rsidRPr="00215D3C" w:rsidRDefault="001D11D9" w:rsidP="001D11D9">
            <w:pPr>
              <w:pStyle w:val="TAL"/>
              <w:rPr>
                <w:rFonts w:cs="Arial"/>
                <w:szCs w:val="18"/>
                <w:lang w:eastAsia="zh-CN"/>
              </w:rPr>
            </w:pPr>
            <w:r w:rsidRPr="00215D3C">
              <w:rPr>
                <w:rFonts w:cs="Arial"/>
                <w:szCs w:val="18"/>
                <w:lang w:eastAsia="zh-CN"/>
              </w:rPr>
              <w:t>subscription-ResponseType</w:t>
            </w:r>
          </w:p>
        </w:tc>
        <w:tc>
          <w:tcPr>
            <w:tcW w:w="1007" w:type="dxa"/>
            <w:tcBorders>
              <w:top w:val="single" w:sz="4" w:space="0" w:color="auto"/>
              <w:left w:val="single" w:sz="4" w:space="0" w:color="auto"/>
              <w:bottom w:val="single" w:sz="4" w:space="0" w:color="auto"/>
              <w:right w:val="single" w:sz="4" w:space="0" w:color="auto"/>
            </w:tcBorders>
          </w:tcPr>
          <w:p w14:paraId="12E69A1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.4.2.14</w:t>
            </w:r>
          </w:p>
        </w:tc>
        <w:tc>
          <w:tcPr>
            <w:tcW w:w="4984" w:type="dxa"/>
            <w:tcBorders>
              <w:top w:val="single" w:sz="4" w:space="0" w:color="auto"/>
              <w:left w:val="single" w:sz="4" w:space="0" w:color="auto"/>
              <w:bottom w:val="single" w:sz="4" w:space="0" w:color="auto"/>
              <w:right w:val="single" w:sz="4" w:space="0" w:color="auto"/>
            </w:tcBorders>
          </w:tcPr>
          <w:p w14:paraId="33B158B1" w14:textId="77777777" w:rsidR="001D11D9" w:rsidRPr="00215D3C" w:rsidRDefault="001D11D9" w:rsidP="001D11D9">
            <w:pPr>
              <w:pStyle w:val="TAL"/>
              <w:rPr>
                <w:rFonts w:cs="Arial"/>
                <w:szCs w:val="18"/>
                <w:lang w:eastAsia="zh-CN"/>
              </w:rPr>
            </w:pPr>
            <w:r w:rsidRPr="00215D3C">
              <w:rPr>
                <w:rFonts w:cs="Arial"/>
                <w:szCs w:val="18"/>
                <w:lang w:eastAsia="zh-CN"/>
              </w:rPr>
              <w:t>Used in the response body of HTTP POST on /subscriptions to create alarm notification subscriptions</w:t>
            </w:r>
          </w:p>
        </w:tc>
      </w:tr>
      <w:tr w:rsidR="001D11D9" w:rsidRPr="00215D3C" w14:paraId="57809AB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9835507" w14:textId="77777777" w:rsidR="001D11D9" w:rsidRPr="00215D3C" w:rsidRDefault="001D11D9" w:rsidP="001D11D9">
            <w:pPr>
              <w:pStyle w:val="TAL"/>
              <w:rPr>
                <w:rFonts w:cs="Arial"/>
                <w:b/>
                <w:szCs w:val="18"/>
                <w:lang w:eastAsia="zh-CN"/>
              </w:rPr>
            </w:pPr>
            <w:r w:rsidRPr="00215D3C">
              <w:rPr>
                <w:rFonts w:cs="Arial"/>
                <w:b/>
                <w:szCs w:val="18"/>
                <w:lang w:eastAsia="zh-CN"/>
              </w:rPr>
              <w:t>Types used for resources</w:t>
            </w:r>
          </w:p>
        </w:tc>
        <w:tc>
          <w:tcPr>
            <w:tcW w:w="1007" w:type="dxa"/>
            <w:tcBorders>
              <w:top w:val="single" w:sz="4" w:space="0" w:color="auto"/>
              <w:left w:val="single" w:sz="4" w:space="0" w:color="auto"/>
              <w:bottom w:val="single" w:sz="4" w:space="0" w:color="auto"/>
              <w:right w:val="single" w:sz="4" w:space="0" w:color="auto"/>
            </w:tcBorders>
          </w:tcPr>
          <w:p w14:paraId="3E61E581"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4CAE585C" w14:textId="77777777" w:rsidR="001D11D9" w:rsidRPr="00215D3C" w:rsidRDefault="001D11D9" w:rsidP="001D11D9">
            <w:pPr>
              <w:pStyle w:val="TAL"/>
              <w:rPr>
                <w:rFonts w:cs="Arial"/>
                <w:szCs w:val="18"/>
                <w:lang w:eastAsia="zh-CN"/>
              </w:rPr>
            </w:pPr>
          </w:p>
        </w:tc>
      </w:tr>
      <w:tr w:rsidR="001D11D9" w:rsidRPr="00215D3C" w14:paraId="724AE18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BBD0BEA" w14:textId="77777777" w:rsidR="001D11D9" w:rsidRPr="00215D3C" w:rsidRDefault="001D11D9" w:rsidP="001D11D9">
            <w:pPr>
              <w:pStyle w:val="TAL"/>
              <w:rPr>
                <w:rFonts w:cs="Arial"/>
                <w:szCs w:val="18"/>
                <w:lang w:eastAsia="zh-CN"/>
              </w:rPr>
            </w:pPr>
            <w:r w:rsidRPr="00215D3C">
              <w:rPr>
                <w:rFonts w:cs="Arial"/>
                <w:szCs w:val="18"/>
                <w:lang w:eastAsia="zh-CN"/>
              </w:rPr>
              <w:t>alarm-ResourceType</w:t>
            </w:r>
          </w:p>
        </w:tc>
        <w:tc>
          <w:tcPr>
            <w:tcW w:w="1007" w:type="dxa"/>
            <w:tcBorders>
              <w:top w:val="single" w:sz="4" w:space="0" w:color="auto"/>
              <w:left w:val="single" w:sz="4" w:space="0" w:color="auto"/>
              <w:bottom w:val="single" w:sz="4" w:space="0" w:color="auto"/>
              <w:right w:val="single" w:sz="4" w:space="0" w:color="auto"/>
            </w:tcBorders>
          </w:tcPr>
          <w:p w14:paraId="1E7F063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.4.2.15</w:t>
            </w:r>
          </w:p>
        </w:tc>
        <w:tc>
          <w:tcPr>
            <w:tcW w:w="4984" w:type="dxa"/>
            <w:tcBorders>
              <w:top w:val="single" w:sz="4" w:space="0" w:color="auto"/>
              <w:left w:val="single" w:sz="4" w:space="0" w:color="auto"/>
              <w:bottom w:val="single" w:sz="4" w:space="0" w:color="auto"/>
              <w:right w:val="single" w:sz="4" w:space="0" w:color="auto"/>
            </w:tcBorders>
          </w:tcPr>
          <w:p w14:paraId="0A1F6AA5" w14:textId="77777777" w:rsidR="001D11D9" w:rsidRPr="00215D3C" w:rsidRDefault="001D11D9" w:rsidP="001D11D9">
            <w:pPr>
              <w:pStyle w:val="TAL"/>
              <w:rPr>
                <w:rFonts w:cs="Arial"/>
                <w:szCs w:val="18"/>
                <w:lang w:eastAsia="zh-CN"/>
              </w:rPr>
            </w:pPr>
            <w:r w:rsidRPr="00215D3C">
              <w:rPr>
                <w:rFonts w:cs="Arial"/>
                <w:szCs w:val="18"/>
                <w:lang w:eastAsia="zh-CN"/>
              </w:rPr>
              <w:t>Representation of an alarm resource</w:t>
            </w:r>
          </w:p>
        </w:tc>
      </w:tr>
      <w:tr w:rsidR="001D11D9" w:rsidRPr="00215D3C" w14:paraId="64C098A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BBE578" w14:textId="77777777" w:rsidR="001D11D9" w:rsidRPr="00215D3C" w:rsidRDefault="001D11D9" w:rsidP="001D11D9">
            <w:pPr>
              <w:pStyle w:val="TAL"/>
              <w:rPr>
                <w:rFonts w:cs="Arial"/>
                <w:szCs w:val="18"/>
                <w:lang w:eastAsia="zh-CN"/>
              </w:rPr>
            </w:pPr>
            <w:r w:rsidRPr="00215D3C">
              <w:rPr>
                <w:rFonts w:cs="Arial"/>
                <w:szCs w:val="18"/>
                <w:lang w:eastAsia="zh-CN"/>
              </w:rPr>
              <w:lastRenderedPageBreak/>
              <w:t>comment-ResourceType</w:t>
            </w:r>
          </w:p>
        </w:tc>
        <w:tc>
          <w:tcPr>
            <w:tcW w:w="1007" w:type="dxa"/>
            <w:tcBorders>
              <w:top w:val="single" w:sz="4" w:space="0" w:color="auto"/>
              <w:left w:val="single" w:sz="4" w:space="0" w:color="auto"/>
              <w:bottom w:val="single" w:sz="4" w:space="0" w:color="auto"/>
              <w:right w:val="single" w:sz="4" w:space="0" w:color="auto"/>
            </w:tcBorders>
          </w:tcPr>
          <w:p w14:paraId="6C5F012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.4.2.16</w:t>
            </w:r>
          </w:p>
        </w:tc>
        <w:tc>
          <w:tcPr>
            <w:tcW w:w="4984" w:type="dxa"/>
            <w:tcBorders>
              <w:top w:val="single" w:sz="4" w:space="0" w:color="auto"/>
              <w:left w:val="single" w:sz="4" w:space="0" w:color="auto"/>
              <w:bottom w:val="single" w:sz="4" w:space="0" w:color="auto"/>
              <w:right w:val="single" w:sz="4" w:space="0" w:color="auto"/>
            </w:tcBorders>
          </w:tcPr>
          <w:p w14:paraId="13BD6B0D" w14:textId="77777777" w:rsidR="001D11D9" w:rsidRPr="00215D3C" w:rsidRDefault="001D11D9" w:rsidP="001D11D9">
            <w:pPr>
              <w:pStyle w:val="TAL"/>
              <w:rPr>
                <w:rFonts w:cs="Arial"/>
                <w:szCs w:val="18"/>
                <w:lang w:eastAsia="zh-CN"/>
              </w:rPr>
            </w:pPr>
            <w:r w:rsidRPr="00215D3C">
              <w:rPr>
                <w:rFonts w:cs="Arial"/>
                <w:szCs w:val="18"/>
                <w:lang w:eastAsia="zh-CN"/>
              </w:rPr>
              <w:t>Representation of a comment resource</w:t>
            </w:r>
          </w:p>
        </w:tc>
      </w:tr>
      <w:tr w:rsidR="001D11D9" w:rsidRPr="00215D3C" w14:paraId="1A534E4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BAE2593" w14:textId="77777777" w:rsidR="001D11D9" w:rsidRPr="00215D3C" w:rsidRDefault="001D11D9" w:rsidP="001D11D9">
            <w:pPr>
              <w:pStyle w:val="TAL"/>
              <w:rPr>
                <w:rFonts w:cs="Arial"/>
                <w:szCs w:val="18"/>
                <w:lang w:eastAsia="zh-CN"/>
              </w:rPr>
            </w:pPr>
            <w:r w:rsidRPr="00215D3C">
              <w:rPr>
                <w:rFonts w:cs="Arial"/>
                <w:szCs w:val="18"/>
                <w:lang w:eastAsia="zh-CN"/>
              </w:rPr>
              <w:t>subscription-ResourceType</w:t>
            </w:r>
          </w:p>
        </w:tc>
        <w:tc>
          <w:tcPr>
            <w:tcW w:w="1007" w:type="dxa"/>
            <w:tcBorders>
              <w:top w:val="single" w:sz="4" w:space="0" w:color="auto"/>
              <w:left w:val="single" w:sz="4" w:space="0" w:color="auto"/>
              <w:bottom w:val="single" w:sz="4" w:space="0" w:color="auto"/>
              <w:right w:val="single" w:sz="4" w:space="0" w:color="auto"/>
            </w:tcBorders>
          </w:tcPr>
          <w:p w14:paraId="72E4547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.4.2.17</w:t>
            </w:r>
          </w:p>
        </w:tc>
        <w:tc>
          <w:tcPr>
            <w:tcW w:w="4984" w:type="dxa"/>
            <w:tcBorders>
              <w:top w:val="single" w:sz="4" w:space="0" w:color="auto"/>
              <w:left w:val="single" w:sz="4" w:space="0" w:color="auto"/>
              <w:bottom w:val="single" w:sz="4" w:space="0" w:color="auto"/>
              <w:right w:val="single" w:sz="4" w:space="0" w:color="auto"/>
            </w:tcBorders>
          </w:tcPr>
          <w:p w14:paraId="3C8A2251" w14:textId="77777777" w:rsidR="001D11D9" w:rsidRPr="00215D3C" w:rsidRDefault="001D11D9" w:rsidP="001D11D9">
            <w:pPr>
              <w:pStyle w:val="TAL"/>
              <w:rPr>
                <w:rFonts w:cs="Arial"/>
                <w:szCs w:val="18"/>
                <w:lang w:eastAsia="zh-CN"/>
              </w:rPr>
            </w:pPr>
            <w:r w:rsidRPr="00215D3C">
              <w:rPr>
                <w:rFonts w:cs="Arial"/>
                <w:szCs w:val="18"/>
                <w:lang w:eastAsia="zh-CN"/>
              </w:rPr>
              <w:t>Representation of a subscription resource</w:t>
            </w:r>
          </w:p>
        </w:tc>
      </w:tr>
      <w:tr w:rsidR="001D11D9" w:rsidRPr="00215D3C" w14:paraId="7595F4E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8EEACE6" w14:textId="77777777" w:rsidR="001D11D9" w:rsidRPr="00215D3C" w:rsidRDefault="001D11D9" w:rsidP="001D11D9">
            <w:pPr>
              <w:pStyle w:val="TAL"/>
              <w:rPr>
                <w:rFonts w:cs="Arial"/>
                <w:b/>
                <w:szCs w:val="18"/>
                <w:lang w:eastAsia="zh-CN"/>
              </w:rPr>
            </w:pPr>
            <w:r w:rsidRPr="00215D3C">
              <w:rPr>
                <w:rFonts w:cs="Arial"/>
                <w:b/>
                <w:szCs w:val="18"/>
                <w:lang w:eastAsia="zh-CN"/>
              </w:rPr>
              <w:t>Types used in notifications</w:t>
            </w:r>
          </w:p>
        </w:tc>
        <w:tc>
          <w:tcPr>
            <w:tcW w:w="1007" w:type="dxa"/>
            <w:tcBorders>
              <w:top w:val="single" w:sz="4" w:space="0" w:color="auto"/>
              <w:left w:val="single" w:sz="4" w:space="0" w:color="auto"/>
              <w:bottom w:val="single" w:sz="4" w:space="0" w:color="auto"/>
              <w:right w:val="single" w:sz="4" w:space="0" w:color="auto"/>
            </w:tcBorders>
          </w:tcPr>
          <w:p w14:paraId="476BA262"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0741779A" w14:textId="77777777" w:rsidR="001D11D9" w:rsidRPr="00215D3C" w:rsidRDefault="001D11D9" w:rsidP="001D11D9">
            <w:pPr>
              <w:pStyle w:val="TAL"/>
              <w:rPr>
                <w:rFonts w:cs="Arial"/>
                <w:szCs w:val="18"/>
                <w:lang w:eastAsia="zh-CN"/>
              </w:rPr>
            </w:pPr>
          </w:p>
        </w:tc>
      </w:tr>
      <w:tr w:rsidR="001D11D9" w:rsidRPr="00215D3C" w14:paraId="51BB223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4E25230" w14:textId="77777777" w:rsidR="001D11D9" w:rsidRPr="00215D3C" w:rsidRDefault="001D11D9" w:rsidP="001D11D9">
            <w:pPr>
              <w:pStyle w:val="TAL"/>
              <w:rPr>
                <w:rFonts w:cs="Arial"/>
                <w:szCs w:val="18"/>
                <w:lang w:eastAsia="zh-CN"/>
              </w:rPr>
            </w:pPr>
            <w:r w:rsidRPr="00215D3C">
              <w:rPr>
                <w:rFonts w:cs="Arial"/>
                <w:szCs w:val="18"/>
                <w:lang w:eastAsia="zh-CN"/>
              </w:rPr>
              <w:t>notifyNewAlarm-NotifType</w:t>
            </w:r>
          </w:p>
        </w:tc>
        <w:tc>
          <w:tcPr>
            <w:tcW w:w="1007" w:type="dxa"/>
            <w:tcBorders>
              <w:top w:val="single" w:sz="4" w:space="0" w:color="auto"/>
              <w:left w:val="single" w:sz="4" w:space="0" w:color="auto"/>
              <w:bottom w:val="single" w:sz="4" w:space="0" w:color="auto"/>
              <w:right w:val="single" w:sz="4" w:space="0" w:color="auto"/>
            </w:tcBorders>
          </w:tcPr>
          <w:p w14:paraId="4977BB8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.4.2.18</w:t>
            </w:r>
          </w:p>
        </w:tc>
        <w:tc>
          <w:tcPr>
            <w:tcW w:w="4984" w:type="dxa"/>
            <w:tcBorders>
              <w:top w:val="single" w:sz="4" w:space="0" w:color="auto"/>
              <w:left w:val="single" w:sz="4" w:space="0" w:color="auto"/>
              <w:bottom w:val="single" w:sz="4" w:space="0" w:color="auto"/>
              <w:right w:val="single" w:sz="4" w:space="0" w:color="auto"/>
            </w:tcBorders>
          </w:tcPr>
          <w:p w14:paraId="116102F5"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notifyNewAlarm</w:t>
            </w:r>
          </w:p>
        </w:tc>
      </w:tr>
      <w:tr w:rsidR="001D11D9" w:rsidRPr="00215D3C" w14:paraId="33D1570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31D183D" w14:textId="77777777" w:rsidR="001D11D9" w:rsidRPr="00215D3C" w:rsidRDefault="001D11D9" w:rsidP="001D11D9">
            <w:pPr>
              <w:pStyle w:val="TAL"/>
              <w:rPr>
                <w:rFonts w:cs="Arial"/>
                <w:szCs w:val="18"/>
                <w:lang w:eastAsia="zh-CN"/>
              </w:rPr>
            </w:pPr>
            <w:r w:rsidRPr="00215D3C">
              <w:rPr>
                <w:rFonts w:cs="Arial"/>
                <w:szCs w:val="18"/>
                <w:lang w:eastAsia="zh-CN"/>
              </w:rPr>
              <w:t>notifyAckStateChanged-NotifType</w:t>
            </w:r>
          </w:p>
        </w:tc>
        <w:tc>
          <w:tcPr>
            <w:tcW w:w="1007" w:type="dxa"/>
            <w:tcBorders>
              <w:top w:val="single" w:sz="4" w:space="0" w:color="auto"/>
              <w:left w:val="single" w:sz="4" w:space="0" w:color="auto"/>
              <w:bottom w:val="single" w:sz="4" w:space="0" w:color="auto"/>
              <w:right w:val="single" w:sz="4" w:space="0" w:color="auto"/>
            </w:tcBorders>
          </w:tcPr>
          <w:p w14:paraId="5E3797B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.4.2.19</w:t>
            </w:r>
          </w:p>
        </w:tc>
        <w:tc>
          <w:tcPr>
            <w:tcW w:w="4984" w:type="dxa"/>
            <w:tcBorders>
              <w:top w:val="single" w:sz="4" w:space="0" w:color="auto"/>
              <w:left w:val="single" w:sz="4" w:space="0" w:color="auto"/>
              <w:bottom w:val="single" w:sz="4" w:space="0" w:color="auto"/>
              <w:right w:val="single" w:sz="4" w:space="0" w:color="auto"/>
            </w:tcBorders>
          </w:tcPr>
          <w:p w14:paraId="15C4A3E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notifyAckStateChanged</w:t>
            </w:r>
          </w:p>
        </w:tc>
      </w:tr>
      <w:tr w:rsidR="001D11D9" w:rsidRPr="00215D3C" w14:paraId="74649B4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10537B0" w14:textId="77777777" w:rsidR="001D11D9" w:rsidRPr="00215D3C" w:rsidRDefault="001D11D9" w:rsidP="001D11D9">
            <w:pPr>
              <w:pStyle w:val="TAL"/>
              <w:rPr>
                <w:rFonts w:cs="Arial"/>
                <w:szCs w:val="18"/>
                <w:lang w:eastAsia="zh-CN"/>
              </w:rPr>
            </w:pPr>
            <w:r w:rsidRPr="00215D3C">
              <w:rPr>
                <w:rFonts w:cs="Arial"/>
                <w:szCs w:val="18"/>
                <w:lang w:eastAsia="zh-CN"/>
              </w:rPr>
              <w:t>notifyClearedAlarm-NotifType</w:t>
            </w:r>
          </w:p>
        </w:tc>
        <w:tc>
          <w:tcPr>
            <w:tcW w:w="1007" w:type="dxa"/>
            <w:tcBorders>
              <w:top w:val="single" w:sz="4" w:space="0" w:color="auto"/>
              <w:left w:val="single" w:sz="4" w:space="0" w:color="auto"/>
              <w:bottom w:val="single" w:sz="4" w:space="0" w:color="auto"/>
              <w:right w:val="single" w:sz="4" w:space="0" w:color="auto"/>
            </w:tcBorders>
          </w:tcPr>
          <w:p w14:paraId="403603A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.4.2.20</w:t>
            </w:r>
          </w:p>
        </w:tc>
        <w:tc>
          <w:tcPr>
            <w:tcW w:w="4984" w:type="dxa"/>
            <w:tcBorders>
              <w:top w:val="single" w:sz="4" w:space="0" w:color="auto"/>
              <w:left w:val="single" w:sz="4" w:space="0" w:color="auto"/>
              <w:bottom w:val="single" w:sz="4" w:space="0" w:color="auto"/>
              <w:right w:val="single" w:sz="4" w:space="0" w:color="auto"/>
            </w:tcBorders>
          </w:tcPr>
          <w:p w14:paraId="7335DCC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notifyClearedAlarm</w:t>
            </w:r>
          </w:p>
        </w:tc>
      </w:tr>
      <w:tr w:rsidR="001D11D9" w:rsidRPr="00215D3C" w14:paraId="01363C4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2A702D6" w14:textId="77777777" w:rsidR="001D11D9" w:rsidRPr="00215D3C" w:rsidRDefault="001D11D9" w:rsidP="001D11D9">
            <w:pPr>
              <w:pStyle w:val="TAL"/>
              <w:rPr>
                <w:rFonts w:cs="Arial"/>
                <w:szCs w:val="18"/>
                <w:lang w:eastAsia="zh-CN"/>
              </w:rPr>
            </w:pPr>
            <w:r w:rsidRPr="00215D3C">
              <w:rPr>
                <w:rFonts w:cs="Arial"/>
                <w:szCs w:val="18"/>
                <w:lang w:eastAsia="zh-CN"/>
              </w:rPr>
              <w:t>notifyAlarmListRebuilt-NotifType</w:t>
            </w:r>
          </w:p>
        </w:tc>
        <w:tc>
          <w:tcPr>
            <w:tcW w:w="1007" w:type="dxa"/>
            <w:tcBorders>
              <w:top w:val="single" w:sz="4" w:space="0" w:color="auto"/>
              <w:left w:val="single" w:sz="4" w:space="0" w:color="auto"/>
              <w:bottom w:val="single" w:sz="4" w:space="0" w:color="auto"/>
              <w:right w:val="single" w:sz="4" w:space="0" w:color="auto"/>
            </w:tcBorders>
          </w:tcPr>
          <w:p w14:paraId="6C249D3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.4.2.21</w:t>
            </w:r>
          </w:p>
        </w:tc>
        <w:tc>
          <w:tcPr>
            <w:tcW w:w="4984" w:type="dxa"/>
            <w:tcBorders>
              <w:top w:val="single" w:sz="4" w:space="0" w:color="auto"/>
              <w:left w:val="single" w:sz="4" w:space="0" w:color="auto"/>
              <w:bottom w:val="single" w:sz="4" w:space="0" w:color="auto"/>
              <w:right w:val="single" w:sz="4" w:space="0" w:color="auto"/>
            </w:tcBorders>
          </w:tcPr>
          <w:p w14:paraId="53AF2549"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notifyAlarmListRebuilt</w:t>
            </w:r>
          </w:p>
        </w:tc>
      </w:tr>
      <w:tr w:rsidR="001D11D9" w:rsidRPr="00215D3C" w14:paraId="7A401D6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B2888B" w14:textId="77777777" w:rsidR="001D11D9" w:rsidRPr="00215D3C" w:rsidRDefault="001D11D9" w:rsidP="001D11D9">
            <w:pPr>
              <w:pStyle w:val="TAL"/>
              <w:rPr>
                <w:rFonts w:cs="Arial"/>
                <w:szCs w:val="18"/>
                <w:lang w:eastAsia="zh-CN"/>
              </w:rPr>
            </w:pPr>
            <w:r w:rsidRPr="00215D3C">
              <w:rPr>
                <w:rFonts w:cs="Arial"/>
                <w:szCs w:val="18"/>
                <w:lang w:eastAsia="zh-CN"/>
              </w:rPr>
              <w:t>notifyChangedAlarm-NotifType</w:t>
            </w:r>
          </w:p>
        </w:tc>
        <w:tc>
          <w:tcPr>
            <w:tcW w:w="1007" w:type="dxa"/>
            <w:tcBorders>
              <w:top w:val="single" w:sz="4" w:space="0" w:color="auto"/>
              <w:left w:val="single" w:sz="4" w:space="0" w:color="auto"/>
              <w:bottom w:val="single" w:sz="4" w:space="0" w:color="auto"/>
              <w:right w:val="single" w:sz="4" w:space="0" w:color="auto"/>
            </w:tcBorders>
          </w:tcPr>
          <w:p w14:paraId="142D0AC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.4.2.22</w:t>
            </w:r>
          </w:p>
        </w:tc>
        <w:tc>
          <w:tcPr>
            <w:tcW w:w="4984" w:type="dxa"/>
            <w:tcBorders>
              <w:top w:val="single" w:sz="4" w:space="0" w:color="auto"/>
              <w:left w:val="single" w:sz="4" w:space="0" w:color="auto"/>
              <w:bottom w:val="single" w:sz="4" w:space="0" w:color="auto"/>
              <w:right w:val="single" w:sz="4" w:space="0" w:color="auto"/>
            </w:tcBorders>
          </w:tcPr>
          <w:p w14:paraId="1F041256"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notifyChangedAlarm</w:t>
            </w:r>
          </w:p>
        </w:tc>
      </w:tr>
      <w:tr w:rsidR="001D11D9" w:rsidRPr="00215D3C" w14:paraId="7F06D1F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8B41A46" w14:textId="77777777" w:rsidR="001D11D9" w:rsidRPr="00215D3C" w:rsidRDefault="001D11D9" w:rsidP="001D11D9">
            <w:pPr>
              <w:pStyle w:val="TAL"/>
              <w:rPr>
                <w:rFonts w:cs="Arial"/>
                <w:szCs w:val="18"/>
                <w:lang w:eastAsia="zh-CN"/>
              </w:rPr>
            </w:pPr>
            <w:r w:rsidRPr="00215D3C">
              <w:rPr>
                <w:rFonts w:cs="Arial"/>
                <w:szCs w:val="18"/>
                <w:lang w:eastAsia="zh-CN"/>
              </w:rPr>
              <w:t>notifyComments-NotifType</w:t>
            </w:r>
          </w:p>
        </w:tc>
        <w:tc>
          <w:tcPr>
            <w:tcW w:w="1007" w:type="dxa"/>
            <w:tcBorders>
              <w:top w:val="single" w:sz="4" w:space="0" w:color="auto"/>
              <w:left w:val="single" w:sz="4" w:space="0" w:color="auto"/>
              <w:bottom w:val="single" w:sz="4" w:space="0" w:color="auto"/>
              <w:right w:val="single" w:sz="4" w:space="0" w:color="auto"/>
            </w:tcBorders>
          </w:tcPr>
          <w:p w14:paraId="0060AD4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.4.2.23</w:t>
            </w:r>
          </w:p>
        </w:tc>
        <w:tc>
          <w:tcPr>
            <w:tcW w:w="4984" w:type="dxa"/>
            <w:tcBorders>
              <w:top w:val="single" w:sz="4" w:space="0" w:color="auto"/>
              <w:left w:val="single" w:sz="4" w:space="0" w:color="auto"/>
              <w:bottom w:val="single" w:sz="4" w:space="0" w:color="auto"/>
              <w:right w:val="single" w:sz="4" w:space="0" w:color="auto"/>
            </w:tcBorders>
          </w:tcPr>
          <w:p w14:paraId="17E31E1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notifyComments</w:t>
            </w:r>
          </w:p>
        </w:tc>
      </w:tr>
      <w:tr w:rsidR="001D11D9" w:rsidRPr="00215D3C" w14:paraId="77981D9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3B0F47B" w14:textId="77777777" w:rsidR="001D11D9" w:rsidRPr="00215D3C" w:rsidRDefault="001D11D9" w:rsidP="001D11D9">
            <w:pPr>
              <w:pStyle w:val="TAL"/>
              <w:rPr>
                <w:rFonts w:cs="Arial"/>
                <w:szCs w:val="18"/>
                <w:lang w:eastAsia="zh-CN"/>
              </w:rPr>
            </w:pPr>
            <w:r w:rsidRPr="00215D3C">
              <w:rPr>
                <w:rFonts w:cs="Arial"/>
                <w:szCs w:val="18"/>
                <w:lang w:eastAsia="zh-CN"/>
              </w:rPr>
              <w:t>notifyPotentialFaultyAlarmList-NotifType</w:t>
            </w:r>
          </w:p>
        </w:tc>
        <w:tc>
          <w:tcPr>
            <w:tcW w:w="1007" w:type="dxa"/>
            <w:tcBorders>
              <w:top w:val="single" w:sz="4" w:space="0" w:color="auto"/>
              <w:left w:val="single" w:sz="4" w:space="0" w:color="auto"/>
              <w:bottom w:val="single" w:sz="4" w:space="0" w:color="auto"/>
              <w:right w:val="single" w:sz="4" w:space="0" w:color="auto"/>
            </w:tcBorders>
          </w:tcPr>
          <w:p w14:paraId="769FEE5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.4.2.24</w:t>
            </w:r>
          </w:p>
        </w:tc>
        <w:tc>
          <w:tcPr>
            <w:tcW w:w="4984" w:type="dxa"/>
            <w:tcBorders>
              <w:top w:val="single" w:sz="4" w:space="0" w:color="auto"/>
              <w:left w:val="single" w:sz="4" w:space="0" w:color="auto"/>
              <w:bottom w:val="single" w:sz="4" w:space="0" w:color="auto"/>
              <w:right w:val="single" w:sz="4" w:space="0" w:color="auto"/>
            </w:tcBorders>
          </w:tcPr>
          <w:p w14:paraId="70869F3F"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notifyPotentialFaultyAlarmList</w:t>
            </w:r>
          </w:p>
        </w:tc>
      </w:tr>
      <w:tr w:rsidR="001D11D9" w:rsidRPr="00215D3C" w14:paraId="64026DDE"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1B4CEE7" w14:textId="77777777" w:rsidR="001D11D9" w:rsidRPr="00215D3C" w:rsidRDefault="001D11D9" w:rsidP="001D11D9">
            <w:pPr>
              <w:pStyle w:val="TAL"/>
              <w:rPr>
                <w:rFonts w:cs="Arial"/>
                <w:szCs w:val="18"/>
                <w:lang w:eastAsia="zh-CN"/>
              </w:rPr>
            </w:pPr>
            <w:r w:rsidRPr="00215D3C">
              <w:rPr>
                <w:rFonts w:cs="Arial"/>
                <w:szCs w:val="18"/>
                <w:lang w:eastAsia="zh-CN"/>
              </w:rPr>
              <w:t>notifyCorrelatedNotificationChanged-NotifType</w:t>
            </w:r>
          </w:p>
        </w:tc>
        <w:tc>
          <w:tcPr>
            <w:tcW w:w="1007" w:type="dxa"/>
            <w:tcBorders>
              <w:top w:val="single" w:sz="4" w:space="0" w:color="auto"/>
              <w:left w:val="single" w:sz="4" w:space="0" w:color="auto"/>
              <w:bottom w:val="single" w:sz="4" w:space="0" w:color="auto"/>
              <w:right w:val="single" w:sz="4" w:space="0" w:color="auto"/>
            </w:tcBorders>
          </w:tcPr>
          <w:p w14:paraId="307236A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.4.2.25</w:t>
            </w:r>
          </w:p>
        </w:tc>
        <w:tc>
          <w:tcPr>
            <w:tcW w:w="4984" w:type="dxa"/>
            <w:tcBorders>
              <w:top w:val="single" w:sz="4" w:space="0" w:color="auto"/>
              <w:left w:val="single" w:sz="4" w:space="0" w:color="auto"/>
              <w:bottom w:val="single" w:sz="4" w:space="0" w:color="auto"/>
              <w:right w:val="single" w:sz="4" w:space="0" w:color="auto"/>
            </w:tcBorders>
          </w:tcPr>
          <w:p w14:paraId="28A884FC"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notifyCorrelatedNotificationChanged</w:t>
            </w:r>
          </w:p>
        </w:tc>
      </w:tr>
      <w:tr w:rsidR="001D11D9" w:rsidRPr="00215D3C" w14:paraId="2EFD10C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C3DD1F0" w14:textId="77777777" w:rsidR="001D11D9" w:rsidRPr="00215D3C" w:rsidRDefault="001D11D9" w:rsidP="001D11D9">
            <w:pPr>
              <w:pStyle w:val="TAL"/>
              <w:rPr>
                <w:rFonts w:cs="Arial"/>
                <w:szCs w:val="18"/>
                <w:lang w:eastAsia="zh-CN"/>
              </w:rPr>
            </w:pPr>
            <w:r w:rsidRPr="00215D3C">
              <w:rPr>
                <w:rFonts w:cs="Arial"/>
                <w:szCs w:val="18"/>
                <w:lang w:eastAsia="zh-CN"/>
              </w:rPr>
              <w:t>notifyChangedAlarmGeneralNotifType</w:t>
            </w:r>
          </w:p>
        </w:tc>
        <w:tc>
          <w:tcPr>
            <w:tcW w:w="1007" w:type="dxa"/>
            <w:tcBorders>
              <w:top w:val="single" w:sz="4" w:space="0" w:color="auto"/>
              <w:left w:val="single" w:sz="4" w:space="0" w:color="auto"/>
              <w:bottom w:val="single" w:sz="4" w:space="0" w:color="auto"/>
              <w:right w:val="single" w:sz="4" w:space="0" w:color="auto"/>
            </w:tcBorders>
          </w:tcPr>
          <w:p w14:paraId="7AABBA6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.4.2.26</w:t>
            </w:r>
          </w:p>
        </w:tc>
        <w:tc>
          <w:tcPr>
            <w:tcW w:w="4984" w:type="dxa"/>
            <w:tcBorders>
              <w:top w:val="single" w:sz="4" w:space="0" w:color="auto"/>
              <w:left w:val="single" w:sz="4" w:space="0" w:color="auto"/>
              <w:bottom w:val="single" w:sz="4" w:space="0" w:color="auto"/>
              <w:right w:val="single" w:sz="4" w:space="0" w:color="auto"/>
            </w:tcBorders>
          </w:tcPr>
          <w:p w14:paraId="291BEA6D" w14:textId="77777777" w:rsidR="001D11D9" w:rsidRPr="00215D3C" w:rsidRDefault="001D11D9" w:rsidP="001D11D9">
            <w:pPr>
              <w:pStyle w:val="TAL"/>
              <w:rPr>
                <w:rFonts w:cs="Arial"/>
                <w:szCs w:val="18"/>
                <w:lang w:eastAsia="zh-CN"/>
              </w:rPr>
            </w:pPr>
            <w:r w:rsidRPr="00215D3C">
              <w:rPr>
                <w:rFonts w:cs="Arial"/>
                <w:szCs w:val="18"/>
                <w:lang w:eastAsia="zh-CN"/>
              </w:rPr>
              <w:t>Used in the request body of HTTP POST for the notification type notifyChangedAlarmGeneral</w:t>
            </w:r>
          </w:p>
        </w:tc>
      </w:tr>
      <w:tr w:rsidR="001D11D9" w:rsidRPr="00215D3C" w14:paraId="77FEEE4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791FBF" w14:textId="77777777" w:rsidR="001D11D9" w:rsidRPr="00215D3C" w:rsidRDefault="001D11D9" w:rsidP="001D11D9">
            <w:pPr>
              <w:pStyle w:val="TAL"/>
              <w:rPr>
                <w:rFonts w:cs="Arial"/>
                <w:b/>
                <w:szCs w:val="18"/>
                <w:lang w:eastAsia="zh-CN"/>
              </w:rPr>
            </w:pPr>
            <w:r w:rsidRPr="00215D3C">
              <w:rPr>
                <w:rFonts w:cs="Arial"/>
                <w:b/>
                <w:szCs w:val="18"/>
                <w:lang w:eastAsia="zh-CN"/>
              </w:rPr>
              <w:t>Types referenced by the definitions above</w:t>
            </w:r>
          </w:p>
        </w:tc>
        <w:tc>
          <w:tcPr>
            <w:tcW w:w="1007" w:type="dxa"/>
            <w:tcBorders>
              <w:top w:val="single" w:sz="4" w:space="0" w:color="auto"/>
              <w:left w:val="single" w:sz="4" w:space="0" w:color="auto"/>
              <w:bottom w:val="single" w:sz="4" w:space="0" w:color="auto"/>
              <w:right w:val="single" w:sz="4" w:space="0" w:color="auto"/>
            </w:tcBorders>
          </w:tcPr>
          <w:p w14:paraId="6AC3B57B" w14:textId="77777777" w:rsidR="001D11D9" w:rsidRPr="00215D3C" w:rsidRDefault="001D11D9" w:rsidP="001D11D9">
            <w:pPr>
              <w:pStyle w:val="TAL"/>
              <w:rPr>
                <w:rFonts w:cs="Arial"/>
                <w:szCs w:val="18"/>
                <w:lang w:eastAsia="zh-CN"/>
              </w:rPr>
            </w:pPr>
          </w:p>
        </w:tc>
        <w:tc>
          <w:tcPr>
            <w:tcW w:w="4984" w:type="dxa"/>
            <w:tcBorders>
              <w:top w:val="single" w:sz="4" w:space="0" w:color="auto"/>
              <w:left w:val="single" w:sz="4" w:space="0" w:color="auto"/>
              <w:bottom w:val="single" w:sz="4" w:space="0" w:color="auto"/>
              <w:right w:val="single" w:sz="4" w:space="0" w:color="auto"/>
            </w:tcBorders>
          </w:tcPr>
          <w:p w14:paraId="71161A61" w14:textId="77777777" w:rsidR="001D11D9" w:rsidRPr="00215D3C" w:rsidRDefault="001D11D9" w:rsidP="001D11D9">
            <w:pPr>
              <w:pStyle w:val="TAL"/>
              <w:rPr>
                <w:rFonts w:cs="Arial"/>
                <w:szCs w:val="18"/>
                <w:lang w:eastAsia="zh-CN"/>
              </w:rPr>
            </w:pPr>
          </w:p>
        </w:tc>
      </w:tr>
      <w:tr w:rsidR="001D11D9" w:rsidRPr="00215D3C" w14:paraId="5048B61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070690" w14:textId="77777777" w:rsidR="001D11D9" w:rsidRPr="00215D3C" w:rsidRDefault="001D11D9" w:rsidP="001D11D9">
            <w:pPr>
              <w:pStyle w:val="TAL"/>
              <w:rPr>
                <w:rFonts w:cs="Arial"/>
                <w:szCs w:val="18"/>
                <w:lang w:eastAsia="zh-CN"/>
              </w:rPr>
            </w:pPr>
            <w:r w:rsidRPr="00215D3C">
              <w:rPr>
                <w:rFonts w:cs="Arial"/>
                <w:szCs w:val="18"/>
                <w:lang w:eastAsia="zh-CN"/>
              </w:rPr>
              <w:t>ackState-Type</w:t>
            </w:r>
          </w:p>
        </w:tc>
        <w:tc>
          <w:tcPr>
            <w:tcW w:w="1007" w:type="dxa"/>
            <w:tcBorders>
              <w:top w:val="single" w:sz="4" w:space="0" w:color="auto"/>
              <w:left w:val="single" w:sz="4" w:space="0" w:color="auto"/>
              <w:bottom w:val="single" w:sz="4" w:space="0" w:color="auto"/>
              <w:right w:val="single" w:sz="4" w:space="0" w:color="auto"/>
            </w:tcBorders>
          </w:tcPr>
          <w:p w14:paraId="4A9378C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.4.4.4</w:t>
            </w:r>
          </w:p>
        </w:tc>
        <w:tc>
          <w:tcPr>
            <w:tcW w:w="4984" w:type="dxa"/>
            <w:tcBorders>
              <w:top w:val="single" w:sz="4" w:space="0" w:color="auto"/>
              <w:left w:val="single" w:sz="4" w:space="0" w:color="auto"/>
              <w:bottom w:val="single" w:sz="4" w:space="0" w:color="auto"/>
              <w:right w:val="single" w:sz="4" w:space="0" w:color="auto"/>
            </w:tcBorders>
          </w:tcPr>
          <w:p w14:paraId="168D92E2" w14:textId="77777777" w:rsidR="001D11D9" w:rsidRPr="00215D3C" w:rsidRDefault="001D11D9" w:rsidP="001D11D9">
            <w:pPr>
              <w:pStyle w:val="TAL"/>
              <w:rPr>
                <w:rFonts w:cs="Arial"/>
                <w:szCs w:val="18"/>
                <w:lang w:eastAsia="zh-CN"/>
              </w:rPr>
            </w:pPr>
            <w:r w:rsidRPr="00215D3C">
              <w:t xml:space="preserve">Acknowledgement state, see clause </w:t>
            </w:r>
            <w:r>
              <w:t>10.2</w:t>
            </w:r>
            <w:r w:rsidRPr="00215D3C">
              <w:t>.2.1.5.1</w:t>
            </w:r>
          </w:p>
        </w:tc>
      </w:tr>
      <w:tr w:rsidR="001D11D9" w:rsidRPr="00215D3C" w14:paraId="291DAF4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07EE0A9" w14:textId="77777777" w:rsidR="001D11D9" w:rsidRPr="00215D3C" w:rsidRDefault="001D11D9" w:rsidP="001D11D9">
            <w:pPr>
              <w:pStyle w:val="TAL"/>
              <w:rPr>
                <w:rFonts w:cs="Arial"/>
                <w:szCs w:val="18"/>
                <w:lang w:eastAsia="zh-CN"/>
              </w:rPr>
            </w:pPr>
            <w:r w:rsidRPr="00215D3C">
              <w:rPr>
                <w:rFonts w:cs="Arial"/>
                <w:szCs w:val="18"/>
                <w:lang w:eastAsia="zh-CN"/>
              </w:rPr>
              <w:t>ackSystemId-Type</w:t>
            </w:r>
          </w:p>
        </w:tc>
        <w:tc>
          <w:tcPr>
            <w:tcW w:w="1007" w:type="dxa"/>
            <w:tcBorders>
              <w:top w:val="single" w:sz="4" w:space="0" w:color="auto"/>
              <w:left w:val="single" w:sz="4" w:space="0" w:color="auto"/>
              <w:bottom w:val="single" w:sz="4" w:space="0" w:color="auto"/>
              <w:right w:val="single" w:sz="4" w:space="0" w:color="auto"/>
            </w:tcBorders>
          </w:tcPr>
          <w:p w14:paraId="6E7D655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BA6CD45" w14:textId="77777777" w:rsidR="001D11D9" w:rsidRPr="00215D3C" w:rsidRDefault="001D11D9" w:rsidP="001D11D9">
            <w:pPr>
              <w:pStyle w:val="TAL"/>
              <w:rPr>
                <w:rFonts w:cs="Arial"/>
                <w:szCs w:val="18"/>
                <w:lang w:eastAsia="zh-CN"/>
              </w:rPr>
            </w:pPr>
            <w:r w:rsidRPr="00215D3C">
              <w:t xml:space="preserve">Identifier of a system acknowledging an alarm, see clause </w:t>
            </w:r>
            <w:r>
              <w:t>10.2</w:t>
            </w:r>
            <w:r w:rsidRPr="00215D3C">
              <w:t>.2.1.5.1</w:t>
            </w:r>
          </w:p>
        </w:tc>
      </w:tr>
      <w:tr w:rsidR="001D11D9" w:rsidRPr="00215D3C" w14:paraId="6F27CF8A"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2DAF1A4" w14:textId="77777777" w:rsidR="001D11D9" w:rsidRPr="00215D3C" w:rsidRDefault="001D11D9" w:rsidP="001D11D9">
            <w:pPr>
              <w:pStyle w:val="TAL"/>
              <w:rPr>
                <w:rFonts w:cs="Arial"/>
                <w:szCs w:val="18"/>
                <w:lang w:eastAsia="zh-CN"/>
              </w:rPr>
            </w:pPr>
            <w:r w:rsidRPr="00215D3C">
              <w:rPr>
                <w:rFonts w:cs="Arial"/>
                <w:szCs w:val="18"/>
                <w:lang w:eastAsia="zh-CN"/>
              </w:rPr>
              <w:t>ackUserId-Type</w:t>
            </w:r>
          </w:p>
        </w:tc>
        <w:tc>
          <w:tcPr>
            <w:tcW w:w="1007" w:type="dxa"/>
            <w:tcBorders>
              <w:top w:val="single" w:sz="4" w:space="0" w:color="auto"/>
              <w:left w:val="single" w:sz="4" w:space="0" w:color="auto"/>
              <w:bottom w:val="single" w:sz="4" w:space="0" w:color="auto"/>
              <w:right w:val="single" w:sz="4" w:space="0" w:color="auto"/>
            </w:tcBorders>
          </w:tcPr>
          <w:p w14:paraId="5475042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82D5BCF" w14:textId="77777777" w:rsidR="001D11D9" w:rsidRPr="00215D3C" w:rsidRDefault="001D11D9" w:rsidP="001D11D9">
            <w:pPr>
              <w:pStyle w:val="TAL"/>
              <w:rPr>
                <w:rFonts w:cs="Arial"/>
                <w:szCs w:val="18"/>
                <w:lang w:eastAsia="zh-CN"/>
              </w:rPr>
            </w:pPr>
            <w:r w:rsidRPr="00215D3C">
              <w:t xml:space="preserve">Identifier of a user acknowledging an alarm, see clause </w:t>
            </w:r>
            <w:r>
              <w:t>10.2</w:t>
            </w:r>
            <w:r w:rsidRPr="00215D3C">
              <w:t>.2.1.5.1</w:t>
            </w:r>
          </w:p>
        </w:tc>
      </w:tr>
      <w:tr w:rsidR="001D11D9" w:rsidRPr="00215D3C" w14:paraId="0B83AD93"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551DBF0" w14:textId="77777777" w:rsidR="001D11D9" w:rsidRPr="00215D3C" w:rsidRDefault="001D11D9" w:rsidP="001D11D9">
            <w:pPr>
              <w:pStyle w:val="TAL"/>
              <w:rPr>
                <w:rFonts w:cs="Arial"/>
                <w:szCs w:val="18"/>
                <w:lang w:eastAsia="zh-CN"/>
              </w:rPr>
            </w:pPr>
            <w:r w:rsidRPr="00215D3C">
              <w:rPr>
                <w:rFonts w:cs="Arial"/>
                <w:szCs w:val="18"/>
                <w:lang w:eastAsia="zh-CN"/>
              </w:rPr>
              <w:t>additionalText-Type</w:t>
            </w:r>
          </w:p>
        </w:tc>
        <w:tc>
          <w:tcPr>
            <w:tcW w:w="1007" w:type="dxa"/>
            <w:tcBorders>
              <w:top w:val="single" w:sz="4" w:space="0" w:color="auto"/>
              <w:left w:val="single" w:sz="4" w:space="0" w:color="auto"/>
              <w:bottom w:val="single" w:sz="4" w:space="0" w:color="auto"/>
              <w:right w:val="single" w:sz="4" w:space="0" w:color="auto"/>
            </w:tcBorders>
          </w:tcPr>
          <w:p w14:paraId="106F7B4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1FDA0F24" w14:textId="77777777" w:rsidR="001D11D9" w:rsidRPr="00215D3C" w:rsidRDefault="001D11D9" w:rsidP="001D11D9">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3DDD514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5A69D8B" w14:textId="77777777" w:rsidR="001D11D9" w:rsidRPr="00215D3C" w:rsidRDefault="001D11D9" w:rsidP="001D11D9">
            <w:pPr>
              <w:pStyle w:val="TAL"/>
              <w:rPr>
                <w:rFonts w:cs="Arial"/>
                <w:szCs w:val="18"/>
                <w:lang w:eastAsia="zh-CN"/>
              </w:rPr>
            </w:pPr>
            <w:r w:rsidRPr="00215D3C">
              <w:rPr>
                <w:rFonts w:cs="Arial"/>
                <w:szCs w:val="18"/>
                <w:lang w:eastAsia="zh-CN"/>
              </w:rPr>
              <w:t>alarmId-Type</w:t>
            </w:r>
          </w:p>
        </w:tc>
        <w:tc>
          <w:tcPr>
            <w:tcW w:w="1007" w:type="dxa"/>
            <w:tcBorders>
              <w:top w:val="single" w:sz="4" w:space="0" w:color="auto"/>
              <w:left w:val="single" w:sz="4" w:space="0" w:color="auto"/>
              <w:bottom w:val="single" w:sz="4" w:space="0" w:color="auto"/>
              <w:right w:val="single" w:sz="4" w:space="0" w:color="auto"/>
            </w:tcBorders>
          </w:tcPr>
          <w:p w14:paraId="73F6BFB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C26216E" w14:textId="77777777" w:rsidR="001D11D9" w:rsidRPr="00215D3C" w:rsidRDefault="001D11D9" w:rsidP="001D11D9">
            <w:pPr>
              <w:pStyle w:val="TAL"/>
              <w:rPr>
                <w:rFonts w:cs="Arial"/>
                <w:szCs w:val="18"/>
                <w:lang w:eastAsia="zh-CN"/>
              </w:rPr>
            </w:pPr>
            <w:r w:rsidRPr="00215D3C">
              <w:t xml:space="preserve">Alarm identifier, see clause </w:t>
            </w:r>
            <w:r>
              <w:t>10.2</w:t>
            </w:r>
            <w:r w:rsidRPr="00215D3C">
              <w:t>.2.1.5.1</w:t>
            </w:r>
          </w:p>
        </w:tc>
      </w:tr>
      <w:tr w:rsidR="001D11D9" w:rsidRPr="00215D3C" w14:paraId="21E76FA1"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E84D6BA" w14:textId="77777777" w:rsidR="001D11D9" w:rsidRPr="00215D3C" w:rsidRDefault="001D11D9" w:rsidP="001D11D9">
            <w:pPr>
              <w:pStyle w:val="TAL"/>
              <w:rPr>
                <w:rFonts w:cs="Arial"/>
                <w:szCs w:val="18"/>
                <w:lang w:eastAsia="zh-CN"/>
              </w:rPr>
            </w:pPr>
            <w:r w:rsidRPr="00215D3C">
              <w:t>alarmIdAndPerceivedSeverity-Type</w:t>
            </w:r>
          </w:p>
        </w:tc>
        <w:tc>
          <w:tcPr>
            <w:tcW w:w="1007" w:type="dxa"/>
            <w:tcBorders>
              <w:top w:val="single" w:sz="4" w:space="0" w:color="auto"/>
              <w:left w:val="single" w:sz="4" w:space="0" w:color="auto"/>
              <w:bottom w:val="single" w:sz="4" w:space="0" w:color="auto"/>
              <w:right w:val="single" w:sz="4" w:space="0" w:color="auto"/>
            </w:tcBorders>
          </w:tcPr>
          <w:p w14:paraId="792EA304"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.4.3.1</w:t>
            </w:r>
          </w:p>
        </w:tc>
        <w:tc>
          <w:tcPr>
            <w:tcW w:w="4984" w:type="dxa"/>
            <w:tcBorders>
              <w:top w:val="single" w:sz="4" w:space="0" w:color="auto"/>
              <w:left w:val="single" w:sz="4" w:space="0" w:color="auto"/>
              <w:bottom w:val="single" w:sz="4" w:space="0" w:color="auto"/>
              <w:right w:val="single" w:sz="4" w:space="0" w:color="auto"/>
            </w:tcBorders>
          </w:tcPr>
          <w:p w14:paraId="0D30BDA1" w14:textId="77777777" w:rsidR="001D11D9" w:rsidRPr="00215D3C" w:rsidRDefault="001D11D9" w:rsidP="001D11D9">
            <w:pPr>
              <w:pStyle w:val="TAL"/>
            </w:pPr>
          </w:p>
        </w:tc>
      </w:tr>
      <w:tr w:rsidR="001D11D9" w:rsidRPr="00215D3C" w14:paraId="1822F5A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6B2386C" w14:textId="77777777" w:rsidR="001D11D9" w:rsidRPr="00215D3C" w:rsidRDefault="001D11D9" w:rsidP="001D11D9">
            <w:pPr>
              <w:pStyle w:val="TAL"/>
              <w:rPr>
                <w:rFonts w:cs="Arial"/>
                <w:szCs w:val="18"/>
                <w:lang w:eastAsia="zh-CN"/>
              </w:rPr>
            </w:pPr>
            <w:r w:rsidRPr="00215D3C">
              <w:rPr>
                <w:rFonts w:cs="Arial"/>
                <w:szCs w:val="18"/>
                <w:lang w:eastAsia="zh-CN"/>
              </w:rPr>
              <w:t>alarmListAlignmentRequirement-Type</w:t>
            </w:r>
          </w:p>
        </w:tc>
        <w:tc>
          <w:tcPr>
            <w:tcW w:w="1007" w:type="dxa"/>
            <w:tcBorders>
              <w:top w:val="single" w:sz="4" w:space="0" w:color="auto"/>
              <w:left w:val="single" w:sz="4" w:space="0" w:color="auto"/>
              <w:bottom w:val="single" w:sz="4" w:space="0" w:color="auto"/>
              <w:right w:val="single" w:sz="4" w:space="0" w:color="auto"/>
            </w:tcBorders>
          </w:tcPr>
          <w:p w14:paraId="3E2B654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.4.4.5</w:t>
            </w:r>
          </w:p>
        </w:tc>
        <w:tc>
          <w:tcPr>
            <w:tcW w:w="4984" w:type="dxa"/>
            <w:tcBorders>
              <w:top w:val="single" w:sz="4" w:space="0" w:color="auto"/>
              <w:left w:val="single" w:sz="4" w:space="0" w:color="auto"/>
              <w:bottom w:val="single" w:sz="4" w:space="0" w:color="auto"/>
              <w:right w:val="single" w:sz="4" w:space="0" w:color="auto"/>
            </w:tcBorders>
          </w:tcPr>
          <w:p w14:paraId="21D8E056" w14:textId="77777777" w:rsidR="001D11D9" w:rsidRPr="00215D3C" w:rsidRDefault="001D11D9" w:rsidP="001D11D9">
            <w:pPr>
              <w:pStyle w:val="TAL"/>
              <w:rPr>
                <w:rFonts w:cs="Arial"/>
                <w:szCs w:val="18"/>
                <w:lang w:eastAsia="zh-CN"/>
              </w:rPr>
            </w:pPr>
            <w:r w:rsidRPr="00215D3C">
              <w:rPr>
                <w:rFonts w:cs="Arial"/>
                <w:szCs w:val="18"/>
                <w:lang w:eastAsia="zh-CN"/>
              </w:rPr>
              <w:t>Indicating if alarm list alignment is required or not</w:t>
            </w:r>
          </w:p>
        </w:tc>
      </w:tr>
      <w:tr w:rsidR="001D11D9" w:rsidRPr="00215D3C" w14:paraId="7C57FBB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0378454" w14:textId="77777777" w:rsidR="001D11D9" w:rsidRPr="00215D3C" w:rsidRDefault="001D11D9" w:rsidP="001D11D9">
            <w:pPr>
              <w:pStyle w:val="TAL"/>
              <w:rPr>
                <w:rFonts w:cs="Arial"/>
                <w:szCs w:val="18"/>
                <w:lang w:eastAsia="zh-CN"/>
              </w:rPr>
            </w:pPr>
            <w:r w:rsidRPr="00215D3C">
              <w:rPr>
                <w:rFonts w:cs="Arial"/>
                <w:szCs w:val="18"/>
                <w:lang w:eastAsia="zh-CN"/>
              </w:rPr>
              <w:t>alarmsCountType</w:t>
            </w:r>
          </w:p>
        </w:tc>
        <w:tc>
          <w:tcPr>
            <w:tcW w:w="1007" w:type="dxa"/>
            <w:tcBorders>
              <w:top w:val="single" w:sz="4" w:space="0" w:color="auto"/>
              <w:left w:val="single" w:sz="4" w:space="0" w:color="auto"/>
              <w:bottom w:val="single" w:sz="4" w:space="0" w:color="auto"/>
              <w:right w:val="single" w:sz="4" w:space="0" w:color="auto"/>
            </w:tcBorders>
          </w:tcPr>
          <w:p w14:paraId="3CDC50E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.4.3.2</w:t>
            </w:r>
          </w:p>
        </w:tc>
        <w:tc>
          <w:tcPr>
            <w:tcW w:w="4984" w:type="dxa"/>
            <w:tcBorders>
              <w:top w:val="single" w:sz="4" w:space="0" w:color="auto"/>
              <w:left w:val="single" w:sz="4" w:space="0" w:color="auto"/>
              <w:bottom w:val="single" w:sz="4" w:space="0" w:color="auto"/>
              <w:right w:val="single" w:sz="4" w:space="0" w:color="auto"/>
            </w:tcBorders>
          </w:tcPr>
          <w:p w14:paraId="6B176A5A" w14:textId="77777777" w:rsidR="001D11D9" w:rsidRPr="00215D3C" w:rsidRDefault="001D11D9" w:rsidP="001D11D9">
            <w:pPr>
              <w:pStyle w:val="TAL"/>
              <w:rPr>
                <w:rFonts w:cs="Arial"/>
                <w:szCs w:val="18"/>
                <w:lang w:eastAsia="zh-CN"/>
              </w:rPr>
            </w:pPr>
          </w:p>
        </w:tc>
      </w:tr>
      <w:tr w:rsidR="001D11D9" w:rsidRPr="00215D3C" w14:paraId="46A9571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661D4BB" w14:textId="77777777" w:rsidR="001D11D9" w:rsidRPr="00215D3C" w:rsidRDefault="001D11D9" w:rsidP="001D11D9">
            <w:pPr>
              <w:pStyle w:val="TAL"/>
              <w:rPr>
                <w:rFonts w:cs="Arial"/>
                <w:szCs w:val="18"/>
                <w:lang w:eastAsia="zh-CN"/>
              </w:rPr>
            </w:pPr>
            <w:r w:rsidRPr="00215D3C">
              <w:rPr>
                <w:rFonts w:cs="Arial"/>
                <w:szCs w:val="18"/>
                <w:lang w:eastAsia="zh-CN"/>
              </w:rPr>
              <w:t>alarmType-Type</w:t>
            </w:r>
          </w:p>
        </w:tc>
        <w:tc>
          <w:tcPr>
            <w:tcW w:w="1007" w:type="dxa"/>
            <w:tcBorders>
              <w:top w:val="single" w:sz="4" w:space="0" w:color="auto"/>
              <w:left w:val="single" w:sz="4" w:space="0" w:color="auto"/>
              <w:bottom w:val="single" w:sz="4" w:space="0" w:color="auto"/>
              <w:right w:val="single" w:sz="4" w:space="0" w:color="auto"/>
            </w:tcBorders>
          </w:tcPr>
          <w:p w14:paraId="022AFE0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.4.4.6</w:t>
            </w:r>
          </w:p>
        </w:tc>
        <w:tc>
          <w:tcPr>
            <w:tcW w:w="4984" w:type="dxa"/>
            <w:tcBorders>
              <w:top w:val="single" w:sz="4" w:space="0" w:color="auto"/>
              <w:left w:val="single" w:sz="4" w:space="0" w:color="auto"/>
              <w:bottom w:val="single" w:sz="4" w:space="0" w:color="auto"/>
              <w:right w:val="single" w:sz="4" w:space="0" w:color="auto"/>
            </w:tcBorders>
          </w:tcPr>
          <w:p w14:paraId="465F0756" w14:textId="77777777" w:rsidR="001D11D9" w:rsidRPr="00215D3C" w:rsidRDefault="001D11D9" w:rsidP="001D11D9">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r>
      <w:tr w:rsidR="001D11D9" w:rsidRPr="00215D3C" w14:paraId="13D50AE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97E1C70" w14:textId="77777777" w:rsidR="001D11D9" w:rsidRPr="00215D3C" w:rsidRDefault="001D11D9" w:rsidP="001D11D9">
            <w:pPr>
              <w:pStyle w:val="TAL"/>
              <w:rPr>
                <w:rFonts w:cs="Arial"/>
                <w:szCs w:val="18"/>
                <w:lang w:eastAsia="zh-CN"/>
              </w:rPr>
            </w:pPr>
            <w:r w:rsidRPr="00215D3C">
              <w:rPr>
                <w:rFonts w:cs="Arial"/>
                <w:szCs w:val="18"/>
                <w:lang w:eastAsia="zh-CN"/>
              </w:rPr>
              <w:t>attributeNameValuePair-Type</w:t>
            </w:r>
          </w:p>
        </w:tc>
        <w:tc>
          <w:tcPr>
            <w:tcW w:w="1007" w:type="dxa"/>
            <w:tcBorders>
              <w:top w:val="single" w:sz="4" w:space="0" w:color="auto"/>
              <w:left w:val="single" w:sz="4" w:space="0" w:color="auto"/>
              <w:bottom w:val="single" w:sz="4" w:space="0" w:color="auto"/>
              <w:right w:val="single" w:sz="4" w:space="0" w:color="auto"/>
            </w:tcBorders>
          </w:tcPr>
          <w:p w14:paraId="2615D8C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.4.3.3</w:t>
            </w:r>
          </w:p>
        </w:tc>
        <w:tc>
          <w:tcPr>
            <w:tcW w:w="4984" w:type="dxa"/>
            <w:tcBorders>
              <w:top w:val="single" w:sz="4" w:space="0" w:color="auto"/>
              <w:left w:val="single" w:sz="4" w:space="0" w:color="auto"/>
              <w:bottom w:val="single" w:sz="4" w:space="0" w:color="auto"/>
              <w:right w:val="single" w:sz="4" w:space="0" w:color="auto"/>
            </w:tcBorders>
          </w:tcPr>
          <w:p w14:paraId="2F2AB100" w14:textId="77777777" w:rsidR="001D11D9" w:rsidRPr="00215D3C" w:rsidRDefault="001D11D9" w:rsidP="001D11D9">
            <w:pPr>
              <w:pStyle w:val="TAL"/>
              <w:rPr>
                <w:rFonts w:cs="Arial"/>
                <w:szCs w:val="18"/>
                <w:lang w:eastAsia="zh-CN"/>
              </w:rPr>
            </w:pPr>
            <w:r w:rsidRPr="00215D3C">
              <w:rPr>
                <w:rFonts w:cs="Arial"/>
                <w:szCs w:val="18"/>
                <w:lang w:eastAsia="zh-CN"/>
              </w:rPr>
              <w:t>Attribute name and attribute value pair</w:t>
            </w:r>
          </w:p>
        </w:tc>
      </w:tr>
      <w:tr w:rsidR="001D11D9" w:rsidRPr="00215D3C" w14:paraId="59FFB89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F0FA803" w14:textId="77777777" w:rsidR="001D11D9" w:rsidRPr="00215D3C" w:rsidRDefault="001D11D9" w:rsidP="001D11D9">
            <w:pPr>
              <w:pStyle w:val="TAL"/>
              <w:rPr>
                <w:rFonts w:cs="Arial"/>
                <w:szCs w:val="18"/>
                <w:lang w:eastAsia="zh-CN"/>
              </w:rPr>
            </w:pPr>
            <w:r w:rsidRPr="00215D3C">
              <w:rPr>
                <w:rFonts w:cs="Arial"/>
                <w:szCs w:val="18"/>
                <w:lang w:eastAsia="zh-CN"/>
              </w:rPr>
              <w:t>attributeValueChange-Type</w:t>
            </w:r>
          </w:p>
        </w:tc>
        <w:tc>
          <w:tcPr>
            <w:tcW w:w="1007" w:type="dxa"/>
            <w:tcBorders>
              <w:top w:val="single" w:sz="4" w:space="0" w:color="auto"/>
              <w:left w:val="single" w:sz="4" w:space="0" w:color="auto"/>
              <w:bottom w:val="single" w:sz="4" w:space="0" w:color="auto"/>
              <w:right w:val="single" w:sz="4" w:space="0" w:color="auto"/>
            </w:tcBorders>
          </w:tcPr>
          <w:p w14:paraId="46AD7D77"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.4.3.4</w:t>
            </w:r>
          </w:p>
        </w:tc>
        <w:tc>
          <w:tcPr>
            <w:tcW w:w="4984" w:type="dxa"/>
            <w:tcBorders>
              <w:top w:val="single" w:sz="4" w:space="0" w:color="auto"/>
              <w:left w:val="single" w:sz="4" w:space="0" w:color="auto"/>
              <w:bottom w:val="single" w:sz="4" w:space="0" w:color="auto"/>
              <w:right w:val="single" w:sz="4" w:space="0" w:color="auto"/>
            </w:tcBorders>
          </w:tcPr>
          <w:p w14:paraId="08B31A2C" w14:textId="77777777" w:rsidR="001D11D9" w:rsidRPr="00215D3C" w:rsidRDefault="001D11D9" w:rsidP="001D11D9">
            <w:pPr>
              <w:pStyle w:val="TAL"/>
              <w:rPr>
                <w:rFonts w:cs="Arial"/>
                <w:szCs w:val="18"/>
                <w:lang w:eastAsia="zh-CN"/>
              </w:rPr>
            </w:pPr>
            <w:r w:rsidRPr="00215D3C">
              <w:rPr>
                <w:rFonts w:cs="Arial"/>
                <w:szCs w:val="18"/>
                <w:lang w:eastAsia="zh-CN"/>
              </w:rPr>
              <w:t>Attribute name with its old value and new value</w:t>
            </w:r>
          </w:p>
        </w:tc>
      </w:tr>
      <w:tr w:rsidR="001D11D9" w:rsidRPr="00215D3C" w14:paraId="4A41C72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25951F2" w14:textId="77777777" w:rsidR="001D11D9" w:rsidRPr="00215D3C" w:rsidRDefault="001D11D9" w:rsidP="001D11D9">
            <w:pPr>
              <w:pStyle w:val="TAL"/>
              <w:rPr>
                <w:rFonts w:cs="Arial"/>
                <w:szCs w:val="18"/>
                <w:lang w:eastAsia="zh-CN"/>
              </w:rPr>
            </w:pPr>
            <w:r w:rsidRPr="00215D3C">
              <w:rPr>
                <w:rFonts w:cs="Arial"/>
                <w:szCs w:val="18"/>
                <w:lang w:eastAsia="zh-CN"/>
              </w:rPr>
              <w:t>backedUpStatus-Type</w:t>
            </w:r>
          </w:p>
        </w:tc>
        <w:tc>
          <w:tcPr>
            <w:tcW w:w="1007" w:type="dxa"/>
            <w:tcBorders>
              <w:top w:val="single" w:sz="4" w:space="0" w:color="auto"/>
              <w:left w:val="single" w:sz="4" w:space="0" w:color="auto"/>
              <w:bottom w:val="single" w:sz="4" w:space="0" w:color="auto"/>
              <w:right w:val="single" w:sz="4" w:space="0" w:color="auto"/>
            </w:tcBorders>
          </w:tcPr>
          <w:p w14:paraId="77A989A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3E11C1BA" w14:textId="77777777" w:rsidR="001D11D9" w:rsidRPr="00215D3C" w:rsidRDefault="001D11D9" w:rsidP="001D11D9">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w:t>
            </w:r>
            <w:r>
              <w:rPr>
                <w:rFonts w:hint="eastAsia"/>
                <w:szCs w:val="18"/>
              </w:rPr>
              <w:t>Rec. X. 733 [4]</w:t>
            </w:r>
          </w:p>
        </w:tc>
      </w:tr>
      <w:tr w:rsidR="001D11D9" w:rsidRPr="00215D3C" w14:paraId="4ECCFA2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880E633" w14:textId="77777777" w:rsidR="001D11D9" w:rsidRPr="00215D3C" w:rsidRDefault="001D11D9" w:rsidP="001D11D9">
            <w:pPr>
              <w:pStyle w:val="TAL"/>
              <w:rPr>
                <w:rFonts w:cs="Arial"/>
                <w:szCs w:val="18"/>
                <w:lang w:eastAsia="zh-CN"/>
              </w:rPr>
            </w:pPr>
            <w:r w:rsidRPr="00215D3C">
              <w:rPr>
                <w:rFonts w:cs="Arial"/>
                <w:szCs w:val="18"/>
                <w:lang w:eastAsia="zh-CN"/>
              </w:rPr>
              <w:t>backUpObject-Type</w:t>
            </w:r>
          </w:p>
        </w:tc>
        <w:tc>
          <w:tcPr>
            <w:tcW w:w="1007" w:type="dxa"/>
            <w:tcBorders>
              <w:top w:val="single" w:sz="4" w:space="0" w:color="auto"/>
              <w:left w:val="single" w:sz="4" w:space="0" w:color="auto"/>
              <w:bottom w:val="single" w:sz="4" w:space="0" w:color="auto"/>
              <w:right w:val="single" w:sz="4" w:space="0" w:color="auto"/>
            </w:tcBorders>
          </w:tcPr>
          <w:p w14:paraId="640C089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3CB38A49"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05D515B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8A53F4D" w14:textId="77777777" w:rsidR="001D11D9" w:rsidRPr="00215D3C" w:rsidRDefault="001D11D9" w:rsidP="001D11D9">
            <w:pPr>
              <w:pStyle w:val="TAL"/>
              <w:rPr>
                <w:rFonts w:cs="Arial"/>
                <w:szCs w:val="18"/>
                <w:lang w:eastAsia="zh-CN"/>
              </w:rPr>
            </w:pPr>
            <w:r w:rsidRPr="00215D3C">
              <w:rPr>
                <w:rFonts w:cs="Arial"/>
                <w:szCs w:val="18"/>
                <w:lang w:eastAsia="zh-CN"/>
              </w:rPr>
              <w:t>clearSystemId-Type</w:t>
            </w:r>
          </w:p>
        </w:tc>
        <w:tc>
          <w:tcPr>
            <w:tcW w:w="1007" w:type="dxa"/>
            <w:tcBorders>
              <w:top w:val="single" w:sz="4" w:space="0" w:color="auto"/>
              <w:left w:val="single" w:sz="4" w:space="0" w:color="auto"/>
              <w:bottom w:val="single" w:sz="4" w:space="0" w:color="auto"/>
              <w:right w:val="single" w:sz="4" w:space="0" w:color="auto"/>
            </w:tcBorders>
          </w:tcPr>
          <w:p w14:paraId="667A28F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7835EB4" w14:textId="77777777" w:rsidR="001D11D9" w:rsidRPr="00215D3C" w:rsidRDefault="001D11D9" w:rsidP="001D11D9">
            <w:pPr>
              <w:pStyle w:val="TAL"/>
              <w:rPr>
                <w:rFonts w:cs="Arial"/>
                <w:szCs w:val="18"/>
                <w:lang w:eastAsia="zh-CN"/>
              </w:rPr>
            </w:pPr>
            <w:r w:rsidRPr="00215D3C">
              <w:t xml:space="preserve">Identifier of a system clearing an alarm, see clause </w:t>
            </w:r>
            <w:r>
              <w:t>10.2</w:t>
            </w:r>
            <w:r w:rsidRPr="00215D3C">
              <w:t>.2.1.5.1</w:t>
            </w:r>
          </w:p>
        </w:tc>
      </w:tr>
      <w:tr w:rsidR="001D11D9" w:rsidRPr="00215D3C" w14:paraId="3A66855D"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AAE6D09" w14:textId="77777777" w:rsidR="001D11D9" w:rsidRPr="00215D3C" w:rsidRDefault="001D11D9" w:rsidP="001D11D9">
            <w:pPr>
              <w:pStyle w:val="TAL"/>
              <w:rPr>
                <w:rFonts w:cs="Arial"/>
                <w:szCs w:val="18"/>
                <w:lang w:eastAsia="zh-CN"/>
              </w:rPr>
            </w:pPr>
            <w:r w:rsidRPr="00215D3C">
              <w:rPr>
                <w:rFonts w:cs="Arial"/>
                <w:szCs w:val="18"/>
                <w:lang w:eastAsia="zh-CN"/>
              </w:rPr>
              <w:t>clearUserId-Type</w:t>
            </w:r>
          </w:p>
        </w:tc>
        <w:tc>
          <w:tcPr>
            <w:tcW w:w="1007" w:type="dxa"/>
            <w:tcBorders>
              <w:top w:val="single" w:sz="4" w:space="0" w:color="auto"/>
              <w:left w:val="single" w:sz="4" w:space="0" w:color="auto"/>
              <w:bottom w:val="single" w:sz="4" w:space="0" w:color="auto"/>
              <w:right w:val="single" w:sz="4" w:space="0" w:color="auto"/>
            </w:tcBorders>
          </w:tcPr>
          <w:p w14:paraId="7099D98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593AA8B1" w14:textId="77777777" w:rsidR="001D11D9" w:rsidRPr="00215D3C" w:rsidRDefault="001D11D9" w:rsidP="001D11D9">
            <w:pPr>
              <w:pStyle w:val="TAL"/>
              <w:rPr>
                <w:rFonts w:cs="Arial"/>
                <w:szCs w:val="18"/>
                <w:lang w:eastAsia="zh-CN"/>
              </w:rPr>
            </w:pPr>
            <w:r w:rsidRPr="00215D3C">
              <w:t xml:space="preserve">Identifier of a user clearing an alarm, see clause </w:t>
            </w:r>
            <w:r>
              <w:t>10.2</w:t>
            </w:r>
            <w:r w:rsidRPr="00215D3C">
              <w:t>.2.1.5.1</w:t>
            </w:r>
          </w:p>
        </w:tc>
      </w:tr>
      <w:tr w:rsidR="001D11D9" w:rsidRPr="00215D3C" w14:paraId="115DEA0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A170C51" w14:textId="77777777" w:rsidR="001D11D9" w:rsidRPr="00215D3C" w:rsidRDefault="001D11D9" w:rsidP="001D11D9">
            <w:pPr>
              <w:pStyle w:val="TAL"/>
              <w:rPr>
                <w:rFonts w:cs="Arial"/>
                <w:szCs w:val="18"/>
                <w:lang w:eastAsia="zh-CN"/>
              </w:rPr>
            </w:pPr>
            <w:r w:rsidRPr="00215D3C">
              <w:rPr>
                <w:rFonts w:cs="Arial"/>
                <w:szCs w:val="18"/>
                <w:lang w:eastAsia="zh-CN"/>
              </w:rPr>
              <w:t>correlatedNotification-Type</w:t>
            </w:r>
          </w:p>
        </w:tc>
        <w:tc>
          <w:tcPr>
            <w:tcW w:w="1007" w:type="dxa"/>
            <w:tcBorders>
              <w:top w:val="single" w:sz="4" w:space="0" w:color="auto"/>
              <w:left w:val="single" w:sz="4" w:space="0" w:color="auto"/>
              <w:bottom w:val="single" w:sz="4" w:space="0" w:color="auto"/>
              <w:right w:val="single" w:sz="4" w:space="0" w:color="auto"/>
            </w:tcBorders>
          </w:tcPr>
          <w:p w14:paraId="3140368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.4.3.5</w:t>
            </w:r>
          </w:p>
        </w:tc>
        <w:tc>
          <w:tcPr>
            <w:tcW w:w="4984" w:type="dxa"/>
            <w:tcBorders>
              <w:top w:val="single" w:sz="4" w:space="0" w:color="auto"/>
              <w:left w:val="single" w:sz="4" w:space="0" w:color="auto"/>
              <w:bottom w:val="single" w:sz="4" w:space="0" w:color="auto"/>
              <w:right w:val="single" w:sz="4" w:space="0" w:color="auto"/>
            </w:tcBorders>
          </w:tcPr>
          <w:p w14:paraId="07779363" w14:textId="77777777" w:rsidR="001D11D9" w:rsidRPr="00215D3C" w:rsidRDefault="001D11D9" w:rsidP="001D11D9">
            <w:pPr>
              <w:pStyle w:val="TAL"/>
              <w:rPr>
                <w:rFonts w:cs="Arial"/>
                <w:szCs w:val="18"/>
                <w:lang w:eastAsia="zh-CN"/>
              </w:rPr>
            </w:pPr>
            <w:r w:rsidRPr="00215D3C">
              <w:rPr>
                <w:rFonts w:cs="Arial"/>
                <w:szCs w:val="18"/>
                <w:lang w:eastAsia="zh-CN"/>
              </w:rPr>
              <w:t>Describes the correlated notifications of a single source</w:t>
            </w:r>
          </w:p>
        </w:tc>
      </w:tr>
      <w:tr w:rsidR="001D11D9" w:rsidRPr="00215D3C" w14:paraId="3E5AB83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AE6BBD8" w14:textId="77777777" w:rsidR="001D11D9" w:rsidRPr="00215D3C" w:rsidRDefault="001D11D9" w:rsidP="001D11D9">
            <w:pPr>
              <w:pStyle w:val="TAL"/>
              <w:rPr>
                <w:rFonts w:cs="Arial"/>
                <w:szCs w:val="18"/>
                <w:lang w:eastAsia="zh-CN"/>
              </w:rPr>
            </w:pPr>
            <w:r w:rsidRPr="00215D3C">
              <w:rPr>
                <w:rFonts w:cs="Arial"/>
                <w:szCs w:val="18"/>
                <w:lang w:eastAsia="zh-CN"/>
              </w:rPr>
              <w:t>filter-Type</w:t>
            </w:r>
          </w:p>
        </w:tc>
        <w:tc>
          <w:tcPr>
            <w:tcW w:w="1007" w:type="dxa"/>
            <w:tcBorders>
              <w:top w:val="single" w:sz="4" w:space="0" w:color="auto"/>
              <w:left w:val="single" w:sz="4" w:space="0" w:color="auto"/>
              <w:bottom w:val="single" w:sz="4" w:space="0" w:color="auto"/>
              <w:right w:val="single" w:sz="4" w:space="0" w:color="auto"/>
            </w:tcBorders>
          </w:tcPr>
          <w:p w14:paraId="60C12FF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6E5B445E" w14:textId="77777777" w:rsidR="001D11D9" w:rsidRPr="00215D3C" w:rsidRDefault="001D11D9" w:rsidP="001D11D9">
            <w:pPr>
              <w:pStyle w:val="TAL"/>
              <w:rPr>
                <w:rFonts w:cs="Arial"/>
                <w:szCs w:val="18"/>
                <w:lang w:eastAsia="zh-CN"/>
              </w:rPr>
            </w:pPr>
            <w:r w:rsidRPr="00215D3C">
              <w:rPr>
                <w:rFonts w:cs="Arial"/>
                <w:szCs w:val="18"/>
                <w:lang w:eastAsia="zh-CN"/>
              </w:rPr>
              <w:t>Filter of a subscription resource</w:t>
            </w:r>
          </w:p>
        </w:tc>
      </w:tr>
      <w:tr w:rsidR="001D11D9" w:rsidRPr="00215D3C" w14:paraId="375E7115"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95A0FBD" w14:textId="77777777" w:rsidR="001D11D9" w:rsidRPr="00215D3C" w:rsidRDefault="001D11D9" w:rsidP="001D11D9">
            <w:pPr>
              <w:pStyle w:val="TAL"/>
              <w:rPr>
                <w:rFonts w:cs="Arial"/>
                <w:szCs w:val="18"/>
                <w:lang w:eastAsia="zh-CN"/>
              </w:rPr>
            </w:pPr>
            <w:r w:rsidRPr="00215D3C">
              <w:rPr>
                <w:rFonts w:cs="Arial"/>
                <w:szCs w:val="18"/>
                <w:lang w:eastAsia="zh-CN"/>
              </w:rPr>
              <w:t>header-Type</w:t>
            </w:r>
          </w:p>
        </w:tc>
        <w:tc>
          <w:tcPr>
            <w:tcW w:w="1007" w:type="dxa"/>
            <w:tcBorders>
              <w:top w:val="single" w:sz="4" w:space="0" w:color="auto"/>
              <w:left w:val="single" w:sz="4" w:space="0" w:color="auto"/>
              <w:bottom w:val="single" w:sz="4" w:space="0" w:color="auto"/>
              <w:right w:val="single" w:sz="4" w:space="0" w:color="auto"/>
            </w:tcBorders>
          </w:tcPr>
          <w:p w14:paraId="4F1AA5D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.4.3.6</w:t>
            </w:r>
          </w:p>
        </w:tc>
        <w:tc>
          <w:tcPr>
            <w:tcW w:w="4984" w:type="dxa"/>
            <w:tcBorders>
              <w:top w:val="single" w:sz="4" w:space="0" w:color="auto"/>
              <w:left w:val="single" w:sz="4" w:space="0" w:color="auto"/>
              <w:bottom w:val="single" w:sz="4" w:space="0" w:color="auto"/>
              <w:right w:val="single" w:sz="4" w:space="0" w:color="auto"/>
            </w:tcBorders>
          </w:tcPr>
          <w:p w14:paraId="4C5A182E" w14:textId="77777777" w:rsidR="001D11D9" w:rsidRPr="00215D3C" w:rsidRDefault="001D11D9" w:rsidP="001D11D9">
            <w:pPr>
              <w:pStyle w:val="TAL"/>
              <w:rPr>
                <w:rFonts w:cs="Arial"/>
                <w:szCs w:val="18"/>
                <w:lang w:eastAsia="zh-CN"/>
              </w:rPr>
            </w:pPr>
            <w:r w:rsidRPr="00215D3C">
              <w:rPr>
                <w:rFonts w:cs="Arial"/>
                <w:szCs w:val="18"/>
                <w:lang w:eastAsia="zh-CN"/>
              </w:rPr>
              <w:t>Notification header</w:t>
            </w:r>
          </w:p>
        </w:tc>
      </w:tr>
      <w:tr w:rsidR="001D11D9" w:rsidRPr="00215D3C" w14:paraId="426868E0"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D24FA56" w14:textId="77777777" w:rsidR="001D11D9" w:rsidRPr="00215D3C" w:rsidRDefault="001D11D9" w:rsidP="001D11D9">
            <w:pPr>
              <w:pStyle w:val="TAL"/>
              <w:rPr>
                <w:rFonts w:cs="Arial"/>
                <w:szCs w:val="18"/>
                <w:lang w:eastAsia="zh-CN"/>
              </w:rPr>
            </w:pPr>
            <w:r w:rsidRPr="00215D3C">
              <w:rPr>
                <w:rFonts w:cs="Arial"/>
                <w:szCs w:val="18"/>
                <w:lang w:eastAsia="zh-CN"/>
              </w:rPr>
              <w:t>indicationType</w:t>
            </w:r>
          </w:p>
        </w:tc>
        <w:tc>
          <w:tcPr>
            <w:tcW w:w="1007" w:type="dxa"/>
            <w:tcBorders>
              <w:top w:val="single" w:sz="4" w:space="0" w:color="auto"/>
              <w:left w:val="single" w:sz="4" w:space="0" w:color="auto"/>
              <w:bottom w:val="single" w:sz="4" w:space="0" w:color="auto"/>
              <w:right w:val="single" w:sz="4" w:space="0" w:color="auto"/>
            </w:tcBorders>
          </w:tcPr>
          <w:p w14:paraId="4EA48890"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.4.4.7</w:t>
            </w:r>
          </w:p>
        </w:tc>
        <w:tc>
          <w:tcPr>
            <w:tcW w:w="4984" w:type="dxa"/>
            <w:tcBorders>
              <w:top w:val="single" w:sz="4" w:space="0" w:color="auto"/>
              <w:left w:val="single" w:sz="4" w:space="0" w:color="auto"/>
              <w:bottom w:val="single" w:sz="4" w:space="0" w:color="auto"/>
              <w:right w:val="single" w:sz="4" w:space="0" w:color="auto"/>
            </w:tcBorders>
          </w:tcPr>
          <w:p w14:paraId="1917D58E" w14:textId="77777777" w:rsidR="001D11D9" w:rsidRPr="00215D3C" w:rsidRDefault="001D11D9" w:rsidP="001D11D9">
            <w:pPr>
              <w:pStyle w:val="TAL"/>
              <w:rPr>
                <w:rFonts w:cs="Arial"/>
                <w:szCs w:val="18"/>
                <w:lang w:eastAsia="zh-CN"/>
              </w:rPr>
            </w:pPr>
          </w:p>
        </w:tc>
      </w:tr>
      <w:tr w:rsidR="001D11D9" w:rsidRPr="00215D3C" w14:paraId="4C01C3DC"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3A8C2D5F" w14:textId="77777777" w:rsidR="001D11D9" w:rsidRPr="00215D3C" w:rsidRDefault="001D11D9" w:rsidP="001D11D9">
            <w:pPr>
              <w:pStyle w:val="TAL"/>
              <w:rPr>
                <w:rFonts w:cs="Arial"/>
                <w:szCs w:val="18"/>
                <w:lang w:eastAsia="zh-CN"/>
              </w:rPr>
            </w:pPr>
            <w:r w:rsidRPr="00215D3C">
              <w:rPr>
                <w:rFonts w:cs="Arial"/>
                <w:szCs w:val="18"/>
                <w:lang w:eastAsia="zh-CN"/>
              </w:rPr>
              <w:t>notificationId-Type</w:t>
            </w:r>
          </w:p>
        </w:tc>
        <w:tc>
          <w:tcPr>
            <w:tcW w:w="1007" w:type="dxa"/>
            <w:tcBorders>
              <w:top w:val="single" w:sz="4" w:space="0" w:color="auto"/>
              <w:left w:val="single" w:sz="4" w:space="0" w:color="auto"/>
              <w:bottom w:val="single" w:sz="4" w:space="0" w:color="auto"/>
              <w:right w:val="single" w:sz="4" w:space="0" w:color="auto"/>
            </w:tcBorders>
          </w:tcPr>
          <w:p w14:paraId="2EB560BE"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F4D1A95" w14:textId="77777777" w:rsidR="001D11D9" w:rsidRPr="00215D3C" w:rsidRDefault="001D11D9" w:rsidP="001D11D9">
            <w:pPr>
              <w:pStyle w:val="TAL"/>
              <w:rPr>
                <w:rFonts w:cs="Arial"/>
                <w:szCs w:val="18"/>
                <w:lang w:eastAsia="zh-CN"/>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D960A0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AC3A0F7" w14:textId="77777777" w:rsidR="001D11D9" w:rsidRPr="00215D3C" w:rsidRDefault="001D11D9" w:rsidP="001D11D9">
            <w:pPr>
              <w:pStyle w:val="TAL"/>
              <w:rPr>
                <w:rFonts w:cs="Arial"/>
                <w:szCs w:val="18"/>
                <w:lang w:eastAsia="zh-CN"/>
              </w:rPr>
            </w:pPr>
            <w:r w:rsidRPr="00215D3C">
              <w:rPr>
                <w:rFonts w:cs="Arial"/>
                <w:szCs w:val="18"/>
                <w:lang w:eastAsia="zh-CN"/>
              </w:rPr>
              <w:t>notificationType-Type</w:t>
            </w:r>
          </w:p>
        </w:tc>
        <w:tc>
          <w:tcPr>
            <w:tcW w:w="1007" w:type="dxa"/>
            <w:tcBorders>
              <w:top w:val="single" w:sz="4" w:space="0" w:color="auto"/>
              <w:left w:val="single" w:sz="4" w:space="0" w:color="auto"/>
              <w:bottom w:val="single" w:sz="4" w:space="0" w:color="auto"/>
              <w:right w:val="single" w:sz="4" w:space="0" w:color="auto"/>
            </w:tcBorders>
          </w:tcPr>
          <w:p w14:paraId="3E031FF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.4.4.8</w:t>
            </w:r>
          </w:p>
        </w:tc>
        <w:tc>
          <w:tcPr>
            <w:tcW w:w="4984" w:type="dxa"/>
            <w:tcBorders>
              <w:top w:val="single" w:sz="4" w:space="0" w:color="auto"/>
              <w:left w:val="single" w:sz="4" w:space="0" w:color="auto"/>
              <w:bottom w:val="single" w:sz="4" w:space="0" w:color="auto"/>
              <w:right w:val="single" w:sz="4" w:space="0" w:color="auto"/>
            </w:tcBorders>
          </w:tcPr>
          <w:p w14:paraId="18EE0081" w14:textId="77777777" w:rsidR="001D11D9" w:rsidRPr="00215D3C" w:rsidRDefault="001D11D9" w:rsidP="001D11D9">
            <w:pPr>
              <w:pStyle w:val="TAL"/>
              <w:rPr>
                <w:rFonts w:cs="Arial"/>
                <w:szCs w:val="18"/>
                <w:lang w:eastAsia="zh-CN"/>
              </w:rPr>
            </w:pPr>
            <w:r w:rsidRPr="00215D3C">
              <w:rPr>
                <w:rFonts w:cs="Arial"/>
                <w:szCs w:val="18"/>
                <w:lang w:eastAsia="zh-CN"/>
              </w:rPr>
              <w:t>Notification type (notifyNewAlarm, etc.)</w:t>
            </w:r>
          </w:p>
        </w:tc>
      </w:tr>
      <w:tr w:rsidR="001D11D9" w:rsidRPr="00215D3C" w14:paraId="6A45EFC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00CE04F" w14:textId="77777777" w:rsidR="001D11D9" w:rsidRPr="00215D3C" w:rsidRDefault="001D11D9" w:rsidP="001D11D9">
            <w:pPr>
              <w:pStyle w:val="TAL"/>
              <w:rPr>
                <w:rFonts w:cs="Arial"/>
                <w:szCs w:val="18"/>
                <w:lang w:eastAsia="zh-CN"/>
              </w:rPr>
            </w:pPr>
            <w:r w:rsidRPr="00215D3C">
              <w:rPr>
                <w:rFonts w:cs="Arial"/>
                <w:szCs w:val="18"/>
                <w:lang w:eastAsia="zh-CN"/>
              </w:rPr>
              <w:t>perceivedSeverity-Type</w:t>
            </w:r>
          </w:p>
        </w:tc>
        <w:tc>
          <w:tcPr>
            <w:tcW w:w="1007" w:type="dxa"/>
            <w:tcBorders>
              <w:top w:val="single" w:sz="4" w:space="0" w:color="auto"/>
              <w:left w:val="single" w:sz="4" w:space="0" w:color="auto"/>
              <w:bottom w:val="single" w:sz="4" w:space="0" w:color="auto"/>
              <w:right w:val="single" w:sz="4" w:space="0" w:color="auto"/>
            </w:tcBorders>
          </w:tcPr>
          <w:p w14:paraId="0905D7BF"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.4.4.9</w:t>
            </w:r>
          </w:p>
        </w:tc>
        <w:tc>
          <w:tcPr>
            <w:tcW w:w="4984" w:type="dxa"/>
            <w:tcBorders>
              <w:top w:val="single" w:sz="4" w:space="0" w:color="auto"/>
              <w:left w:val="single" w:sz="4" w:space="0" w:color="auto"/>
              <w:bottom w:val="single" w:sz="4" w:space="0" w:color="auto"/>
              <w:right w:val="single" w:sz="4" w:space="0" w:color="auto"/>
            </w:tcBorders>
          </w:tcPr>
          <w:p w14:paraId="403271D6"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r>
      <w:tr w:rsidR="001D11D9" w:rsidRPr="00215D3C" w14:paraId="724A0F97"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80BC503" w14:textId="77777777" w:rsidR="001D11D9" w:rsidRPr="00215D3C" w:rsidRDefault="001D11D9" w:rsidP="001D11D9">
            <w:pPr>
              <w:pStyle w:val="TAL"/>
              <w:rPr>
                <w:rFonts w:cs="Arial"/>
                <w:szCs w:val="18"/>
                <w:lang w:eastAsia="zh-CN"/>
              </w:rPr>
            </w:pPr>
            <w:r w:rsidRPr="00215D3C">
              <w:rPr>
                <w:rFonts w:cs="Arial"/>
                <w:szCs w:val="18"/>
                <w:lang w:eastAsia="zh-CN"/>
              </w:rPr>
              <w:t>probableCause-Type</w:t>
            </w:r>
          </w:p>
        </w:tc>
        <w:tc>
          <w:tcPr>
            <w:tcW w:w="1007" w:type="dxa"/>
            <w:tcBorders>
              <w:top w:val="single" w:sz="4" w:space="0" w:color="auto"/>
              <w:left w:val="single" w:sz="4" w:space="0" w:color="auto"/>
              <w:bottom w:val="single" w:sz="4" w:space="0" w:color="auto"/>
              <w:right w:val="single" w:sz="4" w:space="0" w:color="auto"/>
            </w:tcBorders>
          </w:tcPr>
          <w:p w14:paraId="1691CE46"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2A30029"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r w:rsidRPr="00215D3C">
              <w:rPr>
                <w:rFonts w:hint="eastAsia"/>
                <w:szCs w:val="18"/>
              </w:rPr>
              <w:t>]</w:t>
            </w:r>
          </w:p>
        </w:tc>
      </w:tr>
      <w:tr w:rsidR="001D11D9" w:rsidRPr="00215D3C" w14:paraId="4B5E9E1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E4506DF" w14:textId="77777777" w:rsidR="001D11D9" w:rsidRPr="00215D3C" w:rsidRDefault="001D11D9" w:rsidP="001D11D9">
            <w:pPr>
              <w:pStyle w:val="TAL"/>
              <w:rPr>
                <w:rFonts w:cs="Arial"/>
                <w:szCs w:val="18"/>
                <w:lang w:eastAsia="zh-CN"/>
              </w:rPr>
            </w:pPr>
            <w:r w:rsidRPr="00215D3C">
              <w:rPr>
                <w:rFonts w:cs="Arial"/>
                <w:szCs w:val="18"/>
                <w:lang w:eastAsia="zh-CN"/>
              </w:rPr>
              <w:t>proposedRepairActions-Type</w:t>
            </w:r>
          </w:p>
        </w:tc>
        <w:tc>
          <w:tcPr>
            <w:tcW w:w="1007" w:type="dxa"/>
            <w:tcBorders>
              <w:top w:val="single" w:sz="4" w:space="0" w:color="auto"/>
              <w:left w:val="single" w:sz="4" w:space="0" w:color="auto"/>
              <w:bottom w:val="single" w:sz="4" w:space="0" w:color="auto"/>
              <w:right w:val="single" w:sz="4" w:space="0" w:color="auto"/>
            </w:tcBorders>
          </w:tcPr>
          <w:p w14:paraId="59256BF5"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BAB72C5" w14:textId="77777777" w:rsidR="001D11D9" w:rsidRPr="00215D3C" w:rsidRDefault="001D11D9" w:rsidP="001D11D9">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599515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07E3F735" w14:textId="77777777" w:rsidR="001D11D9" w:rsidRPr="00215D3C" w:rsidRDefault="001D11D9" w:rsidP="001D11D9">
            <w:pPr>
              <w:pStyle w:val="TAL"/>
              <w:rPr>
                <w:rFonts w:cs="Arial"/>
                <w:szCs w:val="18"/>
                <w:lang w:eastAsia="zh-CN"/>
              </w:rPr>
            </w:pPr>
            <w:r w:rsidRPr="00215D3C">
              <w:rPr>
                <w:rFonts w:cs="Arial"/>
                <w:szCs w:val="18"/>
                <w:lang w:eastAsia="zh-CN"/>
              </w:rPr>
              <w:t>reason-Type</w:t>
            </w:r>
          </w:p>
        </w:tc>
        <w:tc>
          <w:tcPr>
            <w:tcW w:w="1007" w:type="dxa"/>
            <w:tcBorders>
              <w:top w:val="single" w:sz="4" w:space="0" w:color="auto"/>
              <w:left w:val="single" w:sz="4" w:space="0" w:color="auto"/>
              <w:bottom w:val="single" w:sz="4" w:space="0" w:color="auto"/>
              <w:right w:val="single" w:sz="4" w:space="0" w:color="auto"/>
            </w:tcBorders>
          </w:tcPr>
          <w:p w14:paraId="4F8F62B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ACB556F"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in notifyPotentialFaultyAlarmList the reason why the alarm list has to be rebuilt and in </w:t>
            </w:r>
            <w:r w:rsidRPr="00215D3C">
              <w:t>notifyAlarmListRebuilt the reason why the alarm list has been rebuilt</w:t>
            </w:r>
          </w:p>
        </w:tc>
      </w:tr>
      <w:tr w:rsidR="001D11D9" w:rsidRPr="00215D3C" w14:paraId="6A0057A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5D1BA5E" w14:textId="77777777" w:rsidR="001D11D9" w:rsidRPr="00215D3C" w:rsidRDefault="001D11D9" w:rsidP="001D11D9">
            <w:pPr>
              <w:pStyle w:val="TAL"/>
              <w:rPr>
                <w:rFonts w:cs="Arial"/>
                <w:szCs w:val="18"/>
                <w:lang w:eastAsia="zh-CN"/>
              </w:rPr>
            </w:pPr>
            <w:r w:rsidRPr="00215D3C">
              <w:rPr>
                <w:rFonts w:cs="Arial"/>
                <w:szCs w:val="18"/>
                <w:lang w:eastAsia="zh-CN"/>
              </w:rPr>
              <w:t>rootCauseIndicator-Type</w:t>
            </w:r>
          </w:p>
        </w:tc>
        <w:tc>
          <w:tcPr>
            <w:tcW w:w="1007" w:type="dxa"/>
            <w:tcBorders>
              <w:top w:val="single" w:sz="4" w:space="0" w:color="auto"/>
              <w:left w:val="single" w:sz="4" w:space="0" w:color="auto"/>
              <w:bottom w:val="single" w:sz="4" w:space="0" w:color="auto"/>
              <w:right w:val="single" w:sz="4" w:space="0" w:color="auto"/>
            </w:tcBorders>
          </w:tcPr>
          <w:p w14:paraId="29E75A21"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2B795D63"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r>
      <w:tr w:rsidR="001D11D9" w:rsidRPr="00215D3C" w14:paraId="3A5DF7C8"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A30C1AC" w14:textId="77777777" w:rsidR="001D11D9" w:rsidRPr="00215D3C" w:rsidRDefault="001D11D9" w:rsidP="001D11D9">
            <w:pPr>
              <w:pStyle w:val="TAL"/>
              <w:rPr>
                <w:rFonts w:cs="Arial"/>
                <w:szCs w:val="18"/>
                <w:lang w:eastAsia="zh-CN"/>
              </w:rPr>
            </w:pPr>
            <w:r w:rsidRPr="00215D3C">
              <w:rPr>
                <w:rFonts w:cs="Arial"/>
                <w:szCs w:val="18"/>
                <w:lang w:eastAsia="zh-CN"/>
              </w:rPr>
              <w:t>securityAlarmDetector-Type</w:t>
            </w:r>
          </w:p>
        </w:tc>
        <w:tc>
          <w:tcPr>
            <w:tcW w:w="1007" w:type="dxa"/>
            <w:tcBorders>
              <w:top w:val="single" w:sz="4" w:space="0" w:color="auto"/>
              <w:left w:val="single" w:sz="4" w:space="0" w:color="auto"/>
              <w:bottom w:val="single" w:sz="4" w:space="0" w:color="auto"/>
              <w:right w:val="single" w:sz="4" w:space="0" w:color="auto"/>
            </w:tcBorders>
          </w:tcPr>
          <w:p w14:paraId="2B82A8F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E980E00" w14:textId="77777777" w:rsidR="001D11D9" w:rsidRPr="00215D3C" w:rsidRDefault="001D11D9" w:rsidP="001D11D9">
            <w:pPr>
              <w:pStyle w:val="TAL"/>
            </w:pPr>
            <w:r w:rsidRPr="00215D3C">
              <w:t xml:space="preserve">Identity of the detector of the security alarm, see clause </w:t>
            </w:r>
            <w:r>
              <w:t>10.2</w:t>
            </w:r>
            <w:r w:rsidRPr="00215D3C">
              <w:t>.2.1.5.1</w:t>
            </w:r>
          </w:p>
        </w:tc>
      </w:tr>
      <w:tr w:rsidR="001D11D9" w:rsidRPr="00215D3C" w14:paraId="5F7DCB5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1F78F12" w14:textId="77777777" w:rsidR="001D11D9" w:rsidRPr="00215D3C" w:rsidRDefault="001D11D9" w:rsidP="001D11D9">
            <w:pPr>
              <w:pStyle w:val="TAL"/>
              <w:rPr>
                <w:rFonts w:cs="Arial"/>
                <w:szCs w:val="18"/>
                <w:lang w:eastAsia="zh-CN"/>
              </w:rPr>
            </w:pPr>
            <w:r w:rsidRPr="00215D3C">
              <w:rPr>
                <w:rFonts w:cs="Arial"/>
                <w:szCs w:val="18"/>
                <w:lang w:eastAsia="zh-CN"/>
              </w:rPr>
              <w:t>serviceProvider-Type</w:t>
            </w:r>
          </w:p>
        </w:tc>
        <w:tc>
          <w:tcPr>
            <w:tcW w:w="1007" w:type="dxa"/>
            <w:tcBorders>
              <w:top w:val="single" w:sz="4" w:space="0" w:color="auto"/>
              <w:left w:val="single" w:sz="4" w:space="0" w:color="auto"/>
              <w:bottom w:val="single" w:sz="4" w:space="0" w:color="auto"/>
              <w:right w:val="single" w:sz="4" w:space="0" w:color="auto"/>
            </w:tcBorders>
          </w:tcPr>
          <w:p w14:paraId="5138701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D31184A" w14:textId="77777777" w:rsidR="001D11D9" w:rsidRPr="00215D3C" w:rsidRDefault="001D11D9" w:rsidP="001D11D9">
            <w:pPr>
              <w:pStyle w:val="TAL"/>
              <w:rPr>
                <w:rFonts w:cs="Arial"/>
                <w:szCs w:val="18"/>
                <w:lang w:eastAsia="zh-CN"/>
              </w:rPr>
            </w:pPr>
            <w:r w:rsidRPr="00215D3C">
              <w:t xml:space="preserve">Identifies the service-provider whose service is requested </w:t>
            </w:r>
            <w:r w:rsidRPr="00215D3C">
              <w:lastRenderedPageBreak/>
              <w:t xml:space="preserve">by the serviceUser and the service request provokes the generation of the security alarm, see clause </w:t>
            </w:r>
            <w:r>
              <w:t>10.2</w:t>
            </w:r>
            <w:r w:rsidRPr="00215D3C">
              <w:t>.2.1.5.1</w:t>
            </w:r>
          </w:p>
        </w:tc>
      </w:tr>
      <w:tr w:rsidR="001D11D9" w:rsidRPr="00215D3C" w14:paraId="69FE7969"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77EE9734" w14:textId="77777777" w:rsidR="001D11D9" w:rsidRPr="00215D3C" w:rsidRDefault="001D11D9" w:rsidP="001D11D9">
            <w:pPr>
              <w:pStyle w:val="TAL"/>
              <w:rPr>
                <w:rFonts w:cs="Arial"/>
                <w:szCs w:val="18"/>
                <w:lang w:eastAsia="zh-CN"/>
              </w:rPr>
            </w:pPr>
            <w:r w:rsidRPr="00215D3C">
              <w:rPr>
                <w:rFonts w:cs="Arial"/>
                <w:szCs w:val="18"/>
                <w:lang w:eastAsia="zh-CN"/>
              </w:rPr>
              <w:lastRenderedPageBreak/>
              <w:t>serviceUser-Type</w:t>
            </w:r>
          </w:p>
        </w:tc>
        <w:tc>
          <w:tcPr>
            <w:tcW w:w="1007" w:type="dxa"/>
            <w:tcBorders>
              <w:top w:val="single" w:sz="4" w:space="0" w:color="auto"/>
              <w:left w:val="single" w:sz="4" w:space="0" w:color="auto"/>
              <w:bottom w:val="single" w:sz="4" w:space="0" w:color="auto"/>
              <w:right w:val="single" w:sz="4" w:space="0" w:color="auto"/>
            </w:tcBorders>
          </w:tcPr>
          <w:p w14:paraId="172B947D"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7DEC36C7" w14:textId="77777777" w:rsidR="001D11D9" w:rsidRPr="00215D3C" w:rsidRDefault="001D11D9" w:rsidP="001D11D9">
            <w:pPr>
              <w:pStyle w:val="TAL"/>
              <w:rPr>
                <w:rFonts w:cs="Arial"/>
                <w:szCs w:val="18"/>
                <w:lang w:eastAsia="zh-CN"/>
              </w:rPr>
            </w:pPr>
            <w:r w:rsidRPr="00215D3C">
              <w:t xml:space="preserve">Identifies the service-user whose request for service provided by the serviceProvider led to the generation of the security alarm, see clause </w:t>
            </w:r>
            <w:r>
              <w:t>10.2</w:t>
            </w:r>
            <w:r w:rsidRPr="00215D3C">
              <w:t>.2.1.5.1</w:t>
            </w:r>
          </w:p>
        </w:tc>
      </w:tr>
      <w:tr w:rsidR="001D11D9" w:rsidRPr="00215D3C" w14:paraId="5B0DFCB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62849A91" w14:textId="77777777" w:rsidR="001D11D9" w:rsidRPr="00215D3C" w:rsidRDefault="001D11D9" w:rsidP="001D11D9">
            <w:pPr>
              <w:pStyle w:val="TAL"/>
              <w:rPr>
                <w:rFonts w:cs="Arial"/>
                <w:szCs w:val="18"/>
                <w:lang w:eastAsia="zh-CN"/>
              </w:rPr>
            </w:pPr>
            <w:r w:rsidRPr="00215D3C">
              <w:rPr>
                <w:rFonts w:cs="Arial"/>
                <w:szCs w:val="18"/>
                <w:lang w:eastAsia="zh-CN"/>
              </w:rPr>
              <w:t>specificProblem-Type</w:t>
            </w:r>
          </w:p>
        </w:tc>
        <w:tc>
          <w:tcPr>
            <w:tcW w:w="1007" w:type="dxa"/>
            <w:tcBorders>
              <w:top w:val="single" w:sz="4" w:space="0" w:color="auto"/>
              <w:left w:val="single" w:sz="4" w:space="0" w:color="auto"/>
              <w:bottom w:val="single" w:sz="4" w:space="0" w:color="auto"/>
              <w:right w:val="single" w:sz="4" w:space="0" w:color="auto"/>
            </w:tcBorders>
          </w:tcPr>
          <w:p w14:paraId="142A9C52"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41BBC1FE" w14:textId="77777777" w:rsidR="001D11D9" w:rsidRPr="00215D3C" w:rsidRDefault="001D11D9" w:rsidP="001D11D9">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r>
      <w:tr w:rsidR="001D11D9" w:rsidRPr="00215D3C" w14:paraId="2C6FD816"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42A4272F" w14:textId="77777777" w:rsidR="001D11D9" w:rsidRPr="00215D3C" w:rsidRDefault="001D11D9" w:rsidP="001D11D9">
            <w:pPr>
              <w:pStyle w:val="TAL"/>
              <w:rPr>
                <w:rFonts w:cs="Arial"/>
                <w:szCs w:val="18"/>
                <w:lang w:eastAsia="zh-CN"/>
              </w:rPr>
            </w:pPr>
            <w:r w:rsidRPr="00215D3C">
              <w:rPr>
                <w:rFonts w:cs="Arial"/>
                <w:szCs w:val="18"/>
                <w:lang w:eastAsia="zh-CN"/>
              </w:rPr>
              <w:t>systemDN-Type</w:t>
            </w:r>
          </w:p>
        </w:tc>
        <w:tc>
          <w:tcPr>
            <w:tcW w:w="1007" w:type="dxa"/>
            <w:tcBorders>
              <w:top w:val="single" w:sz="4" w:space="0" w:color="auto"/>
              <w:left w:val="single" w:sz="4" w:space="0" w:color="auto"/>
              <w:bottom w:val="single" w:sz="4" w:space="0" w:color="auto"/>
              <w:right w:val="single" w:sz="4" w:space="0" w:color="auto"/>
            </w:tcBorders>
          </w:tcPr>
          <w:p w14:paraId="2E800CD8"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.4.4.2</w:t>
            </w:r>
          </w:p>
        </w:tc>
        <w:tc>
          <w:tcPr>
            <w:tcW w:w="4984" w:type="dxa"/>
            <w:tcBorders>
              <w:top w:val="single" w:sz="4" w:space="0" w:color="auto"/>
              <w:left w:val="single" w:sz="4" w:space="0" w:color="auto"/>
              <w:bottom w:val="single" w:sz="4" w:space="0" w:color="auto"/>
              <w:right w:val="single" w:sz="4" w:space="0" w:color="auto"/>
            </w:tcBorders>
          </w:tcPr>
          <w:p w14:paraId="01797AFC" w14:textId="77777777" w:rsidR="001D11D9" w:rsidRPr="00215D3C" w:rsidRDefault="001D11D9" w:rsidP="001D11D9">
            <w:pPr>
              <w:pStyle w:val="TAL"/>
              <w:rPr>
                <w:rFonts w:cs="Arial"/>
                <w:szCs w:val="18"/>
                <w:lang w:eastAsia="zh-CN"/>
              </w:rPr>
            </w:pPr>
            <w:r w:rsidRPr="00215D3C">
              <w:rPr>
                <w:rFonts w:cs="Arial"/>
                <w:szCs w:val="18"/>
                <w:lang w:eastAsia="zh-CN"/>
              </w:rPr>
              <w:t>System DN</w:t>
            </w:r>
          </w:p>
        </w:tc>
      </w:tr>
      <w:tr w:rsidR="001D11D9" w:rsidRPr="00215D3C" w14:paraId="68B8FE0B"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59C182DB" w14:textId="77777777" w:rsidR="001D11D9" w:rsidRPr="00215D3C" w:rsidRDefault="001D11D9" w:rsidP="001D11D9">
            <w:pPr>
              <w:pStyle w:val="TAL"/>
              <w:rPr>
                <w:rFonts w:cs="Arial"/>
                <w:szCs w:val="18"/>
                <w:lang w:eastAsia="zh-CN"/>
              </w:rPr>
            </w:pPr>
            <w:r w:rsidRPr="00215D3C">
              <w:rPr>
                <w:rFonts w:cs="Arial"/>
                <w:szCs w:val="18"/>
                <w:lang w:eastAsia="zh-CN"/>
              </w:rPr>
              <w:t>thresholdInfo-Type</w:t>
            </w:r>
          </w:p>
        </w:tc>
        <w:tc>
          <w:tcPr>
            <w:tcW w:w="1007" w:type="dxa"/>
            <w:tcBorders>
              <w:top w:val="single" w:sz="4" w:space="0" w:color="auto"/>
              <w:left w:val="single" w:sz="4" w:space="0" w:color="auto"/>
              <w:bottom w:val="single" w:sz="4" w:space="0" w:color="auto"/>
              <w:right w:val="single" w:sz="4" w:space="0" w:color="auto"/>
            </w:tcBorders>
          </w:tcPr>
          <w:p w14:paraId="6FC6001B"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.4.3.7</w:t>
            </w:r>
          </w:p>
        </w:tc>
        <w:tc>
          <w:tcPr>
            <w:tcW w:w="4984" w:type="dxa"/>
            <w:tcBorders>
              <w:top w:val="single" w:sz="4" w:space="0" w:color="auto"/>
              <w:left w:val="single" w:sz="4" w:space="0" w:color="auto"/>
              <w:bottom w:val="single" w:sz="4" w:space="0" w:color="auto"/>
              <w:right w:val="single" w:sz="4" w:space="0" w:color="auto"/>
            </w:tcBorders>
          </w:tcPr>
          <w:p w14:paraId="19FF0D96" w14:textId="77777777" w:rsidR="001D11D9" w:rsidRPr="00215D3C" w:rsidRDefault="001D11D9" w:rsidP="001D11D9">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r>
      <w:tr w:rsidR="001D11D9" w:rsidRPr="00215D3C" w14:paraId="18B9C4D2"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1BF6E1F0" w14:textId="77777777" w:rsidR="001D11D9" w:rsidRPr="00215D3C" w:rsidRDefault="001D11D9" w:rsidP="001D11D9">
            <w:pPr>
              <w:pStyle w:val="TAL"/>
              <w:rPr>
                <w:rFonts w:cs="Arial"/>
                <w:szCs w:val="18"/>
                <w:lang w:eastAsia="zh-CN"/>
              </w:rPr>
            </w:pPr>
            <w:r w:rsidRPr="00215D3C">
              <w:rPr>
                <w:rFonts w:cs="Arial"/>
                <w:szCs w:val="18"/>
                <w:lang w:eastAsia="zh-CN"/>
              </w:rPr>
              <w:t>thresholdLevel-Type</w:t>
            </w:r>
          </w:p>
        </w:tc>
        <w:tc>
          <w:tcPr>
            <w:tcW w:w="1007" w:type="dxa"/>
            <w:tcBorders>
              <w:top w:val="single" w:sz="4" w:space="0" w:color="auto"/>
              <w:left w:val="single" w:sz="4" w:space="0" w:color="auto"/>
              <w:bottom w:val="single" w:sz="4" w:space="0" w:color="auto"/>
              <w:right w:val="single" w:sz="4" w:space="0" w:color="auto"/>
            </w:tcBorders>
          </w:tcPr>
          <w:p w14:paraId="694663EA"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.4.3.8</w:t>
            </w:r>
          </w:p>
        </w:tc>
        <w:tc>
          <w:tcPr>
            <w:tcW w:w="4984" w:type="dxa"/>
            <w:tcBorders>
              <w:top w:val="single" w:sz="4" w:space="0" w:color="auto"/>
              <w:left w:val="single" w:sz="4" w:space="0" w:color="auto"/>
              <w:bottom w:val="single" w:sz="4" w:space="0" w:color="auto"/>
              <w:right w:val="single" w:sz="4" w:space="0" w:color="auto"/>
            </w:tcBorders>
          </w:tcPr>
          <w:p w14:paraId="4C73FCE5"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definition of thresholdInfo-Type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7131C01F" w14:textId="77777777" w:rsidTr="001D11D9">
        <w:trPr>
          <w:jc w:val="center"/>
        </w:trPr>
        <w:tc>
          <w:tcPr>
            <w:tcW w:w="3786" w:type="dxa"/>
            <w:tcBorders>
              <w:top w:val="single" w:sz="4" w:space="0" w:color="auto"/>
              <w:left w:val="single" w:sz="4" w:space="0" w:color="auto"/>
              <w:bottom w:val="single" w:sz="4" w:space="0" w:color="auto"/>
              <w:right w:val="single" w:sz="4" w:space="0" w:color="auto"/>
            </w:tcBorders>
          </w:tcPr>
          <w:p w14:paraId="29C067C9" w14:textId="77777777" w:rsidR="001D11D9" w:rsidRPr="00215D3C" w:rsidRDefault="001D11D9" w:rsidP="001D11D9">
            <w:pPr>
              <w:pStyle w:val="TAL"/>
              <w:rPr>
                <w:rFonts w:cs="Arial"/>
                <w:szCs w:val="18"/>
                <w:lang w:eastAsia="zh-CN"/>
              </w:rPr>
            </w:pPr>
            <w:r w:rsidRPr="00215D3C">
              <w:rPr>
                <w:rFonts w:cs="Arial"/>
                <w:szCs w:val="18"/>
                <w:lang w:eastAsia="zh-CN"/>
              </w:rPr>
              <w:t>trendIndication-Type</w:t>
            </w:r>
          </w:p>
        </w:tc>
        <w:tc>
          <w:tcPr>
            <w:tcW w:w="1007" w:type="dxa"/>
            <w:tcBorders>
              <w:top w:val="single" w:sz="4" w:space="0" w:color="auto"/>
              <w:left w:val="single" w:sz="4" w:space="0" w:color="auto"/>
              <w:bottom w:val="single" w:sz="4" w:space="0" w:color="auto"/>
              <w:right w:val="single" w:sz="4" w:space="0" w:color="auto"/>
            </w:tcBorders>
          </w:tcPr>
          <w:p w14:paraId="555A4609" w14:textId="77777777" w:rsidR="001D11D9" w:rsidRPr="00215D3C" w:rsidRDefault="001D11D9" w:rsidP="001D11D9">
            <w:pPr>
              <w:pStyle w:val="TAL"/>
              <w:rPr>
                <w:rFonts w:cs="Arial"/>
                <w:szCs w:val="18"/>
                <w:lang w:eastAsia="zh-CN"/>
              </w:rPr>
            </w:pPr>
            <w:r>
              <w:rPr>
                <w:rFonts w:cs="Arial"/>
                <w:szCs w:val="18"/>
                <w:lang w:eastAsia="zh-CN"/>
              </w:rPr>
              <w:t>11.</w:t>
            </w:r>
            <w:r w:rsidRPr="0012050D">
              <w:rPr>
                <w:rFonts w:cs="Arial"/>
                <w:szCs w:val="18"/>
                <w:lang w:eastAsia="zh-CN"/>
              </w:rPr>
              <w:t>2.1</w:t>
            </w:r>
            <w:r w:rsidRPr="00215D3C">
              <w:rPr>
                <w:rFonts w:cs="Arial"/>
                <w:szCs w:val="18"/>
                <w:lang w:eastAsia="zh-CN"/>
              </w:rPr>
              <w:t>.4.4.10</w:t>
            </w:r>
          </w:p>
        </w:tc>
        <w:tc>
          <w:tcPr>
            <w:tcW w:w="4984" w:type="dxa"/>
            <w:tcBorders>
              <w:top w:val="single" w:sz="4" w:space="0" w:color="auto"/>
              <w:left w:val="single" w:sz="4" w:space="0" w:color="auto"/>
              <w:bottom w:val="single" w:sz="4" w:space="0" w:color="auto"/>
              <w:right w:val="single" w:sz="4" w:space="0" w:color="auto"/>
            </w:tcBorders>
          </w:tcPr>
          <w:p w14:paraId="033DB412" w14:textId="77777777" w:rsidR="001D11D9" w:rsidRPr="00215D3C" w:rsidRDefault="001D11D9" w:rsidP="001D11D9">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r>
    </w:tbl>
    <w:p w14:paraId="1CA45E33" w14:textId="77777777" w:rsidR="001D11D9" w:rsidRPr="00215D3C" w:rsidRDefault="001D11D9" w:rsidP="001D11D9">
      <w:pPr>
        <w:rPr>
          <w:lang w:eastAsia="zh-CN"/>
        </w:rPr>
      </w:pPr>
    </w:p>
    <w:p w14:paraId="68BE9B86" w14:textId="77777777" w:rsidR="001D11D9" w:rsidRPr="00215D3C" w:rsidRDefault="001D11D9" w:rsidP="001D11D9">
      <w:pPr>
        <w:pStyle w:val="TH"/>
        <w:rPr>
          <w:lang w:eastAsia="zh-CN"/>
        </w:rPr>
      </w:pPr>
      <w:bookmarkStart w:id="2689" w:name="_CRTable11_2_1_4_12"/>
      <w:r w:rsidRPr="00215D3C">
        <w:rPr>
          <w:lang w:eastAsia="zh-CN"/>
        </w:rPr>
        <w:t xml:space="preserve">Table </w:t>
      </w:r>
      <w:bookmarkEnd w:id="2689"/>
      <w:r>
        <w:rPr>
          <w:lang w:eastAsia="zh-CN"/>
        </w:rPr>
        <w:t>11.</w:t>
      </w:r>
      <w:r w:rsidRPr="00AF5085">
        <w:rPr>
          <w:lang w:eastAsia="zh-CN"/>
        </w:rPr>
        <w:t>2.1</w:t>
      </w:r>
      <w:r w:rsidRPr="00215D3C">
        <w:rPr>
          <w:lang w:eastAsia="zh-CN"/>
        </w:rPr>
        <w:t>.4.1-2: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1D11D9" w:rsidRPr="00215D3C" w14:paraId="54B9EBD8"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73614B1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768A31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2E9CE99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4385818B"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tcPr>
          <w:p w14:paraId="7B999AD3" w14:textId="77777777" w:rsidR="001D11D9" w:rsidRPr="00215D3C" w:rsidRDefault="001D11D9" w:rsidP="001D11D9">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ED59D4B" w14:textId="77777777" w:rsidR="001D11D9" w:rsidRPr="00215D3C" w:rsidRDefault="001D11D9" w:rsidP="001D11D9">
            <w:pPr>
              <w:keepNext/>
              <w:keepLines/>
              <w:spacing w:after="0"/>
              <w:rPr>
                <w:rFonts w:ascii="Arial" w:hAnsi="Arial"/>
                <w:sz w:val="18"/>
              </w:rPr>
            </w:pPr>
          </w:p>
        </w:tc>
        <w:tc>
          <w:tcPr>
            <w:tcW w:w="5438" w:type="dxa"/>
            <w:tcBorders>
              <w:top w:val="single" w:sz="4" w:space="0" w:color="auto"/>
              <w:left w:val="single" w:sz="4" w:space="0" w:color="auto"/>
              <w:bottom w:val="single" w:sz="4" w:space="0" w:color="auto"/>
              <w:right w:val="single" w:sz="4" w:space="0" w:color="auto"/>
            </w:tcBorders>
          </w:tcPr>
          <w:p w14:paraId="74001DD6" w14:textId="77777777" w:rsidR="001D11D9" w:rsidRPr="00215D3C" w:rsidRDefault="001D11D9" w:rsidP="001D11D9">
            <w:pPr>
              <w:keepNext/>
              <w:keepLines/>
              <w:spacing w:after="0"/>
              <w:rPr>
                <w:rFonts w:ascii="Arial" w:hAnsi="Arial" w:cs="Arial"/>
                <w:sz w:val="18"/>
                <w:szCs w:val="18"/>
              </w:rPr>
            </w:pPr>
          </w:p>
        </w:tc>
      </w:tr>
    </w:tbl>
    <w:p w14:paraId="73C7936D" w14:textId="77777777" w:rsidR="001D11D9" w:rsidRPr="00215D3C" w:rsidRDefault="001D11D9" w:rsidP="001D11D9"/>
    <w:p w14:paraId="4A6FA5F2" w14:textId="77777777" w:rsidR="001D11D9" w:rsidRPr="00215D3C" w:rsidRDefault="001D11D9" w:rsidP="001D11D9">
      <w:pPr>
        <w:pStyle w:val="Heading5"/>
      </w:pPr>
      <w:bookmarkStart w:id="2690" w:name="_Toc19718258"/>
      <w:bookmarkStart w:id="2691" w:name="_Toc26969282"/>
      <w:bookmarkStart w:id="2692" w:name="_Toc43806030"/>
      <w:bookmarkStart w:id="2693" w:name="_Toc43806537"/>
      <w:bookmarkStart w:id="2694" w:name="_Toc130217144"/>
      <w:bookmarkStart w:id="2695" w:name="_CR11_2_1_4_2"/>
      <w:bookmarkEnd w:id="2695"/>
      <w:r>
        <w:t>11.</w:t>
      </w:r>
      <w:r w:rsidRPr="00AF5085">
        <w:t>2.1</w:t>
      </w:r>
      <w:r w:rsidRPr="00215D3C">
        <w:t>.4.2</w:t>
      </w:r>
      <w:r w:rsidRPr="00215D3C">
        <w:tab/>
        <w:t>Query, message body and resource data types</w:t>
      </w:r>
      <w:bookmarkEnd w:id="2690"/>
      <w:bookmarkEnd w:id="2691"/>
      <w:bookmarkEnd w:id="2692"/>
      <w:bookmarkEnd w:id="2693"/>
      <w:bookmarkEnd w:id="2694"/>
    </w:p>
    <w:p w14:paraId="383E1DBD" w14:textId="77777777" w:rsidR="001D11D9" w:rsidRPr="00215D3C" w:rsidRDefault="001D11D9" w:rsidP="001D11D9">
      <w:pPr>
        <w:pStyle w:val="Heading6"/>
        <w:rPr>
          <w:lang w:eastAsia="zh-CN"/>
        </w:rPr>
      </w:pPr>
      <w:bookmarkStart w:id="2696" w:name="_Toc19718259"/>
      <w:bookmarkStart w:id="2697" w:name="_Toc26969283"/>
      <w:bookmarkStart w:id="2698" w:name="_Toc43806031"/>
      <w:bookmarkStart w:id="2699" w:name="_Toc43806538"/>
      <w:bookmarkStart w:id="2700" w:name="_Toc130217145"/>
      <w:bookmarkStart w:id="2701" w:name="_CR11_2_1_4_2_1"/>
      <w:bookmarkEnd w:id="2701"/>
      <w:r>
        <w:rPr>
          <w:lang w:eastAsia="zh-CN"/>
        </w:rPr>
        <w:t>11.</w:t>
      </w:r>
      <w:r w:rsidRPr="00AF5085">
        <w:rPr>
          <w:lang w:eastAsia="zh-CN"/>
        </w:rPr>
        <w:t>2.1</w:t>
      </w:r>
      <w:r w:rsidRPr="00215D3C">
        <w:rPr>
          <w:lang w:eastAsia="zh-CN"/>
        </w:rPr>
        <w:t>.4.2.1</w:t>
      </w:r>
      <w:r w:rsidRPr="00215D3C">
        <w:rPr>
          <w:lang w:eastAsia="zh-CN"/>
        </w:rPr>
        <w:tab/>
        <w:t>Type alarmIdAndPerceivedSeverityList-QueryType</w:t>
      </w:r>
      <w:bookmarkEnd w:id="2696"/>
      <w:bookmarkEnd w:id="2697"/>
      <w:bookmarkEnd w:id="2698"/>
      <w:bookmarkEnd w:id="2699"/>
      <w:bookmarkEnd w:id="2700"/>
    </w:p>
    <w:p w14:paraId="4207B9EC"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.4.2.1-1: Definition of type alarmIdAndPerceivedSeverityList-QueryType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4A0" w:firstRow="1" w:lastRow="0" w:firstColumn="1" w:lastColumn="0" w:noHBand="0" w:noVBand="1"/>
      </w:tblPr>
      <w:tblGrid>
        <w:gridCol w:w="2976"/>
        <w:gridCol w:w="3175"/>
        <w:gridCol w:w="3631"/>
      </w:tblGrid>
      <w:tr w:rsidR="001D11D9" w:rsidRPr="00215D3C" w14:paraId="19B79EF9" w14:textId="77777777" w:rsidTr="001D11D9">
        <w:tc>
          <w:tcPr>
            <w:tcW w:w="2976" w:type="dxa"/>
            <w:tcBorders>
              <w:top w:val="single" w:sz="4" w:space="0" w:color="auto"/>
              <w:left w:val="single" w:sz="4" w:space="0" w:color="auto"/>
              <w:bottom w:val="single" w:sz="4" w:space="0" w:color="auto"/>
              <w:right w:val="single" w:sz="4" w:space="0" w:color="auto"/>
            </w:tcBorders>
            <w:shd w:val="clear" w:color="auto" w:fill="C0C0C0"/>
            <w:hideMark/>
          </w:tcPr>
          <w:p w14:paraId="3D74598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3175" w:type="dxa"/>
            <w:tcBorders>
              <w:top w:val="single" w:sz="4" w:space="0" w:color="auto"/>
              <w:left w:val="single" w:sz="4" w:space="0" w:color="auto"/>
              <w:bottom w:val="single" w:sz="4" w:space="0" w:color="auto"/>
              <w:right w:val="single" w:sz="4" w:space="0" w:color="auto"/>
            </w:tcBorders>
            <w:shd w:val="clear" w:color="auto" w:fill="C0C0C0"/>
            <w:hideMark/>
          </w:tcPr>
          <w:p w14:paraId="339BF5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3631" w:type="dxa"/>
            <w:tcBorders>
              <w:top w:val="single" w:sz="4" w:space="0" w:color="auto"/>
              <w:left w:val="single" w:sz="4" w:space="0" w:color="auto"/>
              <w:bottom w:val="single" w:sz="4" w:space="0" w:color="auto"/>
              <w:right w:val="single" w:sz="4" w:space="0" w:color="auto"/>
            </w:tcBorders>
            <w:shd w:val="clear" w:color="auto" w:fill="C0C0C0"/>
            <w:hideMark/>
          </w:tcPr>
          <w:p w14:paraId="013643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4C295E36" w14:textId="77777777" w:rsidTr="001D11D9">
        <w:tc>
          <w:tcPr>
            <w:tcW w:w="2976" w:type="dxa"/>
            <w:tcBorders>
              <w:top w:val="single" w:sz="4" w:space="0" w:color="auto"/>
              <w:left w:val="single" w:sz="4" w:space="0" w:color="auto"/>
              <w:bottom w:val="single" w:sz="4" w:space="0" w:color="auto"/>
              <w:right w:val="single" w:sz="4" w:space="0" w:color="auto"/>
            </w:tcBorders>
          </w:tcPr>
          <w:p w14:paraId="345A67FD" w14:textId="77777777" w:rsidR="001D11D9" w:rsidRPr="00215D3C" w:rsidRDefault="001D11D9" w:rsidP="001D11D9">
            <w:pPr>
              <w:keepNext/>
              <w:keepLines/>
              <w:spacing w:after="0"/>
              <w:rPr>
                <w:rFonts w:ascii="Arial" w:hAnsi="Arial"/>
                <w:sz w:val="18"/>
              </w:rPr>
            </w:pPr>
            <w:r w:rsidRPr="00215D3C">
              <w:rPr>
                <w:rFonts w:ascii="Arial" w:hAnsi="Arial"/>
                <w:sz w:val="18"/>
              </w:rPr>
              <w:t>alarmIdAndPerceivedSeverityList-QueryType</w:t>
            </w:r>
          </w:p>
        </w:tc>
        <w:tc>
          <w:tcPr>
            <w:tcW w:w="3175" w:type="dxa"/>
            <w:tcBorders>
              <w:top w:val="single" w:sz="4" w:space="0" w:color="auto"/>
              <w:left w:val="single" w:sz="4" w:space="0" w:color="auto"/>
              <w:bottom w:val="single" w:sz="4" w:space="0" w:color="auto"/>
              <w:right w:val="single" w:sz="4" w:space="0" w:color="auto"/>
            </w:tcBorders>
          </w:tcPr>
          <w:p w14:paraId="0B54165D" w14:textId="77777777" w:rsidR="001D11D9" w:rsidRPr="00215D3C" w:rsidRDefault="001D11D9" w:rsidP="001D11D9">
            <w:pPr>
              <w:keepNext/>
              <w:keepLines/>
              <w:spacing w:after="0"/>
              <w:rPr>
                <w:rFonts w:ascii="Arial" w:hAnsi="Arial"/>
                <w:sz w:val="18"/>
              </w:rPr>
            </w:pPr>
            <w:r w:rsidRPr="00215D3C">
              <w:rPr>
                <w:rFonts w:ascii="Arial" w:hAnsi="Arial"/>
                <w:sz w:val="18"/>
              </w:rPr>
              <w:t>array(</w:t>
            </w:r>
            <w:r w:rsidRPr="00215D3C">
              <w:rPr>
                <w:rFonts w:ascii="Arial" w:hAnsi="Arial" w:cs="Arial"/>
                <w:sz w:val="18"/>
                <w:szCs w:val="18"/>
                <w:lang w:eastAsia="zh-CN"/>
              </w:rPr>
              <w:t>alarmIdAndPerceivedSeverity-Type</w:t>
            </w:r>
            <w:r w:rsidRPr="00215D3C">
              <w:rPr>
                <w:rFonts w:ascii="Arial" w:hAnsi="Arial"/>
                <w:sz w:val="18"/>
              </w:rPr>
              <w:t>)</w:t>
            </w:r>
          </w:p>
        </w:tc>
        <w:tc>
          <w:tcPr>
            <w:tcW w:w="3631" w:type="dxa"/>
            <w:tcBorders>
              <w:top w:val="single" w:sz="4" w:space="0" w:color="auto"/>
              <w:left w:val="single" w:sz="4" w:space="0" w:color="auto"/>
              <w:bottom w:val="single" w:sz="4" w:space="0" w:color="auto"/>
              <w:right w:val="single" w:sz="4" w:space="0" w:color="auto"/>
            </w:tcBorders>
          </w:tcPr>
          <w:p w14:paraId="33EAA78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Used in the query part of HTTP PATCH on /alarms to identify the alarms to be acknowledged</w:t>
            </w:r>
          </w:p>
        </w:tc>
      </w:tr>
    </w:tbl>
    <w:p w14:paraId="6A102B59" w14:textId="77777777" w:rsidR="001D11D9" w:rsidRPr="00215D3C" w:rsidRDefault="001D11D9" w:rsidP="001D11D9"/>
    <w:p w14:paraId="095BE2E1" w14:textId="77777777" w:rsidR="001D11D9" w:rsidRPr="00215D3C" w:rsidRDefault="001D11D9" w:rsidP="001D11D9">
      <w:pPr>
        <w:pStyle w:val="Heading6"/>
        <w:rPr>
          <w:lang w:eastAsia="zh-CN"/>
        </w:rPr>
      </w:pPr>
      <w:bookmarkStart w:id="2702" w:name="_Toc19718260"/>
      <w:bookmarkStart w:id="2703" w:name="_Toc26969284"/>
      <w:bookmarkStart w:id="2704" w:name="_Toc43806032"/>
      <w:bookmarkStart w:id="2705" w:name="_Toc43806539"/>
      <w:bookmarkStart w:id="2706" w:name="_Toc130217146"/>
      <w:bookmarkStart w:id="2707" w:name="_CR11_2_1_4_2_2"/>
      <w:bookmarkEnd w:id="2707"/>
      <w:r>
        <w:rPr>
          <w:lang w:eastAsia="zh-CN"/>
        </w:rPr>
        <w:t>11.</w:t>
      </w:r>
      <w:r w:rsidRPr="00AF5085">
        <w:rPr>
          <w:lang w:eastAsia="zh-CN"/>
        </w:rPr>
        <w:t>2.1</w:t>
      </w:r>
      <w:r w:rsidRPr="00215D3C">
        <w:rPr>
          <w:lang w:eastAsia="zh-CN"/>
        </w:rPr>
        <w:t>.4.2.2</w:t>
      </w:r>
      <w:r w:rsidRPr="00215D3C">
        <w:rPr>
          <w:lang w:eastAsia="zh-CN"/>
        </w:rPr>
        <w:tab/>
        <w:t>Type alarmIdList-QueryType</w:t>
      </w:r>
      <w:bookmarkEnd w:id="2702"/>
      <w:bookmarkEnd w:id="2703"/>
      <w:bookmarkEnd w:id="2704"/>
      <w:bookmarkEnd w:id="2705"/>
      <w:bookmarkEnd w:id="2706"/>
    </w:p>
    <w:p w14:paraId="251B9AA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.4.2.1-1: Definition of type alarmIdList-QueryType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976"/>
        <w:gridCol w:w="3175"/>
        <w:gridCol w:w="3631"/>
      </w:tblGrid>
      <w:tr w:rsidR="001D11D9" w:rsidRPr="00215D3C" w14:paraId="5075CD48" w14:textId="77777777" w:rsidTr="001D11D9">
        <w:tc>
          <w:tcPr>
            <w:tcW w:w="1521" w:type="pct"/>
            <w:tcBorders>
              <w:top w:val="single" w:sz="4" w:space="0" w:color="auto"/>
              <w:left w:val="single" w:sz="4" w:space="0" w:color="auto"/>
              <w:bottom w:val="single" w:sz="4" w:space="0" w:color="auto"/>
              <w:right w:val="single" w:sz="4" w:space="0" w:color="auto"/>
            </w:tcBorders>
            <w:shd w:val="clear" w:color="auto" w:fill="C0C0C0"/>
            <w:hideMark/>
          </w:tcPr>
          <w:p w14:paraId="2F087B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1623" w:type="pct"/>
            <w:tcBorders>
              <w:top w:val="single" w:sz="4" w:space="0" w:color="auto"/>
              <w:left w:val="single" w:sz="4" w:space="0" w:color="auto"/>
              <w:bottom w:val="single" w:sz="4" w:space="0" w:color="auto"/>
              <w:right w:val="single" w:sz="4" w:space="0" w:color="auto"/>
            </w:tcBorders>
            <w:shd w:val="clear" w:color="auto" w:fill="C0C0C0"/>
            <w:hideMark/>
          </w:tcPr>
          <w:p w14:paraId="737D0CC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1856" w:type="pct"/>
            <w:tcBorders>
              <w:top w:val="single" w:sz="4" w:space="0" w:color="auto"/>
              <w:left w:val="single" w:sz="4" w:space="0" w:color="auto"/>
              <w:bottom w:val="single" w:sz="4" w:space="0" w:color="auto"/>
              <w:right w:val="single" w:sz="4" w:space="0" w:color="auto"/>
            </w:tcBorders>
            <w:shd w:val="clear" w:color="auto" w:fill="C0C0C0"/>
            <w:hideMark/>
          </w:tcPr>
          <w:p w14:paraId="1F6067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3AE95CEF" w14:textId="77777777" w:rsidTr="001D11D9">
        <w:tc>
          <w:tcPr>
            <w:tcW w:w="1521" w:type="pct"/>
            <w:tcBorders>
              <w:top w:val="single" w:sz="4" w:space="0" w:color="auto"/>
              <w:left w:val="single" w:sz="4" w:space="0" w:color="auto"/>
              <w:bottom w:val="single" w:sz="4" w:space="0" w:color="auto"/>
              <w:right w:val="single" w:sz="4" w:space="0" w:color="auto"/>
            </w:tcBorders>
          </w:tcPr>
          <w:p w14:paraId="52512BE8" w14:textId="77777777" w:rsidR="001D11D9" w:rsidRPr="00215D3C" w:rsidRDefault="001D11D9" w:rsidP="001D11D9">
            <w:pPr>
              <w:keepNext/>
              <w:keepLines/>
              <w:spacing w:after="0"/>
              <w:rPr>
                <w:rFonts w:ascii="Arial" w:hAnsi="Arial"/>
                <w:sz w:val="18"/>
              </w:rPr>
            </w:pPr>
            <w:r w:rsidRPr="00215D3C">
              <w:rPr>
                <w:rFonts w:ascii="Arial" w:hAnsi="Arial"/>
                <w:sz w:val="18"/>
              </w:rPr>
              <w:t>alarmIdList-QueryType</w:t>
            </w:r>
          </w:p>
        </w:tc>
        <w:tc>
          <w:tcPr>
            <w:tcW w:w="1623" w:type="pct"/>
            <w:tcBorders>
              <w:top w:val="single" w:sz="4" w:space="0" w:color="auto"/>
              <w:left w:val="single" w:sz="4" w:space="0" w:color="auto"/>
              <w:bottom w:val="single" w:sz="4" w:space="0" w:color="auto"/>
              <w:right w:val="single" w:sz="4" w:space="0" w:color="auto"/>
            </w:tcBorders>
          </w:tcPr>
          <w:p w14:paraId="0F0E3A93" w14:textId="77777777" w:rsidR="001D11D9" w:rsidRPr="00215D3C" w:rsidRDefault="001D11D9" w:rsidP="001D11D9">
            <w:pPr>
              <w:keepNext/>
              <w:keepLines/>
              <w:spacing w:after="0"/>
              <w:rPr>
                <w:rFonts w:ascii="Arial" w:hAnsi="Arial"/>
                <w:sz w:val="18"/>
              </w:rPr>
            </w:pPr>
            <w:r w:rsidRPr="00215D3C">
              <w:rPr>
                <w:rFonts w:ascii="Arial" w:hAnsi="Arial"/>
                <w:sz w:val="18"/>
              </w:rPr>
              <w:t>array(alarmId-Type)</w:t>
            </w:r>
          </w:p>
        </w:tc>
        <w:tc>
          <w:tcPr>
            <w:tcW w:w="1856" w:type="pct"/>
            <w:tcBorders>
              <w:top w:val="single" w:sz="4" w:space="0" w:color="auto"/>
              <w:left w:val="single" w:sz="4" w:space="0" w:color="auto"/>
              <w:bottom w:val="single" w:sz="4" w:space="0" w:color="auto"/>
              <w:right w:val="single" w:sz="4" w:space="0" w:color="auto"/>
            </w:tcBorders>
          </w:tcPr>
          <w:p w14:paraId="2FE9E45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Used in the query part of HTTP POST on /alarms to identify the alarms a comment shall be added to and in HTTP PATCH on /alarms to identify the alarms to be cleared or unacknowledged</w:t>
            </w:r>
          </w:p>
        </w:tc>
      </w:tr>
    </w:tbl>
    <w:p w14:paraId="259EFE50" w14:textId="77777777" w:rsidR="001D11D9" w:rsidRPr="00215D3C" w:rsidRDefault="001D11D9" w:rsidP="001D11D9"/>
    <w:p w14:paraId="5F8F1375" w14:textId="77777777" w:rsidR="001D11D9" w:rsidRPr="00215D3C" w:rsidRDefault="001D11D9" w:rsidP="001D11D9">
      <w:pPr>
        <w:pStyle w:val="Heading6"/>
        <w:rPr>
          <w:lang w:eastAsia="zh-CN"/>
        </w:rPr>
      </w:pPr>
      <w:bookmarkStart w:id="2708" w:name="_Toc19718261"/>
      <w:bookmarkStart w:id="2709" w:name="_Toc26969285"/>
      <w:bookmarkStart w:id="2710" w:name="_Toc43806033"/>
      <w:bookmarkStart w:id="2711" w:name="_Toc43806540"/>
      <w:bookmarkStart w:id="2712" w:name="_Toc130217147"/>
      <w:bookmarkStart w:id="2713" w:name="_CR11_2_1_4_2_3"/>
      <w:bookmarkEnd w:id="2713"/>
      <w:r>
        <w:rPr>
          <w:lang w:eastAsia="zh-CN"/>
        </w:rPr>
        <w:t>11.</w:t>
      </w:r>
      <w:r w:rsidRPr="00AF5085">
        <w:rPr>
          <w:lang w:eastAsia="zh-CN"/>
        </w:rPr>
        <w:t>2.1</w:t>
      </w:r>
      <w:r w:rsidRPr="00215D3C">
        <w:rPr>
          <w:lang w:eastAsia="zh-CN"/>
        </w:rPr>
        <w:t>.4.2.3</w:t>
      </w:r>
      <w:r w:rsidRPr="00215D3C">
        <w:rPr>
          <w:lang w:eastAsia="zh-CN"/>
        </w:rPr>
        <w:tab/>
        <w:t>Type perceivedSeverity-QueryType</w:t>
      </w:r>
      <w:bookmarkEnd w:id="2708"/>
      <w:bookmarkEnd w:id="2709"/>
      <w:bookmarkEnd w:id="2710"/>
      <w:bookmarkEnd w:id="2711"/>
      <w:bookmarkEnd w:id="2712"/>
    </w:p>
    <w:p w14:paraId="0EEA6BE3"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.4.2.3-1: Definition of type perceivedSeverity-QueryType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976"/>
        <w:gridCol w:w="3175"/>
        <w:gridCol w:w="3631"/>
      </w:tblGrid>
      <w:tr w:rsidR="001D11D9" w:rsidRPr="00215D3C" w14:paraId="17C06CA7" w14:textId="77777777" w:rsidTr="001D11D9">
        <w:tc>
          <w:tcPr>
            <w:tcW w:w="1521" w:type="pct"/>
            <w:tcBorders>
              <w:top w:val="single" w:sz="4" w:space="0" w:color="auto"/>
              <w:left w:val="single" w:sz="4" w:space="0" w:color="auto"/>
              <w:bottom w:val="single" w:sz="4" w:space="0" w:color="auto"/>
              <w:right w:val="single" w:sz="4" w:space="0" w:color="auto"/>
            </w:tcBorders>
            <w:shd w:val="clear" w:color="auto" w:fill="C0C0C0"/>
            <w:hideMark/>
          </w:tcPr>
          <w:p w14:paraId="5239AB0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Type</w:t>
            </w:r>
          </w:p>
        </w:tc>
        <w:tc>
          <w:tcPr>
            <w:tcW w:w="1623" w:type="pct"/>
            <w:tcBorders>
              <w:top w:val="single" w:sz="4" w:space="0" w:color="auto"/>
              <w:left w:val="single" w:sz="4" w:space="0" w:color="auto"/>
              <w:bottom w:val="single" w:sz="4" w:space="0" w:color="auto"/>
              <w:right w:val="single" w:sz="4" w:space="0" w:color="auto"/>
            </w:tcBorders>
            <w:shd w:val="clear" w:color="auto" w:fill="C0C0C0"/>
            <w:hideMark/>
          </w:tcPr>
          <w:p w14:paraId="0962CA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Definition</w:t>
            </w:r>
          </w:p>
        </w:tc>
        <w:tc>
          <w:tcPr>
            <w:tcW w:w="1856" w:type="pct"/>
            <w:tcBorders>
              <w:top w:val="single" w:sz="4" w:space="0" w:color="auto"/>
              <w:left w:val="single" w:sz="4" w:space="0" w:color="auto"/>
              <w:bottom w:val="single" w:sz="4" w:space="0" w:color="auto"/>
              <w:right w:val="single" w:sz="4" w:space="0" w:color="auto"/>
            </w:tcBorders>
            <w:shd w:val="clear" w:color="auto" w:fill="C0C0C0"/>
            <w:hideMark/>
          </w:tcPr>
          <w:p w14:paraId="2E01D7C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r>
      <w:tr w:rsidR="001D11D9" w:rsidRPr="00215D3C" w14:paraId="0426F592" w14:textId="77777777" w:rsidTr="001D11D9">
        <w:tc>
          <w:tcPr>
            <w:tcW w:w="1521" w:type="pct"/>
            <w:tcBorders>
              <w:top w:val="single" w:sz="4" w:space="0" w:color="auto"/>
              <w:left w:val="single" w:sz="4" w:space="0" w:color="auto"/>
              <w:bottom w:val="single" w:sz="4" w:space="0" w:color="auto"/>
              <w:right w:val="single" w:sz="4" w:space="0" w:color="auto"/>
            </w:tcBorders>
          </w:tcPr>
          <w:p w14:paraId="4C14F758"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perceivedSeverity-QueryType</w:t>
            </w:r>
          </w:p>
        </w:tc>
        <w:tc>
          <w:tcPr>
            <w:tcW w:w="1623" w:type="pct"/>
            <w:tcBorders>
              <w:top w:val="single" w:sz="4" w:space="0" w:color="auto"/>
              <w:left w:val="single" w:sz="4" w:space="0" w:color="auto"/>
              <w:bottom w:val="single" w:sz="4" w:space="0" w:color="auto"/>
              <w:right w:val="single" w:sz="4" w:space="0" w:color="auto"/>
            </w:tcBorders>
          </w:tcPr>
          <w:p w14:paraId="5B61B90B" w14:textId="77777777" w:rsidR="001D11D9" w:rsidRPr="00215D3C" w:rsidRDefault="001D11D9" w:rsidP="001D11D9">
            <w:pPr>
              <w:keepNext/>
              <w:keepLines/>
              <w:spacing w:after="0"/>
              <w:rPr>
                <w:rFonts w:ascii="Arial" w:hAnsi="Arial"/>
                <w:sz w:val="18"/>
              </w:rPr>
            </w:pPr>
            <w:r w:rsidRPr="00215D3C">
              <w:rPr>
                <w:rFonts w:ascii="Arial" w:hAnsi="Arial"/>
                <w:sz w:val="18"/>
              </w:rPr>
              <w:t>p</w:t>
            </w:r>
            <w:r w:rsidRPr="00215D3C">
              <w:rPr>
                <w:rFonts w:ascii="Arial" w:hAnsi="Arial" w:cs="Arial"/>
                <w:sz w:val="18"/>
                <w:szCs w:val="18"/>
                <w:lang w:eastAsia="zh-CN"/>
              </w:rPr>
              <w:t>erceivedSeverity</w:t>
            </w:r>
            <w:r w:rsidRPr="00215D3C">
              <w:rPr>
                <w:rFonts w:ascii="Arial" w:hAnsi="Arial"/>
                <w:sz w:val="18"/>
              </w:rPr>
              <w:t>-Type</w:t>
            </w:r>
          </w:p>
        </w:tc>
        <w:tc>
          <w:tcPr>
            <w:tcW w:w="1856" w:type="pct"/>
            <w:tcBorders>
              <w:top w:val="single" w:sz="4" w:space="0" w:color="auto"/>
              <w:left w:val="single" w:sz="4" w:space="0" w:color="auto"/>
              <w:bottom w:val="single" w:sz="4" w:space="0" w:color="auto"/>
              <w:right w:val="single" w:sz="4" w:space="0" w:color="auto"/>
            </w:tcBorders>
          </w:tcPr>
          <w:p w14:paraId="4F04BF2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query part in HTTP POST on /alarms/{alarmId} when acknowledging an alarm to indicate the perceived severity the alarm to acknowledge shall have, otherwise the alarm shall not be acknowledged</w:t>
            </w:r>
          </w:p>
        </w:tc>
      </w:tr>
    </w:tbl>
    <w:p w14:paraId="65A79BCF" w14:textId="77777777" w:rsidR="001D11D9" w:rsidRPr="00215D3C" w:rsidRDefault="001D11D9" w:rsidP="001D11D9"/>
    <w:p w14:paraId="6A112FC2" w14:textId="77777777" w:rsidR="001D11D9" w:rsidRPr="00215D3C" w:rsidRDefault="001D11D9" w:rsidP="001D11D9">
      <w:pPr>
        <w:pStyle w:val="Heading6"/>
        <w:rPr>
          <w:lang w:eastAsia="zh-CN"/>
        </w:rPr>
      </w:pPr>
      <w:bookmarkStart w:id="2714" w:name="_Toc19718262"/>
      <w:bookmarkStart w:id="2715" w:name="_Toc26969286"/>
      <w:bookmarkStart w:id="2716" w:name="_Toc43806034"/>
      <w:bookmarkStart w:id="2717" w:name="_Toc43806541"/>
      <w:bookmarkStart w:id="2718" w:name="_Toc130217148"/>
      <w:bookmarkStart w:id="2719" w:name="_CR11_2_1_4_2_4"/>
      <w:bookmarkEnd w:id="2719"/>
      <w:r>
        <w:rPr>
          <w:lang w:eastAsia="zh-CN"/>
        </w:rPr>
        <w:lastRenderedPageBreak/>
        <w:t>11.</w:t>
      </w:r>
      <w:r w:rsidRPr="00AF5085">
        <w:rPr>
          <w:lang w:eastAsia="zh-CN"/>
        </w:rPr>
        <w:t>2.1</w:t>
      </w:r>
      <w:r w:rsidRPr="00215D3C">
        <w:rPr>
          <w:lang w:eastAsia="zh-CN"/>
        </w:rPr>
        <w:t>.4.2.4</w:t>
      </w:r>
      <w:r w:rsidRPr="00215D3C">
        <w:rPr>
          <w:lang w:eastAsia="zh-CN"/>
        </w:rPr>
        <w:tab/>
        <w:t>Type comment-RequestType</w:t>
      </w:r>
      <w:bookmarkEnd w:id="2714"/>
      <w:bookmarkEnd w:id="2715"/>
      <w:bookmarkEnd w:id="2716"/>
      <w:bookmarkEnd w:id="2717"/>
      <w:bookmarkEnd w:id="2718"/>
    </w:p>
    <w:p w14:paraId="3062245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.4.2.4-1: Definition of type comment-RequestType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EF7EAD9"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401898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0A94267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7094445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30EEF1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E992832" w14:textId="77777777" w:rsidTr="001D11D9">
        <w:tc>
          <w:tcPr>
            <w:tcW w:w="1535" w:type="pct"/>
            <w:tcBorders>
              <w:top w:val="single" w:sz="4" w:space="0" w:color="auto"/>
              <w:left w:val="single" w:sz="4" w:space="0" w:color="auto"/>
              <w:bottom w:val="single" w:sz="4" w:space="0" w:color="auto"/>
              <w:right w:val="single" w:sz="4" w:space="0" w:color="auto"/>
            </w:tcBorders>
          </w:tcPr>
          <w:p w14:paraId="37F9735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77CA4F07" w14:textId="77777777" w:rsidR="001D11D9" w:rsidRPr="00215D3C" w:rsidRDefault="001D11D9" w:rsidP="001D11D9">
            <w:pPr>
              <w:keepNext/>
              <w:keepLines/>
              <w:spacing w:after="0"/>
              <w:rPr>
                <w:rFonts w:ascii="Arial" w:hAnsi="Arial"/>
                <w:sz w:val="18"/>
              </w:rPr>
            </w:pPr>
            <w:r w:rsidRPr="00215D3C">
              <w:rPr>
                <w:rFonts w:ascii="Arial" w:hAnsi="Arial"/>
                <w:sz w:val="18"/>
              </w:rPr>
              <w:t>comment-ResourceType</w:t>
            </w:r>
          </w:p>
        </w:tc>
        <w:tc>
          <w:tcPr>
            <w:tcW w:w="1663" w:type="pct"/>
            <w:tcBorders>
              <w:top w:val="single" w:sz="4" w:space="0" w:color="auto"/>
              <w:left w:val="single" w:sz="4" w:space="0" w:color="auto"/>
              <w:bottom w:val="single" w:sz="4" w:space="0" w:color="auto"/>
              <w:right w:val="single" w:sz="4" w:space="0" w:color="auto"/>
            </w:tcBorders>
          </w:tcPr>
          <w:p w14:paraId="2746C6D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/alarms describing the representation of a comment to be added to multiple alarms, or in the request body of HTTP POST on /alarms/{alarmId} describing the representation of a comment to be added to a single alarm.</w:t>
            </w:r>
          </w:p>
        </w:tc>
        <w:tc>
          <w:tcPr>
            <w:tcW w:w="207" w:type="pct"/>
            <w:tcBorders>
              <w:top w:val="single" w:sz="4" w:space="0" w:color="auto"/>
              <w:left w:val="single" w:sz="4" w:space="0" w:color="auto"/>
              <w:bottom w:val="single" w:sz="4" w:space="0" w:color="auto"/>
              <w:right w:val="single" w:sz="4" w:space="0" w:color="auto"/>
            </w:tcBorders>
          </w:tcPr>
          <w:p w14:paraId="6147E7E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74A7C95F" w14:textId="77777777" w:rsidR="001D11D9" w:rsidRPr="00215D3C" w:rsidRDefault="001D11D9" w:rsidP="001D11D9"/>
    <w:p w14:paraId="63E53F17" w14:textId="77777777" w:rsidR="001D11D9" w:rsidRPr="00215D3C" w:rsidRDefault="001D11D9" w:rsidP="001D11D9">
      <w:pPr>
        <w:pStyle w:val="Heading6"/>
        <w:rPr>
          <w:lang w:eastAsia="zh-CN"/>
        </w:rPr>
      </w:pPr>
      <w:bookmarkStart w:id="2720" w:name="_Toc19718263"/>
      <w:bookmarkStart w:id="2721" w:name="_Toc26969287"/>
      <w:bookmarkStart w:id="2722" w:name="_Toc43806035"/>
      <w:bookmarkStart w:id="2723" w:name="_Toc43806542"/>
      <w:bookmarkStart w:id="2724" w:name="_Toc130217149"/>
      <w:bookmarkStart w:id="2725" w:name="_CR11_2_1_4_2_5"/>
      <w:bookmarkEnd w:id="2725"/>
      <w:r>
        <w:rPr>
          <w:lang w:eastAsia="zh-CN"/>
        </w:rPr>
        <w:t>11.</w:t>
      </w:r>
      <w:r w:rsidRPr="00AF5085">
        <w:rPr>
          <w:lang w:eastAsia="zh-CN"/>
        </w:rPr>
        <w:t>2.1</w:t>
      </w:r>
      <w:r w:rsidRPr="00215D3C">
        <w:rPr>
          <w:lang w:eastAsia="zh-CN"/>
        </w:rPr>
        <w:t>.4.2.5</w:t>
      </w:r>
      <w:r w:rsidRPr="00215D3C">
        <w:rPr>
          <w:lang w:eastAsia="zh-CN"/>
        </w:rPr>
        <w:tab/>
        <w:t>Type patchAcknowledgeAlarms-RequestType</w:t>
      </w:r>
      <w:bookmarkEnd w:id="2720"/>
      <w:bookmarkEnd w:id="2721"/>
      <w:bookmarkEnd w:id="2722"/>
      <w:bookmarkEnd w:id="2723"/>
      <w:bookmarkEnd w:id="2724"/>
    </w:p>
    <w:p w14:paraId="6CB23FAD"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.4.2.5-1: Definition of type patchAcknowledgeAlarms-RequestType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D707E1D"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0D41C6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2F64853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3E57E3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CCFDD7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912453D" w14:textId="77777777" w:rsidTr="001D11D9">
        <w:tc>
          <w:tcPr>
            <w:tcW w:w="1535" w:type="pct"/>
            <w:tcBorders>
              <w:top w:val="single" w:sz="4" w:space="0" w:color="auto"/>
              <w:left w:val="single" w:sz="4" w:space="0" w:color="auto"/>
              <w:bottom w:val="single" w:sz="4" w:space="0" w:color="auto"/>
              <w:right w:val="single" w:sz="4" w:space="0" w:color="auto"/>
            </w:tcBorders>
          </w:tcPr>
          <w:p w14:paraId="3FA314D9" w14:textId="77777777" w:rsidR="001D11D9" w:rsidRPr="00215D3C" w:rsidRDefault="001D11D9" w:rsidP="001D11D9">
            <w:pPr>
              <w:keepNext/>
              <w:keepLines/>
              <w:spacing w:after="0"/>
              <w:rPr>
                <w:rFonts w:ascii="Arial" w:hAnsi="Arial"/>
                <w:sz w:val="18"/>
              </w:rPr>
            </w:pPr>
            <w:r w:rsidRPr="00215D3C">
              <w:rPr>
                <w:rFonts w:ascii="Arial" w:hAnsi="Arial"/>
                <w:sz w:val="18"/>
              </w:rPr>
              <w:t>ackUserId</w:t>
            </w:r>
          </w:p>
        </w:tc>
        <w:tc>
          <w:tcPr>
            <w:tcW w:w="1595" w:type="pct"/>
            <w:tcBorders>
              <w:top w:val="single" w:sz="4" w:space="0" w:color="auto"/>
              <w:left w:val="single" w:sz="4" w:space="0" w:color="auto"/>
              <w:bottom w:val="single" w:sz="4" w:space="0" w:color="auto"/>
              <w:right w:val="single" w:sz="4" w:space="0" w:color="auto"/>
            </w:tcBorders>
          </w:tcPr>
          <w:p w14:paraId="6E639B67"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3" w:type="pct"/>
            <w:tcBorders>
              <w:top w:val="single" w:sz="4" w:space="0" w:color="auto"/>
              <w:left w:val="single" w:sz="4" w:space="0" w:color="auto"/>
              <w:bottom w:val="single" w:sz="4" w:space="0" w:color="auto"/>
              <w:right w:val="single" w:sz="4" w:space="0" w:color="auto"/>
            </w:tcBorders>
          </w:tcPr>
          <w:p w14:paraId="7E4D9EB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02CE229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A903163" w14:textId="77777777" w:rsidTr="001D11D9">
        <w:tc>
          <w:tcPr>
            <w:tcW w:w="1535" w:type="pct"/>
            <w:tcBorders>
              <w:top w:val="single" w:sz="4" w:space="0" w:color="auto"/>
              <w:left w:val="single" w:sz="4" w:space="0" w:color="auto"/>
              <w:bottom w:val="single" w:sz="4" w:space="0" w:color="auto"/>
              <w:right w:val="single" w:sz="4" w:space="0" w:color="auto"/>
            </w:tcBorders>
          </w:tcPr>
          <w:p w14:paraId="0CF70018" w14:textId="77777777" w:rsidR="001D11D9" w:rsidRPr="00215D3C" w:rsidRDefault="001D11D9" w:rsidP="001D11D9">
            <w:pPr>
              <w:keepNext/>
              <w:keepLines/>
              <w:spacing w:after="0"/>
              <w:rPr>
                <w:rFonts w:ascii="Arial" w:hAnsi="Arial"/>
                <w:sz w:val="18"/>
              </w:rPr>
            </w:pPr>
            <w:r w:rsidRPr="00215D3C">
              <w:rPr>
                <w:rFonts w:ascii="Arial" w:hAnsi="Arial"/>
                <w:sz w:val="18"/>
              </w:rPr>
              <w:t>ackSystemId</w:t>
            </w:r>
          </w:p>
        </w:tc>
        <w:tc>
          <w:tcPr>
            <w:tcW w:w="1595" w:type="pct"/>
            <w:tcBorders>
              <w:top w:val="single" w:sz="4" w:space="0" w:color="auto"/>
              <w:left w:val="single" w:sz="4" w:space="0" w:color="auto"/>
              <w:bottom w:val="single" w:sz="4" w:space="0" w:color="auto"/>
              <w:right w:val="single" w:sz="4" w:space="0" w:color="auto"/>
            </w:tcBorders>
          </w:tcPr>
          <w:p w14:paraId="7ACB5568"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3" w:type="pct"/>
            <w:tcBorders>
              <w:top w:val="single" w:sz="4" w:space="0" w:color="auto"/>
              <w:left w:val="single" w:sz="4" w:space="0" w:color="auto"/>
              <w:bottom w:val="single" w:sz="4" w:space="0" w:color="auto"/>
              <w:right w:val="single" w:sz="4" w:space="0" w:color="auto"/>
            </w:tcBorders>
          </w:tcPr>
          <w:p w14:paraId="65987BE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25D72AC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6B490928" w14:textId="77777777" w:rsidTr="001D11D9">
        <w:tc>
          <w:tcPr>
            <w:tcW w:w="1535" w:type="pct"/>
            <w:tcBorders>
              <w:top w:val="single" w:sz="4" w:space="0" w:color="auto"/>
              <w:left w:val="single" w:sz="4" w:space="0" w:color="auto"/>
              <w:bottom w:val="single" w:sz="4" w:space="0" w:color="auto"/>
              <w:right w:val="single" w:sz="4" w:space="0" w:color="auto"/>
            </w:tcBorders>
          </w:tcPr>
          <w:p w14:paraId="18C385CC" w14:textId="77777777" w:rsidR="001D11D9" w:rsidRPr="00215D3C" w:rsidRDefault="001D11D9" w:rsidP="001D11D9">
            <w:pPr>
              <w:keepNext/>
              <w:keepLines/>
              <w:spacing w:after="0"/>
              <w:rPr>
                <w:rFonts w:ascii="Arial" w:hAnsi="Arial"/>
                <w:sz w:val="18"/>
              </w:rPr>
            </w:pPr>
            <w:r w:rsidRPr="00215D3C">
              <w:rPr>
                <w:rFonts w:ascii="Arial" w:hAnsi="Arial"/>
                <w:sz w:val="18"/>
              </w:rPr>
              <w:t>ackState</w:t>
            </w:r>
          </w:p>
        </w:tc>
        <w:tc>
          <w:tcPr>
            <w:tcW w:w="1595" w:type="pct"/>
            <w:tcBorders>
              <w:top w:val="single" w:sz="4" w:space="0" w:color="auto"/>
              <w:left w:val="single" w:sz="4" w:space="0" w:color="auto"/>
              <w:bottom w:val="single" w:sz="4" w:space="0" w:color="auto"/>
              <w:right w:val="single" w:sz="4" w:space="0" w:color="auto"/>
            </w:tcBorders>
          </w:tcPr>
          <w:p w14:paraId="1FF0ACFE"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acknowledged</w:t>
            </w:r>
          </w:p>
        </w:tc>
        <w:tc>
          <w:tcPr>
            <w:tcW w:w="1663" w:type="pct"/>
            <w:tcBorders>
              <w:top w:val="single" w:sz="4" w:space="0" w:color="auto"/>
              <w:left w:val="single" w:sz="4" w:space="0" w:color="auto"/>
              <w:bottom w:val="single" w:sz="4" w:space="0" w:color="auto"/>
              <w:right w:val="single" w:sz="4" w:space="0" w:color="auto"/>
            </w:tcBorders>
          </w:tcPr>
          <w:p w14:paraId="6F29437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ackState shall be set to acknowledged</w:t>
            </w:r>
          </w:p>
        </w:tc>
        <w:tc>
          <w:tcPr>
            <w:tcW w:w="207" w:type="pct"/>
            <w:tcBorders>
              <w:top w:val="single" w:sz="4" w:space="0" w:color="auto"/>
              <w:left w:val="single" w:sz="4" w:space="0" w:color="auto"/>
              <w:bottom w:val="single" w:sz="4" w:space="0" w:color="auto"/>
              <w:right w:val="single" w:sz="4" w:space="0" w:color="auto"/>
            </w:tcBorders>
          </w:tcPr>
          <w:p w14:paraId="1D0F33F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BF1247C" w14:textId="77777777" w:rsidR="001D11D9" w:rsidRPr="00215D3C" w:rsidRDefault="001D11D9" w:rsidP="001D11D9"/>
    <w:p w14:paraId="1D11AB0D" w14:textId="77777777" w:rsidR="001D11D9" w:rsidRPr="00215D3C" w:rsidRDefault="001D11D9" w:rsidP="001D11D9">
      <w:pPr>
        <w:pStyle w:val="Heading6"/>
        <w:rPr>
          <w:lang w:eastAsia="zh-CN"/>
        </w:rPr>
      </w:pPr>
      <w:bookmarkStart w:id="2726" w:name="_Toc19718264"/>
      <w:bookmarkStart w:id="2727" w:name="_Toc26969288"/>
      <w:bookmarkStart w:id="2728" w:name="_Toc43806036"/>
      <w:bookmarkStart w:id="2729" w:name="_Toc43806543"/>
      <w:bookmarkStart w:id="2730" w:name="_Toc130217150"/>
      <w:bookmarkStart w:id="2731" w:name="_CR11_2_1_4_2_6"/>
      <w:bookmarkEnd w:id="2731"/>
      <w:r>
        <w:rPr>
          <w:lang w:eastAsia="zh-CN"/>
        </w:rPr>
        <w:t>11.</w:t>
      </w:r>
      <w:r w:rsidRPr="00AF5085">
        <w:rPr>
          <w:lang w:eastAsia="zh-CN"/>
        </w:rPr>
        <w:t>2.1</w:t>
      </w:r>
      <w:r w:rsidRPr="00215D3C">
        <w:rPr>
          <w:lang w:eastAsia="zh-CN"/>
        </w:rPr>
        <w:t>.4.2.6</w:t>
      </w:r>
      <w:r w:rsidRPr="00215D3C">
        <w:rPr>
          <w:lang w:eastAsia="zh-CN"/>
        </w:rPr>
        <w:tab/>
        <w:t>Type patchUnacknowledgeAlarms-RequestType</w:t>
      </w:r>
      <w:bookmarkEnd w:id="2726"/>
      <w:bookmarkEnd w:id="2727"/>
      <w:bookmarkEnd w:id="2728"/>
      <w:bookmarkEnd w:id="2729"/>
      <w:bookmarkEnd w:id="2730"/>
    </w:p>
    <w:p w14:paraId="49DBCAE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.4.2.6-1: Definition of type patchUnacknowledgeAlarms-RequestType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1CA8D61D"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10037D6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70ED789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138BD0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8B7C26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27D0238" w14:textId="77777777" w:rsidTr="001D11D9">
        <w:tc>
          <w:tcPr>
            <w:tcW w:w="1536" w:type="pct"/>
            <w:tcBorders>
              <w:top w:val="single" w:sz="4" w:space="0" w:color="auto"/>
              <w:left w:val="single" w:sz="4" w:space="0" w:color="auto"/>
              <w:bottom w:val="single" w:sz="4" w:space="0" w:color="auto"/>
              <w:right w:val="single" w:sz="4" w:space="0" w:color="auto"/>
            </w:tcBorders>
          </w:tcPr>
          <w:p w14:paraId="142AC5F8" w14:textId="77777777" w:rsidR="001D11D9" w:rsidRPr="00215D3C" w:rsidRDefault="001D11D9" w:rsidP="001D11D9">
            <w:pPr>
              <w:keepNext/>
              <w:keepLines/>
              <w:spacing w:after="0"/>
              <w:rPr>
                <w:rFonts w:ascii="Arial" w:hAnsi="Arial"/>
                <w:sz w:val="18"/>
              </w:rPr>
            </w:pPr>
            <w:r w:rsidRPr="00215D3C">
              <w:rPr>
                <w:rFonts w:ascii="Arial" w:hAnsi="Arial"/>
                <w:sz w:val="18"/>
              </w:rPr>
              <w:t>ackUserId</w:t>
            </w:r>
          </w:p>
        </w:tc>
        <w:tc>
          <w:tcPr>
            <w:tcW w:w="1594" w:type="pct"/>
            <w:tcBorders>
              <w:top w:val="single" w:sz="4" w:space="0" w:color="auto"/>
              <w:left w:val="single" w:sz="4" w:space="0" w:color="auto"/>
              <w:bottom w:val="single" w:sz="4" w:space="0" w:color="auto"/>
              <w:right w:val="single" w:sz="4" w:space="0" w:color="auto"/>
            </w:tcBorders>
          </w:tcPr>
          <w:p w14:paraId="47F96DBF"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3" w:type="pct"/>
            <w:tcBorders>
              <w:top w:val="single" w:sz="4" w:space="0" w:color="auto"/>
              <w:left w:val="single" w:sz="4" w:space="0" w:color="auto"/>
              <w:bottom w:val="single" w:sz="4" w:space="0" w:color="auto"/>
              <w:right w:val="single" w:sz="4" w:space="0" w:color="auto"/>
            </w:tcBorders>
          </w:tcPr>
          <w:p w14:paraId="46F40A2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1B359AB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39F89E78" w14:textId="77777777" w:rsidTr="001D11D9">
        <w:tc>
          <w:tcPr>
            <w:tcW w:w="1536" w:type="pct"/>
            <w:tcBorders>
              <w:top w:val="single" w:sz="4" w:space="0" w:color="auto"/>
              <w:left w:val="single" w:sz="4" w:space="0" w:color="auto"/>
              <w:bottom w:val="single" w:sz="4" w:space="0" w:color="auto"/>
              <w:right w:val="single" w:sz="4" w:space="0" w:color="auto"/>
            </w:tcBorders>
          </w:tcPr>
          <w:p w14:paraId="40CB10D6" w14:textId="77777777" w:rsidR="001D11D9" w:rsidRPr="00215D3C" w:rsidRDefault="001D11D9" w:rsidP="001D11D9">
            <w:pPr>
              <w:keepNext/>
              <w:keepLines/>
              <w:spacing w:after="0"/>
              <w:rPr>
                <w:rFonts w:ascii="Arial" w:hAnsi="Arial"/>
                <w:sz w:val="18"/>
              </w:rPr>
            </w:pPr>
            <w:r w:rsidRPr="00215D3C">
              <w:rPr>
                <w:rFonts w:ascii="Arial" w:hAnsi="Arial"/>
                <w:sz w:val="18"/>
              </w:rPr>
              <w:t>ackSystemId</w:t>
            </w:r>
          </w:p>
        </w:tc>
        <w:tc>
          <w:tcPr>
            <w:tcW w:w="1594" w:type="pct"/>
            <w:tcBorders>
              <w:top w:val="single" w:sz="4" w:space="0" w:color="auto"/>
              <w:left w:val="single" w:sz="4" w:space="0" w:color="auto"/>
              <w:bottom w:val="single" w:sz="4" w:space="0" w:color="auto"/>
              <w:right w:val="single" w:sz="4" w:space="0" w:color="auto"/>
            </w:tcBorders>
          </w:tcPr>
          <w:p w14:paraId="4951AA33"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3" w:type="pct"/>
            <w:tcBorders>
              <w:top w:val="single" w:sz="4" w:space="0" w:color="auto"/>
              <w:left w:val="single" w:sz="4" w:space="0" w:color="auto"/>
              <w:bottom w:val="single" w:sz="4" w:space="0" w:color="auto"/>
              <w:right w:val="single" w:sz="4" w:space="0" w:color="auto"/>
            </w:tcBorders>
          </w:tcPr>
          <w:p w14:paraId="5CFB32C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acknowledging one or multiple alarms</w:t>
            </w:r>
          </w:p>
        </w:tc>
        <w:tc>
          <w:tcPr>
            <w:tcW w:w="207" w:type="pct"/>
            <w:tcBorders>
              <w:top w:val="single" w:sz="4" w:space="0" w:color="auto"/>
              <w:left w:val="single" w:sz="4" w:space="0" w:color="auto"/>
              <w:bottom w:val="single" w:sz="4" w:space="0" w:color="auto"/>
              <w:right w:val="single" w:sz="4" w:space="0" w:color="auto"/>
            </w:tcBorders>
          </w:tcPr>
          <w:p w14:paraId="2BD8DF3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E5713E8" w14:textId="77777777" w:rsidTr="001D11D9">
        <w:tc>
          <w:tcPr>
            <w:tcW w:w="1536" w:type="pct"/>
            <w:tcBorders>
              <w:top w:val="single" w:sz="4" w:space="0" w:color="auto"/>
              <w:left w:val="single" w:sz="4" w:space="0" w:color="auto"/>
              <w:bottom w:val="single" w:sz="4" w:space="0" w:color="auto"/>
              <w:right w:val="single" w:sz="4" w:space="0" w:color="auto"/>
            </w:tcBorders>
          </w:tcPr>
          <w:p w14:paraId="11E438BD" w14:textId="77777777" w:rsidR="001D11D9" w:rsidRPr="00215D3C" w:rsidRDefault="001D11D9" w:rsidP="001D11D9">
            <w:pPr>
              <w:keepNext/>
              <w:keepLines/>
              <w:spacing w:after="0"/>
              <w:rPr>
                <w:rFonts w:ascii="Arial" w:hAnsi="Arial"/>
                <w:sz w:val="18"/>
              </w:rPr>
            </w:pPr>
            <w:r w:rsidRPr="00215D3C">
              <w:rPr>
                <w:rFonts w:ascii="Arial" w:hAnsi="Arial"/>
                <w:sz w:val="18"/>
              </w:rPr>
              <w:t>ackState</w:t>
            </w:r>
          </w:p>
        </w:tc>
        <w:tc>
          <w:tcPr>
            <w:tcW w:w="1594" w:type="pct"/>
            <w:tcBorders>
              <w:top w:val="single" w:sz="4" w:space="0" w:color="auto"/>
              <w:left w:val="single" w:sz="4" w:space="0" w:color="auto"/>
              <w:bottom w:val="single" w:sz="4" w:space="0" w:color="auto"/>
              <w:right w:val="single" w:sz="4" w:space="0" w:color="auto"/>
            </w:tcBorders>
          </w:tcPr>
          <w:p w14:paraId="7B6167A6"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acknowledged</w:t>
            </w:r>
          </w:p>
        </w:tc>
        <w:tc>
          <w:tcPr>
            <w:tcW w:w="1663" w:type="pct"/>
            <w:tcBorders>
              <w:top w:val="single" w:sz="4" w:space="0" w:color="auto"/>
              <w:left w:val="single" w:sz="4" w:space="0" w:color="auto"/>
              <w:bottom w:val="single" w:sz="4" w:space="0" w:color="auto"/>
              <w:right w:val="single" w:sz="4" w:space="0" w:color="auto"/>
            </w:tcBorders>
          </w:tcPr>
          <w:p w14:paraId="62D245F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ackState shall be set to unacknowledged</w:t>
            </w:r>
          </w:p>
        </w:tc>
        <w:tc>
          <w:tcPr>
            <w:tcW w:w="207" w:type="pct"/>
            <w:tcBorders>
              <w:top w:val="single" w:sz="4" w:space="0" w:color="auto"/>
              <w:left w:val="single" w:sz="4" w:space="0" w:color="auto"/>
              <w:bottom w:val="single" w:sz="4" w:space="0" w:color="auto"/>
              <w:right w:val="single" w:sz="4" w:space="0" w:color="auto"/>
            </w:tcBorders>
          </w:tcPr>
          <w:p w14:paraId="37D2D58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DA38006" w14:textId="77777777" w:rsidR="001D11D9" w:rsidRPr="00215D3C" w:rsidRDefault="001D11D9" w:rsidP="001D11D9"/>
    <w:p w14:paraId="647350BA" w14:textId="77777777" w:rsidR="001D11D9" w:rsidRPr="00215D3C" w:rsidRDefault="001D11D9" w:rsidP="001D11D9">
      <w:pPr>
        <w:pStyle w:val="Heading6"/>
        <w:rPr>
          <w:lang w:eastAsia="zh-CN"/>
        </w:rPr>
      </w:pPr>
      <w:bookmarkStart w:id="2732" w:name="_Toc19718265"/>
      <w:bookmarkStart w:id="2733" w:name="_Toc26969289"/>
      <w:bookmarkStart w:id="2734" w:name="_Toc43806037"/>
      <w:bookmarkStart w:id="2735" w:name="_Toc43806544"/>
      <w:bookmarkStart w:id="2736" w:name="_Toc130217151"/>
      <w:bookmarkStart w:id="2737" w:name="_CR11_2_1_4_2_7"/>
      <w:bookmarkEnd w:id="2737"/>
      <w:r>
        <w:rPr>
          <w:lang w:eastAsia="zh-CN"/>
        </w:rPr>
        <w:t>11.</w:t>
      </w:r>
      <w:r w:rsidRPr="00AF5085">
        <w:rPr>
          <w:lang w:eastAsia="zh-CN"/>
        </w:rPr>
        <w:t>2.1</w:t>
      </w:r>
      <w:r w:rsidRPr="00215D3C">
        <w:rPr>
          <w:lang w:eastAsia="zh-CN"/>
        </w:rPr>
        <w:t>.4.2.7</w:t>
      </w:r>
      <w:r w:rsidRPr="00215D3C">
        <w:rPr>
          <w:lang w:eastAsia="zh-CN"/>
        </w:rPr>
        <w:tab/>
        <w:t>Type patchClearAlarms-RequestType</w:t>
      </w:r>
      <w:bookmarkEnd w:id="2732"/>
      <w:bookmarkEnd w:id="2733"/>
      <w:bookmarkEnd w:id="2734"/>
      <w:bookmarkEnd w:id="2735"/>
      <w:bookmarkEnd w:id="2736"/>
    </w:p>
    <w:p w14:paraId="36ECD4A6"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.4.2.7-1: Definition of type patchClearAlarms-RequestType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14C4BB2E"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36A6BF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360A40E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269311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88C2DC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46198B2" w14:textId="77777777" w:rsidTr="001D11D9">
        <w:tc>
          <w:tcPr>
            <w:tcW w:w="1536" w:type="pct"/>
            <w:tcBorders>
              <w:top w:val="single" w:sz="4" w:space="0" w:color="auto"/>
              <w:left w:val="single" w:sz="4" w:space="0" w:color="auto"/>
              <w:bottom w:val="single" w:sz="4" w:space="0" w:color="auto"/>
              <w:right w:val="single" w:sz="4" w:space="0" w:color="auto"/>
            </w:tcBorders>
          </w:tcPr>
          <w:p w14:paraId="5A4D9AAB" w14:textId="77777777" w:rsidR="001D11D9" w:rsidRPr="00215D3C" w:rsidRDefault="001D11D9" w:rsidP="001D11D9">
            <w:pPr>
              <w:keepNext/>
              <w:keepLines/>
              <w:spacing w:after="0"/>
              <w:rPr>
                <w:rFonts w:ascii="Arial" w:hAnsi="Arial"/>
                <w:sz w:val="18"/>
              </w:rPr>
            </w:pPr>
            <w:r w:rsidRPr="00215D3C">
              <w:rPr>
                <w:rFonts w:ascii="Arial" w:hAnsi="Arial"/>
                <w:sz w:val="18"/>
              </w:rPr>
              <w:t>clearUserId</w:t>
            </w:r>
          </w:p>
        </w:tc>
        <w:tc>
          <w:tcPr>
            <w:tcW w:w="1594" w:type="pct"/>
            <w:tcBorders>
              <w:top w:val="single" w:sz="4" w:space="0" w:color="auto"/>
              <w:left w:val="single" w:sz="4" w:space="0" w:color="auto"/>
              <w:bottom w:val="single" w:sz="4" w:space="0" w:color="auto"/>
              <w:right w:val="single" w:sz="4" w:space="0" w:color="auto"/>
            </w:tcBorders>
          </w:tcPr>
          <w:p w14:paraId="6E336C7B" w14:textId="77777777" w:rsidR="001D11D9" w:rsidRPr="00215D3C" w:rsidRDefault="001D11D9" w:rsidP="001D11D9">
            <w:pPr>
              <w:keepNext/>
              <w:keepLines/>
              <w:spacing w:after="0"/>
              <w:rPr>
                <w:rFonts w:ascii="Arial" w:hAnsi="Arial"/>
                <w:sz w:val="18"/>
              </w:rPr>
            </w:pPr>
            <w:r w:rsidRPr="00215D3C">
              <w:rPr>
                <w:rFonts w:ascii="Arial" w:hAnsi="Arial"/>
                <w:sz w:val="18"/>
              </w:rPr>
              <w:t>clearUserId-Type</w:t>
            </w:r>
          </w:p>
        </w:tc>
        <w:tc>
          <w:tcPr>
            <w:tcW w:w="1663" w:type="pct"/>
            <w:tcBorders>
              <w:top w:val="single" w:sz="4" w:space="0" w:color="auto"/>
              <w:left w:val="single" w:sz="4" w:space="0" w:color="auto"/>
              <w:bottom w:val="single" w:sz="4" w:space="0" w:color="auto"/>
              <w:right w:val="single" w:sz="4" w:space="0" w:color="auto"/>
            </w:tcBorders>
          </w:tcPr>
          <w:p w14:paraId="45D5AD2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User clearing one or multiple alarms</w:t>
            </w:r>
          </w:p>
        </w:tc>
        <w:tc>
          <w:tcPr>
            <w:tcW w:w="207" w:type="pct"/>
            <w:tcBorders>
              <w:top w:val="single" w:sz="4" w:space="0" w:color="auto"/>
              <w:left w:val="single" w:sz="4" w:space="0" w:color="auto"/>
              <w:bottom w:val="single" w:sz="4" w:space="0" w:color="auto"/>
              <w:right w:val="single" w:sz="4" w:space="0" w:color="auto"/>
            </w:tcBorders>
          </w:tcPr>
          <w:p w14:paraId="315FD45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42DF686" w14:textId="77777777" w:rsidTr="001D11D9">
        <w:tc>
          <w:tcPr>
            <w:tcW w:w="1536" w:type="pct"/>
            <w:tcBorders>
              <w:top w:val="single" w:sz="4" w:space="0" w:color="auto"/>
              <w:left w:val="single" w:sz="4" w:space="0" w:color="auto"/>
              <w:bottom w:val="single" w:sz="4" w:space="0" w:color="auto"/>
              <w:right w:val="single" w:sz="4" w:space="0" w:color="auto"/>
            </w:tcBorders>
          </w:tcPr>
          <w:p w14:paraId="6F2BBA01" w14:textId="77777777" w:rsidR="001D11D9" w:rsidRPr="00215D3C" w:rsidRDefault="001D11D9" w:rsidP="001D11D9">
            <w:pPr>
              <w:keepNext/>
              <w:keepLines/>
              <w:spacing w:after="0"/>
              <w:rPr>
                <w:rFonts w:ascii="Arial" w:hAnsi="Arial"/>
                <w:sz w:val="18"/>
              </w:rPr>
            </w:pPr>
            <w:r w:rsidRPr="00215D3C">
              <w:rPr>
                <w:rFonts w:ascii="Arial" w:hAnsi="Arial"/>
                <w:sz w:val="18"/>
              </w:rPr>
              <w:t>clearSystemId</w:t>
            </w:r>
          </w:p>
        </w:tc>
        <w:tc>
          <w:tcPr>
            <w:tcW w:w="1594" w:type="pct"/>
            <w:tcBorders>
              <w:top w:val="single" w:sz="4" w:space="0" w:color="auto"/>
              <w:left w:val="single" w:sz="4" w:space="0" w:color="auto"/>
              <w:bottom w:val="single" w:sz="4" w:space="0" w:color="auto"/>
              <w:right w:val="single" w:sz="4" w:space="0" w:color="auto"/>
            </w:tcBorders>
          </w:tcPr>
          <w:p w14:paraId="7B8BB44B" w14:textId="77777777" w:rsidR="001D11D9" w:rsidRPr="00215D3C" w:rsidRDefault="001D11D9" w:rsidP="001D11D9">
            <w:pPr>
              <w:keepNext/>
              <w:keepLines/>
              <w:spacing w:after="0"/>
              <w:rPr>
                <w:rFonts w:ascii="Arial" w:hAnsi="Arial"/>
                <w:sz w:val="18"/>
              </w:rPr>
            </w:pPr>
            <w:r w:rsidRPr="00215D3C">
              <w:rPr>
                <w:rFonts w:ascii="Arial" w:hAnsi="Arial"/>
                <w:sz w:val="18"/>
              </w:rPr>
              <w:t>clearSystemId-Type</w:t>
            </w:r>
          </w:p>
        </w:tc>
        <w:tc>
          <w:tcPr>
            <w:tcW w:w="1663" w:type="pct"/>
            <w:tcBorders>
              <w:top w:val="single" w:sz="4" w:space="0" w:color="auto"/>
              <w:left w:val="single" w:sz="4" w:space="0" w:color="auto"/>
              <w:bottom w:val="single" w:sz="4" w:space="0" w:color="auto"/>
              <w:right w:val="single" w:sz="4" w:space="0" w:color="auto"/>
            </w:tcBorders>
          </w:tcPr>
          <w:p w14:paraId="39908BD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System clearing one or multiple alarms</w:t>
            </w:r>
          </w:p>
        </w:tc>
        <w:tc>
          <w:tcPr>
            <w:tcW w:w="207" w:type="pct"/>
            <w:tcBorders>
              <w:top w:val="single" w:sz="4" w:space="0" w:color="auto"/>
              <w:left w:val="single" w:sz="4" w:space="0" w:color="auto"/>
              <w:bottom w:val="single" w:sz="4" w:space="0" w:color="auto"/>
              <w:right w:val="single" w:sz="4" w:space="0" w:color="auto"/>
            </w:tcBorders>
          </w:tcPr>
          <w:p w14:paraId="7952AF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3201E14" w14:textId="77777777" w:rsidTr="001D11D9">
        <w:tc>
          <w:tcPr>
            <w:tcW w:w="1536" w:type="pct"/>
            <w:tcBorders>
              <w:top w:val="single" w:sz="4" w:space="0" w:color="auto"/>
              <w:left w:val="single" w:sz="4" w:space="0" w:color="auto"/>
              <w:bottom w:val="single" w:sz="4" w:space="0" w:color="auto"/>
              <w:right w:val="single" w:sz="4" w:space="0" w:color="auto"/>
            </w:tcBorders>
          </w:tcPr>
          <w:p w14:paraId="22576A7E"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w:t>
            </w:r>
          </w:p>
        </w:tc>
        <w:tc>
          <w:tcPr>
            <w:tcW w:w="1594" w:type="pct"/>
            <w:tcBorders>
              <w:top w:val="single" w:sz="4" w:space="0" w:color="auto"/>
              <w:left w:val="single" w:sz="4" w:space="0" w:color="auto"/>
              <w:bottom w:val="single" w:sz="4" w:space="0" w:color="auto"/>
              <w:right w:val="single" w:sz="4" w:space="0" w:color="auto"/>
            </w:tcBorders>
          </w:tcPr>
          <w:p w14:paraId="0E9D2856" w14:textId="77777777" w:rsidR="001D11D9" w:rsidRPr="00215D3C" w:rsidRDefault="001D11D9" w:rsidP="001D11D9">
            <w:pPr>
              <w:keepNext/>
              <w:keepLines/>
              <w:spacing w:after="0"/>
              <w:rPr>
                <w:rFonts w:ascii="Arial" w:hAnsi="Arial"/>
                <w:sz w:val="18"/>
              </w:rPr>
            </w:pPr>
            <w:r w:rsidRPr="00215D3C">
              <w:rPr>
                <w:rFonts w:ascii="Arial" w:hAnsi="Arial"/>
                <w:sz w:val="18"/>
              </w:rPr>
              <w:t>type string, enum cleared</w:t>
            </w:r>
          </w:p>
        </w:tc>
        <w:tc>
          <w:tcPr>
            <w:tcW w:w="1663" w:type="pct"/>
            <w:tcBorders>
              <w:top w:val="single" w:sz="4" w:space="0" w:color="auto"/>
              <w:left w:val="single" w:sz="4" w:space="0" w:color="auto"/>
              <w:bottom w:val="single" w:sz="4" w:space="0" w:color="auto"/>
              <w:right w:val="single" w:sz="4" w:space="0" w:color="auto"/>
            </w:tcBorders>
          </w:tcPr>
          <w:p w14:paraId="3E21267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Indicates the perceivedSeverity shall be set to cleared</w:t>
            </w:r>
          </w:p>
        </w:tc>
        <w:tc>
          <w:tcPr>
            <w:tcW w:w="207" w:type="pct"/>
            <w:tcBorders>
              <w:top w:val="single" w:sz="4" w:space="0" w:color="auto"/>
              <w:left w:val="single" w:sz="4" w:space="0" w:color="auto"/>
              <w:bottom w:val="single" w:sz="4" w:space="0" w:color="auto"/>
              <w:right w:val="single" w:sz="4" w:space="0" w:color="auto"/>
            </w:tcBorders>
          </w:tcPr>
          <w:p w14:paraId="18CC5D3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322EDA14" w14:textId="77777777" w:rsidR="001D11D9" w:rsidRPr="00215D3C" w:rsidRDefault="001D11D9" w:rsidP="001D11D9"/>
    <w:p w14:paraId="4A7111FF" w14:textId="77777777" w:rsidR="001D11D9" w:rsidRPr="00215D3C" w:rsidRDefault="001D11D9" w:rsidP="001D11D9">
      <w:pPr>
        <w:pStyle w:val="Heading6"/>
        <w:rPr>
          <w:lang w:eastAsia="zh-CN"/>
        </w:rPr>
      </w:pPr>
      <w:bookmarkStart w:id="2738" w:name="_Toc19718266"/>
      <w:bookmarkStart w:id="2739" w:name="_Toc26969290"/>
      <w:bookmarkStart w:id="2740" w:name="_Toc43806038"/>
      <w:bookmarkStart w:id="2741" w:name="_Toc43806545"/>
      <w:bookmarkStart w:id="2742" w:name="_Toc130217152"/>
      <w:bookmarkStart w:id="2743" w:name="_CR11_2_1_4_2_8"/>
      <w:bookmarkEnd w:id="2743"/>
      <w:r>
        <w:rPr>
          <w:lang w:eastAsia="zh-CN"/>
        </w:rPr>
        <w:t>11.</w:t>
      </w:r>
      <w:r w:rsidRPr="00AF5085">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2.8</w:t>
      </w:r>
      <w:r w:rsidRPr="00215D3C">
        <w:rPr>
          <w:lang w:eastAsia="zh-CN"/>
        </w:rPr>
        <w:tab/>
      </w:r>
      <w:r w:rsidRPr="00215D3C">
        <w:rPr>
          <w:rFonts w:hint="eastAsia"/>
          <w:lang w:eastAsia="zh-CN"/>
        </w:rPr>
        <w:t>Type</w:t>
      </w:r>
      <w:r w:rsidRPr="00215D3C">
        <w:rPr>
          <w:lang w:eastAsia="zh-CN"/>
        </w:rPr>
        <w:t xml:space="preserve"> subscription-RequestType</w:t>
      </w:r>
      <w:bookmarkEnd w:id="2738"/>
      <w:bookmarkEnd w:id="2739"/>
      <w:bookmarkEnd w:id="2740"/>
      <w:bookmarkEnd w:id="2741"/>
      <w:bookmarkEnd w:id="2742"/>
    </w:p>
    <w:p w14:paraId="6ECC5094"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F5085">
        <w:rPr>
          <w:rFonts w:ascii="Arial" w:hAnsi="Arial"/>
          <w:b/>
        </w:rPr>
        <w:t>2.1</w:t>
      </w:r>
      <w:r w:rsidRPr="00215D3C">
        <w:rPr>
          <w:rFonts w:ascii="Arial" w:hAnsi="Arial"/>
          <w:b/>
        </w:rPr>
        <w:t>.4.2.8-1: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1AB6C4B"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F3C420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35BD5DD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3CC6828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68B864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07B5DE3E" w14:textId="77777777" w:rsidTr="001D11D9">
        <w:tc>
          <w:tcPr>
            <w:tcW w:w="1535" w:type="pct"/>
            <w:tcBorders>
              <w:top w:val="single" w:sz="4" w:space="0" w:color="auto"/>
              <w:left w:val="single" w:sz="4" w:space="0" w:color="auto"/>
              <w:bottom w:val="single" w:sz="4" w:space="0" w:color="auto"/>
              <w:right w:val="single" w:sz="4" w:space="0" w:color="auto"/>
            </w:tcBorders>
          </w:tcPr>
          <w:p w14:paraId="386667EA"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4BAD60B6"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556404C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7917236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71BB06F" w14:textId="77777777" w:rsidR="001D11D9" w:rsidRPr="00215D3C" w:rsidRDefault="001D11D9" w:rsidP="001D11D9"/>
    <w:p w14:paraId="2C4C9035" w14:textId="77777777" w:rsidR="001D11D9" w:rsidRPr="00215D3C" w:rsidRDefault="001D11D9" w:rsidP="001D11D9">
      <w:pPr>
        <w:pStyle w:val="Heading6"/>
        <w:rPr>
          <w:lang w:eastAsia="zh-CN"/>
        </w:rPr>
      </w:pPr>
      <w:bookmarkStart w:id="2744" w:name="_Toc19718267"/>
      <w:bookmarkStart w:id="2745" w:name="_Toc26969291"/>
      <w:bookmarkStart w:id="2746" w:name="_Toc43806039"/>
      <w:bookmarkStart w:id="2747" w:name="_Toc43806546"/>
      <w:bookmarkStart w:id="2748" w:name="_Toc130217153"/>
      <w:bookmarkStart w:id="2749" w:name="_CR11_2_1_4_2_9"/>
      <w:bookmarkEnd w:id="2749"/>
      <w:r>
        <w:rPr>
          <w:lang w:eastAsia="zh-CN"/>
        </w:rPr>
        <w:lastRenderedPageBreak/>
        <w:t>11.</w:t>
      </w:r>
      <w:r w:rsidRPr="00F825B7">
        <w:rPr>
          <w:lang w:eastAsia="zh-CN"/>
        </w:rPr>
        <w:t>2.1</w:t>
      </w:r>
      <w:r w:rsidRPr="00215D3C">
        <w:rPr>
          <w:lang w:eastAsia="zh-CN"/>
        </w:rPr>
        <w:t>.4.2.9</w:t>
      </w:r>
      <w:r w:rsidRPr="00215D3C">
        <w:rPr>
          <w:lang w:eastAsia="zh-CN"/>
        </w:rPr>
        <w:tab/>
        <w:t>Type alarms-ResponseType</w:t>
      </w:r>
      <w:bookmarkEnd w:id="2744"/>
      <w:bookmarkEnd w:id="2745"/>
      <w:bookmarkEnd w:id="2746"/>
      <w:bookmarkEnd w:id="2747"/>
      <w:bookmarkEnd w:id="2748"/>
    </w:p>
    <w:p w14:paraId="1044FABA"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F825B7">
        <w:rPr>
          <w:rFonts w:ascii="Arial" w:hAnsi="Arial"/>
          <w:b/>
        </w:rPr>
        <w:t>2.1</w:t>
      </w:r>
      <w:r w:rsidRPr="00215D3C">
        <w:rPr>
          <w:rFonts w:ascii="Arial" w:hAnsi="Arial"/>
          <w:b/>
        </w:rPr>
        <w:t>.4.2.9-1: Definition of type alarms-ResponseType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2FAC2A5"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415371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392CD9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8B22B7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363AA5E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7BDF975" w14:textId="77777777" w:rsidTr="001D11D9">
        <w:tc>
          <w:tcPr>
            <w:tcW w:w="1536" w:type="pct"/>
            <w:tcBorders>
              <w:top w:val="single" w:sz="4" w:space="0" w:color="auto"/>
              <w:left w:val="single" w:sz="4" w:space="0" w:color="auto"/>
              <w:bottom w:val="single" w:sz="4" w:space="0" w:color="auto"/>
              <w:right w:val="single" w:sz="4" w:space="0" w:color="auto"/>
            </w:tcBorders>
          </w:tcPr>
          <w:p w14:paraId="6909EADD" w14:textId="77777777" w:rsidR="001D11D9" w:rsidRPr="00215D3C" w:rsidRDefault="001D11D9" w:rsidP="001D11D9">
            <w:pPr>
              <w:keepNext/>
              <w:keepLines/>
              <w:spacing w:after="0"/>
              <w:rPr>
                <w:rFonts w:ascii="Arial" w:hAnsi="Arial"/>
                <w:sz w:val="18"/>
              </w:rPr>
            </w:pPr>
            <w:r w:rsidRPr="00215D3C">
              <w:rPr>
                <w:rFonts w:ascii="Arial" w:hAnsi="Arial" w:cs="Arial"/>
                <w:sz w:val="18"/>
                <w:szCs w:val="18"/>
                <w:lang w:eastAsia="zh-CN"/>
              </w:rPr>
              <w:t>data</w:t>
            </w:r>
          </w:p>
        </w:tc>
        <w:tc>
          <w:tcPr>
            <w:tcW w:w="1594" w:type="pct"/>
            <w:tcBorders>
              <w:top w:val="single" w:sz="4" w:space="0" w:color="auto"/>
              <w:left w:val="single" w:sz="4" w:space="0" w:color="auto"/>
              <w:bottom w:val="single" w:sz="4" w:space="0" w:color="auto"/>
              <w:right w:val="single" w:sz="4" w:space="0" w:color="auto"/>
            </w:tcBorders>
          </w:tcPr>
          <w:p w14:paraId="3C83FF99" w14:textId="77777777" w:rsidR="001D11D9" w:rsidRPr="00215D3C" w:rsidRDefault="001D11D9" w:rsidP="001D11D9">
            <w:pPr>
              <w:keepNext/>
              <w:keepLines/>
              <w:spacing w:after="0"/>
              <w:rPr>
                <w:rFonts w:ascii="Arial" w:hAnsi="Arial"/>
                <w:sz w:val="18"/>
              </w:rPr>
            </w:pPr>
            <w:r w:rsidRPr="00215D3C">
              <w:rPr>
                <w:rFonts w:ascii="Arial" w:hAnsi="Arial"/>
                <w:sz w:val="18"/>
              </w:rPr>
              <w:t>array(alarm-ResourceType)</w:t>
            </w:r>
          </w:p>
        </w:tc>
        <w:tc>
          <w:tcPr>
            <w:tcW w:w="1663" w:type="pct"/>
            <w:tcBorders>
              <w:top w:val="single" w:sz="4" w:space="0" w:color="auto"/>
              <w:left w:val="single" w:sz="4" w:space="0" w:color="auto"/>
              <w:bottom w:val="single" w:sz="4" w:space="0" w:color="auto"/>
              <w:right w:val="single" w:sz="4" w:space="0" w:color="auto"/>
            </w:tcBorders>
          </w:tcPr>
          <w:p w14:paraId="2EF15CD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GET on /alarms to return complete alarm information</w:t>
            </w:r>
          </w:p>
        </w:tc>
        <w:tc>
          <w:tcPr>
            <w:tcW w:w="207" w:type="pct"/>
            <w:tcBorders>
              <w:top w:val="single" w:sz="4" w:space="0" w:color="auto"/>
              <w:left w:val="single" w:sz="4" w:space="0" w:color="auto"/>
              <w:bottom w:val="single" w:sz="4" w:space="0" w:color="auto"/>
              <w:right w:val="single" w:sz="4" w:space="0" w:color="auto"/>
            </w:tcBorders>
          </w:tcPr>
          <w:p w14:paraId="7C843A5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4E17FB02" w14:textId="77777777" w:rsidR="001D11D9" w:rsidRPr="00215D3C" w:rsidRDefault="001D11D9" w:rsidP="001D11D9"/>
    <w:p w14:paraId="09055F29" w14:textId="77777777" w:rsidR="001D11D9" w:rsidRPr="00215D3C" w:rsidRDefault="001D11D9" w:rsidP="001D11D9">
      <w:pPr>
        <w:pStyle w:val="Heading6"/>
        <w:rPr>
          <w:lang w:eastAsia="zh-CN"/>
        </w:rPr>
      </w:pPr>
      <w:bookmarkStart w:id="2750" w:name="_Toc19718268"/>
      <w:bookmarkStart w:id="2751" w:name="_Toc26969292"/>
      <w:bookmarkStart w:id="2752" w:name="_Toc43806040"/>
      <w:bookmarkStart w:id="2753" w:name="_Toc43806547"/>
      <w:bookmarkStart w:id="2754" w:name="_Toc130217154"/>
      <w:bookmarkStart w:id="2755" w:name="_CR11_2_1_4_2_10"/>
      <w:bookmarkEnd w:id="2755"/>
      <w:r>
        <w:rPr>
          <w:lang w:eastAsia="zh-CN"/>
        </w:rPr>
        <w:t>11.</w:t>
      </w:r>
      <w:r w:rsidRPr="00670844">
        <w:rPr>
          <w:lang w:eastAsia="zh-CN"/>
        </w:rPr>
        <w:t>2.1</w:t>
      </w:r>
      <w:r w:rsidRPr="00215D3C">
        <w:rPr>
          <w:lang w:eastAsia="zh-CN"/>
        </w:rPr>
        <w:t>.4.2.10</w:t>
      </w:r>
      <w:r w:rsidRPr="00215D3C">
        <w:rPr>
          <w:lang w:eastAsia="zh-CN"/>
        </w:rPr>
        <w:tab/>
        <w:t>Type alarmsCount-ResponseType</w:t>
      </w:r>
      <w:bookmarkEnd w:id="2750"/>
      <w:bookmarkEnd w:id="2751"/>
      <w:bookmarkEnd w:id="2752"/>
      <w:bookmarkEnd w:id="2753"/>
      <w:bookmarkEnd w:id="2754"/>
    </w:p>
    <w:p w14:paraId="2E205CCC"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670844">
        <w:rPr>
          <w:rFonts w:ascii="Arial" w:hAnsi="Arial"/>
          <w:b/>
        </w:rPr>
        <w:t>2.1</w:t>
      </w:r>
      <w:r w:rsidRPr="00215D3C">
        <w:rPr>
          <w:rFonts w:ascii="Arial" w:hAnsi="Arial"/>
          <w:b/>
        </w:rPr>
        <w:t>.4.2.10-1: Definition of type alarmsCount-ResponseType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6D93472C"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A94BAB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26CC496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6283050"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ED21C4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0DB8CEC" w14:textId="77777777" w:rsidTr="001D11D9">
        <w:tc>
          <w:tcPr>
            <w:tcW w:w="1535" w:type="pct"/>
            <w:tcBorders>
              <w:top w:val="single" w:sz="4" w:space="0" w:color="auto"/>
              <w:left w:val="single" w:sz="4" w:space="0" w:color="auto"/>
              <w:bottom w:val="single" w:sz="4" w:space="0" w:color="auto"/>
              <w:right w:val="single" w:sz="4" w:space="0" w:color="auto"/>
            </w:tcBorders>
          </w:tcPr>
          <w:p w14:paraId="461E677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1773D2BE" w14:textId="77777777" w:rsidR="001D11D9" w:rsidRPr="00215D3C" w:rsidRDefault="001D11D9" w:rsidP="001D11D9">
            <w:pPr>
              <w:keepNext/>
              <w:keepLines/>
              <w:spacing w:after="0"/>
              <w:rPr>
                <w:rFonts w:ascii="Arial" w:hAnsi="Arial"/>
                <w:sz w:val="18"/>
              </w:rPr>
            </w:pPr>
            <w:r w:rsidRPr="00215D3C">
              <w:rPr>
                <w:rFonts w:ascii="Arial" w:hAnsi="Arial"/>
                <w:sz w:val="18"/>
              </w:rPr>
              <w:t>alarmsCount-Type</w:t>
            </w:r>
          </w:p>
        </w:tc>
        <w:tc>
          <w:tcPr>
            <w:tcW w:w="1663" w:type="pct"/>
            <w:tcBorders>
              <w:top w:val="single" w:sz="4" w:space="0" w:color="auto"/>
              <w:left w:val="single" w:sz="4" w:space="0" w:color="auto"/>
              <w:bottom w:val="single" w:sz="4" w:space="0" w:color="auto"/>
              <w:right w:val="single" w:sz="4" w:space="0" w:color="auto"/>
            </w:tcBorders>
          </w:tcPr>
          <w:p w14:paraId="51687154" w14:textId="77777777" w:rsidR="001D11D9" w:rsidRPr="00215D3C" w:rsidRDefault="001D11D9" w:rsidP="001D11D9">
            <w:pPr>
              <w:keepNext/>
              <w:keepLines/>
              <w:spacing w:after="0"/>
              <w:rP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tcPr>
          <w:p w14:paraId="2ED0871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1B9EE1C" w14:textId="77777777" w:rsidR="001D11D9" w:rsidRPr="00215D3C" w:rsidRDefault="001D11D9" w:rsidP="001D11D9"/>
    <w:p w14:paraId="64F080BC" w14:textId="77777777" w:rsidR="001D11D9" w:rsidRPr="00215D3C" w:rsidRDefault="001D11D9" w:rsidP="001D11D9">
      <w:pPr>
        <w:pStyle w:val="Heading6"/>
        <w:rPr>
          <w:lang w:eastAsia="zh-CN"/>
        </w:rPr>
      </w:pPr>
      <w:bookmarkStart w:id="2756" w:name="_Toc19718269"/>
      <w:bookmarkStart w:id="2757" w:name="_Toc26969293"/>
      <w:bookmarkStart w:id="2758" w:name="_Toc43806041"/>
      <w:bookmarkStart w:id="2759" w:name="_Toc43806548"/>
      <w:bookmarkStart w:id="2760" w:name="_Toc130217155"/>
      <w:bookmarkStart w:id="2761" w:name="_CR11_2_1_4_2_11"/>
      <w:bookmarkEnd w:id="2761"/>
      <w:r>
        <w:rPr>
          <w:lang w:eastAsia="zh-CN"/>
        </w:rPr>
        <w:t>11.</w:t>
      </w:r>
      <w:r w:rsidRPr="00670844">
        <w:rPr>
          <w:lang w:eastAsia="zh-CN"/>
        </w:rPr>
        <w:t>2.1</w:t>
      </w:r>
      <w:r w:rsidRPr="00215D3C">
        <w:rPr>
          <w:lang w:eastAsia="zh-CN"/>
        </w:rPr>
        <w:t>.4.2.11</w:t>
      </w:r>
      <w:r w:rsidRPr="00215D3C">
        <w:rPr>
          <w:lang w:eastAsia="zh-CN"/>
        </w:rPr>
        <w:tab/>
        <w:t>Type comment-ResponseType</w:t>
      </w:r>
      <w:bookmarkEnd w:id="2756"/>
      <w:bookmarkEnd w:id="2757"/>
      <w:bookmarkEnd w:id="2758"/>
      <w:bookmarkEnd w:id="2759"/>
      <w:bookmarkEnd w:id="2760"/>
    </w:p>
    <w:p w14:paraId="7987A0F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670844">
        <w:rPr>
          <w:rFonts w:ascii="Arial" w:hAnsi="Arial"/>
          <w:b/>
        </w:rPr>
        <w:t>2.1</w:t>
      </w:r>
      <w:r w:rsidRPr="00215D3C">
        <w:rPr>
          <w:rFonts w:ascii="Arial" w:hAnsi="Arial"/>
          <w:b/>
        </w:rPr>
        <w:t>.4.2.11-1: Definition of type comment-ResponseType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342067EA"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6336D01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8D9CA3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62F5AD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1BE145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5230064" w14:textId="77777777" w:rsidTr="001D11D9">
        <w:tc>
          <w:tcPr>
            <w:tcW w:w="1536" w:type="pct"/>
            <w:tcBorders>
              <w:top w:val="single" w:sz="4" w:space="0" w:color="auto"/>
              <w:left w:val="single" w:sz="4" w:space="0" w:color="auto"/>
              <w:bottom w:val="single" w:sz="4" w:space="0" w:color="auto"/>
              <w:right w:val="single" w:sz="4" w:space="0" w:color="auto"/>
            </w:tcBorders>
          </w:tcPr>
          <w:p w14:paraId="5A3F48F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48DECDBF" w14:textId="77777777" w:rsidR="001D11D9" w:rsidRPr="00215D3C" w:rsidRDefault="001D11D9" w:rsidP="001D11D9">
            <w:pPr>
              <w:keepNext/>
              <w:keepLines/>
              <w:spacing w:after="0"/>
              <w:rPr>
                <w:rFonts w:ascii="Arial" w:hAnsi="Arial"/>
                <w:sz w:val="18"/>
              </w:rPr>
            </w:pPr>
            <w:r w:rsidRPr="00215D3C">
              <w:rPr>
                <w:rFonts w:ascii="Arial" w:hAnsi="Arial"/>
                <w:sz w:val="18"/>
              </w:rPr>
              <w:t>comment-ResourceType</w:t>
            </w:r>
          </w:p>
        </w:tc>
        <w:tc>
          <w:tcPr>
            <w:tcW w:w="1663" w:type="pct"/>
            <w:tcBorders>
              <w:top w:val="single" w:sz="4" w:space="0" w:color="auto"/>
              <w:left w:val="single" w:sz="4" w:space="0" w:color="auto"/>
              <w:bottom w:val="single" w:sz="4" w:space="0" w:color="auto"/>
              <w:right w:val="single" w:sz="4" w:space="0" w:color="auto"/>
            </w:tcBorders>
          </w:tcPr>
          <w:p w14:paraId="2688041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/alarms describing the representation of a comment added to multiple alarms, or in the response body of HTTP POST on /alarms/{alarmId} describing the representation of a comment added to a single alarm.</w:t>
            </w:r>
          </w:p>
        </w:tc>
        <w:tc>
          <w:tcPr>
            <w:tcW w:w="207" w:type="pct"/>
            <w:tcBorders>
              <w:top w:val="single" w:sz="4" w:space="0" w:color="auto"/>
              <w:left w:val="single" w:sz="4" w:space="0" w:color="auto"/>
              <w:bottom w:val="single" w:sz="4" w:space="0" w:color="auto"/>
              <w:right w:val="single" w:sz="4" w:space="0" w:color="auto"/>
            </w:tcBorders>
          </w:tcPr>
          <w:p w14:paraId="4B108DF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3AD2D6FE" w14:textId="77777777" w:rsidR="001D11D9" w:rsidRPr="00215D3C" w:rsidRDefault="001D11D9" w:rsidP="001D11D9"/>
    <w:p w14:paraId="458E9FDF" w14:textId="77777777" w:rsidR="001D11D9" w:rsidRPr="00215D3C" w:rsidRDefault="001D11D9" w:rsidP="001D11D9">
      <w:pPr>
        <w:pStyle w:val="Heading6"/>
        <w:rPr>
          <w:lang w:eastAsia="zh-CN"/>
        </w:rPr>
      </w:pPr>
      <w:bookmarkStart w:id="2762" w:name="_Toc19718270"/>
      <w:bookmarkStart w:id="2763" w:name="_Toc26969294"/>
      <w:bookmarkStart w:id="2764" w:name="_Toc43806042"/>
      <w:bookmarkStart w:id="2765" w:name="_Toc43806549"/>
      <w:bookmarkStart w:id="2766" w:name="_Toc130217156"/>
      <w:bookmarkStart w:id="2767" w:name="_CR11_2_1_4_2_12"/>
      <w:bookmarkEnd w:id="2767"/>
      <w:r>
        <w:rPr>
          <w:lang w:eastAsia="zh-CN"/>
        </w:rPr>
        <w:t>11.</w:t>
      </w:r>
      <w:r w:rsidRPr="001F3424">
        <w:rPr>
          <w:lang w:eastAsia="zh-CN"/>
        </w:rPr>
        <w:t>2.1</w:t>
      </w:r>
      <w:r w:rsidRPr="00215D3C">
        <w:rPr>
          <w:lang w:eastAsia="zh-CN"/>
        </w:rPr>
        <w:t>.4.2.12</w:t>
      </w:r>
      <w:r w:rsidRPr="00215D3C">
        <w:rPr>
          <w:lang w:eastAsia="zh-CN"/>
        </w:rPr>
        <w:tab/>
        <w:t>Type error-ResponseType</w:t>
      </w:r>
      <w:bookmarkEnd w:id="2762"/>
      <w:bookmarkEnd w:id="2763"/>
      <w:bookmarkEnd w:id="2764"/>
      <w:bookmarkEnd w:id="2765"/>
      <w:bookmarkEnd w:id="2766"/>
    </w:p>
    <w:p w14:paraId="0B980070"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.4.2.12-1: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6F7F7216"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615574A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2669B5D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072AEC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AA8242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4A9FA60C" w14:textId="77777777" w:rsidTr="001D11D9">
        <w:tc>
          <w:tcPr>
            <w:tcW w:w="1536" w:type="pct"/>
            <w:tcBorders>
              <w:top w:val="single" w:sz="4" w:space="0" w:color="auto"/>
              <w:left w:val="single" w:sz="4" w:space="0" w:color="auto"/>
              <w:bottom w:val="single" w:sz="4" w:space="0" w:color="auto"/>
              <w:right w:val="single" w:sz="4" w:space="0" w:color="auto"/>
            </w:tcBorders>
          </w:tcPr>
          <w:p w14:paraId="07489D3F" w14:textId="77777777" w:rsidR="001D11D9" w:rsidRPr="00215D3C" w:rsidRDefault="001D11D9" w:rsidP="001D11D9">
            <w:pPr>
              <w:keepNext/>
              <w:keepLines/>
              <w:spacing w:after="0"/>
              <w:rPr>
                <w:rFonts w:ascii="Arial" w:hAnsi="Arial"/>
                <w:sz w:val="18"/>
              </w:rPr>
            </w:pPr>
            <w:r w:rsidRPr="00215D3C">
              <w:rPr>
                <w:rFonts w:ascii="Arial" w:hAnsi="Arial"/>
                <w:sz w:val="18"/>
              </w:rPr>
              <w:t>error</w:t>
            </w:r>
          </w:p>
        </w:tc>
        <w:tc>
          <w:tcPr>
            <w:tcW w:w="1594" w:type="pct"/>
            <w:tcBorders>
              <w:top w:val="single" w:sz="4" w:space="0" w:color="auto"/>
              <w:left w:val="single" w:sz="4" w:space="0" w:color="auto"/>
              <w:bottom w:val="single" w:sz="4" w:space="0" w:color="auto"/>
              <w:right w:val="single" w:sz="4" w:space="0" w:color="auto"/>
            </w:tcBorders>
          </w:tcPr>
          <w:p w14:paraId="07C5390E"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3" w:type="pct"/>
            <w:tcBorders>
              <w:top w:val="single" w:sz="4" w:space="0" w:color="auto"/>
              <w:left w:val="single" w:sz="4" w:space="0" w:color="auto"/>
              <w:bottom w:val="single" w:sz="4" w:space="0" w:color="auto"/>
              <w:right w:val="single" w:sz="4" w:space="0" w:color="auto"/>
            </w:tcBorders>
          </w:tcPr>
          <w:p w14:paraId="342A864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Key indicating the response body contains error information</w:t>
            </w:r>
          </w:p>
        </w:tc>
        <w:tc>
          <w:tcPr>
            <w:tcW w:w="207" w:type="pct"/>
            <w:tcBorders>
              <w:top w:val="single" w:sz="4" w:space="0" w:color="auto"/>
              <w:left w:val="single" w:sz="4" w:space="0" w:color="auto"/>
              <w:bottom w:val="single" w:sz="4" w:space="0" w:color="auto"/>
              <w:right w:val="single" w:sz="4" w:space="0" w:color="auto"/>
            </w:tcBorders>
          </w:tcPr>
          <w:p w14:paraId="5E6E5AD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1046AC3F" w14:textId="77777777" w:rsidTr="001D11D9">
        <w:tc>
          <w:tcPr>
            <w:tcW w:w="1536" w:type="pct"/>
            <w:tcBorders>
              <w:top w:val="single" w:sz="4" w:space="0" w:color="auto"/>
              <w:left w:val="single" w:sz="4" w:space="0" w:color="auto"/>
              <w:bottom w:val="single" w:sz="4" w:space="0" w:color="auto"/>
              <w:right w:val="single" w:sz="4" w:space="0" w:color="auto"/>
            </w:tcBorders>
          </w:tcPr>
          <w:p w14:paraId="69B2002F" w14:textId="77777777" w:rsidR="001D11D9" w:rsidRPr="00215D3C" w:rsidRDefault="001D11D9" w:rsidP="001D11D9">
            <w:pPr>
              <w:keepNext/>
              <w:keepLines/>
              <w:spacing w:after="0"/>
              <w:rPr>
                <w:rFonts w:ascii="Arial" w:hAnsi="Arial"/>
                <w:sz w:val="18"/>
              </w:rPr>
            </w:pPr>
            <w:r w:rsidRPr="00215D3C">
              <w:rPr>
                <w:rFonts w:ascii="Arial" w:hAnsi="Arial"/>
                <w:sz w:val="18"/>
              </w:rPr>
              <w:t>&gt; errorInfo</w:t>
            </w:r>
          </w:p>
        </w:tc>
        <w:tc>
          <w:tcPr>
            <w:tcW w:w="1594" w:type="pct"/>
            <w:tcBorders>
              <w:top w:val="single" w:sz="4" w:space="0" w:color="auto"/>
              <w:left w:val="single" w:sz="4" w:space="0" w:color="auto"/>
              <w:bottom w:val="single" w:sz="4" w:space="0" w:color="auto"/>
              <w:right w:val="single" w:sz="4" w:space="0" w:color="auto"/>
            </w:tcBorders>
          </w:tcPr>
          <w:p w14:paraId="6CBE0581"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50E61E6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2729F91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024AB725" w14:textId="77777777" w:rsidR="001D11D9" w:rsidRPr="00215D3C" w:rsidRDefault="001D11D9" w:rsidP="001D11D9"/>
    <w:p w14:paraId="0760BA25" w14:textId="77777777" w:rsidR="001D11D9" w:rsidRPr="00215D3C" w:rsidRDefault="001D11D9" w:rsidP="001D11D9">
      <w:pPr>
        <w:pStyle w:val="Heading6"/>
        <w:rPr>
          <w:lang w:eastAsia="zh-CN"/>
        </w:rPr>
      </w:pPr>
      <w:bookmarkStart w:id="2768" w:name="_Toc19718271"/>
      <w:bookmarkStart w:id="2769" w:name="_Toc26969295"/>
      <w:bookmarkStart w:id="2770" w:name="_Toc43806043"/>
      <w:bookmarkStart w:id="2771" w:name="_Toc43806550"/>
      <w:bookmarkStart w:id="2772" w:name="_Toc130217157"/>
      <w:bookmarkStart w:id="2773" w:name="_CR11_2_1_4_2_13"/>
      <w:bookmarkEnd w:id="2773"/>
      <w:r>
        <w:rPr>
          <w:lang w:eastAsia="zh-CN"/>
        </w:rPr>
        <w:t>11.</w:t>
      </w:r>
      <w:r w:rsidRPr="001F3424">
        <w:rPr>
          <w:lang w:eastAsia="zh-CN"/>
        </w:rPr>
        <w:t>2.1</w:t>
      </w:r>
      <w:r w:rsidRPr="00215D3C">
        <w:rPr>
          <w:lang w:eastAsia="zh-CN"/>
        </w:rPr>
        <w:t>.4.2.13</w:t>
      </w:r>
      <w:r w:rsidRPr="00215D3C">
        <w:rPr>
          <w:lang w:eastAsia="zh-CN"/>
        </w:rPr>
        <w:tab/>
        <w:t>Type failedAlarms-ResponseType</w:t>
      </w:r>
      <w:bookmarkEnd w:id="2768"/>
      <w:bookmarkEnd w:id="2769"/>
      <w:bookmarkEnd w:id="2770"/>
      <w:bookmarkEnd w:id="2771"/>
      <w:bookmarkEnd w:id="2772"/>
    </w:p>
    <w:p w14:paraId="24D1DDA9"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.4.2.13-1: Definition of type failedAlarms-ResponseType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2A1FA61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2315A0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5A58821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1084B5D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E40E1B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23E204F" w14:textId="77777777" w:rsidTr="001D11D9">
        <w:tc>
          <w:tcPr>
            <w:tcW w:w="1536" w:type="pct"/>
            <w:tcBorders>
              <w:top w:val="single" w:sz="4" w:space="0" w:color="auto"/>
              <w:left w:val="single" w:sz="4" w:space="0" w:color="auto"/>
              <w:bottom w:val="single" w:sz="4" w:space="0" w:color="auto"/>
              <w:right w:val="single" w:sz="4" w:space="0" w:color="auto"/>
            </w:tcBorders>
          </w:tcPr>
          <w:p w14:paraId="1B345358" w14:textId="77777777" w:rsidR="001D11D9" w:rsidRPr="00215D3C" w:rsidRDefault="001D11D9" w:rsidP="001D11D9">
            <w:pPr>
              <w:keepNext/>
              <w:keepLines/>
              <w:spacing w:after="0"/>
              <w:rPr>
                <w:rFonts w:ascii="Arial" w:hAnsi="Arial"/>
                <w:sz w:val="18"/>
              </w:rPr>
            </w:pPr>
            <w:r w:rsidRPr="00215D3C">
              <w:rPr>
                <w:rFonts w:ascii="Arial" w:hAnsi="Arial"/>
                <w:sz w:val="18"/>
              </w:rPr>
              <w:t>error</w:t>
            </w:r>
          </w:p>
        </w:tc>
        <w:tc>
          <w:tcPr>
            <w:tcW w:w="1594" w:type="pct"/>
            <w:tcBorders>
              <w:top w:val="single" w:sz="4" w:space="0" w:color="auto"/>
              <w:left w:val="single" w:sz="4" w:space="0" w:color="auto"/>
              <w:bottom w:val="single" w:sz="4" w:space="0" w:color="auto"/>
              <w:right w:val="single" w:sz="4" w:space="0" w:color="auto"/>
            </w:tcBorders>
          </w:tcPr>
          <w:p w14:paraId="416E2246"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3" w:type="pct"/>
            <w:tcBorders>
              <w:top w:val="single" w:sz="4" w:space="0" w:color="auto"/>
              <w:left w:val="single" w:sz="4" w:space="0" w:color="auto"/>
              <w:bottom w:val="single" w:sz="4" w:space="0" w:color="auto"/>
              <w:right w:val="single" w:sz="4" w:space="0" w:color="auto"/>
            </w:tcBorders>
          </w:tcPr>
          <w:p w14:paraId="39259FF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Key indicating the response body contains error information</w:t>
            </w:r>
          </w:p>
        </w:tc>
        <w:tc>
          <w:tcPr>
            <w:tcW w:w="207" w:type="pct"/>
            <w:tcBorders>
              <w:top w:val="single" w:sz="4" w:space="0" w:color="auto"/>
              <w:left w:val="single" w:sz="4" w:space="0" w:color="auto"/>
              <w:bottom w:val="single" w:sz="4" w:space="0" w:color="auto"/>
              <w:right w:val="single" w:sz="4" w:space="0" w:color="auto"/>
            </w:tcBorders>
          </w:tcPr>
          <w:p w14:paraId="7376739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2D58A892" w14:textId="77777777" w:rsidTr="001D11D9">
        <w:tc>
          <w:tcPr>
            <w:tcW w:w="1536" w:type="pct"/>
            <w:tcBorders>
              <w:top w:val="single" w:sz="4" w:space="0" w:color="auto"/>
              <w:left w:val="single" w:sz="4" w:space="0" w:color="auto"/>
              <w:bottom w:val="single" w:sz="4" w:space="0" w:color="auto"/>
              <w:right w:val="single" w:sz="4" w:space="0" w:color="auto"/>
            </w:tcBorders>
          </w:tcPr>
          <w:p w14:paraId="446A3B42" w14:textId="77777777" w:rsidR="001D11D9" w:rsidRPr="00215D3C" w:rsidRDefault="001D11D9" w:rsidP="001D11D9">
            <w:pPr>
              <w:keepNext/>
              <w:keepLines/>
              <w:spacing w:after="0"/>
              <w:rPr>
                <w:rFonts w:ascii="Arial" w:hAnsi="Arial"/>
                <w:sz w:val="18"/>
              </w:rPr>
            </w:pPr>
            <w:r w:rsidRPr="00215D3C">
              <w:rPr>
                <w:rFonts w:ascii="Arial" w:hAnsi="Arial"/>
                <w:sz w:val="18"/>
              </w:rPr>
              <w:t>&gt; alarmId</w:t>
            </w:r>
          </w:p>
        </w:tc>
        <w:tc>
          <w:tcPr>
            <w:tcW w:w="1594" w:type="pct"/>
            <w:tcBorders>
              <w:top w:val="single" w:sz="4" w:space="0" w:color="auto"/>
              <w:left w:val="single" w:sz="4" w:space="0" w:color="auto"/>
              <w:bottom w:val="single" w:sz="4" w:space="0" w:color="auto"/>
              <w:right w:val="single" w:sz="4" w:space="0" w:color="auto"/>
            </w:tcBorders>
          </w:tcPr>
          <w:p w14:paraId="3A703489" w14:textId="77777777" w:rsidR="001D11D9" w:rsidRPr="00215D3C" w:rsidRDefault="001D11D9" w:rsidP="001D11D9">
            <w:pPr>
              <w:keepNext/>
              <w:keepLines/>
              <w:spacing w:after="0"/>
              <w:rPr>
                <w:rFonts w:ascii="Arial" w:hAnsi="Arial"/>
                <w:sz w:val="18"/>
              </w:rPr>
            </w:pPr>
            <w:r w:rsidRPr="00215D3C">
              <w:rPr>
                <w:rFonts w:ascii="Arial" w:hAnsi="Arial"/>
                <w:sz w:val="18"/>
              </w:rPr>
              <w:t>alarmId-Type</w:t>
            </w:r>
          </w:p>
        </w:tc>
        <w:tc>
          <w:tcPr>
            <w:tcW w:w="1663" w:type="pct"/>
            <w:tcBorders>
              <w:top w:val="single" w:sz="4" w:space="0" w:color="auto"/>
              <w:left w:val="single" w:sz="4" w:space="0" w:color="auto"/>
              <w:bottom w:val="single" w:sz="4" w:space="0" w:color="auto"/>
              <w:right w:val="single" w:sz="4" w:space="0" w:color="auto"/>
            </w:tcBorders>
          </w:tcPr>
          <w:p w14:paraId="7D9C324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6C41A4B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C11A6CD" w14:textId="77777777" w:rsidTr="001D11D9">
        <w:tc>
          <w:tcPr>
            <w:tcW w:w="1536" w:type="pct"/>
            <w:tcBorders>
              <w:top w:val="single" w:sz="4" w:space="0" w:color="auto"/>
              <w:left w:val="single" w:sz="4" w:space="0" w:color="auto"/>
              <w:bottom w:val="single" w:sz="4" w:space="0" w:color="auto"/>
              <w:right w:val="single" w:sz="4" w:space="0" w:color="auto"/>
            </w:tcBorders>
          </w:tcPr>
          <w:p w14:paraId="3D47A369" w14:textId="77777777" w:rsidR="001D11D9" w:rsidRPr="00215D3C" w:rsidRDefault="001D11D9" w:rsidP="001D11D9">
            <w:pPr>
              <w:keepNext/>
              <w:keepLines/>
              <w:spacing w:after="0"/>
              <w:rPr>
                <w:rFonts w:ascii="Arial" w:hAnsi="Arial"/>
                <w:sz w:val="18"/>
              </w:rPr>
            </w:pPr>
            <w:r w:rsidRPr="00215D3C">
              <w:rPr>
                <w:rFonts w:ascii="Arial" w:hAnsi="Arial"/>
                <w:sz w:val="18"/>
              </w:rPr>
              <w:t>&gt; errorReason</w:t>
            </w:r>
          </w:p>
        </w:tc>
        <w:tc>
          <w:tcPr>
            <w:tcW w:w="1594" w:type="pct"/>
            <w:tcBorders>
              <w:top w:val="single" w:sz="4" w:space="0" w:color="auto"/>
              <w:left w:val="single" w:sz="4" w:space="0" w:color="auto"/>
              <w:bottom w:val="single" w:sz="4" w:space="0" w:color="auto"/>
              <w:right w:val="single" w:sz="4" w:space="0" w:color="auto"/>
            </w:tcBorders>
          </w:tcPr>
          <w:p w14:paraId="0054B9BB"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4D65F27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5B133CD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1C38BDC6" w14:textId="77777777" w:rsidR="001D11D9" w:rsidRPr="00215D3C" w:rsidRDefault="001D11D9" w:rsidP="001D11D9"/>
    <w:p w14:paraId="47D50A5A" w14:textId="77777777" w:rsidR="001D11D9" w:rsidRPr="00215D3C" w:rsidRDefault="001D11D9" w:rsidP="001D11D9">
      <w:pPr>
        <w:pStyle w:val="Heading6"/>
        <w:rPr>
          <w:lang w:eastAsia="zh-CN"/>
        </w:rPr>
      </w:pPr>
      <w:bookmarkStart w:id="2774" w:name="_Toc19718272"/>
      <w:bookmarkStart w:id="2775" w:name="_Toc26969296"/>
      <w:bookmarkStart w:id="2776" w:name="_Toc43806044"/>
      <w:bookmarkStart w:id="2777" w:name="_Toc43806551"/>
      <w:bookmarkStart w:id="2778" w:name="_Toc130217158"/>
      <w:bookmarkStart w:id="2779" w:name="_CR11_2_1_4_2_14"/>
      <w:bookmarkEnd w:id="2779"/>
      <w:r>
        <w:rPr>
          <w:lang w:eastAsia="zh-CN"/>
        </w:rPr>
        <w:lastRenderedPageBreak/>
        <w:t>11.</w:t>
      </w:r>
      <w:r w:rsidRPr="001F3424">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w:t>
      </w:r>
      <w:r w:rsidRPr="00215D3C">
        <w:rPr>
          <w:lang w:eastAsia="zh-CN"/>
        </w:rPr>
        <w:t>4</w:t>
      </w:r>
      <w:r w:rsidRPr="00215D3C">
        <w:rPr>
          <w:lang w:eastAsia="zh-CN"/>
        </w:rPr>
        <w:tab/>
      </w:r>
      <w:r w:rsidRPr="00215D3C">
        <w:rPr>
          <w:rFonts w:hint="eastAsia"/>
          <w:lang w:eastAsia="zh-CN"/>
        </w:rPr>
        <w:t>Type</w:t>
      </w:r>
      <w:r w:rsidRPr="00215D3C">
        <w:rPr>
          <w:lang w:eastAsia="zh-CN"/>
        </w:rPr>
        <w:t xml:space="preserve"> subscription-ResponseType</w:t>
      </w:r>
      <w:bookmarkEnd w:id="2774"/>
      <w:bookmarkEnd w:id="2775"/>
      <w:bookmarkEnd w:id="2776"/>
      <w:bookmarkEnd w:id="2777"/>
      <w:bookmarkEnd w:id="2778"/>
    </w:p>
    <w:p w14:paraId="52FB0C17"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.4.2.14-1: Definition of type subscription-ResponseType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498DE6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040BAFB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F5FCAE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8F7E33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8D3E8D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05756E87" w14:textId="77777777" w:rsidTr="001D11D9">
        <w:tc>
          <w:tcPr>
            <w:tcW w:w="1536" w:type="pct"/>
            <w:tcBorders>
              <w:top w:val="single" w:sz="4" w:space="0" w:color="auto"/>
              <w:left w:val="single" w:sz="4" w:space="0" w:color="auto"/>
              <w:bottom w:val="single" w:sz="4" w:space="0" w:color="auto"/>
              <w:right w:val="single" w:sz="4" w:space="0" w:color="auto"/>
            </w:tcBorders>
          </w:tcPr>
          <w:p w14:paraId="779985EF"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4" w:type="pct"/>
            <w:tcBorders>
              <w:top w:val="single" w:sz="4" w:space="0" w:color="auto"/>
              <w:left w:val="single" w:sz="4" w:space="0" w:color="auto"/>
              <w:bottom w:val="single" w:sz="4" w:space="0" w:color="auto"/>
              <w:right w:val="single" w:sz="4" w:space="0" w:color="auto"/>
            </w:tcBorders>
          </w:tcPr>
          <w:p w14:paraId="57B42493"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34EBF3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response body of HTTP POST on /subscriptions describing the representation of the created subscription</w:t>
            </w:r>
          </w:p>
        </w:tc>
        <w:tc>
          <w:tcPr>
            <w:tcW w:w="207" w:type="pct"/>
            <w:tcBorders>
              <w:top w:val="single" w:sz="4" w:space="0" w:color="auto"/>
              <w:left w:val="single" w:sz="4" w:space="0" w:color="auto"/>
              <w:bottom w:val="single" w:sz="4" w:space="0" w:color="auto"/>
              <w:right w:val="single" w:sz="4" w:space="0" w:color="auto"/>
            </w:tcBorders>
          </w:tcPr>
          <w:p w14:paraId="5AF85F8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051DD22A" w14:textId="77777777" w:rsidR="001D11D9" w:rsidRPr="00215D3C" w:rsidRDefault="001D11D9" w:rsidP="001D11D9"/>
    <w:p w14:paraId="641453AC" w14:textId="77777777" w:rsidR="001D11D9" w:rsidRPr="00215D3C" w:rsidRDefault="001D11D9" w:rsidP="001D11D9">
      <w:pPr>
        <w:pStyle w:val="Heading6"/>
        <w:rPr>
          <w:lang w:eastAsia="zh-CN"/>
        </w:rPr>
      </w:pPr>
      <w:bookmarkStart w:id="2780" w:name="_Toc19718273"/>
      <w:bookmarkStart w:id="2781" w:name="_Toc26969297"/>
      <w:bookmarkStart w:id="2782" w:name="_Toc43806045"/>
      <w:bookmarkStart w:id="2783" w:name="_Toc43806552"/>
      <w:bookmarkStart w:id="2784" w:name="_Toc130217159"/>
      <w:bookmarkStart w:id="2785" w:name="_CR11_2_1_4_2_15"/>
      <w:bookmarkEnd w:id="2785"/>
      <w:r>
        <w:rPr>
          <w:lang w:eastAsia="zh-CN"/>
        </w:rPr>
        <w:lastRenderedPageBreak/>
        <w:t>11.</w:t>
      </w:r>
      <w:r w:rsidRPr="001F3424">
        <w:rPr>
          <w:lang w:eastAsia="zh-CN"/>
        </w:rPr>
        <w:t>2.1</w:t>
      </w:r>
      <w:r w:rsidRPr="00215D3C">
        <w:rPr>
          <w:lang w:eastAsia="zh-CN"/>
        </w:rPr>
        <w:t>.4.2.15</w:t>
      </w:r>
      <w:r w:rsidRPr="00215D3C">
        <w:rPr>
          <w:lang w:eastAsia="zh-CN"/>
        </w:rPr>
        <w:tab/>
        <w:t>Type alarm-ResourceType</w:t>
      </w:r>
      <w:bookmarkEnd w:id="2780"/>
      <w:bookmarkEnd w:id="2781"/>
      <w:bookmarkEnd w:id="2782"/>
      <w:bookmarkEnd w:id="2783"/>
      <w:bookmarkEnd w:id="2784"/>
    </w:p>
    <w:p w14:paraId="7ADAD315"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1F3424">
        <w:rPr>
          <w:rFonts w:ascii="Arial" w:hAnsi="Arial"/>
          <w:b/>
        </w:rPr>
        <w:t>2.1</w:t>
      </w:r>
      <w:r w:rsidRPr="00215D3C">
        <w:rPr>
          <w:rFonts w:ascii="Arial" w:hAnsi="Arial"/>
          <w:b/>
        </w:rPr>
        <w:t>.4.2.15-1: Definition of type alarm-ResourceType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19"/>
        <w:gridCol w:w="3255"/>
        <w:gridCol w:w="404"/>
      </w:tblGrid>
      <w:tr w:rsidR="001D11D9" w:rsidRPr="00215D3C" w14:paraId="3BB4C95C"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37E0D885"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7DF44F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4" w:type="pct"/>
            <w:tcBorders>
              <w:top w:val="single" w:sz="4" w:space="0" w:color="auto"/>
              <w:left w:val="single" w:sz="4" w:space="0" w:color="auto"/>
              <w:bottom w:val="single" w:sz="4" w:space="0" w:color="auto"/>
              <w:right w:val="single" w:sz="4" w:space="0" w:color="auto"/>
            </w:tcBorders>
            <w:shd w:val="clear" w:color="auto" w:fill="C0C0C0"/>
            <w:hideMark/>
          </w:tcPr>
          <w:p w14:paraId="5B6507ED"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4DEDED4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CB550A4" w14:textId="77777777" w:rsidTr="001D11D9">
        <w:tc>
          <w:tcPr>
            <w:tcW w:w="1536" w:type="pct"/>
            <w:tcBorders>
              <w:top w:val="single" w:sz="4" w:space="0" w:color="auto"/>
              <w:left w:val="single" w:sz="4" w:space="0" w:color="auto"/>
              <w:bottom w:val="single" w:sz="4" w:space="0" w:color="auto"/>
              <w:right w:val="single" w:sz="4" w:space="0" w:color="auto"/>
            </w:tcBorders>
          </w:tcPr>
          <w:p w14:paraId="219D9EF9" w14:textId="77777777" w:rsidR="001D11D9" w:rsidRPr="00215D3C" w:rsidRDefault="001D11D9" w:rsidP="001D11D9">
            <w:pPr>
              <w:keepNext/>
              <w:keepLines/>
              <w:spacing w:after="0"/>
              <w:rPr>
                <w:rFonts w:ascii="Arial" w:hAnsi="Arial"/>
                <w:sz w:val="18"/>
              </w:rPr>
            </w:pPr>
            <w:r w:rsidRPr="00215D3C">
              <w:rPr>
                <w:rFonts w:ascii="Arial" w:hAnsi="Arial"/>
                <w:sz w:val="18"/>
              </w:rPr>
              <w:t>header</w:t>
            </w:r>
          </w:p>
        </w:tc>
        <w:tc>
          <w:tcPr>
            <w:tcW w:w="1594" w:type="pct"/>
            <w:tcBorders>
              <w:top w:val="single" w:sz="4" w:space="0" w:color="auto"/>
              <w:left w:val="single" w:sz="4" w:space="0" w:color="auto"/>
              <w:bottom w:val="single" w:sz="4" w:space="0" w:color="auto"/>
              <w:right w:val="single" w:sz="4" w:space="0" w:color="auto"/>
            </w:tcBorders>
          </w:tcPr>
          <w:p w14:paraId="36E8740D" w14:textId="77777777" w:rsidR="001D11D9" w:rsidRPr="00215D3C" w:rsidRDefault="001D11D9" w:rsidP="001D11D9">
            <w:pPr>
              <w:keepNext/>
              <w:keepLines/>
              <w:spacing w:after="0"/>
              <w:rPr>
                <w:rFonts w:ascii="Arial" w:hAnsi="Arial"/>
                <w:sz w:val="18"/>
              </w:rPr>
            </w:pPr>
            <w:r w:rsidRPr="00215D3C">
              <w:rPr>
                <w:rFonts w:ascii="Arial" w:hAnsi="Arial"/>
                <w:sz w:val="18"/>
              </w:rPr>
              <w:t>header-Type</w:t>
            </w:r>
          </w:p>
        </w:tc>
        <w:tc>
          <w:tcPr>
            <w:tcW w:w="1664" w:type="pct"/>
            <w:tcBorders>
              <w:top w:val="single" w:sz="4" w:space="0" w:color="auto"/>
              <w:left w:val="single" w:sz="4" w:space="0" w:color="auto"/>
              <w:bottom w:val="single" w:sz="4" w:space="0" w:color="auto"/>
              <w:right w:val="single" w:sz="4" w:space="0" w:color="auto"/>
            </w:tcBorders>
          </w:tcPr>
          <w:p w14:paraId="0EB8D60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See clause ?</w:t>
            </w:r>
          </w:p>
        </w:tc>
        <w:tc>
          <w:tcPr>
            <w:tcW w:w="207" w:type="pct"/>
            <w:tcBorders>
              <w:top w:val="single" w:sz="4" w:space="0" w:color="auto"/>
              <w:left w:val="single" w:sz="4" w:space="0" w:color="auto"/>
              <w:bottom w:val="single" w:sz="4" w:space="0" w:color="auto"/>
              <w:right w:val="single" w:sz="4" w:space="0" w:color="auto"/>
            </w:tcBorders>
          </w:tcPr>
          <w:p w14:paraId="63F803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2DAB3A71" w14:textId="77777777" w:rsidTr="001D11D9">
        <w:tc>
          <w:tcPr>
            <w:tcW w:w="1536" w:type="pct"/>
            <w:tcBorders>
              <w:top w:val="single" w:sz="4" w:space="0" w:color="auto"/>
              <w:left w:val="single" w:sz="4" w:space="0" w:color="auto"/>
              <w:bottom w:val="single" w:sz="4" w:space="0" w:color="auto"/>
              <w:right w:val="single" w:sz="4" w:space="0" w:color="auto"/>
            </w:tcBorders>
          </w:tcPr>
          <w:p w14:paraId="12E386A3" w14:textId="77777777" w:rsidR="001D11D9" w:rsidRPr="00215D3C" w:rsidRDefault="001D11D9" w:rsidP="001D11D9">
            <w:pPr>
              <w:keepNext/>
              <w:keepLines/>
              <w:spacing w:after="0"/>
              <w:rPr>
                <w:rFonts w:ascii="Arial" w:hAnsi="Arial"/>
                <w:sz w:val="18"/>
              </w:rPr>
            </w:pPr>
            <w:r w:rsidRPr="00215D3C">
              <w:rPr>
                <w:rFonts w:ascii="Arial" w:hAnsi="Arial"/>
                <w:sz w:val="18"/>
              </w:rPr>
              <w:t>body</w:t>
            </w:r>
          </w:p>
        </w:tc>
        <w:tc>
          <w:tcPr>
            <w:tcW w:w="1594" w:type="pct"/>
            <w:tcBorders>
              <w:top w:val="single" w:sz="4" w:space="0" w:color="auto"/>
              <w:left w:val="single" w:sz="4" w:space="0" w:color="auto"/>
              <w:bottom w:val="single" w:sz="4" w:space="0" w:color="auto"/>
              <w:right w:val="single" w:sz="4" w:space="0" w:color="auto"/>
            </w:tcBorders>
          </w:tcPr>
          <w:p w14:paraId="3DB0D3A3" w14:textId="77777777" w:rsidR="001D11D9" w:rsidRPr="00215D3C" w:rsidRDefault="001D11D9" w:rsidP="001D11D9">
            <w:pPr>
              <w:keepNext/>
              <w:keepLines/>
              <w:spacing w:after="0"/>
              <w:rPr>
                <w:rFonts w:ascii="Arial" w:hAnsi="Arial"/>
                <w:sz w:val="18"/>
              </w:rPr>
            </w:pPr>
            <w:r w:rsidRPr="00215D3C">
              <w:rPr>
                <w:rFonts w:ascii="Arial" w:hAnsi="Arial"/>
                <w:sz w:val="18"/>
              </w:rPr>
              <w:t>object</w:t>
            </w:r>
          </w:p>
        </w:tc>
        <w:tc>
          <w:tcPr>
            <w:tcW w:w="1664" w:type="pct"/>
            <w:tcBorders>
              <w:top w:val="single" w:sz="4" w:space="0" w:color="auto"/>
              <w:left w:val="single" w:sz="4" w:space="0" w:color="auto"/>
              <w:bottom w:val="single" w:sz="4" w:space="0" w:color="auto"/>
              <w:right w:val="single" w:sz="4" w:space="0" w:color="auto"/>
            </w:tcBorders>
          </w:tcPr>
          <w:p w14:paraId="43B3E570" w14:textId="77777777" w:rsidR="001D11D9" w:rsidRPr="00215D3C" w:rsidRDefault="001D11D9" w:rsidP="001D11D9">
            <w:pPr>
              <w:keepNext/>
              <w:keepLines/>
              <w:spacing w:after="0"/>
              <w:rP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tcPr>
          <w:p w14:paraId="6775CFA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B1E5865" w14:textId="77777777" w:rsidTr="001D11D9">
        <w:tc>
          <w:tcPr>
            <w:tcW w:w="1536" w:type="pct"/>
            <w:tcBorders>
              <w:top w:val="single" w:sz="4" w:space="0" w:color="auto"/>
              <w:left w:val="single" w:sz="4" w:space="0" w:color="auto"/>
              <w:bottom w:val="single" w:sz="4" w:space="0" w:color="auto"/>
              <w:right w:val="single" w:sz="4" w:space="0" w:color="auto"/>
            </w:tcBorders>
          </w:tcPr>
          <w:p w14:paraId="1CEDCA8F" w14:textId="77777777" w:rsidR="001D11D9" w:rsidRPr="00215D3C" w:rsidRDefault="001D11D9" w:rsidP="001D11D9">
            <w:pPr>
              <w:keepNext/>
              <w:keepLines/>
              <w:spacing w:after="0"/>
              <w:rPr>
                <w:rFonts w:ascii="Arial" w:hAnsi="Arial"/>
                <w:sz w:val="18"/>
              </w:rPr>
            </w:pPr>
            <w:r w:rsidRPr="00215D3C">
              <w:rPr>
                <w:rFonts w:ascii="Arial" w:hAnsi="Arial"/>
                <w:sz w:val="18"/>
              </w:rPr>
              <w:t>&gt; alarmId</w:t>
            </w:r>
          </w:p>
        </w:tc>
        <w:tc>
          <w:tcPr>
            <w:tcW w:w="1594" w:type="pct"/>
            <w:tcBorders>
              <w:top w:val="single" w:sz="4" w:space="0" w:color="auto"/>
              <w:left w:val="single" w:sz="4" w:space="0" w:color="auto"/>
              <w:bottom w:val="single" w:sz="4" w:space="0" w:color="auto"/>
              <w:right w:val="single" w:sz="4" w:space="0" w:color="auto"/>
            </w:tcBorders>
          </w:tcPr>
          <w:p w14:paraId="69808AB1" w14:textId="77777777" w:rsidR="001D11D9" w:rsidRPr="00215D3C" w:rsidRDefault="001D11D9" w:rsidP="001D11D9">
            <w:pPr>
              <w:keepNext/>
              <w:keepLines/>
              <w:spacing w:after="0"/>
              <w:rPr>
                <w:rFonts w:ascii="Arial" w:hAnsi="Arial"/>
                <w:sz w:val="18"/>
              </w:rPr>
            </w:pPr>
            <w:r w:rsidRPr="00215D3C">
              <w:rPr>
                <w:rFonts w:ascii="Arial" w:hAnsi="Arial"/>
                <w:sz w:val="18"/>
              </w:rPr>
              <w:t>alarmId-Type</w:t>
            </w:r>
          </w:p>
        </w:tc>
        <w:tc>
          <w:tcPr>
            <w:tcW w:w="1664" w:type="pct"/>
            <w:tcBorders>
              <w:top w:val="single" w:sz="4" w:space="0" w:color="auto"/>
              <w:left w:val="single" w:sz="4" w:space="0" w:color="auto"/>
              <w:bottom w:val="single" w:sz="4" w:space="0" w:color="auto"/>
              <w:right w:val="single" w:sz="4" w:space="0" w:color="auto"/>
            </w:tcBorders>
          </w:tcPr>
          <w:p w14:paraId="035591B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4C455D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5D9765D" w14:textId="77777777" w:rsidTr="001D11D9">
        <w:tc>
          <w:tcPr>
            <w:tcW w:w="1536" w:type="pct"/>
            <w:tcBorders>
              <w:top w:val="single" w:sz="4" w:space="0" w:color="auto"/>
              <w:left w:val="single" w:sz="4" w:space="0" w:color="auto"/>
              <w:bottom w:val="single" w:sz="4" w:space="0" w:color="auto"/>
              <w:right w:val="single" w:sz="4" w:space="0" w:color="auto"/>
            </w:tcBorders>
          </w:tcPr>
          <w:p w14:paraId="5632107A" w14:textId="77777777" w:rsidR="001D11D9" w:rsidRPr="00215D3C" w:rsidRDefault="001D11D9" w:rsidP="001D11D9">
            <w:pPr>
              <w:keepNext/>
              <w:keepLines/>
              <w:spacing w:after="0"/>
              <w:rPr>
                <w:rFonts w:ascii="Arial" w:hAnsi="Arial"/>
                <w:sz w:val="18"/>
              </w:rPr>
            </w:pPr>
            <w:r w:rsidRPr="00215D3C">
              <w:rPr>
                <w:rFonts w:ascii="Arial" w:hAnsi="Arial"/>
                <w:sz w:val="18"/>
              </w:rPr>
              <w:t>&gt; alarmType</w:t>
            </w:r>
          </w:p>
        </w:tc>
        <w:tc>
          <w:tcPr>
            <w:tcW w:w="1594" w:type="pct"/>
            <w:tcBorders>
              <w:top w:val="single" w:sz="4" w:space="0" w:color="auto"/>
              <w:left w:val="single" w:sz="4" w:space="0" w:color="auto"/>
              <w:bottom w:val="single" w:sz="4" w:space="0" w:color="auto"/>
              <w:right w:val="single" w:sz="4" w:space="0" w:color="auto"/>
            </w:tcBorders>
          </w:tcPr>
          <w:p w14:paraId="59AF06D7" w14:textId="77777777" w:rsidR="001D11D9" w:rsidRPr="00215D3C" w:rsidRDefault="001D11D9" w:rsidP="001D11D9">
            <w:pPr>
              <w:keepNext/>
              <w:keepLines/>
              <w:spacing w:after="0"/>
              <w:rPr>
                <w:rFonts w:ascii="Arial" w:hAnsi="Arial"/>
                <w:sz w:val="18"/>
              </w:rPr>
            </w:pPr>
            <w:r w:rsidRPr="00215D3C">
              <w:rPr>
                <w:rFonts w:ascii="Arial" w:hAnsi="Arial"/>
                <w:sz w:val="18"/>
              </w:rPr>
              <w:t>alarmType-Type</w:t>
            </w:r>
          </w:p>
        </w:tc>
        <w:tc>
          <w:tcPr>
            <w:tcW w:w="1664" w:type="pct"/>
            <w:tcBorders>
              <w:top w:val="single" w:sz="4" w:space="0" w:color="auto"/>
              <w:left w:val="single" w:sz="4" w:space="0" w:color="auto"/>
              <w:bottom w:val="single" w:sz="4" w:space="0" w:color="auto"/>
              <w:right w:val="single" w:sz="4" w:space="0" w:color="auto"/>
            </w:tcBorders>
          </w:tcPr>
          <w:p w14:paraId="2AA63CE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67A1DE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CCF4848" w14:textId="77777777" w:rsidTr="001D11D9">
        <w:tc>
          <w:tcPr>
            <w:tcW w:w="1536" w:type="pct"/>
            <w:tcBorders>
              <w:top w:val="single" w:sz="4" w:space="0" w:color="auto"/>
              <w:left w:val="single" w:sz="4" w:space="0" w:color="auto"/>
              <w:bottom w:val="single" w:sz="4" w:space="0" w:color="auto"/>
              <w:right w:val="single" w:sz="4" w:space="0" w:color="auto"/>
            </w:tcBorders>
          </w:tcPr>
          <w:p w14:paraId="129EB304" w14:textId="77777777" w:rsidR="001D11D9" w:rsidRPr="00215D3C" w:rsidRDefault="001D11D9" w:rsidP="001D11D9">
            <w:pPr>
              <w:keepNext/>
              <w:keepLines/>
              <w:spacing w:after="0"/>
              <w:rPr>
                <w:rFonts w:ascii="Arial" w:hAnsi="Arial"/>
                <w:sz w:val="18"/>
              </w:rPr>
            </w:pPr>
            <w:r w:rsidRPr="00215D3C">
              <w:rPr>
                <w:rFonts w:ascii="Arial" w:hAnsi="Arial"/>
                <w:sz w:val="18"/>
              </w:rPr>
              <w:t>&gt; alarmRaisedTime</w:t>
            </w:r>
          </w:p>
        </w:tc>
        <w:tc>
          <w:tcPr>
            <w:tcW w:w="1594" w:type="pct"/>
            <w:tcBorders>
              <w:top w:val="single" w:sz="4" w:space="0" w:color="auto"/>
              <w:left w:val="single" w:sz="4" w:space="0" w:color="auto"/>
              <w:bottom w:val="single" w:sz="4" w:space="0" w:color="auto"/>
              <w:right w:val="single" w:sz="4" w:space="0" w:color="auto"/>
            </w:tcBorders>
          </w:tcPr>
          <w:p w14:paraId="6D466323"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405628E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 and time when the alarm is first raised by the alarmed resource</w:t>
            </w:r>
            <w:r w:rsidRPr="00215D3C">
              <w:rPr>
                <w:rFonts w:ascii="Arial" w:hAnsi="Arial"/>
                <w:sz w:val="18"/>
              </w:rPr>
              <w:t xml:space="preserv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446B209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A935638" w14:textId="77777777" w:rsidTr="001D11D9">
        <w:tc>
          <w:tcPr>
            <w:tcW w:w="1536" w:type="pct"/>
            <w:tcBorders>
              <w:top w:val="single" w:sz="4" w:space="0" w:color="auto"/>
              <w:left w:val="single" w:sz="4" w:space="0" w:color="auto"/>
              <w:bottom w:val="single" w:sz="4" w:space="0" w:color="auto"/>
              <w:right w:val="single" w:sz="4" w:space="0" w:color="auto"/>
            </w:tcBorders>
          </w:tcPr>
          <w:p w14:paraId="1714C7CD" w14:textId="77777777" w:rsidR="001D11D9" w:rsidRPr="00215D3C" w:rsidRDefault="001D11D9" w:rsidP="001D11D9">
            <w:pPr>
              <w:keepNext/>
              <w:keepLines/>
              <w:spacing w:after="0"/>
              <w:rPr>
                <w:rFonts w:ascii="Arial" w:hAnsi="Arial"/>
                <w:sz w:val="18"/>
              </w:rPr>
            </w:pPr>
            <w:r w:rsidRPr="00215D3C">
              <w:rPr>
                <w:rFonts w:ascii="Arial" w:hAnsi="Arial"/>
                <w:sz w:val="18"/>
              </w:rPr>
              <w:t>&gt; alarmChangedTime</w:t>
            </w:r>
          </w:p>
        </w:tc>
        <w:tc>
          <w:tcPr>
            <w:tcW w:w="1594" w:type="pct"/>
            <w:tcBorders>
              <w:top w:val="single" w:sz="4" w:space="0" w:color="auto"/>
              <w:left w:val="single" w:sz="4" w:space="0" w:color="auto"/>
              <w:bottom w:val="single" w:sz="4" w:space="0" w:color="auto"/>
              <w:right w:val="single" w:sz="4" w:space="0" w:color="auto"/>
            </w:tcBorders>
          </w:tcPr>
          <w:p w14:paraId="1341CE8E"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5E9DD13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Last date and time when the alarm resource is changed by the alarmed resource</w:t>
            </w:r>
            <w:r w:rsidRPr="00215D3C">
              <w:rPr>
                <w:rFonts w:ascii="Arial" w:hAnsi="Arial"/>
                <w:sz w:val="18"/>
              </w:rPr>
              <w:t xml:space="preserv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676FE43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E859D90" w14:textId="77777777" w:rsidTr="001D11D9">
        <w:tc>
          <w:tcPr>
            <w:tcW w:w="1536" w:type="pct"/>
            <w:tcBorders>
              <w:top w:val="single" w:sz="4" w:space="0" w:color="auto"/>
              <w:left w:val="single" w:sz="4" w:space="0" w:color="auto"/>
              <w:bottom w:val="single" w:sz="4" w:space="0" w:color="auto"/>
              <w:right w:val="single" w:sz="4" w:space="0" w:color="auto"/>
            </w:tcBorders>
          </w:tcPr>
          <w:p w14:paraId="115F7152" w14:textId="77777777" w:rsidR="001D11D9" w:rsidRPr="00215D3C" w:rsidRDefault="001D11D9" w:rsidP="001D11D9">
            <w:pPr>
              <w:keepNext/>
              <w:keepLines/>
              <w:spacing w:after="0"/>
              <w:rPr>
                <w:rFonts w:ascii="Arial" w:hAnsi="Arial"/>
                <w:sz w:val="18"/>
              </w:rPr>
            </w:pPr>
            <w:r w:rsidRPr="00215D3C">
              <w:rPr>
                <w:rFonts w:ascii="Arial" w:hAnsi="Arial"/>
                <w:sz w:val="18"/>
              </w:rPr>
              <w:t>&gt; alarmClearedTime</w:t>
            </w:r>
          </w:p>
        </w:tc>
        <w:tc>
          <w:tcPr>
            <w:tcW w:w="1594" w:type="pct"/>
            <w:tcBorders>
              <w:top w:val="single" w:sz="4" w:space="0" w:color="auto"/>
              <w:left w:val="single" w:sz="4" w:space="0" w:color="auto"/>
              <w:bottom w:val="single" w:sz="4" w:space="0" w:color="auto"/>
              <w:right w:val="single" w:sz="4" w:space="0" w:color="auto"/>
            </w:tcBorders>
          </w:tcPr>
          <w:p w14:paraId="158B1B80"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14AAC6A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 xml:space="preserve">Date and time when the alarm is cleared, </w:t>
            </w:r>
            <w:r w:rsidRPr="00215D3C">
              <w:rPr>
                <w:rFonts w:ascii="Arial" w:hAnsi="Arial"/>
                <w:sz w:val="18"/>
              </w:rPr>
              <w:t xml:space="preserve">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7692F3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CCE0DA2" w14:textId="77777777" w:rsidTr="001D11D9">
        <w:tc>
          <w:tcPr>
            <w:tcW w:w="1536" w:type="pct"/>
            <w:tcBorders>
              <w:top w:val="single" w:sz="4" w:space="0" w:color="auto"/>
              <w:left w:val="single" w:sz="4" w:space="0" w:color="auto"/>
              <w:bottom w:val="single" w:sz="4" w:space="0" w:color="auto"/>
              <w:right w:val="single" w:sz="4" w:space="0" w:color="auto"/>
            </w:tcBorders>
          </w:tcPr>
          <w:p w14:paraId="66FA8B3B" w14:textId="77777777" w:rsidR="001D11D9" w:rsidRPr="00215D3C" w:rsidRDefault="001D11D9" w:rsidP="001D11D9">
            <w:pPr>
              <w:keepNext/>
              <w:keepLines/>
              <w:spacing w:after="0"/>
              <w:rPr>
                <w:rFonts w:ascii="Arial" w:hAnsi="Arial"/>
                <w:sz w:val="18"/>
              </w:rPr>
            </w:pPr>
            <w:r w:rsidRPr="00215D3C">
              <w:rPr>
                <w:rFonts w:ascii="Arial" w:hAnsi="Arial"/>
                <w:sz w:val="18"/>
              </w:rPr>
              <w:t>&gt; probableCause</w:t>
            </w:r>
          </w:p>
        </w:tc>
        <w:tc>
          <w:tcPr>
            <w:tcW w:w="1594" w:type="pct"/>
            <w:tcBorders>
              <w:top w:val="single" w:sz="4" w:space="0" w:color="auto"/>
              <w:left w:val="single" w:sz="4" w:space="0" w:color="auto"/>
              <w:bottom w:val="single" w:sz="4" w:space="0" w:color="auto"/>
              <w:right w:val="single" w:sz="4" w:space="0" w:color="auto"/>
            </w:tcBorders>
          </w:tcPr>
          <w:p w14:paraId="34BC4242" w14:textId="77777777" w:rsidR="001D11D9" w:rsidRPr="00215D3C" w:rsidRDefault="001D11D9" w:rsidP="001D11D9">
            <w:pPr>
              <w:keepNext/>
              <w:keepLines/>
              <w:spacing w:after="0"/>
              <w:rPr>
                <w:rFonts w:ascii="Arial" w:hAnsi="Arial"/>
                <w:sz w:val="18"/>
              </w:rPr>
            </w:pPr>
            <w:r w:rsidRPr="00215D3C">
              <w:rPr>
                <w:rFonts w:ascii="Arial" w:hAnsi="Arial"/>
                <w:sz w:val="18"/>
              </w:rPr>
              <w:t>probableCause-Type</w:t>
            </w:r>
          </w:p>
        </w:tc>
        <w:tc>
          <w:tcPr>
            <w:tcW w:w="1664" w:type="pct"/>
            <w:tcBorders>
              <w:top w:val="single" w:sz="4" w:space="0" w:color="auto"/>
              <w:left w:val="single" w:sz="4" w:space="0" w:color="auto"/>
              <w:bottom w:val="single" w:sz="4" w:space="0" w:color="auto"/>
              <w:right w:val="single" w:sz="4" w:space="0" w:color="auto"/>
            </w:tcBorders>
          </w:tcPr>
          <w:p w14:paraId="3546A01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733 [</w:t>
            </w:r>
            <w:r>
              <w:rPr>
                <w:rFonts w:ascii="Arial" w:hAnsi="Arial"/>
                <w:sz w:val="18"/>
                <w:szCs w:val="18"/>
              </w:rPr>
              <w:t>4]</w:t>
            </w:r>
          </w:p>
        </w:tc>
        <w:tc>
          <w:tcPr>
            <w:tcW w:w="207" w:type="pct"/>
            <w:tcBorders>
              <w:top w:val="single" w:sz="4" w:space="0" w:color="auto"/>
              <w:left w:val="single" w:sz="4" w:space="0" w:color="auto"/>
              <w:bottom w:val="single" w:sz="4" w:space="0" w:color="auto"/>
              <w:right w:val="single" w:sz="4" w:space="0" w:color="auto"/>
            </w:tcBorders>
          </w:tcPr>
          <w:p w14:paraId="7177679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A8D9FEC" w14:textId="77777777" w:rsidTr="001D11D9">
        <w:tc>
          <w:tcPr>
            <w:tcW w:w="1536" w:type="pct"/>
            <w:tcBorders>
              <w:top w:val="single" w:sz="4" w:space="0" w:color="auto"/>
              <w:left w:val="single" w:sz="4" w:space="0" w:color="auto"/>
              <w:bottom w:val="single" w:sz="4" w:space="0" w:color="auto"/>
              <w:right w:val="single" w:sz="4" w:space="0" w:color="auto"/>
            </w:tcBorders>
          </w:tcPr>
          <w:p w14:paraId="57EDCA67" w14:textId="77777777" w:rsidR="001D11D9" w:rsidRPr="00215D3C" w:rsidRDefault="001D11D9" w:rsidP="001D11D9">
            <w:pPr>
              <w:keepNext/>
              <w:keepLines/>
              <w:spacing w:after="0"/>
              <w:rPr>
                <w:rFonts w:ascii="Arial" w:hAnsi="Arial"/>
                <w:sz w:val="18"/>
              </w:rPr>
            </w:pPr>
            <w:r w:rsidRPr="00215D3C">
              <w:rPr>
                <w:rFonts w:ascii="Arial" w:hAnsi="Arial"/>
                <w:sz w:val="18"/>
              </w:rPr>
              <w:t>&gt; specificProblem</w:t>
            </w:r>
          </w:p>
        </w:tc>
        <w:tc>
          <w:tcPr>
            <w:tcW w:w="1594" w:type="pct"/>
            <w:tcBorders>
              <w:top w:val="single" w:sz="4" w:space="0" w:color="auto"/>
              <w:left w:val="single" w:sz="4" w:space="0" w:color="auto"/>
              <w:bottom w:val="single" w:sz="4" w:space="0" w:color="auto"/>
              <w:right w:val="single" w:sz="4" w:space="0" w:color="auto"/>
            </w:tcBorders>
          </w:tcPr>
          <w:p w14:paraId="587AC75B" w14:textId="77777777" w:rsidR="001D11D9" w:rsidRPr="00215D3C" w:rsidRDefault="001D11D9" w:rsidP="001D11D9">
            <w:pPr>
              <w:keepNext/>
              <w:keepLines/>
              <w:spacing w:after="0"/>
              <w:rPr>
                <w:rFonts w:ascii="Arial" w:hAnsi="Arial"/>
                <w:sz w:val="18"/>
              </w:rPr>
            </w:pPr>
            <w:r w:rsidRPr="00215D3C">
              <w:rPr>
                <w:rFonts w:ascii="Arial" w:hAnsi="Arial"/>
                <w:sz w:val="18"/>
              </w:rPr>
              <w:t>specificProblem-Type</w:t>
            </w:r>
          </w:p>
        </w:tc>
        <w:tc>
          <w:tcPr>
            <w:tcW w:w="1664" w:type="pct"/>
            <w:tcBorders>
              <w:top w:val="single" w:sz="4" w:space="0" w:color="auto"/>
              <w:left w:val="single" w:sz="4" w:space="0" w:color="auto"/>
              <w:bottom w:val="single" w:sz="4" w:space="0" w:color="auto"/>
              <w:right w:val="single" w:sz="4" w:space="0" w:color="auto"/>
            </w:tcBorders>
          </w:tcPr>
          <w:p w14:paraId="793EC4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7F7DAB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55A3EEB0" w14:textId="77777777" w:rsidTr="001D11D9">
        <w:tc>
          <w:tcPr>
            <w:tcW w:w="1536" w:type="pct"/>
            <w:tcBorders>
              <w:top w:val="single" w:sz="4" w:space="0" w:color="auto"/>
              <w:left w:val="single" w:sz="4" w:space="0" w:color="auto"/>
              <w:bottom w:val="single" w:sz="4" w:space="0" w:color="auto"/>
              <w:right w:val="single" w:sz="4" w:space="0" w:color="auto"/>
            </w:tcBorders>
          </w:tcPr>
          <w:p w14:paraId="263D2908" w14:textId="77777777" w:rsidR="001D11D9" w:rsidRPr="00215D3C" w:rsidRDefault="001D11D9" w:rsidP="001D11D9">
            <w:pPr>
              <w:keepNext/>
              <w:keepLines/>
              <w:spacing w:after="0"/>
              <w:rPr>
                <w:rFonts w:ascii="Arial" w:hAnsi="Arial"/>
                <w:sz w:val="18"/>
              </w:rPr>
            </w:pPr>
            <w:r w:rsidRPr="00215D3C">
              <w:rPr>
                <w:rFonts w:ascii="Arial" w:hAnsi="Arial"/>
                <w:sz w:val="18"/>
              </w:rPr>
              <w:t>&gt; perceivedSeverity</w:t>
            </w:r>
          </w:p>
        </w:tc>
        <w:tc>
          <w:tcPr>
            <w:tcW w:w="1594" w:type="pct"/>
            <w:tcBorders>
              <w:top w:val="single" w:sz="4" w:space="0" w:color="auto"/>
              <w:left w:val="single" w:sz="4" w:space="0" w:color="auto"/>
              <w:bottom w:val="single" w:sz="4" w:space="0" w:color="auto"/>
              <w:right w:val="single" w:sz="4" w:space="0" w:color="auto"/>
            </w:tcBorders>
          </w:tcPr>
          <w:p w14:paraId="135BDAF8" w14:textId="77777777" w:rsidR="001D11D9" w:rsidRPr="00215D3C" w:rsidRDefault="001D11D9" w:rsidP="001D11D9">
            <w:pPr>
              <w:keepNext/>
              <w:keepLines/>
              <w:spacing w:after="0"/>
              <w:rPr>
                <w:rFonts w:ascii="Arial" w:hAnsi="Arial"/>
                <w:sz w:val="18"/>
              </w:rPr>
            </w:pPr>
            <w:r w:rsidRPr="00215D3C">
              <w:rPr>
                <w:rFonts w:ascii="Arial" w:hAnsi="Arial"/>
                <w:sz w:val="18"/>
              </w:rPr>
              <w:t>perceivedSeverity-Type</w:t>
            </w:r>
          </w:p>
        </w:tc>
        <w:tc>
          <w:tcPr>
            <w:tcW w:w="1664" w:type="pct"/>
            <w:tcBorders>
              <w:top w:val="single" w:sz="4" w:space="0" w:color="auto"/>
              <w:left w:val="single" w:sz="4" w:space="0" w:color="auto"/>
              <w:bottom w:val="single" w:sz="4" w:space="0" w:color="auto"/>
              <w:right w:val="single" w:sz="4" w:space="0" w:color="auto"/>
            </w:tcBorders>
          </w:tcPr>
          <w:p w14:paraId="45EC256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0F62A01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CED1301" w14:textId="77777777" w:rsidTr="001D11D9">
        <w:tc>
          <w:tcPr>
            <w:tcW w:w="1536" w:type="pct"/>
            <w:tcBorders>
              <w:top w:val="single" w:sz="4" w:space="0" w:color="auto"/>
              <w:left w:val="single" w:sz="4" w:space="0" w:color="auto"/>
              <w:bottom w:val="single" w:sz="4" w:space="0" w:color="auto"/>
              <w:right w:val="single" w:sz="4" w:space="0" w:color="auto"/>
            </w:tcBorders>
          </w:tcPr>
          <w:p w14:paraId="0D08C476" w14:textId="77777777" w:rsidR="001D11D9" w:rsidRPr="00215D3C" w:rsidRDefault="001D11D9" w:rsidP="001D11D9">
            <w:pPr>
              <w:keepNext/>
              <w:keepLines/>
              <w:spacing w:after="0"/>
              <w:rPr>
                <w:rFonts w:ascii="Arial" w:hAnsi="Arial"/>
                <w:sz w:val="18"/>
              </w:rPr>
            </w:pPr>
            <w:r w:rsidRPr="00215D3C">
              <w:rPr>
                <w:rFonts w:ascii="Arial" w:hAnsi="Arial"/>
                <w:sz w:val="18"/>
              </w:rPr>
              <w:t>&gt; backedUpStatus</w:t>
            </w:r>
          </w:p>
        </w:tc>
        <w:tc>
          <w:tcPr>
            <w:tcW w:w="1594" w:type="pct"/>
            <w:tcBorders>
              <w:top w:val="single" w:sz="4" w:space="0" w:color="auto"/>
              <w:left w:val="single" w:sz="4" w:space="0" w:color="auto"/>
              <w:bottom w:val="single" w:sz="4" w:space="0" w:color="auto"/>
              <w:right w:val="single" w:sz="4" w:space="0" w:color="auto"/>
            </w:tcBorders>
          </w:tcPr>
          <w:p w14:paraId="24659346" w14:textId="77777777" w:rsidR="001D11D9" w:rsidRPr="00215D3C" w:rsidRDefault="001D11D9" w:rsidP="001D11D9">
            <w:pPr>
              <w:keepNext/>
              <w:keepLines/>
              <w:spacing w:after="0"/>
              <w:rPr>
                <w:rFonts w:ascii="Arial" w:hAnsi="Arial"/>
                <w:sz w:val="18"/>
              </w:rPr>
            </w:pPr>
            <w:r w:rsidRPr="00215D3C">
              <w:rPr>
                <w:rFonts w:ascii="Arial" w:hAnsi="Arial"/>
                <w:sz w:val="18"/>
              </w:rPr>
              <w:t>backedUpStatus-Type</w:t>
            </w:r>
          </w:p>
        </w:tc>
        <w:tc>
          <w:tcPr>
            <w:tcW w:w="1664" w:type="pct"/>
            <w:tcBorders>
              <w:top w:val="single" w:sz="4" w:space="0" w:color="auto"/>
              <w:left w:val="single" w:sz="4" w:space="0" w:color="auto"/>
              <w:bottom w:val="single" w:sz="4" w:space="0" w:color="auto"/>
              <w:right w:val="single" w:sz="4" w:space="0" w:color="auto"/>
            </w:tcBorders>
          </w:tcPr>
          <w:p w14:paraId="67CFA4F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 xml:space="preserve"> [4]</w:t>
            </w:r>
          </w:p>
        </w:tc>
        <w:tc>
          <w:tcPr>
            <w:tcW w:w="207" w:type="pct"/>
            <w:tcBorders>
              <w:top w:val="single" w:sz="4" w:space="0" w:color="auto"/>
              <w:left w:val="single" w:sz="4" w:space="0" w:color="auto"/>
              <w:bottom w:val="single" w:sz="4" w:space="0" w:color="auto"/>
              <w:right w:val="single" w:sz="4" w:space="0" w:color="auto"/>
            </w:tcBorders>
          </w:tcPr>
          <w:p w14:paraId="23F79A7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15186477" w14:textId="77777777" w:rsidTr="001D11D9">
        <w:tc>
          <w:tcPr>
            <w:tcW w:w="1536" w:type="pct"/>
            <w:tcBorders>
              <w:top w:val="single" w:sz="4" w:space="0" w:color="auto"/>
              <w:left w:val="single" w:sz="4" w:space="0" w:color="auto"/>
              <w:bottom w:val="single" w:sz="4" w:space="0" w:color="auto"/>
              <w:right w:val="single" w:sz="4" w:space="0" w:color="auto"/>
            </w:tcBorders>
          </w:tcPr>
          <w:p w14:paraId="5DFEF669" w14:textId="77777777" w:rsidR="001D11D9" w:rsidRPr="00215D3C" w:rsidRDefault="001D11D9" w:rsidP="001D11D9">
            <w:pPr>
              <w:keepNext/>
              <w:keepLines/>
              <w:spacing w:after="0"/>
              <w:rPr>
                <w:rFonts w:ascii="Arial" w:hAnsi="Arial"/>
                <w:sz w:val="18"/>
              </w:rPr>
            </w:pPr>
            <w:r w:rsidRPr="00215D3C">
              <w:rPr>
                <w:rFonts w:ascii="Arial" w:hAnsi="Arial"/>
                <w:sz w:val="18"/>
              </w:rPr>
              <w:t>&gt; backUpObject</w:t>
            </w:r>
          </w:p>
        </w:tc>
        <w:tc>
          <w:tcPr>
            <w:tcW w:w="1594" w:type="pct"/>
            <w:tcBorders>
              <w:top w:val="single" w:sz="4" w:space="0" w:color="auto"/>
              <w:left w:val="single" w:sz="4" w:space="0" w:color="auto"/>
              <w:bottom w:val="single" w:sz="4" w:space="0" w:color="auto"/>
              <w:right w:val="single" w:sz="4" w:space="0" w:color="auto"/>
            </w:tcBorders>
          </w:tcPr>
          <w:p w14:paraId="19400D76" w14:textId="77777777" w:rsidR="001D11D9" w:rsidRPr="00215D3C" w:rsidRDefault="001D11D9" w:rsidP="001D11D9">
            <w:pPr>
              <w:keepNext/>
              <w:keepLines/>
              <w:spacing w:after="0"/>
              <w:rPr>
                <w:rFonts w:ascii="Arial" w:hAnsi="Arial"/>
                <w:sz w:val="18"/>
              </w:rPr>
            </w:pPr>
            <w:r w:rsidRPr="00215D3C">
              <w:rPr>
                <w:rFonts w:ascii="Arial" w:hAnsi="Arial"/>
                <w:sz w:val="18"/>
              </w:rPr>
              <w:t>backUpObject-Type</w:t>
            </w:r>
          </w:p>
        </w:tc>
        <w:tc>
          <w:tcPr>
            <w:tcW w:w="1664" w:type="pct"/>
            <w:tcBorders>
              <w:top w:val="single" w:sz="4" w:space="0" w:color="auto"/>
              <w:left w:val="single" w:sz="4" w:space="0" w:color="auto"/>
              <w:bottom w:val="single" w:sz="4" w:space="0" w:color="auto"/>
              <w:right w:val="single" w:sz="4" w:space="0" w:color="auto"/>
            </w:tcBorders>
          </w:tcPr>
          <w:p w14:paraId="4951303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AB4CC8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71D092B" w14:textId="77777777" w:rsidTr="001D11D9">
        <w:tc>
          <w:tcPr>
            <w:tcW w:w="1536" w:type="pct"/>
            <w:tcBorders>
              <w:top w:val="single" w:sz="4" w:space="0" w:color="auto"/>
              <w:left w:val="single" w:sz="4" w:space="0" w:color="auto"/>
              <w:bottom w:val="single" w:sz="4" w:space="0" w:color="auto"/>
              <w:right w:val="single" w:sz="4" w:space="0" w:color="auto"/>
            </w:tcBorders>
          </w:tcPr>
          <w:p w14:paraId="63D2ECE4" w14:textId="77777777" w:rsidR="001D11D9" w:rsidRPr="00215D3C" w:rsidRDefault="001D11D9" w:rsidP="001D11D9">
            <w:pPr>
              <w:keepNext/>
              <w:keepLines/>
              <w:spacing w:after="0"/>
              <w:rPr>
                <w:rFonts w:ascii="Arial" w:hAnsi="Arial"/>
                <w:sz w:val="18"/>
              </w:rPr>
            </w:pPr>
            <w:r w:rsidRPr="00215D3C">
              <w:rPr>
                <w:rFonts w:ascii="Arial" w:hAnsi="Arial"/>
                <w:sz w:val="18"/>
              </w:rPr>
              <w:t>&gt; trendIndication</w:t>
            </w:r>
          </w:p>
        </w:tc>
        <w:tc>
          <w:tcPr>
            <w:tcW w:w="1594" w:type="pct"/>
            <w:tcBorders>
              <w:top w:val="single" w:sz="4" w:space="0" w:color="auto"/>
              <w:left w:val="single" w:sz="4" w:space="0" w:color="auto"/>
              <w:bottom w:val="single" w:sz="4" w:space="0" w:color="auto"/>
              <w:right w:val="single" w:sz="4" w:space="0" w:color="auto"/>
            </w:tcBorders>
          </w:tcPr>
          <w:p w14:paraId="2DD6C17E" w14:textId="77777777" w:rsidR="001D11D9" w:rsidRPr="00215D3C" w:rsidRDefault="001D11D9" w:rsidP="001D11D9">
            <w:pPr>
              <w:keepNext/>
              <w:keepLines/>
              <w:spacing w:after="0"/>
              <w:rPr>
                <w:rFonts w:ascii="Arial" w:hAnsi="Arial"/>
                <w:sz w:val="18"/>
              </w:rPr>
            </w:pPr>
            <w:r w:rsidRPr="00215D3C">
              <w:rPr>
                <w:rFonts w:ascii="Arial" w:hAnsi="Arial"/>
                <w:sz w:val="18"/>
              </w:rPr>
              <w:t>trendIndication-Type</w:t>
            </w:r>
          </w:p>
        </w:tc>
        <w:tc>
          <w:tcPr>
            <w:tcW w:w="1664" w:type="pct"/>
            <w:tcBorders>
              <w:top w:val="single" w:sz="4" w:space="0" w:color="auto"/>
              <w:left w:val="single" w:sz="4" w:space="0" w:color="auto"/>
              <w:bottom w:val="single" w:sz="4" w:space="0" w:color="auto"/>
              <w:right w:val="single" w:sz="4" w:space="0" w:color="auto"/>
            </w:tcBorders>
          </w:tcPr>
          <w:p w14:paraId="22C9D05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34B9EE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7B977E4" w14:textId="77777777" w:rsidTr="001D11D9">
        <w:tc>
          <w:tcPr>
            <w:tcW w:w="1536" w:type="pct"/>
            <w:tcBorders>
              <w:top w:val="single" w:sz="4" w:space="0" w:color="auto"/>
              <w:left w:val="single" w:sz="4" w:space="0" w:color="auto"/>
              <w:bottom w:val="single" w:sz="4" w:space="0" w:color="auto"/>
              <w:right w:val="single" w:sz="4" w:space="0" w:color="auto"/>
            </w:tcBorders>
          </w:tcPr>
          <w:p w14:paraId="2FF5A85D" w14:textId="77777777" w:rsidR="001D11D9" w:rsidRPr="00215D3C" w:rsidRDefault="001D11D9" w:rsidP="001D11D9">
            <w:pPr>
              <w:keepNext/>
              <w:keepLines/>
              <w:spacing w:after="0"/>
              <w:rPr>
                <w:rFonts w:ascii="Arial" w:hAnsi="Arial"/>
                <w:sz w:val="18"/>
              </w:rPr>
            </w:pPr>
            <w:r w:rsidRPr="00215D3C">
              <w:rPr>
                <w:rFonts w:ascii="Arial" w:hAnsi="Arial"/>
                <w:sz w:val="18"/>
              </w:rPr>
              <w:t>&gt; thresholdInfo</w:t>
            </w:r>
          </w:p>
        </w:tc>
        <w:tc>
          <w:tcPr>
            <w:tcW w:w="1594" w:type="pct"/>
            <w:tcBorders>
              <w:top w:val="single" w:sz="4" w:space="0" w:color="auto"/>
              <w:left w:val="single" w:sz="4" w:space="0" w:color="auto"/>
              <w:bottom w:val="single" w:sz="4" w:space="0" w:color="auto"/>
              <w:right w:val="single" w:sz="4" w:space="0" w:color="auto"/>
            </w:tcBorders>
          </w:tcPr>
          <w:p w14:paraId="7E48C76E" w14:textId="77777777" w:rsidR="001D11D9" w:rsidRPr="00215D3C" w:rsidRDefault="001D11D9" w:rsidP="001D11D9">
            <w:pPr>
              <w:keepNext/>
              <w:keepLines/>
              <w:spacing w:after="0"/>
              <w:rPr>
                <w:rFonts w:ascii="Arial" w:hAnsi="Arial"/>
                <w:sz w:val="18"/>
              </w:rPr>
            </w:pPr>
            <w:r w:rsidRPr="00215D3C">
              <w:rPr>
                <w:rFonts w:ascii="Arial" w:hAnsi="Arial"/>
                <w:sz w:val="18"/>
              </w:rPr>
              <w:t>thresholdInfo-Type</w:t>
            </w:r>
          </w:p>
        </w:tc>
        <w:tc>
          <w:tcPr>
            <w:tcW w:w="1664" w:type="pct"/>
            <w:tcBorders>
              <w:top w:val="single" w:sz="4" w:space="0" w:color="auto"/>
              <w:left w:val="single" w:sz="4" w:space="0" w:color="auto"/>
              <w:bottom w:val="single" w:sz="4" w:space="0" w:color="auto"/>
              <w:right w:val="single" w:sz="4" w:space="0" w:color="auto"/>
            </w:tcBorders>
          </w:tcPr>
          <w:p w14:paraId="4917CA6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0BC028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1027E5BA" w14:textId="77777777" w:rsidTr="001D11D9">
        <w:tc>
          <w:tcPr>
            <w:tcW w:w="1536" w:type="pct"/>
            <w:tcBorders>
              <w:top w:val="single" w:sz="4" w:space="0" w:color="auto"/>
              <w:left w:val="single" w:sz="4" w:space="0" w:color="auto"/>
              <w:bottom w:val="single" w:sz="4" w:space="0" w:color="auto"/>
              <w:right w:val="single" w:sz="4" w:space="0" w:color="auto"/>
            </w:tcBorders>
          </w:tcPr>
          <w:p w14:paraId="61393BEB" w14:textId="77777777" w:rsidR="001D11D9" w:rsidRPr="00215D3C" w:rsidRDefault="001D11D9" w:rsidP="001D11D9">
            <w:pPr>
              <w:keepNext/>
              <w:keepLines/>
              <w:spacing w:after="0"/>
              <w:rPr>
                <w:rFonts w:ascii="Arial" w:hAnsi="Arial"/>
                <w:sz w:val="18"/>
              </w:rPr>
            </w:pPr>
            <w:r w:rsidRPr="00215D3C">
              <w:rPr>
                <w:rFonts w:ascii="Arial" w:hAnsi="Arial"/>
                <w:sz w:val="18"/>
              </w:rPr>
              <w:t>&gt; correlatedNotifications</w:t>
            </w:r>
          </w:p>
        </w:tc>
        <w:tc>
          <w:tcPr>
            <w:tcW w:w="1594" w:type="pct"/>
            <w:tcBorders>
              <w:top w:val="single" w:sz="4" w:space="0" w:color="auto"/>
              <w:left w:val="single" w:sz="4" w:space="0" w:color="auto"/>
              <w:bottom w:val="single" w:sz="4" w:space="0" w:color="auto"/>
              <w:right w:val="single" w:sz="4" w:space="0" w:color="auto"/>
            </w:tcBorders>
          </w:tcPr>
          <w:p w14:paraId="6BBC9B42" w14:textId="77777777" w:rsidR="001D11D9" w:rsidRPr="00215D3C" w:rsidRDefault="001D11D9" w:rsidP="001D11D9">
            <w:pPr>
              <w:keepNext/>
              <w:keepLines/>
              <w:spacing w:after="0"/>
              <w:rPr>
                <w:rFonts w:ascii="Arial" w:hAnsi="Arial"/>
                <w:sz w:val="18"/>
              </w:rPr>
            </w:pPr>
            <w:r w:rsidRPr="00215D3C">
              <w:rPr>
                <w:rFonts w:ascii="Arial" w:hAnsi="Arial"/>
                <w:sz w:val="18"/>
              </w:rPr>
              <w:t>array(correlatedNotification-Type)</w:t>
            </w:r>
          </w:p>
        </w:tc>
        <w:tc>
          <w:tcPr>
            <w:tcW w:w="1664" w:type="pct"/>
            <w:tcBorders>
              <w:top w:val="single" w:sz="4" w:space="0" w:color="auto"/>
              <w:left w:val="single" w:sz="4" w:space="0" w:color="auto"/>
              <w:bottom w:val="single" w:sz="4" w:space="0" w:color="auto"/>
              <w:right w:val="single" w:sz="4" w:space="0" w:color="auto"/>
            </w:tcBorders>
          </w:tcPr>
          <w:p w14:paraId="3D9D1A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F1267E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EA2A36E" w14:textId="77777777" w:rsidTr="001D11D9">
        <w:tc>
          <w:tcPr>
            <w:tcW w:w="1536" w:type="pct"/>
            <w:tcBorders>
              <w:top w:val="single" w:sz="4" w:space="0" w:color="auto"/>
              <w:left w:val="single" w:sz="4" w:space="0" w:color="auto"/>
              <w:bottom w:val="single" w:sz="4" w:space="0" w:color="auto"/>
              <w:right w:val="single" w:sz="4" w:space="0" w:color="auto"/>
            </w:tcBorders>
          </w:tcPr>
          <w:p w14:paraId="65A4D2E1" w14:textId="77777777" w:rsidR="001D11D9" w:rsidRPr="00215D3C" w:rsidRDefault="001D11D9" w:rsidP="001D11D9">
            <w:pPr>
              <w:keepNext/>
              <w:keepLines/>
              <w:spacing w:after="0"/>
              <w:rPr>
                <w:rFonts w:ascii="Arial" w:hAnsi="Arial"/>
                <w:sz w:val="18"/>
              </w:rPr>
            </w:pPr>
            <w:r w:rsidRPr="00215D3C">
              <w:rPr>
                <w:rFonts w:ascii="Arial" w:hAnsi="Arial"/>
                <w:sz w:val="18"/>
              </w:rPr>
              <w:t>&gt; stateChangeDefinition</w:t>
            </w:r>
          </w:p>
        </w:tc>
        <w:tc>
          <w:tcPr>
            <w:tcW w:w="1594" w:type="pct"/>
            <w:tcBorders>
              <w:top w:val="single" w:sz="4" w:space="0" w:color="auto"/>
              <w:left w:val="single" w:sz="4" w:space="0" w:color="auto"/>
              <w:bottom w:val="single" w:sz="4" w:space="0" w:color="auto"/>
              <w:right w:val="single" w:sz="4" w:space="0" w:color="auto"/>
            </w:tcBorders>
          </w:tcPr>
          <w:p w14:paraId="7F3AF86C" w14:textId="77777777" w:rsidR="001D11D9" w:rsidRPr="00215D3C" w:rsidRDefault="001D11D9" w:rsidP="001D11D9">
            <w:pPr>
              <w:keepNext/>
              <w:keepLines/>
              <w:spacing w:after="0"/>
              <w:rPr>
                <w:rFonts w:ascii="Arial" w:hAnsi="Arial"/>
                <w:sz w:val="18"/>
              </w:rPr>
            </w:pPr>
            <w:r w:rsidRPr="00215D3C">
              <w:rPr>
                <w:rFonts w:ascii="Arial" w:hAnsi="Arial"/>
                <w:sz w:val="18"/>
              </w:rPr>
              <w:t>array(attributeValueChange-Type)</w:t>
            </w:r>
          </w:p>
        </w:tc>
        <w:tc>
          <w:tcPr>
            <w:tcW w:w="1664" w:type="pct"/>
            <w:tcBorders>
              <w:top w:val="single" w:sz="4" w:space="0" w:color="auto"/>
              <w:left w:val="single" w:sz="4" w:space="0" w:color="auto"/>
              <w:bottom w:val="single" w:sz="4" w:space="0" w:color="auto"/>
              <w:right w:val="single" w:sz="4" w:space="0" w:color="auto"/>
            </w:tcBorders>
          </w:tcPr>
          <w:p w14:paraId="14593CA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E78780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C9214D1" w14:textId="77777777" w:rsidTr="001D11D9">
        <w:tc>
          <w:tcPr>
            <w:tcW w:w="1536" w:type="pct"/>
            <w:tcBorders>
              <w:top w:val="single" w:sz="4" w:space="0" w:color="auto"/>
              <w:left w:val="single" w:sz="4" w:space="0" w:color="auto"/>
              <w:bottom w:val="single" w:sz="4" w:space="0" w:color="auto"/>
              <w:right w:val="single" w:sz="4" w:space="0" w:color="auto"/>
            </w:tcBorders>
          </w:tcPr>
          <w:p w14:paraId="30646D7B" w14:textId="77777777" w:rsidR="001D11D9" w:rsidRPr="00215D3C" w:rsidRDefault="001D11D9" w:rsidP="001D11D9">
            <w:pPr>
              <w:keepNext/>
              <w:keepLines/>
              <w:spacing w:after="0"/>
              <w:rPr>
                <w:rFonts w:ascii="Arial" w:hAnsi="Arial"/>
                <w:sz w:val="18"/>
              </w:rPr>
            </w:pPr>
            <w:r w:rsidRPr="00215D3C">
              <w:rPr>
                <w:rFonts w:ascii="Arial" w:hAnsi="Arial"/>
                <w:sz w:val="18"/>
              </w:rPr>
              <w:t>&gt; monitoredAttributes</w:t>
            </w:r>
          </w:p>
        </w:tc>
        <w:tc>
          <w:tcPr>
            <w:tcW w:w="1594" w:type="pct"/>
            <w:tcBorders>
              <w:top w:val="single" w:sz="4" w:space="0" w:color="auto"/>
              <w:left w:val="single" w:sz="4" w:space="0" w:color="auto"/>
              <w:bottom w:val="single" w:sz="4" w:space="0" w:color="auto"/>
              <w:right w:val="single" w:sz="4" w:space="0" w:color="auto"/>
            </w:tcBorders>
          </w:tcPr>
          <w:p w14:paraId="17C8DC35" w14:textId="77777777" w:rsidR="001D11D9" w:rsidRPr="00215D3C" w:rsidRDefault="001D11D9" w:rsidP="001D11D9">
            <w:pPr>
              <w:keepNext/>
              <w:keepLines/>
              <w:spacing w:after="0"/>
              <w:rPr>
                <w:rFonts w:ascii="Arial" w:hAnsi="Arial"/>
                <w:sz w:val="18"/>
              </w:rPr>
            </w:pPr>
            <w:r w:rsidRPr="00215D3C">
              <w:rPr>
                <w:rFonts w:ascii="Arial" w:hAnsi="Arial"/>
                <w:sz w:val="18"/>
              </w:rPr>
              <w:t>array(attributeNameValuePair-Type)</w:t>
            </w:r>
          </w:p>
        </w:tc>
        <w:tc>
          <w:tcPr>
            <w:tcW w:w="1664" w:type="pct"/>
            <w:tcBorders>
              <w:top w:val="single" w:sz="4" w:space="0" w:color="auto"/>
              <w:left w:val="single" w:sz="4" w:space="0" w:color="auto"/>
              <w:bottom w:val="single" w:sz="4" w:space="0" w:color="auto"/>
              <w:right w:val="single" w:sz="4" w:space="0" w:color="auto"/>
            </w:tcBorders>
          </w:tcPr>
          <w:p w14:paraId="0FB48C8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7" w:type="pct"/>
            <w:tcBorders>
              <w:top w:val="single" w:sz="4" w:space="0" w:color="auto"/>
              <w:left w:val="single" w:sz="4" w:space="0" w:color="auto"/>
              <w:bottom w:val="single" w:sz="4" w:space="0" w:color="auto"/>
              <w:right w:val="single" w:sz="4" w:space="0" w:color="auto"/>
            </w:tcBorders>
          </w:tcPr>
          <w:p w14:paraId="1C802ED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17BEE0D" w14:textId="77777777" w:rsidTr="001D11D9">
        <w:tc>
          <w:tcPr>
            <w:tcW w:w="1536" w:type="pct"/>
            <w:tcBorders>
              <w:top w:val="single" w:sz="4" w:space="0" w:color="auto"/>
              <w:left w:val="single" w:sz="4" w:space="0" w:color="auto"/>
              <w:bottom w:val="single" w:sz="4" w:space="0" w:color="auto"/>
              <w:right w:val="single" w:sz="4" w:space="0" w:color="auto"/>
            </w:tcBorders>
          </w:tcPr>
          <w:p w14:paraId="0B359BE7" w14:textId="77777777" w:rsidR="001D11D9" w:rsidRPr="00215D3C" w:rsidRDefault="001D11D9" w:rsidP="001D11D9">
            <w:pPr>
              <w:keepNext/>
              <w:keepLines/>
              <w:spacing w:after="0"/>
              <w:rPr>
                <w:rFonts w:ascii="Arial" w:hAnsi="Arial"/>
                <w:sz w:val="18"/>
              </w:rPr>
            </w:pPr>
            <w:r w:rsidRPr="00215D3C">
              <w:rPr>
                <w:rFonts w:ascii="Arial" w:hAnsi="Arial"/>
                <w:sz w:val="18"/>
              </w:rPr>
              <w:t>&gt; proposedRepairActions</w:t>
            </w:r>
          </w:p>
        </w:tc>
        <w:tc>
          <w:tcPr>
            <w:tcW w:w="1594" w:type="pct"/>
            <w:tcBorders>
              <w:top w:val="single" w:sz="4" w:space="0" w:color="auto"/>
              <w:left w:val="single" w:sz="4" w:space="0" w:color="auto"/>
              <w:bottom w:val="single" w:sz="4" w:space="0" w:color="auto"/>
              <w:right w:val="single" w:sz="4" w:space="0" w:color="auto"/>
            </w:tcBorders>
          </w:tcPr>
          <w:p w14:paraId="22AA97B4" w14:textId="77777777" w:rsidR="001D11D9" w:rsidRPr="00215D3C" w:rsidRDefault="001D11D9" w:rsidP="001D11D9">
            <w:pPr>
              <w:keepNext/>
              <w:keepLines/>
              <w:spacing w:after="0"/>
              <w:rPr>
                <w:rFonts w:ascii="Arial" w:hAnsi="Arial"/>
                <w:sz w:val="18"/>
              </w:rPr>
            </w:pPr>
            <w:r w:rsidRPr="00215D3C">
              <w:rPr>
                <w:rFonts w:ascii="Arial" w:hAnsi="Arial"/>
                <w:sz w:val="18"/>
              </w:rPr>
              <w:t>proposedRepairActions-Type</w:t>
            </w:r>
          </w:p>
        </w:tc>
        <w:tc>
          <w:tcPr>
            <w:tcW w:w="1664" w:type="pct"/>
            <w:tcBorders>
              <w:top w:val="single" w:sz="4" w:space="0" w:color="auto"/>
              <w:left w:val="single" w:sz="4" w:space="0" w:color="auto"/>
              <w:bottom w:val="single" w:sz="4" w:space="0" w:color="auto"/>
              <w:right w:val="single" w:sz="4" w:space="0" w:color="auto"/>
            </w:tcBorders>
          </w:tcPr>
          <w:p w14:paraId="058AA35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2AA11D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26B3BB66" w14:textId="77777777" w:rsidTr="001D11D9">
        <w:tc>
          <w:tcPr>
            <w:tcW w:w="1536" w:type="pct"/>
            <w:tcBorders>
              <w:top w:val="single" w:sz="4" w:space="0" w:color="auto"/>
              <w:left w:val="single" w:sz="4" w:space="0" w:color="auto"/>
              <w:bottom w:val="single" w:sz="4" w:space="0" w:color="auto"/>
              <w:right w:val="single" w:sz="4" w:space="0" w:color="auto"/>
            </w:tcBorders>
          </w:tcPr>
          <w:p w14:paraId="4A684D5A" w14:textId="77777777" w:rsidR="001D11D9" w:rsidRPr="00215D3C" w:rsidRDefault="001D11D9" w:rsidP="001D11D9">
            <w:pPr>
              <w:keepNext/>
              <w:keepLines/>
              <w:spacing w:after="0"/>
              <w:rPr>
                <w:rFonts w:ascii="Arial" w:hAnsi="Arial"/>
                <w:sz w:val="18"/>
              </w:rPr>
            </w:pPr>
            <w:r w:rsidRPr="00215D3C">
              <w:rPr>
                <w:rFonts w:ascii="Arial" w:hAnsi="Arial"/>
                <w:sz w:val="18"/>
              </w:rPr>
              <w:t>&gt; additionalText</w:t>
            </w:r>
          </w:p>
        </w:tc>
        <w:tc>
          <w:tcPr>
            <w:tcW w:w="1594" w:type="pct"/>
            <w:tcBorders>
              <w:top w:val="single" w:sz="4" w:space="0" w:color="auto"/>
              <w:left w:val="single" w:sz="4" w:space="0" w:color="auto"/>
              <w:bottom w:val="single" w:sz="4" w:space="0" w:color="auto"/>
              <w:right w:val="single" w:sz="4" w:space="0" w:color="auto"/>
            </w:tcBorders>
          </w:tcPr>
          <w:p w14:paraId="1E6C4D5D" w14:textId="77777777" w:rsidR="001D11D9" w:rsidRPr="00215D3C" w:rsidRDefault="001D11D9" w:rsidP="001D11D9">
            <w:pPr>
              <w:keepNext/>
              <w:keepLines/>
              <w:spacing w:after="0"/>
              <w:rPr>
                <w:rFonts w:ascii="Arial" w:hAnsi="Arial"/>
                <w:sz w:val="18"/>
              </w:rPr>
            </w:pPr>
            <w:r w:rsidRPr="00215D3C">
              <w:rPr>
                <w:rFonts w:ascii="Arial" w:hAnsi="Arial"/>
                <w:sz w:val="18"/>
              </w:rPr>
              <w:t>additionalText-Type</w:t>
            </w:r>
          </w:p>
        </w:tc>
        <w:tc>
          <w:tcPr>
            <w:tcW w:w="1664" w:type="pct"/>
            <w:tcBorders>
              <w:top w:val="single" w:sz="4" w:space="0" w:color="auto"/>
              <w:left w:val="single" w:sz="4" w:space="0" w:color="auto"/>
              <w:bottom w:val="single" w:sz="4" w:space="0" w:color="auto"/>
              <w:right w:val="single" w:sz="4" w:space="0" w:color="auto"/>
            </w:tcBorders>
          </w:tcPr>
          <w:p w14:paraId="3BE0B03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35D4259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6E5F5972" w14:textId="77777777" w:rsidTr="001D11D9">
        <w:tc>
          <w:tcPr>
            <w:tcW w:w="1536" w:type="pct"/>
            <w:tcBorders>
              <w:top w:val="single" w:sz="4" w:space="0" w:color="auto"/>
              <w:left w:val="single" w:sz="4" w:space="0" w:color="auto"/>
              <w:bottom w:val="single" w:sz="4" w:space="0" w:color="auto"/>
              <w:right w:val="single" w:sz="4" w:space="0" w:color="auto"/>
            </w:tcBorders>
          </w:tcPr>
          <w:p w14:paraId="5828F6D8" w14:textId="77777777" w:rsidR="001D11D9" w:rsidRPr="00215D3C" w:rsidRDefault="001D11D9" w:rsidP="001D11D9">
            <w:pPr>
              <w:keepNext/>
              <w:keepLines/>
              <w:spacing w:after="0"/>
              <w:rPr>
                <w:rFonts w:ascii="Arial" w:hAnsi="Arial"/>
                <w:sz w:val="18"/>
              </w:rPr>
            </w:pPr>
            <w:r w:rsidRPr="00215D3C">
              <w:rPr>
                <w:rFonts w:ascii="Arial" w:hAnsi="Arial"/>
                <w:sz w:val="18"/>
              </w:rPr>
              <w:t>&gt; additionalInformation</w:t>
            </w:r>
          </w:p>
        </w:tc>
        <w:tc>
          <w:tcPr>
            <w:tcW w:w="1594" w:type="pct"/>
            <w:tcBorders>
              <w:top w:val="single" w:sz="4" w:space="0" w:color="auto"/>
              <w:left w:val="single" w:sz="4" w:space="0" w:color="auto"/>
              <w:bottom w:val="single" w:sz="4" w:space="0" w:color="auto"/>
              <w:right w:val="single" w:sz="4" w:space="0" w:color="auto"/>
            </w:tcBorders>
          </w:tcPr>
          <w:p w14:paraId="36929E8D" w14:textId="77777777" w:rsidR="001D11D9" w:rsidRPr="00215D3C" w:rsidRDefault="001D11D9" w:rsidP="001D11D9">
            <w:pPr>
              <w:keepNext/>
              <w:keepLines/>
              <w:spacing w:after="0"/>
              <w:rPr>
                <w:rFonts w:ascii="Arial" w:hAnsi="Arial"/>
                <w:sz w:val="18"/>
              </w:rPr>
            </w:pPr>
            <w:r w:rsidRPr="00215D3C">
              <w:rPr>
                <w:rFonts w:ascii="Arial" w:hAnsi="Arial"/>
                <w:sz w:val="18"/>
              </w:rPr>
              <w:t>array(attributeNameValuePair-Type)</w:t>
            </w:r>
          </w:p>
        </w:tc>
        <w:tc>
          <w:tcPr>
            <w:tcW w:w="1664" w:type="pct"/>
            <w:tcBorders>
              <w:top w:val="single" w:sz="4" w:space="0" w:color="auto"/>
              <w:left w:val="single" w:sz="4" w:space="0" w:color="auto"/>
              <w:bottom w:val="single" w:sz="4" w:space="0" w:color="auto"/>
              <w:right w:val="single" w:sz="4" w:space="0" w:color="auto"/>
            </w:tcBorders>
          </w:tcPr>
          <w:p w14:paraId="31D9582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A1763D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9FDB0CF" w14:textId="77777777" w:rsidTr="001D11D9">
        <w:tc>
          <w:tcPr>
            <w:tcW w:w="1536" w:type="pct"/>
            <w:tcBorders>
              <w:top w:val="single" w:sz="4" w:space="0" w:color="auto"/>
              <w:left w:val="single" w:sz="4" w:space="0" w:color="auto"/>
              <w:bottom w:val="single" w:sz="4" w:space="0" w:color="auto"/>
              <w:right w:val="single" w:sz="4" w:space="0" w:color="auto"/>
            </w:tcBorders>
          </w:tcPr>
          <w:p w14:paraId="5AF758EF" w14:textId="77777777" w:rsidR="001D11D9" w:rsidRPr="00215D3C" w:rsidRDefault="001D11D9" w:rsidP="001D11D9">
            <w:pPr>
              <w:keepNext/>
              <w:keepLines/>
              <w:spacing w:after="0"/>
              <w:rPr>
                <w:rFonts w:ascii="Arial" w:hAnsi="Arial"/>
                <w:sz w:val="18"/>
              </w:rPr>
            </w:pPr>
            <w:r w:rsidRPr="00215D3C">
              <w:rPr>
                <w:rFonts w:ascii="Arial" w:hAnsi="Arial"/>
                <w:sz w:val="18"/>
              </w:rPr>
              <w:t>&gt; rootCauseIndicator</w:t>
            </w:r>
          </w:p>
        </w:tc>
        <w:tc>
          <w:tcPr>
            <w:tcW w:w="1594" w:type="pct"/>
            <w:tcBorders>
              <w:top w:val="single" w:sz="4" w:space="0" w:color="auto"/>
              <w:left w:val="single" w:sz="4" w:space="0" w:color="auto"/>
              <w:bottom w:val="single" w:sz="4" w:space="0" w:color="auto"/>
              <w:right w:val="single" w:sz="4" w:space="0" w:color="auto"/>
            </w:tcBorders>
          </w:tcPr>
          <w:p w14:paraId="5E1B9FAA" w14:textId="77777777" w:rsidR="001D11D9" w:rsidRPr="00215D3C" w:rsidRDefault="001D11D9" w:rsidP="001D11D9">
            <w:pPr>
              <w:keepNext/>
              <w:keepLines/>
              <w:spacing w:after="0"/>
              <w:rPr>
                <w:rFonts w:ascii="Arial" w:hAnsi="Arial"/>
                <w:sz w:val="18"/>
              </w:rPr>
            </w:pPr>
            <w:r w:rsidRPr="00215D3C">
              <w:rPr>
                <w:rFonts w:ascii="Arial" w:hAnsi="Arial"/>
                <w:sz w:val="18"/>
              </w:rPr>
              <w:t>rootCauseIndicator-Type</w:t>
            </w:r>
          </w:p>
        </w:tc>
        <w:tc>
          <w:tcPr>
            <w:tcW w:w="1664" w:type="pct"/>
            <w:tcBorders>
              <w:top w:val="single" w:sz="4" w:space="0" w:color="auto"/>
              <w:left w:val="single" w:sz="4" w:space="0" w:color="auto"/>
              <w:bottom w:val="single" w:sz="4" w:space="0" w:color="auto"/>
              <w:right w:val="single" w:sz="4" w:space="0" w:color="auto"/>
            </w:tcBorders>
          </w:tcPr>
          <w:p w14:paraId="64C92A9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14743AB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4341996D" w14:textId="77777777" w:rsidTr="001D11D9">
        <w:tc>
          <w:tcPr>
            <w:tcW w:w="1536" w:type="pct"/>
            <w:tcBorders>
              <w:top w:val="single" w:sz="4" w:space="0" w:color="auto"/>
              <w:left w:val="single" w:sz="4" w:space="0" w:color="auto"/>
              <w:bottom w:val="single" w:sz="4" w:space="0" w:color="auto"/>
              <w:right w:val="single" w:sz="4" w:space="0" w:color="auto"/>
            </w:tcBorders>
          </w:tcPr>
          <w:p w14:paraId="2474DABB" w14:textId="77777777" w:rsidR="001D11D9" w:rsidRPr="00215D3C" w:rsidRDefault="001D11D9" w:rsidP="001D11D9">
            <w:pPr>
              <w:keepNext/>
              <w:keepLines/>
              <w:spacing w:after="0"/>
              <w:rPr>
                <w:rFonts w:ascii="Arial" w:hAnsi="Arial"/>
                <w:sz w:val="18"/>
              </w:rPr>
            </w:pPr>
            <w:r w:rsidRPr="00215D3C">
              <w:rPr>
                <w:rFonts w:ascii="Arial" w:hAnsi="Arial"/>
                <w:sz w:val="18"/>
              </w:rPr>
              <w:t>&gt; comments</w:t>
            </w:r>
          </w:p>
        </w:tc>
        <w:tc>
          <w:tcPr>
            <w:tcW w:w="1594" w:type="pct"/>
            <w:tcBorders>
              <w:top w:val="single" w:sz="4" w:space="0" w:color="auto"/>
              <w:left w:val="single" w:sz="4" w:space="0" w:color="auto"/>
              <w:bottom w:val="single" w:sz="4" w:space="0" w:color="auto"/>
              <w:right w:val="single" w:sz="4" w:space="0" w:color="auto"/>
            </w:tcBorders>
          </w:tcPr>
          <w:p w14:paraId="31F7F022" w14:textId="77777777" w:rsidR="001D11D9" w:rsidRPr="00215D3C" w:rsidRDefault="001D11D9" w:rsidP="001D11D9">
            <w:pPr>
              <w:keepNext/>
              <w:keepLines/>
              <w:spacing w:after="0"/>
              <w:rPr>
                <w:rFonts w:ascii="Arial" w:hAnsi="Arial"/>
                <w:sz w:val="18"/>
              </w:rPr>
            </w:pPr>
            <w:r w:rsidRPr="00215D3C">
              <w:rPr>
                <w:rFonts w:ascii="Arial" w:hAnsi="Arial"/>
                <w:sz w:val="18"/>
              </w:rPr>
              <w:t>array(comment-ResourceType)</w:t>
            </w:r>
          </w:p>
        </w:tc>
        <w:tc>
          <w:tcPr>
            <w:tcW w:w="1664" w:type="pct"/>
            <w:tcBorders>
              <w:top w:val="single" w:sz="4" w:space="0" w:color="auto"/>
              <w:left w:val="single" w:sz="4" w:space="0" w:color="auto"/>
              <w:bottom w:val="single" w:sz="4" w:space="0" w:color="auto"/>
              <w:right w:val="single" w:sz="4" w:space="0" w:color="auto"/>
            </w:tcBorders>
          </w:tcPr>
          <w:p w14:paraId="0FC404A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Set of all comments related to an </w:t>
            </w:r>
            <w:r w:rsidRPr="00215D3C">
              <w:rPr>
                <w:rFonts w:ascii="Arial" w:hAnsi="Arial"/>
                <w:sz w:val="18"/>
              </w:rPr>
              <w:lastRenderedPageBreak/>
              <w:t>alarm</w:t>
            </w:r>
          </w:p>
        </w:tc>
        <w:tc>
          <w:tcPr>
            <w:tcW w:w="207" w:type="pct"/>
            <w:tcBorders>
              <w:top w:val="single" w:sz="4" w:space="0" w:color="auto"/>
              <w:left w:val="single" w:sz="4" w:space="0" w:color="auto"/>
              <w:bottom w:val="single" w:sz="4" w:space="0" w:color="auto"/>
              <w:right w:val="single" w:sz="4" w:space="0" w:color="auto"/>
            </w:tcBorders>
          </w:tcPr>
          <w:p w14:paraId="6DF3F66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lastRenderedPageBreak/>
              <w:t>M</w:t>
            </w:r>
          </w:p>
        </w:tc>
      </w:tr>
      <w:tr w:rsidR="001D11D9" w:rsidRPr="00215D3C" w14:paraId="1D94CE18" w14:textId="77777777" w:rsidTr="001D11D9">
        <w:tc>
          <w:tcPr>
            <w:tcW w:w="1536" w:type="pct"/>
            <w:tcBorders>
              <w:top w:val="single" w:sz="4" w:space="0" w:color="auto"/>
              <w:left w:val="single" w:sz="4" w:space="0" w:color="auto"/>
              <w:bottom w:val="single" w:sz="4" w:space="0" w:color="auto"/>
              <w:right w:val="single" w:sz="4" w:space="0" w:color="auto"/>
            </w:tcBorders>
          </w:tcPr>
          <w:p w14:paraId="46A7BEBE" w14:textId="77777777" w:rsidR="001D11D9" w:rsidRPr="00215D3C" w:rsidRDefault="001D11D9" w:rsidP="001D11D9">
            <w:pPr>
              <w:keepNext/>
              <w:keepLines/>
              <w:spacing w:after="0"/>
              <w:rPr>
                <w:rFonts w:ascii="Arial" w:hAnsi="Arial"/>
                <w:sz w:val="18"/>
              </w:rPr>
            </w:pPr>
            <w:r w:rsidRPr="00215D3C">
              <w:rPr>
                <w:rFonts w:ascii="Arial" w:hAnsi="Arial"/>
                <w:sz w:val="18"/>
              </w:rPr>
              <w:t>&gt; ackTime</w:t>
            </w:r>
          </w:p>
        </w:tc>
        <w:tc>
          <w:tcPr>
            <w:tcW w:w="1594" w:type="pct"/>
            <w:tcBorders>
              <w:top w:val="single" w:sz="4" w:space="0" w:color="auto"/>
              <w:left w:val="single" w:sz="4" w:space="0" w:color="auto"/>
              <w:bottom w:val="single" w:sz="4" w:space="0" w:color="auto"/>
              <w:right w:val="single" w:sz="4" w:space="0" w:color="auto"/>
            </w:tcBorders>
          </w:tcPr>
          <w:p w14:paraId="2C4D5831"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4" w:type="pct"/>
            <w:tcBorders>
              <w:top w:val="single" w:sz="4" w:space="0" w:color="auto"/>
              <w:left w:val="single" w:sz="4" w:space="0" w:color="auto"/>
              <w:bottom w:val="single" w:sz="4" w:space="0" w:color="auto"/>
              <w:right w:val="single" w:sz="4" w:space="0" w:color="auto"/>
            </w:tcBorders>
          </w:tcPr>
          <w:p w14:paraId="2E3D091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 xml:space="preserve">Time when the alarm has been acknowledged or unacknowledged the last time, </w:t>
            </w:r>
            <w:r w:rsidRPr="00215D3C">
              <w:rPr>
                <w:rFonts w:ascii="Arial" w:hAnsi="Arial"/>
                <w:sz w:val="18"/>
              </w:rPr>
              <w:t xml:space="preserve">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7693C26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3D68B662" w14:textId="77777777" w:rsidTr="001D11D9">
        <w:tc>
          <w:tcPr>
            <w:tcW w:w="1536" w:type="pct"/>
            <w:tcBorders>
              <w:top w:val="single" w:sz="4" w:space="0" w:color="auto"/>
              <w:left w:val="single" w:sz="4" w:space="0" w:color="auto"/>
              <w:bottom w:val="single" w:sz="4" w:space="0" w:color="auto"/>
              <w:right w:val="single" w:sz="4" w:space="0" w:color="auto"/>
            </w:tcBorders>
          </w:tcPr>
          <w:p w14:paraId="70B333E0" w14:textId="77777777" w:rsidR="001D11D9" w:rsidRPr="00215D3C" w:rsidRDefault="001D11D9" w:rsidP="001D11D9">
            <w:pPr>
              <w:keepNext/>
              <w:keepLines/>
              <w:spacing w:after="0"/>
              <w:rPr>
                <w:rFonts w:ascii="Arial" w:hAnsi="Arial"/>
                <w:sz w:val="18"/>
              </w:rPr>
            </w:pPr>
            <w:r w:rsidRPr="00215D3C">
              <w:rPr>
                <w:rFonts w:ascii="Arial" w:hAnsi="Arial"/>
                <w:sz w:val="18"/>
              </w:rPr>
              <w:t>&gt; ackUserId</w:t>
            </w:r>
          </w:p>
        </w:tc>
        <w:tc>
          <w:tcPr>
            <w:tcW w:w="1594" w:type="pct"/>
            <w:tcBorders>
              <w:top w:val="single" w:sz="4" w:space="0" w:color="auto"/>
              <w:left w:val="single" w:sz="4" w:space="0" w:color="auto"/>
              <w:bottom w:val="single" w:sz="4" w:space="0" w:color="auto"/>
              <w:right w:val="single" w:sz="4" w:space="0" w:color="auto"/>
            </w:tcBorders>
          </w:tcPr>
          <w:p w14:paraId="25DA0B51"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1664" w:type="pct"/>
            <w:tcBorders>
              <w:top w:val="single" w:sz="4" w:space="0" w:color="auto"/>
              <w:left w:val="single" w:sz="4" w:space="0" w:color="auto"/>
              <w:bottom w:val="single" w:sz="4" w:space="0" w:color="auto"/>
              <w:right w:val="single" w:sz="4" w:space="0" w:color="auto"/>
            </w:tcBorders>
          </w:tcPr>
          <w:p w14:paraId="38F0EE7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acknowledging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DF9A62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48FFB06" w14:textId="77777777" w:rsidTr="001D11D9">
        <w:tc>
          <w:tcPr>
            <w:tcW w:w="1536" w:type="pct"/>
            <w:tcBorders>
              <w:top w:val="single" w:sz="4" w:space="0" w:color="auto"/>
              <w:left w:val="single" w:sz="4" w:space="0" w:color="auto"/>
              <w:bottom w:val="single" w:sz="4" w:space="0" w:color="auto"/>
              <w:right w:val="single" w:sz="4" w:space="0" w:color="auto"/>
            </w:tcBorders>
          </w:tcPr>
          <w:p w14:paraId="7529A39E" w14:textId="77777777" w:rsidR="001D11D9" w:rsidRPr="00215D3C" w:rsidRDefault="001D11D9" w:rsidP="001D11D9">
            <w:pPr>
              <w:keepNext/>
              <w:keepLines/>
              <w:spacing w:after="0"/>
              <w:rPr>
                <w:rFonts w:ascii="Arial" w:hAnsi="Arial"/>
                <w:sz w:val="18"/>
              </w:rPr>
            </w:pPr>
            <w:r w:rsidRPr="00215D3C">
              <w:rPr>
                <w:rFonts w:ascii="Arial" w:hAnsi="Arial"/>
                <w:sz w:val="18"/>
              </w:rPr>
              <w:t>&gt; ackSystemId</w:t>
            </w:r>
          </w:p>
        </w:tc>
        <w:tc>
          <w:tcPr>
            <w:tcW w:w="1594" w:type="pct"/>
            <w:tcBorders>
              <w:top w:val="single" w:sz="4" w:space="0" w:color="auto"/>
              <w:left w:val="single" w:sz="4" w:space="0" w:color="auto"/>
              <w:bottom w:val="single" w:sz="4" w:space="0" w:color="auto"/>
              <w:right w:val="single" w:sz="4" w:space="0" w:color="auto"/>
            </w:tcBorders>
          </w:tcPr>
          <w:p w14:paraId="5976D251"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1664" w:type="pct"/>
            <w:tcBorders>
              <w:top w:val="single" w:sz="4" w:space="0" w:color="auto"/>
              <w:left w:val="single" w:sz="4" w:space="0" w:color="auto"/>
              <w:bottom w:val="single" w:sz="4" w:space="0" w:color="auto"/>
              <w:right w:val="single" w:sz="4" w:space="0" w:color="auto"/>
            </w:tcBorders>
          </w:tcPr>
          <w:p w14:paraId="3E6F593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acknowledging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50BFAE5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8336147" w14:textId="77777777" w:rsidTr="001D11D9">
        <w:tc>
          <w:tcPr>
            <w:tcW w:w="1536" w:type="pct"/>
            <w:tcBorders>
              <w:top w:val="single" w:sz="4" w:space="0" w:color="auto"/>
              <w:left w:val="single" w:sz="4" w:space="0" w:color="auto"/>
              <w:bottom w:val="single" w:sz="4" w:space="0" w:color="auto"/>
              <w:right w:val="single" w:sz="4" w:space="0" w:color="auto"/>
            </w:tcBorders>
          </w:tcPr>
          <w:p w14:paraId="029DF099" w14:textId="77777777" w:rsidR="001D11D9" w:rsidRPr="00215D3C" w:rsidRDefault="001D11D9" w:rsidP="001D11D9">
            <w:pPr>
              <w:keepNext/>
              <w:keepLines/>
              <w:spacing w:after="0"/>
              <w:rPr>
                <w:rFonts w:ascii="Arial" w:hAnsi="Arial"/>
                <w:sz w:val="18"/>
              </w:rPr>
            </w:pPr>
            <w:r w:rsidRPr="00215D3C">
              <w:rPr>
                <w:rFonts w:ascii="Arial" w:hAnsi="Arial"/>
                <w:sz w:val="18"/>
              </w:rPr>
              <w:t>&gt; ack</w:t>
            </w:r>
            <w:r w:rsidR="000438DC">
              <w:rPr>
                <w:rFonts w:ascii="Arial" w:hAnsi="Arial"/>
                <w:sz w:val="18"/>
              </w:rPr>
              <w:t>S</w:t>
            </w:r>
            <w:r w:rsidRPr="00215D3C">
              <w:rPr>
                <w:rFonts w:ascii="Arial" w:hAnsi="Arial"/>
                <w:sz w:val="18"/>
              </w:rPr>
              <w:t>tate</w:t>
            </w:r>
          </w:p>
        </w:tc>
        <w:tc>
          <w:tcPr>
            <w:tcW w:w="1594" w:type="pct"/>
            <w:tcBorders>
              <w:top w:val="single" w:sz="4" w:space="0" w:color="auto"/>
              <w:left w:val="single" w:sz="4" w:space="0" w:color="auto"/>
              <w:bottom w:val="single" w:sz="4" w:space="0" w:color="auto"/>
              <w:right w:val="single" w:sz="4" w:space="0" w:color="auto"/>
            </w:tcBorders>
          </w:tcPr>
          <w:p w14:paraId="0023C1C7" w14:textId="77777777" w:rsidR="001D11D9" w:rsidRPr="00215D3C" w:rsidRDefault="001D11D9" w:rsidP="001D11D9">
            <w:pPr>
              <w:keepNext/>
              <w:keepLines/>
              <w:spacing w:after="0"/>
              <w:rPr>
                <w:rFonts w:ascii="Arial" w:hAnsi="Arial"/>
                <w:sz w:val="18"/>
              </w:rPr>
            </w:pPr>
            <w:r w:rsidRPr="00215D3C">
              <w:rPr>
                <w:rFonts w:ascii="Arial" w:hAnsi="Arial"/>
                <w:sz w:val="18"/>
              </w:rPr>
              <w:t>ackstate-Type</w:t>
            </w:r>
          </w:p>
        </w:tc>
        <w:tc>
          <w:tcPr>
            <w:tcW w:w="1664" w:type="pct"/>
            <w:tcBorders>
              <w:top w:val="single" w:sz="4" w:space="0" w:color="auto"/>
              <w:left w:val="single" w:sz="4" w:space="0" w:color="auto"/>
              <w:bottom w:val="single" w:sz="4" w:space="0" w:color="auto"/>
              <w:right w:val="single" w:sz="4" w:space="0" w:color="auto"/>
            </w:tcBorders>
          </w:tcPr>
          <w:p w14:paraId="76CD988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Acknowledgement state,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486079F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939F3A2" w14:textId="77777777" w:rsidTr="001D11D9">
        <w:tc>
          <w:tcPr>
            <w:tcW w:w="1536" w:type="pct"/>
            <w:tcBorders>
              <w:top w:val="single" w:sz="4" w:space="0" w:color="auto"/>
              <w:left w:val="single" w:sz="4" w:space="0" w:color="auto"/>
              <w:bottom w:val="single" w:sz="4" w:space="0" w:color="auto"/>
              <w:right w:val="single" w:sz="4" w:space="0" w:color="auto"/>
            </w:tcBorders>
          </w:tcPr>
          <w:p w14:paraId="2627C041" w14:textId="77777777" w:rsidR="001D11D9" w:rsidRPr="00215D3C" w:rsidRDefault="001D11D9" w:rsidP="001D11D9">
            <w:pPr>
              <w:keepNext/>
              <w:keepLines/>
              <w:spacing w:after="0"/>
              <w:rPr>
                <w:rFonts w:ascii="Arial" w:hAnsi="Arial"/>
                <w:sz w:val="18"/>
              </w:rPr>
            </w:pPr>
            <w:r w:rsidRPr="00215D3C">
              <w:rPr>
                <w:rFonts w:ascii="Arial" w:hAnsi="Arial"/>
                <w:sz w:val="18"/>
              </w:rPr>
              <w:t>&gt; clearUserId</w:t>
            </w:r>
          </w:p>
        </w:tc>
        <w:tc>
          <w:tcPr>
            <w:tcW w:w="1594" w:type="pct"/>
            <w:tcBorders>
              <w:top w:val="single" w:sz="4" w:space="0" w:color="auto"/>
              <w:left w:val="single" w:sz="4" w:space="0" w:color="auto"/>
              <w:bottom w:val="single" w:sz="4" w:space="0" w:color="auto"/>
              <w:right w:val="single" w:sz="4" w:space="0" w:color="auto"/>
            </w:tcBorders>
          </w:tcPr>
          <w:p w14:paraId="5E0740D3" w14:textId="77777777" w:rsidR="001D11D9" w:rsidRPr="00215D3C" w:rsidRDefault="001D11D9" w:rsidP="001D11D9">
            <w:pPr>
              <w:keepNext/>
              <w:keepLines/>
              <w:spacing w:after="0"/>
              <w:rPr>
                <w:rFonts w:ascii="Arial" w:hAnsi="Arial"/>
                <w:sz w:val="18"/>
              </w:rPr>
            </w:pPr>
            <w:r w:rsidRPr="00215D3C">
              <w:rPr>
                <w:rFonts w:ascii="Arial" w:hAnsi="Arial"/>
                <w:sz w:val="18"/>
              </w:rPr>
              <w:t>clearUserId-Type</w:t>
            </w:r>
          </w:p>
        </w:tc>
        <w:tc>
          <w:tcPr>
            <w:tcW w:w="1664" w:type="pct"/>
            <w:tcBorders>
              <w:top w:val="single" w:sz="4" w:space="0" w:color="auto"/>
              <w:left w:val="single" w:sz="4" w:space="0" w:color="auto"/>
              <w:bottom w:val="single" w:sz="4" w:space="0" w:color="auto"/>
              <w:right w:val="single" w:sz="4" w:space="0" w:color="auto"/>
            </w:tcBorders>
          </w:tcPr>
          <w:p w14:paraId="574EB5D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clearing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01A3EFF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3273147F" w14:textId="77777777" w:rsidTr="001D11D9">
        <w:tc>
          <w:tcPr>
            <w:tcW w:w="1536" w:type="pct"/>
            <w:tcBorders>
              <w:top w:val="single" w:sz="4" w:space="0" w:color="auto"/>
              <w:left w:val="single" w:sz="4" w:space="0" w:color="auto"/>
              <w:bottom w:val="single" w:sz="4" w:space="0" w:color="auto"/>
              <w:right w:val="single" w:sz="4" w:space="0" w:color="auto"/>
            </w:tcBorders>
          </w:tcPr>
          <w:p w14:paraId="0F444EF8" w14:textId="77777777" w:rsidR="001D11D9" w:rsidRPr="00215D3C" w:rsidRDefault="001D11D9" w:rsidP="001D11D9">
            <w:pPr>
              <w:keepNext/>
              <w:keepLines/>
              <w:spacing w:after="0"/>
              <w:rPr>
                <w:rFonts w:ascii="Arial" w:hAnsi="Arial"/>
                <w:sz w:val="18"/>
              </w:rPr>
            </w:pPr>
            <w:r w:rsidRPr="00215D3C">
              <w:rPr>
                <w:rFonts w:ascii="Arial" w:hAnsi="Arial"/>
                <w:sz w:val="18"/>
              </w:rPr>
              <w:t>&gt; clearSystemId</w:t>
            </w:r>
          </w:p>
        </w:tc>
        <w:tc>
          <w:tcPr>
            <w:tcW w:w="1594" w:type="pct"/>
            <w:tcBorders>
              <w:top w:val="single" w:sz="4" w:space="0" w:color="auto"/>
              <w:left w:val="single" w:sz="4" w:space="0" w:color="auto"/>
              <w:bottom w:val="single" w:sz="4" w:space="0" w:color="auto"/>
              <w:right w:val="single" w:sz="4" w:space="0" w:color="auto"/>
            </w:tcBorders>
          </w:tcPr>
          <w:p w14:paraId="4A963927" w14:textId="77777777" w:rsidR="001D11D9" w:rsidRPr="00215D3C" w:rsidRDefault="001D11D9" w:rsidP="001D11D9">
            <w:pPr>
              <w:keepNext/>
              <w:keepLines/>
              <w:spacing w:after="0"/>
              <w:rPr>
                <w:rFonts w:ascii="Arial" w:hAnsi="Arial"/>
                <w:sz w:val="18"/>
              </w:rPr>
            </w:pPr>
            <w:r w:rsidRPr="00215D3C">
              <w:rPr>
                <w:rFonts w:ascii="Arial" w:hAnsi="Arial"/>
                <w:sz w:val="18"/>
              </w:rPr>
              <w:t>clearSystemId-Type</w:t>
            </w:r>
          </w:p>
        </w:tc>
        <w:tc>
          <w:tcPr>
            <w:tcW w:w="1664" w:type="pct"/>
            <w:tcBorders>
              <w:top w:val="single" w:sz="4" w:space="0" w:color="auto"/>
              <w:left w:val="single" w:sz="4" w:space="0" w:color="auto"/>
              <w:bottom w:val="single" w:sz="4" w:space="0" w:color="auto"/>
              <w:right w:val="single" w:sz="4" w:space="0" w:color="auto"/>
            </w:tcBorders>
          </w:tcPr>
          <w:p w14:paraId="001B601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clearing an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541A56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7AFB2A1B" w14:textId="77777777" w:rsidTr="001D11D9">
        <w:tc>
          <w:tcPr>
            <w:tcW w:w="1536" w:type="pct"/>
            <w:tcBorders>
              <w:top w:val="single" w:sz="4" w:space="0" w:color="auto"/>
              <w:left w:val="single" w:sz="4" w:space="0" w:color="auto"/>
              <w:bottom w:val="single" w:sz="4" w:space="0" w:color="auto"/>
              <w:right w:val="single" w:sz="4" w:space="0" w:color="auto"/>
            </w:tcBorders>
          </w:tcPr>
          <w:p w14:paraId="03E61738" w14:textId="77777777" w:rsidR="001D11D9" w:rsidRPr="00215D3C" w:rsidRDefault="001D11D9" w:rsidP="001D11D9">
            <w:pPr>
              <w:keepNext/>
              <w:keepLines/>
              <w:spacing w:after="0"/>
              <w:rPr>
                <w:rFonts w:ascii="Arial" w:hAnsi="Arial"/>
                <w:sz w:val="18"/>
              </w:rPr>
            </w:pPr>
            <w:r w:rsidRPr="00215D3C">
              <w:rPr>
                <w:rFonts w:ascii="Arial" w:hAnsi="Arial"/>
                <w:sz w:val="18"/>
              </w:rPr>
              <w:t>&gt; serviceUser</w:t>
            </w:r>
          </w:p>
        </w:tc>
        <w:tc>
          <w:tcPr>
            <w:tcW w:w="1594" w:type="pct"/>
            <w:tcBorders>
              <w:top w:val="single" w:sz="4" w:space="0" w:color="auto"/>
              <w:left w:val="single" w:sz="4" w:space="0" w:color="auto"/>
              <w:bottom w:val="single" w:sz="4" w:space="0" w:color="auto"/>
              <w:right w:val="single" w:sz="4" w:space="0" w:color="auto"/>
            </w:tcBorders>
          </w:tcPr>
          <w:p w14:paraId="2D1572F9" w14:textId="77777777" w:rsidR="001D11D9" w:rsidRPr="00215D3C" w:rsidRDefault="001D11D9" w:rsidP="001D11D9">
            <w:pPr>
              <w:keepNext/>
              <w:keepLines/>
              <w:spacing w:after="0"/>
              <w:rPr>
                <w:rFonts w:ascii="Arial" w:hAnsi="Arial"/>
                <w:sz w:val="18"/>
              </w:rPr>
            </w:pPr>
            <w:r w:rsidRPr="00215D3C">
              <w:rPr>
                <w:rFonts w:ascii="Arial" w:hAnsi="Arial"/>
                <w:sz w:val="18"/>
              </w:rPr>
              <w:t>serviceUser-Type</w:t>
            </w:r>
          </w:p>
        </w:tc>
        <w:tc>
          <w:tcPr>
            <w:tcW w:w="1664" w:type="pct"/>
            <w:tcBorders>
              <w:top w:val="single" w:sz="4" w:space="0" w:color="auto"/>
              <w:left w:val="single" w:sz="4" w:space="0" w:color="auto"/>
              <w:bottom w:val="single" w:sz="4" w:space="0" w:color="auto"/>
              <w:right w:val="single" w:sz="4" w:space="0" w:color="auto"/>
            </w:tcBorders>
          </w:tcPr>
          <w:p w14:paraId="2AE873B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2AB918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E71465E" w14:textId="77777777" w:rsidTr="001D11D9">
        <w:tc>
          <w:tcPr>
            <w:tcW w:w="1536" w:type="pct"/>
            <w:tcBorders>
              <w:top w:val="single" w:sz="4" w:space="0" w:color="auto"/>
              <w:left w:val="single" w:sz="4" w:space="0" w:color="auto"/>
              <w:bottom w:val="single" w:sz="4" w:space="0" w:color="auto"/>
              <w:right w:val="single" w:sz="4" w:space="0" w:color="auto"/>
            </w:tcBorders>
          </w:tcPr>
          <w:p w14:paraId="108B38E2" w14:textId="77777777" w:rsidR="001D11D9" w:rsidRPr="00215D3C" w:rsidRDefault="001D11D9" w:rsidP="001D11D9">
            <w:pPr>
              <w:keepNext/>
              <w:keepLines/>
              <w:spacing w:after="0"/>
              <w:rPr>
                <w:rFonts w:ascii="Arial" w:hAnsi="Arial"/>
                <w:sz w:val="18"/>
              </w:rPr>
            </w:pPr>
            <w:r w:rsidRPr="00215D3C">
              <w:rPr>
                <w:rFonts w:ascii="Arial" w:hAnsi="Arial"/>
                <w:sz w:val="18"/>
              </w:rPr>
              <w:t>&gt; serviceProvider</w:t>
            </w:r>
          </w:p>
        </w:tc>
        <w:tc>
          <w:tcPr>
            <w:tcW w:w="1594" w:type="pct"/>
            <w:tcBorders>
              <w:top w:val="single" w:sz="4" w:space="0" w:color="auto"/>
              <w:left w:val="single" w:sz="4" w:space="0" w:color="auto"/>
              <w:bottom w:val="single" w:sz="4" w:space="0" w:color="auto"/>
              <w:right w:val="single" w:sz="4" w:space="0" w:color="auto"/>
            </w:tcBorders>
          </w:tcPr>
          <w:p w14:paraId="4811FF4E" w14:textId="77777777" w:rsidR="001D11D9" w:rsidRPr="00215D3C" w:rsidRDefault="001D11D9" w:rsidP="001D11D9">
            <w:pPr>
              <w:keepNext/>
              <w:keepLines/>
              <w:spacing w:after="0"/>
              <w:rPr>
                <w:rFonts w:ascii="Arial" w:hAnsi="Arial"/>
                <w:sz w:val="18"/>
              </w:rPr>
            </w:pPr>
            <w:r w:rsidRPr="00215D3C">
              <w:rPr>
                <w:rFonts w:ascii="Arial" w:hAnsi="Arial"/>
                <w:sz w:val="18"/>
              </w:rPr>
              <w:t>serviceProvider-Type</w:t>
            </w:r>
          </w:p>
        </w:tc>
        <w:tc>
          <w:tcPr>
            <w:tcW w:w="1664" w:type="pct"/>
            <w:tcBorders>
              <w:top w:val="single" w:sz="4" w:space="0" w:color="auto"/>
              <w:left w:val="single" w:sz="4" w:space="0" w:color="auto"/>
              <w:bottom w:val="single" w:sz="4" w:space="0" w:color="auto"/>
              <w:right w:val="single" w:sz="4" w:space="0" w:color="auto"/>
            </w:tcBorders>
          </w:tcPr>
          <w:p w14:paraId="757C3EE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A872A5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712BF42" w14:textId="77777777" w:rsidTr="001D11D9">
        <w:tc>
          <w:tcPr>
            <w:tcW w:w="1536" w:type="pct"/>
            <w:tcBorders>
              <w:top w:val="single" w:sz="4" w:space="0" w:color="auto"/>
              <w:left w:val="single" w:sz="4" w:space="0" w:color="auto"/>
              <w:bottom w:val="single" w:sz="4" w:space="0" w:color="auto"/>
              <w:right w:val="single" w:sz="4" w:space="0" w:color="auto"/>
            </w:tcBorders>
          </w:tcPr>
          <w:p w14:paraId="0AA56569" w14:textId="77777777" w:rsidR="001D11D9" w:rsidRPr="00215D3C" w:rsidRDefault="001D11D9" w:rsidP="001D11D9">
            <w:pPr>
              <w:keepNext/>
              <w:keepLines/>
              <w:spacing w:after="0"/>
              <w:rPr>
                <w:rFonts w:ascii="Arial" w:hAnsi="Arial"/>
                <w:sz w:val="18"/>
              </w:rPr>
            </w:pPr>
            <w:r w:rsidRPr="00215D3C">
              <w:rPr>
                <w:rFonts w:ascii="Arial" w:hAnsi="Arial"/>
                <w:sz w:val="18"/>
              </w:rPr>
              <w:t>&gt; securityAlarmDetector</w:t>
            </w:r>
          </w:p>
        </w:tc>
        <w:tc>
          <w:tcPr>
            <w:tcW w:w="1594" w:type="pct"/>
            <w:tcBorders>
              <w:top w:val="single" w:sz="4" w:space="0" w:color="auto"/>
              <w:left w:val="single" w:sz="4" w:space="0" w:color="auto"/>
              <w:bottom w:val="single" w:sz="4" w:space="0" w:color="auto"/>
              <w:right w:val="single" w:sz="4" w:space="0" w:color="auto"/>
            </w:tcBorders>
          </w:tcPr>
          <w:p w14:paraId="063017EF" w14:textId="77777777" w:rsidR="001D11D9" w:rsidRPr="00215D3C" w:rsidRDefault="001D11D9" w:rsidP="001D11D9">
            <w:pPr>
              <w:keepNext/>
              <w:keepLines/>
              <w:spacing w:after="0"/>
              <w:rPr>
                <w:rFonts w:ascii="Arial" w:hAnsi="Arial"/>
                <w:sz w:val="18"/>
              </w:rPr>
            </w:pPr>
            <w:r w:rsidRPr="00215D3C">
              <w:rPr>
                <w:rFonts w:ascii="Arial" w:hAnsi="Arial"/>
                <w:sz w:val="18"/>
              </w:rPr>
              <w:t>securityAlarmDetector-Type</w:t>
            </w:r>
          </w:p>
        </w:tc>
        <w:tc>
          <w:tcPr>
            <w:tcW w:w="1664" w:type="pct"/>
            <w:tcBorders>
              <w:top w:val="single" w:sz="4" w:space="0" w:color="auto"/>
              <w:left w:val="single" w:sz="4" w:space="0" w:color="auto"/>
              <w:bottom w:val="single" w:sz="4" w:space="0" w:color="auto"/>
              <w:right w:val="single" w:sz="4" w:space="0" w:color="auto"/>
            </w:tcBorders>
          </w:tcPr>
          <w:p w14:paraId="7E12D46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10.2</w:t>
            </w:r>
            <w:r w:rsidRPr="00215D3C">
              <w:rPr>
                <w:rFonts w:ascii="Arial" w:hAnsi="Arial"/>
                <w:sz w:val="18"/>
              </w:rPr>
              <w:t>.2.1.5.1</w:t>
            </w:r>
          </w:p>
        </w:tc>
        <w:tc>
          <w:tcPr>
            <w:tcW w:w="207" w:type="pct"/>
            <w:tcBorders>
              <w:top w:val="single" w:sz="4" w:space="0" w:color="auto"/>
              <w:left w:val="single" w:sz="4" w:space="0" w:color="auto"/>
              <w:bottom w:val="single" w:sz="4" w:space="0" w:color="auto"/>
              <w:right w:val="single" w:sz="4" w:space="0" w:color="auto"/>
            </w:tcBorders>
          </w:tcPr>
          <w:p w14:paraId="336C916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55403293" w14:textId="77777777" w:rsidR="001D11D9" w:rsidRPr="00215D3C" w:rsidRDefault="001D11D9" w:rsidP="001D11D9"/>
    <w:p w14:paraId="1AE104F3" w14:textId="77777777" w:rsidR="001D11D9" w:rsidRPr="00215D3C" w:rsidRDefault="001D11D9" w:rsidP="001D11D9">
      <w:pPr>
        <w:pStyle w:val="Heading6"/>
        <w:rPr>
          <w:lang w:eastAsia="zh-CN"/>
        </w:rPr>
      </w:pPr>
      <w:bookmarkStart w:id="2786" w:name="_Toc19718274"/>
      <w:bookmarkStart w:id="2787" w:name="_Toc26969298"/>
      <w:bookmarkStart w:id="2788" w:name="_Toc43806046"/>
      <w:bookmarkStart w:id="2789" w:name="_Toc43806553"/>
      <w:bookmarkStart w:id="2790" w:name="_Toc130217160"/>
      <w:bookmarkStart w:id="2791" w:name="_CR11_2_1_4_2_16"/>
      <w:bookmarkEnd w:id="2791"/>
      <w:r>
        <w:rPr>
          <w:lang w:eastAsia="zh-CN"/>
        </w:rPr>
        <w:t>11.</w:t>
      </w:r>
      <w:r w:rsidRPr="005401BE">
        <w:rPr>
          <w:lang w:eastAsia="zh-CN"/>
        </w:rPr>
        <w:t>2.1</w:t>
      </w:r>
      <w:r w:rsidRPr="00215D3C">
        <w:rPr>
          <w:lang w:eastAsia="zh-CN"/>
        </w:rPr>
        <w:t>.4.2.16</w:t>
      </w:r>
      <w:r w:rsidRPr="00215D3C">
        <w:rPr>
          <w:lang w:eastAsia="zh-CN"/>
        </w:rPr>
        <w:tab/>
        <w:t>Type comment-ResourceType</w:t>
      </w:r>
      <w:bookmarkEnd w:id="2786"/>
      <w:bookmarkEnd w:id="2787"/>
      <w:bookmarkEnd w:id="2788"/>
      <w:bookmarkEnd w:id="2789"/>
      <w:bookmarkEnd w:id="2790"/>
    </w:p>
    <w:p w14:paraId="4587A60F"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.4.2.16-1: Definition of type comment-ResourceType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1D11D9" w:rsidRPr="00215D3C" w14:paraId="01567454" w14:textId="77777777" w:rsidTr="001D11D9">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7FFA67B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446A92C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78DC35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48AF14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62D9BB6" w14:textId="77777777" w:rsidTr="001D11D9">
        <w:tc>
          <w:tcPr>
            <w:tcW w:w="1536" w:type="pct"/>
            <w:tcBorders>
              <w:top w:val="single" w:sz="4" w:space="0" w:color="auto"/>
              <w:left w:val="single" w:sz="4" w:space="0" w:color="auto"/>
              <w:bottom w:val="single" w:sz="4" w:space="0" w:color="auto"/>
              <w:right w:val="single" w:sz="4" w:space="0" w:color="auto"/>
            </w:tcBorders>
          </w:tcPr>
          <w:p w14:paraId="6CB97DF3" w14:textId="77777777" w:rsidR="001D11D9" w:rsidRPr="00215D3C" w:rsidRDefault="001D11D9" w:rsidP="001D11D9">
            <w:pPr>
              <w:keepNext/>
              <w:keepLines/>
              <w:spacing w:after="0"/>
              <w:rPr>
                <w:rFonts w:ascii="Arial" w:hAnsi="Arial"/>
                <w:sz w:val="18"/>
              </w:rPr>
            </w:pPr>
            <w:r w:rsidRPr="00215D3C">
              <w:rPr>
                <w:rFonts w:ascii="Arial" w:hAnsi="Arial"/>
                <w:sz w:val="18"/>
              </w:rPr>
              <w:t>commentTime</w:t>
            </w:r>
          </w:p>
        </w:tc>
        <w:tc>
          <w:tcPr>
            <w:tcW w:w="1594" w:type="pct"/>
            <w:tcBorders>
              <w:top w:val="single" w:sz="4" w:space="0" w:color="auto"/>
              <w:left w:val="single" w:sz="4" w:space="0" w:color="auto"/>
              <w:bottom w:val="single" w:sz="4" w:space="0" w:color="auto"/>
              <w:right w:val="single" w:sz="4" w:space="0" w:color="auto"/>
            </w:tcBorders>
          </w:tcPr>
          <w:p w14:paraId="2321BF67" w14:textId="77777777" w:rsidR="001D11D9" w:rsidRPr="00215D3C" w:rsidRDefault="001D11D9" w:rsidP="001D11D9">
            <w:pPr>
              <w:keepNext/>
              <w:keepLines/>
              <w:spacing w:after="0"/>
              <w:rPr>
                <w:rFonts w:ascii="Arial" w:hAnsi="Arial"/>
                <w:sz w:val="18"/>
              </w:rPr>
            </w:pPr>
            <w:r w:rsidRPr="00215D3C">
              <w:rPr>
                <w:rFonts w:ascii="Arial" w:hAnsi="Arial"/>
                <w:sz w:val="18"/>
              </w:rPr>
              <w:t>dateTime-Type</w:t>
            </w:r>
          </w:p>
        </w:tc>
        <w:tc>
          <w:tcPr>
            <w:tcW w:w="1663" w:type="pct"/>
            <w:tcBorders>
              <w:top w:val="single" w:sz="4" w:space="0" w:color="auto"/>
              <w:left w:val="single" w:sz="4" w:space="0" w:color="auto"/>
              <w:bottom w:val="single" w:sz="4" w:space="0" w:color="auto"/>
              <w:right w:val="single" w:sz="4" w:space="0" w:color="auto"/>
            </w:tcBorders>
          </w:tcPr>
          <w:p w14:paraId="60B895A1"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 when the comment has been added to the alarm. Attribute is nullable.</w:t>
            </w:r>
          </w:p>
        </w:tc>
        <w:tc>
          <w:tcPr>
            <w:tcW w:w="207" w:type="pct"/>
            <w:tcBorders>
              <w:top w:val="single" w:sz="4" w:space="0" w:color="auto"/>
              <w:left w:val="single" w:sz="4" w:space="0" w:color="auto"/>
              <w:bottom w:val="single" w:sz="4" w:space="0" w:color="auto"/>
              <w:right w:val="single" w:sz="4" w:space="0" w:color="auto"/>
            </w:tcBorders>
          </w:tcPr>
          <w:p w14:paraId="245118B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6CC0AE1D" w14:textId="77777777" w:rsidTr="001D11D9">
        <w:tc>
          <w:tcPr>
            <w:tcW w:w="1536" w:type="pct"/>
            <w:tcBorders>
              <w:top w:val="single" w:sz="4" w:space="0" w:color="auto"/>
              <w:left w:val="single" w:sz="4" w:space="0" w:color="auto"/>
              <w:bottom w:val="single" w:sz="4" w:space="0" w:color="auto"/>
              <w:right w:val="single" w:sz="4" w:space="0" w:color="auto"/>
            </w:tcBorders>
          </w:tcPr>
          <w:p w14:paraId="2EBB8BA8" w14:textId="77777777" w:rsidR="001D11D9" w:rsidRPr="00215D3C" w:rsidRDefault="001D11D9" w:rsidP="001D11D9">
            <w:pPr>
              <w:keepNext/>
              <w:keepLines/>
              <w:spacing w:after="0"/>
              <w:rPr>
                <w:rFonts w:ascii="Arial" w:hAnsi="Arial"/>
                <w:sz w:val="18"/>
              </w:rPr>
            </w:pPr>
            <w:r w:rsidRPr="00215D3C">
              <w:rPr>
                <w:rFonts w:ascii="Arial" w:hAnsi="Arial"/>
                <w:sz w:val="18"/>
              </w:rPr>
              <w:t>commentText</w:t>
            </w:r>
          </w:p>
        </w:tc>
        <w:tc>
          <w:tcPr>
            <w:tcW w:w="1594" w:type="pct"/>
            <w:tcBorders>
              <w:top w:val="single" w:sz="4" w:space="0" w:color="auto"/>
              <w:left w:val="single" w:sz="4" w:space="0" w:color="auto"/>
              <w:bottom w:val="single" w:sz="4" w:space="0" w:color="auto"/>
              <w:right w:val="single" w:sz="4" w:space="0" w:color="auto"/>
            </w:tcBorders>
          </w:tcPr>
          <w:p w14:paraId="6BE96D24"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750CF85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0DA0CC0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47A78771" w14:textId="77777777" w:rsidTr="001D11D9">
        <w:tc>
          <w:tcPr>
            <w:tcW w:w="1536" w:type="pct"/>
            <w:tcBorders>
              <w:top w:val="single" w:sz="4" w:space="0" w:color="auto"/>
              <w:left w:val="single" w:sz="4" w:space="0" w:color="auto"/>
              <w:bottom w:val="single" w:sz="4" w:space="0" w:color="auto"/>
              <w:right w:val="single" w:sz="4" w:space="0" w:color="auto"/>
            </w:tcBorders>
          </w:tcPr>
          <w:p w14:paraId="36E492DC" w14:textId="77777777" w:rsidR="001D11D9" w:rsidRPr="00215D3C" w:rsidRDefault="001D11D9" w:rsidP="001D11D9">
            <w:pPr>
              <w:keepNext/>
              <w:keepLines/>
              <w:spacing w:after="0"/>
              <w:rPr>
                <w:rFonts w:ascii="Arial" w:hAnsi="Arial"/>
                <w:sz w:val="18"/>
              </w:rPr>
            </w:pPr>
            <w:r w:rsidRPr="00215D3C">
              <w:rPr>
                <w:rFonts w:ascii="Arial" w:hAnsi="Arial"/>
                <w:sz w:val="18"/>
              </w:rPr>
              <w:t>commentUserId</w:t>
            </w:r>
          </w:p>
        </w:tc>
        <w:tc>
          <w:tcPr>
            <w:tcW w:w="1594" w:type="pct"/>
            <w:tcBorders>
              <w:top w:val="single" w:sz="4" w:space="0" w:color="auto"/>
              <w:left w:val="single" w:sz="4" w:space="0" w:color="auto"/>
              <w:bottom w:val="single" w:sz="4" w:space="0" w:color="auto"/>
              <w:right w:val="single" w:sz="4" w:space="0" w:color="auto"/>
            </w:tcBorders>
          </w:tcPr>
          <w:p w14:paraId="79E2D35E"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0DD3A80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0BE0BC6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522CB529" w14:textId="77777777" w:rsidTr="001D11D9">
        <w:tc>
          <w:tcPr>
            <w:tcW w:w="1536" w:type="pct"/>
            <w:tcBorders>
              <w:top w:val="single" w:sz="4" w:space="0" w:color="auto"/>
              <w:left w:val="single" w:sz="4" w:space="0" w:color="auto"/>
              <w:bottom w:val="single" w:sz="4" w:space="0" w:color="auto"/>
              <w:right w:val="single" w:sz="4" w:space="0" w:color="auto"/>
            </w:tcBorders>
          </w:tcPr>
          <w:p w14:paraId="0103C85B" w14:textId="77777777" w:rsidR="001D11D9" w:rsidRPr="00215D3C" w:rsidRDefault="001D11D9" w:rsidP="001D11D9">
            <w:pPr>
              <w:keepNext/>
              <w:keepLines/>
              <w:spacing w:after="0"/>
              <w:rPr>
                <w:rFonts w:ascii="Arial" w:hAnsi="Arial"/>
                <w:sz w:val="18"/>
              </w:rPr>
            </w:pPr>
            <w:r w:rsidRPr="00215D3C">
              <w:rPr>
                <w:rFonts w:ascii="Arial" w:hAnsi="Arial"/>
                <w:sz w:val="18"/>
              </w:rPr>
              <w:t>commentSystemId</w:t>
            </w:r>
          </w:p>
        </w:tc>
        <w:tc>
          <w:tcPr>
            <w:tcW w:w="1594" w:type="pct"/>
            <w:tcBorders>
              <w:top w:val="single" w:sz="4" w:space="0" w:color="auto"/>
              <w:left w:val="single" w:sz="4" w:space="0" w:color="auto"/>
              <w:bottom w:val="single" w:sz="4" w:space="0" w:color="auto"/>
              <w:right w:val="single" w:sz="4" w:space="0" w:color="auto"/>
            </w:tcBorders>
          </w:tcPr>
          <w:p w14:paraId="0929F76B" w14:textId="77777777" w:rsidR="001D11D9" w:rsidRPr="00215D3C" w:rsidRDefault="001D11D9" w:rsidP="001D11D9">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2A058BB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1CE4B5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bl>
    <w:p w14:paraId="182ECDB6" w14:textId="77777777" w:rsidR="001D11D9" w:rsidRPr="00215D3C" w:rsidRDefault="001D11D9" w:rsidP="001D11D9"/>
    <w:p w14:paraId="569678D0" w14:textId="77777777" w:rsidR="001D11D9" w:rsidRPr="00215D3C" w:rsidRDefault="001D11D9" w:rsidP="001D11D9">
      <w:pPr>
        <w:pStyle w:val="Heading6"/>
        <w:rPr>
          <w:lang w:eastAsia="zh-CN"/>
        </w:rPr>
      </w:pPr>
      <w:bookmarkStart w:id="2792" w:name="_Toc19718275"/>
      <w:bookmarkStart w:id="2793" w:name="_Toc26969299"/>
      <w:bookmarkStart w:id="2794" w:name="_Toc43806047"/>
      <w:bookmarkStart w:id="2795" w:name="_Toc43806554"/>
      <w:bookmarkStart w:id="2796" w:name="_Toc130217161"/>
      <w:bookmarkStart w:id="2797" w:name="_CR11_2_1_4_2_17"/>
      <w:bookmarkEnd w:id="2797"/>
      <w:r>
        <w:rPr>
          <w:lang w:eastAsia="zh-CN"/>
        </w:rPr>
        <w:t>11.</w:t>
      </w:r>
      <w:r w:rsidRPr="005401BE">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2.17</w:t>
      </w:r>
      <w:r w:rsidRPr="00215D3C">
        <w:rPr>
          <w:lang w:eastAsia="zh-CN"/>
        </w:rPr>
        <w:tab/>
      </w:r>
      <w:r w:rsidRPr="00215D3C">
        <w:rPr>
          <w:rFonts w:hint="eastAsia"/>
          <w:lang w:eastAsia="zh-CN"/>
        </w:rPr>
        <w:t>Type</w:t>
      </w:r>
      <w:r w:rsidRPr="00215D3C">
        <w:rPr>
          <w:lang w:eastAsia="zh-CN"/>
        </w:rPr>
        <w:t xml:space="preserve"> subscription-ResourceType</w:t>
      </w:r>
      <w:bookmarkEnd w:id="2792"/>
      <w:bookmarkEnd w:id="2793"/>
      <w:bookmarkEnd w:id="2794"/>
      <w:bookmarkEnd w:id="2795"/>
      <w:bookmarkEnd w:id="2796"/>
    </w:p>
    <w:p w14:paraId="65A59828"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.4.2.17-1: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6E5205E8"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1CCB1325"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35AA396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5E68D86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7435CF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369589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5BB98C7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784F974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206CB43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054AD8BC"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0D508AC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1B78B72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0118322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184814B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10.2</w:t>
            </w:r>
            <w:r w:rsidRPr="00215D3C">
              <w:rPr>
                <w:rFonts w:ascii="Arial" w:hAnsi="Arial"/>
                <w:sz w:val="18"/>
              </w:rPr>
              <w:t>.2.2.5.1</w:t>
            </w:r>
          </w:p>
        </w:tc>
        <w:tc>
          <w:tcPr>
            <w:tcW w:w="203" w:type="pct"/>
            <w:tcBorders>
              <w:top w:val="single" w:sz="4" w:space="0" w:color="auto"/>
              <w:left w:val="single" w:sz="6" w:space="0" w:color="000000"/>
              <w:bottom w:val="single" w:sz="4" w:space="0" w:color="auto"/>
              <w:right w:val="single" w:sz="6" w:space="0" w:color="000000"/>
            </w:tcBorders>
          </w:tcPr>
          <w:p w14:paraId="204EE26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58626333"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65E8F86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358F670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596FFEE2"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8921CA9"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51847345" w14:textId="77777777" w:rsidR="001D11D9" w:rsidRPr="00215D3C" w:rsidRDefault="001D11D9" w:rsidP="001D11D9"/>
    <w:p w14:paraId="6146EC71" w14:textId="77777777" w:rsidR="001D11D9" w:rsidRPr="00215D3C" w:rsidRDefault="001D11D9" w:rsidP="001D11D9">
      <w:pPr>
        <w:pStyle w:val="Heading6"/>
        <w:rPr>
          <w:lang w:eastAsia="zh-CN"/>
        </w:rPr>
      </w:pPr>
      <w:bookmarkStart w:id="2798" w:name="_Toc19718276"/>
      <w:bookmarkStart w:id="2799" w:name="_Toc26969300"/>
      <w:bookmarkStart w:id="2800" w:name="_Toc43806048"/>
      <w:bookmarkStart w:id="2801" w:name="_Toc43806555"/>
      <w:bookmarkStart w:id="2802" w:name="_Toc130217162"/>
      <w:bookmarkStart w:id="2803" w:name="_CR11_2_1_4_2_18"/>
      <w:bookmarkEnd w:id="2803"/>
      <w:r>
        <w:rPr>
          <w:lang w:eastAsia="zh-CN"/>
        </w:rPr>
        <w:lastRenderedPageBreak/>
        <w:t>11.</w:t>
      </w:r>
      <w:r w:rsidRPr="005401BE">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2.18</w:t>
      </w:r>
      <w:r w:rsidRPr="00215D3C">
        <w:rPr>
          <w:lang w:eastAsia="zh-CN"/>
        </w:rPr>
        <w:tab/>
      </w:r>
      <w:r w:rsidRPr="00215D3C">
        <w:rPr>
          <w:rFonts w:hint="eastAsia"/>
          <w:lang w:eastAsia="zh-CN"/>
        </w:rPr>
        <w:t>Type</w:t>
      </w:r>
      <w:r w:rsidRPr="00215D3C">
        <w:rPr>
          <w:lang w:eastAsia="zh-CN"/>
        </w:rPr>
        <w:t xml:space="preserve"> notifyNewAlarm-NotifType</w:t>
      </w:r>
      <w:bookmarkEnd w:id="2798"/>
      <w:bookmarkEnd w:id="2799"/>
      <w:bookmarkEnd w:id="2800"/>
      <w:bookmarkEnd w:id="2801"/>
      <w:bookmarkEnd w:id="2802"/>
    </w:p>
    <w:p w14:paraId="78E984BD"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5401BE">
        <w:rPr>
          <w:rFonts w:ascii="Arial" w:hAnsi="Arial"/>
          <w:b/>
        </w:rPr>
        <w:t>2.1</w:t>
      </w:r>
      <w:r w:rsidRPr="00215D3C">
        <w:rPr>
          <w:rFonts w:ascii="Arial" w:hAnsi="Arial"/>
          <w:b/>
        </w:rPr>
        <w:t>.4.2.18-1: Definition of type notifyNewAlarm-NotifType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14EE644"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319630C3"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9D9641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53E253A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CAFDA1A"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41B406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AE4C23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4FB1657"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F94CC2B"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2A6948D1"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855039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483B93E"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0C664DF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4BCA2A1D"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25BE808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2FBFEA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077CE8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5F3B425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F6C3AD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1A88B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841E24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64C6E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5D2F3FF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78B6D653"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1949334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A1BC48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2924DF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1C652A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705D9A8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51FEE17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214D6DE"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64F6162"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E57CD7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80" w:type="pct"/>
            <w:tcBorders>
              <w:top w:val="single" w:sz="4" w:space="0" w:color="auto"/>
              <w:left w:val="single" w:sz="6" w:space="0" w:color="000000"/>
              <w:bottom w:val="single" w:sz="4" w:space="0" w:color="auto"/>
              <w:right w:val="single" w:sz="6" w:space="0" w:color="000000"/>
            </w:tcBorders>
          </w:tcPr>
          <w:p w14:paraId="4972E291"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76AAA5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51134A7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483DCA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31B438D3"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69F4C7CC"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6EA1D272"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7E2A60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1D669D"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3EF680A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alarmId-Type</w:t>
            </w:r>
          </w:p>
        </w:tc>
        <w:tc>
          <w:tcPr>
            <w:tcW w:w="2080" w:type="pct"/>
            <w:tcBorders>
              <w:top w:val="single" w:sz="4" w:space="0" w:color="auto"/>
              <w:left w:val="single" w:sz="6" w:space="0" w:color="000000"/>
              <w:bottom w:val="single" w:sz="4" w:space="0" w:color="auto"/>
              <w:right w:val="single" w:sz="6" w:space="0" w:color="000000"/>
            </w:tcBorders>
          </w:tcPr>
          <w:p w14:paraId="11B19A6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57D02D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E743D6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D08560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63D90B3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alarmType-Type</w:t>
            </w:r>
          </w:p>
        </w:tc>
        <w:tc>
          <w:tcPr>
            <w:tcW w:w="2080" w:type="pct"/>
            <w:tcBorders>
              <w:top w:val="single" w:sz="4" w:space="0" w:color="auto"/>
              <w:left w:val="single" w:sz="6" w:space="0" w:color="000000"/>
              <w:bottom w:val="single" w:sz="4" w:space="0" w:color="auto"/>
              <w:right w:val="single" w:sz="6" w:space="0" w:color="000000"/>
            </w:tcBorders>
          </w:tcPr>
          <w:p w14:paraId="188FC0B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DE17C8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A71B9F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C63C4B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5A7ECB2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probableCause-Type</w:t>
            </w:r>
          </w:p>
        </w:tc>
        <w:tc>
          <w:tcPr>
            <w:tcW w:w="2080" w:type="pct"/>
            <w:tcBorders>
              <w:top w:val="single" w:sz="4" w:space="0" w:color="auto"/>
              <w:left w:val="single" w:sz="6" w:space="0" w:color="000000"/>
              <w:bottom w:val="single" w:sz="4" w:space="0" w:color="auto"/>
              <w:right w:val="single" w:sz="6" w:space="0" w:color="000000"/>
            </w:tcBorders>
          </w:tcPr>
          <w:p w14:paraId="4D4501E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6B67714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B0D035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7F8E8DC"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cs="Arial"/>
                <w:sz w:val="18"/>
              </w:rPr>
              <w:t>specificProblem</w:t>
            </w:r>
          </w:p>
        </w:tc>
        <w:tc>
          <w:tcPr>
            <w:tcW w:w="1607" w:type="pct"/>
            <w:tcBorders>
              <w:top w:val="single" w:sz="4" w:space="0" w:color="auto"/>
              <w:left w:val="single" w:sz="6" w:space="0" w:color="000000"/>
              <w:bottom w:val="single" w:sz="4" w:space="0" w:color="auto"/>
              <w:right w:val="single" w:sz="6" w:space="0" w:color="000000"/>
            </w:tcBorders>
          </w:tcPr>
          <w:p w14:paraId="230A4A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specificProblem-Type</w:t>
            </w:r>
          </w:p>
        </w:tc>
        <w:tc>
          <w:tcPr>
            <w:tcW w:w="2080" w:type="pct"/>
            <w:tcBorders>
              <w:top w:val="single" w:sz="4" w:space="0" w:color="auto"/>
              <w:left w:val="single" w:sz="6" w:space="0" w:color="000000"/>
              <w:bottom w:val="single" w:sz="4" w:space="0" w:color="auto"/>
              <w:right w:val="single" w:sz="6" w:space="0" w:color="000000"/>
            </w:tcBorders>
          </w:tcPr>
          <w:p w14:paraId="5CE8CABF"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B6F61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809085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D44FE2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4AD74C8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409FA485"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77755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084F9A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D928E8F"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backedUpStatus</w:t>
            </w:r>
          </w:p>
        </w:tc>
        <w:tc>
          <w:tcPr>
            <w:tcW w:w="1607" w:type="pct"/>
            <w:tcBorders>
              <w:top w:val="single" w:sz="4" w:space="0" w:color="auto"/>
              <w:left w:val="single" w:sz="6" w:space="0" w:color="000000"/>
              <w:bottom w:val="single" w:sz="4" w:space="0" w:color="auto"/>
              <w:right w:val="single" w:sz="6" w:space="0" w:color="000000"/>
            </w:tcBorders>
          </w:tcPr>
          <w:p w14:paraId="1A73D55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backedUpStatus-Type</w:t>
            </w:r>
          </w:p>
        </w:tc>
        <w:tc>
          <w:tcPr>
            <w:tcW w:w="2080" w:type="pct"/>
            <w:tcBorders>
              <w:top w:val="single" w:sz="4" w:space="0" w:color="auto"/>
              <w:left w:val="single" w:sz="6" w:space="0" w:color="000000"/>
              <w:bottom w:val="single" w:sz="4" w:space="0" w:color="auto"/>
              <w:right w:val="single" w:sz="6" w:space="0" w:color="000000"/>
            </w:tcBorders>
          </w:tcPr>
          <w:p w14:paraId="68CB8EA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642D14D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128AAB3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86995E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backUpObject</w:t>
            </w:r>
          </w:p>
        </w:tc>
        <w:tc>
          <w:tcPr>
            <w:tcW w:w="1607" w:type="pct"/>
            <w:tcBorders>
              <w:top w:val="single" w:sz="4" w:space="0" w:color="auto"/>
              <w:left w:val="single" w:sz="6" w:space="0" w:color="000000"/>
              <w:bottom w:val="single" w:sz="4" w:space="0" w:color="auto"/>
              <w:right w:val="single" w:sz="6" w:space="0" w:color="000000"/>
            </w:tcBorders>
          </w:tcPr>
          <w:p w14:paraId="05A9189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backUpObject-Type</w:t>
            </w:r>
          </w:p>
        </w:tc>
        <w:tc>
          <w:tcPr>
            <w:tcW w:w="2080" w:type="pct"/>
            <w:tcBorders>
              <w:top w:val="single" w:sz="4" w:space="0" w:color="auto"/>
              <w:left w:val="single" w:sz="6" w:space="0" w:color="000000"/>
              <w:bottom w:val="single" w:sz="4" w:space="0" w:color="auto"/>
              <w:right w:val="single" w:sz="6" w:space="0" w:color="000000"/>
            </w:tcBorders>
          </w:tcPr>
          <w:p w14:paraId="4320FF98"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3FA408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6BD20BD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D69EC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trendIndication</w:t>
            </w:r>
          </w:p>
        </w:tc>
        <w:tc>
          <w:tcPr>
            <w:tcW w:w="1607" w:type="pct"/>
            <w:tcBorders>
              <w:top w:val="single" w:sz="4" w:space="0" w:color="auto"/>
              <w:left w:val="single" w:sz="6" w:space="0" w:color="000000"/>
              <w:bottom w:val="single" w:sz="4" w:space="0" w:color="auto"/>
              <w:right w:val="single" w:sz="6" w:space="0" w:color="000000"/>
            </w:tcBorders>
          </w:tcPr>
          <w:p w14:paraId="00968E5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trendIndication-Type</w:t>
            </w:r>
          </w:p>
        </w:tc>
        <w:tc>
          <w:tcPr>
            <w:tcW w:w="2080" w:type="pct"/>
            <w:tcBorders>
              <w:top w:val="single" w:sz="4" w:space="0" w:color="auto"/>
              <w:left w:val="single" w:sz="6" w:space="0" w:color="000000"/>
              <w:bottom w:val="single" w:sz="4" w:space="0" w:color="auto"/>
              <w:right w:val="single" w:sz="6" w:space="0" w:color="000000"/>
            </w:tcBorders>
          </w:tcPr>
          <w:p w14:paraId="2AE05DAD"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C76922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5117F0F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41D30B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thresholdInfo</w:t>
            </w:r>
          </w:p>
        </w:tc>
        <w:tc>
          <w:tcPr>
            <w:tcW w:w="1607" w:type="pct"/>
            <w:tcBorders>
              <w:top w:val="single" w:sz="4" w:space="0" w:color="auto"/>
              <w:left w:val="single" w:sz="6" w:space="0" w:color="000000"/>
              <w:bottom w:val="single" w:sz="4" w:space="0" w:color="auto"/>
              <w:right w:val="single" w:sz="6" w:space="0" w:color="000000"/>
            </w:tcBorders>
          </w:tcPr>
          <w:p w14:paraId="1EE2AED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thresholdInfo-Type</w:t>
            </w:r>
          </w:p>
        </w:tc>
        <w:tc>
          <w:tcPr>
            <w:tcW w:w="2080" w:type="pct"/>
            <w:tcBorders>
              <w:top w:val="single" w:sz="4" w:space="0" w:color="auto"/>
              <w:left w:val="single" w:sz="6" w:space="0" w:color="000000"/>
              <w:bottom w:val="single" w:sz="4" w:space="0" w:color="auto"/>
              <w:right w:val="single" w:sz="6" w:space="0" w:color="000000"/>
            </w:tcBorders>
          </w:tcPr>
          <w:p w14:paraId="7959C67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41FC01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C890CF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E8414B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4C1A7F6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2F974A1F"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A0352B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0FFE9D2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0C29148"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stateChangeDefinition</w:t>
            </w:r>
          </w:p>
        </w:tc>
        <w:tc>
          <w:tcPr>
            <w:tcW w:w="1607" w:type="pct"/>
            <w:tcBorders>
              <w:top w:val="single" w:sz="4" w:space="0" w:color="auto"/>
              <w:left w:val="single" w:sz="6" w:space="0" w:color="000000"/>
              <w:bottom w:val="single" w:sz="4" w:space="0" w:color="auto"/>
              <w:right w:val="single" w:sz="6" w:space="0" w:color="000000"/>
            </w:tcBorders>
          </w:tcPr>
          <w:p w14:paraId="034C4A2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array(attributeValueChange-Type)</w:t>
            </w:r>
          </w:p>
        </w:tc>
        <w:tc>
          <w:tcPr>
            <w:tcW w:w="2080" w:type="pct"/>
            <w:tcBorders>
              <w:top w:val="single" w:sz="4" w:space="0" w:color="auto"/>
              <w:left w:val="single" w:sz="6" w:space="0" w:color="000000"/>
              <w:bottom w:val="single" w:sz="4" w:space="0" w:color="auto"/>
              <w:right w:val="single" w:sz="6" w:space="0" w:color="000000"/>
            </w:tcBorders>
          </w:tcPr>
          <w:p w14:paraId="20C68414"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5C40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18A469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5DEF19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monitoredAttributes</w:t>
            </w:r>
          </w:p>
        </w:tc>
        <w:tc>
          <w:tcPr>
            <w:tcW w:w="1607" w:type="pct"/>
            <w:tcBorders>
              <w:top w:val="single" w:sz="4" w:space="0" w:color="auto"/>
              <w:left w:val="single" w:sz="6" w:space="0" w:color="000000"/>
              <w:bottom w:val="single" w:sz="4" w:space="0" w:color="auto"/>
              <w:right w:val="single" w:sz="6" w:space="0" w:color="000000"/>
            </w:tcBorders>
          </w:tcPr>
          <w:p w14:paraId="44E7690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7CB5015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4701519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7A5F40A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66F095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proposedRepairActions</w:t>
            </w:r>
          </w:p>
        </w:tc>
        <w:tc>
          <w:tcPr>
            <w:tcW w:w="1607" w:type="pct"/>
            <w:tcBorders>
              <w:top w:val="single" w:sz="4" w:space="0" w:color="auto"/>
              <w:left w:val="single" w:sz="6" w:space="0" w:color="000000"/>
              <w:bottom w:val="single" w:sz="4" w:space="0" w:color="auto"/>
              <w:right w:val="single" w:sz="6" w:space="0" w:color="000000"/>
            </w:tcBorders>
          </w:tcPr>
          <w:p w14:paraId="1CC64C4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proposedRepairActions-Type</w:t>
            </w:r>
          </w:p>
        </w:tc>
        <w:tc>
          <w:tcPr>
            <w:tcW w:w="2080" w:type="pct"/>
            <w:tcBorders>
              <w:top w:val="single" w:sz="4" w:space="0" w:color="auto"/>
              <w:left w:val="single" w:sz="6" w:space="0" w:color="000000"/>
              <w:bottom w:val="single" w:sz="4" w:space="0" w:color="auto"/>
              <w:right w:val="single" w:sz="6" w:space="0" w:color="000000"/>
            </w:tcBorders>
          </w:tcPr>
          <w:p w14:paraId="7E687157"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7D10FF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6589C4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33FA45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2B90E35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706E67D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69321E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E895CC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15303FD"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18CD04B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0C3A8114"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B76904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r w:rsidR="001D11D9" w:rsidRPr="00215D3C" w14:paraId="4278B2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6B9944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187AABB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rootCauseIndicator-Type</w:t>
            </w:r>
          </w:p>
        </w:tc>
        <w:tc>
          <w:tcPr>
            <w:tcW w:w="2080" w:type="pct"/>
            <w:tcBorders>
              <w:top w:val="single" w:sz="4" w:space="0" w:color="auto"/>
              <w:left w:val="single" w:sz="6" w:space="0" w:color="000000"/>
              <w:bottom w:val="single" w:sz="4" w:space="0" w:color="auto"/>
              <w:right w:val="single" w:sz="6" w:space="0" w:color="000000"/>
            </w:tcBorders>
          </w:tcPr>
          <w:p w14:paraId="351AFE6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79E643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2B735474" w14:textId="77777777" w:rsidR="001D11D9" w:rsidRPr="00215D3C" w:rsidRDefault="001D11D9" w:rsidP="001D11D9"/>
    <w:p w14:paraId="027BC381" w14:textId="77777777" w:rsidR="001D11D9" w:rsidRPr="00215D3C" w:rsidRDefault="001D11D9" w:rsidP="001D11D9">
      <w:pPr>
        <w:pStyle w:val="Heading6"/>
      </w:pPr>
      <w:bookmarkStart w:id="2804" w:name="_Toc19718277"/>
      <w:bookmarkStart w:id="2805" w:name="_Toc26969301"/>
      <w:bookmarkStart w:id="2806" w:name="_Toc43806049"/>
      <w:bookmarkStart w:id="2807" w:name="_Toc43806556"/>
      <w:bookmarkStart w:id="2808" w:name="_Toc130217163"/>
      <w:r>
        <w:rPr>
          <w:rFonts w:cs="Arial"/>
          <w:szCs w:val="24"/>
          <w:lang w:eastAsia="zh-CN"/>
        </w:rPr>
        <w:lastRenderedPageBreak/>
        <w:t>11.</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2.19</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215D3C">
        <w:t>notifyNewSecurityAlarm-NotifType</w:t>
      </w:r>
      <w:bookmarkEnd w:id="2804"/>
      <w:bookmarkEnd w:id="2805"/>
      <w:bookmarkEnd w:id="2806"/>
      <w:bookmarkEnd w:id="2807"/>
      <w:bookmarkEnd w:id="2808"/>
    </w:p>
    <w:p w14:paraId="6107EBC7"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A630D1">
        <w:rPr>
          <w:rFonts w:ascii="Arial" w:hAnsi="Arial"/>
          <w:b/>
        </w:rPr>
        <w:t>2.1</w:t>
      </w:r>
      <w:r w:rsidRPr="00215D3C">
        <w:rPr>
          <w:rFonts w:ascii="Arial" w:hAnsi="Arial"/>
          <w:b/>
        </w:rPr>
        <w:t>.4.2.19-1: Definition of type notifyNewAlarm-NotifType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2"/>
        <w:gridCol w:w="3142"/>
        <w:gridCol w:w="4064"/>
        <w:gridCol w:w="397"/>
      </w:tblGrid>
      <w:tr w:rsidR="001D11D9" w:rsidRPr="00215D3C" w14:paraId="449F2D44" w14:textId="77777777" w:rsidTr="001D11D9">
        <w:trPr>
          <w:jc w:val="center"/>
        </w:trPr>
        <w:tc>
          <w:tcPr>
            <w:tcW w:w="1111" w:type="pct"/>
            <w:tcBorders>
              <w:top w:val="single" w:sz="4" w:space="0" w:color="auto"/>
              <w:left w:val="single" w:sz="4" w:space="0" w:color="auto"/>
              <w:bottom w:val="single" w:sz="4" w:space="0" w:color="auto"/>
              <w:right w:val="single" w:sz="4" w:space="0" w:color="auto"/>
            </w:tcBorders>
            <w:shd w:val="clear" w:color="auto" w:fill="C0C0C0"/>
          </w:tcPr>
          <w:p w14:paraId="07ED08D1"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2B77E40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1740A42"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BBA4969"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138C57A"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99867A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56CDB60E"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2CCE1400"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78E20077"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C57F44E"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9FC90B1"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7947B90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79" w:type="pct"/>
            <w:tcBorders>
              <w:top w:val="single" w:sz="4" w:space="0" w:color="auto"/>
              <w:left w:val="single" w:sz="6" w:space="0" w:color="000000"/>
              <w:bottom w:val="single" w:sz="4" w:space="0" w:color="auto"/>
              <w:right w:val="single" w:sz="6" w:space="0" w:color="000000"/>
            </w:tcBorders>
          </w:tcPr>
          <w:p w14:paraId="4F93375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5DBFA63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41350F1"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75441EE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5161E06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79" w:type="pct"/>
            <w:tcBorders>
              <w:top w:val="single" w:sz="4" w:space="0" w:color="auto"/>
              <w:left w:val="single" w:sz="6" w:space="0" w:color="000000"/>
              <w:bottom w:val="single" w:sz="4" w:space="0" w:color="auto"/>
              <w:right w:val="single" w:sz="6" w:space="0" w:color="000000"/>
            </w:tcBorders>
          </w:tcPr>
          <w:p w14:paraId="32EAA5A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E220D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1B6829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415103C"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571C89D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79" w:type="pct"/>
            <w:tcBorders>
              <w:top w:val="single" w:sz="4" w:space="0" w:color="auto"/>
              <w:left w:val="single" w:sz="6" w:space="0" w:color="000000"/>
              <w:bottom w:val="single" w:sz="4" w:space="0" w:color="auto"/>
              <w:right w:val="single" w:sz="6" w:space="0" w:color="000000"/>
            </w:tcBorders>
          </w:tcPr>
          <w:p w14:paraId="7CDFDD5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333BE25F"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125B94E"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05FFCAC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1134009"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79" w:type="pct"/>
            <w:tcBorders>
              <w:top w:val="single" w:sz="4" w:space="0" w:color="auto"/>
              <w:left w:val="single" w:sz="6" w:space="0" w:color="000000"/>
              <w:bottom w:val="single" w:sz="4" w:space="0" w:color="auto"/>
              <w:right w:val="single" w:sz="6" w:space="0" w:color="000000"/>
            </w:tcBorders>
          </w:tcPr>
          <w:p w14:paraId="1A8C69E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17C73AC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8732D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F42D235"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187122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79" w:type="pct"/>
            <w:tcBorders>
              <w:top w:val="single" w:sz="4" w:space="0" w:color="auto"/>
              <w:left w:val="single" w:sz="6" w:space="0" w:color="000000"/>
              <w:bottom w:val="single" w:sz="4" w:space="0" w:color="auto"/>
              <w:right w:val="single" w:sz="6" w:space="0" w:color="000000"/>
            </w:tcBorders>
          </w:tcPr>
          <w:p w14:paraId="25D0F070"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BA4B2F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14FC4668"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55985FE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51A3EADF" w14:textId="77777777" w:rsidR="001D11D9" w:rsidRPr="00215D3C" w:rsidRDefault="001D11D9" w:rsidP="001D11D9">
            <w:pPr>
              <w:keepNext/>
              <w:keepLines/>
              <w:spacing w:after="0"/>
              <w:rPr>
                <w:rFonts w:ascii="Arial" w:hAnsi="Arial" w:cs="Arial"/>
                <w:sz w:val="18"/>
                <w:szCs w:val="18"/>
                <w:lang w:eastAsia="zh-CN"/>
              </w:rPr>
            </w:pPr>
          </w:p>
        </w:tc>
        <w:tc>
          <w:tcPr>
            <w:tcW w:w="2079" w:type="pct"/>
            <w:tcBorders>
              <w:top w:val="single" w:sz="4" w:space="0" w:color="auto"/>
              <w:left w:val="single" w:sz="6" w:space="0" w:color="000000"/>
              <w:bottom w:val="single" w:sz="4" w:space="0" w:color="auto"/>
              <w:right w:val="single" w:sz="6" w:space="0" w:color="000000"/>
            </w:tcBorders>
          </w:tcPr>
          <w:p w14:paraId="18765191"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0E23F860"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042DB4B"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2D25BAD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1B7E2A71" w14:textId="77777777" w:rsidR="001D11D9" w:rsidRPr="00215D3C" w:rsidRDefault="001D11D9" w:rsidP="001D11D9">
            <w:pPr>
              <w:keepNext/>
              <w:keepLines/>
              <w:spacing w:after="0"/>
              <w:rPr>
                <w:rFonts w:ascii="Arial" w:hAnsi="Arial"/>
                <w:sz w:val="18"/>
              </w:rPr>
            </w:pPr>
            <w:r w:rsidRPr="00215D3C">
              <w:rPr>
                <w:rFonts w:ascii="Arial" w:hAnsi="Arial" w:cs="Arial"/>
                <w:sz w:val="18"/>
              </w:rPr>
              <w:t>alarmId-Type</w:t>
            </w:r>
          </w:p>
        </w:tc>
        <w:tc>
          <w:tcPr>
            <w:tcW w:w="2079" w:type="pct"/>
            <w:tcBorders>
              <w:top w:val="single" w:sz="4" w:space="0" w:color="auto"/>
              <w:left w:val="single" w:sz="6" w:space="0" w:color="000000"/>
              <w:bottom w:val="single" w:sz="4" w:space="0" w:color="auto"/>
              <w:right w:val="single" w:sz="6" w:space="0" w:color="000000"/>
            </w:tcBorders>
          </w:tcPr>
          <w:p w14:paraId="522F047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0CA699F"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61852E17"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FE3A0B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1A9874FA" w14:textId="77777777" w:rsidR="001D11D9" w:rsidRPr="00215D3C" w:rsidRDefault="001D11D9" w:rsidP="001D11D9">
            <w:pPr>
              <w:keepNext/>
              <w:keepLines/>
              <w:spacing w:after="0"/>
              <w:rPr>
                <w:rFonts w:ascii="Arial" w:hAnsi="Arial"/>
                <w:sz w:val="18"/>
              </w:rPr>
            </w:pPr>
            <w:r w:rsidRPr="00215D3C">
              <w:rPr>
                <w:rFonts w:ascii="Arial" w:hAnsi="Arial"/>
                <w:sz w:val="18"/>
              </w:rPr>
              <w:t>alarmType-Type</w:t>
            </w:r>
          </w:p>
        </w:tc>
        <w:tc>
          <w:tcPr>
            <w:tcW w:w="2079" w:type="pct"/>
            <w:tcBorders>
              <w:top w:val="single" w:sz="4" w:space="0" w:color="auto"/>
              <w:left w:val="single" w:sz="6" w:space="0" w:color="000000"/>
              <w:bottom w:val="single" w:sz="4" w:space="0" w:color="auto"/>
              <w:right w:val="single" w:sz="6" w:space="0" w:color="000000"/>
            </w:tcBorders>
          </w:tcPr>
          <w:p w14:paraId="65CC6A0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0C1B6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1524D28F"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D460E2F"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139AF52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probableCause-Type</w:t>
            </w:r>
          </w:p>
        </w:tc>
        <w:tc>
          <w:tcPr>
            <w:tcW w:w="2079" w:type="pct"/>
            <w:tcBorders>
              <w:top w:val="single" w:sz="4" w:space="0" w:color="auto"/>
              <w:left w:val="single" w:sz="6" w:space="0" w:color="000000"/>
              <w:bottom w:val="single" w:sz="4" w:space="0" w:color="auto"/>
              <w:right w:val="single" w:sz="6" w:space="0" w:color="000000"/>
            </w:tcBorders>
          </w:tcPr>
          <w:p w14:paraId="3ABB5EA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412A770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rPr>
              <w:t>M</w:t>
            </w:r>
          </w:p>
        </w:tc>
      </w:tr>
      <w:tr w:rsidR="001D11D9" w:rsidRPr="00215D3C" w14:paraId="43A0FA2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40AE8653"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0263F7D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perceivedSeverity-Type</w:t>
            </w:r>
          </w:p>
        </w:tc>
        <w:tc>
          <w:tcPr>
            <w:tcW w:w="2079" w:type="pct"/>
            <w:tcBorders>
              <w:top w:val="single" w:sz="4" w:space="0" w:color="auto"/>
              <w:left w:val="single" w:sz="6" w:space="0" w:color="000000"/>
              <w:bottom w:val="single" w:sz="4" w:space="0" w:color="auto"/>
              <w:right w:val="single" w:sz="6" w:space="0" w:color="000000"/>
            </w:tcBorders>
          </w:tcPr>
          <w:p w14:paraId="5027DD34"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45DF58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rPr>
              <w:t>M</w:t>
            </w:r>
          </w:p>
        </w:tc>
      </w:tr>
      <w:tr w:rsidR="001D11D9" w:rsidRPr="00215D3C" w14:paraId="635E7BD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11A9C0A1"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384F89C6" w14:textId="77777777" w:rsidR="001D11D9" w:rsidRPr="00215D3C" w:rsidRDefault="001D11D9" w:rsidP="001D11D9">
            <w:pPr>
              <w:keepNext/>
              <w:keepLines/>
              <w:spacing w:after="0"/>
              <w:rPr>
                <w:rFonts w:ascii="Arial" w:hAnsi="Arial"/>
                <w:sz w:val="18"/>
              </w:rPr>
            </w:pPr>
            <w:r w:rsidRPr="00215D3C">
              <w:rPr>
                <w:rFonts w:ascii="Arial" w:hAnsi="Arial" w:cs="Arial"/>
                <w:sz w:val="18"/>
              </w:rPr>
              <w:t>array(correlatedNotification-Type)</w:t>
            </w:r>
          </w:p>
        </w:tc>
        <w:tc>
          <w:tcPr>
            <w:tcW w:w="2079" w:type="pct"/>
            <w:tcBorders>
              <w:top w:val="single" w:sz="4" w:space="0" w:color="auto"/>
              <w:left w:val="single" w:sz="6" w:space="0" w:color="000000"/>
              <w:bottom w:val="single" w:sz="4" w:space="0" w:color="auto"/>
              <w:right w:val="single" w:sz="6" w:space="0" w:color="000000"/>
            </w:tcBorders>
          </w:tcPr>
          <w:p w14:paraId="5E654DF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F6DD3AD"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r w:rsidR="001D11D9" w:rsidRPr="00215D3C" w14:paraId="65742642"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AC2122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423FC966" w14:textId="77777777" w:rsidR="001D11D9" w:rsidRPr="00215D3C" w:rsidRDefault="001D11D9" w:rsidP="001D11D9">
            <w:pPr>
              <w:keepNext/>
              <w:keepLines/>
              <w:spacing w:after="0"/>
              <w:rPr>
                <w:rFonts w:ascii="Arial" w:hAnsi="Arial"/>
                <w:sz w:val="18"/>
              </w:rPr>
            </w:pPr>
            <w:r w:rsidRPr="00215D3C">
              <w:rPr>
                <w:rFonts w:ascii="Arial" w:hAnsi="Arial" w:cs="Arial"/>
                <w:sz w:val="18"/>
              </w:rPr>
              <w:t>additionalText-Type</w:t>
            </w:r>
          </w:p>
        </w:tc>
        <w:tc>
          <w:tcPr>
            <w:tcW w:w="2079" w:type="pct"/>
            <w:tcBorders>
              <w:top w:val="single" w:sz="4" w:space="0" w:color="auto"/>
              <w:left w:val="single" w:sz="6" w:space="0" w:color="000000"/>
              <w:bottom w:val="single" w:sz="4" w:space="0" w:color="auto"/>
              <w:right w:val="single" w:sz="6" w:space="0" w:color="000000"/>
            </w:tcBorders>
          </w:tcPr>
          <w:p w14:paraId="241E165D"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14CAC2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r w:rsidR="001D11D9" w:rsidRPr="00215D3C" w14:paraId="21E50E30"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33EC9BA0"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171B2750" w14:textId="77777777" w:rsidR="001D11D9" w:rsidRPr="00215D3C" w:rsidRDefault="001D11D9" w:rsidP="001D11D9">
            <w:pPr>
              <w:keepNext/>
              <w:keepLines/>
              <w:spacing w:after="0"/>
              <w:rPr>
                <w:rFonts w:ascii="Arial" w:hAnsi="Arial"/>
                <w:sz w:val="18"/>
              </w:rPr>
            </w:pPr>
            <w:r w:rsidRPr="00215D3C">
              <w:rPr>
                <w:rFonts w:ascii="Arial" w:hAnsi="Arial" w:cs="Arial"/>
                <w:sz w:val="18"/>
              </w:rPr>
              <w:t>array(attributeNameValuePair-Type)</w:t>
            </w:r>
          </w:p>
        </w:tc>
        <w:tc>
          <w:tcPr>
            <w:tcW w:w="2079" w:type="pct"/>
            <w:tcBorders>
              <w:top w:val="single" w:sz="4" w:space="0" w:color="auto"/>
              <w:left w:val="single" w:sz="6" w:space="0" w:color="000000"/>
              <w:bottom w:val="single" w:sz="4" w:space="0" w:color="auto"/>
              <w:right w:val="single" w:sz="6" w:space="0" w:color="000000"/>
            </w:tcBorders>
          </w:tcPr>
          <w:p w14:paraId="07BFE7E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8305977"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O</w:t>
            </w:r>
          </w:p>
        </w:tc>
      </w:tr>
      <w:tr w:rsidR="001D11D9" w:rsidRPr="00215D3C" w14:paraId="71873A09"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6B5E06C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1135E040" w14:textId="77777777" w:rsidR="001D11D9" w:rsidRPr="00215D3C" w:rsidRDefault="001D11D9" w:rsidP="001D11D9">
            <w:pPr>
              <w:keepNext/>
              <w:keepLines/>
              <w:spacing w:after="0"/>
              <w:rPr>
                <w:rFonts w:ascii="Arial" w:hAnsi="Arial"/>
                <w:sz w:val="18"/>
              </w:rPr>
            </w:pPr>
            <w:r w:rsidRPr="00215D3C">
              <w:rPr>
                <w:rFonts w:ascii="Arial" w:hAnsi="Arial" w:cs="Arial"/>
                <w:sz w:val="18"/>
              </w:rPr>
              <w:t>rootCauseIndicator-Type</w:t>
            </w:r>
          </w:p>
        </w:tc>
        <w:tc>
          <w:tcPr>
            <w:tcW w:w="2079" w:type="pct"/>
            <w:tcBorders>
              <w:top w:val="single" w:sz="4" w:space="0" w:color="auto"/>
              <w:left w:val="single" w:sz="6" w:space="0" w:color="000000"/>
              <w:bottom w:val="single" w:sz="4" w:space="0" w:color="auto"/>
              <w:right w:val="single" w:sz="6" w:space="0" w:color="000000"/>
            </w:tcBorders>
          </w:tcPr>
          <w:p w14:paraId="5AE8AB5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2B017236"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1D11D9" w:rsidRPr="00215D3C" w14:paraId="09796618"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6BCA62D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serviceUser</w:t>
            </w:r>
          </w:p>
        </w:tc>
        <w:tc>
          <w:tcPr>
            <w:tcW w:w="1607" w:type="pct"/>
            <w:tcBorders>
              <w:top w:val="single" w:sz="4" w:space="0" w:color="auto"/>
              <w:left w:val="single" w:sz="6" w:space="0" w:color="000000"/>
              <w:bottom w:val="single" w:sz="4" w:space="0" w:color="auto"/>
              <w:right w:val="single" w:sz="6" w:space="0" w:color="000000"/>
            </w:tcBorders>
          </w:tcPr>
          <w:p w14:paraId="4E3F4180" w14:textId="77777777" w:rsidR="001D11D9" w:rsidRPr="00215D3C" w:rsidRDefault="001D11D9" w:rsidP="001D11D9">
            <w:pPr>
              <w:keepNext/>
              <w:keepLines/>
              <w:spacing w:after="0"/>
              <w:rPr>
                <w:rFonts w:ascii="Arial" w:hAnsi="Arial"/>
                <w:sz w:val="18"/>
              </w:rPr>
            </w:pPr>
            <w:r w:rsidRPr="00215D3C">
              <w:rPr>
                <w:rFonts w:ascii="Arial" w:hAnsi="Arial"/>
                <w:sz w:val="18"/>
              </w:rPr>
              <w:t>serviceUser-Type</w:t>
            </w:r>
          </w:p>
        </w:tc>
        <w:tc>
          <w:tcPr>
            <w:tcW w:w="2079" w:type="pct"/>
            <w:tcBorders>
              <w:top w:val="single" w:sz="4" w:space="0" w:color="auto"/>
              <w:left w:val="single" w:sz="6" w:space="0" w:color="000000"/>
              <w:bottom w:val="single" w:sz="4" w:space="0" w:color="auto"/>
              <w:right w:val="single" w:sz="6" w:space="0" w:color="000000"/>
            </w:tcBorders>
          </w:tcPr>
          <w:p w14:paraId="6BC0B2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5A8DB584"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69D6FED2"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114E51B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serviceProvider</w:t>
            </w:r>
          </w:p>
        </w:tc>
        <w:tc>
          <w:tcPr>
            <w:tcW w:w="1607" w:type="pct"/>
            <w:tcBorders>
              <w:top w:val="single" w:sz="4" w:space="0" w:color="auto"/>
              <w:left w:val="single" w:sz="6" w:space="0" w:color="000000"/>
              <w:bottom w:val="single" w:sz="4" w:space="0" w:color="auto"/>
              <w:right w:val="single" w:sz="6" w:space="0" w:color="000000"/>
            </w:tcBorders>
          </w:tcPr>
          <w:p w14:paraId="04A23074" w14:textId="77777777" w:rsidR="001D11D9" w:rsidRPr="00215D3C" w:rsidRDefault="001D11D9" w:rsidP="001D11D9">
            <w:pPr>
              <w:keepNext/>
              <w:keepLines/>
              <w:spacing w:after="0"/>
              <w:rPr>
                <w:rFonts w:ascii="Arial" w:hAnsi="Arial"/>
                <w:sz w:val="18"/>
              </w:rPr>
            </w:pPr>
            <w:r w:rsidRPr="00215D3C">
              <w:rPr>
                <w:rFonts w:ascii="Arial" w:hAnsi="Arial"/>
                <w:sz w:val="18"/>
              </w:rPr>
              <w:t>serviceProvider-Type</w:t>
            </w:r>
          </w:p>
        </w:tc>
        <w:tc>
          <w:tcPr>
            <w:tcW w:w="2079" w:type="pct"/>
            <w:tcBorders>
              <w:top w:val="single" w:sz="4" w:space="0" w:color="auto"/>
              <w:left w:val="single" w:sz="6" w:space="0" w:color="000000"/>
              <w:bottom w:val="single" w:sz="4" w:space="0" w:color="auto"/>
              <w:right w:val="single" w:sz="6" w:space="0" w:color="000000"/>
            </w:tcBorders>
          </w:tcPr>
          <w:p w14:paraId="5D298A7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DB2A7A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7A8ECD84" w14:textId="77777777" w:rsidTr="001D11D9">
        <w:trPr>
          <w:jc w:val="center"/>
        </w:trPr>
        <w:tc>
          <w:tcPr>
            <w:tcW w:w="1111" w:type="pct"/>
            <w:tcBorders>
              <w:top w:val="single" w:sz="4" w:space="0" w:color="auto"/>
              <w:left w:val="single" w:sz="4" w:space="0" w:color="auto"/>
              <w:bottom w:val="single" w:sz="4" w:space="0" w:color="auto"/>
              <w:right w:val="single" w:sz="6" w:space="0" w:color="000000"/>
            </w:tcBorders>
          </w:tcPr>
          <w:p w14:paraId="77FAA4DD"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securityAlarmDetector</w:t>
            </w:r>
          </w:p>
        </w:tc>
        <w:tc>
          <w:tcPr>
            <w:tcW w:w="1607" w:type="pct"/>
            <w:tcBorders>
              <w:top w:val="single" w:sz="4" w:space="0" w:color="auto"/>
              <w:left w:val="single" w:sz="6" w:space="0" w:color="000000"/>
              <w:bottom w:val="single" w:sz="4" w:space="0" w:color="auto"/>
              <w:right w:val="single" w:sz="6" w:space="0" w:color="000000"/>
            </w:tcBorders>
          </w:tcPr>
          <w:p w14:paraId="6593A5AC" w14:textId="77777777" w:rsidR="001D11D9" w:rsidRPr="00215D3C" w:rsidRDefault="001D11D9" w:rsidP="001D11D9">
            <w:pPr>
              <w:keepNext/>
              <w:keepLines/>
              <w:spacing w:after="0"/>
              <w:rPr>
                <w:rFonts w:ascii="Arial" w:hAnsi="Arial"/>
                <w:sz w:val="18"/>
              </w:rPr>
            </w:pPr>
            <w:r w:rsidRPr="00215D3C">
              <w:rPr>
                <w:rFonts w:ascii="Arial" w:hAnsi="Arial"/>
                <w:sz w:val="18"/>
              </w:rPr>
              <w:t>securityAlarmDetector-Type</w:t>
            </w:r>
          </w:p>
        </w:tc>
        <w:tc>
          <w:tcPr>
            <w:tcW w:w="2079" w:type="pct"/>
            <w:tcBorders>
              <w:top w:val="single" w:sz="4" w:space="0" w:color="auto"/>
              <w:left w:val="single" w:sz="6" w:space="0" w:color="000000"/>
              <w:bottom w:val="single" w:sz="4" w:space="0" w:color="auto"/>
              <w:right w:val="single" w:sz="6" w:space="0" w:color="000000"/>
            </w:tcBorders>
          </w:tcPr>
          <w:p w14:paraId="6C47AD32"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4CC3EB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bl>
    <w:p w14:paraId="536F3564" w14:textId="77777777" w:rsidR="001D11D9" w:rsidRPr="00215D3C" w:rsidRDefault="001D11D9" w:rsidP="001D11D9"/>
    <w:p w14:paraId="6C6021A8" w14:textId="77777777" w:rsidR="001D11D9" w:rsidRPr="00215D3C" w:rsidRDefault="001D11D9" w:rsidP="001D11D9">
      <w:pPr>
        <w:pStyle w:val="Heading6"/>
        <w:rPr>
          <w:lang w:eastAsia="zh-CN"/>
        </w:rPr>
      </w:pPr>
      <w:bookmarkStart w:id="2809" w:name="_Toc19718278"/>
      <w:bookmarkStart w:id="2810" w:name="_Toc26969302"/>
      <w:bookmarkStart w:id="2811" w:name="_Toc43806050"/>
      <w:bookmarkStart w:id="2812" w:name="_Toc43806557"/>
      <w:bookmarkStart w:id="2813" w:name="_Toc130217164"/>
      <w:bookmarkStart w:id="2814" w:name="_CR11_2_1_4_2_19"/>
      <w:bookmarkEnd w:id="2814"/>
      <w:r>
        <w:rPr>
          <w:lang w:eastAsia="zh-CN"/>
        </w:rPr>
        <w:lastRenderedPageBreak/>
        <w:t>11.</w:t>
      </w:r>
      <w:r w:rsidRPr="003D2D45">
        <w:rPr>
          <w:lang w:eastAsia="zh-CN"/>
        </w:rPr>
        <w:t>2.1</w:t>
      </w:r>
      <w:r w:rsidRPr="00215D3C">
        <w:rPr>
          <w:lang w:eastAsia="zh-CN"/>
        </w:rPr>
        <w:t>.</w:t>
      </w:r>
      <w:r w:rsidRPr="00215D3C">
        <w:rPr>
          <w:rFonts w:hint="eastAsia"/>
          <w:lang w:eastAsia="zh-CN"/>
        </w:rPr>
        <w:t>4</w:t>
      </w:r>
      <w:r w:rsidRPr="00215D3C">
        <w:rPr>
          <w:lang w:eastAsia="zh-CN"/>
        </w:rPr>
        <w:t>.</w:t>
      </w:r>
      <w:r w:rsidRPr="00215D3C">
        <w:rPr>
          <w:rFonts w:hint="eastAsia"/>
          <w:lang w:eastAsia="zh-CN"/>
        </w:rPr>
        <w:t>2.19</w:t>
      </w:r>
      <w:r w:rsidRPr="00215D3C">
        <w:rPr>
          <w:lang w:eastAsia="zh-CN"/>
        </w:rPr>
        <w:tab/>
        <w:t>notifyAckStateChanged-NotifType</w:t>
      </w:r>
      <w:bookmarkEnd w:id="2809"/>
      <w:bookmarkEnd w:id="2810"/>
      <w:bookmarkEnd w:id="2811"/>
      <w:bookmarkEnd w:id="2812"/>
      <w:bookmarkEnd w:id="2813"/>
    </w:p>
    <w:p w14:paraId="3EF80C30" w14:textId="77777777" w:rsidR="001D11D9" w:rsidRPr="00215D3C" w:rsidRDefault="001D11D9" w:rsidP="001D11D9">
      <w:pPr>
        <w:keepNext/>
        <w:keepLines/>
        <w:spacing w:before="60"/>
        <w:jc w:val="center"/>
        <w:rPr>
          <w:rFonts w:ascii="Arial" w:hAnsi="Arial"/>
          <w:b/>
        </w:rPr>
      </w:pPr>
      <w:r w:rsidRPr="00215D3C">
        <w:rPr>
          <w:rFonts w:ascii="Arial" w:hAnsi="Arial"/>
          <w:b/>
        </w:rPr>
        <w:t xml:space="preserve">Table </w:t>
      </w:r>
      <w:r>
        <w:rPr>
          <w:rFonts w:ascii="Arial" w:hAnsi="Arial"/>
          <w:b/>
        </w:rPr>
        <w:t>11.</w:t>
      </w:r>
      <w:r w:rsidRPr="003D2D45">
        <w:rPr>
          <w:rFonts w:ascii="Arial" w:hAnsi="Arial"/>
          <w:b/>
        </w:rPr>
        <w:t>2.1</w:t>
      </w:r>
      <w:r w:rsidRPr="00215D3C">
        <w:rPr>
          <w:rFonts w:ascii="Arial" w:hAnsi="Arial"/>
          <w:b/>
        </w:rPr>
        <w:t>.4.2.19-1: Definition of type notifyAckStateChanged-NotifType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DFCDFAD"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CF8657A"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7059E391"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437C213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C143333"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16CDCF4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1DD9D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93C1AC0"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1DB1051"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C0DC1B9"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06588FE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096381A"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4DF31EB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2EDB08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9A6D1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73E45F6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E94B13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7960265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8AC6FE9"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A4E2B6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FE9FF5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B2C700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12D250D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974774A"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74111F48"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8AF03A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EF5CC47"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16AA9C8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2A44C87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2BCBE8C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CB57F5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D2CB958"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7CF595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systemDN-Type</w:t>
            </w:r>
          </w:p>
        </w:tc>
        <w:tc>
          <w:tcPr>
            <w:tcW w:w="2080" w:type="pct"/>
            <w:tcBorders>
              <w:top w:val="single" w:sz="4" w:space="0" w:color="auto"/>
              <w:left w:val="single" w:sz="6" w:space="0" w:color="000000"/>
              <w:bottom w:val="single" w:sz="4" w:space="0" w:color="auto"/>
              <w:right w:val="single" w:sz="6" w:space="0" w:color="000000"/>
            </w:tcBorders>
          </w:tcPr>
          <w:p w14:paraId="28A2EF2B"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0DBDFD9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C</w:t>
            </w:r>
          </w:p>
        </w:tc>
      </w:tr>
      <w:tr w:rsidR="001D11D9" w:rsidRPr="00215D3C" w14:paraId="46DC5DF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E1FF85"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1E147AE5"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2BB540C"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7941452"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28686A2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0D8DD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16076B6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alarmId-Type</w:t>
            </w:r>
          </w:p>
        </w:tc>
        <w:tc>
          <w:tcPr>
            <w:tcW w:w="2080" w:type="pct"/>
            <w:tcBorders>
              <w:top w:val="single" w:sz="4" w:space="0" w:color="auto"/>
              <w:left w:val="single" w:sz="6" w:space="0" w:color="000000"/>
              <w:bottom w:val="single" w:sz="4" w:space="0" w:color="auto"/>
              <w:right w:val="single" w:sz="6" w:space="0" w:color="000000"/>
            </w:tcBorders>
          </w:tcPr>
          <w:p w14:paraId="35AF9F9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2D8A298A"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12584D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BC230B"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7499398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alarmType-Type</w:t>
            </w:r>
          </w:p>
        </w:tc>
        <w:tc>
          <w:tcPr>
            <w:tcW w:w="2080" w:type="pct"/>
            <w:tcBorders>
              <w:top w:val="single" w:sz="4" w:space="0" w:color="auto"/>
              <w:left w:val="single" w:sz="6" w:space="0" w:color="000000"/>
              <w:bottom w:val="single" w:sz="4" w:space="0" w:color="auto"/>
              <w:right w:val="single" w:sz="6" w:space="0" w:color="000000"/>
            </w:tcBorders>
          </w:tcPr>
          <w:p w14:paraId="3540FCC2"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92D7D1D"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583204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7654A7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23E6EA2A" w14:textId="77777777" w:rsidR="001D11D9" w:rsidRPr="00215D3C" w:rsidRDefault="001D11D9" w:rsidP="001D11D9">
            <w:pPr>
              <w:keepNext/>
              <w:keepLines/>
              <w:spacing w:after="0"/>
              <w:rPr>
                <w:rFonts w:ascii="Arial" w:hAnsi="Arial"/>
                <w:sz w:val="18"/>
              </w:rPr>
            </w:pPr>
            <w:r w:rsidRPr="00215D3C">
              <w:rPr>
                <w:rFonts w:ascii="Arial" w:hAnsi="Arial" w:cs="Arial"/>
                <w:sz w:val="18"/>
              </w:rPr>
              <w:t>probableCause-Type</w:t>
            </w:r>
          </w:p>
        </w:tc>
        <w:tc>
          <w:tcPr>
            <w:tcW w:w="2080" w:type="pct"/>
            <w:tcBorders>
              <w:top w:val="single" w:sz="4" w:space="0" w:color="auto"/>
              <w:left w:val="single" w:sz="6" w:space="0" w:color="000000"/>
              <w:bottom w:val="single" w:sz="4" w:space="0" w:color="auto"/>
              <w:right w:val="single" w:sz="6" w:space="0" w:color="000000"/>
            </w:tcBorders>
          </w:tcPr>
          <w:p w14:paraId="6CB202F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427CA2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3745CF8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27ACD31"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0C1E9284" w14:textId="77777777" w:rsidR="001D11D9" w:rsidRPr="00215D3C" w:rsidRDefault="001D11D9" w:rsidP="001D11D9">
            <w:pPr>
              <w:keepNext/>
              <w:keepLines/>
              <w:spacing w:after="0"/>
              <w:rPr>
                <w:rFonts w:ascii="Arial" w:hAnsi="Arial"/>
                <w:sz w:val="18"/>
              </w:rPr>
            </w:pPr>
            <w:r w:rsidRPr="00215D3C">
              <w:rPr>
                <w:rFonts w:ascii="Arial" w:hAnsi="Arial" w:cs="Arial"/>
                <w:sz w:val="18"/>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0BE790E5"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DAE6AD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77796AA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C36B5C6"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ackState</w:t>
            </w:r>
          </w:p>
        </w:tc>
        <w:tc>
          <w:tcPr>
            <w:tcW w:w="1607" w:type="pct"/>
            <w:tcBorders>
              <w:top w:val="single" w:sz="4" w:space="0" w:color="auto"/>
              <w:left w:val="single" w:sz="6" w:space="0" w:color="000000"/>
              <w:bottom w:val="single" w:sz="4" w:space="0" w:color="auto"/>
              <w:right w:val="single" w:sz="6" w:space="0" w:color="000000"/>
            </w:tcBorders>
          </w:tcPr>
          <w:p w14:paraId="29E836F6" w14:textId="77777777" w:rsidR="001D11D9" w:rsidRPr="00215D3C" w:rsidRDefault="001D11D9" w:rsidP="001D11D9">
            <w:pPr>
              <w:keepNext/>
              <w:keepLines/>
              <w:spacing w:after="0"/>
              <w:rPr>
                <w:rFonts w:ascii="Arial" w:hAnsi="Arial"/>
                <w:sz w:val="18"/>
              </w:rPr>
            </w:pPr>
            <w:r w:rsidRPr="00215D3C">
              <w:rPr>
                <w:rFonts w:ascii="Arial" w:hAnsi="Arial" w:cs="Arial"/>
                <w:sz w:val="18"/>
              </w:rPr>
              <w:t>ackState-Type</w:t>
            </w:r>
          </w:p>
        </w:tc>
        <w:tc>
          <w:tcPr>
            <w:tcW w:w="2080" w:type="pct"/>
            <w:tcBorders>
              <w:top w:val="single" w:sz="4" w:space="0" w:color="auto"/>
              <w:left w:val="single" w:sz="6" w:space="0" w:color="000000"/>
              <w:bottom w:val="single" w:sz="4" w:space="0" w:color="auto"/>
              <w:right w:val="single" w:sz="6" w:space="0" w:color="000000"/>
            </w:tcBorders>
          </w:tcPr>
          <w:p w14:paraId="4C914087"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Acknowledgement state,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B65479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cs="Arial"/>
                <w:sz w:val="18"/>
              </w:rPr>
              <w:t>M</w:t>
            </w:r>
          </w:p>
        </w:tc>
      </w:tr>
      <w:tr w:rsidR="001D11D9" w:rsidRPr="00215D3C" w14:paraId="2FAE3E8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7FDD5C0"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sz w:val="18"/>
              </w:rPr>
              <w:t>ackUserId</w:t>
            </w:r>
          </w:p>
        </w:tc>
        <w:tc>
          <w:tcPr>
            <w:tcW w:w="1607" w:type="pct"/>
            <w:tcBorders>
              <w:top w:val="single" w:sz="4" w:space="0" w:color="auto"/>
              <w:left w:val="single" w:sz="6" w:space="0" w:color="000000"/>
              <w:bottom w:val="single" w:sz="4" w:space="0" w:color="auto"/>
              <w:right w:val="single" w:sz="6" w:space="0" w:color="000000"/>
            </w:tcBorders>
          </w:tcPr>
          <w:p w14:paraId="2FFDE012" w14:textId="77777777" w:rsidR="001D11D9" w:rsidRPr="00215D3C" w:rsidRDefault="001D11D9" w:rsidP="001D11D9">
            <w:pPr>
              <w:keepNext/>
              <w:keepLines/>
              <w:spacing w:after="0"/>
              <w:rPr>
                <w:rFonts w:ascii="Arial" w:hAnsi="Arial"/>
                <w:sz w:val="18"/>
              </w:rPr>
            </w:pPr>
            <w:r w:rsidRPr="00215D3C">
              <w:rPr>
                <w:rFonts w:ascii="Arial" w:hAnsi="Arial"/>
                <w:sz w:val="18"/>
              </w:rPr>
              <w:t>ackUserId-Type</w:t>
            </w:r>
          </w:p>
        </w:tc>
        <w:tc>
          <w:tcPr>
            <w:tcW w:w="2080" w:type="pct"/>
            <w:tcBorders>
              <w:top w:val="single" w:sz="4" w:space="0" w:color="auto"/>
              <w:left w:val="single" w:sz="6" w:space="0" w:color="000000"/>
              <w:bottom w:val="single" w:sz="4" w:space="0" w:color="auto"/>
              <w:right w:val="single" w:sz="6" w:space="0" w:color="000000"/>
            </w:tcBorders>
          </w:tcPr>
          <w:p w14:paraId="3989EAA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system acknowledging an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7AFBF9E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M</w:t>
            </w:r>
          </w:p>
        </w:tc>
      </w:tr>
      <w:tr w:rsidR="001D11D9" w:rsidRPr="00215D3C" w14:paraId="2A8BA5D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AA26CFB" w14:textId="77777777" w:rsidR="001D11D9" w:rsidRPr="00215D3C" w:rsidRDefault="001D11D9" w:rsidP="001D11D9">
            <w:pPr>
              <w:keepNext/>
              <w:keepLines/>
              <w:spacing w:after="0"/>
              <w:rPr>
                <w:rFonts w:ascii="Arial" w:hAnsi="Arial"/>
                <w:sz w:val="18"/>
              </w:rPr>
            </w:pPr>
            <w:r w:rsidRPr="00215D3C">
              <w:rPr>
                <w:rFonts w:ascii="Arial" w:hAnsi="Arial"/>
                <w:sz w:val="18"/>
                <w:szCs w:val="18"/>
                <w:lang w:eastAsia="zh-CN"/>
              </w:rPr>
              <w:t xml:space="preserve">&gt; </w:t>
            </w:r>
            <w:r w:rsidRPr="00215D3C">
              <w:rPr>
                <w:rFonts w:ascii="Arial" w:hAnsi="Arial"/>
                <w:sz w:val="18"/>
              </w:rPr>
              <w:t>ackSystemId</w:t>
            </w:r>
          </w:p>
        </w:tc>
        <w:tc>
          <w:tcPr>
            <w:tcW w:w="1607" w:type="pct"/>
            <w:tcBorders>
              <w:top w:val="single" w:sz="4" w:space="0" w:color="auto"/>
              <w:left w:val="single" w:sz="6" w:space="0" w:color="000000"/>
              <w:bottom w:val="single" w:sz="4" w:space="0" w:color="auto"/>
              <w:right w:val="single" w:sz="6" w:space="0" w:color="000000"/>
            </w:tcBorders>
          </w:tcPr>
          <w:p w14:paraId="543BB725" w14:textId="77777777" w:rsidR="001D11D9" w:rsidRPr="00215D3C" w:rsidRDefault="001D11D9" w:rsidP="001D11D9">
            <w:pPr>
              <w:keepNext/>
              <w:keepLines/>
              <w:spacing w:after="0"/>
              <w:rPr>
                <w:rFonts w:ascii="Arial" w:hAnsi="Arial"/>
                <w:sz w:val="18"/>
              </w:rPr>
            </w:pPr>
            <w:r w:rsidRPr="00215D3C">
              <w:rPr>
                <w:rFonts w:ascii="Arial" w:hAnsi="Arial"/>
                <w:sz w:val="18"/>
              </w:rPr>
              <w:t>ackSystemId-Type</w:t>
            </w:r>
          </w:p>
        </w:tc>
        <w:tc>
          <w:tcPr>
            <w:tcW w:w="2080" w:type="pct"/>
            <w:tcBorders>
              <w:top w:val="single" w:sz="4" w:space="0" w:color="auto"/>
              <w:left w:val="single" w:sz="6" w:space="0" w:color="000000"/>
              <w:bottom w:val="single" w:sz="4" w:space="0" w:color="auto"/>
              <w:right w:val="single" w:sz="6" w:space="0" w:color="000000"/>
            </w:tcBorders>
          </w:tcPr>
          <w:p w14:paraId="11EDD7B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rPr>
              <w:t xml:space="preserve">Identifier of a user acknowledging an alarm, see clause </w:t>
            </w:r>
            <w:r>
              <w:rPr>
                <w:rFonts w:ascii="Arial" w:hAnsi="Arial"/>
                <w:sz w:val="18"/>
              </w:rPr>
              <w:t>10.2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C7A4A92"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sz w:val="18"/>
              </w:rPr>
              <w:t>O</w:t>
            </w:r>
          </w:p>
        </w:tc>
      </w:tr>
    </w:tbl>
    <w:p w14:paraId="4A6725F7" w14:textId="77777777" w:rsidR="001D11D9" w:rsidRPr="00215D3C" w:rsidRDefault="001D11D9" w:rsidP="001D11D9"/>
    <w:p w14:paraId="72285948" w14:textId="77777777" w:rsidR="001D11D9" w:rsidRPr="00215D3C" w:rsidRDefault="001D11D9" w:rsidP="001D11D9">
      <w:pPr>
        <w:pStyle w:val="Heading6"/>
      </w:pPr>
      <w:bookmarkStart w:id="2815" w:name="_Toc19718279"/>
      <w:bookmarkStart w:id="2816" w:name="_Toc26969303"/>
      <w:bookmarkStart w:id="2817" w:name="_Toc43806051"/>
      <w:bookmarkStart w:id="2818" w:name="_Toc43806558"/>
      <w:bookmarkStart w:id="2819" w:name="_Toc130217165"/>
      <w:bookmarkStart w:id="2820" w:name="_CR11_2_1_4_2_20"/>
      <w:bookmarkEnd w:id="2820"/>
      <w:r>
        <w:rPr>
          <w:rFonts w:cs="Arial"/>
          <w:szCs w:val="24"/>
          <w:lang w:eastAsia="zh-CN"/>
        </w:rPr>
        <w:t>11.</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2.20</w:t>
      </w:r>
      <w:r w:rsidRPr="00215D3C">
        <w:rPr>
          <w:rFonts w:cs="Arial"/>
          <w:szCs w:val="24"/>
          <w:lang w:eastAsia="zh-CN"/>
        </w:rPr>
        <w:tab/>
      </w:r>
      <w:r w:rsidRPr="00215D3C">
        <w:t>notifyClearedAlarm-NotifType</w:t>
      </w:r>
      <w:bookmarkEnd w:id="2815"/>
      <w:bookmarkEnd w:id="2816"/>
      <w:bookmarkEnd w:id="2817"/>
      <w:bookmarkEnd w:id="2818"/>
      <w:bookmarkEnd w:id="2819"/>
    </w:p>
    <w:p w14:paraId="10F61638" w14:textId="77777777" w:rsidR="001D11D9" w:rsidRPr="00215D3C" w:rsidRDefault="001D11D9" w:rsidP="001D11D9">
      <w:pPr>
        <w:pStyle w:val="TH"/>
      </w:pPr>
      <w:bookmarkStart w:id="2821" w:name="_CRTable11_2_1_4_2_201"/>
      <w:r w:rsidRPr="00215D3C">
        <w:t xml:space="preserve">Table </w:t>
      </w:r>
      <w:bookmarkEnd w:id="2821"/>
      <w:r>
        <w:t>11.</w:t>
      </w:r>
      <w:r w:rsidRPr="00596938">
        <w:t>2.1</w:t>
      </w:r>
      <w:r w:rsidRPr="00215D3C">
        <w:t>.4.2.20-1: Definition of type notifyClearedAlarm-NotifType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02AB905A"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BBF2DF2"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00528152"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837E98C"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40799FF" w14:textId="77777777" w:rsidR="001D11D9" w:rsidRPr="00215D3C" w:rsidRDefault="001D11D9" w:rsidP="001D11D9">
            <w:pPr>
              <w:pStyle w:val="TAH"/>
            </w:pPr>
            <w:r w:rsidRPr="00215D3C">
              <w:t>SQ</w:t>
            </w:r>
          </w:p>
        </w:tc>
      </w:tr>
      <w:tr w:rsidR="001D11D9" w:rsidRPr="00215D3C" w14:paraId="46B83A9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ACD6F77"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0639E681"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64C84CB"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08F5B8E" w14:textId="77777777" w:rsidR="001D11D9" w:rsidRPr="00215D3C" w:rsidRDefault="001D11D9" w:rsidP="001D11D9">
            <w:pPr>
              <w:pStyle w:val="TAL"/>
              <w:jc w:val="center"/>
              <w:rPr>
                <w:rFonts w:cs="Arial"/>
                <w:szCs w:val="18"/>
              </w:rPr>
            </w:pPr>
          </w:p>
        </w:tc>
      </w:tr>
      <w:tr w:rsidR="001D11D9" w:rsidRPr="00215D3C" w14:paraId="2D7B389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4AD85C2"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2FF12C75"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52435B32"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D0E6D1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A2F5F0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35AAE0"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04E946EB"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04525C73"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6B1484B"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E8CDA8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5C8992"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67168891"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66821D68"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8AF0CD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7D6829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A7D33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2D5DE574"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06386724"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3CD974F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E84836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00C04B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081CA5FD"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4E188A6A"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1E82E47E"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8259B9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B1C0C9"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2A3DCBF8"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FC6A09E"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20C97BB" w14:textId="77777777" w:rsidR="001D11D9" w:rsidRPr="00215D3C" w:rsidRDefault="001D11D9" w:rsidP="001D11D9">
            <w:pPr>
              <w:pStyle w:val="TAL"/>
              <w:jc w:val="center"/>
              <w:rPr>
                <w:rFonts w:cs="Arial"/>
                <w:szCs w:val="18"/>
              </w:rPr>
            </w:pPr>
          </w:p>
        </w:tc>
      </w:tr>
      <w:tr w:rsidR="001D11D9" w:rsidRPr="00215D3C" w14:paraId="3FDA8D3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5CF456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BA64DD1"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66043D1D"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BA97AD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086357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E68E554"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593299A3"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053CDF0E"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B45D19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F49917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7BEFFFD"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456F3EE3"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57CC6A39"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5813EBCA"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6F7ED6B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45EE125"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6F00A88"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11D0BED4"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0358011"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64DB901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000938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6127B878"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4BDCB021"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C5DC857"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3FE4D11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6339E24" w14:textId="77777777" w:rsidR="001D11D9" w:rsidRPr="00215D3C" w:rsidRDefault="001D11D9" w:rsidP="001D11D9">
            <w:pPr>
              <w:pStyle w:val="TAL"/>
              <w:rPr>
                <w:rFonts w:cs="Arial"/>
              </w:rPr>
            </w:pPr>
            <w:r w:rsidRPr="00215D3C">
              <w:rPr>
                <w:szCs w:val="18"/>
                <w:lang w:eastAsia="zh-CN"/>
              </w:rPr>
              <w:t xml:space="preserve">&gt; </w:t>
            </w:r>
            <w:r w:rsidRPr="00215D3C">
              <w:t>clearUserId</w:t>
            </w:r>
          </w:p>
        </w:tc>
        <w:tc>
          <w:tcPr>
            <w:tcW w:w="1607" w:type="pct"/>
            <w:tcBorders>
              <w:top w:val="single" w:sz="4" w:space="0" w:color="auto"/>
              <w:left w:val="single" w:sz="6" w:space="0" w:color="000000"/>
              <w:bottom w:val="single" w:sz="4" w:space="0" w:color="auto"/>
              <w:right w:val="single" w:sz="6" w:space="0" w:color="000000"/>
            </w:tcBorders>
          </w:tcPr>
          <w:p w14:paraId="1546B87A" w14:textId="77777777" w:rsidR="001D11D9" w:rsidRPr="00215D3C" w:rsidRDefault="001D11D9" w:rsidP="001D11D9">
            <w:pPr>
              <w:pStyle w:val="TAL"/>
            </w:pPr>
            <w:r w:rsidRPr="00215D3C">
              <w:t>string</w:t>
            </w:r>
          </w:p>
        </w:tc>
        <w:tc>
          <w:tcPr>
            <w:tcW w:w="2080" w:type="pct"/>
            <w:tcBorders>
              <w:top w:val="single" w:sz="4" w:space="0" w:color="auto"/>
              <w:left w:val="single" w:sz="6" w:space="0" w:color="000000"/>
              <w:bottom w:val="single" w:sz="4" w:space="0" w:color="auto"/>
              <w:right w:val="single" w:sz="6" w:space="0" w:color="000000"/>
            </w:tcBorders>
          </w:tcPr>
          <w:p w14:paraId="551FDB4A" w14:textId="77777777" w:rsidR="001D11D9" w:rsidRPr="00215D3C" w:rsidRDefault="001D11D9" w:rsidP="001D11D9">
            <w:pPr>
              <w:pStyle w:val="TAL"/>
              <w:rPr>
                <w:rFonts w:cs="Arial"/>
                <w:szCs w:val="18"/>
                <w:lang w:eastAsia="zh-CN"/>
              </w:rPr>
            </w:pPr>
            <w:r w:rsidRPr="00215D3C">
              <w:t xml:space="preserve">Identifier of a user clearing an alarm,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22C7DD9"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0C080D7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3712DC" w14:textId="77777777" w:rsidR="001D11D9" w:rsidRPr="00215D3C" w:rsidRDefault="001D11D9" w:rsidP="001D11D9">
            <w:pPr>
              <w:pStyle w:val="TAL"/>
            </w:pPr>
            <w:r w:rsidRPr="00215D3C">
              <w:rPr>
                <w:szCs w:val="18"/>
                <w:lang w:eastAsia="zh-CN"/>
              </w:rPr>
              <w:t xml:space="preserve">&gt; </w:t>
            </w:r>
            <w:r w:rsidRPr="00215D3C">
              <w:t>clearSystemId</w:t>
            </w:r>
          </w:p>
        </w:tc>
        <w:tc>
          <w:tcPr>
            <w:tcW w:w="1607" w:type="pct"/>
            <w:tcBorders>
              <w:top w:val="single" w:sz="4" w:space="0" w:color="auto"/>
              <w:left w:val="single" w:sz="6" w:space="0" w:color="000000"/>
              <w:bottom w:val="single" w:sz="4" w:space="0" w:color="auto"/>
              <w:right w:val="single" w:sz="6" w:space="0" w:color="000000"/>
            </w:tcBorders>
          </w:tcPr>
          <w:p w14:paraId="03DB6D26" w14:textId="77777777" w:rsidR="001D11D9" w:rsidRPr="00215D3C" w:rsidRDefault="001D11D9" w:rsidP="001D11D9">
            <w:pPr>
              <w:pStyle w:val="TAL"/>
            </w:pPr>
            <w:r w:rsidRPr="00215D3C">
              <w:t>string</w:t>
            </w:r>
          </w:p>
        </w:tc>
        <w:tc>
          <w:tcPr>
            <w:tcW w:w="2080" w:type="pct"/>
            <w:tcBorders>
              <w:top w:val="single" w:sz="4" w:space="0" w:color="auto"/>
              <w:left w:val="single" w:sz="6" w:space="0" w:color="000000"/>
              <w:bottom w:val="single" w:sz="4" w:space="0" w:color="auto"/>
              <w:right w:val="single" w:sz="6" w:space="0" w:color="000000"/>
            </w:tcBorders>
          </w:tcPr>
          <w:p w14:paraId="13F6FB83" w14:textId="77777777" w:rsidR="001D11D9" w:rsidRPr="00215D3C" w:rsidRDefault="001D11D9" w:rsidP="001D11D9">
            <w:pPr>
              <w:pStyle w:val="TAL"/>
              <w:rPr>
                <w:rFonts w:cs="Arial"/>
                <w:szCs w:val="18"/>
                <w:lang w:eastAsia="zh-CN"/>
              </w:rPr>
            </w:pPr>
            <w:r w:rsidRPr="00215D3C">
              <w:t xml:space="preserve">Identifier of a system clearing an alarm,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51B869E" w14:textId="77777777" w:rsidR="001D11D9" w:rsidRPr="00215D3C" w:rsidRDefault="001D11D9" w:rsidP="001D11D9">
            <w:pPr>
              <w:pStyle w:val="TAL"/>
              <w:jc w:val="center"/>
              <w:rPr>
                <w:szCs w:val="18"/>
                <w:lang w:eastAsia="zh-CN"/>
              </w:rPr>
            </w:pPr>
            <w:r w:rsidRPr="00215D3C">
              <w:rPr>
                <w:szCs w:val="18"/>
                <w:lang w:eastAsia="zh-CN"/>
              </w:rPr>
              <w:t>O</w:t>
            </w:r>
          </w:p>
        </w:tc>
      </w:tr>
    </w:tbl>
    <w:p w14:paraId="2BF8DB81" w14:textId="77777777" w:rsidR="001D11D9" w:rsidRPr="00215D3C" w:rsidRDefault="001D11D9" w:rsidP="001D11D9"/>
    <w:p w14:paraId="0509BED5" w14:textId="77777777" w:rsidR="001D11D9" w:rsidRPr="00215D3C" w:rsidRDefault="001D11D9" w:rsidP="001D11D9">
      <w:pPr>
        <w:pStyle w:val="Heading6"/>
      </w:pPr>
      <w:bookmarkStart w:id="2822" w:name="_Toc19718280"/>
      <w:bookmarkStart w:id="2823" w:name="_Toc26969304"/>
      <w:bookmarkStart w:id="2824" w:name="_Toc43806052"/>
      <w:bookmarkStart w:id="2825" w:name="_Toc43806559"/>
      <w:bookmarkStart w:id="2826" w:name="_Toc130217166"/>
      <w:bookmarkStart w:id="2827" w:name="_CR11_2_1_4_2_21"/>
      <w:bookmarkEnd w:id="2827"/>
      <w:r>
        <w:rPr>
          <w:rFonts w:cs="Arial"/>
          <w:szCs w:val="24"/>
          <w:lang w:eastAsia="zh-CN"/>
        </w:rPr>
        <w:lastRenderedPageBreak/>
        <w:t>11.</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2.21</w:t>
      </w:r>
      <w:r w:rsidRPr="00215D3C">
        <w:rPr>
          <w:rFonts w:cs="Arial"/>
          <w:szCs w:val="24"/>
          <w:lang w:eastAsia="zh-CN"/>
        </w:rPr>
        <w:tab/>
      </w:r>
      <w:r w:rsidRPr="00215D3C">
        <w:t>notifyAlarmListRebuilt-NotifType</w:t>
      </w:r>
      <w:bookmarkEnd w:id="2822"/>
      <w:bookmarkEnd w:id="2823"/>
      <w:bookmarkEnd w:id="2824"/>
      <w:bookmarkEnd w:id="2825"/>
      <w:bookmarkEnd w:id="2826"/>
    </w:p>
    <w:p w14:paraId="61EA921F" w14:textId="77777777" w:rsidR="001D11D9" w:rsidRPr="00215D3C" w:rsidRDefault="001D11D9" w:rsidP="001D11D9">
      <w:pPr>
        <w:pStyle w:val="TH"/>
      </w:pPr>
      <w:bookmarkStart w:id="2828" w:name="_CRTable11_2_1_4_2_211"/>
      <w:r w:rsidRPr="00215D3C">
        <w:t xml:space="preserve">Table </w:t>
      </w:r>
      <w:bookmarkEnd w:id="2828"/>
      <w:r>
        <w:t>11.</w:t>
      </w:r>
      <w:r w:rsidRPr="00596938">
        <w:t>2.1</w:t>
      </w:r>
      <w:r w:rsidRPr="00215D3C">
        <w:t>.4.2.21-1: Definition of type notifyAlarmListRebuilt-NotifType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860"/>
        <w:gridCol w:w="2758"/>
        <w:gridCol w:w="3760"/>
        <w:gridCol w:w="397"/>
      </w:tblGrid>
      <w:tr w:rsidR="001D11D9" w:rsidRPr="00215D3C" w14:paraId="36EA7B2F" w14:textId="77777777" w:rsidTr="001D11D9">
        <w:trPr>
          <w:jc w:val="center"/>
        </w:trPr>
        <w:tc>
          <w:tcPr>
            <w:tcW w:w="1485" w:type="pct"/>
            <w:tcBorders>
              <w:top w:val="single" w:sz="4" w:space="0" w:color="auto"/>
              <w:left w:val="single" w:sz="4" w:space="0" w:color="auto"/>
              <w:bottom w:val="single" w:sz="4" w:space="0" w:color="auto"/>
              <w:right w:val="single" w:sz="4" w:space="0" w:color="auto"/>
            </w:tcBorders>
            <w:shd w:val="clear" w:color="auto" w:fill="C0C0C0"/>
          </w:tcPr>
          <w:p w14:paraId="7EF4978F"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67" w:type="pct"/>
            <w:tcBorders>
              <w:top w:val="single" w:sz="4" w:space="0" w:color="auto"/>
              <w:left w:val="single" w:sz="4" w:space="0" w:color="auto"/>
              <w:bottom w:val="single" w:sz="4" w:space="0" w:color="auto"/>
              <w:right w:val="single" w:sz="4" w:space="0" w:color="auto"/>
            </w:tcBorders>
            <w:shd w:val="clear" w:color="auto" w:fill="C0C0C0"/>
          </w:tcPr>
          <w:p w14:paraId="08674329" w14:textId="77777777" w:rsidR="001D11D9" w:rsidRPr="00215D3C" w:rsidRDefault="001D11D9" w:rsidP="001D11D9">
            <w:pPr>
              <w:pStyle w:val="TAH"/>
            </w:pPr>
            <w:r w:rsidRPr="00215D3C">
              <w:rPr>
                <w:lang w:eastAsia="zh-CN"/>
              </w:rPr>
              <w:t>Data type</w:t>
            </w:r>
          </w:p>
        </w:tc>
        <w:tc>
          <w:tcPr>
            <w:tcW w:w="1945" w:type="pct"/>
            <w:tcBorders>
              <w:top w:val="single" w:sz="4" w:space="0" w:color="auto"/>
              <w:left w:val="single" w:sz="4" w:space="0" w:color="auto"/>
              <w:bottom w:val="single" w:sz="4" w:space="0" w:color="auto"/>
              <w:right w:val="single" w:sz="4" w:space="0" w:color="auto"/>
            </w:tcBorders>
            <w:shd w:val="clear" w:color="auto" w:fill="C0C0C0"/>
          </w:tcPr>
          <w:p w14:paraId="7C88394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109901E" w14:textId="77777777" w:rsidR="001D11D9" w:rsidRPr="00215D3C" w:rsidRDefault="001D11D9" w:rsidP="001D11D9">
            <w:pPr>
              <w:pStyle w:val="TAH"/>
            </w:pPr>
            <w:r w:rsidRPr="00215D3C">
              <w:t>SQ</w:t>
            </w:r>
          </w:p>
        </w:tc>
      </w:tr>
      <w:tr w:rsidR="001D11D9" w:rsidRPr="00215D3C" w14:paraId="431C10DD"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5C847AF6"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367" w:type="pct"/>
            <w:tcBorders>
              <w:top w:val="single" w:sz="4" w:space="0" w:color="auto"/>
              <w:left w:val="single" w:sz="6" w:space="0" w:color="000000"/>
              <w:bottom w:val="single" w:sz="4" w:space="0" w:color="auto"/>
              <w:right w:val="single" w:sz="6" w:space="0" w:color="000000"/>
            </w:tcBorders>
          </w:tcPr>
          <w:p w14:paraId="616E14BE" w14:textId="77777777" w:rsidR="001D11D9" w:rsidRPr="00215D3C" w:rsidRDefault="001D11D9" w:rsidP="001D11D9">
            <w:pPr>
              <w:pStyle w:val="TAL"/>
              <w:rPr>
                <w:rFonts w:cs="Arial"/>
                <w:szCs w:val="18"/>
                <w:lang w:eastAsia="zh-CN"/>
              </w:rPr>
            </w:pPr>
          </w:p>
        </w:tc>
        <w:tc>
          <w:tcPr>
            <w:tcW w:w="1945" w:type="pct"/>
            <w:tcBorders>
              <w:top w:val="single" w:sz="4" w:space="0" w:color="auto"/>
              <w:left w:val="single" w:sz="6" w:space="0" w:color="000000"/>
              <w:bottom w:val="single" w:sz="4" w:space="0" w:color="auto"/>
              <w:right w:val="single" w:sz="6" w:space="0" w:color="000000"/>
            </w:tcBorders>
          </w:tcPr>
          <w:p w14:paraId="571EB402"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FEC9BA6" w14:textId="77777777" w:rsidR="001D11D9" w:rsidRPr="00215D3C" w:rsidRDefault="001D11D9" w:rsidP="001D11D9">
            <w:pPr>
              <w:pStyle w:val="TAL"/>
              <w:jc w:val="center"/>
              <w:rPr>
                <w:rFonts w:cs="Arial"/>
                <w:szCs w:val="18"/>
              </w:rPr>
            </w:pPr>
          </w:p>
        </w:tc>
      </w:tr>
      <w:tr w:rsidR="001D11D9" w:rsidRPr="00215D3C" w14:paraId="5252839F"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26BFB4CB" w14:textId="77777777" w:rsidR="001D11D9" w:rsidRPr="00215D3C" w:rsidRDefault="001D11D9" w:rsidP="001D11D9">
            <w:pPr>
              <w:pStyle w:val="TAL"/>
              <w:rPr>
                <w:rFonts w:cs="Arial"/>
                <w:szCs w:val="18"/>
              </w:rPr>
            </w:pPr>
            <w:r w:rsidRPr="00215D3C">
              <w:rPr>
                <w:szCs w:val="18"/>
                <w:lang w:eastAsia="zh-CN"/>
              </w:rPr>
              <w:t>&gt; href</w:t>
            </w:r>
          </w:p>
        </w:tc>
        <w:tc>
          <w:tcPr>
            <w:tcW w:w="1367" w:type="pct"/>
            <w:tcBorders>
              <w:top w:val="single" w:sz="4" w:space="0" w:color="auto"/>
              <w:left w:val="single" w:sz="6" w:space="0" w:color="000000"/>
              <w:bottom w:val="single" w:sz="4" w:space="0" w:color="auto"/>
              <w:right w:val="single" w:sz="6" w:space="0" w:color="000000"/>
            </w:tcBorders>
          </w:tcPr>
          <w:p w14:paraId="2387A6AA" w14:textId="77777777" w:rsidR="001D11D9" w:rsidRPr="00215D3C" w:rsidRDefault="001D11D9" w:rsidP="001D11D9">
            <w:pPr>
              <w:pStyle w:val="TAL"/>
              <w:rPr>
                <w:rFonts w:cs="Arial"/>
                <w:szCs w:val="18"/>
                <w:lang w:eastAsia="zh-CN"/>
              </w:rPr>
            </w:pPr>
            <w:r w:rsidRPr="00215D3C">
              <w:rPr>
                <w:szCs w:val="18"/>
                <w:lang w:eastAsia="zh-CN"/>
              </w:rPr>
              <w:t>uri-Type</w:t>
            </w:r>
          </w:p>
        </w:tc>
        <w:tc>
          <w:tcPr>
            <w:tcW w:w="1945" w:type="pct"/>
            <w:tcBorders>
              <w:top w:val="single" w:sz="4" w:space="0" w:color="auto"/>
              <w:left w:val="single" w:sz="6" w:space="0" w:color="000000"/>
              <w:bottom w:val="single" w:sz="4" w:space="0" w:color="auto"/>
              <w:right w:val="single" w:sz="6" w:space="0" w:color="000000"/>
            </w:tcBorders>
          </w:tcPr>
          <w:p w14:paraId="26119636"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0BBC4FE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671F9A6"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42904CC5"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367" w:type="pct"/>
            <w:tcBorders>
              <w:top w:val="single" w:sz="4" w:space="0" w:color="auto"/>
              <w:left w:val="single" w:sz="6" w:space="0" w:color="000000"/>
              <w:bottom w:val="single" w:sz="4" w:space="0" w:color="auto"/>
              <w:right w:val="single" w:sz="6" w:space="0" w:color="000000"/>
            </w:tcBorders>
          </w:tcPr>
          <w:p w14:paraId="34DDEB86" w14:textId="77777777" w:rsidR="001D11D9" w:rsidRPr="00215D3C" w:rsidRDefault="001D11D9" w:rsidP="001D11D9">
            <w:pPr>
              <w:pStyle w:val="TAL"/>
              <w:rPr>
                <w:rFonts w:cs="Arial"/>
                <w:szCs w:val="18"/>
                <w:lang w:eastAsia="zh-CN"/>
              </w:rPr>
            </w:pPr>
            <w:r w:rsidRPr="00215D3C">
              <w:rPr>
                <w:rFonts w:cs="Arial"/>
              </w:rPr>
              <w:t>notificationId-Type</w:t>
            </w:r>
          </w:p>
        </w:tc>
        <w:tc>
          <w:tcPr>
            <w:tcW w:w="1945" w:type="pct"/>
            <w:tcBorders>
              <w:top w:val="single" w:sz="4" w:space="0" w:color="auto"/>
              <w:left w:val="single" w:sz="6" w:space="0" w:color="000000"/>
              <w:bottom w:val="single" w:sz="4" w:space="0" w:color="auto"/>
              <w:right w:val="single" w:sz="6" w:space="0" w:color="000000"/>
            </w:tcBorders>
          </w:tcPr>
          <w:p w14:paraId="40A131DF"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30308B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EC9EBD5"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7D830C6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367" w:type="pct"/>
            <w:tcBorders>
              <w:top w:val="single" w:sz="4" w:space="0" w:color="auto"/>
              <w:left w:val="single" w:sz="6" w:space="0" w:color="000000"/>
              <w:bottom w:val="single" w:sz="4" w:space="0" w:color="auto"/>
              <w:right w:val="single" w:sz="6" w:space="0" w:color="000000"/>
            </w:tcBorders>
          </w:tcPr>
          <w:p w14:paraId="277EC320" w14:textId="77777777" w:rsidR="001D11D9" w:rsidRPr="00215D3C" w:rsidRDefault="001D11D9" w:rsidP="001D11D9">
            <w:pPr>
              <w:pStyle w:val="TAL"/>
              <w:rPr>
                <w:rFonts w:cs="Arial"/>
                <w:szCs w:val="18"/>
                <w:lang w:eastAsia="zh-CN"/>
              </w:rPr>
            </w:pPr>
            <w:r w:rsidRPr="00215D3C">
              <w:rPr>
                <w:rFonts w:cs="Arial"/>
              </w:rPr>
              <w:t>notificationType-Type</w:t>
            </w:r>
          </w:p>
        </w:tc>
        <w:tc>
          <w:tcPr>
            <w:tcW w:w="1945" w:type="pct"/>
            <w:tcBorders>
              <w:top w:val="single" w:sz="4" w:space="0" w:color="auto"/>
              <w:left w:val="single" w:sz="6" w:space="0" w:color="000000"/>
              <w:bottom w:val="single" w:sz="4" w:space="0" w:color="auto"/>
              <w:right w:val="single" w:sz="6" w:space="0" w:color="000000"/>
            </w:tcBorders>
          </w:tcPr>
          <w:p w14:paraId="45106D07"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2338D8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7E95F614"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1369182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367" w:type="pct"/>
            <w:tcBorders>
              <w:top w:val="single" w:sz="4" w:space="0" w:color="auto"/>
              <w:left w:val="single" w:sz="6" w:space="0" w:color="000000"/>
              <w:bottom w:val="single" w:sz="4" w:space="0" w:color="auto"/>
              <w:right w:val="single" w:sz="6" w:space="0" w:color="000000"/>
            </w:tcBorders>
          </w:tcPr>
          <w:p w14:paraId="41D07ED6" w14:textId="77777777" w:rsidR="001D11D9" w:rsidRPr="00215D3C" w:rsidRDefault="001D11D9" w:rsidP="001D11D9">
            <w:pPr>
              <w:pStyle w:val="TAL"/>
              <w:rPr>
                <w:rFonts w:cs="Arial"/>
                <w:szCs w:val="18"/>
                <w:lang w:eastAsia="zh-CN"/>
              </w:rPr>
            </w:pPr>
            <w:r w:rsidRPr="00215D3C">
              <w:rPr>
                <w:rFonts w:cs="Arial"/>
              </w:rPr>
              <w:t>dateTime-Type</w:t>
            </w:r>
          </w:p>
        </w:tc>
        <w:tc>
          <w:tcPr>
            <w:tcW w:w="1945" w:type="pct"/>
            <w:tcBorders>
              <w:top w:val="single" w:sz="4" w:space="0" w:color="auto"/>
              <w:left w:val="single" w:sz="6" w:space="0" w:color="000000"/>
              <w:bottom w:val="single" w:sz="4" w:space="0" w:color="auto"/>
              <w:right w:val="single" w:sz="6" w:space="0" w:color="000000"/>
            </w:tcBorders>
          </w:tcPr>
          <w:p w14:paraId="769EBC71"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2B0400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8274E89"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5A0E68C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367" w:type="pct"/>
            <w:tcBorders>
              <w:top w:val="single" w:sz="4" w:space="0" w:color="auto"/>
              <w:left w:val="single" w:sz="6" w:space="0" w:color="000000"/>
              <w:bottom w:val="single" w:sz="4" w:space="0" w:color="auto"/>
              <w:right w:val="single" w:sz="6" w:space="0" w:color="000000"/>
            </w:tcBorders>
          </w:tcPr>
          <w:p w14:paraId="75D6A2E2" w14:textId="77777777" w:rsidR="001D11D9" w:rsidRPr="00215D3C" w:rsidRDefault="001D11D9" w:rsidP="001D11D9">
            <w:pPr>
              <w:pStyle w:val="TAL"/>
              <w:rPr>
                <w:rFonts w:cs="Arial"/>
                <w:szCs w:val="18"/>
                <w:lang w:eastAsia="zh-CN"/>
              </w:rPr>
            </w:pPr>
            <w:r w:rsidRPr="00215D3C">
              <w:rPr>
                <w:rFonts w:cs="Arial"/>
              </w:rPr>
              <w:t>systemDN-Type</w:t>
            </w:r>
          </w:p>
        </w:tc>
        <w:tc>
          <w:tcPr>
            <w:tcW w:w="1945" w:type="pct"/>
            <w:tcBorders>
              <w:top w:val="single" w:sz="4" w:space="0" w:color="auto"/>
              <w:left w:val="single" w:sz="6" w:space="0" w:color="000000"/>
              <w:bottom w:val="single" w:sz="4" w:space="0" w:color="auto"/>
              <w:right w:val="single" w:sz="6" w:space="0" w:color="000000"/>
            </w:tcBorders>
          </w:tcPr>
          <w:p w14:paraId="4633BD53"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9F2F17E"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25236F7"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66FC967D" w14:textId="77777777" w:rsidR="001D11D9" w:rsidRPr="00215D3C" w:rsidRDefault="001D11D9" w:rsidP="001D11D9">
            <w:pPr>
              <w:pStyle w:val="TAL"/>
              <w:rPr>
                <w:szCs w:val="18"/>
                <w:lang w:eastAsia="zh-CN"/>
              </w:rPr>
            </w:pPr>
            <w:r w:rsidRPr="00215D3C">
              <w:rPr>
                <w:szCs w:val="18"/>
                <w:lang w:eastAsia="zh-CN"/>
              </w:rPr>
              <w:t>body</w:t>
            </w:r>
          </w:p>
        </w:tc>
        <w:tc>
          <w:tcPr>
            <w:tcW w:w="1367" w:type="pct"/>
            <w:tcBorders>
              <w:top w:val="single" w:sz="4" w:space="0" w:color="auto"/>
              <w:left w:val="single" w:sz="6" w:space="0" w:color="000000"/>
              <w:bottom w:val="single" w:sz="4" w:space="0" w:color="auto"/>
              <w:right w:val="single" w:sz="6" w:space="0" w:color="000000"/>
            </w:tcBorders>
          </w:tcPr>
          <w:p w14:paraId="03262683" w14:textId="77777777" w:rsidR="001D11D9" w:rsidRPr="00215D3C" w:rsidRDefault="001D11D9" w:rsidP="001D11D9">
            <w:pPr>
              <w:pStyle w:val="TAL"/>
              <w:rPr>
                <w:rFonts w:cs="Arial"/>
                <w:szCs w:val="18"/>
                <w:lang w:eastAsia="zh-CN"/>
              </w:rPr>
            </w:pPr>
          </w:p>
        </w:tc>
        <w:tc>
          <w:tcPr>
            <w:tcW w:w="1945" w:type="pct"/>
            <w:tcBorders>
              <w:top w:val="single" w:sz="4" w:space="0" w:color="auto"/>
              <w:left w:val="single" w:sz="6" w:space="0" w:color="000000"/>
              <w:bottom w:val="single" w:sz="4" w:space="0" w:color="auto"/>
              <w:right w:val="single" w:sz="6" w:space="0" w:color="000000"/>
            </w:tcBorders>
          </w:tcPr>
          <w:p w14:paraId="69A00EAF"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3C603807" w14:textId="77777777" w:rsidR="001D11D9" w:rsidRPr="00215D3C" w:rsidRDefault="001D11D9" w:rsidP="001D11D9">
            <w:pPr>
              <w:pStyle w:val="TAL"/>
              <w:jc w:val="center"/>
              <w:rPr>
                <w:rFonts w:cs="Arial"/>
                <w:szCs w:val="18"/>
              </w:rPr>
            </w:pPr>
          </w:p>
        </w:tc>
      </w:tr>
      <w:tr w:rsidR="001D11D9" w:rsidRPr="00215D3C" w14:paraId="425FDC61"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37137414"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reason</w:t>
            </w:r>
          </w:p>
        </w:tc>
        <w:tc>
          <w:tcPr>
            <w:tcW w:w="1367" w:type="pct"/>
            <w:tcBorders>
              <w:top w:val="single" w:sz="4" w:space="0" w:color="auto"/>
              <w:left w:val="single" w:sz="6" w:space="0" w:color="000000"/>
              <w:bottom w:val="single" w:sz="4" w:space="0" w:color="auto"/>
              <w:right w:val="single" w:sz="6" w:space="0" w:color="000000"/>
            </w:tcBorders>
          </w:tcPr>
          <w:p w14:paraId="0058EEA6" w14:textId="77777777" w:rsidR="001D11D9" w:rsidRPr="00215D3C" w:rsidRDefault="001D11D9" w:rsidP="001D11D9">
            <w:pPr>
              <w:pStyle w:val="TAL"/>
              <w:rPr>
                <w:rFonts w:cs="Arial"/>
                <w:szCs w:val="18"/>
                <w:lang w:eastAsia="zh-CN"/>
              </w:rPr>
            </w:pPr>
            <w:r w:rsidRPr="00215D3C">
              <w:rPr>
                <w:szCs w:val="18"/>
              </w:rPr>
              <w:t>string</w:t>
            </w:r>
          </w:p>
        </w:tc>
        <w:tc>
          <w:tcPr>
            <w:tcW w:w="1945" w:type="pct"/>
            <w:tcBorders>
              <w:top w:val="single" w:sz="4" w:space="0" w:color="auto"/>
              <w:left w:val="single" w:sz="6" w:space="0" w:color="000000"/>
              <w:bottom w:val="single" w:sz="4" w:space="0" w:color="auto"/>
              <w:right w:val="single" w:sz="6" w:space="0" w:color="000000"/>
            </w:tcBorders>
          </w:tcPr>
          <w:p w14:paraId="6EC7FF70" w14:textId="77777777" w:rsidR="001D11D9" w:rsidRPr="00215D3C" w:rsidRDefault="001D11D9" w:rsidP="001D11D9">
            <w:pPr>
              <w:pStyle w:val="TAL"/>
              <w:rPr>
                <w:rFonts w:cs="Arial"/>
                <w:szCs w:val="18"/>
              </w:rPr>
            </w:pPr>
            <w:r w:rsidRPr="00215D3C">
              <w:rPr>
                <w:rFonts w:cs="Arial"/>
                <w:szCs w:val="18"/>
                <w:lang w:eastAsia="zh-CN"/>
              </w:rPr>
              <w:t xml:space="preserve">Indicating </w:t>
            </w:r>
            <w:r w:rsidRPr="00215D3C">
              <w:t>the reason why the alarm list has been rebuilt</w:t>
            </w:r>
          </w:p>
        </w:tc>
        <w:tc>
          <w:tcPr>
            <w:tcW w:w="203" w:type="pct"/>
            <w:tcBorders>
              <w:top w:val="single" w:sz="4" w:space="0" w:color="auto"/>
              <w:left w:val="single" w:sz="6" w:space="0" w:color="000000"/>
              <w:bottom w:val="single" w:sz="4" w:space="0" w:color="auto"/>
              <w:right w:val="single" w:sz="6" w:space="0" w:color="000000"/>
            </w:tcBorders>
          </w:tcPr>
          <w:p w14:paraId="099F612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5BE3135A" w14:textId="77777777" w:rsidTr="001D11D9">
        <w:trPr>
          <w:jc w:val="center"/>
        </w:trPr>
        <w:tc>
          <w:tcPr>
            <w:tcW w:w="1485" w:type="pct"/>
            <w:tcBorders>
              <w:top w:val="single" w:sz="4" w:space="0" w:color="auto"/>
              <w:left w:val="single" w:sz="4" w:space="0" w:color="auto"/>
              <w:bottom w:val="single" w:sz="4" w:space="0" w:color="auto"/>
              <w:right w:val="single" w:sz="6" w:space="0" w:color="000000"/>
            </w:tcBorders>
          </w:tcPr>
          <w:p w14:paraId="729657B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alarmListAlignmentRequirement</w:t>
            </w:r>
          </w:p>
        </w:tc>
        <w:tc>
          <w:tcPr>
            <w:tcW w:w="1367" w:type="pct"/>
            <w:tcBorders>
              <w:top w:val="single" w:sz="4" w:space="0" w:color="auto"/>
              <w:left w:val="single" w:sz="6" w:space="0" w:color="000000"/>
              <w:bottom w:val="single" w:sz="4" w:space="0" w:color="auto"/>
              <w:right w:val="single" w:sz="6" w:space="0" w:color="000000"/>
            </w:tcBorders>
          </w:tcPr>
          <w:p w14:paraId="0CAF1512" w14:textId="77777777" w:rsidR="001D11D9" w:rsidRPr="00215D3C" w:rsidRDefault="001D11D9" w:rsidP="001D11D9">
            <w:pPr>
              <w:pStyle w:val="TAL"/>
              <w:rPr>
                <w:rFonts w:cs="Arial"/>
                <w:szCs w:val="18"/>
                <w:lang w:eastAsia="zh-CN"/>
              </w:rPr>
            </w:pPr>
            <w:r w:rsidRPr="00215D3C">
              <w:rPr>
                <w:rFonts w:cs="Arial"/>
              </w:rPr>
              <w:t>alarmListAlignmentRequirement-Type</w:t>
            </w:r>
          </w:p>
        </w:tc>
        <w:tc>
          <w:tcPr>
            <w:tcW w:w="1945" w:type="pct"/>
            <w:tcBorders>
              <w:top w:val="single" w:sz="4" w:space="0" w:color="auto"/>
              <w:left w:val="single" w:sz="6" w:space="0" w:color="000000"/>
              <w:bottom w:val="single" w:sz="4" w:space="0" w:color="auto"/>
              <w:right w:val="single" w:sz="6" w:space="0" w:color="000000"/>
            </w:tcBorders>
          </w:tcPr>
          <w:p w14:paraId="33C7F914" w14:textId="77777777" w:rsidR="001D11D9" w:rsidRPr="00215D3C" w:rsidRDefault="001D11D9" w:rsidP="001D11D9">
            <w:pPr>
              <w:pStyle w:val="TAL"/>
              <w:rPr>
                <w:rFonts w:cs="Arial"/>
                <w:szCs w:val="18"/>
              </w:rPr>
            </w:pPr>
            <w:r w:rsidRPr="00215D3C">
              <w:rPr>
                <w:rFonts w:cs="Arial"/>
                <w:szCs w:val="18"/>
                <w:lang w:eastAsia="zh-CN"/>
              </w:rPr>
              <w:t>Indicating if alarm list alignment is required or not</w:t>
            </w:r>
          </w:p>
        </w:tc>
        <w:tc>
          <w:tcPr>
            <w:tcW w:w="203" w:type="pct"/>
            <w:tcBorders>
              <w:top w:val="single" w:sz="4" w:space="0" w:color="auto"/>
              <w:left w:val="single" w:sz="6" w:space="0" w:color="000000"/>
              <w:bottom w:val="single" w:sz="4" w:space="0" w:color="auto"/>
              <w:right w:val="single" w:sz="6" w:space="0" w:color="000000"/>
            </w:tcBorders>
          </w:tcPr>
          <w:p w14:paraId="19AB4E2F" w14:textId="77777777" w:rsidR="001D11D9" w:rsidRPr="00215D3C" w:rsidRDefault="001D11D9" w:rsidP="001D11D9">
            <w:pPr>
              <w:pStyle w:val="TAL"/>
              <w:jc w:val="center"/>
              <w:rPr>
                <w:rFonts w:cs="Arial"/>
                <w:szCs w:val="18"/>
              </w:rPr>
            </w:pPr>
            <w:r w:rsidRPr="00215D3C">
              <w:rPr>
                <w:rFonts w:cs="Arial"/>
                <w:szCs w:val="18"/>
              </w:rPr>
              <w:t>O</w:t>
            </w:r>
          </w:p>
        </w:tc>
      </w:tr>
    </w:tbl>
    <w:p w14:paraId="316A38F7" w14:textId="77777777" w:rsidR="001D11D9" w:rsidRPr="00215D3C" w:rsidRDefault="001D11D9" w:rsidP="001D11D9"/>
    <w:p w14:paraId="53182A54" w14:textId="77777777" w:rsidR="001D11D9" w:rsidRPr="00215D3C" w:rsidRDefault="001D11D9" w:rsidP="001D11D9">
      <w:pPr>
        <w:pStyle w:val="Heading6"/>
      </w:pPr>
      <w:bookmarkStart w:id="2829" w:name="_Toc19718281"/>
      <w:bookmarkStart w:id="2830" w:name="_Toc26969305"/>
      <w:bookmarkStart w:id="2831" w:name="_Toc43806053"/>
      <w:bookmarkStart w:id="2832" w:name="_Toc43806560"/>
      <w:bookmarkStart w:id="2833" w:name="_Toc130217167"/>
      <w:bookmarkStart w:id="2834" w:name="_CR11_2_1_4_2_22"/>
      <w:bookmarkEnd w:id="2834"/>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2.22</w:t>
      </w:r>
      <w:r w:rsidRPr="00215D3C">
        <w:rPr>
          <w:rFonts w:cs="Arial"/>
          <w:szCs w:val="24"/>
          <w:lang w:eastAsia="zh-CN"/>
        </w:rPr>
        <w:tab/>
      </w:r>
      <w:r w:rsidRPr="00215D3C">
        <w:t>notifyChangedAlarm-NotifType</w:t>
      </w:r>
      <w:bookmarkEnd w:id="2829"/>
      <w:bookmarkEnd w:id="2830"/>
      <w:bookmarkEnd w:id="2831"/>
      <w:bookmarkEnd w:id="2832"/>
      <w:bookmarkEnd w:id="2833"/>
    </w:p>
    <w:p w14:paraId="611CC71C" w14:textId="77777777" w:rsidR="001D11D9" w:rsidRPr="00215D3C" w:rsidRDefault="001D11D9" w:rsidP="001D11D9">
      <w:pPr>
        <w:pStyle w:val="TH"/>
      </w:pPr>
      <w:bookmarkStart w:id="2835" w:name="_CRTable11_2_1_4_2_221"/>
      <w:r w:rsidRPr="00215D3C">
        <w:t xml:space="preserve">Table </w:t>
      </w:r>
      <w:bookmarkEnd w:id="2835"/>
      <w:r>
        <w:t>11.</w:t>
      </w:r>
      <w:r w:rsidRPr="00E748C7">
        <w:t>2.1</w:t>
      </w:r>
      <w:r w:rsidRPr="00215D3C">
        <w:t>.4.2.22-1: Definition of type notifyChangedAlarm-NotifType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036B2C49"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80F5AE9"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701F5909"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DA7978A"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16D9148" w14:textId="77777777" w:rsidR="001D11D9" w:rsidRPr="00215D3C" w:rsidRDefault="001D11D9" w:rsidP="001D11D9">
            <w:pPr>
              <w:pStyle w:val="TAH"/>
            </w:pPr>
            <w:r w:rsidRPr="00215D3C">
              <w:t>SQ</w:t>
            </w:r>
          </w:p>
        </w:tc>
      </w:tr>
      <w:tr w:rsidR="001D11D9" w:rsidRPr="00215D3C" w14:paraId="0FC724E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18E97AE"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165DB9AB"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4A8853A"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00BCD12" w14:textId="77777777" w:rsidR="001D11D9" w:rsidRPr="00215D3C" w:rsidRDefault="001D11D9" w:rsidP="001D11D9">
            <w:pPr>
              <w:pStyle w:val="TAL"/>
              <w:jc w:val="center"/>
              <w:rPr>
                <w:rFonts w:cs="Arial"/>
                <w:szCs w:val="18"/>
              </w:rPr>
            </w:pPr>
          </w:p>
        </w:tc>
      </w:tr>
      <w:tr w:rsidR="001D11D9" w:rsidRPr="00215D3C" w14:paraId="79A9336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5E05576"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6A3B8700"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8B703D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01BE83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79C83A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265FD1"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3A36CDF0"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63873126"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4756B2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E0D268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A74226C"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245940E8"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0F1BDC8D"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3AE8BFA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EFBC79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98B35F3"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5CA17442"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38F5DEAB"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B6C260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5FF3DA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23C42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33296BD4"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571A857F"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F803F0A"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14B1FB9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EDBD90"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3A8DFB21"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3E7F534"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4B6D264" w14:textId="77777777" w:rsidR="001D11D9" w:rsidRPr="00215D3C" w:rsidRDefault="001D11D9" w:rsidP="001D11D9">
            <w:pPr>
              <w:pStyle w:val="TAL"/>
              <w:jc w:val="center"/>
              <w:rPr>
                <w:rFonts w:cs="Arial"/>
                <w:szCs w:val="18"/>
              </w:rPr>
            </w:pPr>
          </w:p>
        </w:tc>
      </w:tr>
      <w:tr w:rsidR="001D11D9" w:rsidRPr="00215D3C" w14:paraId="1B2DC6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0E2268"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384AB2FE"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24C1917E"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0F752B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AE1A27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23D112"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67187375"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0123A21"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64CC9AC"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7E7087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D22F7BE"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1186EA33"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7FD36683"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6C10B46F"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7ECDC6E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53CF76D"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EECF8E6"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04156367"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39323B6"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35D1F3D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755225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5813AFA2"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0645CAFF"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E8956C1" w14:textId="77777777" w:rsidR="001D11D9" w:rsidRPr="00215D3C" w:rsidRDefault="001D11D9" w:rsidP="001D11D9">
            <w:pPr>
              <w:pStyle w:val="TAL"/>
              <w:jc w:val="center"/>
              <w:rPr>
                <w:szCs w:val="18"/>
                <w:lang w:eastAsia="zh-CN"/>
              </w:rPr>
            </w:pPr>
            <w:r w:rsidRPr="00215D3C">
              <w:rPr>
                <w:szCs w:val="18"/>
                <w:lang w:eastAsia="zh-CN"/>
              </w:rPr>
              <w:t>O</w:t>
            </w:r>
          </w:p>
        </w:tc>
      </w:tr>
    </w:tbl>
    <w:p w14:paraId="5284751E" w14:textId="77777777" w:rsidR="001D11D9" w:rsidRPr="00215D3C" w:rsidRDefault="001D11D9" w:rsidP="001D11D9"/>
    <w:p w14:paraId="3E8DDCF6" w14:textId="77777777" w:rsidR="001D11D9" w:rsidRPr="00215D3C" w:rsidRDefault="001D11D9" w:rsidP="001D11D9">
      <w:pPr>
        <w:pStyle w:val="Heading6"/>
      </w:pPr>
      <w:bookmarkStart w:id="2836" w:name="_Toc19718282"/>
      <w:bookmarkStart w:id="2837" w:name="_Toc26969306"/>
      <w:bookmarkStart w:id="2838" w:name="_Toc43806054"/>
      <w:bookmarkStart w:id="2839" w:name="_Toc43806561"/>
      <w:bookmarkStart w:id="2840" w:name="_Toc130217168"/>
      <w:bookmarkStart w:id="2841" w:name="_CR11_2_1_4_2_23"/>
      <w:bookmarkEnd w:id="2841"/>
      <w:r>
        <w:rPr>
          <w:rFonts w:cs="Arial"/>
          <w:szCs w:val="24"/>
          <w:lang w:eastAsia="zh-CN"/>
        </w:rPr>
        <w:lastRenderedPageBreak/>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2.23</w:t>
      </w:r>
      <w:r w:rsidRPr="00215D3C">
        <w:rPr>
          <w:rFonts w:cs="Arial"/>
          <w:szCs w:val="24"/>
          <w:lang w:eastAsia="zh-CN"/>
        </w:rPr>
        <w:tab/>
      </w:r>
      <w:r w:rsidRPr="00215D3C">
        <w:t>notifyComments-NotifType</w:t>
      </w:r>
      <w:bookmarkEnd w:id="2836"/>
      <w:bookmarkEnd w:id="2837"/>
      <w:bookmarkEnd w:id="2838"/>
      <w:bookmarkEnd w:id="2839"/>
      <w:bookmarkEnd w:id="2840"/>
    </w:p>
    <w:p w14:paraId="636293C5" w14:textId="77777777" w:rsidR="001D11D9" w:rsidRPr="00215D3C" w:rsidRDefault="001D11D9" w:rsidP="001D11D9">
      <w:pPr>
        <w:pStyle w:val="TH"/>
      </w:pPr>
      <w:bookmarkStart w:id="2842" w:name="_CRTable11_2_1_4_2_231"/>
      <w:r w:rsidRPr="00215D3C">
        <w:t xml:space="preserve">Table </w:t>
      </w:r>
      <w:bookmarkEnd w:id="2842"/>
      <w:r>
        <w:t>11.</w:t>
      </w:r>
      <w:r w:rsidRPr="00E748C7">
        <w:t>2.1</w:t>
      </w:r>
      <w:r w:rsidRPr="00215D3C">
        <w:t>.4.2.23-1: Definition of type notifyComments-NotifType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70442257"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57CBD491"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1A69D0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2FE249DE"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73891F5" w14:textId="77777777" w:rsidR="001D11D9" w:rsidRPr="00215D3C" w:rsidRDefault="001D11D9" w:rsidP="001D11D9">
            <w:pPr>
              <w:pStyle w:val="TAH"/>
            </w:pPr>
            <w:r w:rsidRPr="00215D3C">
              <w:t>SQ</w:t>
            </w:r>
          </w:p>
        </w:tc>
      </w:tr>
      <w:tr w:rsidR="001D11D9" w:rsidRPr="00215D3C" w14:paraId="052F77B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0E6689B"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2247C5AC"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36771647"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119E6904" w14:textId="77777777" w:rsidR="001D11D9" w:rsidRPr="00215D3C" w:rsidRDefault="001D11D9" w:rsidP="001D11D9">
            <w:pPr>
              <w:pStyle w:val="TAL"/>
              <w:jc w:val="center"/>
              <w:rPr>
                <w:rFonts w:cs="Arial"/>
                <w:szCs w:val="18"/>
              </w:rPr>
            </w:pPr>
          </w:p>
        </w:tc>
      </w:tr>
      <w:tr w:rsidR="001D11D9" w:rsidRPr="00215D3C" w14:paraId="2679562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90FDF2E"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40F19053"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0E3A84D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607DB6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EA08C4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7EA5475"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13B6DAE2"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68F7C36D"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41116B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37E8AC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0330D1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189D7CB"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70282F34"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50A7E164"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31A824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89EB8C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3C2384E2"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39AD9CBB"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5462887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95087F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054626"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6460DD8B"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7320111C"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303D436D"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07BFE4D3"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7BC5C5"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645F109F"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E0D9FD8"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5BB9F384" w14:textId="77777777" w:rsidR="001D11D9" w:rsidRPr="00215D3C" w:rsidRDefault="001D11D9" w:rsidP="001D11D9">
            <w:pPr>
              <w:pStyle w:val="TAL"/>
              <w:jc w:val="center"/>
              <w:rPr>
                <w:rFonts w:cs="Arial"/>
                <w:szCs w:val="18"/>
              </w:rPr>
            </w:pPr>
          </w:p>
        </w:tc>
      </w:tr>
      <w:tr w:rsidR="001D11D9" w:rsidRPr="00215D3C" w14:paraId="40CC92C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7BA2C45"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C41470E"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1F4FC4D2"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523E72F2"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AC0423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32755C7" w14:textId="77777777" w:rsidR="001D11D9" w:rsidRPr="00215D3C" w:rsidRDefault="001D11D9" w:rsidP="001D11D9">
            <w:pPr>
              <w:pStyle w:val="TAL"/>
              <w:rPr>
                <w:rFonts w:cs="Arial"/>
              </w:rPr>
            </w:pPr>
            <w:r w:rsidRPr="00215D3C">
              <w:rPr>
                <w:szCs w:val="18"/>
                <w:lang w:eastAsia="zh-CN"/>
              </w:rPr>
              <w:t xml:space="preserve">&gt; </w:t>
            </w: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17126E57" w14:textId="77777777" w:rsidR="001D11D9" w:rsidRPr="00215D3C" w:rsidRDefault="001D11D9" w:rsidP="001D11D9">
            <w:pPr>
              <w:pStyle w:val="TAL"/>
              <w:rPr>
                <w:rFonts w:cs="Arial"/>
                <w:szCs w:val="18"/>
                <w:lang w:eastAsia="zh-CN"/>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91FB82E" w14:textId="77777777" w:rsidR="001D11D9" w:rsidRPr="00215D3C" w:rsidRDefault="001D11D9" w:rsidP="001D11D9">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0E98C8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FE68B1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B96D3B"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20A05930" w14:textId="77777777" w:rsidR="001D11D9" w:rsidRPr="00215D3C" w:rsidRDefault="001D11D9" w:rsidP="001D11D9">
            <w:pPr>
              <w:pStyle w:val="TAL"/>
            </w:pPr>
            <w:r w:rsidRPr="00215D3C">
              <w:rPr>
                <w:rFonts w:cs="Arial"/>
              </w:rPr>
              <w:t>probableCause-Type</w:t>
            </w:r>
          </w:p>
        </w:tc>
        <w:tc>
          <w:tcPr>
            <w:tcW w:w="2080" w:type="pct"/>
            <w:tcBorders>
              <w:top w:val="single" w:sz="4" w:space="0" w:color="auto"/>
              <w:left w:val="single" w:sz="6" w:space="0" w:color="000000"/>
              <w:bottom w:val="single" w:sz="4" w:space="0" w:color="auto"/>
              <w:right w:val="single" w:sz="6" w:space="0" w:color="000000"/>
            </w:tcBorders>
          </w:tcPr>
          <w:p w14:paraId="428A3784"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4B809BD1"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0430861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A7326AE"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5E9FD0ED" w14:textId="77777777" w:rsidR="001D11D9" w:rsidRPr="00215D3C" w:rsidRDefault="001D11D9" w:rsidP="001D11D9">
            <w:pPr>
              <w:pStyle w:val="TAL"/>
            </w:pPr>
            <w:r w:rsidRPr="00215D3C">
              <w:rPr>
                <w:rFonts w:cs="Arial"/>
              </w:rPr>
              <w:t>perceivedSeverity-Type</w:t>
            </w:r>
          </w:p>
        </w:tc>
        <w:tc>
          <w:tcPr>
            <w:tcW w:w="2080" w:type="pct"/>
            <w:tcBorders>
              <w:top w:val="single" w:sz="4" w:space="0" w:color="auto"/>
              <w:left w:val="single" w:sz="6" w:space="0" w:color="000000"/>
              <w:bottom w:val="single" w:sz="4" w:space="0" w:color="auto"/>
              <w:right w:val="single" w:sz="6" w:space="0" w:color="000000"/>
            </w:tcBorders>
          </w:tcPr>
          <w:p w14:paraId="341F0DA2"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5ACB28" w14:textId="77777777" w:rsidR="001D11D9" w:rsidRPr="00215D3C" w:rsidRDefault="001D11D9" w:rsidP="001D11D9">
            <w:pPr>
              <w:pStyle w:val="TAL"/>
              <w:jc w:val="center"/>
              <w:rPr>
                <w:szCs w:val="18"/>
                <w:lang w:eastAsia="zh-CN"/>
              </w:rPr>
            </w:pPr>
            <w:r w:rsidRPr="00215D3C">
              <w:rPr>
                <w:rFonts w:cs="Arial"/>
              </w:rPr>
              <w:t>M</w:t>
            </w:r>
          </w:p>
        </w:tc>
      </w:tr>
      <w:tr w:rsidR="001D11D9" w:rsidRPr="00215D3C" w14:paraId="1ACD7C9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493E70F" w14:textId="77777777" w:rsidR="001D11D9" w:rsidRPr="00215D3C" w:rsidRDefault="001D11D9" w:rsidP="001D11D9">
            <w:pPr>
              <w:pStyle w:val="TAL"/>
              <w:rPr>
                <w:rFonts w:cs="Arial"/>
              </w:rPr>
            </w:pPr>
            <w:r w:rsidRPr="00215D3C">
              <w:rPr>
                <w:rFonts w:cs="Arial"/>
              </w:rPr>
              <w:t>&gt; comments</w:t>
            </w:r>
          </w:p>
        </w:tc>
        <w:tc>
          <w:tcPr>
            <w:tcW w:w="1607" w:type="pct"/>
            <w:tcBorders>
              <w:top w:val="single" w:sz="4" w:space="0" w:color="auto"/>
              <w:left w:val="single" w:sz="6" w:space="0" w:color="000000"/>
              <w:bottom w:val="single" w:sz="4" w:space="0" w:color="auto"/>
              <w:right w:val="single" w:sz="6" w:space="0" w:color="000000"/>
            </w:tcBorders>
          </w:tcPr>
          <w:p w14:paraId="4913FCB8" w14:textId="77777777" w:rsidR="001D11D9" w:rsidRPr="00215D3C" w:rsidRDefault="001D11D9" w:rsidP="001D11D9">
            <w:pPr>
              <w:pStyle w:val="TAL"/>
            </w:pPr>
            <w:r w:rsidRPr="00215D3C">
              <w:t>array(comment-ResourceType)</w:t>
            </w:r>
          </w:p>
        </w:tc>
        <w:tc>
          <w:tcPr>
            <w:tcW w:w="2080" w:type="pct"/>
            <w:tcBorders>
              <w:top w:val="single" w:sz="4" w:space="0" w:color="auto"/>
              <w:left w:val="single" w:sz="6" w:space="0" w:color="000000"/>
              <w:bottom w:val="single" w:sz="4" w:space="0" w:color="auto"/>
              <w:right w:val="single" w:sz="6" w:space="0" w:color="000000"/>
            </w:tcBorders>
          </w:tcPr>
          <w:p w14:paraId="1ED3099E" w14:textId="77777777" w:rsidR="001D11D9" w:rsidRPr="00215D3C" w:rsidRDefault="001D11D9" w:rsidP="001D11D9">
            <w:pPr>
              <w:pStyle w:val="TAL"/>
              <w:rPr>
                <w:rFonts w:cs="Arial"/>
                <w:szCs w:val="18"/>
                <w:lang w:eastAsia="zh-CN"/>
              </w:rPr>
            </w:pPr>
            <w:r w:rsidRPr="00215D3C">
              <w:t>Set of all comments related to an alarm</w:t>
            </w:r>
          </w:p>
        </w:tc>
        <w:tc>
          <w:tcPr>
            <w:tcW w:w="203" w:type="pct"/>
            <w:tcBorders>
              <w:top w:val="single" w:sz="4" w:space="0" w:color="auto"/>
              <w:left w:val="single" w:sz="6" w:space="0" w:color="000000"/>
              <w:bottom w:val="single" w:sz="4" w:space="0" w:color="auto"/>
              <w:right w:val="single" w:sz="6" w:space="0" w:color="000000"/>
            </w:tcBorders>
          </w:tcPr>
          <w:p w14:paraId="2124C605" w14:textId="77777777" w:rsidR="001D11D9" w:rsidRPr="00215D3C" w:rsidRDefault="001D11D9" w:rsidP="001D11D9">
            <w:pPr>
              <w:pStyle w:val="TAL"/>
              <w:jc w:val="center"/>
              <w:rPr>
                <w:szCs w:val="18"/>
                <w:lang w:eastAsia="zh-CN"/>
              </w:rPr>
            </w:pPr>
            <w:r w:rsidRPr="00215D3C">
              <w:rPr>
                <w:rFonts w:cs="Arial"/>
                <w:szCs w:val="18"/>
              </w:rPr>
              <w:t>M</w:t>
            </w:r>
          </w:p>
        </w:tc>
      </w:tr>
    </w:tbl>
    <w:p w14:paraId="58309CD8" w14:textId="77777777" w:rsidR="001D11D9" w:rsidRPr="00215D3C" w:rsidRDefault="001D11D9" w:rsidP="001D11D9"/>
    <w:p w14:paraId="5BFDDFF6" w14:textId="77777777" w:rsidR="001D11D9" w:rsidRPr="00215D3C" w:rsidRDefault="001D11D9" w:rsidP="001D11D9">
      <w:pPr>
        <w:pStyle w:val="Heading6"/>
      </w:pPr>
      <w:bookmarkStart w:id="2843" w:name="_Toc19718283"/>
      <w:bookmarkStart w:id="2844" w:name="_Toc26969307"/>
      <w:bookmarkStart w:id="2845" w:name="_Toc43806055"/>
      <w:bookmarkStart w:id="2846" w:name="_Toc43806562"/>
      <w:bookmarkStart w:id="2847" w:name="_Toc130217169"/>
      <w:bookmarkStart w:id="2848" w:name="_CR11_2_1_4_2_24"/>
      <w:bookmarkEnd w:id="2848"/>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2.24</w:t>
      </w:r>
      <w:r w:rsidRPr="00215D3C">
        <w:rPr>
          <w:rFonts w:cs="Arial"/>
          <w:szCs w:val="24"/>
          <w:lang w:eastAsia="zh-CN"/>
        </w:rPr>
        <w:tab/>
      </w:r>
      <w:r w:rsidRPr="00215D3C">
        <w:t>notifyPotentialFaultyAlarmList-NotifType</w:t>
      </w:r>
      <w:bookmarkEnd w:id="2843"/>
      <w:bookmarkEnd w:id="2844"/>
      <w:bookmarkEnd w:id="2845"/>
      <w:bookmarkEnd w:id="2846"/>
      <w:bookmarkEnd w:id="2847"/>
    </w:p>
    <w:p w14:paraId="3585C3DF" w14:textId="77777777" w:rsidR="001D11D9" w:rsidRPr="00215D3C" w:rsidRDefault="001D11D9" w:rsidP="001D11D9">
      <w:pPr>
        <w:pStyle w:val="TH"/>
      </w:pPr>
      <w:bookmarkStart w:id="2849" w:name="_CRTable11_2_1_4_2_241"/>
      <w:r w:rsidRPr="00215D3C">
        <w:t xml:space="preserve">Table </w:t>
      </w:r>
      <w:bookmarkEnd w:id="2849"/>
      <w:r>
        <w:t>11.</w:t>
      </w:r>
      <w:r w:rsidRPr="00E748C7">
        <w:t>2.1</w:t>
      </w:r>
      <w:r w:rsidRPr="00215D3C">
        <w:t>.4.2.24-1: Definition of type notifyPotentialFaultyAlarmList-NotifType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1F75FB01"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67B8243E"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1E533D6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7A66B0CA"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0992D91" w14:textId="77777777" w:rsidR="001D11D9" w:rsidRPr="00215D3C" w:rsidRDefault="001D11D9" w:rsidP="001D11D9">
            <w:pPr>
              <w:pStyle w:val="TAH"/>
            </w:pPr>
            <w:r w:rsidRPr="00215D3C">
              <w:t>SQ</w:t>
            </w:r>
          </w:p>
        </w:tc>
      </w:tr>
      <w:tr w:rsidR="001D11D9" w:rsidRPr="00215D3C" w14:paraId="7394D35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C2B1B5A"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6CC4F1D5"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A7E63AD"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3DC2C1E2" w14:textId="77777777" w:rsidR="001D11D9" w:rsidRPr="00215D3C" w:rsidRDefault="001D11D9" w:rsidP="001D11D9">
            <w:pPr>
              <w:pStyle w:val="TAL"/>
              <w:jc w:val="center"/>
              <w:rPr>
                <w:rFonts w:cs="Arial"/>
                <w:szCs w:val="18"/>
              </w:rPr>
            </w:pPr>
          </w:p>
        </w:tc>
      </w:tr>
      <w:tr w:rsidR="001D11D9" w:rsidRPr="00215D3C" w14:paraId="2A3CE74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F7D95F1"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7FEDFB77"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67D4F7EB"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037DD97"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0BDF5FB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D81B80D"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747ED76F"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411BC252"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0FAAD8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2335DB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1368DE1C"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391D82BB"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3C2D205E"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A3F8739"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AFAD5E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79EFE4F"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598F0BD1"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5FC53913"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2C2B7A2D"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54012FC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3EC0829"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3101C431"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2BD06797"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7522D2E2"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7D9E873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C937D26"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5135050D"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A0FB34A"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75E097B" w14:textId="77777777" w:rsidR="001D11D9" w:rsidRPr="00215D3C" w:rsidRDefault="001D11D9" w:rsidP="001D11D9">
            <w:pPr>
              <w:pStyle w:val="TAL"/>
              <w:jc w:val="center"/>
              <w:rPr>
                <w:rFonts w:cs="Arial"/>
                <w:szCs w:val="18"/>
              </w:rPr>
            </w:pPr>
          </w:p>
        </w:tc>
      </w:tr>
      <w:tr w:rsidR="001D11D9" w:rsidRPr="00215D3C" w14:paraId="15320E54"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5B6AA3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reason</w:t>
            </w:r>
          </w:p>
        </w:tc>
        <w:tc>
          <w:tcPr>
            <w:tcW w:w="1607" w:type="pct"/>
            <w:tcBorders>
              <w:top w:val="single" w:sz="4" w:space="0" w:color="auto"/>
              <w:left w:val="single" w:sz="6" w:space="0" w:color="000000"/>
              <w:bottom w:val="single" w:sz="4" w:space="0" w:color="auto"/>
              <w:right w:val="single" w:sz="6" w:space="0" w:color="000000"/>
            </w:tcBorders>
          </w:tcPr>
          <w:p w14:paraId="0BACDA6C" w14:textId="77777777" w:rsidR="001D11D9" w:rsidRPr="00215D3C" w:rsidRDefault="001D11D9" w:rsidP="001D11D9">
            <w:pPr>
              <w:pStyle w:val="TAL"/>
              <w:rPr>
                <w:rFonts w:cs="Arial"/>
                <w:szCs w:val="18"/>
                <w:lang w:eastAsia="zh-CN"/>
              </w:rPr>
            </w:pPr>
            <w:r w:rsidRPr="00215D3C">
              <w:rPr>
                <w:rFonts w:cs="Arial"/>
                <w:szCs w:val="18"/>
                <w:lang w:eastAsia="zh-CN"/>
              </w:rPr>
              <w:t>string</w:t>
            </w:r>
          </w:p>
        </w:tc>
        <w:tc>
          <w:tcPr>
            <w:tcW w:w="2080" w:type="pct"/>
            <w:tcBorders>
              <w:top w:val="single" w:sz="4" w:space="0" w:color="auto"/>
              <w:left w:val="single" w:sz="6" w:space="0" w:color="000000"/>
              <w:bottom w:val="single" w:sz="4" w:space="0" w:color="auto"/>
              <w:right w:val="single" w:sz="6" w:space="0" w:color="000000"/>
            </w:tcBorders>
          </w:tcPr>
          <w:p w14:paraId="01441DEE" w14:textId="77777777" w:rsidR="001D11D9" w:rsidRPr="00215D3C" w:rsidRDefault="001D11D9" w:rsidP="001D11D9">
            <w:pPr>
              <w:pStyle w:val="TAL"/>
              <w:rPr>
                <w:rFonts w:cs="Arial"/>
                <w:szCs w:val="18"/>
              </w:rPr>
            </w:pPr>
            <w:r w:rsidRPr="00215D3C">
              <w:rPr>
                <w:rFonts w:cs="Arial"/>
                <w:szCs w:val="18"/>
              </w:rPr>
              <w:t>Indicating the reason why the alarm list has to be rebuilt.</w:t>
            </w:r>
          </w:p>
        </w:tc>
        <w:tc>
          <w:tcPr>
            <w:tcW w:w="203" w:type="pct"/>
            <w:tcBorders>
              <w:top w:val="single" w:sz="4" w:space="0" w:color="auto"/>
              <w:left w:val="single" w:sz="6" w:space="0" w:color="000000"/>
              <w:bottom w:val="single" w:sz="4" w:space="0" w:color="auto"/>
              <w:right w:val="single" w:sz="6" w:space="0" w:color="000000"/>
            </w:tcBorders>
          </w:tcPr>
          <w:p w14:paraId="2D3CEBE2" w14:textId="77777777" w:rsidR="001D11D9" w:rsidRPr="00215D3C" w:rsidRDefault="001D11D9" w:rsidP="001D11D9">
            <w:pPr>
              <w:pStyle w:val="TAL"/>
              <w:jc w:val="center"/>
              <w:rPr>
                <w:rFonts w:cs="Arial"/>
                <w:szCs w:val="18"/>
              </w:rPr>
            </w:pPr>
            <w:r w:rsidRPr="00215D3C">
              <w:rPr>
                <w:rFonts w:cs="Arial"/>
                <w:szCs w:val="18"/>
              </w:rPr>
              <w:t>M</w:t>
            </w:r>
          </w:p>
        </w:tc>
      </w:tr>
    </w:tbl>
    <w:p w14:paraId="3C5C6799" w14:textId="77777777" w:rsidR="001D11D9" w:rsidRPr="00215D3C" w:rsidRDefault="001D11D9" w:rsidP="001D11D9"/>
    <w:p w14:paraId="3FFF27D2" w14:textId="77777777" w:rsidR="001D11D9" w:rsidRPr="00215D3C" w:rsidRDefault="001D11D9" w:rsidP="001D11D9">
      <w:pPr>
        <w:pStyle w:val="Heading6"/>
      </w:pPr>
      <w:bookmarkStart w:id="2850" w:name="_Toc19718284"/>
      <w:bookmarkStart w:id="2851" w:name="_Toc26969308"/>
      <w:bookmarkStart w:id="2852" w:name="_Toc43806056"/>
      <w:bookmarkStart w:id="2853" w:name="_Toc43806563"/>
      <w:bookmarkStart w:id="2854" w:name="_Toc130217170"/>
      <w:bookmarkStart w:id="2855" w:name="_CR11_2_1_4_2_25"/>
      <w:bookmarkEnd w:id="2855"/>
      <w:r>
        <w:rPr>
          <w:rFonts w:cs="Arial"/>
          <w:szCs w:val="24"/>
          <w:lang w:eastAsia="zh-CN"/>
        </w:rPr>
        <w:t>11.</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2.25</w:t>
      </w:r>
      <w:r w:rsidRPr="00215D3C">
        <w:rPr>
          <w:rFonts w:cs="Arial"/>
          <w:szCs w:val="24"/>
          <w:lang w:eastAsia="zh-CN"/>
        </w:rPr>
        <w:tab/>
      </w:r>
      <w:r w:rsidRPr="00215D3C">
        <w:t>notifyCorrelatedNotificationChanged-NotifType</w:t>
      </w:r>
      <w:bookmarkEnd w:id="2850"/>
      <w:bookmarkEnd w:id="2851"/>
      <w:bookmarkEnd w:id="2852"/>
      <w:bookmarkEnd w:id="2853"/>
      <w:bookmarkEnd w:id="2854"/>
    </w:p>
    <w:p w14:paraId="3AA76D2B" w14:textId="77777777" w:rsidR="001D11D9" w:rsidRPr="00215D3C" w:rsidRDefault="001D11D9" w:rsidP="001D11D9">
      <w:pPr>
        <w:pStyle w:val="TH"/>
      </w:pPr>
      <w:bookmarkStart w:id="2856" w:name="_CRTable11_2_1_4_2_251"/>
      <w:r w:rsidRPr="00215D3C">
        <w:t xml:space="preserve">Table </w:t>
      </w:r>
      <w:bookmarkEnd w:id="2856"/>
      <w:r>
        <w:t>11.</w:t>
      </w:r>
      <w:r w:rsidRPr="00E748C7">
        <w:t>2.1</w:t>
      </w:r>
      <w:r w:rsidRPr="00215D3C">
        <w:t>.4.2.25-1: Definition of type notifyCorrelatedNotificationChanged-NotifType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5AA75D7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4413E835"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AC00E13"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44E8BA0E"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F368C0B" w14:textId="77777777" w:rsidR="001D11D9" w:rsidRPr="00215D3C" w:rsidRDefault="001D11D9" w:rsidP="001D11D9">
            <w:pPr>
              <w:pStyle w:val="TAH"/>
            </w:pPr>
            <w:r w:rsidRPr="00215D3C">
              <w:t>SQ</w:t>
            </w:r>
          </w:p>
        </w:tc>
      </w:tr>
      <w:tr w:rsidR="001D11D9" w:rsidRPr="00215D3C" w14:paraId="2BFAE21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BA2F91"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3EBFBF7E"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D221B3D"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007BE488" w14:textId="77777777" w:rsidR="001D11D9" w:rsidRPr="00215D3C" w:rsidRDefault="001D11D9" w:rsidP="001D11D9">
            <w:pPr>
              <w:pStyle w:val="TAL"/>
              <w:jc w:val="center"/>
              <w:rPr>
                <w:rFonts w:cs="Arial"/>
                <w:szCs w:val="18"/>
              </w:rPr>
            </w:pPr>
          </w:p>
        </w:tc>
      </w:tr>
      <w:tr w:rsidR="001D11D9" w:rsidRPr="00215D3C" w14:paraId="4A0C9FE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2BF638B" w14:textId="77777777" w:rsidR="001D11D9" w:rsidRPr="00215D3C" w:rsidRDefault="001D11D9" w:rsidP="001D11D9">
            <w:pPr>
              <w:pStyle w:val="TAL"/>
              <w:rPr>
                <w:rFonts w:cs="Arial"/>
                <w:szCs w:val="18"/>
              </w:rPr>
            </w:pPr>
            <w:r w:rsidRPr="00215D3C">
              <w:rPr>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135AA7C6"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17E311AD"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D29DCE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39F8543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1601373"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3DD70023"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7C2D24FD"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AF0FBC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2C01FBA9"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6C3A81D"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B1503C1"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103DC4D4"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2CB4B7F5"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A7B182E"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204B13"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68ECF915"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661C8B05"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700E2A56"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44E6C3D7"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5B8F21"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468EA67A"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699566B7"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39276DD"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5497EB7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F3FADA" w14:textId="77777777" w:rsidR="001D11D9" w:rsidRPr="00215D3C" w:rsidRDefault="001D11D9" w:rsidP="001D11D9">
            <w:pPr>
              <w:pStyle w:val="TAL"/>
              <w:rPr>
                <w:szCs w:val="18"/>
                <w:lang w:eastAsia="zh-CN"/>
              </w:rPr>
            </w:pPr>
            <w:r w:rsidRPr="00215D3C">
              <w:rPr>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21EB5EAE"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5D9BF8C0"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43A2B8CA" w14:textId="77777777" w:rsidR="001D11D9" w:rsidRPr="00215D3C" w:rsidRDefault="001D11D9" w:rsidP="001D11D9">
            <w:pPr>
              <w:pStyle w:val="TAL"/>
              <w:jc w:val="center"/>
              <w:rPr>
                <w:rFonts w:cs="Arial"/>
                <w:szCs w:val="18"/>
              </w:rPr>
            </w:pPr>
          </w:p>
        </w:tc>
      </w:tr>
      <w:tr w:rsidR="001D11D9" w:rsidRPr="00215D3C" w14:paraId="62A0A87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330CBAE"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202CCCB" w14:textId="77777777" w:rsidR="001D11D9" w:rsidRPr="00215D3C" w:rsidRDefault="001D11D9" w:rsidP="001D11D9">
            <w:pPr>
              <w:pStyle w:val="TAL"/>
              <w:rPr>
                <w:rFonts w:cs="Arial"/>
                <w:szCs w:val="18"/>
                <w:lang w:eastAsia="zh-CN"/>
              </w:rPr>
            </w:pPr>
            <w:r w:rsidRPr="00215D3C">
              <w:rPr>
                <w:rFonts w:cs="Arial"/>
              </w:rPr>
              <w:t>alarmId-Type</w:t>
            </w:r>
          </w:p>
        </w:tc>
        <w:tc>
          <w:tcPr>
            <w:tcW w:w="2080" w:type="pct"/>
            <w:tcBorders>
              <w:top w:val="single" w:sz="4" w:space="0" w:color="auto"/>
              <w:left w:val="single" w:sz="6" w:space="0" w:color="000000"/>
              <w:bottom w:val="single" w:sz="4" w:space="0" w:color="auto"/>
              <w:right w:val="single" w:sz="6" w:space="0" w:color="000000"/>
            </w:tcBorders>
          </w:tcPr>
          <w:p w14:paraId="207767E2" w14:textId="77777777" w:rsidR="001D11D9" w:rsidRPr="00215D3C" w:rsidRDefault="001D11D9" w:rsidP="001D11D9">
            <w:pPr>
              <w:pStyle w:val="TAL"/>
              <w:rPr>
                <w:rFonts w:cs="Arial"/>
                <w:szCs w:val="18"/>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1FD8FE4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CFD364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86BA49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correlated Notifications</w:t>
            </w:r>
          </w:p>
        </w:tc>
        <w:tc>
          <w:tcPr>
            <w:tcW w:w="1607" w:type="pct"/>
            <w:tcBorders>
              <w:top w:val="single" w:sz="4" w:space="0" w:color="auto"/>
              <w:left w:val="single" w:sz="6" w:space="0" w:color="000000"/>
              <w:bottom w:val="single" w:sz="4" w:space="0" w:color="auto"/>
              <w:right w:val="single" w:sz="6" w:space="0" w:color="000000"/>
            </w:tcBorders>
          </w:tcPr>
          <w:p w14:paraId="6494FF27" w14:textId="77777777" w:rsidR="001D11D9" w:rsidRPr="00215D3C" w:rsidRDefault="001D11D9" w:rsidP="001D11D9">
            <w:pPr>
              <w:pStyle w:val="TAL"/>
            </w:pPr>
            <w:r w:rsidRPr="00215D3C">
              <w:rPr>
                <w:rFonts w:cs="Arial"/>
              </w:rPr>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430D6903"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4827CDE"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39FFEEA"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9171AC8" w14:textId="77777777" w:rsidR="001D11D9" w:rsidRPr="00215D3C" w:rsidRDefault="001D11D9" w:rsidP="001D11D9">
            <w:pPr>
              <w:pStyle w:val="TAL"/>
              <w:rPr>
                <w:szCs w:val="18"/>
                <w:lang w:eastAsia="zh-CN"/>
              </w:rPr>
            </w:pPr>
            <w:r w:rsidRPr="00215D3C">
              <w:rPr>
                <w:szCs w:val="18"/>
                <w:lang w:eastAsia="zh-CN"/>
              </w:rPr>
              <w:t>&gt; rootCauseIndicator</w:t>
            </w:r>
          </w:p>
        </w:tc>
        <w:tc>
          <w:tcPr>
            <w:tcW w:w="1607" w:type="pct"/>
            <w:tcBorders>
              <w:top w:val="single" w:sz="4" w:space="0" w:color="auto"/>
              <w:left w:val="single" w:sz="6" w:space="0" w:color="000000"/>
              <w:bottom w:val="single" w:sz="4" w:space="0" w:color="auto"/>
              <w:right w:val="single" w:sz="6" w:space="0" w:color="000000"/>
            </w:tcBorders>
          </w:tcPr>
          <w:p w14:paraId="766B22D9" w14:textId="77777777" w:rsidR="001D11D9" w:rsidRPr="00215D3C" w:rsidRDefault="001D11D9" w:rsidP="001D11D9">
            <w:pPr>
              <w:pStyle w:val="TAL"/>
              <w:rPr>
                <w:rFonts w:cs="Arial"/>
              </w:rPr>
            </w:pPr>
            <w:r w:rsidRPr="00215D3C">
              <w:t>rootCauseIndicator-Type</w:t>
            </w:r>
          </w:p>
        </w:tc>
        <w:tc>
          <w:tcPr>
            <w:tcW w:w="2080" w:type="pct"/>
            <w:tcBorders>
              <w:top w:val="single" w:sz="4" w:space="0" w:color="auto"/>
              <w:left w:val="single" w:sz="6" w:space="0" w:color="000000"/>
              <w:bottom w:val="single" w:sz="4" w:space="0" w:color="auto"/>
              <w:right w:val="single" w:sz="6" w:space="0" w:color="000000"/>
            </w:tcBorders>
          </w:tcPr>
          <w:p w14:paraId="0724E7E1"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2DE05EC2" w14:textId="77777777" w:rsidR="001D11D9" w:rsidRPr="00215D3C" w:rsidRDefault="001D11D9" w:rsidP="001D11D9">
            <w:pPr>
              <w:pStyle w:val="TAL"/>
              <w:jc w:val="center"/>
              <w:rPr>
                <w:szCs w:val="18"/>
                <w:lang w:eastAsia="zh-CN"/>
              </w:rPr>
            </w:pPr>
            <w:r w:rsidRPr="00215D3C">
              <w:rPr>
                <w:rFonts w:cs="Arial"/>
                <w:szCs w:val="18"/>
              </w:rPr>
              <w:t>O</w:t>
            </w:r>
          </w:p>
        </w:tc>
      </w:tr>
    </w:tbl>
    <w:p w14:paraId="7C030097" w14:textId="77777777" w:rsidR="001D11D9" w:rsidRPr="00215D3C" w:rsidRDefault="001D11D9" w:rsidP="001D11D9"/>
    <w:p w14:paraId="1A3A99CB" w14:textId="77777777" w:rsidR="001D11D9" w:rsidRPr="00215D3C" w:rsidRDefault="001D11D9" w:rsidP="001D11D9">
      <w:pPr>
        <w:pStyle w:val="Heading6"/>
      </w:pPr>
      <w:bookmarkStart w:id="2857" w:name="_Toc19718285"/>
      <w:bookmarkStart w:id="2858" w:name="_Toc26969309"/>
      <w:bookmarkStart w:id="2859" w:name="_Toc43806057"/>
      <w:bookmarkStart w:id="2860" w:name="_Toc43806564"/>
      <w:bookmarkStart w:id="2861" w:name="_Toc130217171"/>
      <w:bookmarkStart w:id="2862" w:name="_CR11_2_1_4_2_26"/>
      <w:bookmarkEnd w:id="2862"/>
      <w:r>
        <w:rPr>
          <w:rFonts w:cs="Arial"/>
          <w:szCs w:val="24"/>
          <w:lang w:eastAsia="zh-CN"/>
        </w:rPr>
        <w:lastRenderedPageBreak/>
        <w:t>11.</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sidRPr="00215D3C">
        <w:rPr>
          <w:rFonts w:cs="Arial" w:hint="eastAsia"/>
          <w:szCs w:val="24"/>
          <w:lang w:eastAsia="zh-CN"/>
        </w:rPr>
        <w:t>2.26</w:t>
      </w:r>
      <w:r w:rsidRPr="00215D3C">
        <w:rPr>
          <w:rFonts w:cs="Arial"/>
          <w:szCs w:val="24"/>
          <w:lang w:eastAsia="zh-CN"/>
        </w:rPr>
        <w:tab/>
      </w:r>
      <w:r w:rsidRPr="00215D3C">
        <w:t>notifyChangedAlarmGeneralNotifType</w:t>
      </w:r>
      <w:bookmarkEnd w:id="2857"/>
      <w:bookmarkEnd w:id="2858"/>
      <w:bookmarkEnd w:id="2859"/>
      <w:bookmarkEnd w:id="2860"/>
      <w:bookmarkEnd w:id="2861"/>
    </w:p>
    <w:p w14:paraId="552ABAD1" w14:textId="77777777" w:rsidR="001D11D9" w:rsidRPr="00215D3C" w:rsidRDefault="001D11D9" w:rsidP="001D11D9">
      <w:pPr>
        <w:pStyle w:val="TH"/>
      </w:pPr>
      <w:bookmarkStart w:id="2863" w:name="_CRTable11_2_1_4_2_261"/>
      <w:r w:rsidRPr="00215D3C">
        <w:t xml:space="preserve">Table </w:t>
      </w:r>
      <w:bookmarkEnd w:id="2863"/>
      <w:r>
        <w:t>11.</w:t>
      </w:r>
      <w:r w:rsidRPr="00F0359A">
        <w:t>2.1</w:t>
      </w:r>
      <w:r w:rsidRPr="00215D3C">
        <w:t>.4.2.26-1: Definition of type notifyChangedAlarmGeneralNotifType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36"/>
        <w:gridCol w:w="2976"/>
        <w:gridCol w:w="4066"/>
        <w:gridCol w:w="397"/>
      </w:tblGrid>
      <w:tr w:rsidR="001D11D9" w:rsidRPr="00215D3C" w14:paraId="6D23A98A" w14:textId="77777777" w:rsidTr="001D11D9">
        <w:trPr>
          <w:jc w:val="center"/>
        </w:trPr>
        <w:tc>
          <w:tcPr>
            <w:tcW w:w="1195" w:type="pct"/>
            <w:tcBorders>
              <w:top w:val="single" w:sz="4" w:space="0" w:color="auto"/>
              <w:left w:val="single" w:sz="4" w:space="0" w:color="auto"/>
              <w:bottom w:val="single" w:sz="4" w:space="0" w:color="auto"/>
              <w:right w:val="single" w:sz="4" w:space="0" w:color="auto"/>
            </w:tcBorders>
            <w:shd w:val="clear" w:color="auto" w:fill="C0C0C0"/>
          </w:tcPr>
          <w:p w14:paraId="634DB4FF" w14:textId="77777777" w:rsidR="001D11D9" w:rsidRPr="00215D3C" w:rsidRDefault="001D11D9" w:rsidP="001D11D9">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522" w:type="pct"/>
            <w:tcBorders>
              <w:top w:val="single" w:sz="4" w:space="0" w:color="auto"/>
              <w:left w:val="single" w:sz="4" w:space="0" w:color="auto"/>
              <w:bottom w:val="single" w:sz="4" w:space="0" w:color="auto"/>
              <w:right w:val="single" w:sz="4" w:space="0" w:color="auto"/>
            </w:tcBorders>
            <w:shd w:val="clear" w:color="auto" w:fill="C0C0C0"/>
          </w:tcPr>
          <w:p w14:paraId="37258902" w14:textId="77777777" w:rsidR="001D11D9" w:rsidRPr="00215D3C" w:rsidRDefault="001D11D9" w:rsidP="001D11D9">
            <w:pPr>
              <w:pStyle w:val="TAH"/>
            </w:pPr>
            <w:r w:rsidRPr="00215D3C">
              <w:rPr>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3605DA8F"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99E68B5" w14:textId="77777777" w:rsidR="001D11D9" w:rsidRPr="00215D3C" w:rsidRDefault="001D11D9" w:rsidP="001D11D9">
            <w:pPr>
              <w:pStyle w:val="TAH"/>
            </w:pPr>
            <w:r w:rsidRPr="00215D3C">
              <w:t>SQ</w:t>
            </w:r>
          </w:p>
        </w:tc>
      </w:tr>
      <w:tr w:rsidR="001D11D9" w:rsidRPr="00215D3C" w14:paraId="12043A0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0C2BFF68" w14:textId="77777777" w:rsidR="001D11D9" w:rsidRPr="00215D3C" w:rsidRDefault="001D11D9" w:rsidP="001D11D9">
            <w:pPr>
              <w:pStyle w:val="TAL"/>
              <w:rPr>
                <w:rFonts w:cs="Arial"/>
                <w:szCs w:val="18"/>
                <w:lang w:eastAsia="zh-CN"/>
              </w:rPr>
            </w:pPr>
            <w:r w:rsidRPr="00215D3C">
              <w:rPr>
                <w:rFonts w:cs="Arial"/>
                <w:szCs w:val="18"/>
                <w:lang w:eastAsia="zh-CN"/>
              </w:rPr>
              <w:t>header</w:t>
            </w:r>
          </w:p>
        </w:tc>
        <w:tc>
          <w:tcPr>
            <w:tcW w:w="1522" w:type="pct"/>
            <w:tcBorders>
              <w:top w:val="single" w:sz="4" w:space="0" w:color="auto"/>
              <w:left w:val="single" w:sz="6" w:space="0" w:color="000000"/>
              <w:bottom w:val="single" w:sz="4" w:space="0" w:color="auto"/>
              <w:right w:val="single" w:sz="6" w:space="0" w:color="000000"/>
            </w:tcBorders>
          </w:tcPr>
          <w:p w14:paraId="0EF1FE65"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4B91259"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7B01E03B" w14:textId="77777777" w:rsidR="001D11D9" w:rsidRPr="00215D3C" w:rsidRDefault="001D11D9" w:rsidP="001D11D9">
            <w:pPr>
              <w:pStyle w:val="TAL"/>
              <w:jc w:val="center"/>
              <w:rPr>
                <w:rFonts w:cs="Arial"/>
                <w:szCs w:val="18"/>
              </w:rPr>
            </w:pPr>
          </w:p>
        </w:tc>
      </w:tr>
      <w:tr w:rsidR="001D11D9" w:rsidRPr="00215D3C" w14:paraId="6B525F48"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73335D3" w14:textId="77777777" w:rsidR="001D11D9" w:rsidRPr="00215D3C" w:rsidRDefault="001D11D9" w:rsidP="001D11D9">
            <w:pPr>
              <w:pStyle w:val="TAL"/>
              <w:rPr>
                <w:rFonts w:cs="Arial"/>
                <w:szCs w:val="18"/>
              </w:rPr>
            </w:pPr>
            <w:r w:rsidRPr="00215D3C">
              <w:rPr>
                <w:szCs w:val="18"/>
                <w:lang w:eastAsia="zh-CN"/>
              </w:rPr>
              <w:t>&gt; href</w:t>
            </w:r>
          </w:p>
        </w:tc>
        <w:tc>
          <w:tcPr>
            <w:tcW w:w="1522" w:type="pct"/>
            <w:tcBorders>
              <w:top w:val="single" w:sz="4" w:space="0" w:color="auto"/>
              <w:left w:val="single" w:sz="6" w:space="0" w:color="000000"/>
              <w:bottom w:val="single" w:sz="4" w:space="0" w:color="auto"/>
              <w:right w:val="single" w:sz="6" w:space="0" w:color="000000"/>
            </w:tcBorders>
          </w:tcPr>
          <w:p w14:paraId="12A4AF3B" w14:textId="77777777" w:rsidR="001D11D9" w:rsidRPr="00215D3C" w:rsidRDefault="001D11D9" w:rsidP="001D11D9">
            <w:pPr>
              <w:pStyle w:val="TAL"/>
              <w:rPr>
                <w:rFonts w:cs="Arial"/>
                <w:szCs w:val="18"/>
                <w:lang w:eastAsia="zh-CN"/>
              </w:rPr>
            </w:pPr>
            <w:r w:rsidRPr="00215D3C">
              <w:rPr>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52E31A29"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6D6F8BC8"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32FA9A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21E2F16" w14:textId="77777777" w:rsidR="001D11D9" w:rsidRPr="00215D3C" w:rsidRDefault="001D11D9" w:rsidP="001D11D9">
            <w:pPr>
              <w:pStyle w:val="TAL"/>
              <w:rPr>
                <w:szCs w:val="18"/>
                <w:lang w:eastAsia="zh-CN"/>
              </w:rPr>
            </w:pPr>
            <w:r w:rsidRPr="00215D3C">
              <w:rPr>
                <w:szCs w:val="18"/>
                <w:lang w:eastAsia="zh-CN"/>
              </w:rPr>
              <w:t xml:space="preserve">&gt; </w:t>
            </w:r>
            <w:r w:rsidRPr="00215D3C">
              <w:rPr>
                <w:rFonts w:cs="Arial"/>
              </w:rPr>
              <w:t>notificationId</w:t>
            </w:r>
          </w:p>
        </w:tc>
        <w:tc>
          <w:tcPr>
            <w:tcW w:w="1522" w:type="pct"/>
            <w:tcBorders>
              <w:top w:val="single" w:sz="4" w:space="0" w:color="auto"/>
              <w:left w:val="single" w:sz="6" w:space="0" w:color="000000"/>
              <w:bottom w:val="single" w:sz="4" w:space="0" w:color="auto"/>
              <w:right w:val="single" w:sz="6" w:space="0" w:color="000000"/>
            </w:tcBorders>
          </w:tcPr>
          <w:p w14:paraId="6B01486A" w14:textId="77777777" w:rsidR="001D11D9" w:rsidRPr="00215D3C" w:rsidRDefault="001D11D9" w:rsidP="001D11D9">
            <w:pPr>
              <w:pStyle w:val="TAL"/>
              <w:rPr>
                <w:rFonts w:cs="Arial"/>
                <w:szCs w:val="18"/>
                <w:lang w:eastAsia="zh-CN"/>
              </w:rPr>
            </w:pPr>
            <w:r w:rsidRPr="00215D3C">
              <w:rPr>
                <w:rFonts w:cs="Arial"/>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2B43FA27"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E07685"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107470C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68D3820"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notificationType</w:t>
            </w:r>
          </w:p>
        </w:tc>
        <w:tc>
          <w:tcPr>
            <w:tcW w:w="1522" w:type="pct"/>
            <w:tcBorders>
              <w:top w:val="single" w:sz="4" w:space="0" w:color="auto"/>
              <w:left w:val="single" w:sz="6" w:space="0" w:color="000000"/>
              <w:bottom w:val="single" w:sz="4" w:space="0" w:color="auto"/>
              <w:right w:val="single" w:sz="6" w:space="0" w:color="000000"/>
            </w:tcBorders>
          </w:tcPr>
          <w:p w14:paraId="62AEFB24" w14:textId="77777777" w:rsidR="001D11D9" w:rsidRPr="00215D3C" w:rsidRDefault="001D11D9" w:rsidP="001D11D9">
            <w:pPr>
              <w:pStyle w:val="TAL"/>
              <w:rPr>
                <w:rFonts w:cs="Arial"/>
                <w:szCs w:val="18"/>
                <w:lang w:eastAsia="zh-CN"/>
              </w:rPr>
            </w:pPr>
            <w:r w:rsidRPr="00215D3C">
              <w:rPr>
                <w:rFonts w:cs="Arial"/>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6DE573E9"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03" w:type="pct"/>
            <w:tcBorders>
              <w:top w:val="single" w:sz="4" w:space="0" w:color="auto"/>
              <w:left w:val="single" w:sz="6" w:space="0" w:color="000000"/>
              <w:bottom w:val="single" w:sz="4" w:space="0" w:color="auto"/>
              <w:right w:val="single" w:sz="6" w:space="0" w:color="000000"/>
            </w:tcBorders>
          </w:tcPr>
          <w:p w14:paraId="169C97B3"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48E04658"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E17C927"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eventTime</w:t>
            </w:r>
          </w:p>
        </w:tc>
        <w:tc>
          <w:tcPr>
            <w:tcW w:w="1522" w:type="pct"/>
            <w:tcBorders>
              <w:top w:val="single" w:sz="4" w:space="0" w:color="auto"/>
              <w:left w:val="single" w:sz="6" w:space="0" w:color="000000"/>
              <w:bottom w:val="single" w:sz="4" w:space="0" w:color="auto"/>
              <w:right w:val="single" w:sz="6" w:space="0" w:color="000000"/>
            </w:tcBorders>
          </w:tcPr>
          <w:p w14:paraId="518CB9DB" w14:textId="77777777" w:rsidR="001D11D9" w:rsidRPr="00215D3C" w:rsidRDefault="001D11D9" w:rsidP="001D11D9">
            <w:pPr>
              <w:pStyle w:val="TAL"/>
              <w:rPr>
                <w:rFonts w:cs="Arial"/>
                <w:szCs w:val="18"/>
                <w:lang w:eastAsia="zh-CN"/>
              </w:rPr>
            </w:pPr>
            <w:r w:rsidRPr="00215D3C">
              <w:rPr>
                <w:rFonts w:cs="Arial"/>
              </w:rPr>
              <w:t>dateTime-Type</w:t>
            </w:r>
          </w:p>
        </w:tc>
        <w:tc>
          <w:tcPr>
            <w:tcW w:w="2080" w:type="pct"/>
            <w:tcBorders>
              <w:top w:val="single" w:sz="4" w:space="0" w:color="auto"/>
              <w:left w:val="single" w:sz="6" w:space="0" w:color="000000"/>
              <w:bottom w:val="single" w:sz="4" w:space="0" w:color="auto"/>
              <w:right w:val="single" w:sz="6" w:space="0" w:color="000000"/>
            </w:tcBorders>
          </w:tcPr>
          <w:p w14:paraId="1EC2D47D" w14:textId="77777777" w:rsidR="001D11D9" w:rsidRPr="00215D3C" w:rsidRDefault="001D11D9" w:rsidP="001D11D9">
            <w:pPr>
              <w:pStyle w:val="TAL"/>
              <w:rPr>
                <w:rFonts w:cs="Arial"/>
                <w:szCs w:val="18"/>
              </w:rPr>
            </w:pPr>
            <w:r w:rsidRPr="00215D3C">
              <w:rPr>
                <w:rFonts w:cs="Arial"/>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335E6F4A" w14:textId="77777777" w:rsidR="001D11D9" w:rsidRPr="00215D3C" w:rsidRDefault="001D11D9" w:rsidP="001D11D9">
            <w:pPr>
              <w:pStyle w:val="TAL"/>
              <w:jc w:val="center"/>
              <w:rPr>
                <w:rFonts w:cs="Arial"/>
                <w:szCs w:val="18"/>
              </w:rPr>
            </w:pPr>
            <w:r w:rsidRPr="00215D3C">
              <w:rPr>
                <w:szCs w:val="18"/>
                <w:lang w:eastAsia="zh-CN"/>
              </w:rPr>
              <w:t>M</w:t>
            </w:r>
          </w:p>
        </w:tc>
      </w:tr>
      <w:tr w:rsidR="001D11D9" w:rsidRPr="00215D3C" w14:paraId="6D6FA8FF"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EF77D5A" w14:textId="77777777" w:rsidR="001D11D9" w:rsidRPr="00215D3C" w:rsidRDefault="001D11D9" w:rsidP="001D11D9">
            <w:pPr>
              <w:pStyle w:val="TAL"/>
              <w:rPr>
                <w:rFonts w:cs="Arial"/>
              </w:rPr>
            </w:pPr>
            <w:r w:rsidRPr="00215D3C">
              <w:rPr>
                <w:szCs w:val="18"/>
                <w:lang w:eastAsia="zh-CN"/>
              </w:rPr>
              <w:t xml:space="preserve">&gt; </w:t>
            </w:r>
            <w:r w:rsidRPr="00215D3C">
              <w:rPr>
                <w:rFonts w:cs="Arial"/>
              </w:rPr>
              <w:t>systemDN</w:t>
            </w:r>
          </w:p>
        </w:tc>
        <w:tc>
          <w:tcPr>
            <w:tcW w:w="1522" w:type="pct"/>
            <w:tcBorders>
              <w:top w:val="single" w:sz="4" w:space="0" w:color="auto"/>
              <w:left w:val="single" w:sz="6" w:space="0" w:color="000000"/>
              <w:bottom w:val="single" w:sz="4" w:space="0" w:color="auto"/>
              <w:right w:val="single" w:sz="6" w:space="0" w:color="000000"/>
            </w:tcBorders>
          </w:tcPr>
          <w:p w14:paraId="5790C84D" w14:textId="77777777" w:rsidR="001D11D9" w:rsidRPr="00215D3C" w:rsidRDefault="001D11D9" w:rsidP="001D11D9">
            <w:pPr>
              <w:pStyle w:val="TAL"/>
              <w:rPr>
                <w:rFonts w:cs="Arial"/>
                <w:szCs w:val="18"/>
                <w:lang w:eastAsia="zh-CN"/>
              </w:rPr>
            </w:pPr>
            <w:r w:rsidRPr="00215D3C">
              <w:rPr>
                <w:rFonts w:cs="Arial"/>
              </w:rPr>
              <w:t>systemDN-Type</w:t>
            </w:r>
          </w:p>
        </w:tc>
        <w:tc>
          <w:tcPr>
            <w:tcW w:w="2080" w:type="pct"/>
            <w:tcBorders>
              <w:top w:val="single" w:sz="4" w:space="0" w:color="auto"/>
              <w:left w:val="single" w:sz="6" w:space="0" w:color="000000"/>
              <w:bottom w:val="single" w:sz="4" w:space="0" w:color="auto"/>
              <w:right w:val="single" w:sz="6" w:space="0" w:color="000000"/>
            </w:tcBorders>
          </w:tcPr>
          <w:p w14:paraId="68610D4F" w14:textId="77777777" w:rsidR="001D11D9" w:rsidRPr="00215D3C" w:rsidRDefault="001D11D9" w:rsidP="001D11D9">
            <w:pPr>
              <w:pStyle w:val="TAL"/>
              <w:rPr>
                <w:rFonts w:cs="Arial"/>
                <w:szCs w:val="18"/>
              </w:rPr>
            </w:pPr>
            <w:r w:rsidRPr="00215D3C">
              <w:rPr>
                <w:rFonts w:cs="Arial"/>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6E4879A5" w14:textId="77777777" w:rsidR="001D11D9" w:rsidRPr="00215D3C" w:rsidRDefault="001D11D9" w:rsidP="001D11D9">
            <w:pPr>
              <w:pStyle w:val="TAL"/>
              <w:jc w:val="center"/>
              <w:rPr>
                <w:rFonts w:cs="Arial"/>
                <w:szCs w:val="18"/>
              </w:rPr>
            </w:pPr>
            <w:r w:rsidRPr="00215D3C">
              <w:rPr>
                <w:szCs w:val="18"/>
                <w:lang w:eastAsia="zh-CN"/>
              </w:rPr>
              <w:t>C</w:t>
            </w:r>
          </w:p>
        </w:tc>
      </w:tr>
      <w:tr w:rsidR="001D11D9" w:rsidRPr="00215D3C" w14:paraId="69F86964"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FB33ACA" w14:textId="77777777" w:rsidR="001D11D9" w:rsidRPr="00215D3C" w:rsidRDefault="001D11D9" w:rsidP="001D11D9">
            <w:pPr>
              <w:pStyle w:val="TAL"/>
              <w:rPr>
                <w:szCs w:val="18"/>
                <w:lang w:eastAsia="zh-CN"/>
              </w:rPr>
            </w:pPr>
            <w:r w:rsidRPr="00215D3C">
              <w:rPr>
                <w:szCs w:val="18"/>
                <w:lang w:eastAsia="zh-CN"/>
              </w:rPr>
              <w:t>body</w:t>
            </w:r>
          </w:p>
        </w:tc>
        <w:tc>
          <w:tcPr>
            <w:tcW w:w="1522" w:type="pct"/>
            <w:tcBorders>
              <w:top w:val="single" w:sz="4" w:space="0" w:color="auto"/>
              <w:left w:val="single" w:sz="6" w:space="0" w:color="000000"/>
              <w:bottom w:val="single" w:sz="4" w:space="0" w:color="auto"/>
              <w:right w:val="single" w:sz="6" w:space="0" w:color="000000"/>
            </w:tcBorders>
          </w:tcPr>
          <w:p w14:paraId="49E356D6" w14:textId="77777777" w:rsidR="001D11D9" w:rsidRPr="00215D3C" w:rsidRDefault="001D11D9" w:rsidP="001D11D9">
            <w:pPr>
              <w:pStyle w:val="TAL"/>
              <w:rPr>
                <w:rFonts w:cs="Arial"/>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31872889" w14:textId="77777777" w:rsidR="001D11D9" w:rsidRPr="00215D3C" w:rsidRDefault="001D11D9" w:rsidP="001D11D9">
            <w:pPr>
              <w:pStyle w:val="TAL"/>
              <w:rPr>
                <w:rFonts w:cs="Arial"/>
                <w:szCs w:val="18"/>
              </w:rPr>
            </w:pPr>
          </w:p>
        </w:tc>
        <w:tc>
          <w:tcPr>
            <w:tcW w:w="203" w:type="pct"/>
            <w:tcBorders>
              <w:top w:val="single" w:sz="4" w:space="0" w:color="auto"/>
              <w:left w:val="single" w:sz="6" w:space="0" w:color="000000"/>
              <w:bottom w:val="single" w:sz="4" w:space="0" w:color="auto"/>
              <w:right w:val="single" w:sz="6" w:space="0" w:color="000000"/>
            </w:tcBorders>
          </w:tcPr>
          <w:p w14:paraId="292ACC9D" w14:textId="77777777" w:rsidR="001D11D9" w:rsidRPr="00215D3C" w:rsidRDefault="001D11D9" w:rsidP="001D11D9">
            <w:pPr>
              <w:pStyle w:val="TAL"/>
              <w:jc w:val="center"/>
              <w:rPr>
                <w:rFonts w:cs="Arial"/>
                <w:szCs w:val="18"/>
              </w:rPr>
            </w:pPr>
          </w:p>
        </w:tc>
      </w:tr>
      <w:tr w:rsidR="001D11D9" w:rsidRPr="00215D3C" w14:paraId="1AC6869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79F010AB" w14:textId="77777777" w:rsidR="001D11D9" w:rsidRPr="00215D3C" w:rsidRDefault="001D11D9" w:rsidP="001D11D9">
            <w:pPr>
              <w:pStyle w:val="TAL"/>
              <w:rPr>
                <w:rFonts w:cs="Arial"/>
              </w:rPr>
            </w:pPr>
            <w:r w:rsidRPr="00215D3C">
              <w:rPr>
                <w:szCs w:val="18"/>
                <w:lang w:eastAsia="zh-CN"/>
              </w:rPr>
              <w:t xml:space="preserve">&gt; </w:t>
            </w:r>
            <w:r w:rsidRPr="00215D3C">
              <w:t>alarmId</w:t>
            </w:r>
          </w:p>
        </w:tc>
        <w:tc>
          <w:tcPr>
            <w:tcW w:w="1522" w:type="pct"/>
            <w:tcBorders>
              <w:top w:val="single" w:sz="4" w:space="0" w:color="auto"/>
              <w:left w:val="single" w:sz="6" w:space="0" w:color="000000"/>
              <w:bottom w:val="single" w:sz="4" w:space="0" w:color="auto"/>
              <w:right w:val="single" w:sz="6" w:space="0" w:color="000000"/>
            </w:tcBorders>
          </w:tcPr>
          <w:p w14:paraId="09BC6D2E" w14:textId="77777777" w:rsidR="001D11D9" w:rsidRPr="00215D3C" w:rsidRDefault="001D11D9" w:rsidP="001D11D9">
            <w:pPr>
              <w:pStyle w:val="TAL"/>
            </w:pPr>
            <w:r w:rsidRPr="00215D3C">
              <w:t>alarmId-Type</w:t>
            </w:r>
          </w:p>
        </w:tc>
        <w:tc>
          <w:tcPr>
            <w:tcW w:w="2080" w:type="pct"/>
            <w:tcBorders>
              <w:top w:val="single" w:sz="4" w:space="0" w:color="auto"/>
              <w:left w:val="single" w:sz="6" w:space="0" w:color="000000"/>
              <w:bottom w:val="single" w:sz="4" w:space="0" w:color="auto"/>
              <w:right w:val="single" w:sz="6" w:space="0" w:color="000000"/>
            </w:tcBorders>
          </w:tcPr>
          <w:p w14:paraId="1CB53755" w14:textId="77777777" w:rsidR="001D11D9" w:rsidRPr="00215D3C" w:rsidRDefault="001D11D9" w:rsidP="001D11D9">
            <w:pPr>
              <w:pStyle w:val="TAL"/>
              <w:rPr>
                <w:rFonts w:cs="Arial"/>
                <w:szCs w:val="18"/>
                <w:lang w:eastAsia="zh-CN"/>
              </w:rPr>
            </w:pPr>
            <w:r w:rsidRPr="00215D3C">
              <w:t xml:space="preserve">Alarm identifier,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F188581"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78A14167"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D26623D" w14:textId="77777777" w:rsidR="001D11D9" w:rsidRPr="00215D3C" w:rsidRDefault="001D11D9" w:rsidP="001D11D9">
            <w:pPr>
              <w:pStyle w:val="TAL"/>
              <w:rPr>
                <w:szCs w:val="18"/>
                <w:lang w:eastAsia="zh-CN"/>
              </w:rPr>
            </w:pPr>
            <w:r w:rsidRPr="00215D3C">
              <w:rPr>
                <w:szCs w:val="18"/>
                <w:lang w:eastAsia="zh-CN"/>
              </w:rPr>
              <w:t xml:space="preserve">&gt; </w:t>
            </w:r>
            <w:r w:rsidRPr="00215D3C">
              <w:t>alarmType</w:t>
            </w:r>
          </w:p>
        </w:tc>
        <w:tc>
          <w:tcPr>
            <w:tcW w:w="1522" w:type="pct"/>
            <w:tcBorders>
              <w:top w:val="single" w:sz="4" w:space="0" w:color="auto"/>
              <w:left w:val="single" w:sz="6" w:space="0" w:color="000000"/>
              <w:bottom w:val="single" w:sz="4" w:space="0" w:color="auto"/>
              <w:right w:val="single" w:sz="6" w:space="0" w:color="000000"/>
            </w:tcBorders>
          </w:tcPr>
          <w:p w14:paraId="5493A303" w14:textId="77777777" w:rsidR="001D11D9" w:rsidRPr="00215D3C" w:rsidRDefault="001D11D9" w:rsidP="001D11D9">
            <w:pPr>
              <w:pStyle w:val="TAL"/>
              <w:rPr>
                <w:rFonts w:cs="Arial"/>
              </w:rPr>
            </w:pPr>
            <w:r w:rsidRPr="00215D3C">
              <w:t>alarmType-Type</w:t>
            </w:r>
          </w:p>
        </w:tc>
        <w:tc>
          <w:tcPr>
            <w:tcW w:w="2080" w:type="pct"/>
            <w:tcBorders>
              <w:top w:val="single" w:sz="4" w:space="0" w:color="auto"/>
              <w:left w:val="single" w:sz="6" w:space="0" w:color="000000"/>
              <w:bottom w:val="single" w:sz="4" w:space="0" w:color="auto"/>
              <w:right w:val="single" w:sz="6" w:space="0" w:color="000000"/>
            </w:tcBorders>
          </w:tcPr>
          <w:p w14:paraId="3EE196A9" w14:textId="77777777" w:rsidR="001D11D9" w:rsidRPr="00215D3C" w:rsidRDefault="001D11D9" w:rsidP="001D11D9">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F5DB2CC"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06683819"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5D571203" w14:textId="77777777" w:rsidR="001D11D9" w:rsidRPr="00215D3C" w:rsidRDefault="001D11D9" w:rsidP="001D11D9">
            <w:pPr>
              <w:pStyle w:val="TAL"/>
            </w:pPr>
            <w:r w:rsidRPr="00215D3C">
              <w:rPr>
                <w:szCs w:val="18"/>
                <w:lang w:eastAsia="zh-CN"/>
              </w:rPr>
              <w:t xml:space="preserve">&gt; </w:t>
            </w:r>
            <w:r w:rsidRPr="00215D3C">
              <w:t>probableCause</w:t>
            </w:r>
          </w:p>
        </w:tc>
        <w:tc>
          <w:tcPr>
            <w:tcW w:w="1522" w:type="pct"/>
            <w:tcBorders>
              <w:top w:val="single" w:sz="4" w:space="0" w:color="auto"/>
              <w:left w:val="single" w:sz="6" w:space="0" w:color="000000"/>
              <w:bottom w:val="single" w:sz="4" w:space="0" w:color="auto"/>
              <w:right w:val="single" w:sz="6" w:space="0" w:color="000000"/>
            </w:tcBorders>
          </w:tcPr>
          <w:p w14:paraId="705AF832" w14:textId="77777777" w:rsidR="001D11D9" w:rsidRPr="00215D3C" w:rsidRDefault="001D11D9" w:rsidP="001D11D9">
            <w:pPr>
              <w:pStyle w:val="TAL"/>
              <w:rPr>
                <w:rFonts w:cs="Arial"/>
              </w:rPr>
            </w:pPr>
            <w:r w:rsidRPr="00215D3C">
              <w:t>probableCause-Type</w:t>
            </w:r>
          </w:p>
        </w:tc>
        <w:tc>
          <w:tcPr>
            <w:tcW w:w="2080" w:type="pct"/>
            <w:tcBorders>
              <w:top w:val="single" w:sz="4" w:space="0" w:color="auto"/>
              <w:left w:val="single" w:sz="6" w:space="0" w:color="000000"/>
              <w:bottom w:val="single" w:sz="4" w:space="0" w:color="auto"/>
              <w:right w:val="single" w:sz="6" w:space="0" w:color="000000"/>
            </w:tcBorders>
          </w:tcPr>
          <w:p w14:paraId="6CF080B6" w14:textId="77777777" w:rsidR="001D11D9" w:rsidRPr="00215D3C" w:rsidRDefault="001D11D9" w:rsidP="001D11D9">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6186AB58"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46F1118E"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73CC47D" w14:textId="77777777" w:rsidR="001D11D9" w:rsidRPr="00215D3C" w:rsidRDefault="001D11D9" w:rsidP="001D11D9">
            <w:pPr>
              <w:pStyle w:val="TAL"/>
            </w:pPr>
            <w:r w:rsidRPr="00215D3C">
              <w:rPr>
                <w:szCs w:val="18"/>
                <w:lang w:eastAsia="zh-CN"/>
              </w:rPr>
              <w:t xml:space="preserve">&gt; </w:t>
            </w:r>
            <w:r w:rsidRPr="00215D3C">
              <w:t>specificProblem</w:t>
            </w:r>
          </w:p>
        </w:tc>
        <w:tc>
          <w:tcPr>
            <w:tcW w:w="1522" w:type="pct"/>
            <w:tcBorders>
              <w:top w:val="single" w:sz="4" w:space="0" w:color="auto"/>
              <w:left w:val="single" w:sz="6" w:space="0" w:color="000000"/>
              <w:bottom w:val="single" w:sz="4" w:space="0" w:color="auto"/>
              <w:right w:val="single" w:sz="6" w:space="0" w:color="000000"/>
            </w:tcBorders>
          </w:tcPr>
          <w:p w14:paraId="214ACC19" w14:textId="77777777" w:rsidR="001D11D9" w:rsidRPr="00215D3C" w:rsidRDefault="001D11D9" w:rsidP="001D11D9">
            <w:pPr>
              <w:pStyle w:val="TAL"/>
              <w:rPr>
                <w:rFonts w:cs="Arial"/>
              </w:rPr>
            </w:pPr>
            <w:r w:rsidRPr="00215D3C">
              <w:t>specificProblem-Type</w:t>
            </w:r>
          </w:p>
        </w:tc>
        <w:tc>
          <w:tcPr>
            <w:tcW w:w="2080" w:type="pct"/>
            <w:tcBorders>
              <w:top w:val="single" w:sz="4" w:space="0" w:color="auto"/>
              <w:left w:val="single" w:sz="6" w:space="0" w:color="000000"/>
              <w:bottom w:val="single" w:sz="4" w:space="0" w:color="auto"/>
              <w:right w:val="single" w:sz="6" w:space="0" w:color="000000"/>
            </w:tcBorders>
          </w:tcPr>
          <w:p w14:paraId="4D84A902" w14:textId="77777777" w:rsidR="001D11D9" w:rsidRPr="00215D3C" w:rsidRDefault="001D11D9" w:rsidP="001D11D9">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55487F7" w14:textId="77777777" w:rsidR="001D11D9" w:rsidRPr="00215D3C" w:rsidRDefault="001D11D9" w:rsidP="001D11D9">
            <w:pPr>
              <w:pStyle w:val="TAL"/>
              <w:jc w:val="center"/>
              <w:rPr>
                <w:szCs w:val="18"/>
                <w:lang w:eastAsia="zh-CN"/>
              </w:rPr>
            </w:pPr>
            <w:r w:rsidRPr="00215D3C">
              <w:rPr>
                <w:szCs w:val="18"/>
                <w:lang w:eastAsia="zh-CN"/>
              </w:rPr>
              <w:t>M</w:t>
            </w:r>
          </w:p>
        </w:tc>
      </w:tr>
      <w:tr w:rsidR="001D11D9" w:rsidRPr="00215D3C" w14:paraId="5A2D20BA"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293B541F" w14:textId="77777777" w:rsidR="001D11D9" w:rsidRPr="00215D3C" w:rsidRDefault="001D11D9" w:rsidP="001D11D9">
            <w:pPr>
              <w:pStyle w:val="TAL"/>
            </w:pPr>
            <w:r w:rsidRPr="00215D3C">
              <w:rPr>
                <w:szCs w:val="18"/>
                <w:lang w:eastAsia="zh-CN"/>
              </w:rPr>
              <w:t xml:space="preserve">&gt; </w:t>
            </w:r>
            <w:r w:rsidRPr="00215D3C">
              <w:t>perceivedSeverity</w:t>
            </w:r>
          </w:p>
        </w:tc>
        <w:tc>
          <w:tcPr>
            <w:tcW w:w="1522" w:type="pct"/>
            <w:tcBorders>
              <w:top w:val="single" w:sz="4" w:space="0" w:color="auto"/>
              <w:left w:val="single" w:sz="6" w:space="0" w:color="000000"/>
              <w:bottom w:val="single" w:sz="4" w:space="0" w:color="auto"/>
              <w:right w:val="single" w:sz="6" w:space="0" w:color="000000"/>
            </w:tcBorders>
          </w:tcPr>
          <w:p w14:paraId="6416F370" w14:textId="77777777" w:rsidR="001D11D9" w:rsidRPr="00215D3C" w:rsidRDefault="001D11D9" w:rsidP="001D11D9">
            <w:pPr>
              <w:pStyle w:val="TAL"/>
              <w:rPr>
                <w:rFonts w:cs="Arial"/>
              </w:rPr>
            </w:pPr>
            <w:r w:rsidRPr="00215D3C">
              <w:t>perceivedSeverity-Type</w:t>
            </w:r>
          </w:p>
        </w:tc>
        <w:tc>
          <w:tcPr>
            <w:tcW w:w="2080" w:type="pct"/>
            <w:tcBorders>
              <w:top w:val="single" w:sz="4" w:space="0" w:color="auto"/>
              <w:left w:val="single" w:sz="6" w:space="0" w:color="000000"/>
              <w:bottom w:val="single" w:sz="4" w:space="0" w:color="auto"/>
              <w:right w:val="single" w:sz="6" w:space="0" w:color="000000"/>
            </w:tcBorders>
          </w:tcPr>
          <w:p w14:paraId="5F860925" w14:textId="77777777" w:rsidR="001D11D9" w:rsidRPr="00215D3C" w:rsidRDefault="001D11D9" w:rsidP="001D11D9">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19BB24"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21540C1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04D78CF" w14:textId="77777777" w:rsidR="001D11D9" w:rsidRPr="00215D3C" w:rsidRDefault="001D11D9" w:rsidP="001D11D9">
            <w:pPr>
              <w:pStyle w:val="TAL"/>
            </w:pPr>
            <w:r w:rsidRPr="00215D3C">
              <w:rPr>
                <w:szCs w:val="18"/>
                <w:lang w:eastAsia="zh-CN"/>
              </w:rPr>
              <w:t xml:space="preserve">&gt; </w:t>
            </w:r>
            <w:r w:rsidRPr="00215D3C">
              <w:t>backedUpStatus</w:t>
            </w:r>
          </w:p>
        </w:tc>
        <w:tc>
          <w:tcPr>
            <w:tcW w:w="1522" w:type="pct"/>
            <w:tcBorders>
              <w:top w:val="single" w:sz="4" w:space="0" w:color="auto"/>
              <w:left w:val="single" w:sz="6" w:space="0" w:color="000000"/>
              <w:bottom w:val="single" w:sz="4" w:space="0" w:color="auto"/>
              <w:right w:val="single" w:sz="6" w:space="0" w:color="000000"/>
            </w:tcBorders>
          </w:tcPr>
          <w:p w14:paraId="07204CA2" w14:textId="77777777" w:rsidR="001D11D9" w:rsidRPr="00215D3C" w:rsidRDefault="001D11D9" w:rsidP="001D11D9">
            <w:pPr>
              <w:pStyle w:val="TAL"/>
              <w:rPr>
                <w:rFonts w:cs="Arial"/>
              </w:rPr>
            </w:pPr>
            <w:r w:rsidRPr="00215D3C">
              <w:t>backedUpStatus-Type</w:t>
            </w:r>
          </w:p>
        </w:tc>
        <w:tc>
          <w:tcPr>
            <w:tcW w:w="2080" w:type="pct"/>
            <w:tcBorders>
              <w:top w:val="single" w:sz="4" w:space="0" w:color="auto"/>
              <w:left w:val="single" w:sz="6" w:space="0" w:color="000000"/>
              <w:bottom w:val="single" w:sz="4" w:space="0" w:color="auto"/>
              <w:right w:val="single" w:sz="6" w:space="0" w:color="000000"/>
            </w:tcBorders>
          </w:tcPr>
          <w:p w14:paraId="7D289580" w14:textId="77777777" w:rsidR="001D11D9" w:rsidRPr="00215D3C" w:rsidRDefault="001D11D9" w:rsidP="001D11D9">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3" w:type="pct"/>
            <w:tcBorders>
              <w:top w:val="single" w:sz="4" w:space="0" w:color="auto"/>
              <w:left w:val="single" w:sz="6" w:space="0" w:color="000000"/>
              <w:bottom w:val="single" w:sz="4" w:space="0" w:color="auto"/>
              <w:right w:val="single" w:sz="6" w:space="0" w:color="000000"/>
            </w:tcBorders>
          </w:tcPr>
          <w:p w14:paraId="18FC479D"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162431F"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06138E2" w14:textId="77777777" w:rsidR="001D11D9" w:rsidRPr="00215D3C" w:rsidRDefault="001D11D9" w:rsidP="001D11D9">
            <w:pPr>
              <w:pStyle w:val="TAL"/>
            </w:pPr>
            <w:r w:rsidRPr="00215D3C">
              <w:rPr>
                <w:szCs w:val="18"/>
                <w:lang w:eastAsia="zh-CN"/>
              </w:rPr>
              <w:t xml:space="preserve">&gt; </w:t>
            </w:r>
            <w:r w:rsidRPr="00215D3C">
              <w:t>backUpObject</w:t>
            </w:r>
          </w:p>
        </w:tc>
        <w:tc>
          <w:tcPr>
            <w:tcW w:w="1522" w:type="pct"/>
            <w:tcBorders>
              <w:top w:val="single" w:sz="4" w:space="0" w:color="auto"/>
              <w:left w:val="single" w:sz="6" w:space="0" w:color="000000"/>
              <w:bottom w:val="single" w:sz="4" w:space="0" w:color="auto"/>
              <w:right w:val="single" w:sz="6" w:space="0" w:color="000000"/>
            </w:tcBorders>
          </w:tcPr>
          <w:p w14:paraId="1CCFFE1C" w14:textId="77777777" w:rsidR="001D11D9" w:rsidRPr="00215D3C" w:rsidRDefault="001D11D9" w:rsidP="001D11D9">
            <w:pPr>
              <w:pStyle w:val="TAL"/>
              <w:rPr>
                <w:rFonts w:cs="Arial"/>
              </w:rPr>
            </w:pPr>
            <w:r w:rsidRPr="00215D3C">
              <w:t>backUpObject-Type</w:t>
            </w:r>
          </w:p>
        </w:tc>
        <w:tc>
          <w:tcPr>
            <w:tcW w:w="2080" w:type="pct"/>
            <w:tcBorders>
              <w:top w:val="single" w:sz="4" w:space="0" w:color="auto"/>
              <w:left w:val="single" w:sz="6" w:space="0" w:color="000000"/>
              <w:bottom w:val="single" w:sz="4" w:space="0" w:color="auto"/>
              <w:right w:val="single" w:sz="6" w:space="0" w:color="000000"/>
            </w:tcBorders>
          </w:tcPr>
          <w:p w14:paraId="72544100"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4E8C1F"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7629C216"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1B5EF80" w14:textId="77777777" w:rsidR="001D11D9" w:rsidRPr="00215D3C" w:rsidRDefault="001D11D9" w:rsidP="001D11D9">
            <w:pPr>
              <w:pStyle w:val="TAL"/>
            </w:pPr>
            <w:r w:rsidRPr="00215D3C">
              <w:rPr>
                <w:szCs w:val="18"/>
                <w:lang w:eastAsia="zh-CN"/>
              </w:rPr>
              <w:t xml:space="preserve">&gt; </w:t>
            </w:r>
            <w:r w:rsidRPr="00215D3C">
              <w:t>trendIndication</w:t>
            </w:r>
          </w:p>
        </w:tc>
        <w:tc>
          <w:tcPr>
            <w:tcW w:w="1522" w:type="pct"/>
            <w:tcBorders>
              <w:top w:val="single" w:sz="4" w:space="0" w:color="auto"/>
              <w:left w:val="single" w:sz="6" w:space="0" w:color="000000"/>
              <w:bottom w:val="single" w:sz="4" w:space="0" w:color="auto"/>
              <w:right w:val="single" w:sz="6" w:space="0" w:color="000000"/>
            </w:tcBorders>
          </w:tcPr>
          <w:p w14:paraId="7BB1E946" w14:textId="77777777" w:rsidR="001D11D9" w:rsidRPr="00215D3C" w:rsidRDefault="001D11D9" w:rsidP="001D11D9">
            <w:pPr>
              <w:pStyle w:val="TAL"/>
              <w:rPr>
                <w:rFonts w:cs="Arial"/>
              </w:rPr>
            </w:pPr>
            <w:r w:rsidRPr="00215D3C">
              <w:t>trendIndication-Type</w:t>
            </w:r>
          </w:p>
        </w:tc>
        <w:tc>
          <w:tcPr>
            <w:tcW w:w="2080" w:type="pct"/>
            <w:tcBorders>
              <w:top w:val="single" w:sz="4" w:space="0" w:color="auto"/>
              <w:left w:val="single" w:sz="6" w:space="0" w:color="000000"/>
              <w:bottom w:val="single" w:sz="4" w:space="0" w:color="auto"/>
              <w:right w:val="single" w:sz="6" w:space="0" w:color="000000"/>
            </w:tcBorders>
          </w:tcPr>
          <w:p w14:paraId="734F1238" w14:textId="77777777" w:rsidR="001D11D9" w:rsidRPr="00215D3C" w:rsidRDefault="001D11D9" w:rsidP="001D11D9">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B7AEED9"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6B3F7E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3B07BC3B" w14:textId="77777777" w:rsidR="001D11D9" w:rsidRPr="00215D3C" w:rsidRDefault="001D11D9" w:rsidP="001D11D9">
            <w:pPr>
              <w:pStyle w:val="TAL"/>
            </w:pPr>
            <w:r w:rsidRPr="00215D3C">
              <w:rPr>
                <w:szCs w:val="18"/>
                <w:lang w:eastAsia="zh-CN"/>
              </w:rPr>
              <w:t xml:space="preserve">&gt; </w:t>
            </w:r>
            <w:r w:rsidRPr="00215D3C">
              <w:t>thresholdInfo</w:t>
            </w:r>
          </w:p>
        </w:tc>
        <w:tc>
          <w:tcPr>
            <w:tcW w:w="1522" w:type="pct"/>
            <w:tcBorders>
              <w:top w:val="single" w:sz="4" w:space="0" w:color="auto"/>
              <w:left w:val="single" w:sz="6" w:space="0" w:color="000000"/>
              <w:bottom w:val="single" w:sz="4" w:space="0" w:color="auto"/>
              <w:right w:val="single" w:sz="6" w:space="0" w:color="000000"/>
            </w:tcBorders>
          </w:tcPr>
          <w:p w14:paraId="32CCEF30" w14:textId="77777777" w:rsidR="001D11D9" w:rsidRPr="00215D3C" w:rsidRDefault="001D11D9" w:rsidP="001D11D9">
            <w:pPr>
              <w:pStyle w:val="TAL"/>
              <w:rPr>
                <w:rFonts w:cs="Arial"/>
              </w:rPr>
            </w:pPr>
            <w:r w:rsidRPr="00215D3C">
              <w:t>thresholdInfo-Type</w:t>
            </w:r>
          </w:p>
        </w:tc>
        <w:tc>
          <w:tcPr>
            <w:tcW w:w="2080" w:type="pct"/>
            <w:tcBorders>
              <w:top w:val="single" w:sz="4" w:space="0" w:color="auto"/>
              <w:left w:val="single" w:sz="6" w:space="0" w:color="000000"/>
              <w:bottom w:val="single" w:sz="4" w:space="0" w:color="auto"/>
              <w:right w:val="single" w:sz="6" w:space="0" w:color="000000"/>
            </w:tcBorders>
          </w:tcPr>
          <w:p w14:paraId="7B00D069" w14:textId="77777777" w:rsidR="001D11D9" w:rsidRPr="00215D3C" w:rsidRDefault="001D11D9" w:rsidP="001D11D9">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9485363"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22C9E5D"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13AF559" w14:textId="77777777" w:rsidR="001D11D9" w:rsidRPr="00215D3C" w:rsidRDefault="001D11D9" w:rsidP="001D11D9">
            <w:pPr>
              <w:pStyle w:val="TAL"/>
            </w:pPr>
            <w:r w:rsidRPr="00215D3C">
              <w:rPr>
                <w:szCs w:val="18"/>
                <w:lang w:eastAsia="zh-CN"/>
              </w:rPr>
              <w:t xml:space="preserve">&gt; </w:t>
            </w:r>
            <w:r w:rsidRPr="00215D3C">
              <w:t>correlatedNotifications</w:t>
            </w:r>
          </w:p>
        </w:tc>
        <w:tc>
          <w:tcPr>
            <w:tcW w:w="1522" w:type="pct"/>
            <w:tcBorders>
              <w:top w:val="single" w:sz="4" w:space="0" w:color="auto"/>
              <w:left w:val="single" w:sz="6" w:space="0" w:color="000000"/>
              <w:bottom w:val="single" w:sz="4" w:space="0" w:color="auto"/>
              <w:right w:val="single" w:sz="6" w:space="0" w:color="000000"/>
            </w:tcBorders>
          </w:tcPr>
          <w:p w14:paraId="1DE31E4B" w14:textId="77777777" w:rsidR="001D11D9" w:rsidRPr="00215D3C" w:rsidRDefault="001D11D9" w:rsidP="001D11D9">
            <w:pPr>
              <w:pStyle w:val="TAL"/>
              <w:rPr>
                <w:rFonts w:cs="Arial"/>
              </w:rPr>
            </w:pPr>
            <w:r w:rsidRPr="00215D3C">
              <w:t>array(correlatedNotification-Type)</w:t>
            </w:r>
          </w:p>
        </w:tc>
        <w:tc>
          <w:tcPr>
            <w:tcW w:w="2080" w:type="pct"/>
            <w:tcBorders>
              <w:top w:val="single" w:sz="4" w:space="0" w:color="auto"/>
              <w:left w:val="single" w:sz="6" w:space="0" w:color="000000"/>
              <w:bottom w:val="single" w:sz="4" w:space="0" w:color="auto"/>
              <w:right w:val="single" w:sz="6" w:space="0" w:color="000000"/>
            </w:tcBorders>
          </w:tcPr>
          <w:p w14:paraId="2D0DD73F" w14:textId="77777777" w:rsidR="001D11D9" w:rsidRPr="00215D3C" w:rsidRDefault="001D11D9" w:rsidP="001D11D9">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70767FA"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C439C0B"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4C426A2" w14:textId="77777777" w:rsidR="001D11D9" w:rsidRPr="00215D3C" w:rsidRDefault="001D11D9" w:rsidP="001D11D9">
            <w:pPr>
              <w:pStyle w:val="TAL"/>
            </w:pPr>
            <w:r w:rsidRPr="00215D3C">
              <w:rPr>
                <w:szCs w:val="18"/>
                <w:lang w:eastAsia="zh-CN"/>
              </w:rPr>
              <w:t xml:space="preserve">&gt; </w:t>
            </w:r>
            <w:r w:rsidRPr="00215D3C">
              <w:t>stateChangeDefinition</w:t>
            </w:r>
          </w:p>
        </w:tc>
        <w:tc>
          <w:tcPr>
            <w:tcW w:w="1522" w:type="pct"/>
            <w:tcBorders>
              <w:top w:val="single" w:sz="4" w:space="0" w:color="auto"/>
              <w:left w:val="single" w:sz="6" w:space="0" w:color="000000"/>
              <w:bottom w:val="single" w:sz="4" w:space="0" w:color="auto"/>
              <w:right w:val="single" w:sz="6" w:space="0" w:color="000000"/>
            </w:tcBorders>
          </w:tcPr>
          <w:p w14:paraId="340AEE51" w14:textId="77777777" w:rsidR="001D11D9" w:rsidRPr="00215D3C" w:rsidRDefault="001D11D9" w:rsidP="001D11D9">
            <w:pPr>
              <w:pStyle w:val="TAL"/>
              <w:rPr>
                <w:rFonts w:cs="Arial"/>
              </w:rPr>
            </w:pPr>
            <w:r w:rsidRPr="00215D3C">
              <w:t>array(attributeValueChange-Type)</w:t>
            </w:r>
          </w:p>
        </w:tc>
        <w:tc>
          <w:tcPr>
            <w:tcW w:w="2080" w:type="pct"/>
            <w:tcBorders>
              <w:top w:val="single" w:sz="4" w:space="0" w:color="auto"/>
              <w:left w:val="single" w:sz="6" w:space="0" w:color="000000"/>
              <w:bottom w:val="single" w:sz="4" w:space="0" w:color="auto"/>
              <w:right w:val="single" w:sz="6" w:space="0" w:color="000000"/>
            </w:tcBorders>
          </w:tcPr>
          <w:p w14:paraId="22656E9F" w14:textId="77777777" w:rsidR="001D11D9" w:rsidRPr="00215D3C" w:rsidRDefault="001D11D9" w:rsidP="001D11D9">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8519165"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5308BCC0"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28C62F5C" w14:textId="77777777" w:rsidR="001D11D9" w:rsidRPr="00215D3C" w:rsidRDefault="001D11D9" w:rsidP="001D11D9">
            <w:pPr>
              <w:pStyle w:val="TAL"/>
            </w:pPr>
            <w:r w:rsidRPr="00215D3C">
              <w:rPr>
                <w:szCs w:val="18"/>
                <w:lang w:eastAsia="zh-CN"/>
              </w:rPr>
              <w:t xml:space="preserve">&gt; </w:t>
            </w:r>
            <w:r w:rsidRPr="00215D3C">
              <w:t>monitoredAttributes</w:t>
            </w:r>
          </w:p>
        </w:tc>
        <w:tc>
          <w:tcPr>
            <w:tcW w:w="1522" w:type="pct"/>
            <w:tcBorders>
              <w:top w:val="single" w:sz="4" w:space="0" w:color="auto"/>
              <w:left w:val="single" w:sz="6" w:space="0" w:color="000000"/>
              <w:bottom w:val="single" w:sz="4" w:space="0" w:color="auto"/>
              <w:right w:val="single" w:sz="6" w:space="0" w:color="000000"/>
            </w:tcBorders>
          </w:tcPr>
          <w:p w14:paraId="56139C56" w14:textId="77777777" w:rsidR="001D11D9" w:rsidRPr="00215D3C" w:rsidRDefault="001D11D9" w:rsidP="001D11D9">
            <w:pPr>
              <w:pStyle w:val="TAL"/>
              <w:rPr>
                <w:rFonts w:cs="Arial"/>
              </w:rPr>
            </w:pPr>
            <w:r w:rsidRPr="00215D3C">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496166C2" w14:textId="77777777" w:rsidR="001D11D9" w:rsidRPr="00215D3C" w:rsidRDefault="001D11D9" w:rsidP="001D11D9">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8B00050"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3EF55683"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13DFABA" w14:textId="77777777" w:rsidR="001D11D9" w:rsidRPr="00215D3C" w:rsidRDefault="001D11D9" w:rsidP="001D11D9">
            <w:pPr>
              <w:pStyle w:val="TAL"/>
            </w:pPr>
            <w:r w:rsidRPr="00215D3C">
              <w:rPr>
                <w:szCs w:val="18"/>
                <w:lang w:eastAsia="zh-CN"/>
              </w:rPr>
              <w:t xml:space="preserve">&gt; </w:t>
            </w:r>
            <w:r w:rsidRPr="00215D3C">
              <w:t>proposedRepairActions</w:t>
            </w:r>
          </w:p>
        </w:tc>
        <w:tc>
          <w:tcPr>
            <w:tcW w:w="1522" w:type="pct"/>
            <w:tcBorders>
              <w:top w:val="single" w:sz="4" w:space="0" w:color="auto"/>
              <w:left w:val="single" w:sz="6" w:space="0" w:color="000000"/>
              <w:bottom w:val="single" w:sz="4" w:space="0" w:color="auto"/>
              <w:right w:val="single" w:sz="6" w:space="0" w:color="000000"/>
            </w:tcBorders>
          </w:tcPr>
          <w:p w14:paraId="11C87768" w14:textId="77777777" w:rsidR="001D11D9" w:rsidRPr="00215D3C" w:rsidRDefault="001D11D9" w:rsidP="001D11D9">
            <w:pPr>
              <w:pStyle w:val="TAL"/>
              <w:rPr>
                <w:rFonts w:cs="Arial"/>
              </w:rPr>
            </w:pPr>
            <w:r w:rsidRPr="00215D3C">
              <w:t>proposedRepairActions-Type</w:t>
            </w:r>
          </w:p>
        </w:tc>
        <w:tc>
          <w:tcPr>
            <w:tcW w:w="2080" w:type="pct"/>
            <w:tcBorders>
              <w:top w:val="single" w:sz="4" w:space="0" w:color="auto"/>
              <w:left w:val="single" w:sz="6" w:space="0" w:color="000000"/>
              <w:bottom w:val="single" w:sz="4" w:space="0" w:color="auto"/>
              <w:right w:val="single" w:sz="6" w:space="0" w:color="000000"/>
            </w:tcBorders>
          </w:tcPr>
          <w:p w14:paraId="52998F58" w14:textId="77777777" w:rsidR="001D11D9" w:rsidRPr="00215D3C" w:rsidRDefault="001D11D9" w:rsidP="001D11D9">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81D1682"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18687472"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6504BEE6" w14:textId="77777777" w:rsidR="001D11D9" w:rsidRPr="00215D3C" w:rsidRDefault="001D11D9" w:rsidP="001D11D9">
            <w:pPr>
              <w:pStyle w:val="TAL"/>
            </w:pPr>
            <w:r w:rsidRPr="00215D3C">
              <w:rPr>
                <w:szCs w:val="18"/>
                <w:lang w:eastAsia="zh-CN"/>
              </w:rPr>
              <w:t xml:space="preserve">&gt; </w:t>
            </w:r>
            <w:r w:rsidRPr="00215D3C">
              <w:t>additionalText</w:t>
            </w:r>
          </w:p>
        </w:tc>
        <w:tc>
          <w:tcPr>
            <w:tcW w:w="1522" w:type="pct"/>
            <w:tcBorders>
              <w:top w:val="single" w:sz="4" w:space="0" w:color="auto"/>
              <w:left w:val="single" w:sz="6" w:space="0" w:color="000000"/>
              <w:bottom w:val="single" w:sz="4" w:space="0" w:color="auto"/>
              <w:right w:val="single" w:sz="6" w:space="0" w:color="000000"/>
            </w:tcBorders>
          </w:tcPr>
          <w:p w14:paraId="021C5932" w14:textId="77777777" w:rsidR="001D11D9" w:rsidRPr="00215D3C" w:rsidRDefault="001D11D9" w:rsidP="001D11D9">
            <w:pPr>
              <w:pStyle w:val="TAL"/>
              <w:rPr>
                <w:rFonts w:cs="Arial"/>
              </w:rPr>
            </w:pPr>
            <w:r w:rsidRPr="00215D3C">
              <w:t>additionalText-Type</w:t>
            </w:r>
          </w:p>
        </w:tc>
        <w:tc>
          <w:tcPr>
            <w:tcW w:w="2080" w:type="pct"/>
            <w:tcBorders>
              <w:top w:val="single" w:sz="4" w:space="0" w:color="auto"/>
              <w:left w:val="single" w:sz="6" w:space="0" w:color="000000"/>
              <w:bottom w:val="single" w:sz="4" w:space="0" w:color="auto"/>
              <w:right w:val="single" w:sz="6" w:space="0" w:color="000000"/>
            </w:tcBorders>
          </w:tcPr>
          <w:p w14:paraId="14968C43" w14:textId="77777777" w:rsidR="001D11D9" w:rsidRPr="00215D3C" w:rsidRDefault="001D11D9" w:rsidP="001D11D9">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6E8FA98D"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73D6585"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7A47F461" w14:textId="77777777" w:rsidR="001D11D9" w:rsidRPr="00215D3C" w:rsidRDefault="001D11D9" w:rsidP="001D11D9">
            <w:pPr>
              <w:pStyle w:val="TAL"/>
            </w:pPr>
            <w:r w:rsidRPr="00215D3C">
              <w:rPr>
                <w:szCs w:val="18"/>
                <w:lang w:eastAsia="zh-CN"/>
              </w:rPr>
              <w:t xml:space="preserve">&gt; </w:t>
            </w:r>
            <w:r w:rsidRPr="00215D3C">
              <w:t>additionalInformation</w:t>
            </w:r>
          </w:p>
        </w:tc>
        <w:tc>
          <w:tcPr>
            <w:tcW w:w="1522" w:type="pct"/>
            <w:tcBorders>
              <w:top w:val="single" w:sz="4" w:space="0" w:color="auto"/>
              <w:left w:val="single" w:sz="6" w:space="0" w:color="000000"/>
              <w:bottom w:val="single" w:sz="4" w:space="0" w:color="auto"/>
              <w:right w:val="single" w:sz="6" w:space="0" w:color="000000"/>
            </w:tcBorders>
          </w:tcPr>
          <w:p w14:paraId="35772B92" w14:textId="77777777" w:rsidR="001D11D9" w:rsidRPr="00215D3C" w:rsidRDefault="001D11D9" w:rsidP="001D11D9">
            <w:pPr>
              <w:pStyle w:val="TAL"/>
              <w:rPr>
                <w:rFonts w:cs="Arial"/>
              </w:rPr>
            </w:pPr>
            <w:r w:rsidRPr="00215D3C">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37CF3D1B" w14:textId="77777777" w:rsidR="001D11D9" w:rsidRPr="00215D3C" w:rsidRDefault="001D11D9" w:rsidP="001D11D9">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4681013"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4CB15935"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196C7723" w14:textId="77777777" w:rsidR="001D11D9" w:rsidRPr="00215D3C" w:rsidRDefault="001D11D9" w:rsidP="001D11D9">
            <w:pPr>
              <w:pStyle w:val="TAL"/>
            </w:pPr>
            <w:r w:rsidRPr="00215D3C">
              <w:rPr>
                <w:szCs w:val="18"/>
                <w:lang w:eastAsia="zh-CN"/>
              </w:rPr>
              <w:t xml:space="preserve">&gt; </w:t>
            </w:r>
            <w:r w:rsidRPr="00215D3C">
              <w:t>rootCauseIndicator</w:t>
            </w:r>
          </w:p>
        </w:tc>
        <w:tc>
          <w:tcPr>
            <w:tcW w:w="1522" w:type="pct"/>
            <w:tcBorders>
              <w:top w:val="single" w:sz="4" w:space="0" w:color="auto"/>
              <w:left w:val="single" w:sz="6" w:space="0" w:color="000000"/>
              <w:bottom w:val="single" w:sz="4" w:space="0" w:color="auto"/>
              <w:right w:val="single" w:sz="6" w:space="0" w:color="000000"/>
            </w:tcBorders>
          </w:tcPr>
          <w:p w14:paraId="712328B1" w14:textId="77777777" w:rsidR="001D11D9" w:rsidRPr="00215D3C" w:rsidRDefault="001D11D9" w:rsidP="001D11D9">
            <w:pPr>
              <w:pStyle w:val="TAL"/>
              <w:rPr>
                <w:rFonts w:cs="Arial"/>
              </w:rPr>
            </w:pPr>
            <w:r w:rsidRPr="00215D3C">
              <w:t>rootCauseIndicator-Type</w:t>
            </w:r>
          </w:p>
        </w:tc>
        <w:tc>
          <w:tcPr>
            <w:tcW w:w="2080" w:type="pct"/>
            <w:tcBorders>
              <w:top w:val="single" w:sz="4" w:space="0" w:color="auto"/>
              <w:left w:val="single" w:sz="6" w:space="0" w:color="000000"/>
              <w:bottom w:val="single" w:sz="4" w:space="0" w:color="auto"/>
              <w:right w:val="single" w:sz="6" w:space="0" w:color="000000"/>
            </w:tcBorders>
          </w:tcPr>
          <w:p w14:paraId="6CDD0A3B" w14:textId="77777777" w:rsidR="001D11D9" w:rsidRPr="00215D3C" w:rsidRDefault="001D11D9" w:rsidP="001D11D9">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10.2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6DE640E" w14:textId="77777777" w:rsidR="001D11D9" w:rsidRPr="00215D3C" w:rsidRDefault="001D11D9" w:rsidP="001D11D9">
            <w:pPr>
              <w:pStyle w:val="TAL"/>
              <w:jc w:val="center"/>
              <w:rPr>
                <w:szCs w:val="18"/>
                <w:lang w:eastAsia="zh-CN"/>
              </w:rPr>
            </w:pPr>
            <w:r w:rsidRPr="00215D3C">
              <w:rPr>
                <w:szCs w:val="18"/>
                <w:lang w:eastAsia="zh-CN"/>
              </w:rPr>
              <w:t>O</w:t>
            </w:r>
          </w:p>
        </w:tc>
      </w:tr>
      <w:tr w:rsidR="001D11D9" w:rsidRPr="00215D3C" w14:paraId="77BF46F4" w14:textId="77777777" w:rsidTr="001D11D9">
        <w:trPr>
          <w:jc w:val="center"/>
        </w:trPr>
        <w:tc>
          <w:tcPr>
            <w:tcW w:w="1195" w:type="pct"/>
            <w:tcBorders>
              <w:top w:val="single" w:sz="4" w:space="0" w:color="auto"/>
              <w:left w:val="single" w:sz="4" w:space="0" w:color="auto"/>
              <w:bottom w:val="single" w:sz="4" w:space="0" w:color="auto"/>
              <w:right w:val="single" w:sz="6" w:space="0" w:color="000000"/>
            </w:tcBorders>
          </w:tcPr>
          <w:p w14:paraId="4AB8244A" w14:textId="77777777" w:rsidR="001D11D9" w:rsidRPr="00215D3C" w:rsidRDefault="001D11D9" w:rsidP="001D11D9">
            <w:pPr>
              <w:pStyle w:val="TAL"/>
              <w:rPr>
                <w:szCs w:val="18"/>
                <w:lang w:eastAsia="zh-CN"/>
              </w:rPr>
            </w:pPr>
            <w:r w:rsidRPr="00215D3C">
              <w:rPr>
                <w:szCs w:val="18"/>
                <w:lang w:eastAsia="zh-CN"/>
              </w:rPr>
              <w:t xml:space="preserve">&gt; </w:t>
            </w:r>
            <w:r w:rsidRPr="00215D3C">
              <w:t>changedAlarmAttributes</w:t>
            </w:r>
          </w:p>
        </w:tc>
        <w:tc>
          <w:tcPr>
            <w:tcW w:w="1522" w:type="pct"/>
            <w:tcBorders>
              <w:top w:val="single" w:sz="4" w:space="0" w:color="auto"/>
              <w:left w:val="single" w:sz="6" w:space="0" w:color="000000"/>
              <w:bottom w:val="single" w:sz="4" w:space="0" w:color="auto"/>
              <w:right w:val="single" w:sz="6" w:space="0" w:color="000000"/>
            </w:tcBorders>
          </w:tcPr>
          <w:p w14:paraId="15550327" w14:textId="77777777" w:rsidR="001D11D9" w:rsidRPr="00215D3C" w:rsidRDefault="001D11D9" w:rsidP="001D11D9">
            <w:pPr>
              <w:pStyle w:val="TAL"/>
              <w:rPr>
                <w:rFonts w:cs="Arial"/>
              </w:rPr>
            </w:pPr>
            <w:r w:rsidRPr="00215D3C">
              <w:rPr>
                <w:szCs w:val="18"/>
                <w:lang w:eastAsia="zh-CN"/>
              </w:rPr>
              <w:t>array(attributeNameValuePair-Type)</w:t>
            </w:r>
          </w:p>
        </w:tc>
        <w:tc>
          <w:tcPr>
            <w:tcW w:w="2080" w:type="pct"/>
            <w:tcBorders>
              <w:top w:val="single" w:sz="4" w:space="0" w:color="auto"/>
              <w:left w:val="single" w:sz="6" w:space="0" w:color="000000"/>
              <w:bottom w:val="single" w:sz="4" w:space="0" w:color="auto"/>
              <w:right w:val="single" w:sz="6" w:space="0" w:color="000000"/>
            </w:tcBorders>
          </w:tcPr>
          <w:p w14:paraId="7966A197" w14:textId="77777777" w:rsidR="001D11D9" w:rsidRPr="00215D3C" w:rsidRDefault="001D11D9" w:rsidP="001D11D9">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3" w:type="pct"/>
            <w:tcBorders>
              <w:top w:val="single" w:sz="4" w:space="0" w:color="auto"/>
              <w:left w:val="single" w:sz="6" w:space="0" w:color="000000"/>
              <w:bottom w:val="single" w:sz="4" w:space="0" w:color="auto"/>
              <w:right w:val="single" w:sz="6" w:space="0" w:color="000000"/>
            </w:tcBorders>
          </w:tcPr>
          <w:p w14:paraId="7152276C" w14:textId="77777777" w:rsidR="001D11D9" w:rsidRPr="00215D3C" w:rsidRDefault="001D11D9" w:rsidP="001D11D9">
            <w:pPr>
              <w:pStyle w:val="TAL"/>
              <w:jc w:val="center"/>
              <w:rPr>
                <w:szCs w:val="18"/>
                <w:lang w:eastAsia="zh-CN"/>
              </w:rPr>
            </w:pPr>
            <w:r w:rsidRPr="00215D3C">
              <w:rPr>
                <w:szCs w:val="18"/>
                <w:lang w:eastAsia="zh-CN"/>
              </w:rPr>
              <w:t>M</w:t>
            </w:r>
          </w:p>
        </w:tc>
      </w:tr>
    </w:tbl>
    <w:p w14:paraId="0011EE10" w14:textId="77777777" w:rsidR="001D11D9" w:rsidRPr="00215D3C" w:rsidRDefault="001D11D9" w:rsidP="001D11D9"/>
    <w:p w14:paraId="4AE6932F" w14:textId="77777777" w:rsidR="001D11D9" w:rsidRPr="00215D3C" w:rsidRDefault="001D11D9" w:rsidP="001D11D9">
      <w:pPr>
        <w:pStyle w:val="Heading5"/>
      </w:pPr>
      <w:bookmarkStart w:id="2864" w:name="_Toc19718286"/>
      <w:bookmarkStart w:id="2865" w:name="_Toc26969310"/>
      <w:bookmarkStart w:id="2866" w:name="_Toc43806058"/>
      <w:bookmarkStart w:id="2867" w:name="_Toc43806565"/>
      <w:bookmarkStart w:id="2868" w:name="_Toc130217172"/>
      <w:bookmarkStart w:id="2869" w:name="_CR11_2_1_4_3"/>
      <w:bookmarkEnd w:id="2869"/>
      <w:r>
        <w:lastRenderedPageBreak/>
        <w:t>11.</w:t>
      </w:r>
      <w:r w:rsidRPr="00F0359A">
        <w:t>2.1</w:t>
      </w:r>
      <w:r w:rsidRPr="00215D3C">
        <w:t>.4.3</w:t>
      </w:r>
      <w:r w:rsidRPr="00215D3C">
        <w:tab/>
        <w:t>Referenced structured data types</w:t>
      </w:r>
      <w:bookmarkEnd w:id="2864"/>
      <w:bookmarkEnd w:id="2865"/>
      <w:bookmarkEnd w:id="2866"/>
      <w:bookmarkEnd w:id="2867"/>
      <w:bookmarkEnd w:id="2868"/>
    </w:p>
    <w:p w14:paraId="0AA954D6" w14:textId="77777777" w:rsidR="001D11D9" w:rsidRPr="00215D3C" w:rsidRDefault="001D11D9" w:rsidP="001D11D9">
      <w:pPr>
        <w:pStyle w:val="Heading6"/>
      </w:pPr>
      <w:bookmarkStart w:id="2870" w:name="_Toc19718287"/>
      <w:bookmarkStart w:id="2871" w:name="_Toc26969311"/>
      <w:bookmarkStart w:id="2872" w:name="_Toc43806059"/>
      <w:bookmarkStart w:id="2873" w:name="_Toc43806566"/>
      <w:bookmarkStart w:id="2874" w:name="_Toc130217173"/>
      <w:bookmarkStart w:id="2875" w:name="_CR11_2_1_4_3_1"/>
      <w:bookmarkEnd w:id="2875"/>
      <w:r>
        <w:t>11.</w:t>
      </w:r>
      <w:r w:rsidRPr="00F0359A">
        <w:t>2.1</w:t>
      </w:r>
      <w:r w:rsidRPr="00215D3C">
        <w:t>.4.3.1</w:t>
      </w:r>
      <w:r w:rsidRPr="00215D3C">
        <w:tab/>
        <w:t>Type alarmIdAndPerceivedSeverity-Type</w:t>
      </w:r>
      <w:bookmarkEnd w:id="2870"/>
      <w:bookmarkEnd w:id="2871"/>
      <w:bookmarkEnd w:id="2872"/>
      <w:bookmarkEnd w:id="2873"/>
      <w:bookmarkEnd w:id="2874"/>
    </w:p>
    <w:p w14:paraId="1D283FEE" w14:textId="77777777" w:rsidR="001D11D9" w:rsidRPr="00215D3C" w:rsidRDefault="001D11D9" w:rsidP="001D11D9">
      <w:pPr>
        <w:pStyle w:val="TH"/>
      </w:pPr>
      <w:bookmarkStart w:id="2876" w:name="_CRTable11_2_1_4_3_11"/>
      <w:r w:rsidRPr="00215D3C">
        <w:t xml:space="preserve">Table </w:t>
      </w:r>
      <w:bookmarkEnd w:id="2876"/>
      <w:r>
        <w:t>11.</w:t>
      </w:r>
      <w:r w:rsidRPr="00F0359A">
        <w:t>2.1</w:t>
      </w:r>
      <w:r w:rsidRPr="00215D3C">
        <w:t>.4.3.1-1: Definition of type alarmIdAndPerceivedSeverity-Type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5BF47573"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C294B0E"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7311766"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15B908D"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0C54BA9" w14:textId="77777777" w:rsidR="001D11D9" w:rsidRPr="00215D3C" w:rsidRDefault="001D11D9" w:rsidP="001D11D9">
            <w:pPr>
              <w:pStyle w:val="TAH"/>
            </w:pPr>
            <w:r w:rsidRPr="00215D3C">
              <w:t>SQ</w:t>
            </w:r>
          </w:p>
        </w:tc>
      </w:tr>
      <w:tr w:rsidR="001D11D9" w:rsidRPr="00215D3C" w14:paraId="214C0CC9" w14:textId="77777777" w:rsidTr="001D11D9">
        <w:tc>
          <w:tcPr>
            <w:tcW w:w="1345" w:type="pct"/>
            <w:tcBorders>
              <w:top w:val="single" w:sz="4" w:space="0" w:color="auto"/>
              <w:left w:val="single" w:sz="4" w:space="0" w:color="auto"/>
              <w:bottom w:val="single" w:sz="4" w:space="0" w:color="auto"/>
              <w:right w:val="single" w:sz="4" w:space="0" w:color="auto"/>
            </w:tcBorders>
          </w:tcPr>
          <w:p w14:paraId="4C4A9BB6" w14:textId="77777777" w:rsidR="001D11D9" w:rsidRPr="00215D3C" w:rsidRDefault="001D11D9" w:rsidP="001D11D9">
            <w:pPr>
              <w:pStyle w:val="TAL"/>
            </w:pPr>
            <w:r w:rsidRPr="00215D3C">
              <w:t>alarmId</w:t>
            </w:r>
          </w:p>
        </w:tc>
        <w:tc>
          <w:tcPr>
            <w:tcW w:w="1321" w:type="pct"/>
            <w:tcBorders>
              <w:top w:val="single" w:sz="4" w:space="0" w:color="auto"/>
              <w:left w:val="single" w:sz="4" w:space="0" w:color="auto"/>
              <w:bottom w:val="single" w:sz="4" w:space="0" w:color="auto"/>
              <w:right w:val="single" w:sz="4" w:space="0" w:color="auto"/>
            </w:tcBorders>
          </w:tcPr>
          <w:p w14:paraId="65447446" w14:textId="77777777" w:rsidR="001D11D9" w:rsidRPr="00215D3C" w:rsidRDefault="001D11D9" w:rsidP="001D11D9">
            <w:pPr>
              <w:pStyle w:val="TAL"/>
            </w:pPr>
            <w:r w:rsidRPr="00215D3C">
              <w:t>alarmId-Type</w:t>
            </w:r>
          </w:p>
        </w:tc>
        <w:tc>
          <w:tcPr>
            <w:tcW w:w="2128" w:type="pct"/>
            <w:tcBorders>
              <w:top w:val="single" w:sz="4" w:space="0" w:color="auto"/>
              <w:left w:val="single" w:sz="4" w:space="0" w:color="auto"/>
              <w:bottom w:val="single" w:sz="4" w:space="0" w:color="auto"/>
              <w:right w:val="single" w:sz="4" w:space="0" w:color="auto"/>
            </w:tcBorders>
          </w:tcPr>
          <w:p w14:paraId="0E2D957F" w14:textId="77777777" w:rsidR="001D11D9" w:rsidRPr="00215D3C" w:rsidRDefault="001D11D9" w:rsidP="001D11D9">
            <w:pPr>
              <w:pStyle w:val="TAL"/>
              <w:rPr>
                <w:rFonts w:cs="Arial"/>
                <w:szCs w:val="18"/>
              </w:rPr>
            </w:pPr>
            <w:r w:rsidRPr="00215D3C">
              <w:rPr>
                <w:rFonts w:cs="Arial"/>
                <w:szCs w:val="18"/>
              </w:rPr>
              <w:t>Alarm identifier</w:t>
            </w:r>
          </w:p>
        </w:tc>
        <w:tc>
          <w:tcPr>
            <w:tcW w:w="206" w:type="pct"/>
            <w:tcBorders>
              <w:top w:val="single" w:sz="4" w:space="0" w:color="auto"/>
              <w:left w:val="single" w:sz="4" w:space="0" w:color="auto"/>
              <w:bottom w:val="single" w:sz="4" w:space="0" w:color="auto"/>
              <w:right w:val="single" w:sz="4" w:space="0" w:color="auto"/>
            </w:tcBorders>
          </w:tcPr>
          <w:p w14:paraId="05CCEA7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9EA6A0B" w14:textId="77777777" w:rsidTr="001D11D9">
        <w:tc>
          <w:tcPr>
            <w:tcW w:w="1345" w:type="pct"/>
            <w:tcBorders>
              <w:top w:val="single" w:sz="4" w:space="0" w:color="auto"/>
              <w:left w:val="single" w:sz="4" w:space="0" w:color="auto"/>
              <w:bottom w:val="single" w:sz="4" w:space="0" w:color="auto"/>
              <w:right w:val="single" w:sz="4" w:space="0" w:color="auto"/>
            </w:tcBorders>
          </w:tcPr>
          <w:p w14:paraId="7D9332EA" w14:textId="77777777" w:rsidR="001D11D9" w:rsidRPr="00215D3C" w:rsidRDefault="001D11D9" w:rsidP="001D11D9">
            <w:pPr>
              <w:pStyle w:val="TAL"/>
            </w:pPr>
            <w:r w:rsidRPr="00215D3C">
              <w:t>perceivedSeverity</w:t>
            </w:r>
          </w:p>
        </w:tc>
        <w:tc>
          <w:tcPr>
            <w:tcW w:w="1321" w:type="pct"/>
            <w:tcBorders>
              <w:top w:val="single" w:sz="4" w:space="0" w:color="auto"/>
              <w:left w:val="single" w:sz="4" w:space="0" w:color="auto"/>
              <w:bottom w:val="single" w:sz="4" w:space="0" w:color="auto"/>
              <w:right w:val="single" w:sz="4" w:space="0" w:color="auto"/>
            </w:tcBorders>
          </w:tcPr>
          <w:p w14:paraId="1315282E" w14:textId="77777777" w:rsidR="001D11D9" w:rsidRPr="00215D3C" w:rsidRDefault="001D11D9" w:rsidP="001D11D9">
            <w:pPr>
              <w:pStyle w:val="TAL"/>
            </w:pPr>
            <w:r w:rsidRPr="00215D3C">
              <w:t>perceivedSeverity-Type</w:t>
            </w:r>
          </w:p>
        </w:tc>
        <w:tc>
          <w:tcPr>
            <w:tcW w:w="2128" w:type="pct"/>
            <w:tcBorders>
              <w:top w:val="single" w:sz="4" w:space="0" w:color="auto"/>
              <w:left w:val="single" w:sz="4" w:space="0" w:color="auto"/>
              <w:bottom w:val="single" w:sz="4" w:space="0" w:color="auto"/>
              <w:right w:val="single" w:sz="4" w:space="0" w:color="auto"/>
            </w:tcBorders>
          </w:tcPr>
          <w:p w14:paraId="2DB33937" w14:textId="77777777" w:rsidR="001D11D9" w:rsidRPr="00215D3C" w:rsidRDefault="001D11D9" w:rsidP="001D11D9">
            <w:pPr>
              <w:pStyle w:val="TAL"/>
              <w:rPr>
                <w:rFonts w:cs="Arial"/>
                <w:szCs w:val="18"/>
              </w:rPr>
            </w:pPr>
            <w:r w:rsidRPr="00215D3C">
              <w:rPr>
                <w:rFonts w:cs="Arial"/>
                <w:szCs w:val="18"/>
              </w:rPr>
              <w:t>Perceived severity</w:t>
            </w:r>
          </w:p>
        </w:tc>
        <w:tc>
          <w:tcPr>
            <w:tcW w:w="206" w:type="pct"/>
            <w:tcBorders>
              <w:top w:val="single" w:sz="4" w:space="0" w:color="auto"/>
              <w:left w:val="single" w:sz="4" w:space="0" w:color="auto"/>
              <w:bottom w:val="single" w:sz="4" w:space="0" w:color="auto"/>
              <w:right w:val="single" w:sz="4" w:space="0" w:color="auto"/>
            </w:tcBorders>
          </w:tcPr>
          <w:p w14:paraId="4FA6B7EA" w14:textId="77777777" w:rsidR="001D11D9" w:rsidRPr="00215D3C" w:rsidRDefault="001D11D9" w:rsidP="001D11D9">
            <w:pPr>
              <w:pStyle w:val="TAL"/>
              <w:jc w:val="center"/>
              <w:rPr>
                <w:rFonts w:cs="Arial"/>
                <w:szCs w:val="18"/>
              </w:rPr>
            </w:pPr>
            <w:r w:rsidRPr="00215D3C">
              <w:rPr>
                <w:rFonts w:cs="Arial"/>
                <w:szCs w:val="18"/>
              </w:rPr>
              <w:t>O</w:t>
            </w:r>
          </w:p>
        </w:tc>
      </w:tr>
    </w:tbl>
    <w:p w14:paraId="40F30043" w14:textId="77777777" w:rsidR="001D11D9" w:rsidRPr="00215D3C" w:rsidRDefault="001D11D9" w:rsidP="001D11D9"/>
    <w:p w14:paraId="455DE321" w14:textId="77777777" w:rsidR="001D11D9" w:rsidRPr="00215D3C" w:rsidRDefault="001D11D9" w:rsidP="001D11D9">
      <w:pPr>
        <w:pStyle w:val="Heading6"/>
      </w:pPr>
      <w:bookmarkStart w:id="2877" w:name="_Toc19718288"/>
      <w:bookmarkStart w:id="2878" w:name="_Toc26969312"/>
      <w:bookmarkStart w:id="2879" w:name="_Toc43806060"/>
      <w:bookmarkStart w:id="2880" w:name="_Toc43806567"/>
      <w:bookmarkStart w:id="2881" w:name="_Toc130217174"/>
      <w:bookmarkStart w:id="2882" w:name="_CR11_2_1_4_3_2"/>
      <w:bookmarkEnd w:id="2882"/>
      <w:r>
        <w:t>11.</w:t>
      </w:r>
      <w:r w:rsidRPr="00F0359A">
        <w:t>2.1</w:t>
      </w:r>
      <w:r w:rsidRPr="00215D3C">
        <w:t>.4.3.2</w:t>
      </w:r>
      <w:r w:rsidRPr="00215D3C">
        <w:tab/>
        <w:t>Type alarmsCount-Type</w:t>
      </w:r>
      <w:bookmarkEnd w:id="2877"/>
      <w:bookmarkEnd w:id="2878"/>
      <w:bookmarkEnd w:id="2879"/>
      <w:bookmarkEnd w:id="2880"/>
      <w:bookmarkEnd w:id="2881"/>
    </w:p>
    <w:p w14:paraId="3DDF4C32" w14:textId="77777777" w:rsidR="001D11D9" w:rsidRPr="00215D3C" w:rsidRDefault="001D11D9" w:rsidP="001D11D9">
      <w:pPr>
        <w:pStyle w:val="TH"/>
      </w:pPr>
      <w:r w:rsidRPr="00215D3C">
        <w:t xml:space="preserve">Table </w:t>
      </w:r>
      <w:r>
        <w:t>11.</w:t>
      </w:r>
      <w:r w:rsidRPr="00F0359A">
        <w:t>2.1</w:t>
      </w:r>
      <w:r w:rsidRPr="00215D3C">
        <w:t>.4.3.2-1: Definition of type alarmsCount-Type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359"/>
        <w:gridCol w:w="4388"/>
        <w:gridCol w:w="404"/>
      </w:tblGrid>
      <w:tr w:rsidR="001D11D9" w:rsidRPr="00215D3C" w14:paraId="34272E94"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A7AE086" w14:textId="77777777" w:rsidR="001D11D9" w:rsidRPr="00215D3C" w:rsidRDefault="001D11D9" w:rsidP="001D11D9">
            <w:pPr>
              <w:pStyle w:val="TAH"/>
            </w:pPr>
            <w:r w:rsidRPr="00215D3C">
              <w:t>Attribute name</w:t>
            </w:r>
          </w:p>
        </w:tc>
        <w:tc>
          <w:tcPr>
            <w:tcW w:w="1206" w:type="pct"/>
            <w:tcBorders>
              <w:top w:val="single" w:sz="4" w:space="0" w:color="auto"/>
              <w:left w:val="single" w:sz="4" w:space="0" w:color="auto"/>
              <w:bottom w:val="single" w:sz="4" w:space="0" w:color="auto"/>
              <w:right w:val="single" w:sz="4" w:space="0" w:color="auto"/>
            </w:tcBorders>
            <w:shd w:val="clear" w:color="auto" w:fill="C0C0C0"/>
            <w:hideMark/>
          </w:tcPr>
          <w:p w14:paraId="17043DAA" w14:textId="77777777" w:rsidR="001D11D9" w:rsidRPr="00215D3C" w:rsidRDefault="001D11D9" w:rsidP="001D11D9">
            <w:pPr>
              <w:pStyle w:val="TAH"/>
            </w:pPr>
            <w:r w:rsidRPr="00215D3C">
              <w:t>Data type</w:t>
            </w:r>
          </w:p>
        </w:tc>
        <w:tc>
          <w:tcPr>
            <w:tcW w:w="2243" w:type="pct"/>
            <w:tcBorders>
              <w:top w:val="single" w:sz="4" w:space="0" w:color="auto"/>
              <w:left w:val="single" w:sz="4" w:space="0" w:color="auto"/>
              <w:bottom w:val="single" w:sz="4" w:space="0" w:color="auto"/>
              <w:right w:val="single" w:sz="4" w:space="0" w:color="auto"/>
            </w:tcBorders>
            <w:shd w:val="clear" w:color="auto" w:fill="C0C0C0"/>
            <w:hideMark/>
          </w:tcPr>
          <w:p w14:paraId="18BE5317"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88652E6" w14:textId="77777777" w:rsidR="001D11D9" w:rsidRPr="00215D3C" w:rsidRDefault="001D11D9" w:rsidP="001D11D9">
            <w:pPr>
              <w:pStyle w:val="TAH"/>
            </w:pPr>
            <w:r w:rsidRPr="00215D3C">
              <w:t>SQ</w:t>
            </w:r>
          </w:p>
        </w:tc>
      </w:tr>
      <w:tr w:rsidR="001D11D9" w:rsidRPr="00215D3C" w14:paraId="07976590" w14:textId="77777777" w:rsidTr="001D11D9">
        <w:tc>
          <w:tcPr>
            <w:tcW w:w="1345" w:type="pct"/>
            <w:tcBorders>
              <w:top w:val="single" w:sz="4" w:space="0" w:color="auto"/>
              <w:left w:val="single" w:sz="4" w:space="0" w:color="auto"/>
              <w:bottom w:val="single" w:sz="4" w:space="0" w:color="auto"/>
              <w:right w:val="single" w:sz="4" w:space="0" w:color="auto"/>
            </w:tcBorders>
          </w:tcPr>
          <w:p w14:paraId="5E32A241" w14:textId="77777777" w:rsidR="001D11D9" w:rsidRPr="00215D3C" w:rsidRDefault="001D11D9" w:rsidP="001D11D9">
            <w:pPr>
              <w:pStyle w:val="TAL"/>
            </w:pPr>
            <w:r w:rsidRPr="00215D3C">
              <w:t>criticalCount</w:t>
            </w:r>
          </w:p>
        </w:tc>
        <w:tc>
          <w:tcPr>
            <w:tcW w:w="1206" w:type="pct"/>
            <w:tcBorders>
              <w:top w:val="single" w:sz="4" w:space="0" w:color="auto"/>
              <w:left w:val="single" w:sz="4" w:space="0" w:color="auto"/>
              <w:bottom w:val="single" w:sz="4" w:space="0" w:color="auto"/>
              <w:right w:val="single" w:sz="4" w:space="0" w:color="auto"/>
            </w:tcBorders>
          </w:tcPr>
          <w:p w14:paraId="5787842F"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4E6E07C"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83EAD9F"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09FF67D7" w14:textId="77777777" w:rsidTr="001D11D9">
        <w:tc>
          <w:tcPr>
            <w:tcW w:w="1345" w:type="pct"/>
            <w:tcBorders>
              <w:top w:val="single" w:sz="4" w:space="0" w:color="auto"/>
              <w:left w:val="single" w:sz="4" w:space="0" w:color="auto"/>
              <w:bottom w:val="single" w:sz="4" w:space="0" w:color="auto"/>
              <w:right w:val="single" w:sz="4" w:space="0" w:color="auto"/>
            </w:tcBorders>
          </w:tcPr>
          <w:p w14:paraId="561FECA6" w14:textId="77777777" w:rsidR="001D11D9" w:rsidRPr="00215D3C" w:rsidRDefault="001D11D9" w:rsidP="001D11D9">
            <w:pPr>
              <w:pStyle w:val="TAL"/>
            </w:pPr>
            <w:r w:rsidRPr="00215D3C">
              <w:t>majorCount</w:t>
            </w:r>
          </w:p>
        </w:tc>
        <w:tc>
          <w:tcPr>
            <w:tcW w:w="1206" w:type="pct"/>
            <w:tcBorders>
              <w:top w:val="single" w:sz="4" w:space="0" w:color="auto"/>
              <w:left w:val="single" w:sz="4" w:space="0" w:color="auto"/>
              <w:bottom w:val="single" w:sz="4" w:space="0" w:color="auto"/>
              <w:right w:val="single" w:sz="4" w:space="0" w:color="auto"/>
            </w:tcBorders>
          </w:tcPr>
          <w:p w14:paraId="21C68402"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57C30330"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6F5E26B2"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F2A31CF" w14:textId="77777777" w:rsidTr="001D11D9">
        <w:tc>
          <w:tcPr>
            <w:tcW w:w="1345" w:type="pct"/>
            <w:tcBorders>
              <w:top w:val="single" w:sz="4" w:space="0" w:color="auto"/>
              <w:left w:val="single" w:sz="4" w:space="0" w:color="auto"/>
              <w:bottom w:val="single" w:sz="4" w:space="0" w:color="auto"/>
              <w:right w:val="single" w:sz="4" w:space="0" w:color="auto"/>
            </w:tcBorders>
          </w:tcPr>
          <w:p w14:paraId="263F493F" w14:textId="77777777" w:rsidR="001D11D9" w:rsidRPr="00215D3C" w:rsidRDefault="001D11D9" w:rsidP="001D11D9">
            <w:pPr>
              <w:pStyle w:val="TAL"/>
            </w:pPr>
            <w:r w:rsidRPr="00215D3C">
              <w:t>minorCount</w:t>
            </w:r>
          </w:p>
        </w:tc>
        <w:tc>
          <w:tcPr>
            <w:tcW w:w="1206" w:type="pct"/>
            <w:tcBorders>
              <w:top w:val="single" w:sz="4" w:space="0" w:color="auto"/>
              <w:left w:val="single" w:sz="4" w:space="0" w:color="auto"/>
              <w:bottom w:val="single" w:sz="4" w:space="0" w:color="auto"/>
              <w:right w:val="single" w:sz="4" w:space="0" w:color="auto"/>
            </w:tcBorders>
          </w:tcPr>
          <w:p w14:paraId="64E9BAD2"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75B0E852"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1ECD906C"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D936C9E" w14:textId="77777777" w:rsidTr="001D11D9">
        <w:tc>
          <w:tcPr>
            <w:tcW w:w="1345" w:type="pct"/>
            <w:tcBorders>
              <w:top w:val="single" w:sz="4" w:space="0" w:color="auto"/>
              <w:left w:val="single" w:sz="4" w:space="0" w:color="auto"/>
              <w:bottom w:val="single" w:sz="4" w:space="0" w:color="auto"/>
              <w:right w:val="single" w:sz="4" w:space="0" w:color="auto"/>
            </w:tcBorders>
          </w:tcPr>
          <w:p w14:paraId="20C5C358" w14:textId="77777777" w:rsidR="001D11D9" w:rsidRPr="00215D3C" w:rsidRDefault="001D11D9" w:rsidP="001D11D9">
            <w:pPr>
              <w:pStyle w:val="TAL"/>
            </w:pPr>
            <w:r w:rsidRPr="00215D3C">
              <w:t>warningCount</w:t>
            </w:r>
          </w:p>
        </w:tc>
        <w:tc>
          <w:tcPr>
            <w:tcW w:w="1206" w:type="pct"/>
            <w:tcBorders>
              <w:top w:val="single" w:sz="4" w:space="0" w:color="auto"/>
              <w:left w:val="single" w:sz="4" w:space="0" w:color="auto"/>
              <w:bottom w:val="single" w:sz="4" w:space="0" w:color="auto"/>
              <w:right w:val="single" w:sz="4" w:space="0" w:color="auto"/>
            </w:tcBorders>
          </w:tcPr>
          <w:p w14:paraId="5DE3C515"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60CA6BA"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2E64D6DB"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4608FD9D" w14:textId="77777777" w:rsidTr="001D11D9">
        <w:tc>
          <w:tcPr>
            <w:tcW w:w="1345" w:type="pct"/>
            <w:tcBorders>
              <w:top w:val="single" w:sz="4" w:space="0" w:color="auto"/>
              <w:left w:val="single" w:sz="4" w:space="0" w:color="auto"/>
              <w:bottom w:val="single" w:sz="4" w:space="0" w:color="auto"/>
              <w:right w:val="single" w:sz="4" w:space="0" w:color="auto"/>
            </w:tcBorders>
          </w:tcPr>
          <w:p w14:paraId="4BBADA2A" w14:textId="77777777" w:rsidR="001D11D9" w:rsidRPr="00215D3C" w:rsidRDefault="001D11D9" w:rsidP="001D11D9">
            <w:pPr>
              <w:pStyle w:val="TAL"/>
            </w:pPr>
            <w:r w:rsidRPr="00215D3C">
              <w:t>indeterminateCount</w:t>
            </w:r>
          </w:p>
        </w:tc>
        <w:tc>
          <w:tcPr>
            <w:tcW w:w="1206" w:type="pct"/>
            <w:tcBorders>
              <w:top w:val="single" w:sz="4" w:space="0" w:color="auto"/>
              <w:left w:val="single" w:sz="4" w:space="0" w:color="auto"/>
              <w:bottom w:val="single" w:sz="4" w:space="0" w:color="auto"/>
              <w:right w:val="single" w:sz="4" w:space="0" w:color="auto"/>
            </w:tcBorders>
          </w:tcPr>
          <w:p w14:paraId="5A506555"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594C532E"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601FFBBA"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7B230BB" w14:textId="77777777" w:rsidTr="001D11D9">
        <w:tc>
          <w:tcPr>
            <w:tcW w:w="1345" w:type="pct"/>
            <w:tcBorders>
              <w:top w:val="single" w:sz="4" w:space="0" w:color="auto"/>
              <w:left w:val="single" w:sz="4" w:space="0" w:color="auto"/>
              <w:bottom w:val="single" w:sz="4" w:space="0" w:color="auto"/>
              <w:right w:val="single" w:sz="4" w:space="0" w:color="auto"/>
            </w:tcBorders>
          </w:tcPr>
          <w:p w14:paraId="61F65137" w14:textId="77777777" w:rsidR="001D11D9" w:rsidRPr="00215D3C" w:rsidRDefault="001D11D9" w:rsidP="001D11D9">
            <w:pPr>
              <w:pStyle w:val="TAL"/>
            </w:pPr>
            <w:r w:rsidRPr="00215D3C">
              <w:t>clearedCount</w:t>
            </w:r>
          </w:p>
        </w:tc>
        <w:tc>
          <w:tcPr>
            <w:tcW w:w="1206" w:type="pct"/>
            <w:tcBorders>
              <w:top w:val="single" w:sz="4" w:space="0" w:color="auto"/>
              <w:left w:val="single" w:sz="4" w:space="0" w:color="auto"/>
              <w:bottom w:val="single" w:sz="4" w:space="0" w:color="auto"/>
              <w:right w:val="single" w:sz="4" w:space="0" w:color="auto"/>
            </w:tcBorders>
          </w:tcPr>
          <w:p w14:paraId="41969B60" w14:textId="77777777" w:rsidR="001D11D9" w:rsidRPr="00215D3C" w:rsidRDefault="001D11D9" w:rsidP="001D11D9">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49D37709" w14:textId="77777777" w:rsidR="001D11D9" w:rsidRPr="00215D3C" w:rsidRDefault="001D11D9" w:rsidP="001D11D9">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508A60D8" w14:textId="77777777" w:rsidR="001D11D9" w:rsidRPr="00215D3C" w:rsidRDefault="001D11D9" w:rsidP="001D11D9">
            <w:pPr>
              <w:pStyle w:val="TAL"/>
              <w:jc w:val="center"/>
              <w:rPr>
                <w:rFonts w:cs="Arial"/>
                <w:szCs w:val="18"/>
              </w:rPr>
            </w:pPr>
            <w:r w:rsidRPr="00215D3C">
              <w:rPr>
                <w:rFonts w:cs="Arial"/>
                <w:szCs w:val="18"/>
              </w:rPr>
              <w:t>M</w:t>
            </w:r>
          </w:p>
        </w:tc>
      </w:tr>
    </w:tbl>
    <w:p w14:paraId="3A047636" w14:textId="77777777" w:rsidR="001D11D9" w:rsidRPr="00215D3C" w:rsidRDefault="001D11D9" w:rsidP="001D11D9"/>
    <w:p w14:paraId="5837CE42" w14:textId="77777777" w:rsidR="001D11D9" w:rsidRPr="00215D3C" w:rsidRDefault="001D11D9" w:rsidP="001D11D9">
      <w:pPr>
        <w:pStyle w:val="Heading6"/>
      </w:pPr>
      <w:bookmarkStart w:id="2883" w:name="_Toc19718289"/>
      <w:bookmarkStart w:id="2884" w:name="_Toc26969313"/>
      <w:bookmarkStart w:id="2885" w:name="_Toc43806061"/>
      <w:bookmarkStart w:id="2886" w:name="_Toc43806568"/>
      <w:bookmarkStart w:id="2887" w:name="_Toc130217175"/>
      <w:bookmarkStart w:id="2888" w:name="_CR11_2_1_4_3_3"/>
      <w:bookmarkEnd w:id="2888"/>
      <w:r>
        <w:t>11.</w:t>
      </w:r>
      <w:r w:rsidRPr="00F0359A">
        <w:t>2.1</w:t>
      </w:r>
      <w:r w:rsidRPr="00215D3C">
        <w:t>.4.3.3</w:t>
      </w:r>
      <w:r w:rsidRPr="00215D3C">
        <w:tab/>
        <w:t>Type attributeNameValuePair-Type</w:t>
      </w:r>
      <w:bookmarkEnd w:id="2883"/>
      <w:bookmarkEnd w:id="2884"/>
      <w:bookmarkEnd w:id="2885"/>
      <w:bookmarkEnd w:id="2886"/>
      <w:bookmarkEnd w:id="2887"/>
    </w:p>
    <w:p w14:paraId="6FF08F3E" w14:textId="77777777" w:rsidR="001D11D9" w:rsidRPr="00215D3C" w:rsidRDefault="001D11D9" w:rsidP="001D11D9">
      <w:pPr>
        <w:pStyle w:val="TH"/>
      </w:pPr>
      <w:bookmarkStart w:id="2889" w:name="_CRTable11_2_1_4_3_31"/>
      <w:r w:rsidRPr="00215D3C">
        <w:t xml:space="preserve">Table </w:t>
      </w:r>
      <w:bookmarkEnd w:id="2889"/>
      <w:r>
        <w:t>11.</w:t>
      </w:r>
      <w:r w:rsidRPr="00F0359A">
        <w:t>2.1</w:t>
      </w:r>
      <w:r w:rsidRPr="00215D3C">
        <w:t>.4.3.3-1: Definition of type attributeNameValuePair-Type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65E7F22A"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AB4327C"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E01ADB7"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1722A42"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3CC0BA8" w14:textId="77777777" w:rsidR="001D11D9" w:rsidRPr="00215D3C" w:rsidRDefault="001D11D9" w:rsidP="001D11D9">
            <w:pPr>
              <w:pStyle w:val="TAH"/>
            </w:pPr>
            <w:r w:rsidRPr="00215D3C">
              <w:t>SQ</w:t>
            </w:r>
          </w:p>
        </w:tc>
      </w:tr>
      <w:tr w:rsidR="001D11D9" w:rsidRPr="00215D3C" w14:paraId="54FC6C0F" w14:textId="77777777" w:rsidTr="001D11D9">
        <w:tc>
          <w:tcPr>
            <w:tcW w:w="1345" w:type="pct"/>
            <w:tcBorders>
              <w:top w:val="single" w:sz="4" w:space="0" w:color="auto"/>
              <w:left w:val="single" w:sz="4" w:space="0" w:color="auto"/>
              <w:bottom w:val="single" w:sz="4" w:space="0" w:color="auto"/>
              <w:right w:val="single" w:sz="4" w:space="0" w:color="auto"/>
            </w:tcBorders>
          </w:tcPr>
          <w:p w14:paraId="0E420FB3"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176102B9"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7FB22BA0"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714090B5"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9359AD6" w14:textId="77777777" w:rsidTr="001D11D9">
        <w:tc>
          <w:tcPr>
            <w:tcW w:w="1345" w:type="pct"/>
            <w:tcBorders>
              <w:top w:val="single" w:sz="4" w:space="0" w:color="auto"/>
              <w:left w:val="single" w:sz="4" w:space="0" w:color="auto"/>
              <w:bottom w:val="single" w:sz="4" w:space="0" w:color="auto"/>
              <w:right w:val="single" w:sz="4" w:space="0" w:color="auto"/>
            </w:tcBorders>
          </w:tcPr>
          <w:p w14:paraId="72CA6279" w14:textId="77777777" w:rsidR="001D11D9" w:rsidRPr="00215D3C" w:rsidRDefault="001D11D9" w:rsidP="001D11D9">
            <w:pPr>
              <w:pStyle w:val="TAL"/>
            </w:pPr>
            <w:r w:rsidRPr="00215D3C">
              <w:t>attributeValue</w:t>
            </w:r>
          </w:p>
        </w:tc>
        <w:tc>
          <w:tcPr>
            <w:tcW w:w="1321" w:type="pct"/>
            <w:tcBorders>
              <w:top w:val="single" w:sz="4" w:space="0" w:color="auto"/>
              <w:left w:val="single" w:sz="4" w:space="0" w:color="auto"/>
              <w:bottom w:val="single" w:sz="4" w:space="0" w:color="auto"/>
              <w:right w:val="single" w:sz="4" w:space="0" w:color="auto"/>
            </w:tcBorders>
          </w:tcPr>
          <w:p w14:paraId="5930B2CB"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3C47F2E2" w14:textId="77777777" w:rsidR="001D11D9" w:rsidRPr="00215D3C" w:rsidRDefault="001D11D9" w:rsidP="001D11D9">
            <w:pPr>
              <w:pStyle w:val="TAL"/>
              <w:rPr>
                <w:rFonts w:cs="Arial"/>
                <w:szCs w:val="18"/>
              </w:rPr>
            </w:pPr>
            <w:r w:rsidRPr="00215D3C">
              <w:rPr>
                <w:rFonts w:cs="Arial"/>
                <w:szCs w:val="18"/>
              </w:rPr>
              <w:t>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2F3D997A" w14:textId="77777777" w:rsidR="001D11D9" w:rsidRPr="00215D3C" w:rsidRDefault="001D11D9" w:rsidP="001D11D9">
            <w:pPr>
              <w:pStyle w:val="TAL"/>
              <w:jc w:val="center"/>
              <w:rPr>
                <w:rFonts w:cs="Arial"/>
                <w:szCs w:val="18"/>
              </w:rPr>
            </w:pPr>
            <w:r w:rsidRPr="00215D3C">
              <w:rPr>
                <w:rFonts w:cs="Arial"/>
                <w:szCs w:val="18"/>
              </w:rPr>
              <w:t>M</w:t>
            </w:r>
          </w:p>
        </w:tc>
      </w:tr>
    </w:tbl>
    <w:p w14:paraId="4881E274" w14:textId="77777777" w:rsidR="001D11D9" w:rsidRPr="00215D3C" w:rsidRDefault="001D11D9" w:rsidP="001D11D9"/>
    <w:p w14:paraId="39D94665" w14:textId="77777777" w:rsidR="001D11D9" w:rsidRPr="00215D3C" w:rsidRDefault="001D11D9" w:rsidP="001D11D9">
      <w:pPr>
        <w:pStyle w:val="Heading6"/>
      </w:pPr>
      <w:bookmarkStart w:id="2890" w:name="_Toc19718290"/>
      <w:bookmarkStart w:id="2891" w:name="_Toc26969314"/>
      <w:bookmarkStart w:id="2892" w:name="_Toc43806062"/>
      <w:bookmarkStart w:id="2893" w:name="_Toc43806569"/>
      <w:bookmarkStart w:id="2894" w:name="_Toc130217176"/>
      <w:bookmarkStart w:id="2895" w:name="_CR11_2_1_4_3_4"/>
      <w:bookmarkEnd w:id="2895"/>
      <w:r>
        <w:t>11.</w:t>
      </w:r>
      <w:r w:rsidRPr="00F0359A">
        <w:t>2.1</w:t>
      </w:r>
      <w:r w:rsidRPr="00215D3C">
        <w:t>.4.3.4</w:t>
      </w:r>
      <w:r w:rsidRPr="00215D3C">
        <w:tab/>
        <w:t>Type attributeValueChange-Type</w:t>
      </w:r>
      <w:bookmarkEnd w:id="2890"/>
      <w:bookmarkEnd w:id="2891"/>
      <w:bookmarkEnd w:id="2892"/>
      <w:bookmarkEnd w:id="2893"/>
      <w:bookmarkEnd w:id="2894"/>
    </w:p>
    <w:p w14:paraId="5F6E6AC1" w14:textId="77777777" w:rsidR="001D11D9" w:rsidRPr="00215D3C" w:rsidRDefault="001D11D9" w:rsidP="001D11D9">
      <w:pPr>
        <w:pStyle w:val="TH"/>
      </w:pPr>
      <w:bookmarkStart w:id="2896" w:name="_CRTable11_2_1_4_3_41"/>
      <w:r w:rsidRPr="00215D3C">
        <w:t xml:space="preserve">Table </w:t>
      </w:r>
      <w:bookmarkEnd w:id="2896"/>
      <w:r>
        <w:t>11.</w:t>
      </w:r>
      <w:r w:rsidRPr="00F0359A">
        <w:t>2.1</w:t>
      </w:r>
      <w:r w:rsidRPr="00215D3C">
        <w:t>.4.3.4-1: Definition of type attributeValueChangeType-Type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rsidRPr="00215D3C" w14:paraId="16733DA2"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A0254B1" w14:textId="77777777" w:rsidR="001D11D9" w:rsidRPr="00215D3C" w:rsidRDefault="001D11D9" w:rsidP="001D11D9">
            <w:pPr>
              <w:pStyle w:val="TAH"/>
            </w:pPr>
            <w:r w:rsidRPr="00215D3C">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677D754" w14:textId="77777777" w:rsidR="001D11D9" w:rsidRPr="00215D3C" w:rsidRDefault="001D11D9" w:rsidP="001D11D9">
            <w:pPr>
              <w:pStyle w:val="TAH"/>
            </w:pPr>
            <w:r w:rsidRPr="00215D3C">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E8C80DE" w14:textId="77777777" w:rsidR="001D11D9" w:rsidRPr="00215D3C" w:rsidRDefault="001D11D9" w:rsidP="001D11D9">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F3885D6" w14:textId="77777777" w:rsidR="001D11D9" w:rsidRPr="00215D3C" w:rsidRDefault="001D11D9" w:rsidP="001D11D9">
            <w:pPr>
              <w:pStyle w:val="TAH"/>
            </w:pPr>
            <w:r w:rsidRPr="00215D3C">
              <w:t>SQ</w:t>
            </w:r>
          </w:p>
        </w:tc>
      </w:tr>
      <w:tr w:rsidR="001D11D9" w:rsidRPr="00215D3C" w14:paraId="3E661FA3" w14:textId="77777777" w:rsidTr="001D11D9">
        <w:tc>
          <w:tcPr>
            <w:tcW w:w="1345" w:type="pct"/>
            <w:tcBorders>
              <w:top w:val="single" w:sz="4" w:space="0" w:color="auto"/>
              <w:left w:val="single" w:sz="4" w:space="0" w:color="auto"/>
              <w:bottom w:val="single" w:sz="4" w:space="0" w:color="auto"/>
              <w:right w:val="single" w:sz="4" w:space="0" w:color="auto"/>
            </w:tcBorders>
          </w:tcPr>
          <w:p w14:paraId="5E102FFD" w14:textId="77777777" w:rsidR="001D11D9" w:rsidRPr="00215D3C" w:rsidRDefault="001D11D9" w:rsidP="001D11D9">
            <w:pPr>
              <w:pStyle w:val="TAL"/>
            </w:pPr>
            <w:r w:rsidRPr="00215D3C">
              <w:t>attributeName</w:t>
            </w:r>
          </w:p>
        </w:tc>
        <w:tc>
          <w:tcPr>
            <w:tcW w:w="1321" w:type="pct"/>
            <w:tcBorders>
              <w:top w:val="single" w:sz="4" w:space="0" w:color="auto"/>
              <w:left w:val="single" w:sz="4" w:space="0" w:color="auto"/>
              <w:bottom w:val="single" w:sz="4" w:space="0" w:color="auto"/>
              <w:right w:val="single" w:sz="4" w:space="0" w:color="auto"/>
            </w:tcBorders>
          </w:tcPr>
          <w:p w14:paraId="2E0DE955" w14:textId="77777777" w:rsidR="001D11D9" w:rsidRPr="00215D3C" w:rsidRDefault="001D11D9" w:rsidP="001D11D9">
            <w:pPr>
              <w:pStyle w:val="TAL"/>
            </w:pPr>
            <w:r w:rsidRPr="00215D3C">
              <w:t>string</w:t>
            </w:r>
          </w:p>
        </w:tc>
        <w:tc>
          <w:tcPr>
            <w:tcW w:w="2128" w:type="pct"/>
            <w:tcBorders>
              <w:top w:val="single" w:sz="4" w:space="0" w:color="auto"/>
              <w:left w:val="single" w:sz="4" w:space="0" w:color="auto"/>
              <w:bottom w:val="single" w:sz="4" w:space="0" w:color="auto"/>
              <w:right w:val="single" w:sz="4" w:space="0" w:color="auto"/>
            </w:tcBorders>
          </w:tcPr>
          <w:p w14:paraId="66BD3559" w14:textId="77777777" w:rsidR="001D11D9" w:rsidRPr="00215D3C" w:rsidRDefault="001D11D9" w:rsidP="001D11D9">
            <w:pPr>
              <w:pStyle w:val="TAL"/>
              <w:rPr>
                <w:rFonts w:cs="Arial"/>
                <w:szCs w:val="18"/>
              </w:rPr>
            </w:pPr>
            <w:r w:rsidRPr="00215D3C">
              <w:rPr>
                <w:rFonts w:cs="Arial"/>
                <w:szCs w:val="18"/>
              </w:rPr>
              <w:t>Name of the attribute</w:t>
            </w:r>
          </w:p>
        </w:tc>
        <w:tc>
          <w:tcPr>
            <w:tcW w:w="206" w:type="pct"/>
            <w:tcBorders>
              <w:top w:val="single" w:sz="4" w:space="0" w:color="auto"/>
              <w:left w:val="single" w:sz="4" w:space="0" w:color="auto"/>
              <w:bottom w:val="single" w:sz="4" w:space="0" w:color="auto"/>
              <w:right w:val="single" w:sz="4" w:space="0" w:color="auto"/>
            </w:tcBorders>
          </w:tcPr>
          <w:p w14:paraId="03B47E83"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13C44D0" w14:textId="77777777" w:rsidTr="001D11D9">
        <w:tc>
          <w:tcPr>
            <w:tcW w:w="1345" w:type="pct"/>
            <w:tcBorders>
              <w:top w:val="single" w:sz="4" w:space="0" w:color="auto"/>
              <w:left w:val="single" w:sz="4" w:space="0" w:color="auto"/>
              <w:bottom w:val="single" w:sz="4" w:space="0" w:color="auto"/>
              <w:right w:val="single" w:sz="4" w:space="0" w:color="auto"/>
            </w:tcBorders>
          </w:tcPr>
          <w:p w14:paraId="6ED884F5" w14:textId="77777777" w:rsidR="001D11D9" w:rsidRPr="00215D3C" w:rsidRDefault="001D11D9" w:rsidP="001D11D9">
            <w:pPr>
              <w:pStyle w:val="TAL"/>
            </w:pPr>
            <w:r w:rsidRPr="00215D3C">
              <w:t>oldAttributeValue</w:t>
            </w:r>
          </w:p>
        </w:tc>
        <w:tc>
          <w:tcPr>
            <w:tcW w:w="1321" w:type="pct"/>
            <w:tcBorders>
              <w:top w:val="single" w:sz="4" w:space="0" w:color="auto"/>
              <w:left w:val="single" w:sz="4" w:space="0" w:color="auto"/>
              <w:bottom w:val="single" w:sz="4" w:space="0" w:color="auto"/>
              <w:right w:val="single" w:sz="4" w:space="0" w:color="auto"/>
            </w:tcBorders>
          </w:tcPr>
          <w:p w14:paraId="0371958E"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37832774" w14:textId="77777777" w:rsidR="001D11D9" w:rsidRPr="00215D3C" w:rsidRDefault="001D11D9" w:rsidP="001D11D9">
            <w:pPr>
              <w:pStyle w:val="TAL"/>
              <w:rPr>
                <w:rFonts w:cs="Arial"/>
                <w:szCs w:val="18"/>
              </w:rPr>
            </w:pPr>
            <w:r w:rsidRPr="00215D3C">
              <w:rPr>
                <w:rFonts w:cs="Arial"/>
                <w:szCs w:val="18"/>
              </w:rPr>
              <w:t>Old 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3D8D4FD4"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06A91709" w14:textId="77777777" w:rsidTr="001D11D9">
        <w:tc>
          <w:tcPr>
            <w:tcW w:w="1345" w:type="pct"/>
            <w:tcBorders>
              <w:top w:val="single" w:sz="4" w:space="0" w:color="auto"/>
              <w:left w:val="single" w:sz="4" w:space="0" w:color="auto"/>
              <w:bottom w:val="single" w:sz="4" w:space="0" w:color="auto"/>
              <w:right w:val="single" w:sz="4" w:space="0" w:color="auto"/>
            </w:tcBorders>
          </w:tcPr>
          <w:p w14:paraId="3028E6BC" w14:textId="77777777" w:rsidR="001D11D9" w:rsidRPr="00215D3C" w:rsidRDefault="001D11D9" w:rsidP="001D11D9">
            <w:pPr>
              <w:pStyle w:val="TAL"/>
            </w:pPr>
            <w:r w:rsidRPr="00215D3C">
              <w:t>newAttributeValue</w:t>
            </w:r>
          </w:p>
        </w:tc>
        <w:tc>
          <w:tcPr>
            <w:tcW w:w="1321" w:type="pct"/>
            <w:tcBorders>
              <w:top w:val="single" w:sz="4" w:space="0" w:color="auto"/>
              <w:left w:val="single" w:sz="4" w:space="0" w:color="auto"/>
              <w:bottom w:val="single" w:sz="4" w:space="0" w:color="auto"/>
              <w:right w:val="single" w:sz="4" w:space="0" w:color="auto"/>
            </w:tcBorders>
          </w:tcPr>
          <w:p w14:paraId="2C2887D9" w14:textId="77777777" w:rsidR="001D11D9" w:rsidRPr="00215D3C" w:rsidRDefault="001D11D9" w:rsidP="001D11D9">
            <w:pPr>
              <w:pStyle w:val="TAL"/>
            </w:pPr>
            <w:r w:rsidRPr="00215D3C">
              <w:t>anyType</w:t>
            </w:r>
          </w:p>
        </w:tc>
        <w:tc>
          <w:tcPr>
            <w:tcW w:w="2128" w:type="pct"/>
            <w:tcBorders>
              <w:top w:val="single" w:sz="4" w:space="0" w:color="auto"/>
              <w:left w:val="single" w:sz="4" w:space="0" w:color="auto"/>
              <w:bottom w:val="single" w:sz="4" w:space="0" w:color="auto"/>
              <w:right w:val="single" w:sz="4" w:space="0" w:color="auto"/>
            </w:tcBorders>
          </w:tcPr>
          <w:p w14:paraId="29F06999" w14:textId="77777777" w:rsidR="001D11D9" w:rsidRPr="00215D3C" w:rsidRDefault="001D11D9" w:rsidP="001D11D9">
            <w:pPr>
              <w:pStyle w:val="TAL"/>
              <w:rPr>
                <w:rFonts w:cs="Arial"/>
                <w:szCs w:val="18"/>
              </w:rPr>
            </w:pPr>
            <w:r w:rsidRPr="00215D3C">
              <w:rPr>
                <w:rFonts w:cs="Arial"/>
                <w:szCs w:val="18"/>
              </w:rPr>
              <w:t>New value of the attribute, can be any type</w:t>
            </w:r>
          </w:p>
        </w:tc>
        <w:tc>
          <w:tcPr>
            <w:tcW w:w="206" w:type="pct"/>
            <w:tcBorders>
              <w:top w:val="single" w:sz="4" w:space="0" w:color="auto"/>
              <w:left w:val="single" w:sz="4" w:space="0" w:color="auto"/>
              <w:bottom w:val="single" w:sz="4" w:space="0" w:color="auto"/>
              <w:right w:val="single" w:sz="4" w:space="0" w:color="auto"/>
            </w:tcBorders>
          </w:tcPr>
          <w:p w14:paraId="070FDD4A" w14:textId="77777777" w:rsidR="001D11D9" w:rsidRPr="00215D3C" w:rsidRDefault="001D11D9" w:rsidP="001D11D9">
            <w:pPr>
              <w:pStyle w:val="TAL"/>
              <w:jc w:val="center"/>
              <w:rPr>
                <w:rFonts w:cs="Arial"/>
                <w:szCs w:val="18"/>
              </w:rPr>
            </w:pPr>
            <w:r w:rsidRPr="00215D3C">
              <w:rPr>
                <w:rFonts w:cs="Arial"/>
                <w:szCs w:val="18"/>
              </w:rPr>
              <w:t>M</w:t>
            </w:r>
          </w:p>
        </w:tc>
      </w:tr>
    </w:tbl>
    <w:p w14:paraId="1FE55BC2" w14:textId="77777777" w:rsidR="001D11D9" w:rsidRPr="00215D3C" w:rsidRDefault="001D11D9" w:rsidP="001D11D9"/>
    <w:p w14:paraId="3CFDF0C0" w14:textId="77777777" w:rsidR="001D11D9" w:rsidRPr="00215D3C" w:rsidRDefault="001D11D9" w:rsidP="001D11D9">
      <w:pPr>
        <w:pStyle w:val="Heading6"/>
      </w:pPr>
      <w:bookmarkStart w:id="2897" w:name="_Toc19718291"/>
      <w:bookmarkStart w:id="2898" w:name="_Toc26969315"/>
      <w:bookmarkStart w:id="2899" w:name="_Toc43806063"/>
      <w:bookmarkStart w:id="2900" w:name="_Toc43806570"/>
      <w:bookmarkStart w:id="2901" w:name="_Toc130217177"/>
      <w:bookmarkStart w:id="2902" w:name="_CR11_2_1_4_3_5"/>
      <w:bookmarkEnd w:id="2902"/>
      <w:r>
        <w:t>11.</w:t>
      </w:r>
      <w:r w:rsidRPr="00F0359A">
        <w:t>2.1</w:t>
      </w:r>
      <w:r w:rsidRPr="00215D3C">
        <w:t>.4.3.5</w:t>
      </w:r>
      <w:r w:rsidRPr="00215D3C">
        <w:tab/>
        <w:t>Type correlatedNotification-Type</w:t>
      </w:r>
      <w:bookmarkEnd w:id="2897"/>
      <w:bookmarkEnd w:id="2898"/>
      <w:bookmarkEnd w:id="2899"/>
      <w:bookmarkEnd w:id="2900"/>
      <w:bookmarkEnd w:id="2901"/>
    </w:p>
    <w:p w14:paraId="7509D654" w14:textId="77777777" w:rsidR="001D11D9" w:rsidRPr="00215D3C" w:rsidRDefault="001D11D9" w:rsidP="001D11D9">
      <w:pPr>
        <w:pStyle w:val="TH"/>
      </w:pPr>
      <w:bookmarkStart w:id="2903" w:name="_CRTable11_2_1_4_3_51"/>
      <w:r w:rsidRPr="00215D3C">
        <w:t xml:space="preserve">Table </w:t>
      </w:r>
      <w:bookmarkEnd w:id="2903"/>
      <w:r>
        <w:t>11.</w:t>
      </w:r>
      <w:r w:rsidRPr="00F0359A">
        <w:t>2.1</w:t>
      </w:r>
      <w:r w:rsidRPr="00215D3C">
        <w:t>.4.3.5-1: Definition of type correlatedNotification-Type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4F798D60"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157059E4"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12353F98"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FD573CD"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5AC8412F" w14:textId="77777777" w:rsidR="001D11D9" w:rsidRPr="00215D3C" w:rsidRDefault="001D11D9" w:rsidP="001D11D9">
            <w:pPr>
              <w:pStyle w:val="TAH"/>
            </w:pPr>
            <w:r w:rsidRPr="00215D3C">
              <w:t>SQ</w:t>
            </w:r>
          </w:p>
        </w:tc>
      </w:tr>
      <w:tr w:rsidR="001D11D9" w:rsidRPr="00215D3C" w14:paraId="286B0F53" w14:textId="77777777" w:rsidTr="001D11D9">
        <w:tc>
          <w:tcPr>
            <w:tcW w:w="944" w:type="pct"/>
            <w:tcBorders>
              <w:top w:val="single" w:sz="4" w:space="0" w:color="auto"/>
              <w:left w:val="single" w:sz="4" w:space="0" w:color="auto"/>
              <w:bottom w:val="single" w:sz="4" w:space="0" w:color="auto"/>
              <w:right w:val="single" w:sz="4" w:space="0" w:color="auto"/>
            </w:tcBorders>
          </w:tcPr>
          <w:p w14:paraId="05318BE6" w14:textId="77777777" w:rsidR="001D11D9" w:rsidRPr="00215D3C" w:rsidRDefault="001D11D9" w:rsidP="001D11D9">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58D098DF"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55858431" w14:textId="77777777" w:rsidR="001D11D9" w:rsidRPr="00215D3C" w:rsidRDefault="001D11D9" w:rsidP="001D11D9">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7E2D3C31"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290BBB20" w14:textId="77777777" w:rsidTr="001D11D9">
        <w:tc>
          <w:tcPr>
            <w:tcW w:w="944" w:type="pct"/>
            <w:tcBorders>
              <w:top w:val="single" w:sz="4" w:space="0" w:color="auto"/>
              <w:left w:val="single" w:sz="4" w:space="0" w:color="auto"/>
              <w:bottom w:val="single" w:sz="4" w:space="0" w:color="auto"/>
              <w:right w:val="single" w:sz="4" w:space="0" w:color="auto"/>
            </w:tcBorders>
          </w:tcPr>
          <w:p w14:paraId="2E37AFCE" w14:textId="77777777" w:rsidR="001D11D9" w:rsidRPr="00215D3C" w:rsidRDefault="001D11D9" w:rsidP="001D11D9">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296044B5" w14:textId="77777777" w:rsidR="001D11D9" w:rsidRPr="00215D3C" w:rsidRDefault="001D11D9" w:rsidP="001D11D9">
            <w:pPr>
              <w:pStyle w:val="TAL"/>
            </w:pPr>
            <w:r w:rsidRPr="00215D3C">
              <w:t>array(notificationId-Type)</w:t>
            </w:r>
          </w:p>
        </w:tc>
        <w:tc>
          <w:tcPr>
            <w:tcW w:w="2484" w:type="pct"/>
            <w:tcBorders>
              <w:top w:val="single" w:sz="4" w:space="0" w:color="auto"/>
              <w:left w:val="single" w:sz="4" w:space="0" w:color="auto"/>
              <w:bottom w:val="single" w:sz="4" w:space="0" w:color="auto"/>
              <w:right w:val="single" w:sz="4" w:space="0" w:color="auto"/>
            </w:tcBorders>
          </w:tcPr>
          <w:p w14:paraId="6D38A98B" w14:textId="77777777" w:rsidR="001D11D9" w:rsidRPr="00215D3C" w:rsidRDefault="001D11D9" w:rsidP="001D11D9">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31CD38E0" w14:textId="77777777" w:rsidR="001D11D9" w:rsidRPr="00215D3C" w:rsidRDefault="001D11D9" w:rsidP="001D11D9">
            <w:pPr>
              <w:pStyle w:val="TAL"/>
              <w:jc w:val="center"/>
              <w:rPr>
                <w:rFonts w:cs="Arial"/>
                <w:szCs w:val="18"/>
              </w:rPr>
            </w:pPr>
            <w:r w:rsidRPr="00215D3C">
              <w:rPr>
                <w:rFonts w:cs="Arial"/>
                <w:szCs w:val="18"/>
              </w:rPr>
              <w:t>M</w:t>
            </w:r>
          </w:p>
        </w:tc>
      </w:tr>
    </w:tbl>
    <w:p w14:paraId="4216749F" w14:textId="77777777" w:rsidR="001D11D9" w:rsidRPr="00215D3C" w:rsidRDefault="001D11D9" w:rsidP="001D11D9"/>
    <w:p w14:paraId="7284C1DD" w14:textId="77777777" w:rsidR="001D11D9" w:rsidRPr="00215D3C" w:rsidRDefault="001D11D9" w:rsidP="001D11D9">
      <w:pPr>
        <w:pStyle w:val="Heading6"/>
      </w:pPr>
      <w:bookmarkStart w:id="2904" w:name="_Toc19718292"/>
      <w:bookmarkStart w:id="2905" w:name="_Toc26969316"/>
      <w:bookmarkStart w:id="2906" w:name="_Toc43806064"/>
      <w:bookmarkStart w:id="2907" w:name="_Toc43806571"/>
      <w:bookmarkStart w:id="2908" w:name="_Toc130217178"/>
      <w:bookmarkStart w:id="2909" w:name="_CR11_2_1_4_3_6"/>
      <w:bookmarkEnd w:id="2909"/>
      <w:r>
        <w:lastRenderedPageBreak/>
        <w:t>11.</w:t>
      </w:r>
      <w:r w:rsidRPr="00F0359A">
        <w:t>2.1</w:t>
      </w:r>
      <w:r w:rsidRPr="00215D3C">
        <w:t>.4.3.6</w:t>
      </w:r>
      <w:r w:rsidRPr="00215D3C">
        <w:tab/>
        <w:t>Type header-Type</w:t>
      </w:r>
      <w:bookmarkEnd w:id="2904"/>
      <w:bookmarkEnd w:id="2905"/>
      <w:bookmarkEnd w:id="2906"/>
      <w:bookmarkEnd w:id="2907"/>
      <w:bookmarkEnd w:id="2908"/>
    </w:p>
    <w:p w14:paraId="6A0E2DC6" w14:textId="77777777" w:rsidR="001D11D9" w:rsidRPr="00215D3C" w:rsidRDefault="001D11D9" w:rsidP="001D11D9">
      <w:pPr>
        <w:pStyle w:val="TH"/>
      </w:pPr>
      <w:bookmarkStart w:id="2910" w:name="_CRTable11_2_1_4_3_61"/>
      <w:r w:rsidRPr="00215D3C">
        <w:t xml:space="preserve">Table </w:t>
      </w:r>
      <w:bookmarkEnd w:id="2910"/>
      <w:r>
        <w:t>11.</w:t>
      </w:r>
      <w:r w:rsidRPr="00F0359A">
        <w:t>2.1</w:t>
      </w:r>
      <w:r w:rsidRPr="00215D3C">
        <w:t>.4.3.6-1: Definition of type header-Type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6"/>
        <w:gridCol w:w="2648"/>
        <w:gridCol w:w="4860"/>
        <w:gridCol w:w="428"/>
      </w:tblGrid>
      <w:tr w:rsidR="001D11D9" w:rsidRPr="00215D3C" w14:paraId="6B14FFD9" w14:textId="77777777" w:rsidTr="001D11D9">
        <w:tc>
          <w:tcPr>
            <w:tcW w:w="943" w:type="pct"/>
            <w:tcBorders>
              <w:top w:val="single" w:sz="4" w:space="0" w:color="auto"/>
              <w:left w:val="single" w:sz="4" w:space="0" w:color="auto"/>
              <w:bottom w:val="single" w:sz="4" w:space="0" w:color="auto"/>
              <w:right w:val="single" w:sz="4" w:space="0" w:color="auto"/>
            </w:tcBorders>
            <w:shd w:val="clear" w:color="auto" w:fill="C0C0C0"/>
            <w:hideMark/>
          </w:tcPr>
          <w:p w14:paraId="3CFEF3C0"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1BD9D908"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F67B7F0"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1908363A" w14:textId="77777777" w:rsidR="001D11D9" w:rsidRPr="00215D3C" w:rsidRDefault="001D11D9" w:rsidP="001D11D9">
            <w:pPr>
              <w:pStyle w:val="TAH"/>
            </w:pPr>
            <w:r w:rsidRPr="00215D3C">
              <w:t>SQ</w:t>
            </w:r>
          </w:p>
        </w:tc>
      </w:tr>
      <w:tr w:rsidR="001D11D9" w:rsidRPr="00215D3C" w14:paraId="0D0D5864" w14:textId="77777777" w:rsidTr="001D11D9">
        <w:tc>
          <w:tcPr>
            <w:tcW w:w="943" w:type="pct"/>
            <w:tcBorders>
              <w:top w:val="single" w:sz="4" w:space="0" w:color="auto"/>
              <w:left w:val="single" w:sz="4" w:space="0" w:color="auto"/>
              <w:bottom w:val="single" w:sz="4" w:space="0" w:color="auto"/>
              <w:right w:val="single" w:sz="4" w:space="0" w:color="auto"/>
            </w:tcBorders>
          </w:tcPr>
          <w:p w14:paraId="1FA80B30" w14:textId="77777777" w:rsidR="001D11D9" w:rsidRPr="00215D3C" w:rsidRDefault="001D11D9" w:rsidP="001D11D9">
            <w:pPr>
              <w:pStyle w:val="TAL"/>
            </w:pPr>
            <w:r w:rsidRPr="00215D3C">
              <w:t>uri</w:t>
            </w:r>
          </w:p>
        </w:tc>
        <w:tc>
          <w:tcPr>
            <w:tcW w:w="1353" w:type="pct"/>
            <w:tcBorders>
              <w:top w:val="single" w:sz="4" w:space="0" w:color="auto"/>
              <w:left w:val="single" w:sz="4" w:space="0" w:color="auto"/>
              <w:bottom w:val="single" w:sz="4" w:space="0" w:color="auto"/>
              <w:right w:val="single" w:sz="4" w:space="0" w:color="auto"/>
            </w:tcBorders>
          </w:tcPr>
          <w:p w14:paraId="0CC204E3" w14:textId="77777777" w:rsidR="001D11D9" w:rsidRPr="00215D3C" w:rsidRDefault="001D11D9" w:rsidP="001D11D9">
            <w:pPr>
              <w:pStyle w:val="TAL"/>
            </w:pPr>
            <w:r w:rsidRPr="00215D3C">
              <w:t>uri-Type</w:t>
            </w:r>
          </w:p>
        </w:tc>
        <w:tc>
          <w:tcPr>
            <w:tcW w:w="2484" w:type="pct"/>
            <w:tcBorders>
              <w:top w:val="single" w:sz="4" w:space="0" w:color="auto"/>
              <w:left w:val="single" w:sz="4" w:space="0" w:color="auto"/>
              <w:bottom w:val="single" w:sz="4" w:space="0" w:color="auto"/>
              <w:right w:val="single" w:sz="4" w:space="0" w:color="auto"/>
            </w:tcBorders>
          </w:tcPr>
          <w:p w14:paraId="0A4220C8" w14:textId="77777777" w:rsidR="001D11D9" w:rsidRPr="00215D3C" w:rsidRDefault="001D11D9" w:rsidP="001D11D9">
            <w:pPr>
              <w:pStyle w:val="TAL"/>
              <w:rPr>
                <w:rFonts w:cs="Arial"/>
                <w:szCs w:val="18"/>
              </w:rPr>
            </w:pPr>
            <w:r w:rsidRPr="00215D3C">
              <w:rPr>
                <w:rFonts w:cs="Arial"/>
                <w:szCs w:val="18"/>
              </w:rPr>
              <w:t>URI of the resource where the event (alarm) occurred</w:t>
            </w:r>
          </w:p>
        </w:tc>
        <w:tc>
          <w:tcPr>
            <w:tcW w:w="219" w:type="pct"/>
            <w:tcBorders>
              <w:top w:val="single" w:sz="4" w:space="0" w:color="auto"/>
              <w:left w:val="single" w:sz="4" w:space="0" w:color="auto"/>
              <w:bottom w:val="single" w:sz="4" w:space="0" w:color="auto"/>
              <w:right w:val="single" w:sz="4" w:space="0" w:color="auto"/>
            </w:tcBorders>
          </w:tcPr>
          <w:p w14:paraId="25F0417E"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E4D81A1" w14:textId="77777777" w:rsidTr="001D11D9">
        <w:tc>
          <w:tcPr>
            <w:tcW w:w="943" w:type="pct"/>
            <w:tcBorders>
              <w:top w:val="single" w:sz="4" w:space="0" w:color="auto"/>
              <w:left w:val="single" w:sz="4" w:space="0" w:color="auto"/>
              <w:bottom w:val="single" w:sz="4" w:space="0" w:color="auto"/>
              <w:right w:val="single" w:sz="4" w:space="0" w:color="auto"/>
            </w:tcBorders>
          </w:tcPr>
          <w:p w14:paraId="5404B118" w14:textId="77777777" w:rsidR="001D11D9" w:rsidRPr="00215D3C" w:rsidRDefault="001D11D9" w:rsidP="001D11D9">
            <w:pPr>
              <w:pStyle w:val="TAL"/>
            </w:pPr>
            <w:r w:rsidRPr="00215D3C">
              <w:t>notificationId</w:t>
            </w:r>
          </w:p>
        </w:tc>
        <w:tc>
          <w:tcPr>
            <w:tcW w:w="1353" w:type="pct"/>
            <w:tcBorders>
              <w:top w:val="single" w:sz="4" w:space="0" w:color="auto"/>
              <w:left w:val="single" w:sz="4" w:space="0" w:color="auto"/>
              <w:bottom w:val="single" w:sz="4" w:space="0" w:color="auto"/>
              <w:right w:val="single" w:sz="4" w:space="0" w:color="auto"/>
            </w:tcBorders>
          </w:tcPr>
          <w:p w14:paraId="530ACB78" w14:textId="77777777" w:rsidR="001D11D9" w:rsidRPr="00215D3C" w:rsidRDefault="001D11D9" w:rsidP="001D11D9">
            <w:pPr>
              <w:pStyle w:val="TAL"/>
            </w:pPr>
            <w:r w:rsidRPr="00215D3C">
              <w:t>notificationId-Type</w:t>
            </w:r>
          </w:p>
        </w:tc>
        <w:tc>
          <w:tcPr>
            <w:tcW w:w="2484" w:type="pct"/>
            <w:tcBorders>
              <w:top w:val="single" w:sz="4" w:space="0" w:color="auto"/>
              <w:left w:val="single" w:sz="4" w:space="0" w:color="auto"/>
              <w:bottom w:val="single" w:sz="4" w:space="0" w:color="auto"/>
              <w:right w:val="single" w:sz="4" w:space="0" w:color="auto"/>
            </w:tcBorders>
          </w:tcPr>
          <w:p w14:paraId="602CAE0E" w14:textId="77777777" w:rsidR="001D11D9" w:rsidRPr="00215D3C" w:rsidRDefault="001D11D9" w:rsidP="001D11D9">
            <w:pPr>
              <w:pStyle w:val="TAL"/>
              <w:rPr>
                <w:rFonts w:cs="Arial"/>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19" w:type="pct"/>
            <w:tcBorders>
              <w:top w:val="single" w:sz="4" w:space="0" w:color="auto"/>
              <w:left w:val="single" w:sz="4" w:space="0" w:color="auto"/>
              <w:bottom w:val="single" w:sz="4" w:space="0" w:color="auto"/>
              <w:right w:val="single" w:sz="4" w:space="0" w:color="auto"/>
            </w:tcBorders>
          </w:tcPr>
          <w:p w14:paraId="2D1E4BC5" w14:textId="77777777" w:rsidR="001D11D9" w:rsidRPr="00215D3C" w:rsidRDefault="001D11D9" w:rsidP="001D11D9">
            <w:pPr>
              <w:pStyle w:val="TAL"/>
              <w:jc w:val="center"/>
              <w:rPr>
                <w:rFonts w:cs="Arial"/>
                <w:szCs w:val="18"/>
              </w:rPr>
            </w:pPr>
            <w:r w:rsidRPr="00215D3C">
              <w:rPr>
                <w:rFonts w:cs="Arial"/>
                <w:szCs w:val="18"/>
              </w:rPr>
              <w:t>O</w:t>
            </w:r>
          </w:p>
        </w:tc>
      </w:tr>
      <w:tr w:rsidR="001D11D9" w:rsidRPr="00215D3C" w14:paraId="39B6A9A9" w14:textId="77777777" w:rsidTr="001D11D9">
        <w:tc>
          <w:tcPr>
            <w:tcW w:w="943" w:type="pct"/>
            <w:tcBorders>
              <w:top w:val="single" w:sz="4" w:space="0" w:color="auto"/>
              <w:left w:val="single" w:sz="4" w:space="0" w:color="auto"/>
              <w:bottom w:val="single" w:sz="4" w:space="0" w:color="auto"/>
              <w:right w:val="single" w:sz="4" w:space="0" w:color="auto"/>
            </w:tcBorders>
          </w:tcPr>
          <w:p w14:paraId="7E72FF1C" w14:textId="77777777" w:rsidR="001D11D9" w:rsidRPr="00215D3C" w:rsidRDefault="001D11D9" w:rsidP="001D11D9">
            <w:pPr>
              <w:pStyle w:val="TAL"/>
            </w:pPr>
            <w:r w:rsidRPr="00215D3C">
              <w:t>notificationType</w:t>
            </w:r>
          </w:p>
        </w:tc>
        <w:tc>
          <w:tcPr>
            <w:tcW w:w="1353" w:type="pct"/>
            <w:tcBorders>
              <w:top w:val="single" w:sz="4" w:space="0" w:color="auto"/>
              <w:left w:val="single" w:sz="4" w:space="0" w:color="auto"/>
              <w:bottom w:val="single" w:sz="4" w:space="0" w:color="auto"/>
              <w:right w:val="single" w:sz="4" w:space="0" w:color="auto"/>
            </w:tcBorders>
          </w:tcPr>
          <w:p w14:paraId="1CB1DEAB" w14:textId="77777777" w:rsidR="001D11D9" w:rsidRPr="00215D3C" w:rsidRDefault="001D11D9" w:rsidP="001D11D9">
            <w:pPr>
              <w:pStyle w:val="TAL"/>
            </w:pPr>
            <w:r w:rsidRPr="00215D3C">
              <w:t>notificationType-Type</w:t>
            </w:r>
          </w:p>
        </w:tc>
        <w:tc>
          <w:tcPr>
            <w:tcW w:w="2484" w:type="pct"/>
            <w:tcBorders>
              <w:top w:val="single" w:sz="4" w:space="0" w:color="auto"/>
              <w:left w:val="single" w:sz="4" w:space="0" w:color="auto"/>
              <w:bottom w:val="single" w:sz="4" w:space="0" w:color="auto"/>
              <w:right w:val="single" w:sz="4" w:space="0" w:color="auto"/>
            </w:tcBorders>
          </w:tcPr>
          <w:p w14:paraId="6EB80595" w14:textId="77777777" w:rsidR="001D11D9" w:rsidRPr="00215D3C" w:rsidRDefault="001D11D9" w:rsidP="001D11D9">
            <w:pPr>
              <w:pStyle w:val="TAL"/>
              <w:rPr>
                <w:rFonts w:cs="Arial"/>
                <w:szCs w:val="18"/>
              </w:rPr>
            </w:pPr>
            <w:r w:rsidRPr="00215D3C">
              <w:rPr>
                <w:rFonts w:cs="Arial"/>
                <w:szCs w:val="18"/>
                <w:lang w:eastAsia="zh-CN"/>
              </w:rPr>
              <w:t>Notification type (notifyNewAlarm, etc.)</w:t>
            </w:r>
          </w:p>
        </w:tc>
        <w:tc>
          <w:tcPr>
            <w:tcW w:w="219" w:type="pct"/>
            <w:tcBorders>
              <w:top w:val="single" w:sz="4" w:space="0" w:color="auto"/>
              <w:left w:val="single" w:sz="4" w:space="0" w:color="auto"/>
              <w:bottom w:val="single" w:sz="4" w:space="0" w:color="auto"/>
              <w:right w:val="single" w:sz="4" w:space="0" w:color="auto"/>
            </w:tcBorders>
          </w:tcPr>
          <w:p w14:paraId="24BB1F90"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7D267776" w14:textId="77777777" w:rsidTr="001D11D9">
        <w:tc>
          <w:tcPr>
            <w:tcW w:w="943" w:type="pct"/>
            <w:tcBorders>
              <w:top w:val="single" w:sz="4" w:space="0" w:color="auto"/>
              <w:left w:val="single" w:sz="4" w:space="0" w:color="auto"/>
              <w:bottom w:val="single" w:sz="4" w:space="0" w:color="auto"/>
              <w:right w:val="single" w:sz="4" w:space="0" w:color="auto"/>
            </w:tcBorders>
          </w:tcPr>
          <w:p w14:paraId="2F9783C6" w14:textId="77777777" w:rsidR="001D11D9" w:rsidRPr="00215D3C" w:rsidRDefault="001D11D9" w:rsidP="001D11D9">
            <w:pPr>
              <w:pStyle w:val="TAL"/>
            </w:pPr>
            <w:r w:rsidRPr="00215D3C">
              <w:t>eventTime</w:t>
            </w:r>
          </w:p>
        </w:tc>
        <w:tc>
          <w:tcPr>
            <w:tcW w:w="1353" w:type="pct"/>
            <w:tcBorders>
              <w:top w:val="single" w:sz="4" w:space="0" w:color="auto"/>
              <w:left w:val="single" w:sz="4" w:space="0" w:color="auto"/>
              <w:bottom w:val="single" w:sz="4" w:space="0" w:color="auto"/>
              <w:right w:val="single" w:sz="4" w:space="0" w:color="auto"/>
            </w:tcBorders>
          </w:tcPr>
          <w:p w14:paraId="62A7126D" w14:textId="77777777" w:rsidR="001D11D9" w:rsidRPr="00215D3C" w:rsidRDefault="001D11D9" w:rsidP="001D11D9">
            <w:pPr>
              <w:pStyle w:val="TAL"/>
            </w:pPr>
            <w:r w:rsidRPr="00215D3C">
              <w:t>dateTime-Type</w:t>
            </w:r>
          </w:p>
        </w:tc>
        <w:tc>
          <w:tcPr>
            <w:tcW w:w="2484" w:type="pct"/>
            <w:tcBorders>
              <w:top w:val="single" w:sz="4" w:space="0" w:color="auto"/>
              <w:left w:val="single" w:sz="4" w:space="0" w:color="auto"/>
              <w:bottom w:val="single" w:sz="4" w:space="0" w:color="auto"/>
              <w:right w:val="single" w:sz="4" w:space="0" w:color="auto"/>
            </w:tcBorders>
          </w:tcPr>
          <w:p w14:paraId="3E7AD516" w14:textId="77777777" w:rsidR="001D11D9" w:rsidRPr="00215D3C" w:rsidRDefault="001D11D9" w:rsidP="001D11D9">
            <w:pPr>
              <w:pStyle w:val="TAL"/>
              <w:rPr>
                <w:rFonts w:cs="Arial"/>
                <w:szCs w:val="18"/>
              </w:rPr>
            </w:pPr>
            <w:r w:rsidRPr="00215D3C">
              <w:rPr>
                <w:rFonts w:cs="Arial"/>
                <w:szCs w:val="18"/>
              </w:rPr>
              <w:t>Event (alarm) occurrence time</w:t>
            </w:r>
          </w:p>
        </w:tc>
        <w:tc>
          <w:tcPr>
            <w:tcW w:w="219" w:type="pct"/>
            <w:tcBorders>
              <w:top w:val="single" w:sz="4" w:space="0" w:color="auto"/>
              <w:left w:val="single" w:sz="4" w:space="0" w:color="auto"/>
              <w:bottom w:val="single" w:sz="4" w:space="0" w:color="auto"/>
              <w:right w:val="single" w:sz="4" w:space="0" w:color="auto"/>
            </w:tcBorders>
          </w:tcPr>
          <w:p w14:paraId="094D7FA4"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361F846C" w14:textId="77777777" w:rsidTr="001D11D9">
        <w:tc>
          <w:tcPr>
            <w:tcW w:w="943" w:type="pct"/>
            <w:tcBorders>
              <w:top w:val="single" w:sz="4" w:space="0" w:color="auto"/>
              <w:left w:val="single" w:sz="4" w:space="0" w:color="auto"/>
              <w:bottom w:val="single" w:sz="4" w:space="0" w:color="auto"/>
              <w:right w:val="single" w:sz="4" w:space="0" w:color="auto"/>
            </w:tcBorders>
          </w:tcPr>
          <w:p w14:paraId="47C1F59C" w14:textId="77777777" w:rsidR="001D11D9" w:rsidRPr="00215D3C" w:rsidRDefault="001D11D9" w:rsidP="001D11D9">
            <w:pPr>
              <w:pStyle w:val="TAL"/>
            </w:pPr>
            <w:r w:rsidRPr="00215D3C">
              <w:t>systemDN</w:t>
            </w:r>
          </w:p>
        </w:tc>
        <w:tc>
          <w:tcPr>
            <w:tcW w:w="1353" w:type="pct"/>
            <w:tcBorders>
              <w:top w:val="single" w:sz="4" w:space="0" w:color="auto"/>
              <w:left w:val="single" w:sz="4" w:space="0" w:color="auto"/>
              <w:bottom w:val="single" w:sz="4" w:space="0" w:color="auto"/>
              <w:right w:val="single" w:sz="4" w:space="0" w:color="auto"/>
            </w:tcBorders>
          </w:tcPr>
          <w:p w14:paraId="76F8325E" w14:textId="77777777" w:rsidR="001D11D9" w:rsidRPr="00215D3C" w:rsidRDefault="001D11D9" w:rsidP="001D11D9">
            <w:pPr>
              <w:pStyle w:val="TAL"/>
            </w:pPr>
            <w:r w:rsidRPr="00215D3C">
              <w:t>systemDN-Type</w:t>
            </w:r>
          </w:p>
        </w:tc>
        <w:tc>
          <w:tcPr>
            <w:tcW w:w="2484" w:type="pct"/>
            <w:tcBorders>
              <w:top w:val="single" w:sz="4" w:space="0" w:color="auto"/>
              <w:left w:val="single" w:sz="4" w:space="0" w:color="auto"/>
              <w:bottom w:val="single" w:sz="4" w:space="0" w:color="auto"/>
              <w:right w:val="single" w:sz="4" w:space="0" w:color="auto"/>
            </w:tcBorders>
          </w:tcPr>
          <w:p w14:paraId="2AB1320B" w14:textId="77777777" w:rsidR="001D11D9" w:rsidRPr="00215D3C" w:rsidRDefault="001D11D9" w:rsidP="001D11D9">
            <w:pPr>
              <w:pStyle w:val="TAL"/>
              <w:rPr>
                <w:rFonts w:cs="Arial"/>
                <w:szCs w:val="18"/>
              </w:rPr>
            </w:pPr>
            <w:r w:rsidRPr="00215D3C">
              <w:rPr>
                <w:rFonts w:cs="Arial"/>
                <w:szCs w:val="18"/>
                <w:lang w:eastAsia="zh-CN"/>
              </w:rPr>
              <w:t>System DN</w:t>
            </w:r>
          </w:p>
        </w:tc>
        <w:tc>
          <w:tcPr>
            <w:tcW w:w="219" w:type="pct"/>
            <w:tcBorders>
              <w:top w:val="single" w:sz="4" w:space="0" w:color="auto"/>
              <w:left w:val="single" w:sz="4" w:space="0" w:color="auto"/>
              <w:bottom w:val="single" w:sz="4" w:space="0" w:color="auto"/>
              <w:right w:val="single" w:sz="4" w:space="0" w:color="auto"/>
            </w:tcBorders>
          </w:tcPr>
          <w:p w14:paraId="6AD98711" w14:textId="77777777" w:rsidR="001D11D9" w:rsidRPr="00215D3C" w:rsidRDefault="001D11D9" w:rsidP="001D11D9">
            <w:pPr>
              <w:pStyle w:val="TAL"/>
              <w:jc w:val="center"/>
              <w:rPr>
                <w:rFonts w:cs="Arial"/>
                <w:szCs w:val="18"/>
              </w:rPr>
            </w:pPr>
            <w:r w:rsidRPr="00215D3C">
              <w:rPr>
                <w:rFonts w:cs="Arial"/>
                <w:szCs w:val="18"/>
              </w:rPr>
              <w:t>C</w:t>
            </w:r>
          </w:p>
        </w:tc>
      </w:tr>
    </w:tbl>
    <w:p w14:paraId="7227F6C7" w14:textId="77777777" w:rsidR="001D11D9" w:rsidRPr="00215D3C" w:rsidRDefault="001D11D9" w:rsidP="001D11D9"/>
    <w:p w14:paraId="02331E71" w14:textId="77777777" w:rsidR="001D11D9" w:rsidRPr="00215D3C" w:rsidRDefault="001D11D9" w:rsidP="001D11D9">
      <w:pPr>
        <w:pStyle w:val="Heading6"/>
      </w:pPr>
      <w:bookmarkStart w:id="2911" w:name="_Toc19718293"/>
      <w:bookmarkStart w:id="2912" w:name="_Toc26969317"/>
      <w:bookmarkStart w:id="2913" w:name="_Toc43806065"/>
      <w:bookmarkStart w:id="2914" w:name="_Toc43806572"/>
      <w:bookmarkStart w:id="2915" w:name="_Toc130217179"/>
      <w:bookmarkStart w:id="2916" w:name="_CR11_2_1_4_3_7"/>
      <w:bookmarkEnd w:id="2916"/>
      <w:r>
        <w:t>11.</w:t>
      </w:r>
      <w:r w:rsidRPr="00AD75DD">
        <w:t>2.1</w:t>
      </w:r>
      <w:r w:rsidRPr="00215D3C">
        <w:t>.4.3.7</w:t>
      </w:r>
      <w:r w:rsidRPr="00215D3C">
        <w:tab/>
        <w:t>Type thresholdInfo-Type</w:t>
      </w:r>
      <w:bookmarkEnd w:id="2911"/>
      <w:bookmarkEnd w:id="2912"/>
      <w:bookmarkEnd w:id="2913"/>
      <w:bookmarkEnd w:id="2914"/>
      <w:bookmarkEnd w:id="2915"/>
    </w:p>
    <w:p w14:paraId="7E23891F" w14:textId="77777777" w:rsidR="001D11D9" w:rsidRPr="00215D3C" w:rsidRDefault="001D11D9" w:rsidP="001D11D9">
      <w:pPr>
        <w:pStyle w:val="TH"/>
      </w:pPr>
      <w:bookmarkStart w:id="2917" w:name="_CRTable11_2_1_4_3_71"/>
      <w:r w:rsidRPr="00215D3C">
        <w:t xml:space="preserve">Table </w:t>
      </w:r>
      <w:bookmarkEnd w:id="2917"/>
      <w:r>
        <w:t>11.</w:t>
      </w:r>
      <w:r w:rsidRPr="00AD75DD">
        <w:t>2.1</w:t>
      </w:r>
      <w:r w:rsidRPr="00215D3C">
        <w:t>.4.3.7-1: Definition of type thresholdInfo-Type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1D11D9" w:rsidRPr="00215D3C" w14:paraId="0A4913B1" w14:textId="77777777" w:rsidTr="001D11D9">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345073AF"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0D72D014"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8A53808"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45633730" w14:textId="77777777" w:rsidR="001D11D9" w:rsidRPr="00215D3C" w:rsidRDefault="001D11D9" w:rsidP="001D11D9">
            <w:pPr>
              <w:pStyle w:val="TAH"/>
            </w:pPr>
            <w:r w:rsidRPr="00215D3C">
              <w:t>SQ</w:t>
            </w:r>
          </w:p>
        </w:tc>
      </w:tr>
      <w:tr w:rsidR="001D11D9" w:rsidRPr="00215D3C" w14:paraId="6E55BED9" w14:textId="77777777" w:rsidTr="001D11D9">
        <w:tc>
          <w:tcPr>
            <w:tcW w:w="944" w:type="pct"/>
            <w:tcBorders>
              <w:top w:val="single" w:sz="4" w:space="0" w:color="auto"/>
              <w:left w:val="single" w:sz="4" w:space="0" w:color="auto"/>
              <w:bottom w:val="single" w:sz="4" w:space="0" w:color="auto"/>
              <w:right w:val="single" w:sz="4" w:space="0" w:color="auto"/>
            </w:tcBorders>
          </w:tcPr>
          <w:p w14:paraId="30852C51" w14:textId="77777777" w:rsidR="001D11D9" w:rsidRPr="00215D3C" w:rsidRDefault="001D11D9" w:rsidP="001D11D9">
            <w:pPr>
              <w:pStyle w:val="TAL"/>
            </w:pPr>
            <w:r w:rsidRPr="00215D3C">
              <w:t>attributeName</w:t>
            </w:r>
          </w:p>
        </w:tc>
        <w:tc>
          <w:tcPr>
            <w:tcW w:w="1353" w:type="pct"/>
            <w:tcBorders>
              <w:top w:val="single" w:sz="4" w:space="0" w:color="auto"/>
              <w:left w:val="single" w:sz="4" w:space="0" w:color="auto"/>
              <w:bottom w:val="single" w:sz="4" w:space="0" w:color="auto"/>
              <w:right w:val="single" w:sz="4" w:space="0" w:color="auto"/>
            </w:tcBorders>
          </w:tcPr>
          <w:p w14:paraId="0001F00E" w14:textId="77777777" w:rsidR="001D11D9" w:rsidRPr="00215D3C" w:rsidRDefault="001D11D9" w:rsidP="001D11D9">
            <w:pPr>
              <w:pStyle w:val="TAL"/>
            </w:pPr>
            <w:r w:rsidRPr="00215D3C">
              <w:t>string</w:t>
            </w:r>
          </w:p>
        </w:tc>
        <w:tc>
          <w:tcPr>
            <w:tcW w:w="2484" w:type="pct"/>
            <w:tcBorders>
              <w:top w:val="single" w:sz="4" w:space="0" w:color="auto"/>
              <w:left w:val="single" w:sz="4" w:space="0" w:color="auto"/>
              <w:bottom w:val="single" w:sz="4" w:space="0" w:color="auto"/>
              <w:right w:val="single" w:sz="4" w:space="0" w:color="auto"/>
            </w:tcBorders>
          </w:tcPr>
          <w:p w14:paraId="6562E748" w14:textId="77777777" w:rsidR="001D11D9" w:rsidRPr="00215D3C" w:rsidRDefault="001D11D9" w:rsidP="001D11D9">
            <w:pPr>
              <w:pStyle w:val="TAL"/>
              <w:rPr>
                <w:rFonts w:cs="Arial"/>
                <w:szCs w:val="18"/>
              </w:rPr>
            </w:pPr>
            <w:r w:rsidRPr="00215D3C">
              <w:rPr>
                <w:lang w:eastAsia="de-DE"/>
              </w:rPr>
              <w:t xml:space="preserve">The name of the threshold attribute that caused the notification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1E4F96B7"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ECE28F4" w14:textId="77777777" w:rsidTr="001D11D9">
        <w:tc>
          <w:tcPr>
            <w:tcW w:w="944" w:type="pct"/>
            <w:tcBorders>
              <w:top w:val="single" w:sz="4" w:space="0" w:color="auto"/>
              <w:left w:val="single" w:sz="4" w:space="0" w:color="auto"/>
              <w:bottom w:val="single" w:sz="4" w:space="0" w:color="auto"/>
              <w:right w:val="single" w:sz="4" w:space="0" w:color="auto"/>
            </w:tcBorders>
          </w:tcPr>
          <w:p w14:paraId="6A8778E6" w14:textId="77777777" w:rsidR="001D11D9" w:rsidRPr="00215D3C" w:rsidRDefault="001D11D9" w:rsidP="001D11D9">
            <w:pPr>
              <w:pStyle w:val="TAL"/>
            </w:pPr>
            <w:r w:rsidRPr="00215D3C">
              <w:t>observedValue</w:t>
            </w:r>
          </w:p>
        </w:tc>
        <w:tc>
          <w:tcPr>
            <w:tcW w:w="1353" w:type="pct"/>
            <w:tcBorders>
              <w:top w:val="single" w:sz="4" w:space="0" w:color="auto"/>
              <w:left w:val="single" w:sz="4" w:space="0" w:color="auto"/>
              <w:bottom w:val="single" w:sz="4" w:space="0" w:color="auto"/>
              <w:right w:val="single" w:sz="4" w:space="0" w:color="auto"/>
            </w:tcBorders>
          </w:tcPr>
          <w:p w14:paraId="6A360950" w14:textId="77777777" w:rsidR="001D11D9" w:rsidRPr="00215D3C" w:rsidRDefault="001D11D9" w:rsidP="001D11D9">
            <w:pPr>
              <w:pStyle w:val="TAL"/>
            </w:pPr>
            <w:r w:rsidRPr="00215D3C">
              <w:t>float-Type</w:t>
            </w:r>
          </w:p>
        </w:tc>
        <w:tc>
          <w:tcPr>
            <w:tcW w:w="2484" w:type="pct"/>
            <w:tcBorders>
              <w:top w:val="single" w:sz="4" w:space="0" w:color="auto"/>
              <w:left w:val="single" w:sz="4" w:space="0" w:color="auto"/>
              <w:bottom w:val="single" w:sz="4" w:space="0" w:color="auto"/>
              <w:right w:val="single" w:sz="4" w:space="0" w:color="auto"/>
            </w:tcBorders>
          </w:tcPr>
          <w:p w14:paraId="36102245" w14:textId="77777777" w:rsidR="001D11D9" w:rsidRPr="00215D3C" w:rsidRDefault="001D11D9" w:rsidP="001D11D9">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23FF9399"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20932AD2" w14:textId="77777777" w:rsidTr="001D11D9">
        <w:tc>
          <w:tcPr>
            <w:tcW w:w="944" w:type="pct"/>
            <w:tcBorders>
              <w:top w:val="single" w:sz="4" w:space="0" w:color="auto"/>
              <w:left w:val="single" w:sz="4" w:space="0" w:color="auto"/>
              <w:bottom w:val="single" w:sz="4" w:space="0" w:color="auto"/>
              <w:right w:val="single" w:sz="4" w:space="0" w:color="auto"/>
            </w:tcBorders>
          </w:tcPr>
          <w:p w14:paraId="6605E058" w14:textId="77777777" w:rsidR="001D11D9" w:rsidRPr="00215D3C" w:rsidRDefault="001D11D9" w:rsidP="001D11D9">
            <w:pPr>
              <w:pStyle w:val="TAL"/>
            </w:pPr>
            <w:r w:rsidRPr="00215D3C">
              <w:t>thresholdLevel</w:t>
            </w:r>
          </w:p>
        </w:tc>
        <w:tc>
          <w:tcPr>
            <w:tcW w:w="1353" w:type="pct"/>
            <w:tcBorders>
              <w:top w:val="single" w:sz="4" w:space="0" w:color="auto"/>
              <w:left w:val="single" w:sz="4" w:space="0" w:color="auto"/>
              <w:bottom w:val="single" w:sz="4" w:space="0" w:color="auto"/>
              <w:right w:val="single" w:sz="4" w:space="0" w:color="auto"/>
            </w:tcBorders>
          </w:tcPr>
          <w:p w14:paraId="0A7C89A8" w14:textId="77777777" w:rsidR="001D11D9" w:rsidRPr="00215D3C" w:rsidRDefault="001D11D9" w:rsidP="001D11D9">
            <w:pPr>
              <w:pStyle w:val="TAL"/>
              <w:rPr>
                <w:rFonts w:cs="Arial"/>
                <w:szCs w:val="18"/>
              </w:rPr>
            </w:pPr>
            <w:r w:rsidRPr="00215D3C">
              <w:rPr>
                <w:rFonts w:cs="Arial"/>
                <w:szCs w:val="18"/>
              </w:rPr>
              <w:t>thresholdLevel-Type</w:t>
            </w:r>
          </w:p>
        </w:tc>
        <w:tc>
          <w:tcPr>
            <w:tcW w:w="2484" w:type="pct"/>
            <w:tcBorders>
              <w:top w:val="single" w:sz="4" w:space="0" w:color="auto"/>
              <w:left w:val="single" w:sz="4" w:space="0" w:color="auto"/>
              <w:bottom w:val="single" w:sz="4" w:space="0" w:color="auto"/>
              <w:right w:val="single" w:sz="4" w:space="0" w:color="auto"/>
            </w:tcBorders>
          </w:tcPr>
          <w:p w14:paraId="66B9A4E8"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r w:rsidRPr="00215D3C">
              <w:rPr>
                <w:rFonts w:ascii="Arial" w:hAnsi="Arial" w:cs="Arial"/>
                <w:sz w:val="18"/>
                <w:szCs w:val="18"/>
                <w:lang w:eastAsia="de-DE"/>
              </w:rPr>
              <w:t>.</w:t>
            </w:r>
          </w:p>
        </w:tc>
        <w:tc>
          <w:tcPr>
            <w:tcW w:w="219" w:type="pct"/>
            <w:tcBorders>
              <w:top w:val="single" w:sz="4" w:space="0" w:color="auto"/>
              <w:left w:val="single" w:sz="4" w:space="0" w:color="auto"/>
              <w:bottom w:val="single" w:sz="4" w:space="0" w:color="auto"/>
              <w:right w:val="single" w:sz="4" w:space="0" w:color="auto"/>
            </w:tcBorders>
          </w:tcPr>
          <w:p w14:paraId="7AF83EEE" w14:textId="77777777" w:rsidR="001D11D9" w:rsidRPr="00215D3C" w:rsidRDefault="001D11D9" w:rsidP="001D11D9">
            <w:pPr>
              <w:pStyle w:val="TAL"/>
              <w:jc w:val="center"/>
              <w:rPr>
                <w:rFonts w:cs="Arial"/>
                <w:szCs w:val="18"/>
              </w:rPr>
            </w:pPr>
            <w:r w:rsidRPr="00215D3C">
              <w:rPr>
                <w:rFonts w:cs="Arial"/>
                <w:szCs w:val="18"/>
              </w:rPr>
              <w:t>O</w:t>
            </w:r>
          </w:p>
        </w:tc>
      </w:tr>
      <w:tr w:rsidR="001D11D9" w:rsidRPr="00215D3C" w14:paraId="52614F34" w14:textId="77777777" w:rsidTr="001D11D9">
        <w:tc>
          <w:tcPr>
            <w:tcW w:w="944" w:type="pct"/>
            <w:tcBorders>
              <w:top w:val="single" w:sz="4" w:space="0" w:color="auto"/>
              <w:left w:val="single" w:sz="4" w:space="0" w:color="auto"/>
              <w:bottom w:val="single" w:sz="4" w:space="0" w:color="auto"/>
              <w:right w:val="single" w:sz="4" w:space="0" w:color="auto"/>
            </w:tcBorders>
          </w:tcPr>
          <w:p w14:paraId="48DE8597" w14:textId="77777777" w:rsidR="001D11D9" w:rsidRPr="00215D3C" w:rsidRDefault="001D11D9" w:rsidP="001D11D9">
            <w:pPr>
              <w:pStyle w:val="TAL"/>
            </w:pPr>
            <w:r w:rsidRPr="00215D3C">
              <w:t>armTime</w:t>
            </w:r>
          </w:p>
        </w:tc>
        <w:tc>
          <w:tcPr>
            <w:tcW w:w="1353" w:type="pct"/>
            <w:tcBorders>
              <w:top w:val="single" w:sz="4" w:space="0" w:color="auto"/>
              <w:left w:val="single" w:sz="4" w:space="0" w:color="auto"/>
              <w:bottom w:val="single" w:sz="4" w:space="0" w:color="auto"/>
              <w:right w:val="single" w:sz="4" w:space="0" w:color="auto"/>
            </w:tcBorders>
          </w:tcPr>
          <w:p w14:paraId="1BB7E0C0" w14:textId="77777777" w:rsidR="001D11D9" w:rsidRPr="00215D3C" w:rsidRDefault="001D11D9" w:rsidP="001D11D9">
            <w:pPr>
              <w:pStyle w:val="TAL"/>
              <w:rPr>
                <w:rFonts w:cs="Arial"/>
                <w:szCs w:val="18"/>
              </w:rPr>
            </w:pPr>
            <w:r w:rsidRPr="00215D3C">
              <w:rPr>
                <w:rFonts w:cs="Arial"/>
                <w:szCs w:val="18"/>
              </w:rPr>
              <w:t>dateTime-Type</w:t>
            </w:r>
          </w:p>
        </w:tc>
        <w:tc>
          <w:tcPr>
            <w:tcW w:w="2484" w:type="pct"/>
            <w:tcBorders>
              <w:top w:val="single" w:sz="4" w:space="0" w:color="auto"/>
              <w:left w:val="single" w:sz="4" w:space="0" w:color="auto"/>
              <w:bottom w:val="single" w:sz="4" w:space="0" w:color="auto"/>
              <w:right w:val="single" w:sz="4" w:space="0" w:color="auto"/>
            </w:tcBorders>
          </w:tcPr>
          <w:p w14:paraId="7835F8FE" w14:textId="77777777" w:rsidR="001D11D9" w:rsidRPr="00215D3C" w:rsidRDefault="001D11D9" w:rsidP="001D11D9">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219" w:type="pct"/>
            <w:tcBorders>
              <w:top w:val="single" w:sz="4" w:space="0" w:color="auto"/>
              <w:left w:val="single" w:sz="4" w:space="0" w:color="auto"/>
              <w:bottom w:val="single" w:sz="4" w:space="0" w:color="auto"/>
              <w:right w:val="single" w:sz="4" w:space="0" w:color="auto"/>
            </w:tcBorders>
          </w:tcPr>
          <w:p w14:paraId="499E20E8" w14:textId="77777777" w:rsidR="001D11D9" w:rsidRPr="00215D3C" w:rsidRDefault="001D11D9" w:rsidP="001D11D9">
            <w:pPr>
              <w:pStyle w:val="TAL"/>
              <w:jc w:val="center"/>
              <w:rPr>
                <w:rFonts w:cs="Arial"/>
                <w:szCs w:val="18"/>
              </w:rPr>
            </w:pPr>
            <w:r w:rsidRPr="00215D3C">
              <w:rPr>
                <w:rFonts w:cs="Arial"/>
                <w:szCs w:val="18"/>
              </w:rPr>
              <w:t>O</w:t>
            </w:r>
          </w:p>
        </w:tc>
      </w:tr>
    </w:tbl>
    <w:p w14:paraId="7A285F72" w14:textId="77777777" w:rsidR="001D11D9" w:rsidRPr="00215D3C" w:rsidRDefault="001D11D9" w:rsidP="001D11D9"/>
    <w:p w14:paraId="79E28548" w14:textId="77777777" w:rsidR="001D11D9" w:rsidRPr="00215D3C" w:rsidRDefault="001D11D9" w:rsidP="001D11D9">
      <w:pPr>
        <w:pStyle w:val="Heading6"/>
      </w:pPr>
      <w:bookmarkStart w:id="2918" w:name="_Toc19718294"/>
      <w:bookmarkStart w:id="2919" w:name="_Toc26969318"/>
      <w:bookmarkStart w:id="2920" w:name="_Toc43806066"/>
      <w:bookmarkStart w:id="2921" w:name="_Toc43806573"/>
      <w:bookmarkStart w:id="2922" w:name="_Toc130217180"/>
      <w:bookmarkStart w:id="2923" w:name="_CR11_2_1_4_3_8"/>
      <w:bookmarkEnd w:id="2923"/>
      <w:r>
        <w:t>11.</w:t>
      </w:r>
      <w:r w:rsidRPr="00AD75DD">
        <w:t>2.1</w:t>
      </w:r>
      <w:r w:rsidRPr="00215D3C">
        <w:t>.4.3.8</w:t>
      </w:r>
      <w:r w:rsidRPr="00215D3C">
        <w:tab/>
        <w:t>Type thresholdLevel-Type</w:t>
      </w:r>
      <w:bookmarkEnd w:id="2918"/>
      <w:bookmarkEnd w:id="2919"/>
      <w:bookmarkEnd w:id="2920"/>
      <w:bookmarkEnd w:id="2921"/>
      <w:bookmarkEnd w:id="2922"/>
    </w:p>
    <w:p w14:paraId="02201884" w14:textId="77777777" w:rsidR="001D11D9" w:rsidRPr="00215D3C" w:rsidRDefault="001D11D9" w:rsidP="001D11D9">
      <w:pPr>
        <w:pStyle w:val="TH"/>
      </w:pPr>
      <w:bookmarkStart w:id="2924" w:name="_CRTable11_2_1_4_3_81"/>
      <w:r w:rsidRPr="00215D3C">
        <w:t xml:space="preserve">Table </w:t>
      </w:r>
      <w:bookmarkEnd w:id="2924"/>
      <w:r>
        <w:t>11.</w:t>
      </w:r>
      <w:r w:rsidRPr="00AD75DD">
        <w:t>2.1</w:t>
      </w:r>
      <w:r w:rsidRPr="00215D3C">
        <w:t>.4.3.8-1: Definition of type thresholdLevel-Type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6"/>
        <w:gridCol w:w="2648"/>
        <w:gridCol w:w="4860"/>
        <w:gridCol w:w="428"/>
      </w:tblGrid>
      <w:tr w:rsidR="001D11D9" w:rsidRPr="00215D3C" w14:paraId="6398BE88" w14:textId="77777777" w:rsidTr="001D11D9">
        <w:tc>
          <w:tcPr>
            <w:tcW w:w="943" w:type="pct"/>
            <w:tcBorders>
              <w:top w:val="single" w:sz="4" w:space="0" w:color="auto"/>
              <w:left w:val="single" w:sz="4" w:space="0" w:color="auto"/>
              <w:bottom w:val="single" w:sz="4" w:space="0" w:color="auto"/>
              <w:right w:val="single" w:sz="4" w:space="0" w:color="auto"/>
            </w:tcBorders>
            <w:shd w:val="clear" w:color="auto" w:fill="C0C0C0"/>
            <w:hideMark/>
          </w:tcPr>
          <w:p w14:paraId="24592F16" w14:textId="77777777" w:rsidR="001D11D9" w:rsidRPr="00215D3C" w:rsidRDefault="001D11D9" w:rsidP="001D11D9">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0C701C24" w14:textId="77777777" w:rsidR="001D11D9" w:rsidRPr="00215D3C" w:rsidRDefault="001D11D9" w:rsidP="001D11D9">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43F43D96" w14:textId="77777777" w:rsidR="001D11D9" w:rsidRPr="00215D3C" w:rsidRDefault="001D11D9" w:rsidP="001D11D9">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BEB794A" w14:textId="77777777" w:rsidR="001D11D9" w:rsidRPr="00215D3C" w:rsidRDefault="001D11D9" w:rsidP="001D11D9">
            <w:pPr>
              <w:pStyle w:val="TAH"/>
            </w:pPr>
            <w:r w:rsidRPr="00215D3C">
              <w:t>SQ</w:t>
            </w:r>
          </w:p>
        </w:tc>
      </w:tr>
      <w:tr w:rsidR="001D11D9" w:rsidRPr="00215D3C" w14:paraId="6AFCA0FD" w14:textId="77777777" w:rsidTr="001D11D9">
        <w:tc>
          <w:tcPr>
            <w:tcW w:w="943" w:type="pct"/>
            <w:tcBorders>
              <w:top w:val="single" w:sz="4" w:space="0" w:color="auto"/>
              <w:left w:val="single" w:sz="4" w:space="0" w:color="auto"/>
              <w:bottom w:val="single" w:sz="4" w:space="0" w:color="auto"/>
              <w:right w:val="single" w:sz="4" w:space="0" w:color="auto"/>
            </w:tcBorders>
          </w:tcPr>
          <w:p w14:paraId="75D25F83" w14:textId="77777777" w:rsidR="001D11D9" w:rsidRPr="00215D3C" w:rsidRDefault="001D11D9" w:rsidP="001D11D9">
            <w:pPr>
              <w:pStyle w:val="TAL"/>
            </w:pPr>
            <w:r w:rsidRPr="00215D3C">
              <w:t>indication</w:t>
            </w:r>
          </w:p>
        </w:tc>
        <w:tc>
          <w:tcPr>
            <w:tcW w:w="1353" w:type="pct"/>
            <w:tcBorders>
              <w:top w:val="single" w:sz="4" w:space="0" w:color="auto"/>
              <w:left w:val="single" w:sz="4" w:space="0" w:color="auto"/>
              <w:bottom w:val="single" w:sz="4" w:space="0" w:color="auto"/>
              <w:right w:val="single" w:sz="4" w:space="0" w:color="auto"/>
            </w:tcBorders>
          </w:tcPr>
          <w:p w14:paraId="22A72B50" w14:textId="77777777" w:rsidR="001D11D9" w:rsidRPr="00215D3C" w:rsidRDefault="001D11D9" w:rsidP="001D11D9">
            <w:pPr>
              <w:pStyle w:val="TAL"/>
            </w:pPr>
            <w:r w:rsidRPr="00215D3C">
              <w:t>indication-Type</w:t>
            </w:r>
          </w:p>
        </w:tc>
        <w:tc>
          <w:tcPr>
            <w:tcW w:w="2484" w:type="pct"/>
            <w:tcBorders>
              <w:top w:val="single" w:sz="4" w:space="0" w:color="auto"/>
              <w:left w:val="single" w:sz="4" w:space="0" w:color="auto"/>
              <w:bottom w:val="single" w:sz="4" w:space="0" w:color="auto"/>
              <w:right w:val="single" w:sz="4" w:space="0" w:color="auto"/>
            </w:tcBorders>
          </w:tcPr>
          <w:p w14:paraId="02356652" w14:textId="77777777" w:rsidR="001D11D9" w:rsidRPr="00215D3C" w:rsidRDefault="001D11D9" w:rsidP="001D11D9">
            <w:pPr>
              <w:pStyle w:val="TAL"/>
              <w:rPr>
                <w:rFonts w:cs="Arial"/>
                <w:szCs w:val="18"/>
              </w:rPr>
            </w:pPr>
            <w:r w:rsidRPr="00215D3C">
              <w:rPr>
                <w:rFonts w:cs="Arial"/>
                <w:szCs w:val="18"/>
              </w:rPr>
              <w:t>Indicates if the hysterics values high and low apply to increasing gauges ("Up") or decreasing gauges ("Down"). For counters only the value "Up" is permitted.</w:t>
            </w:r>
          </w:p>
        </w:tc>
        <w:tc>
          <w:tcPr>
            <w:tcW w:w="219" w:type="pct"/>
            <w:tcBorders>
              <w:top w:val="single" w:sz="4" w:space="0" w:color="auto"/>
              <w:left w:val="single" w:sz="4" w:space="0" w:color="auto"/>
              <w:bottom w:val="single" w:sz="4" w:space="0" w:color="auto"/>
              <w:right w:val="single" w:sz="4" w:space="0" w:color="auto"/>
            </w:tcBorders>
          </w:tcPr>
          <w:p w14:paraId="55A30B7D"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61EDA2B9" w14:textId="77777777" w:rsidTr="001D11D9">
        <w:tc>
          <w:tcPr>
            <w:tcW w:w="943" w:type="pct"/>
            <w:tcBorders>
              <w:top w:val="single" w:sz="4" w:space="0" w:color="auto"/>
              <w:left w:val="single" w:sz="4" w:space="0" w:color="auto"/>
              <w:bottom w:val="single" w:sz="4" w:space="0" w:color="auto"/>
              <w:right w:val="single" w:sz="4" w:space="0" w:color="auto"/>
            </w:tcBorders>
          </w:tcPr>
          <w:p w14:paraId="78B8EDF0" w14:textId="77777777" w:rsidR="001D11D9" w:rsidRPr="00215D3C" w:rsidRDefault="001D11D9" w:rsidP="001D11D9">
            <w:pPr>
              <w:pStyle w:val="TAL"/>
            </w:pPr>
            <w:r w:rsidRPr="00215D3C">
              <w:t>high</w:t>
            </w:r>
          </w:p>
        </w:tc>
        <w:tc>
          <w:tcPr>
            <w:tcW w:w="1353" w:type="pct"/>
            <w:tcBorders>
              <w:top w:val="single" w:sz="4" w:space="0" w:color="auto"/>
              <w:left w:val="single" w:sz="4" w:space="0" w:color="auto"/>
              <w:bottom w:val="single" w:sz="4" w:space="0" w:color="auto"/>
              <w:right w:val="single" w:sz="4" w:space="0" w:color="auto"/>
            </w:tcBorders>
          </w:tcPr>
          <w:p w14:paraId="698CFCE8" w14:textId="77777777" w:rsidR="001D11D9" w:rsidRPr="00215D3C" w:rsidRDefault="001D11D9" w:rsidP="001D11D9">
            <w:pPr>
              <w:pStyle w:val="TAL"/>
            </w:pPr>
            <w:r w:rsidRPr="00215D3C">
              <w:t>float</w:t>
            </w:r>
          </w:p>
        </w:tc>
        <w:tc>
          <w:tcPr>
            <w:tcW w:w="2484" w:type="pct"/>
            <w:tcBorders>
              <w:top w:val="single" w:sz="4" w:space="0" w:color="auto"/>
              <w:left w:val="single" w:sz="4" w:space="0" w:color="auto"/>
              <w:bottom w:val="single" w:sz="4" w:space="0" w:color="auto"/>
              <w:right w:val="single" w:sz="4" w:space="0" w:color="auto"/>
            </w:tcBorders>
          </w:tcPr>
          <w:p w14:paraId="60CF3FB3" w14:textId="77777777" w:rsidR="001D11D9" w:rsidRPr="00215D3C" w:rsidRDefault="001D11D9" w:rsidP="001D11D9">
            <w:pPr>
              <w:pStyle w:val="TAL"/>
              <w:rPr>
                <w:rFonts w:cs="Arial"/>
                <w:szCs w:val="18"/>
              </w:rPr>
            </w:pPr>
            <w:r w:rsidRPr="00215D3C">
              <w:rPr>
                <w:rFonts w:cs="Arial"/>
                <w:szCs w:val="18"/>
              </w:rPr>
              <w:t>Higher value of the hysterics when the event is triggered</w:t>
            </w:r>
          </w:p>
        </w:tc>
        <w:tc>
          <w:tcPr>
            <w:tcW w:w="219" w:type="pct"/>
            <w:tcBorders>
              <w:top w:val="single" w:sz="4" w:space="0" w:color="auto"/>
              <w:left w:val="single" w:sz="4" w:space="0" w:color="auto"/>
              <w:bottom w:val="single" w:sz="4" w:space="0" w:color="auto"/>
              <w:right w:val="single" w:sz="4" w:space="0" w:color="auto"/>
            </w:tcBorders>
          </w:tcPr>
          <w:p w14:paraId="09CB93B1" w14:textId="77777777" w:rsidR="001D11D9" w:rsidRPr="00215D3C" w:rsidRDefault="001D11D9" w:rsidP="001D11D9">
            <w:pPr>
              <w:pStyle w:val="TAL"/>
              <w:jc w:val="center"/>
              <w:rPr>
                <w:rFonts w:cs="Arial"/>
                <w:szCs w:val="18"/>
              </w:rPr>
            </w:pPr>
            <w:r w:rsidRPr="00215D3C">
              <w:rPr>
                <w:rFonts w:cs="Arial"/>
                <w:szCs w:val="18"/>
              </w:rPr>
              <w:t>M</w:t>
            </w:r>
          </w:p>
        </w:tc>
      </w:tr>
      <w:tr w:rsidR="001D11D9" w:rsidRPr="00215D3C" w14:paraId="1F5726B2" w14:textId="77777777" w:rsidTr="001D11D9">
        <w:tc>
          <w:tcPr>
            <w:tcW w:w="943" w:type="pct"/>
            <w:tcBorders>
              <w:top w:val="single" w:sz="4" w:space="0" w:color="auto"/>
              <w:left w:val="single" w:sz="4" w:space="0" w:color="auto"/>
              <w:bottom w:val="single" w:sz="4" w:space="0" w:color="auto"/>
              <w:right w:val="single" w:sz="4" w:space="0" w:color="auto"/>
            </w:tcBorders>
          </w:tcPr>
          <w:p w14:paraId="74888099" w14:textId="77777777" w:rsidR="001D11D9" w:rsidRPr="00215D3C" w:rsidRDefault="001D11D9" w:rsidP="001D11D9">
            <w:pPr>
              <w:pStyle w:val="TAL"/>
            </w:pPr>
            <w:r w:rsidRPr="00215D3C">
              <w:t>low</w:t>
            </w:r>
          </w:p>
        </w:tc>
        <w:tc>
          <w:tcPr>
            <w:tcW w:w="1353" w:type="pct"/>
            <w:tcBorders>
              <w:top w:val="single" w:sz="4" w:space="0" w:color="auto"/>
              <w:left w:val="single" w:sz="4" w:space="0" w:color="auto"/>
              <w:bottom w:val="single" w:sz="4" w:space="0" w:color="auto"/>
              <w:right w:val="single" w:sz="4" w:space="0" w:color="auto"/>
            </w:tcBorders>
          </w:tcPr>
          <w:p w14:paraId="33BA7547" w14:textId="77777777" w:rsidR="001D11D9" w:rsidRPr="00215D3C" w:rsidRDefault="001D11D9" w:rsidP="001D11D9">
            <w:pPr>
              <w:pStyle w:val="TAL"/>
            </w:pPr>
            <w:r w:rsidRPr="00215D3C">
              <w:t>float</w:t>
            </w:r>
          </w:p>
        </w:tc>
        <w:tc>
          <w:tcPr>
            <w:tcW w:w="2484" w:type="pct"/>
            <w:tcBorders>
              <w:top w:val="single" w:sz="4" w:space="0" w:color="auto"/>
              <w:left w:val="single" w:sz="4" w:space="0" w:color="auto"/>
              <w:bottom w:val="single" w:sz="4" w:space="0" w:color="auto"/>
              <w:right w:val="single" w:sz="4" w:space="0" w:color="auto"/>
            </w:tcBorders>
          </w:tcPr>
          <w:p w14:paraId="1331FCD6" w14:textId="77777777" w:rsidR="001D11D9" w:rsidRPr="00215D3C" w:rsidRDefault="001D11D9" w:rsidP="001D11D9">
            <w:pPr>
              <w:pStyle w:val="TAL"/>
              <w:rPr>
                <w:rFonts w:cs="Arial"/>
                <w:szCs w:val="18"/>
              </w:rPr>
            </w:pPr>
            <w:r w:rsidRPr="00215D3C">
              <w:rPr>
                <w:rFonts w:cs="Arial"/>
                <w:szCs w:val="18"/>
              </w:rPr>
              <w:t>Lower value of the hysteresis when the event is cleared</w:t>
            </w:r>
          </w:p>
        </w:tc>
        <w:tc>
          <w:tcPr>
            <w:tcW w:w="219" w:type="pct"/>
            <w:tcBorders>
              <w:top w:val="single" w:sz="4" w:space="0" w:color="auto"/>
              <w:left w:val="single" w:sz="4" w:space="0" w:color="auto"/>
              <w:bottom w:val="single" w:sz="4" w:space="0" w:color="auto"/>
              <w:right w:val="single" w:sz="4" w:space="0" w:color="auto"/>
            </w:tcBorders>
          </w:tcPr>
          <w:p w14:paraId="7FBD61A0" w14:textId="77777777" w:rsidR="001D11D9" w:rsidRPr="00215D3C" w:rsidRDefault="001D11D9" w:rsidP="001D11D9">
            <w:pPr>
              <w:pStyle w:val="TAL"/>
              <w:jc w:val="center"/>
              <w:rPr>
                <w:rFonts w:cs="Arial"/>
                <w:szCs w:val="18"/>
              </w:rPr>
            </w:pPr>
            <w:r w:rsidRPr="00215D3C">
              <w:rPr>
                <w:rFonts w:cs="Arial"/>
                <w:szCs w:val="18"/>
              </w:rPr>
              <w:t>O</w:t>
            </w:r>
          </w:p>
        </w:tc>
      </w:tr>
    </w:tbl>
    <w:p w14:paraId="6D743FF8" w14:textId="77777777" w:rsidR="001D11D9" w:rsidRPr="00215D3C" w:rsidRDefault="001D11D9" w:rsidP="001D11D9">
      <w:pPr>
        <w:rPr>
          <w:lang w:eastAsia="zh-CN"/>
        </w:rPr>
      </w:pPr>
    </w:p>
    <w:p w14:paraId="1FC70DF9" w14:textId="77777777" w:rsidR="001D11D9" w:rsidRPr="00215D3C" w:rsidRDefault="001D11D9" w:rsidP="001D11D9">
      <w:pPr>
        <w:pStyle w:val="Heading5"/>
      </w:pPr>
      <w:bookmarkStart w:id="2925" w:name="_Toc19718295"/>
      <w:bookmarkStart w:id="2926" w:name="_Toc26969319"/>
      <w:bookmarkStart w:id="2927" w:name="_Toc43806067"/>
      <w:bookmarkStart w:id="2928" w:name="_Toc43806574"/>
      <w:bookmarkStart w:id="2929" w:name="_Toc130217181"/>
      <w:bookmarkStart w:id="2930" w:name="_CR11_2_1_4_4"/>
      <w:bookmarkEnd w:id="2930"/>
      <w:r>
        <w:t>11.</w:t>
      </w:r>
      <w:r w:rsidRPr="00AD75DD">
        <w:t>2.1</w:t>
      </w:r>
      <w:r w:rsidRPr="00215D3C">
        <w:t>.4.</w:t>
      </w:r>
      <w:r w:rsidRPr="00215D3C">
        <w:rPr>
          <w:rFonts w:hint="eastAsia"/>
        </w:rPr>
        <w:t>4</w:t>
      </w:r>
      <w:r w:rsidRPr="00215D3C">
        <w:tab/>
        <w:t>Simple data types and enumerations</w:t>
      </w:r>
      <w:bookmarkEnd w:id="2925"/>
      <w:bookmarkEnd w:id="2926"/>
      <w:bookmarkEnd w:id="2927"/>
      <w:bookmarkEnd w:id="2928"/>
      <w:bookmarkEnd w:id="2929"/>
    </w:p>
    <w:p w14:paraId="326FCD1E" w14:textId="77777777" w:rsidR="001D11D9" w:rsidRPr="00215D3C" w:rsidRDefault="001D11D9" w:rsidP="001D11D9">
      <w:pPr>
        <w:pStyle w:val="Heading6"/>
        <w:rPr>
          <w:lang w:eastAsia="zh-CN"/>
        </w:rPr>
      </w:pPr>
      <w:bookmarkStart w:id="2931" w:name="_Toc19718296"/>
      <w:bookmarkStart w:id="2932" w:name="_Toc26969320"/>
      <w:bookmarkStart w:id="2933" w:name="_Toc43806068"/>
      <w:bookmarkStart w:id="2934" w:name="_Toc43806575"/>
      <w:bookmarkStart w:id="2935" w:name="_Toc130217182"/>
      <w:bookmarkStart w:id="2936" w:name="_CR11_2_1_4_4_1"/>
      <w:bookmarkEnd w:id="2936"/>
      <w:r>
        <w:rPr>
          <w:lang w:eastAsia="zh-CN"/>
        </w:rPr>
        <w:t>11.</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2931"/>
      <w:bookmarkEnd w:id="2932"/>
      <w:bookmarkEnd w:id="2933"/>
      <w:bookmarkEnd w:id="2934"/>
      <w:bookmarkEnd w:id="2935"/>
    </w:p>
    <w:p w14:paraId="061CD291" w14:textId="77777777" w:rsidR="001D11D9" w:rsidRPr="00215D3C" w:rsidRDefault="001D11D9" w:rsidP="001D11D9">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AC6AFE9" w14:textId="77777777" w:rsidR="001D11D9" w:rsidRPr="00215D3C" w:rsidRDefault="001D11D9" w:rsidP="001D11D9">
      <w:pPr>
        <w:pStyle w:val="Heading6"/>
        <w:rPr>
          <w:lang w:eastAsia="zh-CN"/>
        </w:rPr>
      </w:pPr>
      <w:bookmarkStart w:id="2937" w:name="_Toc19718297"/>
      <w:bookmarkStart w:id="2938" w:name="_Toc26969321"/>
      <w:bookmarkStart w:id="2939" w:name="_Toc43806069"/>
      <w:bookmarkStart w:id="2940" w:name="_Toc43806576"/>
      <w:bookmarkStart w:id="2941" w:name="_Toc130217183"/>
      <w:bookmarkStart w:id="2942" w:name="_CR11_2_1_4_4_2"/>
      <w:bookmarkEnd w:id="2942"/>
      <w:r>
        <w:rPr>
          <w:lang w:eastAsia="zh-CN"/>
        </w:rPr>
        <w:lastRenderedPageBreak/>
        <w:t>11.</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2937"/>
      <w:bookmarkEnd w:id="2938"/>
      <w:bookmarkEnd w:id="2939"/>
      <w:bookmarkEnd w:id="2940"/>
      <w:bookmarkEnd w:id="2941"/>
    </w:p>
    <w:p w14:paraId="53575011" w14:textId="77777777" w:rsidR="001D11D9" w:rsidRPr="00215D3C" w:rsidRDefault="001D11D9" w:rsidP="001D11D9">
      <w:pPr>
        <w:pStyle w:val="TH"/>
        <w:rPr>
          <w:lang w:eastAsia="zh-CN"/>
        </w:rPr>
      </w:pPr>
      <w:bookmarkStart w:id="2943" w:name="_CRTable11_2_1_4_3_21"/>
      <w:r w:rsidRPr="00215D3C">
        <w:rPr>
          <w:lang w:eastAsia="zh-CN"/>
        </w:rPr>
        <w:t xml:space="preserve">Table </w:t>
      </w:r>
      <w:bookmarkEnd w:id="2943"/>
      <w:r>
        <w:rPr>
          <w:lang w:eastAsia="zh-CN"/>
        </w:rPr>
        <w:t>11.</w:t>
      </w:r>
      <w:r w:rsidRPr="00AD75DD">
        <w:rPr>
          <w:lang w:eastAsia="zh-CN"/>
        </w:rPr>
        <w:t>2.1</w:t>
      </w:r>
      <w:r w:rsidRPr="00215D3C">
        <w:rPr>
          <w:lang w:eastAsia="zh-CN"/>
        </w:rPr>
        <w:t>.4.3.2-1: Simple data types</w:t>
      </w:r>
    </w:p>
    <w:tbl>
      <w:tblPr>
        <w:tblW w:w="4941" w:type="pct"/>
        <w:tblInd w:w="108" w:type="dxa"/>
        <w:tblLayout w:type="fixed"/>
        <w:tblCellMar>
          <w:left w:w="28" w:type="dxa"/>
          <w:right w:w="0" w:type="dxa"/>
        </w:tblCellMar>
        <w:tblLook w:val="0000" w:firstRow="0" w:lastRow="0" w:firstColumn="0" w:lastColumn="0" w:noHBand="0" w:noVBand="0"/>
      </w:tblPr>
      <w:tblGrid>
        <w:gridCol w:w="2976"/>
        <w:gridCol w:w="1135"/>
        <w:gridCol w:w="5526"/>
      </w:tblGrid>
      <w:tr w:rsidR="001D11D9" w:rsidRPr="00215D3C" w14:paraId="0C225568"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7A76E85" w14:textId="77777777" w:rsidR="001D11D9" w:rsidRPr="00215D3C" w:rsidRDefault="001D11D9" w:rsidP="001D11D9">
            <w:pPr>
              <w:pStyle w:val="TAH"/>
            </w:pPr>
            <w:r w:rsidRPr="00215D3C">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4D47D60F" w14:textId="77777777" w:rsidR="001D11D9" w:rsidRPr="00215D3C" w:rsidRDefault="001D11D9" w:rsidP="001D11D9">
            <w:pPr>
              <w:pStyle w:val="TAH"/>
            </w:pPr>
            <w:r w:rsidRPr="00215D3C">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57EBCCF2" w14:textId="77777777" w:rsidR="001D11D9" w:rsidRPr="00215D3C" w:rsidRDefault="001D11D9" w:rsidP="001D11D9">
            <w:pPr>
              <w:pStyle w:val="TAH"/>
            </w:pPr>
            <w:r w:rsidRPr="00215D3C">
              <w:t>Description</w:t>
            </w:r>
          </w:p>
        </w:tc>
      </w:tr>
      <w:tr w:rsidR="001D11D9" w:rsidRPr="00215D3C" w14:paraId="0BF88B8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C332311" w14:textId="77777777" w:rsidR="001D11D9" w:rsidRPr="00215D3C" w:rsidRDefault="001D11D9" w:rsidP="001D11D9">
            <w:pPr>
              <w:pStyle w:val="TAL"/>
              <w:rPr>
                <w:szCs w:val="18"/>
              </w:rPr>
            </w:pPr>
            <w:r w:rsidRPr="00215D3C">
              <w:rPr>
                <w:szCs w:val="18"/>
              </w:rPr>
              <w:t>alarmId-PathType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0D50410"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709BF31" w14:textId="77777777" w:rsidR="001D11D9" w:rsidRPr="00215D3C" w:rsidRDefault="001D11D9" w:rsidP="001D11D9">
            <w:pPr>
              <w:pStyle w:val="TAL"/>
              <w:rPr>
                <w:szCs w:val="18"/>
              </w:rPr>
            </w:pPr>
            <w:r w:rsidRPr="00215D3C">
              <w:rPr>
                <w:szCs w:val="18"/>
                <w:lang w:eastAsia="zh-CN"/>
              </w:rPr>
              <w:t>Used in the path to identify an alarm??</w:t>
            </w:r>
          </w:p>
        </w:tc>
      </w:tr>
      <w:tr w:rsidR="001D11D9" w:rsidRPr="00215D3C" w14:paraId="07ED019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90C7907" w14:textId="77777777" w:rsidR="001D11D9" w:rsidRPr="00215D3C" w:rsidRDefault="001D11D9" w:rsidP="001D11D9">
            <w:pPr>
              <w:pStyle w:val="TAL"/>
              <w:rPr>
                <w:szCs w:val="18"/>
              </w:rPr>
            </w:pPr>
            <w:r w:rsidRPr="00215D3C">
              <w:rPr>
                <w:szCs w:val="18"/>
              </w:rPr>
              <w:t>subscriptionId-PathType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E8BDEFA"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6F60A10" w14:textId="77777777" w:rsidR="001D11D9" w:rsidRPr="00215D3C" w:rsidRDefault="001D11D9" w:rsidP="001D11D9">
            <w:pPr>
              <w:pStyle w:val="TAL"/>
              <w:rPr>
                <w:szCs w:val="18"/>
                <w:lang w:eastAsia="zh-CN"/>
              </w:rPr>
            </w:pPr>
          </w:p>
        </w:tc>
      </w:tr>
      <w:tr w:rsidR="001D11D9" w:rsidRPr="00215D3C" w14:paraId="1F891C3B"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621E40" w14:textId="77777777" w:rsidR="001D11D9" w:rsidRPr="00215D3C" w:rsidRDefault="001D11D9" w:rsidP="001D11D9">
            <w:pPr>
              <w:pStyle w:val="TAL"/>
              <w:rPr>
                <w:szCs w:val="18"/>
              </w:rPr>
            </w:pPr>
            <w:r w:rsidRPr="00215D3C">
              <w:rPr>
                <w:szCs w:val="18"/>
              </w:rPr>
              <w:t>filter-QueryType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12F396C"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BBA923D" w14:textId="77777777" w:rsidR="001D11D9" w:rsidRPr="00215D3C" w:rsidRDefault="001D11D9" w:rsidP="001D11D9">
            <w:pPr>
              <w:pStyle w:val="TAL"/>
              <w:rPr>
                <w:szCs w:val="18"/>
              </w:rPr>
            </w:pPr>
            <w:r w:rsidRPr="00215D3C">
              <w:rPr>
                <w:rFonts w:cs="Arial"/>
                <w:szCs w:val="18"/>
                <w:lang w:eastAsia="zh-CN"/>
              </w:rPr>
              <w:t>Used in the query part of HTTP GET on /alarms to discriminate alarms to be returned or counted</w:t>
            </w:r>
          </w:p>
        </w:tc>
      </w:tr>
      <w:tr w:rsidR="001D11D9" w:rsidRPr="00215D3C" w14:paraId="7F0EFC53"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A0CD6C0" w14:textId="77777777" w:rsidR="001D11D9" w:rsidRPr="00215D3C" w:rsidRDefault="001D11D9" w:rsidP="001D11D9">
            <w:pPr>
              <w:pStyle w:val="TAL"/>
              <w:rPr>
                <w:szCs w:val="18"/>
              </w:rPr>
            </w:pPr>
            <w:r w:rsidRPr="00215D3C">
              <w:rPr>
                <w:szCs w:val="18"/>
              </w:rPr>
              <w:t>href-QueryType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997835B"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496FA5A" w14:textId="77777777" w:rsidR="001D11D9" w:rsidRPr="00215D3C" w:rsidRDefault="001D11D9" w:rsidP="001D11D9">
            <w:pPr>
              <w:pStyle w:val="TAL"/>
              <w:rPr>
                <w:szCs w:val="18"/>
              </w:rPr>
            </w:pPr>
            <w:r w:rsidRPr="00215D3C">
              <w:rPr>
                <w:rFonts w:cs="Arial"/>
                <w:szCs w:val="18"/>
                <w:lang w:eastAsia="zh-CN"/>
              </w:rPr>
              <w:t>Used in the query part of HTTP GET on /alarms to identify the base object of the tree for partial alarm alignment</w:t>
            </w:r>
          </w:p>
        </w:tc>
      </w:tr>
      <w:tr w:rsidR="001D11D9" w:rsidRPr="00215D3C" w14:paraId="5BF609B5" w14:textId="77777777" w:rsidTr="001D11D9">
        <w:tc>
          <w:tcPr>
            <w:tcW w:w="15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CF2EDBE" w14:textId="77777777" w:rsidR="001D11D9" w:rsidRPr="00215D3C" w:rsidRDefault="001D11D9" w:rsidP="001D11D9">
            <w:pPr>
              <w:pStyle w:val="TAL"/>
              <w:rPr>
                <w:szCs w:val="18"/>
              </w:rPr>
            </w:pPr>
            <w:r w:rsidRPr="00215D3C">
              <w:rPr>
                <w:szCs w:val="18"/>
              </w:rPr>
              <w:t>consumerReferenceId-QueryType</w:t>
            </w:r>
          </w:p>
        </w:tc>
        <w:tc>
          <w:tcPr>
            <w:tcW w:w="58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E9779F4"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nil"/>
              <w:bottom w:val="single" w:sz="8" w:space="0" w:color="auto"/>
              <w:right w:val="single" w:sz="8" w:space="0" w:color="auto"/>
            </w:tcBorders>
          </w:tcPr>
          <w:p w14:paraId="642E36B7" w14:textId="77777777" w:rsidR="001D11D9" w:rsidRPr="00215D3C" w:rsidRDefault="001D11D9" w:rsidP="001D11D9">
            <w:pPr>
              <w:pStyle w:val="TAL"/>
              <w:rPr>
                <w:szCs w:val="18"/>
              </w:rPr>
            </w:pPr>
            <w:r w:rsidRPr="00215D3C">
              <w:rPr>
                <w:rFonts w:cs="Arial"/>
                <w:szCs w:val="18"/>
                <w:lang w:eastAsia="zh-CN"/>
              </w:rPr>
              <w:t>Used in the query part of HTTP DELETE on /subscriptions to delate all subscriptions made with a specific consumerReferenceId</w:t>
            </w:r>
          </w:p>
        </w:tc>
      </w:tr>
      <w:tr w:rsidR="001D11D9" w:rsidRPr="00215D3C" w14:paraId="71B480D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8DF4EEE" w14:textId="77777777" w:rsidR="001D11D9" w:rsidRPr="00215D3C" w:rsidRDefault="001D11D9" w:rsidP="001D11D9">
            <w:pPr>
              <w:pStyle w:val="TAL"/>
              <w:rPr>
                <w:szCs w:val="18"/>
              </w:rPr>
            </w:pPr>
            <w:r w:rsidRPr="00215D3C">
              <w:rPr>
                <w:szCs w:val="18"/>
              </w:rPr>
              <w:t>ackSystemId-Type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9E3C2B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1B11662" w14:textId="77777777" w:rsidR="001D11D9" w:rsidRPr="00215D3C" w:rsidRDefault="001D11D9" w:rsidP="001D11D9">
            <w:pPr>
              <w:pStyle w:val="TAL"/>
              <w:rPr>
                <w:szCs w:val="18"/>
              </w:rPr>
            </w:pPr>
            <w:r w:rsidRPr="00215D3C">
              <w:rPr>
                <w:szCs w:val="18"/>
              </w:rPr>
              <w:t>Identifier of the system that acknowledged or unacknowledged an alarm</w:t>
            </w:r>
          </w:p>
        </w:tc>
      </w:tr>
      <w:tr w:rsidR="001D11D9" w:rsidRPr="00215D3C" w14:paraId="6B182442"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4BFD71B" w14:textId="77777777" w:rsidR="001D11D9" w:rsidRPr="00215D3C" w:rsidRDefault="001D11D9" w:rsidP="001D11D9">
            <w:pPr>
              <w:pStyle w:val="TAL"/>
              <w:rPr>
                <w:szCs w:val="18"/>
              </w:rPr>
            </w:pPr>
            <w:r w:rsidRPr="00215D3C">
              <w:rPr>
                <w:szCs w:val="18"/>
              </w:rPr>
              <w:t>ackUserId-Type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ABEB5E"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47156B4" w14:textId="77777777" w:rsidR="001D11D9" w:rsidRPr="00215D3C" w:rsidRDefault="001D11D9" w:rsidP="001D11D9">
            <w:pPr>
              <w:pStyle w:val="TAL"/>
              <w:rPr>
                <w:szCs w:val="18"/>
              </w:rPr>
            </w:pPr>
            <w:r w:rsidRPr="00215D3C">
              <w:rPr>
                <w:szCs w:val="18"/>
              </w:rPr>
              <w:t>Identifier of the user that acknowledged or unacknowledged an alarm</w:t>
            </w:r>
          </w:p>
        </w:tc>
      </w:tr>
      <w:tr w:rsidR="001D11D9" w:rsidRPr="00215D3C" w14:paraId="1E5ECC9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833F542" w14:textId="77777777" w:rsidR="001D11D9" w:rsidRPr="00215D3C" w:rsidRDefault="001D11D9" w:rsidP="001D11D9">
            <w:pPr>
              <w:pStyle w:val="TAL"/>
              <w:rPr>
                <w:szCs w:val="18"/>
              </w:rPr>
            </w:pPr>
            <w:r w:rsidRPr="00215D3C">
              <w:rPr>
                <w:szCs w:val="18"/>
              </w:rPr>
              <w:t>additionalText-Type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54B36E"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78743D41" w14:textId="77777777" w:rsidR="001D11D9" w:rsidRPr="00215D3C" w:rsidRDefault="001D11D9" w:rsidP="001D11D9">
            <w:pPr>
              <w:pStyle w:val="TAL"/>
              <w:rPr>
                <w:szCs w:val="18"/>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68B2B36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5DB9EF0" w14:textId="77777777" w:rsidR="001D11D9" w:rsidRPr="00215D3C" w:rsidRDefault="001D11D9" w:rsidP="001D11D9">
            <w:pPr>
              <w:pStyle w:val="TAL"/>
              <w:rPr>
                <w:szCs w:val="18"/>
              </w:rPr>
            </w:pPr>
            <w:r w:rsidRPr="00215D3C">
              <w:rPr>
                <w:szCs w:val="18"/>
              </w:rPr>
              <w:t>alarmId-Type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6D2E1C"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088EC89C" w14:textId="77777777" w:rsidR="001D11D9" w:rsidRPr="00215D3C" w:rsidRDefault="001D11D9" w:rsidP="001D11D9">
            <w:pPr>
              <w:pStyle w:val="TAL"/>
              <w:rPr>
                <w:szCs w:val="18"/>
              </w:rPr>
            </w:pPr>
            <w:r w:rsidRPr="00215D3C">
              <w:t xml:space="preserve">Alarm identifier, see clause </w:t>
            </w:r>
            <w:r>
              <w:t>10.2</w:t>
            </w:r>
            <w:r w:rsidRPr="00215D3C">
              <w:t>.2.1.5.1</w:t>
            </w:r>
          </w:p>
        </w:tc>
      </w:tr>
      <w:tr w:rsidR="001D11D9" w:rsidRPr="00215D3C" w14:paraId="2430C58D"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987E9C" w14:textId="77777777" w:rsidR="001D11D9" w:rsidRPr="00215D3C" w:rsidRDefault="001D11D9" w:rsidP="001D11D9">
            <w:pPr>
              <w:pStyle w:val="TAL"/>
              <w:rPr>
                <w:szCs w:val="18"/>
              </w:rPr>
            </w:pPr>
            <w:r w:rsidRPr="00215D3C">
              <w:rPr>
                <w:szCs w:val="18"/>
              </w:rPr>
              <w:t>backedUpStatus-Type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3DEF81" w14:textId="77777777" w:rsidR="001D11D9" w:rsidRPr="00215D3C" w:rsidRDefault="001D11D9" w:rsidP="001D11D9">
            <w:pPr>
              <w:pStyle w:val="TAL"/>
              <w:rPr>
                <w:szCs w:val="18"/>
              </w:rPr>
            </w:pPr>
            <w:r w:rsidRPr="00215D3C">
              <w:rPr>
                <w:szCs w:val="18"/>
              </w:rPr>
              <w:t>boolean</w:t>
            </w:r>
          </w:p>
        </w:tc>
        <w:tc>
          <w:tcPr>
            <w:tcW w:w="2867" w:type="pct"/>
            <w:tcBorders>
              <w:top w:val="single" w:sz="4" w:space="0" w:color="auto"/>
              <w:left w:val="nil"/>
              <w:bottom w:val="single" w:sz="4" w:space="0" w:color="auto"/>
              <w:right w:val="single" w:sz="8" w:space="0" w:color="auto"/>
            </w:tcBorders>
          </w:tcPr>
          <w:p w14:paraId="5E19F09E" w14:textId="77777777" w:rsidR="001D11D9" w:rsidRPr="00215D3C" w:rsidRDefault="001D11D9" w:rsidP="001D11D9">
            <w:pPr>
              <w:pStyle w:val="TAL"/>
              <w:rPr>
                <w:szCs w:val="18"/>
              </w:rPr>
            </w:pPr>
            <w:r w:rsidRPr="00215D3C">
              <w:t xml:space="preserve">Indicating if the object emitting the alarm has been backed up as defined in </w:t>
            </w:r>
            <w:r w:rsidRPr="00215D3C">
              <w:rPr>
                <w:rFonts w:hint="eastAsia"/>
                <w:szCs w:val="18"/>
              </w:rPr>
              <w:t xml:space="preserve">ITU-T </w:t>
            </w:r>
            <w:r>
              <w:rPr>
                <w:rFonts w:hint="eastAsia"/>
                <w:szCs w:val="18"/>
              </w:rPr>
              <w:t>Rec. X. 733 [4]</w:t>
            </w:r>
          </w:p>
        </w:tc>
      </w:tr>
      <w:tr w:rsidR="001D11D9" w:rsidRPr="00215D3C" w14:paraId="75F421F9"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E177821" w14:textId="77777777" w:rsidR="001D11D9" w:rsidRPr="00215D3C" w:rsidRDefault="001D11D9" w:rsidP="001D11D9">
            <w:pPr>
              <w:pStyle w:val="TAL"/>
              <w:rPr>
                <w:szCs w:val="18"/>
              </w:rPr>
            </w:pPr>
            <w:r w:rsidRPr="00215D3C">
              <w:rPr>
                <w:szCs w:val="18"/>
              </w:rPr>
              <w:t>backUpObject-Type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56875E2"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nil"/>
              <w:bottom w:val="single" w:sz="4" w:space="0" w:color="auto"/>
              <w:right w:val="single" w:sz="8" w:space="0" w:color="auto"/>
            </w:tcBorders>
          </w:tcPr>
          <w:p w14:paraId="737F4E84" w14:textId="77777777" w:rsidR="001D11D9" w:rsidRPr="00215D3C" w:rsidRDefault="001D11D9" w:rsidP="001D11D9">
            <w:pPr>
              <w:pStyle w:val="TAL"/>
              <w:rPr>
                <w:szCs w:val="18"/>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04ACF79F"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1C84FC2" w14:textId="77777777" w:rsidR="001D11D9" w:rsidRPr="00215D3C" w:rsidRDefault="001D11D9" w:rsidP="001D11D9">
            <w:pPr>
              <w:pStyle w:val="TAL"/>
              <w:rPr>
                <w:szCs w:val="18"/>
              </w:rPr>
            </w:pPr>
            <w:r w:rsidRPr="00215D3C">
              <w:rPr>
                <w:szCs w:val="18"/>
              </w:rPr>
              <w:t>clearSystemId-Type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CA89A85"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B3CC061" w14:textId="77777777" w:rsidR="001D11D9" w:rsidRPr="00215D3C" w:rsidRDefault="001D11D9" w:rsidP="001D11D9">
            <w:pPr>
              <w:pStyle w:val="TAL"/>
              <w:rPr>
                <w:szCs w:val="18"/>
              </w:rPr>
            </w:pPr>
            <w:r w:rsidRPr="00215D3C">
              <w:t xml:space="preserve">Identifier of a system clearing an alarm, see clause </w:t>
            </w:r>
            <w:r>
              <w:t>10.2</w:t>
            </w:r>
            <w:r w:rsidRPr="00215D3C">
              <w:t>.2.1.5.1</w:t>
            </w:r>
          </w:p>
        </w:tc>
      </w:tr>
      <w:tr w:rsidR="001D11D9" w:rsidRPr="00215D3C" w14:paraId="62E5EBE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A452F1" w14:textId="77777777" w:rsidR="001D11D9" w:rsidRPr="00215D3C" w:rsidRDefault="001D11D9" w:rsidP="001D11D9">
            <w:pPr>
              <w:pStyle w:val="TAL"/>
              <w:rPr>
                <w:szCs w:val="18"/>
              </w:rPr>
            </w:pPr>
            <w:r w:rsidRPr="00215D3C">
              <w:rPr>
                <w:szCs w:val="18"/>
              </w:rPr>
              <w:t>clearUserId-Type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0EF2FF"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18CD577" w14:textId="77777777" w:rsidR="001D11D9" w:rsidRPr="00215D3C" w:rsidRDefault="001D11D9" w:rsidP="001D11D9">
            <w:pPr>
              <w:pStyle w:val="TAL"/>
              <w:rPr>
                <w:szCs w:val="18"/>
              </w:rPr>
            </w:pPr>
            <w:r w:rsidRPr="00215D3C">
              <w:t xml:space="preserve">Identifier of a user clearing an alarm, see clause </w:t>
            </w:r>
            <w:r>
              <w:t>10.2</w:t>
            </w:r>
            <w:r w:rsidRPr="00215D3C">
              <w:t>.2.1.5.1</w:t>
            </w:r>
          </w:p>
        </w:tc>
      </w:tr>
      <w:tr w:rsidR="001D11D9" w:rsidRPr="00215D3C" w14:paraId="2868542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996F2AD" w14:textId="77777777" w:rsidR="001D11D9" w:rsidRPr="00215D3C" w:rsidRDefault="001D11D9" w:rsidP="001D11D9">
            <w:pPr>
              <w:pStyle w:val="TAL"/>
              <w:rPr>
                <w:szCs w:val="18"/>
              </w:rPr>
            </w:pPr>
            <w:r w:rsidRPr="00215D3C">
              <w:rPr>
                <w:szCs w:val="18"/>
              </w:rPr>
              <w:t>filter-Type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EE8ABD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F144A04" w14:textId="77777777" w:rsidR="001D11D9" w:rsidRPr="00215D3C" w:rsidRDefault="001D11D9" w:rsidP="001D11D9">
            <w:pPr>
              <w:pStyle w:val="TAL"/>
              <w:rPr>
                <w:szCs w:val="18"/>
              </w:rPr>
            </w:pPr>
            <w:r w:rsidRPr="00215D3C">
              <w:rPr>
                <w:rFonts w:cs="Arial"/>
                <w:szCs w:val="18"/>
                <w:lang w:eastAsia="zh-CN"/>
              </w:rPr>
              <w:t>Filter of a subscription resource</w:t>
            </w:r>
          </w:p>
        </w:tc>
      </w:tr>
      <w:tr w:rsidR="001D11D9" w:rsidRPr="00215D3C" w14:paraId="0B467F6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571D1DC" w14:textId="77777777" w:rsidR="001D11D9" w:rsidRPr="00215D3C" w:rsidRDefault="001D11D9" w:rsidP="001D11D9">
            <w:pPr>
              <w:pStyle w:val="TAL"/>
              <w:rPr>
                <w:szCs w:val="18"/>
              </w:rPr>
            </w:pPr>
            <w:r w:rsidRPr="00215D3C">
              <w:rPr>
                <w:szCs w:val="18"/>
              </w:rPr>
              <w:t>notificationId-Type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A8CAF67" w14:textId="77777777" w:rsidR="001D11D9" w:rsidRPr="00215D3C" w:rsidRDefault="001D11D9" w:rsidP="001D11D9">
            <w:pPr>
              <w:pStyle w:val="TAL"/>
              <w:rPr>
                <w:szCs w:val="18"/>
              </w:rPr>
            </w:pPr>
            <w:r w:rsidRPr="00215D3C">
              <w:rPr>
                <w:szCs w:val="18"/>
              </w:rPr>
              <w:t>long</w:t>
            </w:r>
          </w:p>
        </w:tc>
        <w:tc>
          <w:tcPr>
            <w:tcW w:w="2867" w:type="pct"/>
            <w:tcBorders>
              <w:top w:val="single" w:sz="4" w:space="0" w:color="auto"/>
              <w:left w:val="nil"/>
              <w:bottom w:val="single" w:sz="4" w:space="0" w:color="auto"/>
              <w:right w:val="single" w:sz="8" w:space="0" w:color="auto"/>
            </w:tcBorders>
          </w:tcPr>
          <w:p w14:paraId="4231CB06" w14:textId="77777777" w:rsidR="001D11D9" w:rsidRPr="00215D3C" w:rsidRDefault="001D11D9" w:rsidP="001D11D9">
            <w:pPr>
              <w:pStyle w:val="TAL"/>
              <w:rPr>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2E4139A0"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9213D8" w14:textId="77777777" w:rsidR="001D11D9" w:rsidRPr="00215D3C" w:rsidRDefault="001D11D9" w:rsidP="001D11D9">
            <w:pPr>
              <w:pStyle w:val="TAL"/>
              <w:rPr>
                <w:szCs w:val="18"/>
              </w:rPr>
            </w:pPr>
            <w:r w:rsidRPr="00215D3C">
              <w:rPr>
                <w:szCs w:val="18"/>
              </w:rPr>
              <w:t>probableCause-Type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100A41"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F662FB7" w14:textId="77777777" w:rsidR="001D11D9" w:rsidRPr="00215D3C" w:rsidRDefault="001D11D9" w:rsidP="001D11D9">
            <w:pPr>
              <w:pStyle w:val="TAL"/>
              <w:rPr>
                <w:szCs w:val="18"/>
              </w:rPr>
            </w:pPr>
            <w:r w:rsidRPr="00215D3C">
              <w:t xml:space="preserve">Probable cause of an alarm as defined in </w:t>
            </w:r>
            <w:r w:rsidRPr="00215D3C">
              <w:rPr>
                <w:rFonts w:hint="eastAsia"/>
                <w:szCs w:val="18"/>
              </w:rPr>
              <w:t xml:space="preserve">ITU-T </w:t>
            </w:r>
            <w:r>
              <w:rPr>
                <w:rFonts w:hint="eastAsia"/>
                <w:szCs w:val="18"/>
              </w:rPr>
              <w:t>Rec. X. 733 [4]</w:t>
            </w:r>
          </w:p>
        </w:tc>
      </w:tr>
      <w:tr w:rsidR="001D11D9" w:rsidRPr="00215D3C" w14:paraId="3E1A5BA2"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74C872B" w14:textId="77777777" w:rsidR="001D11D9" w:rsidRPr="00215D3C" w:rsidRDefault="001D11D9" w:rsidP="001D11D9">
            <w:pPr>
              <w:pStyle w:val="TAL"/>
              <w:rPr>
                <w:szCs w:val="18"/>
              </w:rPr>
            </w:pPr>
            <w:r w:rsidRPr="00215D3C">
              <w:rPr>
                <w:szCs w:val="18"/>
              </w:rPr>
              <w:t>proposedRepairActions-Type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DEA4081"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4EB9846E" w14:textId="77777777" w:rsidR="001D11D9" w:rsidRPr="00215D3C" w:rsidRDefault="001D11D9" w:rsidP="001D11D9">
            <w:pPr>
              <w:pStyle w:val="TAL"/>
              <w:rPr>
                <w:szCs w:val="18"/>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r>
      <w:tr w:rsidR="001D11D9" w:rsidRPr="00215D3C" w14:paraId="692443E1"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43A305E" w14:textId="77777777" w:rsidR="001D11D9" w:rsidRPr="00215D3C" w:rsidRDefault="001D11D9" w:rsidP="001D11D9">
            <w:pPr>
              <w:pStyle w:val="TAL"/>
              <w:rPr>
                <w:szCs w:val="18"/>
              </w:rPr>
            </w:pPr>
            <w:r w:rsidRPr="00215D3C">
              <w:rPr>
                <w:szCs w:val="18"/>
              </w:rPr>
              <w:t>reason-Type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75E49D0"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74264DE" w14:textId="77777777" w:rsidR="001D11D9" w:rsidRPr="00215D3C" w:rsidRDefault="001D11D9" w:rsidP="001D11D9">
            <w:pPr>
              <w:pStyle w:val="TAL"/>
              <w:rPr>
                <w:szCs w:val="18"/>
              </w:rPr>
            </w:pPr>
            <w:r w:rsidRPr="00215D3C">
              <w:rPr>
                <w:rFonts w:cs="Arial"/>
                <w:szCs w:val="18"/>
                <w:lang w:eastAsia="zh-CN"/>
              </w:rPr>
              <w:t xml:space="preserve">Indicating in notifyPotentialFaultyAlarmList the reason why the alarm list has to be rebuilt and in </w:t>
            </w:r>
            <w:r w:rsidRPr="00215D3C">
              <w:t>notifyAlarmListRebuilt the reason why the alarm list has been rebuilt</w:t>
            </w:r>
          </w:p>
        </w:tc>
      </w:tr>
      <w:tr w:rsidR="001D11D9" w:rsidRPr="00215D3C" w14:paraId="4C7ACA3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F4D0786" w14:textId="77777777" w:rsidR="001D11D9" w:rsidRPr="00215D3C" w:rsidRDefault="001D11D9" w:rsidP="001D11D9">
            <w:pPr>
              <w:pStyle w:val="TAL"/>
              <w:rPr>
                <w:szCs w:val="18"/>
              </w:rPr>
            </w:pPr>
            <w:r w:rsidRPr="00215D3C">
              <w:rPr>
                <w:szCs w:val="18"/>
              </w:rPr>
              <w:t>rootCauseIndicator-Type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267207" w14:textId="77777777" w:rsidR="001D11D9" w:rsidRPr="00215D3C" w:rsidRDefault="001D11D9" w:rsidP="001D11D9">
            <w:pPr>
              <w:pStyle w:val="TAL"/>
              <w:rPr>
                <w:szCs w:val="18"/>
              </w:rPr>
            </w:pPr>
            <w:r w:rsidRPr="00215D3C">
              <w:rPr>
                <w:szCs w:val="18"/>
              </w:rPr>
              <w:t>boolean</w:t>
            </w:r>
          </w:p>
        </w:tc>
        <w:tc>
          <w:tcPr>
            <w:tcW w:w="2867" w:type="pct"/>
            <w:tcBorders>
              <w:top w:val="single" w:sz="4" w:space="0" w:color="auto"/>
              <w:left w:val="nil"/>
              <w:bottom w:val="single" w:sz="4" w:space="0" w:color="auto"/>
              <w:right w:val="single" w:sz="8" w:space="0" w:color="auto"/>
            </w:tcBorders>
          </w:tcPr>
          <w:p w14:paraId="12F141ED" w14:textId="77777777" w:rsidR="001D11D9" w:rsidRPr="00215D3C" w:rsidRDefault="001D11D9" w:rsidP="001D11D9">
            <w:pPr>
              <w:pStyle w:val="TAL"/>
              <w:rPr>
                <w:szCs w:val="18"/>
              </w:rPr>
            </w:pPr>
            <w:r w:rsidRPr="00215D3C">
              <w:rPr>
                <w:szCs w:val="18"/>
              </w:rPr>
              <w:t>Root cause indicator see</w:t>
            </w:r>
          </w:p>
        </w:tc>
      </w:tr>
      <w:tr w:rsidR="001D11D9" w:rsidRPr="00215D3C" w14:paraId="0D4EE6CB"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DAD2EEC" w14:textId="77777777" w:rsidR="001D11D9" w:rsidRPr="00215D3C" w:rsidRDefault="001D11D9" w:rsidP="001D11D9">
            <w:pPr>
              <w:pStyle w:val="TAL"/>
              <w:rPr>
                <w:szCs w:val="18"/>
              </w:rPr>
            </w:pPr>
            <w:r w:rsidRPr="00215D3C">
              <w:rPr>
                <w:szCs w:val="18"/>
              </w:rPr>
              <w:t>securityAlarmDetector-Type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7EDE662"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1CABFE7E" w14:textId="77777777" w:rsidR="001D11D9" w:rsidRPr="00215D3C" w:rsidRDefault="001D11D9" w:rsidP="001D11D9">
            <w:pPr>
              <w:pStyle w:val="TAL"/>
              <w:rPr>
                <w:szCs w:val="18"/>
              </w:rPr>
            </w:pPr>
            <w:r w:rsidRPr="00215D3C">
              <w:t xml:space="preserve">Identity of the detector of the security alarm, see clause </w:t>
            </w:r>
            <w:r>
              <w:t>10.2</w:t>
            </w:r>
            <w:r w:rsidRPr="00215D3C">
              <w:t>.2.1.5.1</w:t>
            </w:r>
          </w:p>
        </w:tc>
      </w:tr>
      <w:tr w:rsidR="001D11D9" w:rsidRPr="00215D3C" w14:paraId="3CAD9CC6"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6F8A402" w14:textId="77777777" w:rsidR="001D11D9" w:rsidRPr="00215D3C" w:rsidRDefault="001D11D9" w:rsidP="001D11D9">
            <w:pPr>
              <w:pStyle w:val="TAL"/>
              <w:rPr>
                <w:szCs w:val="18"/>
              </w:rPr>
            </w:pPr>
            <w:r w:rsidRPr="00215D3C">
              <w:rPr>
                <w:szCs w:val="18"/>
              </w:rPr>
              <w:t>serviceProvider-Type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BB8A54A"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65A9C313" w14:textId="77777777" w:rsidR="001D11D9" w:rsidRPr="00215D3C" w:rsidRDefault="001D11D9" w:rsidP="001D11D9">
            <w:pPr>
              <w:pStyle w:val="TAL"/>
              <w:rPr>
                <w:szCs w:val="18"/>
              </w:rPr>
            </w:pPr>
            <w:r w:rsidRPr="00215D3C">
              <w:t xml:space="preserve">Identifies the service-provider whose service is requested by the serviceUser and the service request provokes the generation of the security alarm, see clause </w:t>
            </w:r>
            <w:r>
              <w:t>10.2</w:t>
            </w:r>
            <w:r w:rsidRPr="00215D3C">
              <w:t>.2.1.5.1</w:t>
            </w:r>
          </w:p>
        </w:tc>
      </w:tr>
      <w:tr w:rsidR="001D11D9" w:rsidRPr="00215D3C" w14:paraId="76C5C47C"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B642ED8" w14:textId="77777777" w:rsidR="001D11D9" w:rsidRPr="00215D3C" w:rsidRDefault="001D11D9" w:rsidP="001D11D9">
            <w:pPr>
              <w:pStyle w:val="TAL"/>
              <w:rPr>
                <w:szCs w:val="18"/>
              </w:rPr>
            </w:pPr>
            <w:r w:rsidRPr="00215D3C">
              <w:rPr>
                <w:szCs w:val="18"/>
              </w:rPr>
              <w:t>serviceUser-Type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66094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4E7EEFE3" w14:textId="77777777" w:rsidR="001D11D9" w:rsidRPr="00215D3C" w:rsidRDefault="001D11D9" w:rsidP="001D11D9">
            <w:pPr>
              <w:pStyle w:val="TAL"/>
              <w:rPr>
                <w:szCs w:val="18"/>
              </w:rPr>
            </w:pPr>
            <w:r w:rsidRPr="00215D3C">
              <w:t xml:space="preserve">Identifies the service-user whose request for service provided by the serviceProvider led to the generation of the security alarm, see clause </w:t>
            </w:r>
            <w:r>
              <w:t>10.2</w:t>
            </w:r>
            <w:r w:rsidRPr="00215D3C">
              <w:t>.2.1.5.1</w:t>
            </w:r>
          </w:p>
        </w:tc>
      </w:tr>
      <w:tr w:rsidR="001D11D9" w:rsidRPr="00215D3C" w14:paraId="4034A39F" w14:textId="77777777" w:rsidTr="001D11D9">
        <w:tc>
          <w:tcPr>
            <w:tcW w:w="15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C0FADE7" w14:textId="77777777" w:rsidR="001D11D9" w:rsidRPr="00215D3C" w:rsidRDefault="001D11D9" w:rsidP="001D11D9">
            <w:pPr>
              <w:pStyle w:val="TAL"/>
              <w:rPr>
                <w:szCs w:val="18"/>
              </w:rPr>
            </w:pPr>
            <w:r w:rsidRPr="00215D3C">
              <w:rPr>
                <w:szCs w:val="18"/>
              </w:rPr>
              <w:t>specificProblem-Type</w:t>
            </w:r>
          </w:p>
        </w:tc>
        <w:tc>
          <w:tcPr>
            <w:tcW w:w="58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08F3D4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22E95C6" w14:textId="77777777" w:rsidR="001D11D9" w:rsidRPr="00215D3C" w:rsidRDefault="001D11D9" w:rsidP="001D11D9">
            <w:pPr>
              <w:pStyle w:val="TAL"/>
              <w:rPr>
                <w:szCs w:val="18"/>
              </w:rPr>
            </w:pPr>
            <w:r w:rsidRPr="00215D3C">
              <w:t xml:space="preserve">Specific problem of an alarm as defined in </w:t>
            </w:r>
            <w:r w:rsidRPr="00215D3C">
              <w:rPr>
                <w:rFonts w:hint="eastAsia"/>
                <w:szCs w:val="18"/>
              </w:rPr>
              <w:t xml:space="preserve">ITU-T </w:t>
            </w:r>
            <w:r>
              <w:rPr>
                <w:rFonts w:hint="eastAsia"/>
                <w:szCs w:val="18"/>
              </w:rPr>
              <w:t>Rec. X. 733 [4]</w:t>
            </w:r>
          </w:p>
        </w:tc>
      </w:tr>
      <w:tr w:rsidR="001D11D9" w:rsidRPr="00215D3C" w14:paraId="57266308" w14:textId="77777777" w:rsidTr="001D11D9">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E75EAAC" w14:textId="77777777" w:rsidR="001D11D9" w:rsidRPr="00215D3C" w:rsidRDefault="001D11D9" w:rsidP="001D11D9">
            <w:pPr>
              <w:pStyle w:val="TAL"/>
              <w:rPr>
                <w:szCs w:val="18"/>
              </w:rPr>
            </w:pPr>
            <w:r w:rsidRPr="00215D3C">
              <w:rPr>
                <w:szCs w:val="18"/>
              </w:rPr>
              <w:t>systemDN-Type</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B88F24"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5F583CEE" w14:textId="77777777" w:rsidR="001D11D9" w:rsidRPr="00215D3C" w:rsidRDefault="001D11D9" w:rsidP="001D11D9">
            <w:pPr>
              <w:pStyle w:val="TAL"/>
              <w:rPr>
                <w:szCs w:val="18"/>
              </w:rPr>
            </w:pPr>
            <w:r w:rsidRPr="00215D3C">
              <w:rPr>
                <w:rFonts w:cs="Arial"/>
                <w:szCs w:val="18"/>
                <w:lang w:eastAsia="zh-CN"/>
              </w:rPr>
              <w:t>Type of the System DN</w:t>
            </w:r>
          </w:p>
        </w:tc>
      </w:tr>
    </w:tbl>
    <w:p w14:paraId="76B20B4F" w14:textId="77777777" w:rsidR="001D11D9" w:rsidRPr="00215D3C" w:rsidRDefault="001D11D9" w:rsidP="001D11D9">
      <w:pPr>
        <w:rPr>
          <w:lang w:eastAsia="zh-CN"/>
        </w:rPr>
      </w:pPr>
    </w:p>
    <w:p w14:paraId="2768DB00" w14:textId="77777777" w:rsidR="001D11D9" w:rsidRPr="00215D3C" w:rsidRDefault="001D11D9" w:rsidP="001D11D9">
      <w:pPr>
        <w:pStyle w:val="Heading6"/>
        <w:rPr>
          <w:lang w:eastAsia="zh-CN"/>
        </w:rPr>
      </w:pPr>
      <w:bookmarkStart w:id="2944" w:name="_Toc19718298"/>
      <w:bookmarkStart w:id="2945" w:name="_Toc26969322"/>
      <w:bookmarkStart w:id="2946" w:name="_Toc43806070"/>
      <w:bookmarkStart w:id="2947" w:name="_Toc43806577"/>
      <w:bookmarkStart w:id="2948" w:name="_Toc130217184"/>
      <w:bookmarkStart w:id="2949" w:name="_CR11_2_1_4_4_3"/>
      <w:bookmarkEnd w:id="2949"/>
      <w:r>
        <w:rPr>
          <w:lang w:eastAsia="zh-CN"/>
        </w:rPr>
        <w:t>11.</w:t>
      </w:r>
      <w:r w:rsidRPr="00A4498D">
        <w:rPr>
          <w:lang w:eastAsia="zh-CN"/>
        </w:rPr>
        <w:t>2.1</w:t>
      </w:r>
      <w:r w:rsidRPr="00215D3C">
        <w:rPr>
          <w:lang w:eastAsia="zh-CN"/>
        </w:rPr>
        <w:t>.4.4.3</w:t>
      </w:r>
      <w:r w:rsidRPr="00215D3C">
        <w:rPr>
          <w:lang w:eastAsia="zh-CN"/>
        </w:rPr>
        <w:tab/>
        <w:t>Enumeration alarmAckState-QueryType</w:t>
      </w:r>
      <w:bookmarkEnd w:id="2944"/>
      <w:bookmarkEnd w:id="2945"/>
      <w:bookmarkEnd w:id="2946"/>
      <w:bookmarkEnd w:id="2947"/>
      <w:bookmarkEnd w:id="2948"/>
    </w:p>
    <w:p w14:paraId="7CA647DE" w14:textId="77777777" w:rsidR="001D11D9" w:rsidRPr="00215D3C" w:rsidRDefault="001D11D9" w:rsidP="001D11D9">
      <w:r w:rsidRPr="00215D3C">
        <w:t>This type is used in the query part of HTTP GET on /alarms to discriminate alarms to be returned or counted.</w:t>
      </w:r>
    </w:p>
    <w:p w14:paraId="12200AAF" w14:textId="77777777" w:rsidR="001D11D9" w:rsidRPr="00215D3C" w:rsidRDefault="001D11D9" w:rsidP="001D11D9">
      <w:pPr>
        <w:pStyle w:val="TH"/>
      </w:pPr>
      <w:bookmarkStart w:id="2950" w:name="_CRTable11_2_1_4_4_31"/>
      <w:r w:rsidRPr="00215D3C">
        <w:t xml:space="preserve">Table </w:t>
      </w:r>
      <w:bookmarkEnd w:id="2950"/>
      <w:r>
        <w:rPr>
          <w:lang w:eastAsia="zh-CN"/>
        </w:rPr>
        <w:t>11.</w:t>
      </w:r>
      <w:r w:rsidRPr="00A4498D">
        <w:rPr>
          <w:lang w:eastAsia="zh-CN"/>
        </w:rPr>
        <w:t>2.1</w:t>
      </w:r>
      <w:r w:rsidRPr="00215D3C">
        <w:rPr>
          <w:rFonts w:hint="eastAsia"/>
          <w:lang w:eastAsia="zh-CN"/>
        </w:rPr>
        <w:t>.</w:t>
      </w:r>
      <w:r w:rsidRPr="00215D3C">
        <w:rPr>
          <w:lang w:eastAsia="zh-CN"/>
        </w:rPr>
        <w:t>4.4.3</w:t>
      </w:r>
      <w:r w:rsidRPr="00215D3C">
        <w:t>-1: Enumeration alarmAckState-QueryType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ED910CB"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24698F0"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19662654" w14:textId="77777777" w:rsidR="001D11D9" w:rsidRPr="00215D3C" w:rsidRDefault="001D11D9" w:rsidP="001D11D9">
            <w:pPr>
              <w:pStyle w:val="TAH"/>
            </w:pPr>
            <w:r w:rsidRPr="00215D3C">
              <w:t>Description</w:t>
            </w:r>
          </w:p>
        </w:tc>
      </w:tr>
      <w:tr w:rsidR="001D11D9" w:rsidRPr="00215D3C" w14:paraId="5CEACFD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66495C" w14:textId="77777777" w:rsidR="001D11D9" w:rsidRPr="00215D3C" w:rsidRDefault="001D11D9" w:rsidP="001D11D9">
            <w:pPr>
              <w:pStyle w:val="TAL"/>
            </w:pPr>
            <w:r w:rsidRPr="00215D3C">
              <w:t>allAlarms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1933F3" w14:textId="77777777" w:rsidR="001D11D9" w:rsidRPr="00215D3C" w:rsidRDefault="001D11D9" w:rsidP="001D11D9">
            <w:pPr>
              <w:pStyle w:val="TAL"/>
            </w:pPr>
            <w:r w:rsidRPr="00215D3C">
              <w:t>All alarms shall be returned or counted.</w:t>
            </w:r>
          </w:p>
        </w:tc>
      </w:tr>
      <w:tr w:rsidR="001D11D9" w:rsidRPr="00215D3C" w14:paraId="36F45FF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34276C" w14:textId="77777777" w:rsidR="001D11D9" w:rsidRPr="00215D3C" w:rsidRDefault="001D11D9" w:rsidP="001D11D9">
            <w:pPr>
              <w:pStyle w:val="TAL"/>
            </w:pPr>
            <w:r w:rsidRPr="00215D3C">
              <w:t>allActiveAlarms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6D93C8A" w14:textId="77777777" w:rsidR="001D11D9" w:rsidRPr="00215D3C" w:rsidRDefault="001D11D9" w:rsidP="001D11D9">
            <w:pPr>
              <w:pStyle w:val="TAL"/>
            </w:pPr>
            <w:r w:rsidRPr="00215D3C">
              <w:t>All active alarms shall be returned or counted.</w:t>
            </w:r>
          </w:p>
        </w:tc>
      </w:tr>
      <w:tr w:rsidR="001D11D9" w:rsidRPr="00215D3C" w14:paraId="3C7A87E8"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123470" w14:textId="77777777" w:rsidR="001D11D9" w:rsidRPr="00215D3C" w:rsidRDefault="001D11D9" w:rsidP="001D11D9">
            <w:pPr>
              <w:pStyle w:val="TAL"/>
            </w:pPr>
            <w:r w:rsidRPr="00215D3C">
              <w:t>allActiveAndAcknowledgedAlarms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727EE2" w14:textId="77777777" w:rsidR="001D11D9" w:rsidRPr="00215D3C" w:rsidRDefault="001D11D9" w:rsidP="001D11D9">
            <w:pPr>
              <w:pStyle w:val="TAL"/>
            </w:pPr>
            <w:r w:rsidRPr="00215D3C">
              <w:t>All active and acknowledged alarms shall be returned or counted.</w:t>
            </w:r>
          </w:p>
        </w:tc>
      </w:tr>
      <w:tr w:rsidR="001D11D9" w:rsidRPr="00215D3C" w14:paraId="073EA447"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BCA706" w14:textId="77777777" w:rsidR="001D11D9" w:rsidRPr="00215D3C" w:rsidRDefault="001D11D9" w:rsidP="001D11D9">
            <w:pPr>
              <w:pStyle w:val="TAL"/>
            </w:pPr>
            <w:r w:rsidRPr="00215D3C">
              <w:t>allActiveAndUnacknowledgedAlarms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605F8E" w14:textId="77777777" w:rsidR="001D11D9" w:rsidRPr="00215D3C" w:rsidRDefault="001D11D9" w:rsidP="001D11D9">
            <w:pPr>
              <w:pStyle w:val="TAL"/>
            </w:pPr>
            <w:r w:rsidRPr="00215D3C">
              <w:t>All active and unacknowledged alarms shall be returned or counted.</w:t>
            </w:r>
          </w:p>
        </w:tc>
      </w:tr>
      <w:tr w:rsidR="001D11D9" w:rsidRPr="00215D3C" w14:paraId="0619F95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30FB88" w14:textId="77777777" w:rsidR="001D11D9" w:rsidRPr="00215D3C" w:rsidRDefault="001D11D9" w:rsidP="001D11D9">
            <w:pPr>
              <w:pStyle w:val="TAL"/>
            </w:pPr>
            <w:r w:rsidRPr="00215D3C">
              <w:t>allClearedAndUnacknowledgedAlarms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2E4BAD" w14:textId="77777777" w:rsidR="001D11D9" w:rsidRPr="00215D3C" w:rsidRDefault="001D11D9" w:rsidP="001D11D9">
            <w:pPr>
              <w:pStyle w:val="TAL"/>
            </w:pPr>
            <w:r w:rsidRPr="00215D3C">
              <w:t>All cleared and unacknowledged alarms shall be returned or counted.</w:t>
            </w:r>
          </w:p>
        </w:tc>
      </w:tr>
      <w:tr w:rsidR="001D11D9" w:rsidRPr="00215D3C" w14:paraId="1901269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7EB7F3" w14:textId="77777777" w:rsidR="001D11D9" w:rsidRPr="00215D3C" w:rsidRDefault="001D11D9" w:rsidP="001D11D9">
            <w:pPr>
              <w:pStyle w:val="TAL"/>
            </w:pPr>
            <w:r w:rsidRPr="00215D3C">
              <w:t>allUnacknowledgedAlarms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163B419" w14:textId="77777777" w:rsidR="001D11D9" w:rsidRPr="00215D3C" w:rsidRDefault="001D11D9" w:rsidP="001D11D9">
            <w:pPr>
              <w:pStyle w:val="TAL"/>
            </w:pPr>
            <w:r w:rsidRPr="00215D3C">
              <w:t>All unacknowledged alarms shall be returned or counted</w:t>
            </w:r>
          </w:p>
        </w:tc>
      </w:tr>
    </w:tbl>
    <w:p w14:paraId="5C31F393" w14:textId="77777777" w:rsidR="001D11D9" w:rsidRPr="00215D3C" w:rsidRDefault="001D11D9" w:rsidP="001D11D9"/>
    <w:p w14:paraId="035A3941" w14:textId="77777777" w:rsidR="001D11D9" w:rsidRPr="00215D3C" w:rsidRDefault="001D11D9" w:rsidP="001D11D9">
      <w:pPr>
        <w:pStyle w:val="Heading6"/>
        <w:rPr>
          <w:lang w:eastAsia="zh-CN"/>
        </w:rPr>
      </w:pPr>
      <w:bookmarkStart w:id="2951" w:name="_Toc19718299"/>
      <w:bookmarkStart w:id="2952" w:name="_Toc26969323"/>
      <w:bookmarkStart w:id="2953" w:name="_Toc43806071"/>
      <w:bookmarkStart w:id="2954" w:name="_Toc43806578"/>
      <w:bookmarkStart w:id="2955" w:name="_Toc130217185"/>
      <w:bookmarkStart w:id="2956" w:name="_CR11_2_1_4_4_4"/>
      <w:bookmarkEnd w:id="2956"/>
      <w:r>
        <w:rPr>
          <w:lang w:eastAsia="zh-CN"/>
        </w:rPr>
        <w:lastRenderedPageBreak/>
        <w:t>11.</w:t>
      </w:r>
      <w:r w:rsidRPr="00A4498D">
        <w:rPr>
          <w:lang w:eastAsia="zh-CN"/>
        </w:rPr>
        <w:t>2.1</w:t>
      </w:r>
      <w:r w:rsidRPr="00215D3C">
        <w:rPr>
          <w:lang w:eastAsia="zh-CN"/>
        </w:rPr>
        <w:t>.4.4.4</w:t>
      </w:r>
      <w:r w:rsidRPr="00215D3C">
        <w:rPr>
          <w:lang w:eastAsia="zh-CN"/>
        </w:rPr>
        <w:tab/>
        <w:t>Enumeration ackState-Type</w:t>
      </w:r>
      <w:bookmarkEnd w:id="2951"/>
      <w:bookmarkEnd w:id="2952"/>
      <w:bookmarkEnd w:id="2953"/>
      <w:bookmarkEnd w:id="2954"/>
      <w:bookmarkEnd w:id="2955"/>
    </w:p>
    <w:p w14:paraId="375326D7" w14:textId="77777777" w:rsidR="001D11D9" w:rsidRPr="00215D3C" w:rsidRDefault="001D11D9" w:rsidP="001D11D9">
      <w:pPr>
        <w:pStyle w:val="TH"/>
      </w:pPr>
      <w:bookmarkStart w:id="2957" w:name="_CRTable11_2_1_4_4_41"/>
      <w:r w:rsidRPr="00215D3C">
        <w:t xml:space="preserve">Table </w:t>
      </w:r>
      <w:bookmarkEnd w:id="2957"/>
      <w:r>
        <w:t>11.</w:t>
      </w:r>
      <w:r w:rsidRPr="00A4498D">
        <w:t>2.1</w:t>
      </w:r>
      <w:r w:rsidRPr="00215D3C">
        <w:t>.4.4.4-1: Enumeration ackState-Type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A7F1413"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C05D0BD"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62592D7" w14:textId="77777777" w:rsidR="001D11D9" w:rsidRPr="00215D3C" w:rsidRDefault="001D11D9" w:rsidP="001D11D9">
            <w:pPr>
              <w:pStyle w:val="TAH"/>
            </w:pPr>
            <w:r w:rsidRPr="00215D3C">
              <w:t>Description</w:t>
            </w:r>
          </w:p>
        </w:tc>
      </w:tr>
      <w:tr w:rsidR="001D11D9" w:rsidRPr="00215D3C" w14:paraId="0EA9D1FC"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321229" w14:textId="77777777" w:rsidR="001D11D9" w:rsidRPr="00215D3C" w:rsidRDefault="001D11D9" w:rsidP="001D11D9">
            <w:pPr>
              <w:pStyle w:val="TAL"/>
            </w:pPr>
            <w:r w:rsidRPr="00215D3C">
              <w:t>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EFB970" w14:textId="77777777" w:rsidR="001D11D9" w:rsidRPr="00215D3C" w:rsidRDefault="001D11D9" w:rsidP="001D11D9">
            <w:pPr>
              <w:pStyle w:val="TAL"/>
            </w:pPr>
            <w:r w:rsidRPr="00215D3C">
              <w:t>State acknowledged.</w:t>
            </w:r>
          </w:p>
        </w:tc>
      </w:tr>
      <w:tr w:rsidR="001D11D9" w:rsidRPr="00215D3C" w14:paraId="5415BA3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97149" w14:textId="77777777" w:rsidR="001D11D9" w:rsidRPr="00215D3C" w:rsidRDefault="001D11D9" w:rsidP="001D11D9">
            <w:pPr>
              <w:pStyle w:val="TAL"/>
            </w:pPr>
            <w:r w:rsidRPr="00215D3C">
              <w:t>unacknowledged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ABD4F6" w14:textId="77777777" w:rsidR="001D11D9" w:rsidRPr="00215D3C" w:rsidRDefault="001D11D9" w:rsidP="001D11D9">
            <w:pPr>
              <w:pStyle w:val="TAL"/>
            </w:pPr>
            <w:r w:rsidRPr="00215D3C">
              <w:t>State unacknowledged.</w:t>
            </w:r>
          </w:p>
        </w:tc>
      </w:tr>
    </w:tbl>
    <w:p w14:paraId="6096539B" w14:textId="77777777" w:rsidR="001D11D9" w:rsidRPr="00215D3C" w:rsidRDefault="001D11D9" w:rsidP="001D11D9"/>
    <w:p w14:paraId="021249EA" w14:textId="77777777" w:rsidR="001D11D9" w:rsidRPr="00215D3C" w:rsidRDefault="001D11D9" w:rsidP="001D11D9">
      <w:pPr>
        <w:pStyle w:val="Heading6"/>
        <w:rPr>
          <w:lang w:eastAsia="zh-CN"/>
        </w:rPr>
      </w:pPr>
      <w:bookmarkStart w:id="2958" w:name="_Toc19718300"/>
      <w:bookmarkStart w:id="2959" w:name="_Toc26969324"/>
      <w:bookmarkStart w:id="2960" w:name="_Toc43806072"/>
      <w:bookmarkStart w:id="2961" w:name="_Toc43806579"/>
      <w:bookmarkStart w:id="2962" w:name="_Toc130217186"/>
      <w:bookmarkStart w:id="2963" w:name="_CR11_2_1_4_4_5"/>
      <w:bookmarkEnd w:id="2963"/>
      <w:r>
        <w:rPr>
          <w:lang w:eastAsia="zh-CN"/>
        </w:rPr>
        <w:t>11.</w:t>
      </w:r>
      <w:r w:rsidRPr="00A4498D">
        <w:rPr>
          <w:lang w:eastAsia="zh-CN"/>
        </w:rPr>
        <w:t>2.1</w:t>
      </w:r>
      <w:r w:rsidRPr="00215D3C">
        <w:rPr>
          <w:lang w:eastAsia="zh-CN"/>
        </w:rPr>
        <w:t>.4.4.5</w:t>
      </w:r>
      <w:r w:rsidRPr="00215D3C">
        <w:rPr>
          <w:lang w:eastAsia="zh-CN"/>
        </w:rPr>
        <w:tab/>
        <w:t>Enumeration alarmListAlignmentRequirement-Type</w:t>
      </w:r>
      <w:bookmarkEnd w:id="2958"/>
      <w:bookmarkEnd w:id="2959"/>
      <w:bookmarkEnd w:id="2960"/>
      <w:bookmarkEnd w:id="2961"/>
      <w:bookmarkEnd w:id="2962"/>
    </w:p>
    <w:p w14:paraId="12AA3901" w14:textId="77777777" w:rsidR="001D11D9" w:rsidRPr="00215D3C" w:rsidRDefault="001D11D9" w:rsidP="001D11D9">
      <w:pPr>
        <w:pStyle w:val="TH"/>
      </w:pPr>
      <w:bookmarkStart w:id="2964" w:name="_CRTable11_2_1_4_4_51"/>
      <w:r w:rsidRPr="00215D3C">
        <w:t xml:space="preserve">Table </w:t>
      </w:r>
      <w:bookmarkEnd w:id="2964"/>
      <w:r>
        <w:t>11.</w:t>
      </w:r>
      <w:r w:rsidRPr="00A4498D">
        <w:t>2.1</w:t>
      </w:r>
      <w:r w:rsidRPr="00215D3C">
        <w:t>.4.4.5-1: Enumeration alarmListAlignmentRequirement-Type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4BFB16B6"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759882D"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0C9E24B" w14:textId="77777777" w:rsidR="001D11D9" w:rsidRPr="00215D3C" w:rsidRDefault="001D11D9" w:rsidP="001D11D9">
            <w:pPr>
              <w:pStyle w:val="TAH"/>
            </w:pPr>
            <w:r w:rsidRPr="00215D3C">
              <w:t>Description</w:t>
            </w:r>
          </w:p>
        </w:tc>
      </w:tr>
      <w:tr w:rsidR="001D11D9" w:rsidRPr="00215D3C" w14:paraId="04A219BC"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A3182F" w14:textId="77777777" w:rsidR="001D11D9" w:rsidRPr="00215D3C" w:rsidRDefault="001D11D9" w:rsidP="001D11D9">
            <w:pPr>
              <w:pStyle w:val="TAL"/>
            </w:pPr>
            <w:r w:rsidRPr="00215D3C">
              <w:t>Alignment 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DE3BBA2" w14:textId="77777777" w:rsidR="001D11D9" w:rsidRPr="00215D3C" w:rsidRDefault="001D11D9" w:rsidP="001D11D9">
            <w:pPr>
              <w:pStyle w:val="TAL"/>
            </w:pPr>
            <w:r w:rsidRPr="00215D3C">
              <w:t>Alarm list alignment is required</w:t>
            </w:r>
          </w:p>
        </w:tc>
      </w:tr>
      <w:tr w:rsidR="001D11D9" w:rsidRPr="00215D3C" w14:paraId="7E6ECD3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C1F9A4" w14:textId="77777777" w:rsidR="001D11D9" w:rsidRPr="00215D3C" w:rsidRDefault="001D11D9" w:rsidP="001D11D9">
            <w:pPr>
              <w:pStyle w:val="TAL"/>
            </w:pPr>
            <w:r w:rsidRPr="00215D3C">
              <w:t>Alignment Not 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92F933" w14:textId="77777777" w:rsidR="001D11D9" w:rsidRPr="00215D3C" w:rsidRDefault="001D11D9" w:rsidP="001D11D9">
            <w:pPr>
              <w:pStyle w:val="TAL"/>
            </w:pPr>
            <w:r w:rsidRPr="00215D3C">
              <w:t>Alarm list alignment is not required</w:t>
            </w:r>
          </w:p>
        </w:tc>
      </w:tr>
    </w:tbl>
    <w:p w14:paraId="7BC410A5" w14:textId="77777777" w:rsidR="001D11D9" w:rsidRPr="00215D3C" w:rsidRDefault="001D11D9" w:rsidP="001D11D9"/>
    <w:p w14:paraId="2BBF88F2" w14:textId="77777777" w:rsidR="001D11D9" w:rsidRPr="00215D3C" w:rsidRDefault="001D11D9" w:rsidP="001D11D9">
      <w:pPr>
        <w:pStyle w:val="Heading6"/>
        <w:rPr>
          <w:lang w:eastAsia="zh-CN"/>
        </w:rPr>
      </w:pPr>
      <w:bookmarkStart w:id="2965" w:name="_Toc19718301"/>
      <w:bookmarkStart w:id="2966" w:name="_Toc26969325"/>
      <w:bookmarkStart w:id="2967" w:name="_Toc43806073"/>
      <w:bookmarkStart w:id="2968" w:name="_Toc43806580"/>
      <w:bookmarkStart w:id="2969" w:name="_Toc130217187"/>
      <w:bookmarkStart w:id="2970" w:name="_CR11_2_1_4_4_6"/>
      <w:bookmarkEnd w:id="2970"/>
      <w:r>
        <w:rPr>
          <w:lang w:eastAsia="zh-CN"/>
        </w:rPr>
        <w:t>11.</w:t>
      </w:r>
      <w:r w:rsidRPr="00A4498D">
        <w:rPr>
          <w:lang w:eastAsia="zh-CN"/>
        </w:rPr>
        <w:t>2.1</w:t>
      </w:r>
      <w:r w:rsidRPr="00215D3C">
        <w:rPr>
          <w:lang w:eastAsia="zh-CN"/>
        </w:rPr>
        <w:t>.4.4.6</w:t>
      </w:r>
      <w:r w:rsidRPr="00215D3C">
        <w:rPr>
          <w:lang w:eastAsia="zh-CN"/>
        </w:rPr>
        <w:tab/>
        <w:t>Enumeration alarmType-Type</w:t>
      </w:r>
      <w:bookmarkEnd w:id="2965"/>
      <w:bookmarkEnd w:id="2966"/>
      <w:bookmarkEnd w:id="2967"/>
      <w:bookmarkEnd w:id="2968"/>
      <w:bookmarkEnd w:id="2969"/>
    </w:p>
    <w:p w14:paraId="6DF58141" w14:textId="77777777" w:rsidR="001D11D9" w:rsidRPr="00215D3C" w:rsidRDefault="001D11D9" w:rsidP="001D11D9">
      <w:pPr>
        <w:pStyle w:val="TH"/>
      </w:pPr>
      <w:bookmarkStart w:id="2971" w:name="_CRTable11_2_1_4_4_61"/>
      <w:r w:rsidRPr="00215D3C">
        <w:t xml:space="preserve">Table </w:t>
      </w:r>
      <w:bookmarkEnd w:id="2971"/>
      <w:r>
        <w:t>11.</w:t>
      </w:r>
      <w:r w:rsidRPr="00A4498D">
        <w:t>2.1</w:t>
      </w:r>
      <w:r w:rsidRPr="00215D3C">
        <w:t>.4.4.6-1: Enumeration alarmType-Type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0AD9405"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E6C968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26D83D1F" w14:textId="77777777" w:rsidR="001D11D9" w:rsidRPr="00215D3C" w:rsidRDefault="001D11D9" w:rsidP="001D11D9">
            <w:pPr>
              <w:pStyle w:val="TAH"/>
            </w:pPr>
            <w:r w:rsidRPr="00215D3C">
              <w:t>Description</w:t>
            </w:r>
          </w:p>
        </w:tc>
      </w:tr>
      <w:tr w:rsidR="001D11D9" w:rsidRPr="00215D3C" w14:paraId="666FDDC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1461C7" w14:textId="77777777" w:rsidR="001D11D9" w:rsidRPr="00215D3C" w:rsidRDefault="001D11D9" w:rsidP="001D11D9">
            <w:pPr>
              <w:pStyle w:val="TAL"/>
              <w:rPr>
                <w:rFonts w:cs="Arial"/>
                <w:szCs w:val="18"/>
              </w:rPr>
            </w:pPr>
            <w:r w:rsidRPr="00215D3C">
              <w:rPr>
                <w:rFonts w:cs="Arial"/>
                <w:szCs w:val="18"/>
              </w:rPr>
              <w:t>Communications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EF7E097"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5926698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9B8B08" w14:textId="77777777" w:rsidR="001D11D9" w:rsidRPr="00215D3C" w:rsidRDefault="001D11D9" w:rsidP="001D11D9">
            <w:pPr>
              <w:pStyle w:val="TAL"/>
              <w:rPr>
                <w:rFonts w:cs="Arial"/>
                <w:szCs w:val="18"/>
              </w:rPr>
            </w:pPr>
            <w:r w:rsidRPr="00215D3C">
              <w:rPr>
                <w:rFonts w:cs="Arial"/>
                <w:szCs w:val="18"/>
              </w:rPr>
              <w:t>Processing Error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31A227"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41D56A5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BB5E4" w14:textId="77777777" w:rsidR="001D11D9" w:rsidRPr="00215D3C" w:rsidRDefault="001D11D9" w:rsidP="001D11D9">
            <w:pPr>
              <w:pStyle w:val="TAL"/>
              <w:rPr>
                <w:rFonts w:cs="Arial"/>
                <w:szCs w:val="18"/>
              </w:rPr>
            </w:pPr>
            <w:r w:rsidRPr="00215D3C">
              <w:rPr>
                <w:rFonts w:cs="Arial"/>
                <w:szCs w:val="18"/>
              </w:rPr>
              <w:t>Environmental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36DAEBE" w14:textId="77777777" w:rsidR="001D11D9" w:rsidRPr="00215D3C" w:rsidRDefault="001D11D9" w:rsidP="001D11D9">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1D11D9" w:rsidRPr="00215D3C" w14:paraId="02238EF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5E6C98" w14:textId="77777777" w:rsidR="001D11D9" w:rsidRPr="00215D3C" w:rsidRDefault="001D11D9" w:rsidP="001D11D9">
            <w:pPr>
              <w:pStyle w:val="TAL"/>
              <w:rPr>
                <w:rFonts w:cs="Arial"/>
                <w:szCs w:val="18"/>
              </w:rPr>
            </w:pPr>
            <w:r w:rsidRPr="00215D3C">
              <w:rPr>
                <w:rFonts w:cs="Arial"/>
                <w:szCs w:val="18"/>
              </w:rPr>
              <w:t>Quality Of Service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878D1E5" w14:textId="77777777" w:rsidR="001D11D9" w:rsidRPr="00215D3C" w:rsidRDefault="001D11D9" w:rsidP="001D11D9">
            <w:pPr>
              <w:pStyle w:val="TAL"/>
              <w:rPr>
                <w:rFonts w:cs="Arial"/>
                <w:szCs w:val="18"/>
              </w:rPr>
            </w:pPr>
            <w:r w:rsidRPr="00215D3C">
              <w:rPr>
                <w:rFonts w:cs="Arial"/>
                <w:szCs w:val="18"/>
              </w:rPr>
              <w:t>An alarm of this type is principally associated with a degradation in the</w:t>
            </w:r>
          </w:p>
          <w:p w14:paraId="5E190D64" w14:textId="77777777" w:rsidR="001D11D9" w:rsidRPr="00215D3C" w:rsidRDefault="001D11D9" w:rsidP="001D11D9">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1D11D9" w:rsidRPr="00215D3C" w14:paraId="2344C5D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2F96AF" w14:textId="77777777" w:rsidR="001D11D9" w:rsidRPr="00215D3C" w:rsidRDefault="001D11D9" w:rsidP="001D11D9">
            <w:pPr>
              <w:pStyle w:val="TAL"/>
              <w:rPr>
                <w:rFonts w:cs="Arial"/>
                <w:szCs w:val="18"/>
              </w:rPr>
            </w:pPr>
            <w:r w:rsidRPr="00215D3C">
              <w:rPr>
                <w:rFonts w:cs="Arial"/>
                <w:szCs w:val="18"/>
              </w:rPr>
              <w:t>Equipment 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1B476F8" w14:textId="77777777" w:rsidR="001D11D9" w:rsidRPr="00215D3C" w:rsidRDefault="001D11D9" w:rsidP="001D11D9">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1D11D9" w:rsidRPr="00215D3C" w14:paraId="6E3BE13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666FFF" w14:textId="77777777" w:rsidR="001D11D9" w:rsidRPr="00215D3C" w:rsidRDefault="001D11D9" w:rsidP="001D11D9">
            <w:pPr>
              <w:pStyle w:val="TAL"/>
              <w:rPr>
                <w:rFonts w:cs="Arial"/>
                <w:szCs w:val="18"/>
              </w:rPr>
            </w:pPr>
            <w:r w:rsidRPr="00215D3C">
              <w:rPr>
                <w:rFonts w:cs="Arial"/>
                <w:szCs w:val="18"/>
              </w:rPr>
              <w:t>Integrity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E34788" w14:textId="77777777" w:rsidR="001D11D9" w:rsidRPr="00215D3C" w:rsidRDefault="001D11D9" w:rsidP="001D11D9">
            <w:pPr>
              <w:pStyle w:val="TAL"/>
              <w:rPr>
                <w:rFonts w:cs="Arial"/>
                <w:szCs w:val="18"/>
              </w:rPr>
            </w:pPr>
            <w:r w:rsidRPr="00215D3C">
              <w:rPr>
                <w:snapToGrid w:val="0"/>
              </w:rPr>
              <w:t>An indication that information may have been illegally modified, inserted or deleted.</w:t>
            </w:r>
          </w:p>
        </w:tc>
      </w:tr>
      <w:tr w:rsidR="001D11D9" w:rsidRPr="00215D3C" w14:paraId="1EE4CEA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3C7073" w14:textId="77777777" w:rsidR="001D11D9" w:rsidRPr="00215D3C" w:rsidRDefault="001D11D9" w:rsidP="001D11D9">
            <w:pPr>
              <w:pStyle w:val="TAL"/>
              <w:rPr>
                <w:rFonts w:cs="Arial"/>
                <w:szCs w:val="18"/>
              </w:rPr>
            </w:pPr>
            <w:r w:rsidRPr="00215D3C">
              <w:rPr>
                <w:rFonts w:cs="Arial"/>
                <w:szCs w:val="18"/>
              </w:rPr>
              <w:t>Operational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B2A15A" w14:textId="77777777" w:rsidR="001D11D9" w:rsidRPr="00215D3C" w:rsidRDefault="001D11D9" w:rsidP="001D11D9">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1D11D9" w:rsidRPr="00215D3C" w14:paraId="2573081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D928D9" w14:textId="77777777" w:rsidR="001D11D9" w:rsidRPr="00215D3C" w:rsidRDefault="001D11D9" w:rsidP="001D11D9">
            <w:pPr>
              <w:pStyle w:val="TAL"/>
              <w:rPr>
                <w:rFonts w:cs="Arial"/>
                <w:szCs w:val="18"/>
              </w:rPr>
            </w:pPr>
            <w:r w:rsidRPr="00215D3C">
              <w:rPr>
                <w:rFonts w:cs="Arial"/>
                <w:szCs w:val="18"/>
              </w:rPr>
              <w:t>Physical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800E58D" w14:textId="77777777" w:rsidR="001D11D9" w:rsidRPr="00215D3C" w:rsidRDefault="001D11D9" w:rsidP="001D11D9">
            <w:pPr>
              <w:pStyle w:val="TAL"/>
              <w:rPr>
                <w:rFonts w:cs="Arial"/>
                <w:szCs w:val="18"/>
              </w:rPr>
            </w:pPr>
            <w:r w:rsidRPr="00215D3C">
              <w:rPr>
                <w:snapToGrid w:val="0"/>
              </w:rPr>
              <w:t>An indication that a physical resource has been violated in a way that suggests a security attack.</w:t>
            </w:r>
          </w:p>
        </w:tc>
      </w:tr>
      <w:tr w:rsidR="001D11D9" w:rsidRPr="00215D3C" w14:paraId="6DF3369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0A718F" w14:textId="77777777" w:rsidR="001D11D9" w:rsidRPr="00215D3C" w:rsidRDefault="001D11D9" w:rsidP="001D11D9">
            <w:pPr>
              <w:pStyle w:val="TAL"/>
              <w:rPr>
                <w:rFonts w:cs="Arial"/>
                <w:szCs w:val="18"/>
              </w:rPr>
            </w:pPr>
            <w:r w:rsidRPr="00215D3C">
              <w:rPr>
                <w:rFonts w:cs="Arial"/>
                <w:szCs w:val="18"/>
              </w:rPr>
              <w:t>Security Service or Mechanism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B369EB" w14:textId="77777777" w:rsidR="001D11D9" w:rsidRPr="00215D3C" w:rsidRDefault="001D11D9" w:rsidP="001D11D9">
            <w:pPr>
              <w:pStyle w:val="TAL"/>
              <w:rPr>
                <w:rFonts w:cs="Arial"/>
                <w:szCs w:val="18"/>
              </w:rPr>
            </w:pPr>
            <w:r w:rsidRPr="00215D3C">
              <w:rPr>
                <w:snapToGrid w:val="0"/>
              </w:rPr>
              <w:t>An indication that a security attack has been detected by a security service or mechanism.</w:t>
            </w:r>
          </w:p>
        </w:tc>
      </w:tr>
      <w:tr w:rsidR="001D11D9" w:rsidRPr="00215D3C" w14:paraId="4549EB8A"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81E6A5" w14:textId="77777777" w:rsidR="001D11D9" w:rsidRPr="00215D3C" w:rsidRDefault="001D11D9" w:rsidP="001D11D9">
            <w:pPr>
              <w:pStyle w:val="TAL"/>
              <w:rPr>
                <w:rFonts w:cs="Arial"/>
                <w:szCs w:val="18"/>
              </w:rPr>
            </w:pPr>
            <w:r w:rsidRPr="00215D3C">
              <w:rPr>
                <w:rFonts w:cs="Arial"/>
                <w:szCs w:val="18"/>
              </w:rPr>
              <w:t>Time Domain 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07A0CCD" w14:textId="77777777" w:rsidR="001D11D9" w:rsidRPr="00215D3C" w:rsidRDefault="001D11D9" w:rsidP="001D11D9">
            <w:pPr>
              <w:pStyle w:val="TAL"/>
              <w:rPr>
                <w:rFonts w:cs="Arial"/>
                <w:szCs w:val="18"/>
              </w:rPr>
            </w:pPr>
            <w:r w:rsidRPr="00215D3C">
              <w:rPr>
                <w:snapToGrid w:val="0"/>
              </w:rPr>
              <w:t>An indication that an event has occurred at an unexpected or prohibited time.</w:t>
            </w:r>
          </w:p>
        </w:tc>
      </w:tr>
    </w:tbl>
    <w:p w14:paraId="3FDDE985" w14:textId="77777777" w:rsidR="001D11D9" w:rsidRPr="00215D3C" w:rsidRDefault="001D11D9" w:rsidP="001D11D9"/>
    <w:p w14:paraId="3F546BBB" w14:textId="77777777" w:rsidR="001D11D9" w:rsidRPr="00215D3C" w:rsidRDefault="001D11D9" w:rsidP="001D11D9">
      <w:pPr>
        <w:pStyle w:val="Heading6"/>
        <w:rPr>
          <w:lang w:eastAsia="zh-CN"/>
        </w:rPr>
      </w:pPr>
      <w:bookmarkStart w:id="2972" w:name="_Toc19718302"/>
      <w:bookmarkStart w:id="2973" w:name="_Toc26969326"/>
      <w:bookmarkStart w:id="2974" w:name="_Toc43806074"/>
      <w:bookmarkStart w:id="2975" w:name="_Toc43806581"/>
      <w:bookmarkStart w:id="2976" w:name="_Toc130217188"/>
      <w:bookmarkStart w:id="2977" w:name="_CR11_2_1_4_4_7"/>
      <w:bookmarkEnd w:id="2977"/>
      <w:r>
        <w:rPr>
          <w:lang w:eastAsia="zh-CN"/>
        </w:rPr>
        <w:t>11.</w:t>
      </w:r>
      <w:r w:rsidRPr="00A4498D">
        <w:rPr>
          <w:lang w:eastAsia="zh-CN"/>
        </w:rPr>
        <w:t>2.1</w:t>
      </w:r>
      <w:r w:rsidRPr="00215D3C">
        <w:rPr>
          <w:lang w:eastAsia="zh-CN"/>
        </w:rPr>
        <w:t>.4.4.7</w:t>
      </w:r>
      <w:r w:rsidRPr="00215D3C">
        <w:rPr>
          <w:lang w:eastAsia="zh-CN"/>
        </w:rPr>
        <w:tab/>
        <w:t>Enumeration indication-Type</w:t>
      </w:r>
      <w:bookmarkEnd w:id="2972"/>
      <w:bookmarkEnd w:id="2973"/>
      <w:bookmarkEnd w:id="2974"/>
      <w:bookmarkEnd w:id="2975"/>
      <w:bookmarkEnd w:id="2976"/>
    </w:p>
    <w:p w14:paraId="24B5CBAA" w14:textId="77777777" w:rsidR="001D11D9" w:rsidRPr="00215D3C" w:rsidRDefault="001D11D9" w:rsidP="001D11D9">
      <w:pPr>
        <w:pStyle w:val="TH"/>
      </w:pPr>
      <w:bookmarkStart w:id="2978" w:name="_CRTable11_2_1_4_4_71"/>
      <w:r w:rsidRPr="00215D3C">
        <w:t xml:space="preserve">Table </w:t>
      </w:r>
      <w:bookmarkEnd w:id="2978"/>
      <w:r>
        <w:t>11.</w:t>
      </w:r>
      <w:r w:rsidRPr="00A4498D">
        <w:t>2.1</w:t>
      </w:r>
      <w:r w:rsidRPr="00215D3C">
        <w:t>.4.4.7-1: Enumeration indication-Type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473C886B"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D52ED5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2168A988" w14:textId="77777777" w:rsidR="001D11D9" w:rsidRPr="00215D3C" w:rsidRDefault="001D11D9" w:rsidP="001D11D9">
            <w:pPr>
              <w:pStyle w:val="TAH"/>
            </w:pPr>
            <w:r w:rsidRPr="00215D3C">
              <w:t>Description</w:t>
            </w:r>
          </w:p>
        </w:tc>
      </w:tr>
      <w:tr w:rsidR="001D11D9" w:rsidRPr="00215D3C" w14:paraId="06AEF46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4A4BAE" w14:textId="77777777" w:rsidR="001D11D9" w:rsidRPr="00215D3C" w:rsidRDefault="001D11D9" w:rsidP="001D11D9">
            <w:pPr>
              <w:pStyle w:val="TAL"/>
            </w:pPr>
            <w:r w:rsidRPr="00215D3C">
              <w:rPr>
                <w:rFonts w:hint="eastAsia"/>
              </w:rPr>
              <w:t>Up</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546581B" w14:textId="77777777" w:rsidR="001D11D9" w:rsidRPr="00215D3C" w:rsidRDefault="001D11D9" w:rsidP="001D11D9">
            <w:pPr>
              <w:pStyle w:val="TAL"/>
            </w:pPr>
            <w:r w:rsidRPr="00215D3C">
              <w:rPr>
                <w:rFonts w:cs="Arial"/>
                <w:szCs w:val="18"/>
              </w:rPr>
              <w:t>Indicates if the hysteris values high and low apply to increasing gauges</w:t>
            </w:r>
          </w:p>
        </w:tc>
      </w:tr>
      <w:tr w:rsidR="001D11D9" w:rsidRPr="00215D3C" w14:paraId="77327D7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E3D3AA" w14:textId="77777777" w:rsidR="001D11D9" w:rsidRPr="00215D3C" w:rsidRDefault="001D11D9" w:rsidP="001D11D9">
            <w:pPr>
              <w:pStyle w:val="TAL"/>
            </w:pPr>
            <w:r w:rsidRPr="00215D3C">
              <w:rPr>
                <w:rFonts w:hint="eastAsia"/>
              </w:rPr>
              <w:t>Down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F3BE0F9" w14:textId="77777777" w:rsidR="001D11D9" w:rsidRPr="00215D3C" w:rsidRDefault="001D11D9" w:rsidP="001D11D9">
            <w:pPr>
              <w:pStyle w:val="TAL"/>
            </w:pPr>
            <w:r w:rsidRPr="00215D3C">
              <w:rPr>
                <w:rFonts w:cs="Arial"/>
                <w:szCs w:val="18"/>
              </w:rPr>
              <w:t>Indicates if the hysteris values high and low apply to decreasing gauges</w:t>
            </w:r>
          </w:p>
        </w:tc>
      </w:tr>
    </w:tbl>
    <w:p w14:paraId="6704D8DC" w14:textId="77777777" w:rsidR="001D11D9" w:rsidRPr="00215D3C" w:rsidRDefault="001D11D9" w:rsidP="001D11D9"/>
    <w:p w14:paraId="40004F75" w14:textId="77777777" w:rsidR="001D11D9" w:rsidRPr="00215D3C" w:rsidRDefault="001D11D9" w:rsidP="001D11D9">
      <w:pPr>
        <w:pStyle w:val="Heading6"/>
        <w:rPr>
          <w:lang w:eastAsia="zh-CN"/>
        </w:rPr>
      </w:pPr>
      <w:bookmarkStart w:id="2979" w:name="_Toc19718303"/>
      <w:bookmarkStart w:id="2980" w:name="_Toc26969327"/>
      <w:bookmarkStart w:id="2981" w:name="_Toc43806075"/>
      <w:bookmarkStart w:id="2982" w:name="_Toc43806582"/>
      <w:bookmarkStart w:id="2983" w:name="_Toc130217189"/>
      <w:bookmarkStart w:id="2984" w:name="_CR11_2_1_4_4_8"/>
      <w:bookmarkEnd w:id="2984"/>
      <w:r>
        <w:rPr>
          <w:lang w:eastAsia="zh-CN"/>
        </w:rPr>
        <w:lastRenderedPageBreak/>
        <w:t>11.</w:t>
      </w:r>
      <w:r w:rsidRPr="00A4498D">
        <w:rPr>
          <w:lang w:eastAsia="zh-CN"/>
        </w:rPr>
        <w:t>2.1</w:t>
      </w:r>
      <w:r w:rsidRPr="00215D3C">
        <w:rPr>
          <w:lang w:eastAsia="zh-CN"/>
        </w:rPr>
        <w:t>.4.4.8</w:t>
      </w:r>
      <w:r w:rsidRPr="00215D3C">
        <w:rPr>
          <w:lang w:eastAsia="zh-CN"/>
        </w:rPr>
        <w:tab/>
        <w:t>Enumeration notificationType-Type</w:t>
      </w:r>
      <w:bookmarkEnd w:id="2979"/>
      <w:bookmarkEnd w:id="2980"/>
      <w:bookmarkEnd w:id="2981"/>
      <w:bookmarkEnd w:id="2982"/>
      <w:bookmarkEnd w:id="2983"/>
    </w:p>
    <w:p w14:paraId="66F505AE" w14:textId="77777777" w:rsidR="001D11D9" w:rsidRPr="00215D3C" w:rsidRDefault="001D11D9" w:rsidP="001D11D9">
      <w:pPr>
        <w:pStyle w:val="TH"/>
      </w:pPr>
      <w:bookmarkStart w:id="2985" w:name="_CRTable11_2_1_4_4_81"/>
      <w:r w:rsidRPr="00215D3C">
        <w:t xml:space="preserve">Table </w:t>
      </w:r>
      <w:bookmarkEnd w:id="2985"/>
      <w:r>
        <w:t>11.</w:t>
      </w:r>
      <w:r w:rsidRPr="00A4498D">
        <w:t>2.1</w:t>
      </w:r>
      <w:r w:rsidRPr="00215D3C">
        <w:t>.4.4.8-1: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7DDEBF1"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E7DDAB"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A2FD3D2" w14:textId="77777777" w:rsidR="001D11D9" w:rsidRPr="00215D3C" w:rsidRDefault="001D11D9" w:rsidP="001D11D9">
            <w:pPr>
              <w:pStyle w:val="TAH"/>
            </w:pPr>
            <w:r w:rsidRPr="00215D3C">
              <w:t>Description</w:t>
            </w:r>
          </w:p>
        </w:tc>
      </w:tr>
      <w:tr w:rsidR="001D11D9" w:rsidRPr="00215D3C" w14:paraId="15E0BDA3"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14F6B" w14:textId="77777777" w:rsidR="001D11D9" w:rsidRPr="00215D3C" w:rsidRDefault="001D11D9" w:rsidP="001D11D9">
            <w:pPr>
              <w:pStyle w:val="TAL"/>
            </w:pPr>
            <w:r w:rsidRPr="00215D3C">
              <w:t>notifyNewAlarm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40B806" w14:textId="77777777" w:rsidR="001D11D9" w:rsidRPr="00215D3C" w:rsidRDefault="001D11D9" w:rsidP="001D11D9">
            <w:pPr>
              <w:pStyle w:val="TAL"/>
            </w:pPr>
            <w:r w:rsidRPr="00215D3C">
              <w:t>Notification type is notifyNewAlarm</w:t>
            </w:r>
          </w:p>
        </w:tc>
      </w:tr>
      <w:tr w:rsidR="001D11D9" w14:paraId="3A18617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D7C890" w14:textId="77777777" w:rsidR="001D11D9" w:rsidRPr="00645434" w:rsidRDefault="001D11D9" w:rsidP="001D11D9">
            <w:pPr>
              <w:pStyle w:val="TAL"/>
              <w:rPr>
                <w:lang w:val="en-IE"/>
              </w:rPr>
            </w:pPr>
            <w:r w:rsidRPr="00CC6F2B">
              <w:rPr>
                <w:lang w:val="en-US"/>
              </w:rPr>
              <w:t>notifyNewSecurityAlarm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6363EEA" w14:textId="77777777" w:rsidR="001D11D9" w:rsidRDefault="001D11D9" w:rsidP="001D11D9">
            <w:pPr>
              <w:pStyle w:val="TAL"/>
            </w:pPr>
            <w:r>
              <w:t xml:space="preserve">Notification type is </w:t>
            </w:r>
            <w:r w:rsidRPr="00CC6F2B">
              <w:rPr>
                <w:lang w:val="en-US"/>
              </w:rPr>
              <w:t>notifyNewSecurityAlarm</w:t>
            </w:r>
          </w:p>
        </w:tc>
      </w:tr>
      <w:tr w:rsidR="001D11D9" w:rsidRPr="00215D3C" w14:paraId="1B8FBE46"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60C104" w14:textId="77777777" w:rsidR="001D11D9" w:rsidRPr="00215D3C" w:rsidRDefault="001D11D9" w:rsidP="001D11D9">
            <w:pPr>
              <w:pStyle w:val="TAL"/>
            </w:pPr>
            <w:r w:rsidRPr="00215D3C">
              <w:t>notifyAckStateChanged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ED990AB" w14:textId="77777777" w:rsidR="001D11D9" w:rsidRPr="00215D3C" w:rsidRDefault="001D11D9" w:rsidP="001D11D9">
            <w:pPr>
              <w:pStyle w:val="TAL"/>
            </w:pPr>
            <w:r w:rsidRPr="00215D3C">
              <w:t>Notification type is notifyAckStateChanged</w:t>
            </w:r>
          </w:p>
        </w:tc>
      </w:tr>
      <w:tr w:rsidR="001D11D9" w:rsidRPr="00215D3C" w14:paraId="31057DD9"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834836" w14:textId="77777777" w:rsidR="001D11D9" w:rsidRPr="00215D3C" w:rsidRDefault="001D11D9" w:rsidP="001D11D9">
            <w:pPr>
              <w:pStyle w:val="TAL"/>
            </w:pPr>
            <w:r w:rsidRPr="00215D3C">
              <w:t>notifyClearedAlarm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B763614" w14:textId="77777777" w:rsidR="001D11D9" w:rsidRPr="00215D3C" w:rsidRDefault="001D11D9" w:rsidP="001D11D9">
            <w:pPr>
              <w:pStyle w:val="TAL"/>
            </w:pPr>
            <w:r w:rsidRPr="00215D3C">
              <w:t>Notification type is notifyClearedAlarm</w:t>
            </w:r>
          </w:p>
        </w:tc>
      </w:tr>
      <w:tr w:rsidR="001D11D9" w:rsidRPr="00215D3C" w14:paraId="16B1434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B9CCEB" w14:textId="77777777" w:rsidR="001D11D9" w:rsidRPr="00215D3C" w:rsidRDefault="001D11D9" w:rsidP="001D11D9">
            <w:pPr>
              <w:pStyle w:val="TAL"/>
            </w:pPr>
            <w:r w:rsidRPr="00215D3C">
              <w:t>notifyAlarmListRebuiltAlarm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4F71A1B" w14:textId="77777777" w:rsidR="001D11D9" w:rsidRPr="00215D3C" w:rsidRDefault="001D11D9" w:rsidP="001D11D9">
            <w:pPr>
              <w:pStyle w:val="TAL"/>
            </w:pPr>
            <w:r w:rsidRPr="00215D3C">
              <w:t>Notification type is notifyAlarmListRebuiltAlarm</w:t>
            </w:r>
          </w:p>
        </w:tc>
      </w:tr>
      <w:tr w:rsidR="001D11D9" w:rsidRPr="00215D3C" w14:paraId="58DA6AB0"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6E7028" w14:textId="77777777" w:rsidR="001D11D9" w:rsidRPr="00215D3C" w:rsidRDefault="001D11D9" w:rsidP="001D11D9">
            <w:pPr>
              <w:pStyle w:val="TAL"/>
            </w:pPr>
            <w:r w:rsidRPr="00215D3C">
              <w:t>notifyChangedAlarm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D169F4" w14:textId="77777777" w:rsidR="001D11D9" w:rsidRPr="00215D3C" w:rsidRDefault="001D11D9" w:rsidP="001D11D9">
            <w:pPr>
              <w:pStyle w:val="TAL"/>
            </w:pPr>
            <w:r w:rsidRPr="00215D3C">
              <w:t>Notification type is notifyChangedAlarm</w:t>
            </w:r>
          </w:p>
        </w:tc>
      </w:tr>
      <w:tr w:rsidR="001D11D9" w:rsidRPr="00215D3C" w14:paraId="058D4D73"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3BD2DB" w14:textId="77777777" w:rsidR="001D11D9" w:rsidRPr="00215D3C" w:rsidRDefault="001D11D9" w:rsidP="001D11D9">
            <w:pPr>
              <w:pStyle w:val="TAL"/>
            </w:pPr>
            <w:r w:rsidRPr="00215D3C">
              <w:t>notifyComments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14EB21" w14:textId="77777777" w:rsidR="001D11D9" w:rsidRPr="00215D3C" w:rsidRDefault="001D11D9" w:rsidP="001D11D9">
            <w:pPr>
              <w:pStyle w:val="TAL"/>
            </w:pPr>
            <w:r w:rsidRPr="00215D3C">
              <w:t>Notification type is notifyComments</w:t>
            </w:r>
          </w:p>
        </w:tc>
      </w:tr>
      <w:tr w:rsidR="001D11D9" w:rsidRPr="00215D3C" w14:paraId="6BD96F6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E0DCF1" w14:textId="77777777" w:rsidR="001D11D9" w:rsidRPr="00215D3C" w:rsidRDefault="001D11D9" w:rsidP="001D11D9">
            <w:pPr>
              <w:pStyle w:val="TAL"/>
            </w:pPr>
            <w:r w:rsidRPr="00215D3C">
              <w:t>notifyPotentialFaultyAlarmList</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588CAD1" w14:textId="77777777" w:rsidR="001D11D9" w:rsidRPr="00215D3C" w:rsidRDefault="001D11D9" w:rsidP="001D11D9">
            <w:pPr>
              <w:pStyle w:val="TAL"/>
            </w:pPr>
            <w:r w:rsidRPr="00215D3C">
              <w:t>Notification type is notifyPotentialFaultyAlarmList</w:t>
            </w:r>
          </w:p>
        </w:tc>
      </w:tr>
      <w:tr w:rsidR="001D11D9" w:rsidRPr="00215D3C" w14:paraId="39021E2E"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943E41" w14:textId="77777777" w:rsidR="001D11D9" w:rsidRPr="00215D3C" w:rsidRDefault="001D11D9" w:rsidP="001D11D9">
            <w:pPr>
              <w:pStyle w:val="TAL"/>
            </w:pPr>
            <w:r w:rsidRPr="00215D3C">
              <w:t>notifyCorrelatedNotificationChanged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250A1F" w14:textId="77777777" w:rsidR="001D11D9" w:rsidRPr="00215D3C" w:rsidRDefault="001D11D9" w:rsidP="001D11D9">
            <w:pPr>
              <w:pStyle w:val="TAL"/>
            </w:pPr>
            <w:r w:rsidRPr="00215D3C">
              <w:t>Notification type is notifyCorrelatedNotificationChanged</w:t>
            </w:r>
          </w:p>
        </w:tc>
      </w:tr>
      <w:tr w:rsidR="001D11D9" w:rsidRPr="00215D3C" w14:paraId="1CE1F93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4C992A" w14:textId="77777777" w:rsidR="001D11D9" w:rsidRPr="00215D3C" w:rsidRDefault="001D11D9" w:rsidP="001D11D9">
            <w:pPr>
              <w:pStyle w:val="TAL"/>
            </w:pPr>
            <w:r w:rsidRPr="00215D3C">
              <w:t>notifyChangedAlarmGeneral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29C9A8E" w14:textId="77777777" w:rsidR="001D11D9" w:rsidRPr="00215D3C" w:rsidRDefault="001D11D9" w:rsidP="001D11D9">
            <w:pPr>
              <w:pStyle w:val="TAL"/>
            </w:pPr>
            <w:r w:rsidRPr="00215D3C">
              <w:t>Notification type is notifyChangedAlarmGeneral</w:t>
            </w:r>
          </w:p>
        </w:tc>
      </w:tr>
    </w:tbl>
    <w:p w14:paraId="2421FB89" w14:textId="77777777" w:rsidR="001D11D9" w:rsidRPr="00215D3C" w:rsidRDefault="001D11D9" w:rsidP="001D11D9"/>
    <w:p w14:paraId="46BB80B9" w14:textId="77777777" w:rsidR="001D11D9" w:rsidRPr="00215D3C" w:rsidRDefault="001D11D9" w:rsidP="001D11D9">
      <w:pPr>
        <w:pStyle w:val="Heading6"/>
        <w:rPr>
          <w:lang w:eastAsia="zh-CN"/>
        </w:rPr>
      </w:pPr>
      <w:bookmarkStart w:id="2986" w:name="_Toc19718304"/>
      <w:bookmarkStart w:id="2987" w:name="_Toc26969328"/>
      <w:bookmarkStart w:id="2988" w:name="_Toc43806076"/>
      <w:bookmarkStart w:id="2989" w:name="_Toc43806583"/>
      <w:bookmarkStart w:id="2990" w:name="_Toc130217190"/>
      <w:bookmarkStart w:id="2991" w:name="_CR11_2_1_4_4_9"/>
      <w:bookmarkEnd w:id="2991"/>
      <w:r>
        <w:rPr>
          <w:lang w:eastAsia="zh-CN"/>
        </w:rPr>
        <w:t>11.</w:t>
      </w:r>
      <w:r w:rsidRPr="00A4498D">
        <w:rPr>
          <w:lang w:eastAsia="zh-CN"/>
        </w:rPr>
        <w:t>2.1</w:t>
      </w:r>
      <w:r w:rsidRPr="00215D3C">
        <w:rPr>
          <w:lang w:eastAsia="zh-CN"/>
        </w:rPr>
        <w:t>.4.4.9</w:t>
      </w:r>
      <w:r w:rsidRPr="00215D3C">
        <w:rPr>
          <w:lang w:eastAsia="zh-CN"/>
        </w:rPr>
        <w:tab/>
        <w:t>Enumeration perceivedSeverity-Type</w:t>
      </w:r>
      <w:bookmarkEnd w:id="2986"/>
      <w:bookmarkEnd w:id="2987"/>
      <w:bookmarkEnd w:id="2988"/>
      <w:bookmarkEnd w:id="2989"/>
      <w:bookmarkEnd w:id="2990"/>
    </w:p>
    <w:p w14:paraId="22461DC3" w14:textId="77777777" w:rsidR="001D11D9" w:rsidRPr="00215D3C" w:rsidRDefault="001D11D9" w:rsidP="001D11D9">
      <w:pPr>
        <w:pStyle w:val="TH"/>
      </w:pPr>
      <w:bookmarkStart w:id="2992" w:name="_CRTable11_2_1_4_4_91"/>
      <w:r w:rsidRPr="00215D3C">
        <w:t xml:space="preserve">Table </w:t>
      </w:r>
      <w:bookmarkEnd w:id="2992"/>
      <w:r>
        <w:t>11.</w:t>
      </w:r>
      <w:r w:rsidRPr="00A4498D">
        <w:t>2.1</w:t>
      </w:r>
      <w:r w:rsidRPr="00215D3C">
        <w:t>.4.4.9-1: Enumeration perceivedSeverity-Type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5AF1C7D4"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6F09289"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63283AA" w14:textId="77777777" w:rsidR="001D11D9" w:rsidRPr="00215D3C" w:rsidRDefault="001D11D9" w:rsidP="001D11D9">
            <w:pPr>
              <w:pStyle w:val="TAH"/>
            </w:pPr>
            <w:r w:rsidRPr="00215D3C">
              <w:t>Description</w:t>
            </w:r>
          </w:p>
        </w:tc>
      </w:tr>
      <w:tr w:rsidR="001D11D9" w:rsidRPr="00215D3C" w14:paraId="29F7FA8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8BFD44" w14:textId="77777777" w:rsidR="001D11D9" w:rsidRPr="00215D3C" w:rsidRDefault="001D11D9" w:rsidP="001D11D9">
            <w:pPr>
              <w:pStyle w:val="TAL"/>
            </w:pPr>
            <w:r w:rsidRPr="00215D3C">
              <w:rPr>
                <w:rFonts w:hint="eastAsia"/>
              </w:rPr>
              <w:t>Critical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7FC6BB" w14:textId="77777777" w:rsidR="001D11D9" w:rsidRPr="00215D3C" w:rsidRDefault="001D11D9" w:rsidP="001D11D9">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3EFF985"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520965" w14:textId="77777777" w:rsidR="001D11D9" w:rsidRPr="00215D3C" w:rsidRDefault="001D11D9" w:rsidP="001D11D9">
            <w:pPr>
              <w:pStyle w:val="TAL"/>
            </w:pPr>
            <w:r w:rsidRPr="00215D3C">
              <w:rPr>
                <w:rFonts w:hint="eastAsia"/>
              </w:rPr>
              <w:t>Major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3F3C0F" w14:textId="77777777" w:rsidR="001D11D9" w:rsidRPr="00215D3C" w:rsidRDefault="001D11D9" w:rsidP="001D11D9">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3791CCB"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4436A3" w14:textId="77777777" w:rsidR="001D11D9" w:rsidRPr="00215D3C" w:rsidRDefault="001D11D9" w:rsidP="001D11D9">
            <w:pPr>
              <w:pStyle w:val="TAL"/>
            </w:pPr>
            <w:r w:rsidRPr="00215D3C">
              <w:rPr>
                <w:rFonts w:hint="eastAsia"/>
              </w:rPr>
              <w:t>Minor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BF0E475" w14:textId="77777777" w:rsidR="001D11D9" w:rsidRPr="00215D3C" w:rsidRDefault="001D11D9" w:rsidP="001D11D9">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2FE1362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526BBD" w14:textId="77777777" w:rsidR="001D11D9" w:rsidRPr="00215D3C" w:rsidRDefault="001D11D9" w:rsidP="001D11D9">
            <w:pPr>
              <w:pStyle w:val="TAL"/>
            </w:pPr>
            <w:r w:rsidRPr="00215D3C">
              <w:rPr>
                <w:rFonts w:hint="eastAsia"/>
              </w:rPr>
              <w:t>Warning</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CFC2341" w14:textId="77777777" w:rsidR="001D11D9" w:rsidRPr="00215D3C" w:rsidRDefault="001D11D9" w:rsidP="001D11D9">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37E4E23F"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E833B6" w14:textId="77777777" w:rsidR="001D11D9" w:rsidRPr="00215D3C" w:rsidRDefault="001D11D9" w:rsidP="001D11D9">
            <w:pPr>
              <w:pStyle w:val="TAL"/>
            </w:pPr>
            <w:r w:rsidRPr="00215D3C">
              <w:rPr>
                <w:rFonts w:hint="eastAsia"/>
              </w:rPr>
              <w:t>Indeterminate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014C562" w14:textId="77777777" w:rsidR="001D11D9" w:rsidRPr="00215D3C" w:rsidRDefault="001D11D9" w:rsidP="001D11D9">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1D11D9" w:rsidRPr="00215D3C" w14:paraId="59EA383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C853B7" w14:textId="77777777" w:rsidR="001D11D9" w:rsidRPr="00215D3C" w:rsidRDefault="001D11D9" w:rsidP="001D11D9">
            <w:pPr>
              <w:pStyle w:val="TAL"/>
            </w:pPr>
            <w:r w:rsidRPr="00215D3C">
              <w:rPr>
                <w:rFonts w:hint="eastAsia"/>
              </w:rPr>
              <w:t>Cleared</w:t>
            </w:r>
          </w:p>
        </w:tc>
        <w:tc>
          <w:tcPr>
            <w:tcW w:w="323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A40903D" w14:textId="77777777" w:rsidR="001D11D9" w:rsidRPr="00215D3C" w:rsidRDefault="001D11D9" w:rsidP="001D11D9">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097AAD4F" w14:textId="77777777" w:rsidR="001D11D9" w:rsidRPr="00215D3C" w:rsidRDefault="001D11D9" w:rsidP="001D11D9"/>
    <w:p w14:paraId="42576CB1" w14:textId="77777777" w:rsidR="001D11D9" w:rsidRPr="00215D3C" w:rsidRDefault="001D11D9" w:rsidP="001D11D9">
      <w:pPr>
        <w:pStyle w:val="Heading6"/>
        <w:rPr>
          <w:lang w:eastAsia="zh-CN"/>
        </w:rPr>
      </w:pPr>
      <w:bookmarkStart w:id="2993" w:name="_Toc19718305"/>
      <w:bookmarkStart w:id="2994" w:name="_Toc26969329"/>
      <w:bookmarkStart w:id="2995" w:name="_Toc43806077"/>
      <w:bookmarkStart w:id="2996" w:name="_Toc43806584"/>
      <w:bookmarkStart w:id="2997" w:name="_Toc130217191"/>
      <w:bookmarkStart w:id="2998" w:name="_CR11_2_1_4_4_10"/>
      <w:bookmarkEnd w:id="2998"/>
      <w:r>
        <w:rPr>
          <w:lang w:eastAsia="zh-CN"/>
        </w:rPr>
        <w:t>11.</w:t>
      </w:r>
      <w:r w:rsidRPr="00A4498D">
        <w:rPr>
          <w:lang w:eastAsia="zh-CN"/>
        </w:rPr>
        <w:t>2.1</w:t>
      </w:r>
      <w:r w:rsidRPr="00215D3C">
        <w:rPr>
          <w:lang w:eastAsia="zh-CN"/>
        </w:rPr>
        <w:t>.4.4.10</w:t>
      </w:r>
      <w:r w:rsidRPr="00215D3C">
        <w:rPr>
          <w:lang w:eastAsia="zh-CN"/>
        </w:rPr>
        <w:tab/>
        <w:t>Enumeration trendIndication-Type</w:t>
      </w:r>
      <w:bookmarkEnd w:id="2993"/>
      <w:bookmarkEnd w:id="2994"/>
      <w:bookmarkEnd w:id="2995"/>
      <w:bookmarkEnd w:id="2996"/>
      <w:bookmarkEnd w:id="2997"/>
    </w:p>
    <w:p w14:paraId="2EF19699" w14:textId="77777777" w:rsidR="001D11D9" w:rsidRPr="00215D3C" w:rsidRDefault="001D11D9" w:rsidP="001D11D9">
      <w:pPr>
        <w:pStyle w:val="TH"/>
      </w:pPr>
      <w:bookmarkStart w:id="2999" w:name="_CRTable11_2_1_4_4_101"/>
      <w:r w:rsidRPr="00215D3C">
        <w:t xml:space="preserve">Table </w:t>
      </w:r>
      <w:bookmarkEnd w:id="2999"/>
      <w:r>
        <w:t>11.</w:t>
      </w:r>
      <w:r w:rsidRPr="00A4498D">
        <w:t>2.1</w:t>
      </w:r>
      <w:r w:rsidRPr="00215D3C">
        <w:t>.4.4.10-1: Enumeration trendIndication-Type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707E394C"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52B2C53"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64501D3A" w14:textId="77777777" w:rsidR="001D11D9" w:rsidRPr="00215D3C" w:rsidRDefault="001D11D9" w:rsidP="001D11D9">
            <w:pPr>
              <w:pStyle w:val="TAH"/>
            </w:pPr>
            <w:r w:rsidRPr="00215D3C">
              <w:t>Description</w:t>
            </w:r>
          </w:p>
        </w:tc>
      </w:tr>
      <w:tr w:rsidR="001D11D9" w:rsidRPr="00215D3C" w14:paraId="4AFFDC3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6902C9" w14:textId="77777777" w:rsidR="001D11D9" w:rsidRPr="00215D3C" w:rsidRDefault="001D11D9" w:rsidP="001D11D9">
            <w:pPr>
              <w:pStyle w:val="TAL"/>
            </w:pPr>
            <w:r w:rsidRPr="00215D3C">
              <w:rPr>
                <w:rFonts w:hint="eastAsia"/>
              </w:rPr>
              <w:t>More 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89C9B55" w14:textId="77777777" w:rsidR="001D11D9" w:rsidRPr="00215D3C" w:rsidRDefault="001D11D9" w:rsidP="001D11D9">
            <w:pPr>
              <w:pStyle w:val="TAL"/>
            </w:pPr>
            <w:r w:rsidRPr="00215D3C">
              <w:t xml:space="preserve">Severity trend of the alarmed object is more severe (Rec. ITU-T X.733 </w:t>
            </w:r>
            <w:r>
              <w:t>[4]</w:t>
            </w:r>
            <w:r w:rsidRPr="00215D3C">
              <w:t>)</w:t>
            </w:r>
          </w:p>
        </w:tc>
      </w:tr>
      <w:tr w:rsidR="001D11D9" w:rsidRPr="00215D3C" w14:paraId="0C70AE72"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AF85F0" w14:textId="77777777" w:rsidR="001D11D9" w:rsidRPr="00215D3C" w:rsidRDefault="001D11D9" w:rsidP="001D11D9">
            <w:pPr>
              <w:pStyle w:val="TAL"/>
            </w:pPr>
            <w:r w:rsidRPr="00215D3C">
              <w:rPr>
                <w:rFonts w:hint="eastAsia"/>
              </w:rPr>
              <w:t>No change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CB23A3A" w14:textId="77777777" w:rsidR="001D11D9" w:rsidRPr="00215D3C" w:rsidRDefault="001D11D9" w:rsidP="001D11D9">
            <w:pPr>
              <w:pStyle w:val="TAL"/>
            </w:pPr>
            <w:r w:rsidRPr="00215D3C">
              <w:t xml:space="preserve">Severity trend of the alarmed object is no change (Rec. ITU-T X.733 </w:t>
            </w:r>
            <w:r>
              <w:t>[4]</w:t>
            </w:r>
            <w:r w:rsidRPr="00215D3C">
              <w:t>)</w:t>
            </w:r>
          </w:p>
        </w:tc>
      </w:tr>
      <w:tr w:rsidR="001D11D9" w:rsidRPr="00215D3C" w14:paraId="41090D7D"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E10A21" w14:textId="77777777" w:rsidR="001D11D9" w:rsidRPr="00215D3C" w:rsidRDefault="001D11D9" w:rsidP="001D11D9">
            <w:pPr>
              <w:pStyle w:val="TAL"/>
            </w:pPr>
            <w:r w:rsidRPr="00215D3C">
              <w:t>Less 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94E6F1A" w14:textId="77777777" w:rsidR="001D11D9" w:rsidRPr="00215D3C" w:rsidRDefault="001D11D9" w:rsidP="001D11D9">
            <w:pPr>
              <w:pStyle w:val="TAL"/>
            </w:pPr>
            <w:r w:rsidRPr="00215D3C">
              <w:t xml:space="preserve">Severity trend of the alarmed object is less severe (Rec. ITU-T X.733 </w:t>
            </w:r>
            <w:r>
              <w:t>[4]</w:t>
            </w:r>
            <w:r w:rsidRPr="00215D3C">
              <w:t>)</w:t>
            </w:r>
          </w:p>
        </w:tc>
      </w:tr>
    </w:tbl>
    <w:p w14:paraId="13575479" w14:textId="77777777" w:rsidR="001D11D9" w:rsidRPr="000E2A8D" w:rsidRDefault="001D11D9" w:rsidP="001D11D9"/>
    <w:p w14:paraId="18505431" w14:textId="77777777" w:rsidR="001D11D9" w:rsidRDefault="001D11D9" w:rsidP="001D11D9">
      <w:pPr>
        <w:pStyle w:val="Heading2"/>
        <w:tabs>
          <w:tab w:val="left" w:pos="1140"/>
        </w:tabs>
        <w:rPr>
          <w:lang w:eastAsia="zh-CN"/>
        </w:rPr>
      </w:pPr>
      <w:bookmarkStart w:id="3000" w:name="_Toc19718306"/>
      <w:bookmarkStart w:id="3001" w:name="_Toc26969330"/>
      <w:bookmarkStart w:id="3002" w:name="_Toc43806078"/>
      <w:bookmarkStart w:id="3003" w:name="_Toc43806585"/>
      <w:bookmarkStart w:id="3004" w:name="_Toc130217192"/>
      <w:bookmarkStart w:id="3005" w:name="_CR11_3"/>
      <w:bookmarkEnd w:id="3005"/>
      <w:r>
        <w:rPr>
          <w:lang w:eastAsia="zh-CN"/>
        </w:rPr>
        <w:lastRenderedPageBreak/>
        <w:t>11.3</w:t>
      </w:r>
      <w:r w:rsidRPr="00215D3C">
        <w:rPr>
          <w:lang w:eastAsia="zh-CN"/>
        </w:rPr>
        <w:tab/>
      </w:r>
      <w:r>
        <w:rPr>
          <w:lang w:eastAsia="zh-CN"/>
        </w:rPr>
        <w:t>Generic performance assurance management service</w:t>
      </w:r>
      <w:bookmarkEnd w:id="3000"/>
      <w:bookmarkEnd w:id="3001"/>
      <w:bookmarkEnd w:id="3002"/>
      <w:bookmarkEnd w:id="3003"/>
      <w:bookmarkEnd w:id="3004"/>
    </w:p>
    <w:p w14:paraId="5CBA920C" w14:textId="77777777" w:rsidR="001D11D9" w:rsidRPr="00215D3C" w:rsidRDefault="001D11D9" w:rsidP="001D11D9">
      <w:pPr>
        <w:pStyle w:val="Heading3"/>
      </w:pPr>
      <w:bookmarkStart w:id="3006" w:name="_Toc19718307"/>
      <w:bookmarkStart w:id="3007" w:name="_Toc26969331"/>
      <w:bookmarkStart w:id="3008" w:name="_Toc43806079"/>
      <w:bookmarkStart w:id="3009" w:name="_Toc43806586"/>
      <w:bookmarkStart w:id="3010" w:name="_Toc130217193"/>
      <w:bookmarkStart w:id="3011" w:name="_CR11_3_1"/>
      <w:bookmarkEnd w:id="3011"/>
      <w:r>
        <w:t>11.3</w:t>
      </w:r>
      <w:r w:rsidRPr="00215D3C">
        <w:t>.1</w:t>
      </w:r>
      <w:r w:rsidRPr="00215D3C">
        <w:tab/>
      </w:r>
      <w:r>
        <w:t>RESTful HTTP-based solution set</w:t>
      </w:r>
      <w:bookmarkEnd w:id="3006"/>
      <w:bookmarkEnd w:id="3007"/>
      <w:bookmarkEnd w:id="3008"/>
      <w:bookmarkEnd w:id="3009"/>
      <w:bookmarkEnd w:id="3010"/>
    </w:p>
    <w:p w14:paraId="7C81C3AD" w14:textId="77777777" w:rsidR="001D11D9" w:rsidRPr="00151328" w:rsidRDefault="001D11D9" w:rsidP="001D11D9">
      <w:pPr>
        <w:pStyle w:val="Heading4"/>
        <w:rPr>
          <w:lang w:eastAsia="zh-CN"/>
        </w:rPr>
      </w:pPr>
      <w:bookmarkStart w:id="3012" w:name="_Toc19718308"/>
      <w:bookmarkStart w:id="3013" w:name="_Toc26969332"/>
      <w:bookmarkStart w:id="3014" w:name="_Toc43806080"/>
      <w:bookmarkStart w:id="3015" w:name="_Toc43806587"/>
      <w:bookmarkStart w:id="3016" w:name="_Toc130217194"/>
      <w:bookmarkStart w:id="3017" w:name="_CR11_3_1_1"/>
      <w:bookmarkEnd w:id="3017"/>
      <w:r>
        <w:rPr>
          <w:lang w:eastAsia="zh-CN"/>
        </w:rPr>
        <w:t>11.3.1.1</w:t>
      </w:r>
      <w:r w:rsidRPr="00151328">
        <w:tab/>
      </w:r>
      <w:r>
        <w:t>Performance data file reporting service</w:t>
      </w:r>
      <w:bookmarkEnd w:id="3012"/>
      <w:bookmarkEnd w:id="3013"/>
      <w:bookmarkEnd w:id="3014"/>
      <w:bookmarkEnd w:id="3015"/>
      <w:bookmarkEnd w:id="3016"/>
    </w:p>
    <w:p w14:paraId="193CC494" w14:textId="77777777" w:rsidR="001D11D9" w:rsidRPr="00151328" w:rsidRDefault="001D11D9" w:rsidP="001D11D9">
      <w:pPr>
        <w:pStyle w:val="Heading5"/>
      </w:pPr>
      <w:bookmarkStart w:id="3018" w:name="_Toc19718309"/>
      <w:bookmarkStart w:id="3019" w:name="_Toc26969333"/>
      <w:bookmarkStart w:id="3020" w:name="_Toc43806081"/>
      <w:bookmarkStart w:id="3021" w:name="_Toc43806588"/>
      <w:bookmarkStart w:id="3022" w:name="_Toc130217195"/>
      <w:bookmarkStart w:id="3023" w:name="_CR11_3_1_1_1"/>
      <w:bookmarkEnd w:id="3023"/>
      <w:r>
        <w:rPr>
          <w:lang w:eastAsia="zh-CN"/>
        </w:rPr>
        <w:t>11.3.1.1.1</w:t>
      </w:r>
      <w:r w:rsidRPr="00151328">
        <w:tab/>
        <w:t>Mapping of operations</w:t>
      </w:r>
      <w:bookmarkEnd w:id="3018"/>
      <w:bookmarkEnd w:id="3019"/>
      <w:bookmarkEnd w:id="3020"/>
      <w:bookmarkEnd w:id="3021"/>
      <w:bookmarkEnd w:id="3022"/>
    </w:p>
    <w:p w14:paraId="4B4E17A4" w14:textId="77777777" w:rsidR="001D11D9" w:rsidRPr="00151328" w:rsidRDefault="001D11D9" w:rsidP="001D11D9">
      <w:pPr>
        <w:pStyle w:val="Heading6"/>
      </w:pPr>
      <w:bookmarkStart w:id="3024" w:name="_Toc19718310"/>
      <w:bookmarkStart w:id="3025" w:name="_Toc26969334"/>
      <w:bookmarkStart w:id="3026" w:name="_Toc43806082"/>
      <w:bookmarkStart w:id="3027" w:name="_Toc43806589"/>
      <w:bookmarkStart w:id="3028" w:name="_Toc130217196"/>
      <w:bookmarkStart w:id="3029" w:name="_CR11_3_1_1_1_1"/>
      <w:bookmarkEnd w:id="3029"/>
      <w:r>
        <w:rPr>
          <w:lang w:eastAsia="zh-CN"/>
        </w:rPr>
        <w:t>11.3.1.1.1.1</w:t>
      </w:r>
      <w:r w:rsidRPr="00151328">
        <w:tab/>
        <w:t>Introduction</w:t>
      </w:r>
      <w:bookmarkEnd w:id="3024"/>
      <w:bookmarkEnd w:id="3025"/>
      <w:bookmarkEnd w:id="3026"/>
      <w:bookmarkEnd w:id="3027"/>
      <w:bookmarkEnd w:id="3028"/>
    </w:p>
    <w:p w14:paraId="0DEDB90F" w14:textId="77777777" w:rsidR="001D11D9" w:rsidRPr="00151328" w:rsidRDefault="001D11D9" w:rsidP="001D11D9">
      <w:r w:rsidRPr="00151328">
        <w:t xml:space="preserve">The IS operations are mapped to SS equivalents according to table </w:t>
      </w:r>
      <w:r>
        <w:t>11.3</w:t>
      </w:r>
      <w:r w:rsidRPr="00151328">
        <w:t>.1.1</w:t>
      </w:r>
      <w:r>
        <w:t>.1</w:t>
      </w:r>
      <w:r w:rsidRPr="00151328">
        <w:t>-1.</w:t>
      </w:r>
    </w:p>
    <w:p w14:paraId="73E13D0D" w14:textId="77777777" w:rsidR="001D11D9" w:rsidRPr="00151328" w:rsidRDefault="001D11D9" w:rsidP="001D11D9">
      <w:pPr>
        <w:pStyle w:val="TH"/>
        <w:rPr>
          <w:lang w:eastAsia="zh-CN"/>
        </w:rPr>
      </w:pPr>
      <w:bookmarkStart w:id="3030" w:name="_CRTable11_3_1_1_11"/>
      <w:r w:rsidRPr="00151328">
        <w:rPr>
          <w:lang w:eastAsia="zh-CN"/>
        </w:rPr>
        <w:t xml:space="preserve">Table </w:t>
      </w:r>
      <w:bookmarkEnd w:id="3030"/>
      <w:r>
        <w:t>11.3</w:t>
      </w:r>
      <w:r w:rsidRPr="00151328">
        <w:t>.1.1</w:t>
      </w:r>
      <w:r>
        <w:t>.1</w:t>
      </w:r>
      <w:r w:rsidRPr="00151328">
        <w:t>-1</w:t>
      </w:r>
      <w:r w:rsidRPr="00151328">
        <w:rPr>
          <w:lang w:eastAsia="zh-CN"/>
        </w:rPr>
        <w:t>: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586"/>
        <w:gridCol w:w="3567"/>
        <w:gridCol w:w="1568"/>
      </w:tblGrid>
      <w:tr w:rsidR="001D11D9" w:rsidRPr="00151328" w14:paraId="0EE16AC7" w14:textId="77777777" w:rsidTr="001D11D9">
        <w:tc>
          <w:tcPr>
            <w:tcW w:w="2884" w:type="dxa"/>
            <w:shd w:val="clear" w:color="auto" w:fill="auto"/>
          </w:tcPr>
          <w:p w14:paraId="22F01C4D" w14:textId="77777777" w:rsidR="001D11D9" w:rsidRPr="00151328" w:rsidRDefault="001D11D9" w:rsidP="001D11D9">
            <w:pPr>
              <w:keepNext/>
              <w:keepLines/>
              <w:tabs>
                <w:tab w:val="center" w:pos="1334"/>
                <w:tab w:val="right" w:pos="2669"/>
              </w:tabs>
              <w:spacing w:after="0"/>
              <w:rPr>
                <w:rFonts w:ascii="Arial" w:hAnsi="Arial"/>
                <w:b/>
                <w:sz w:val="18"/>
                <w:lang w:eastAsia="zh-CN"/>
              </w:rPr>
            </w:pPr>
            <w:r>
              <w:rPr>
                <w:rFonts w:ascii="Arial" w:hAnsi="Arial"/>
                <w:b/>
                <w:sz w:val="18"/>
              </w:rPr>
              <w:tab/>
            </w:r>
            <w:r w:rsidRPr="00151328">
              <w:rPr>
                <w:rFonts w:ascii="Arial" w:hAnsi="Arial"/>
                <w:b/>
                <w:sz w:val="18"/>
              </w:rPr>
              <w:t>IS operation</w:t>
            </w:r>
            <w:r>
              <w:rPr>
                <w:rFonts w:ascii="Arial" w:hAnsi="Arial"/>
                <w:b/>
                <w:sz w:val="18"/>
              </w:rPr>
              <w:tab/>
            </w:r>
          </w:p>
        </w:tc>
        <w:tc>
          <w:tcPr>
            <w:tcW w:w="1586" w:type="dxa"/>
            <w:shd w:val="clear" w:color="auto" w:fill="auto"/>
          </w:tcPr>
          <w:p w14:paraId="707A841F"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HTTP Method</w:t>
            </w:r>
          </w:p>
        </w:tc>
        <w:tc>
          <w:tcPr>
            <w:tcW w:w="3567" w:type="dxa"/>
            <w:shd w:val="clear" w:color="auto" w:fill="auto"/>
          </w:tcPr>
          <w:p w14:paraId="272B846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Resource URI</w:t>
            </w:r>
          </w:p>
        </w:tc>
        <w:tc>
          <w:tcPr>
            <w:tcW w:w="1568" w:type="dxa"/>
            <w:shd w:val="clear" w:color="auto" w:fill="auto"/>
          </w:tcPr>
          <w:p w14:paraId="4B838064"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61570DF4" w14:textId="77777777" w:rsidTr="001D11D9">
        <w:tc>
          <w:tcPr>
            <w:tcW w:w="2884" w:type="dxa"/>
            <w:shd w:val="clear" w:color="auto" w:fill="auto"/>
          </w:tcPr>
          <w:p w14:paraId="78C9FDBA"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listAvailableFiles</w:t>
            </w:r>
          </w:p>
        </w:tc>
        <w:tc>
          <w:tcPr>
            <w:tcW w:w="1586" w:type="dxa"/>
            <w:shd w:val="clear" w:color="auto" w:fill="auto"/>
          </w:tcPr>
          <w:p w14:paraId="7817B391" w14:textId="77777777" w:rsidR="001D11D9" w:rsidRPr="00526761" w:rsidRDefault="001D11D9" w:rsidP="001D11D9">
            <w:pPr>
              <w:keepNext/>
              <w:keepLines/>
              <w:spacing w:after="0"/>
              <w:rPr>
                <w:rFonts w:ascii="Arial" w:hAnsi="Arial"/>
                <w:sz w:val="18"/>
                <w:szCs w:val="18"/>
                <w:lang w:eastAsia="zh-CN"/>
              </w:rPr>
            </w:pPr>
            <w:r>
              <w:rPr>
                <w:rFonts w:ascii="Arial" w:hAnsi="Arial"/>
                <w:sz w:val="18"/>
                <w:szCs w:val="18"/>
                <w:lang w:eastAsia="zh-CN"/>
              </w:rPr>
              <w:t>GET</w:t>
            </w:r>
          </w:p>
        </w:tc>
        <w:tc>
          <w:tcPr>
            <w:tcW w:w="3567" w:type="dxa"/>
            <w:shd w:val="clear" w:color="auto" w:fill="auto"/>
          </w:tcPr>
          <w:p w14:paraId="4050AA33" w14:textId="77777777" w:rsidR="001D11D9" w:rsidRPr="00526761" w:rsidRDefault="001D11D9" w:rsidP="001D11D9">
            <w:pPr>
              <w:keepNext/>
              <w:keepLines/>
              <w:spacing w:after="0"/>
              <w:rPr>
                <w:rFonts w:ascii="Arial" w:hAnsi="Arial"/>
                <w:sz w:val="18"/>
                <w:szCs w:val="18"/>
                <w:lang w:eastAsia="zh-CN"/>
              </w:rPr>
            </w:pPr>
            <w:r w:rsidRPr="00526761">
              <w:rPr>
                <w:rFonts w:ascii="Arial" w:hAnsi="Arial"/>
                <w:sz w:val="18"/>
                <w:szCs w:val="18"/>
                <w:lang w:eastAsia="zh-CN"/>
              </w:rPr>
              <w:t>/</w:t>
            </w:r>
            <w:r>
              <w:rPr>
                <w:rFonts w:ascii="Arial" w:hAnsi="Arial"/>
                <w:sz w:val="18"/>
                <w:szCs w:val="18"/>
                <w:lang w:eastAsia="zh-CN"/>
              </w:rPr>
              <w:t>Files</w:t>
            </w:r>
          </w:p>
        </w:tc>
        <w:tc>
          <w:tcPr>
            <w:tcW w:w="1568" w:type="dxa"/>
            <w:shd w:val="clear" w:color="auto" w:fill="auto"/>
          </w:tcPr>
          <w:p w14:paraId="719E4F59" w14:textId="77777777" w:rsidR="001D11D9" w:rsidRPr="00526761" w:rsidRDefault="001D11D9" w:rsidP="001D11D9">
            <w:pPr>
              <w:keepNext/>
              <w:keepLines/>
              <w:spacing w:after="0"/>
              <w:jc w:val="center"/>
              <w:rPr>
                <w:rFonts w:ascii="Arial" w:hAnsi="Arial"/>
                <w:sz w:val="18"/>
                <w:szCs w:val="18"/>
                <w:lang w:eastAsia="zh-CN"/>
              </w:rPr>
            </w:pPr>
            <w:r w:rsidRPr="00526761">
              <w:rPr>
                <w:rFonts w:ascii="Arial" w:hAnsi="Arial"/>
                <w:sz w:val="18"/>
                <w:szCs w:val="18"/>
                <w:lang w:eastAsia="zh-CN"/>
              </w:rPr>
              <w:t>M</w:t>
            </w:r>
          </w:p>
        </w:tc>
      </w:tr>
      <w:tr w:rsidR="001D11D9" w:rsidRPr="00215D3C" w14:paraId="66E17F0D" w14:textId="77777777" w:rsidTr="001D11D9">
        <w:tc>
          <w:tcPr>
            <w:tcW w:w="2884" w:type="dxa"/>
            <w:tcBorders>
              <w:top w:val="single" w:sz="4" w:space="0" w:color="auto"/>
              <w:left w:val="single" w:sz="4" w:space="0" w:color="auto"/>
              <w:bottom w:val="single" w:sz="4" w:space="0" w:color="auto"/>
              <w:right w:val="single" w:sz="4" w:space="0" w:color="auto"/>
            </w:tcBorders>
            <w:shd w:val="clear" w:color="auto" w:fill="auto"/>
          </w:tcPr>
          <w:p w14:paraId="63BF36F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subscribe</w:t>
            </w: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39AC55BB"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hint="eastAsia"/>
                <w:sz w:val="18"/>
                <w:szCs w:val="18"/>
                <w:lang w:eastAsia="zh-CN"/>
              </w:rPr>
              <w:t>POST</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361C306"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w:t>
            </w:r>
            <w:r w:rsidRPr="00CA73EA">
              <w:rPr>
                <w:rFonts w:ascii="Arial" w:hAnsi="Arial" w:hint="eastAsia"/>
                <w:sz w:val="18"/>
                <w:szCs w:val="18"/>
                <w:lang w:eastAsia="zh-CN"/>
              </w:rPr>
              <w:t>s</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88379B8"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hint="eastAsia"/>
                <w:sz w:val="18"/>
                <w:szCs w:val="18"/>
                <w:lang w:eastAsia="zh-CN"/>
              </w:rPr>
              <w:t>M</w:t>
            </w:r>
          </w:p>
        </w:tc>
      </w:tr>
      <w:tr w:rsidR="001D11D9" w:rsidRPr="00215D3C" w14:paraId="3376067E" w14:textId="77777777" w:rsidTr="001D11D9">
        <w:tc>
          <w:tcPr>
            <w:tcW w:w="2884" w:type="dxa"/>
            <w:vMerge w:val="restart"/>
            <w:tcBorders>
              <w:top w:val="single" w:sz="4" w:space="0" w:color="auto"/>
              <w:left w:val="single" w:sz="4" w:space="0" w:color="auto"/>
              <w:right w:val="single" w:sz="4" w:space="0" w:color="auto"/>
            </w:tcBorders>
            <w:shd w:val="clear" w:color="auto" w:fill="auto"/>
          </w:tcPr>
          <w:p w14:paraId="73D4159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unsubscribe</w:t>
            </w: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2A4E774A"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1F43158C" w14:textId="77777777" w:rsidR="001D11D9" w:rsidRPr="00CA73EA" w:rsidDel="00DF0593"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/subscriptions</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B9E5028"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sz w:val="18"/>
                <w:szCs w:val="18"/>
                <w:lang w:eastAsia="zh-CN"/>
              </w:rPr>
              <w:t>M</w:t>
            </w:r>
          </w:p>
        </w:tc>
      </w:tr>
      <w:tr w:rsidR="001D11D9" w:rsidRPr="00215D3C" w14:paraId="5EF1C0B6" w14:textId="77777777" w:rsidTr="001D11D9">
        <w:tc>
          <w:tcPr>
            <w:tcW w:w="2884" w:type="dxa"/>
            <w:vMerge/>
            <w:tcBorders>
              <w:left w:val="single" w:sz="4" w:space="0" w:color="auto"/>
              <w:bottom w:val="single" w:sz="4" w:space="0" w:color="auto"/>
              <w:right w:val="single" w:sz="4" w:space="0" w:color="auto"/>
            </w:tcBorders>
            <w:shd w:val="clear" w:color="auto" w:fill="auto"/>
          </w:tcPr>
          <w:p w14:paraId="51E3E245" w14:textId="77777777" w:rsidR="001D11D9" w:rsidRPr="00CA73EA" w:rsidRDefault="001D11D9" w:rsidP="001D11D9">
            <w:pPr>
              <w:keepNext/>
              <w:keepLines/>
              <w:spacing w:after="0"/>
              <w:rPr>
                <w:rFonts w:ascii="Arial" w:hAnsi="Arial"/>
                <w:sz w:val="18"/>
                <w:szCs w:val="18"/>
                <w:lang w:eastAsia="zh-CN"/>
              </w:rPr>
            </w:pPr>
          </w:p>
        </w:tc>
        <w:tc>
          <w:tcPr>
            <w:tcW w:w="1586" w:type="dxa"/>
            <w:tcBorders>
              <w:top w:val="single" w:sz="4" w:space="0" w:color="auto"/>
              <w:left w:val="single" w:sz="4" w:space="0" w:color="auto"/>
              <w:bottom w:val="single" w:sz="4" w:space="0" w:color="auto"/>
              <w:right w:val="single" w:sz="4" w:space="0" w:color="auto"/>
            </w:tcBorders>
            <w:shd w:val="clear" w:color="auto" w:fill="auto"/>
          </w:tcPr>
          <w:p w14:paraId="2E6C4A62" w14:textId="77777777" w:rsidR="001D11D9" w:rsidRPr="00CA73EA"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B6E58DD" w14:textId="77777777" w:rsidR="001D11D9" w:rsidRPr="00CA73EA" w:rsidDel="00DF0593" w:rsidRDefault="001D11D9" w:rsidP="001D11D9">
            <w:pPr>
              <w:keepNext/>
              <w:keepLines/>
              <w:spacing w:after="0"/>
              <w:rPr>
                <w:rFonts w:ascii="Arial" w:hAnsi="Arial"/>
                <w:sz w:val="18"/>
                <w:szCs w:val="18"/>
                <w:lang w:eastAsia="zh-CN"/>
              </w:rPr>
            </w:pPr>
            <w:r w:rsidRPr="00CA73EA">
              <w:rPr>
                <w:rFonts w:ascii="Arial" w:hAnsi="Arial"/>
                <w:sz w:val="18"/>
                <w:szCs w:val="18"/>
                <w:lang w:eastAsia="zh-CN"/>
              </w:rPr>
              <w:t>/subscriptions/{subscriptionId}</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353BFCC" w14:textId="77777777" w:rsidR="001D11D9" w:rsidRPr="00CA73EA" w:rsidRDefault="001D11D9" w:rsidP="001D11D9">
            <w:pPr>
              <w:keepNext/>
              <w:keepLines/>
              <w:spacing w:after="0"/>
              <w:jc w:val="center"/>
              <w:rPr>
                <w:rFonts w:ascii="Arial" w:hAnsi="Arial"/>
                <w:sz w:val="18"/>
                <w:szCs w:val="18"/>
                <w:lang w:eastAsia="zh-CN"/>
              </w:rPr>
            </w:pPr>
            <w:r w:rsidRPr="00CA73EA">
              <w:rPr>
                <w:rFonts w:ascii="Arial" w:hAnsi="Arial"/>
                <w:sz w:val="18"/>
                <w:szCs w:val="18"/>
                <w:lang w:eastAsia="zh-CN"/>
              </w:rPr>
              <w:t>M</w:t>
            </w:r>
          </w:p>
        </w:tc>
      </w:tr>
    </w:tbl>
    <w:p w14:paraId="7B7AEA85" w14:textId="77777777" w:rsidR="001D11D9" w:rsidRDefault="001D11D9" w:rsidP="001D11D9"/>
    <w:p w14:paraId="3583D971" w14:textId="77777777" w:rsidR="001D11D9" w:rsidRPr="00151328" w:rsidRDefault="001D11D9" w:rsidP="001D11D9">
      <w:pPr>
        <w:pStyle w:val="Heading6"/>
      </w:pPr>
      <w:bookmarkStart w:id="3031" w:name="_Toc19718311"/>
      <w:bookmarkStart w:id="3032" w:name="_Toc26969335"/>
      <w:bookmarkStart w:id="3033" w:name="_Toc43806083"/>
      <w:bookmarkStart w:id="3034" w:name="_Toc43806590"/>
      <w:bookmarkStart w:id="3035" w:name="_Toc130217197"/>
      <w:bookmarkStart w:id="3036" w:name="_CR11_3_1_1_1_2"/>
      <w:bookmarkEnd w:id="3036"/>
      <w:r>
        <w:t>11.3.1.1.1.2</w:t>
      </w:r>
      <w:r w:rsidRPr="00151328">
        <w:tab/>
        <w:t xml:space="preserve">Operation </w:t>
      </w:r>
      <w:r>
        <w:t>"</w:t>
      </w:r>
      <w:r w:rsidRPr="003200B0">
        <w:rPr>
          <w:rFonts w:ascii="Courier New" w:hAnsi="Courier New" w:cs="Courier New"/>
        </w:rPr>
        <w:t>listAvailableFiles</w:t>
      </w:r>
      <w:r w:rsidRPr="00A72AA7">
        <w:t>"</w:t>
      </w:r>
      <w:bookmarkEnd w:id="3031"/>
      <w:bookmarkEnd w:id="3032"/>
      <w:bookmarkEnd w:id="3033"/>
      <w:bookmarkEnd w:id="3034"/>
      <w:bookmarkEnd w:id="3035"/>
    </w:p>
    <w:p w14:paraId="1E3997E6" w14:textId="77777777" w:rsidR="001D11D9" w:rsidRPr="00151328" w:rsidRDefault="001D11D9" w:rsidP="001D11D9">
      <w:r w:rsidRPr="00151328">
        <w:t xml:space="preserve">The IS operation parameters are mapped to SS equivalents according to table </w:t>
      </w:r>
      <w:r>
        <w:t>11.3.1.1.1.2</w:t>
      </w:r>
      <w:r w:rsidRPr="00151328">
        <w:t xml:space="preserve">-1 and table </w:t>
      </w:r>
      <w:r>
        <w:t>11.3.1.1.1.2</w:t>
      </w:r>
      <w:r w:rsidRPr="00151328">
        <w:t>-2.</w:t>
      </w:r>
    </w:p>
    <w:p w14:paraId="22850FD9" w14:textId="77777777" w:rsidR="001D11D9" w:rsidRPr="00151328" w:rsidRDefault="001D11D9" w:rsidP="001D11D9">
      <w:pPr>
        <w:pStyle w:val="TH"/>
        <w:rPr>
          <w:lang w:eastAsia="zh-CN"/>
        </w:rPr>
      </w:pPr>
      <w:bookmarkStart w:id="3037" w:name="_CRTable11_3_1_1_1_21"/>
      <w:r w:rsidRPr="00151328">
        <w:rPr>
          <w:lang w:eastAsia="zh-CN"/>
        </w:rPr>
        <w:t xml:space="preserve">Table </w:t>
      </w:r>
      <w:bookmarkEnd w:id="3037"/>
      <w:r>
        <w:t>11.3.1.1.1.2</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D11D9" w:rsidRPr="00151328" w14:paraId="1D833301" w14:textId="77777777" w:rsidTr="001D11D9">
        <w:tc>
          <w:tcPr>
            <w:tcW w:w="2700" w:type="dxa"/>
            <w:shd w:val="clear" w:color="auto" w:fill="auto"/>
          </w:tcPr>
          <w:p w14:paraId="65BDC1A2"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BBA60D5"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7821A451"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3DA9A891"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0B4A74E"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22284EED" w14:textId="77777777" w:rsidTr="001D11D9">
        <w:tc>
          <w:tcPr>
            <w:tcW w:w="2700" w:type="dxa"/>
            <w:shd w:val="clear" w:color="auto" w:fill="auto"/>
          </w:tcPr>
          <w:p w14:paraId="4D4874C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managementDataType</w:t>
            </w:r>
          </w:p>
        </w:tc>
        <w:tc>
          <w:tcPr>
            <w:tcW w:w="1388" w:type="dxa"/>
          </w:tcPr>
          <w:p w14:paraId="6FB48760"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query</w:t>
            </w:r>
          </w:p>
        </w:tc>
        <w:tc>
          <w:tcPr>
            <w:tcW w:w="2790" w:type="dxa"/>
          </w:tcPr>
          <w:p w14:paraId="7BBA5798"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p>
        </w:tc>
        <w:tc>
          <w:tcPr>
            <w:tcW w:w="1765" w:type="dxa"/>
          </w:tcPr>
          <w:p w14:paraId="36BF6DD0"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r>
              <w:rPr>
                <w:rFonts w:ascii="Arial" w:hAnsi="Arial"/>
                <w:sz w:val="18"/>
                <w:szCs w:val="18"/>
                <w:lang w:eastAsia="zh-CN"/>
              </w:rPr>
              <w:t>-Type</w:t>
            </w:r>
          </w:p>
        </w:tc>
        <w:tc>
          <w:tcPr>
            <w:tcW w:w="962" w:type="dxa"/>
            <w:shd w:val="clear" w:color="auto" w:fill="auto"/>
          </w:tcPr>
          <w:p w14:paraId="68E48752"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653CA847" w14:textId="77777777" w:rsidTr="001D11D9">
        <w:tc>
          <w:tcPr>
            <w:tcW w:w="2700" w:type="dxa"/>
            <w:shd w:val="clear" w:color="auto" w:fill="auto"/>
          </w:tcPr>
          <w:p w14:paraId="7F68906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beginTime</w:t>
            </w:r>
          </w:p>
        </w:tc>
        <w:tc>
          <w:tcPr>
            <w:tcW w:w="1388" w:type="dxa"/>
          </w:tcPr>
          <w:p w14:paraId="69794D28" w14:textId="77777777" w:rsidR="001D11D9" w:rsidRPr="00151328"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790" w:type="dxa"/>
          </w:tcPr>
          <w:p w14:paraId="6D91F422"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beginTime</w:t>
            </w:r>
          </w:p>
        </w:tc>
        <w:tc>
          <w:tcPr>
            <w:tcW w:w="1765" w:type="dxa"/>
          </w:tcPr>
          <w:p w14:paraId="134FBF2E"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962" w:type="dxa"/>
            <w:shd w:val="clear" w:color="auto" w:fill="auto"/>
          </w:tcPr>
          <w:p w14:paraId="756600E1"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15457451" w14:textId="77777777" w:rsidTr="001D11D9">
        <w:tc>
          <w:tcPr>
            <w:tcW w:w="2700" w:type="dxa"/>
            <w:shd w:val="clear" w:color="auto" w:fill="auto"/>
          </w:tcPr>
          <w:p w14:paraId="6310A56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endTime</w:t>
            </w:r>
          </w:p>
        </w:tc>
        <w:tc>
          <w:tcPr>
            <w:tcW w:w="1388" w:type="dxa"/>
          </w:tcPr>
          <w:p w14:paraId="10A632B1" w14:textId="77777777" w:rsidR="001D11D9" w:rsidRPr="00151328"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query</w:t>
            </w:r>
          </w:p>
        </w:tc>
        <w:tc>
          <w:tcPr>
            <w:tcW w:w="2790" w:type="dxa"/>
          </w:tcPr>
          <w:p w14:paraId="52F374B6"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endTime</w:t>
            </w:r>
          </w:p>
        </w:tc>
        <w:tc>
          <w:tcPr>
            <w:tcW w:w="1765" w:type="dxa"/>
          </w:tcPr>
          <w:p w14:paraId="60D13DBC"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962" w:type="dxa"/>
            <w:shd w:val="clear" w:color="auto" w:fill="auto"/>
          </w:tcPr>
          <w:p w14:paraId="563A4A69"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48BF68F" w14:textId="77777777" w:rsidR="001D11D9" w:rsidRPr="00151328" w:rsidRDefault="001D11D9" w:rsidP="001D11D9"/>
    <w:p w14:paraId="287E8918" w14:textId="77777777" w:rsidR="001D11D9" w:rsidRPr="00151328" w:rsidRDefault="001D11D9" w:rsidP="001D11D9">
      <w:pPr>
        <w:pStyle w:val="TH"/>
        <w:rPr>
          <w:lang w:eastAsia="zh-CN"/>
        </w:rPr>
      </w:pPr>
      <w:bookmarkStart w:id="3038" w:name="_CRTable11_3_1_1_1_22"/>
      <w:r w:rsidRPr="00151328">
        <w:rPr>
          <w:lang w:eastAsia="zh-CN"/>
        </w:rPr>
        <w:t xml:space="preserve">Table </w:t>
      </w:r>
      <w:bookmarkEnd w:id="3038"/>
      <w:r>
        <w:t>11.3.1.1.1.2</w:t>
      </w:r>
      <w:r w:rsidRPr="00151328">
        <w:rPr>
          <w:lang w:eastAsia="zh-CN"/>
        </w:rPr>
        <w:t xml:space="preserve">-2: Mapping of IS operation output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082"/>
        <w:gridCol w:w="1777"/>
        <w:gridCol w:w="2801"/>
        <w:gridCol w:w="984"/>
      </w:tblGrid>
      <w:tr w:rsidR="001D11D9" w:rsidRPr="00151328" w14:paraId="7CCBDDD0" w14:textId="77777777" w:rsidTr="001D11D9">
        <w:tc>
          <w:tcPr>
            <w:tcW w:w="1961" w:type="dxa"/>
            <w:shd w:val="clear" w:color="auto" w:fill="auto"/>
          </w:tcPr>
          <w:p w14:paraId="195E1997"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rPr>
              <w:t>IS operation parameter name</w:t>
            </w:r>
          </w:p>
        </w:tc>
        <w:tc>
          <w:tcPr>
            <w:tcW w:w="2082" w:type="dxa"/>
          </w:tcPr>
          <w:p w14:paraId="4A086E5A"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7" w:type="dxa"/>
          </w:tcPr>
          <w:p w14:paraId="407E4AE3"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801" w:type="dxa"/>
          </w:tcPr>
          <w:p w14:paraId="480BB84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04A9AFD9" w14:textId="77777777" w:rsidR="001D11D9" w:rsidRPr="00151328" w:rsidRDefault="001D11D9" w:rsidP="001D11D9">
            <w:pPr>
              <w:keepNext/>
              <w:keepLines/>
              <w:spacing w:after="0"/>
              <w:jc w:val="center"/>
              <w:rPr>
                <w:rFonts w:ascii="Arial" w:hAnsi="Arial"/>
                <w:b/>
                <w:sz w:val="18"/>
                <w:lang w:eastAsia="zh-CN"/>
              </w:rPr>
            </w:pPr>
            <w:r w:rsidRPr="00151328">
              <w:rPr>
                <w:rFonts w:ascii="Arial" w:hAnsi="Arial"/>
                <w:b/>
                <w:sz w:val="18"/>
                <w:lang w:eastAsia="zh-CN"/>
              </w:rPr>
              <w:t>Qualifier</w:t>
            </w:r>
          </w:p>
        </w:tc>
      </w:tr>
      <w:tr w:rsidR="001D11D9" w:rsidRPr="00151328" w14:paraId="4C9E305A" w14:textId="77777777" w:rsidTr="001D11D9">
        <w:tc>
          <w:tcPr>
            <w:tcW w:w="1961" w:type="dxa"/>
            <w:shd w:val="clear" w:color="auto" w:fill="auto"/>
          </w:tcPr>
          <w:p w14:paraId="3409676E"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2082" w:type="dxa"/>
          </w:tcPr>
          <w:p w14:paraId="67D1ABF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Pr>
          <w:p w14:paraId="71BF2E1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n/a</w:t>
            </w:r>
          </w:p>
        </w:tc>
        <w:tc>
          <w:tcPr>
            <w:tcW w:w="2801" w:type="dxa"/>
          </w:tcPr>
          <w:p w14:paraId="4E58493A" w14:textId="77777777" w:rsidR="001D11D9" w:rsidRPr="00151328" w:rsidRDefault="001D11D9" w:rsidP="001D11D9">
            <w:pPr>
              <w:keepNext/>
              <w:keepLines/>
              <w:spacing w:after="0"/>
              <w:rPr>
                <w:rFonts w:ascii="Arial" w:hAnsi="Arial"/>
                <w:sz w:val="18"/>
                <w:szCs w:val="18"/>
                <w:lang w:eastAsia="zh-CN"/>
              </w:rPr>
            </w:pPr>
            <w:r>
              <w:rPr>
                <w:rFonts w:ascii="Arial" w:hAnsi="Arial"/>
                <w:sz w:val="18"/>
              </w:rPr>
              <w:t>fileInfoRetrieval-ResponseType</w:t>
            </w:r>
          </w:p>
        </w:tc>
        <w:tc>
          <w:tcPr>
            <w:tcW w:w="984" w:type="dxa"/>
            <w:shd w:val="clear" w:color="auto" w:fill="auto"/>
          </w:tcPr>
          <w:p w14:paraId="2BFE0F50"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D11D9" w:rsidRPr="00151328" w14:paraId="58AF3481" w14:textId="77777777" w:rsidTr="001D11D9">
        <w:tc>
          <w:tcPr>
            <w:tcW w:w="1961" w:type="dxa"/>
            <w:shd w:val="clear" w:color="auto" w:fill="auto"/>
          </w:tcPr>
          <w:p w14:paraId="6BB1C0B0" w14:textId="77777777" w:rsidR="001D11D9" w:rsidRPr="005627EB" w:rsidRDefault="001D11D9" w:rsidP="001D11D9">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s</w:t>
            </w:r>
            <w:r w:rsidRPr="005627EB">
              <w:rPr>
                <w:rFonts w:ascii="Courier New" w:hAnsi="Courier New" w:cs="Courier New"/>
                <w:sz w:val="18"/>
                <w:szCs w:val="18"/>
                <w:lang w:eastAsia="zh-CN"/>
              </w:rPr>
              <w:t>tatus</w:t>
            </w:r>
          </w:p>
        </w:tc>
        <w:tc>
          <w:tcPr>
            <w:tcW w:w="2082" w:type="dxa"/>
          </w:tcPr>
          <w:p w14:paraId="1D3A1188"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7BF4FF8"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Pr>
          <w:p w14:paraId="616BB475"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n/a</w:t>
            </w:r>
          </w:p>
          <w:p w14:paraId="7BF6E4C3"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error</w:t>
            </w:r>
          </w:p>
        </w:tc>
        <w:tc>
          <w:tcPr>
            <w:tcW w:w="2801" w:type="dxa"/>
          </w:tcPr>
          <w:p w14:paraId="49B2FB22" w14:textId="77777777" w:rsidR="001D11D9"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n/a</w:t>
            </w:r>
          </w:p>
          <w:p w14:paraId="72592F93" w14:textId="77777777" w:rsidR="001D11D9" w:rsidRPr="00151328" w:rsidRDefault="001D11D9" w:rsidP="001D11D9">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62830DA4" w14:textId="77777777" w:rsidR="001D11D9" w:rsidRPr="00151328" w:rsidRDefault="001D11D9" w:rsidP="001D11D9">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47E103B" w14:textId="77777777" w:rsidR="001D11D9" w:rsidRDefault="001D11D9" w:rsidP="001D11D9"/>
    <w:p w14:paraId="03417956" w14:textId="77777777" w:rsidR="001D11D9" w:rsidRPr="00215D3C" w:rsidRDefault="001D11D9" w:rsidP="001D11D9">
      <w:r w:rsidRPr="00215D3C">
        <w:t>The message flow is as follows:</w:t>
      </w:r>
    </w:p>
    <w:p w14:paraId="01D879D0" w14:textId="77777777" w:rsidR="001D11D9" w:rsidRPr="00215D3C" w:rsidRDefault="001D11D9" w:rsidP="001D11D9">
      <w:pPr>
        <w:pStyle w:val="B1"/>
      </w:pPr>
      <w:r>
        <w:t xml:space="preserve">1. </w:t>
      </w:r>
      <w:r w:rsidRPr="00215D3C">
        <w:t>The Service Consumer sends a HTTP GET request to the Service Provider.</w:t>
      </w:r>
    </w:p>
    <w:p w14:paraId="68C5E26D" w14:textId="77777777" w:rsidR="001D11D9" w:rsidRPr="00215D3C" w:rsidRDefault="001D11D9" w:rsidP="001D11D9">
      <w:pPr>
        <w:pStyle w:val="B2"/>
      </w:pPr>
      <w:r>
        <w:t xml:space="preserve">- </w:t>
      </w:r>
      <w:r w:rsidRPr="00215D3C">
        <w:t>The URI identifies the "…/</w:t>
      </w:r>
      <w:r>
        <w:t>File</w:t>
      </w:r>
      <w:r w:rsidRPr="00215D3C">
        <w:t>s" collection resource.</w:t>
      </w:r>
    </w:p>
    <w:p w14:paraId="0A8C537A" w14:textId="77777777" w:rsidR="001D11D9" w:rsidRPr="00215D3C" w:rsidRDefault="001D11D9" w:rsidP="001D11D9">
      <w:pPr>
        <w:pStyle w:val="B2"/>
      </w:pPr>
      <w:r>
        <w:t xml:space="preserve">- </w:t>
      </w:r>
      <w:r w:rsidRPr="00215D3C">
        <w:t>The query part may contain filter</w:t>
      </w:r>
      <w:r>
        <w:t xml:space="preserve"> parameter</w:t>
      </w:r>
      <w:r w:rsidRPr="00215D3C">
        <w:t xml:space="preserve">. Absence of the query part means all </w:t>
      </w:r>
      <w:r w:rsidRPr="00215D3C">
        <w:rPr>
          <w:rFonts w:hint="eastAsia"/>
        </w:rPr>
        <w:t>available management data files</w:t>
      </w:r>
      <w:r w:rsidRPr="00215D3C">
        <w:t xml:space="preserve"> shall be returned. </w:t>
      </w:r>
    </w:p>
    <w:p w14:paraId="446B2006" w14:textId="77777777" w:rsidR="001D11D9" w:rsidRPr="00215D3C" w:rsidRDefault="001D11D9" w:rsidP="001D11D9">
      <w:pPr>
        <w:pStyle w:val="B2"/>
      </w:pPr>
      <w:r>
        <w:t xml:space="preserve">- </w:t>
      </w:r>
      <w:r w:rsidRPr="00215D3C">
        <w:t>The request message body shall be empty.</w:t>
      </w:r>
    </w:p>
    <w:p w14:paraId="5CB86291" w14:textId="77777777" w:rsidR="001D11D9" w:rsidRPr="00215D3C" w:rsidRDefault="001D11D9" w:rsidP="001D11D9">
      <w:pPr>
        <w:pStyle w:val="B1"/>
      </w:pPr>
      <w:r>
        <w:t xml:space="preserve">2. </w:t>
      </w:r>
      <w:r w:rsidRPr="00215D3C">
        <w:t>The Service Provider sends a HTTP GET response to the Service Consumer.</w:t>
      </w:r>
    </w:p>
    <w:p w14:paraId="28AA2D18" w14:textId="77777777" w:rsidR="001D11D9" w:rsidRPr="00215D3C" w:rsidRDefault="001D11D9" w:rsidP="001D11D9">
      <w:pPr>
        <w:pStyle w:val="B2"/>
      </w:pPr>
      <w:r>
        <w:t xml:space="preserve">- </w:t>
      </w:r>
      <w:r w:rsidRPr="00215D3C">
        <w:t>On success "200 OK" shall be returned. The response message body shall carry the</w:t>
      </w:r>
      <w:r>
        <w:t xml:space="preserve"> information of</w:t>
      </w:r>
      <w:r w:rsidRPr="00215D3C">
        <w:t xml:space="preserve"> </w:t>
      </w:r>
      <w:r>
        <w:t>available</w:t>
      </w:r>
      <w:r w:rsidRPr="00215D3C">
        <w:t xml:space="preserve"> </w:t>
      </w:r>
      <w:r>
        <w:t>file</w:t>
      </w:r>
      <w:r w:rsidRPr="00215D3C">
        <w:t>s. The response format is defined by "</w:t>
      </w:r>
      <w:r>
        <w:t>fileInfoRetrieval</w:t>
      </w:r>
      <w:r w:rsidRPr="00215D3C">
        <w:t>-ResponseType ".</w:t>
      </w:r>
    </w:p>
    <w:p w14:paraId="2390B216" w14:textId="77777777" w:rsidR="001D11D9" w:rsidRPr="00215D3C" w:rsidRDefault="001D11D9" w:rsidP="001D11D9">
      <w:pPr>
        <w:pStyle w:val="B2"/>
      </w:pPr>
      <w:r>
        <w:t xml:space="preserve">- </w:t>
      </w:r>
      <w:r w:rsidRPr="00215D3C">
        <w:t>On failure, an appropriate error code shall be returned. The response message body may carry an error object.</w:t>
      </w:r>
    </w:p>
    <w:p w14:paraId="010CAA99" w14:textId="77777777" w:rsidR="001D11D9" w:rsidRPr="00151328" w:rsidRDefault="001D11D9" w:rsidP="001D11D9">
      <w:pPr>
        <w:pStyle w:val="Heading6"/>
      </w:pPr>
      <w:bookmarkStart w:id="3039" w:name="_Toc19718312"/>
      <w:bookmarkStart w:id="3040" w:name="_Toc26969336"/>
      <w:bookmarkStart w:id="3041" w:name="_Toc43806084"/>
      <w:bookmarkStart w:id="3042" w:name="_Toc43806591"/>
      <w:bookmarkStart w:id="3043" w:name="_Toc130217198"/>
      <w:bookmarkStart w:id="3044" w:name="_CR11_3_1_1_1_3"/>
      <w:bookmarkEnd w:id="3044"/>
      <w:r>
        <w:lastRenderedPageBreak/>
        <w:t>11.3.1.1.1.3</w:t>
      </w:r>
      <w:r w:rsidRPr="00151328">
        <w:tab/>
        <w:t xml:space="preserve">Operation </w:t>
      </w:r>
      <w:r>
        <w:t>"</w:t>
      </w:r>
      <w:r w:rsidRPr="002D2ABC">
        <w:rPr>
          <w:rFonts w:ascii="Courier New" w:hAnsi="Courier New" w:cs="Courier New" w:hint="eastAsia"/>
        </w:rPr>
        <w:t>subscribe</w:t>
      </w:r>
      <w:r>
        <w:rPr>
          <w:rFonts w:ascii="Courier New" w:hAnsi="Courier New" w:cs="Courier New"/>
        </w:rPr>
        <w:t>"</w:t>
      </w:r>
      <w:bookmarkEnd w:id="3039"/>
      <w:bookmarkEnd w:id="3040"/>
      <w:bookmarkEnd w:id="3041"/>
      <w:bookmarkEnd w:id="3042"/>
      <w:bookmarkEnd w:id="3043"/>
    </w:p>
    <w:p w14:paraId="5DF95053" w14:textId="77777777" w:rsidR="001D11D9" w:rsidRPr="00151328" w:rsidRDefault="001D11D9" w:rsidP="001D11D9">
      <w:pPr>
        <w:rPr>
          <w:lang w:eastAsia="zh-CN" w:bidi="ar-KW"/>
        </w:rPr>
      </w:pPr>
      <w:r>
        <w:rPr>
          <w:lang w:eastAsia="zh-CN" w:bidi="ar-KW"/>
        </w:rPr>
        <w:t xml:space="preserve">See </w:t>
      </w:r>
      <w:r w:rsidRPr="00096577">
        <w:rPr>
          <w:lang w:eastAsia="zh-CN" w:bidi="ar-KW"/>
        </w:rPr>
        <w:t xml:space="preserve">clause </w:t>
      </w:r>
      <w:r>
        <w:rPr>
          <w:lang w:eastAsia="zh-CN" w:bidi="ar-KW"/>
        </w:rPr>
        <w:t>11.</w:t>
      </w:r>
      <w:r w:rsidRPr="00B15384">
        <w:rPr>
          <w:lang w:eastAsia="zh-CN"/>
        </w:rPr>
        <w:t>2.1</w:t>
      </w:r>
      <w:r w:rsidRPr="00215D3C">
        <w:rPr>
          <w:lang w:eastAsia="zh-CN"/>
        </w:rPr>
        <w:t>.1</w:t>
      </w:r>
      <w:r w:rsidRPr="00215D3C">
        <w:rPr>
          <w:rFonts w:hint="eastAsia"/>
          <w:lang w:eastAsia="zh-CN"/>
        </w:rPr>
        <w:t>.</w:t>
      </w:r>
      <w:r w:rsidRPr="00215D3C">
        <w:rPr>
          <w:lang w:eastAsia="zh-CN"/>
        </w:rPr>
        <w:t>8</w:t>
      </w:r>
      <w:r>
        <w:rPr>
          <w:lang w:eastAsia="zh-CN" w:bidi="ar-KW"/>
        </w:rPr>
        <w:t xml:space="preserve">, with the </w:t>
      </w:r>
      <w:r w:rsidRPr="00737AA8">
        <w:rPr>
          <w:lang w:eastAsia="zh-CN" w:bidi="ar-KW"/>
        </w:rPr>
        <w:t xml:space="preserve">discrepance </w:t>
      </w:r>
      <w:r>
        <w:rPr>
          <w:lang w:eastAsia="zh-CN" w:bidi="ar-KW"/>
        </w:rPr>
        <w:t xml:space="preserve">that the </w:t>
      </w:r>
      <w:r w:rsidRPr="00737AA8">
        <w:rPr>
          <w:rFonts w:ascii="Courier New" w:hAnsi="Courier New" w:cs="Courier New"/>
        </w:rPr>
        <w:t>subscribe</w:t>
      </w:r>
      <w:r>
        <w:rPr>
          <w:lang w:eastAsia="zh-CN" w:bidi="ar-KW"/>
        </w:rPr>
        <w:t xml:space="preserve"> operation in this clause is for performance data file reporting related notifications (i.e., </w:t>
      </w:r>
      <w:r w:rsidRPr="004B0B55">
        <w:rPr>
          <w:rFonts w:ascii="Courier New" w:hAnsi="Courier New" w:cs="Courier New"/>
        </w:rPr>
        <w:t>notifyFileReady</w:t>
      </w:r>
      <w:r>
        <w:rPr>
          <w:rFonts w:ascii="Courier New" w:hAnsi="Courier New" w:cs="Courier New"/>
        </w:rPr>
        <w:t xml:space="preserve"> and </w:t>
      </w:r>
      <w:r w:rsidRPr="00737AA8">
        <w:rPr>
          <w:rFonts w:ascii="Courier New" w:hAnsi="Courier New" w:cs="Courier New"/>
        </w:rPr>
        <w:t>notifyFilePreparationError</w:t>
      </w:r>
      <w:r>
        <w:rPr>
          <w:lang w:eastAsia="zh-CN" w:bidi="ar-KW"/>
        </w:rPr>
        <w:t>).</w:t>
      </w:r>
    </w:p>
    <w:p w14:paraId="408B6874" w14:textId="77777777" w:rsidR="001D11D9" w:rsidRPr="00151328" w:rsidRDefault="001D11D9" w:rsidP="001D11D9">
      <w:pPr>
        <w:pStyle w:val="Heading6"/>
      </w:pPr>
      <w:bookmarkStart w:id="3045" w:name="_Toc19718313"/>
      <w:bookmarkStart w:id="3046" w:name="_Toc26969337"/>
      <w:bookmarkStart w:id="3047" w:name="_Toc43806085"/>
      <w:bookmarkStart w:id="3048" w:name="_Toc43806592"/>
      <w:bookmarkStart w:id="3049" w:name="_Toc130217199"/>
      <w:bookmarkStart w:id="3050" w:name="_CR11_3_1_1_1_4"/>
      <w:bookmarkEnd w:id="3050"/>
      <w:r>
        <w:t>11.3.1.1.1.4</w:t>
      </w:r>
      <w:r w:rsidRPr="00151328">
        <w:tab/>
      </w:r>
      <w:r>
        <w:tab/>
      </w:r>
      <w:r w:rsidRPr="00151328">
        <w:t xml:space="preserve">Operation </w:t>
      </w:r>
      <w:r>
        <w:t>"</w:t>
      </w:r>
      <w:r>
        <w:rPr>
          <w:rFonts w:ascii="Courier New" w:hAnsi="Courier New" w:cs="Courier New"/>
        </w:rPr>
        <w:t>un</w:t>
      </w:r>
      <w:r w:rsidRPr="002D2ABC">
        <w:rPr>
          <w:rFonts w:ascii="Courier New" w:hAnsi="Courier New" w:cs="Courier New" w:hint="eastAsia"/>
        </w:rPr>
        <w:t>subscribe</w:t>
      </w:r>
      <w:r>
        <w:rPr>
          <w:rFonts w:ascii="Courier New" w:hAnsi="Courier New" w:cs="Courier New"/>
        </w:rPr>
        <w:t>"</w:t>
      </w:r>
      <w:bookmarkEnd w:id="3045"/>
      <w:bookmarkEnd w:id="3046"/>
      <w:bookmarkEnd w:id="3047"/>
      <w:bookmarkEnd w:id="3048"/>
      <w:bookmarkEnd w:id="3049"/>
    </w:p>
    <w:p w14:paraId="3F330973" w14:textId="77777777" w:rsidR="001D11D9" w:rsidRDefault="001D11D9" w:rsidP="001D11D9">
      <w:pPr>
        <w:rPr>
          <w:lang w:eastAsia="zh-CN" w:bidi="ar-KW"/>
        </w:rPr>
      </w:pPr>
      <w:r>
        <w:rPr>
          <w:lang w:eastAsia="zh-CN" w:bidi="ar-KW"/>
        </w:rPr>
        <w:t xml:space="preserve">See </w:t>
      </w:r>
      <w:r w:rsidRPr="00096577">
        <w:rPr>
          <w:lang w:eastAsia="zh-CN" w:bidi="ar-KW"/>
        </w:rPr>
        <w:t xml:space="preserve">clause </w:t>
      </w:r>
      <w:r>
        <w:rPr>
          <w:lang w:eastAsia="zh-CN" w:bidi="ar-KW"/>
        </w:rPr>
        <w:t>11.</w:t>
      </w:r>
      <w:r w:rsidRPr="00B15384">
        <w:rPr>
          <w:lang w:eastAsia="zh-CN" w:bidi="ar-KW"/>
        </w:rPr>
        <w:t>2.1</w:t>
      </w:r>
      <w:r w:rsidRPr="00215D3C">
        <w:rPr>
          <w:lang w:eastAsia="zh-CN" w:bidi="ar-KW"/>
        </w:rPr>
        <w:t>.1</w:t>
      </w:r>
      <w:r w:rsidRPr="00215D3C">
        <w:rPr>
          <w:rFonts w:hint="eastAsia"/>
          <w:lang w:eastAsia="zh-CN" w:bidi="ar-KW"/>
        </w:rPr>
        <w:t>.</w:t>
      </w:r>
      <w:r>
        <w:rPr>
          <w:lang w:eastAsia="zh-CN" w:bidi="ar-KW"/>
        </w:rPr>
        <w:t xml:space="preserve">9, with the </w:t>
      </w:r>
      <w:r w:rsidRPr="00737AA8">
        <w:rPr>
          <w:lang w:eastAsia="zh-CN" w:bidi="ar-KW"/>
        </w:rPr>
        <w:t xml:space="preserve">discrepance </w:t>
      </w:r>
      <w:r>
        <w:rPr>
          <w:lang w:eastAsia="zh-CN" w:bidi="ar-KW"/>
        </w:rPr>
        <w:t xml:space="preserve">that the </w:t>
      </w:r>
      <w:r w:rsidRPr="00737AA8">
        <w:rPr>
          <w:rFonts w:ascii="Courier New" w:hAnsi="Courier New" w:cs="Courier New"/>
        </w:rPr>
        <w:t>unsubscribe</w:t>
      </w:r>
      <w:r>
        <w:rPr>
          <w:lang w:eastAsia="zh-CN" w:bidi="ar-KW"/>
        </w:rPr>
        <w:t xml:space="preserve"> operation</w:t>
      </w:r>
      <w:r w:rsidRPr="00CE0F1F">
        <w:rPr>
          <w:lang w:eastAsia="zh-CN" w:bidi="ar-KW"/>
        </w:rPr>
        <w:t xml:space="preserve"> </w:t>
      </w:r>
      <w:r>
        <w:rPr>
          <w:lang w:eastAsia="zh-CN" w:bidi="ar-KW"/>
        </w:rPr>
        <w:t xml:space="preserve">in this clause is for performance data file reporting related notifications (i.e., </w:t>
      </w:r>
      <w:r w:rsidRPr="004B0B55">
        <w:rPr>
          <w:rFonts w:ascii="Courier New" w:hAnsi="Courier New" w:cs="Courier New"/>
        </w:rPr>
        <w:t>notifyFileReady</w:t>
      </w:r>
      <w:r>
        <w:rPr>
          <w:rFonts w:ascii="Courier New" w:hAnsi="Courier New" w:cs="Courier New"/>
        </w:rPr>
        <w:t xml:space="preserve"> and </w:t>
      </w:r>
      <w:r w:rsidRPr="00737AA8">
        <w:rPr>
          <w:rFonts w:ascii="Courier New" w:hAnsi="Courier New" w:cs="Courier New"/>
        </w:rPr>
        <w:t>notifyFilePreparationError</w:t>
      </w:r>
      <w:r>
        <w:rPr>
          <w:lang w:eastAsia="zh-CN" w:bidi="ar-KW"/>
        </w:rPr>
        <w:t>).</w:t>
      </w:r>
    </w:p>
    <w:p w14:paraId="23FE5C6B" w14:textId="77777777" w:rsidR="001D11D9" w:rsidRDefault="001D11D9" w:rsidP="001D11D9">
      <w:pPr>
        <w:pStyle w:val="Heading5"/>
      </w:pPr>
      <w:bookmarkStart w:id="3051" w:name="_Toc19718314"/>
      <w:bookmarkStart w:id="3052" w:name="_Toc26969338"/>
      <w:bookmarkStart w:id="3053" w:name="_Toc43806086"/>
      <w:bookmarkStart w:id="3054" w:name="_Toc43806593"/>
      <w:bookmarkStart w:id="3055" w:name="_Toc130217200"/>
      <w:bookmarkStart w:id="3056" w:name="_CR11_3_1_1_2"/>
      <w:bookmarkEnd w:id="3056"/>
      <w:r>
        <w:rPr>
          <w:lang w:eastAsia="zh-CN"/>
        </w:rPr>
        <w:t>11.3.1.1.2</w:t>
      </w:r>
      <w:r w:rsidRPr="00151328">
        <w:tab/>
      </w:r>
      <w:r w:rsidRPr="00092693">
        <w:t>Mapping</w:t>
      </w:r>
      <w:r>
        <w:t xml:space="preserve"> of notifications</w:t>
      </w:r>
      <w:bookmarkEnd w:id="3051"/>
      <w:bookmarkEnd w:id="3052"/>
      <w:bookmarkEnd w:id="3053"/>
      <w:bookmarkEnd w:id="3054"/>
      <w:bookmarkEnd w:id="3055"/>
    </w:p>
    <w:p w14:paraId="702C2DF7" w14:textId="77777777" w:rsidR="001D11D9" w:rsidRPr="00603DA9" w:rsidRDefault="001D11D9" w:rsidP="001D11D9">
      <w:pPr>
        <w:pStyle w:val="Heading6"/>
      </w:pPr>
      <w:bookmarkStart w:id="3057" w:name="_Toc19718315"/>
      <w:bookmarkStart w:id="3058" w:name="_Toc26969339"/>
      <w:bookmarkStart w:id="3059" w:name="_Toc43806087"/>
      <w:bookmarkStart w:id="3060" w:name="_Toc43806594"/>
      <w:bookmarkStart w:id="3061" w:name="_Toc130217201"/>
      <w:bookmarkStart w:id="3062" w:name="_CR11_3_1_1_2_1"/>
      <w:bookmarkEnd w:id="3062"/>
      <w:r>
        <w:t>11.3.1.1.2.1</w:t>
      </w:r>
      <w:r w:rsidRPr="00151328">
        <w:tab/>
      </w:r>
      <w:r>
        <w:tab/>
        <w:t>Introduction</w:t>
      </w:r>
      <w:bookmarkEnd w:id="3057"/>
      <w:bookmarkEnd w:id="3058"/>
      <w:bookmarkEnd w:id="3059"/>
      <w:bookmarkEnd w:id="3060"/>
      <w:bookmarkEnd w:id="3061"/>
    </w:p>
    <w:p w14:paraId="69EC464D" w14:textId="77777777" w:rsidR="001D11D9" w:rsidRPr="00215D3C" w:rsidRDefault="001D11D9" w:rsidP="001D11D9">
      <w:r w:rsidRPr="00215D3C">
        <w:t>The IS notifications are mapped to SS equiva</w:t>
      </w:r>
      <w:r>
        <w:t>lents according to table 11.3.1.1.2.1</w:t>
      </w:r>
      <w:r w:rsidRPr="00215D3C">
        <w:t>-1.</w:t>
      </w:r>
    </w:p>
    <w:p w14:paraId="2851F5A1" w14:textId="77777777" w:rsidR="001D11D9" w:rsidRPr="00215D3C" w:rsidRDefault="001D11D9" w:rsidP="001D11D9">
      <w:pPr>
        <w:jc w:val="center"/>
        <w:rPr>
          <w:rFonts w:ascii="Arial" w:hAnsi="Arial"/>
          <w:b/>
        </w:rPr>
      </w:pPr>
      <w:r>
        <w:rPr>
          <w:rFonts w:ascii="Arial" w:hAnsi="Arial"/>
          <w:b/>
        </w:rPr>
        <w:t xml:space="preserve">Table </w:t>
      </w:r>
      <w:r w:rsidRPr="00A44F0D">
        <w:rPr>
          <w:rFonts w:ascii="Arial" w:hAnsi="Arial"/>
          <w:b/>
        </w:rPr>
        <w:t>11.3.1.1.2.1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1D11D9" w:rsidRPr="00215D3C" w14:paraId="4FC749BC" w14:textId="77777777" w:rsidTr="001D11D9">
        <w:tc>
          <w:tcPr>
            <w:tcW w:w="1709" w:type="pct"/>
            <w:shd w:val="clear" w:color="auto" w:fill="auto"/>
          </w:tcPr>
          <w:p w14:paraId="6B48EC6A"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auto"/>
          </w:tcPr>
          <w:p w14:paraId="67A290EC"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auto"/>
          </w:tcPr>
          <w:p w14:paraId="629E95A8"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auto"/>
          </w:tcPr>
          <w:p w14:paraId="78E04BC2" w14:textId="77777777" w:rsidR="001D11D9" w:rsidRPr="00215D3C" w:rsidRDefault="001D11D9" w:rsidP="001D11D9">
            <w:pPr>
              <w:spacing w:after="0"/>
              <w:jc w:val="center"/>
              <w:rPr>
                <w:rFonts w:ascii="Arial" w:hAnsi="Arial" w:cs="Arial"/>
                <w:b/>
                <w:sz w:val="18"/>
                <w:szCs w:val="18"/>
              </w:rPr>
            </w:pPr>
            <w:r w:rsidRPr="00215D3C">
              <w:rPr>
                <w:rFonts w:ascii="Arial" w:hAnsi="Arial" w:cs="Arial"/>
                <w:b/>
                <w:sz w:val="18"/>
                <w:szCs w:val="18"/>
                <w:lang w:eastAsia="zh-CN"/>
              </w:rPr>
              <w:t>SQ</w:t>
            </w:r>
          </w:p>
        </w:tc>
      </w:tr>
      <w:tr w:rsidR="001D11D9" w:rsidRPr="00215D3C" w14:paraId="576B7E60" w14:textId="77777777" w:rsidTr="001D11D9">
        <w:tc>
          <w:tcPr>
            <w:tcW w:w="1709" w:type="pct"/>
            <w:shd w:val="clear" w:color="auto" w:fill="auto"/>
          </w:tcPr>
          <w:p w14:paraId="2B649FAB"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lang w:eastAsia="zh-CN"/>
              </w:rPr>
              <w:t>notifyFileReady</w:t>
            </w:r>
          </w:p>
        </w:tc>
        <w:tc>
          <w:tcPr>
            <w:tcW w:w="1006" w:type="pct"/>
            <w:shd w:val="clear" w:color="auto" w:fill="auto"/>
          </w:tcPr>
          <w:p w14:paraId="4E4E2BF3"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27F8F866"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155E22D8" w14:textId="77777777" w:rsidR="001D11D9" w:rsidRPr="00215D3C" w:rsidRDefault="001D11D9" w:rsidP="001D11D9">
            <w:pPr>
              <w:spacing w:after="0"/>
              <w:jc w:val="center"/>
              <w:rPr>
                <w:rFonts w:ascii="Arial" w:hAnsi="Arial" w:cs="Arial"/>
                <w:sz w:val="18"/>
                <w:szCs w:val="18"/>
              </w:rPr>
            </w:pPr>
            <w:r w:rsidRPr="00215D3C">
              <w:rPr>
                <w:rFonts w:ascii="Arial" w:hAnsi="Arial" w:cs="Arial"/>
                <w:sz w:val="18"/>
                <w:szCs w:val="18"/>
                <w:lang w:eastAsia="zh-CN"/>
              </w:rPr>
              <w:t>M</w:t>
            </w:r>
          </w:p>
        </w:tc>
      </w:tr>
      <w:tr w:rsidR="001D11D9" w:rsidRPr="00215D3C" w14:paraId="11D4FE09" w14:textId="77777777" w:rsidTr="001D11D9">
        <w:tc>
          <w:tcPr>
            <w:tcW w:w="1709" w:type="pct"/>
            <w:shd w:val="clear" w:color="auto" w:fill="auto"/>
          </w:tcPr>
          <w:p w14:paraId="51DC14C5" w14:textId="77777777" w:rsidR="001D11D9" w:rsidRPr="005627EB" w:rsidRDefault="001D11D9" w:rsidP="001D11D9">
            <w:pPr>
              <w:spacing w:after="0"/>
              <w:rPr>
                <w:rFonts w:ascii="Courier New" w:hAnsi="Courier New" w:cs="Courier New"/>
                <w:sz w:val="18"/>
                <w:szCs w:val="18"/>
                <w:lang w:eastAsia="zh-CN"/>
              </w:rPr>
            </w:pPr>
            <w:r w:rsidRPr="005627EB">
              <w:rPr>
                <w:rFonts w:ascii="Courier New" w:hAnsi="Courier New" w:cs="Courier New"/>
                <w:sz w:val="18"/>
                <w:szCs w:val="18"/>
                <w:lang w:eastAsia="zh-CN"/>
              </w:rPr>
              <w:t>notifyFilePreparationError</w:t>
            </w:r>
          </w:p>
        </w:tc>
        <w:tc>
          <w:tcPr>
            <w:tcW w:w="1006" w:type="pct"/>
            <w:shd w:val="clear" w:color="auto" w:fill="auto"/>
          </w:tcPr>
          <w:p w14:paraId="0315B8FD"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73667934"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3D44C20B" w14:textId="77777777" w:rsidR="001D11D9" w:rsidRPr="00215D3C" w:rsidRDefault="001D11D9" w:rsidP="001D11D9">
            <w:pPr>
              <w:spacing w:after="0"/>
              <w:jc w:val="center"/>
              <w:rPr>
                <w:rFonts w:ascii="Arial" w:hAnsi="Arial" w:cs="Arial"/>
                <w:sz w:val="18"/>
                <w:szCs w:val="18"/>
                <w:lang w:eastAsia="zh-CN"/>
              </w:rPr>
            </w:pPr>
            <w:r w:rsidRPr="00215D3C">
              <w:rPr>
                <w:rFonts w:ascii="Arial" w:hAnsi="Arial" w:cs="Arial"/>
                <w:sz w:val="18"/>
                <w:szCs w:val="18"/>
                <w:lang w:eastAsia="zh-CN"/>
              </w:rPr>
              <w:t>M</w:t>
            </w:r>
          </w:p>
        </w:tc>
      </w:tr>
    </w:tbl>
    <w:p w14:paraId="3322512C" w14:textId="77777777" w:rsidR="001D11D9" w:rsidRDefault="001D11D9" w:rsidP="001D11D9"/>
    <w:p w14:paraId="4690DDC6" w14:textId="77777777" w:rsidR="001D11D9" w:rsidRPr="00215D3C" w:rsidRDefault="001D11D9" w:rsidP="001D11D9">
      <w:pPr>
        <w:pStyle w:val="Heading6"/>
      </w:pPr>
      <w:bookmarkStart w:id="3063" w:name="_Toc19718316"/>
      <w:bookmarkStart w:id="3064" w:name="_Toc26969340"/>
      <w:bookmarkStart w:id="3065" w:name="_Toc43806088"/>
      <w:bookmarkStart w:id="3066" w:name="_Toc43806595"/>
      <w:bookmarkStart w:id="3067" w:name="_Toc130217202"/>
      <w:bookmarkStart w:id="3068" w:name="_CR11_3_1_1_2_2"/>
      <w:bookmarkEnd w:id="3068"/>
      <w:r>
        <w:t>11.3.1.1.2.2</w:t>
      </w:r>
      <w:r w:rsidRPr="00151328">
        <w:tab/>
      </w:r>
      <w:r w:rsidRPr="00215D3C">
        <w:tab/>
      </w:r>
      <w:r>
        <w:t>Notification</w:t>
      </w:r>
      <w:r w:rsidRPr="00215D3C">
        <w:t xml:space="preserve"> </w:t>
      </w:r>
      <w:r>
        <w:t>"</w:t>
      </w:r>
      <w:r w:rsidRPr="004B0B55">
        <w:rPr>
          <w:rFonts w:ascii="Courier New" w:hAnsi="Courier New" w:cs="Courier New"/>
        </w:rPr>
        <w:t>notifyFileReady</w:t>
      </w:r>
      <w:r>
        <w:t>"</w:t>
      </w:r>
      <w:bookmarkEnd w:id="3063"/>
      <w:bookmarkEnd w:id="3064"/>
      <w:bookmarkEnd w:id="3065"/>
      <w:bookmarkEnd w:id="3066"/>
      <w:bookmarkEnd w:id="3067"/>
    </w:p>
    <w:p w14:paraId="3E98D823" w14:textId="77777777" w:rsidR="001D11D9" w:rsidRPr="00215D3C" w:rsidRDefault="001D11D9" w:rsidP="001D11D9">
      <w:r w:rsidRPr="00215D3C">
        <w:t>The IS notification parameters are mapped to SS equivale</w:t>
      </w:r>
      <w:r>
        <w:t>nts according to table 11.3.1.1.2.2-1.</w:t>
      </w:r>
    </w:p>
    <w:p w14:paraId="08A87D14" w14:textId="77777777" w:rsidR="001D11D9" w:rsidRPr="00215D3C" w:rsidRDefault="001D11D9" w:rsidP="001D11D9">
      <w:pPr>
        <w:pStyle w:val="TH"/>
        <w:rPr>
          <w:lang w:eastAsia="zh-CN"/>
        </w:rPr>
      </w:pPr>
      <w:bookmarkStart w:id="3069" w:name="_CRTable11_3_1_1_2_21"/>
      <w:r w:rsidRPr="00215D3C">
        <w:rPr>
          <w:lang w:eastAsia="zh-CN"/>
        </w:rPr>
        <w:t xml:space="preserve">Table </w:t>
      </w:r>
      <w:bookmarkEnd w:id="3069"/>
      <w:r>
        <w:t>11.3.1.1.2.2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3A6F5E1B" w14:textId="77777777" w:rsidTr="001D11D9">
        <w:tc>
          <w:tcPr>
            <w:tcW w:w="1037" w:type="pct"/>
            <w:shd w:val="clear" w:color="auto" w:fill="auto"/>
          </w:tcPr>
          <w:p w14:paraId="42D30AE2"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355556CB"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25EF89A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7180B8B0"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723A1CCA"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194AFFDD" w14:textId="77777777" w:rsidTr="001D11D9">
        <w:tc>
          <w:tcPr>
            <w:tcW w:w="1037" w:type="pct"/>
            <w:shd w:val="clear" w:color="auto" w:fill="auto"/>
          </w:tcPr>
          <w:p w14:paraId="5D79FADD"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tc>
        <w:tc>
          <w:tcPr>
            <w:tcW w:w="725" w:type="pct"/>
            <w:vMerge w:val="restart"/>
          </w:tcPr>
          <w:p w14:paraId="2B99CDF2"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467E98B3" w14:textId="77777777" w:rsidR="001D11D9" w:rsidRPr="00215D3C" w:rsidRDefault="001D11D9" w:rsidP="001D11D9">
            <w:pPr>
              <w:keepNext/>
              <w:keepLines/>
              <w:spacing w:after="0"/>
              <w:rPr>
                <w:rFonts w:ascii="Arial" w:hAnsi="Arial"/>
                <w:sz w:val="18"/>
                <w:szCs w:val="18"/>
                <w:lang w:eastAsia="zh-CN"/>
              </w:rPr>
            </w:pPr>
          </w:p>
        </w:tc>
        <w:tc>
          <w:tcPr>
            <w:tcW w:w="1106" w:type="pct"/>
            <w:vMerge w:val="restart"/>
          </w:tcPr>
          <w:p w14:paraId="01B4F86D"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Pr>
          <w:p w14:paraId="16AB2892"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shd w:val="clear" w:color="auto" w:fill="auto"/>
          </w:tcPr>
          <w:p w14:paraId="3F401AA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4F26CFC" w14:textId="77777777" w:rsidTr="001D11D9">
        <w:tc>
          <w:tcPr>
            <w:tcW w:w="1037" w:type="pct"/>
            <w:shd w:val="clear" w:color="auto" w:fill="auto"/>
          </w:tcPr>
          <w:p w14:paraId="6D46858B"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vMerge/>
          </w:tcPr>
          <w:p w14:paraId="457E118B" w14:textId="77777777" w:rsidR="001D11D9" w:rsidRPr="00215D3C" w:rsidRDefault="001D11D9" w:rsidP="001D11D9">
            <w:pPr>
              <w:keepNext/>
              <w:keepLines/>
              <w:spacing w:after="0"/>
              <w:rPr>
                <w:rFonts w:ascii="Arial" w:hAnsi="Arial"/>
                <w:sz w:val="18"/>
                <w:szCs w:val="18"/>
                <w:lang w:eastAsia="zh-CN"/>
              </w:rPr>
            </w:pPr>
          </w:p>
        </w:tc>
        <w:tc>
          <w:tcPr>
            <w:tcW w:w="1106" w:type="pct"/>
            <w:vMerge/>
          </w:tcPr>
          <w:p w14:paraId="1073D8A4" w14:textId="77777777" w:rsidR="001D11D9" w:rsidRPr="00215D3C" w:rsidRDefault="001D11D9" w:rsidP="001D11D9">
            <w:pPr>
              <w:keepNext/>
              <w:keepLines/>
              <w:spacing w:after="0"/>
              <w:rPr>
                <w:rFonts w:ascii="Arial" w:hAnsi="Arial"/>
                <w:sz w:val="18"/>
                <w:szCs w:val="18"/>
                <w:lang w:eastAsia="zh-CN"/>
              </w:rPr>
            </w:pPr>
          </w:p>
        </w:tc>
        <w:tc>
          <w:tcPr>
            <w:tcW w:w="1840" w:type="pct"/>
            <w:vMerge/>
          </w:tcPr>
          <w:p w14:paraId="474AC892" w14:textId="77777777" w:rsidR="001D11D9" w:rsidRPr="00215D3C" w:rsidRDefault="001D11D9" w:rsidP="001D11D9">
            <w:pPr>
              <w:keepNext/>
              <w:keepLines/>
              <w:spacing w:after="0"/>
              <w:rPr>
                <w:rFonts w:ascii="Arial" w:hAnsi="Arial"/>
                <w:sz w:val="18"/>
                <w:szCs w:val="18"/>
                <w:lang w:eastAsia="zh-CN"/>
              </w:rPr>
            </w:pPr>
          </w:p>
        </w:tc>
        <w:tc>
          <w:tcPr>
            <w:tcW w:w="292" w:type="pct"/>
            <w:vMerge/>
            <w:shd w:val="clear" w:color="auto" w:fill="auto"/>
          </w:tcPr>
          <w:p w14:paraId="1AFD5D56"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0934BC8F" w14:textId="77777777" w:rsidTr="001D11D9">
        <w:tc>
          <w:tcPr>
            <w:tcW w:w="1037" w:type="pct"/>
            <w:shd w:val="clear" w:color="auto" w:fill="auto"/>
          </w:tcPr>
          <w:p w14:paraId="634BB0A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69C3C2F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61C4E16"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840" w:type="pct"/>
          </w:tcPr>
          <w:p w14:paraId="56EC643A"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notificationI</w:t>
            </w:r>
            <w:r>
              <w:rPr>
                <w:rFonts w:ascii="Arial" w:hAnsi="Arial"/>
                <w:sz w:val="18"/>
                <w:szCs w:val="18"/>
                <w:lang w:eastAsia="zh-CN"/>
              </w:rPr>
              <w:t>d</w:t>
            </w:r>
            <w:r>
              <w:rPr>
                <w:rFonts w:ascii="Arial" w:hAnsi="Arial" w:hint="eastAsia"/>
                <w:sz w:val="18"/>
                <w:szCs w:val="18"/>
                <w:lang w:eastAsia="zh-CN"/>
              </w:rPr>
              <w:t>-Type</w:t>
            </w:r>
          </w:p>
        </w:tc>
        <w:tc>
          <w:tcPr>
            <w:tcW w:w="292" w:type="pct"/>
            <w:shd w:val="clear" w:color="auto" w:fill="auto"/>
          </w:tcPr>
          <w:p w14:paraId="45CDF4C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D45051A" w14:textId="77777777" w:rsidTr="001D11D9">
        <w:tc>
          <w:tcPr>
            <w:tcW w:w="1037" w:type="pct"/>
            <w:shd w:val="clear" w:color="auto" w:fill="auto"/>
          </w:tcPr>
          <w:p w14:paraId="47325EE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726F195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2B2CB1A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CA8BF77"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20C629F9"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7D43B42D" w14:textId="77777777" w:rsidTr="001D11D9">
        <w:tc>
          <w:tcPr>
            <w:tcW w:w="1037" w:type="pct"/>
            <w:shd w:val="clear" w:color="auto" w:fill="auto"/>
          </w:tcPr>
          <w:p w14:paraId="0BE1B9E0"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6DA46A90"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7990C40"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840" w:type="pct"/>
          </w:tcPr>
          <w:p w14:paraId="2577C97F"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r w:rsidRPr="00603D3F">
              <w:rPr>
                <w:rFonts w:ascii="Arial" w:hAnsi="Arial"/>
                <w:sz w:val="18"/>
                <w:szCs w:val="18"/>
                <w:lang w:eastAsia="zh-CN"/>
              </w:rPr>
              <w:t>-Type</w:t>
            </w:r>
          </w:p>
        </w:tc>
        <w:tc>
          <w:tcPr>
            <w:tcW w:w="292" w:type="pct"/>
            <w:shd w:val="clear" w:color="auto" w:fill="auto"/>
          </w:tcPr>
          <w:p w14:paraId="7F79C33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6A7BA42A" w14:textId="77777777" w:rsidTr="001D11D9">
        <w:tc>
          <w:tcPr>
            <w:tcW w:w="1037" w:type="pct"/>
            <w:shd w:val="clear" w:color="auto" w:fill="auto"/>
          </w:tcPr>
          <w:p w14:paraId="29642B6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725" w:type="pct"/>
          </w:tcPr>
          <w:p w14:paraId="02E17DB7"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FA0758D"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fileInfoList</w:t>
            </w:r>
          </w:p>
        </w:tc>
        <w:tc>
          <w:tcPr>
            <w:tcW w:w="1840" w:type="pct"/>
          </w:tcPr>
          <w:p w14:paraId="69CA722C"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w:t>
            </w:r>
            <w:r w:rsidRPr="00185E16">
              <w:rPr>
                <w:rFonts w:ascii="Arial" w:hAnsi="Arial"/>
                <w:sz w:val="18"/>
                <w:szCs w:val="18"/>
                <w:lang w:eastAsia="zh-CN"/>
              </w:rPr>
              <w:t>fileInfo</w:t>
            </w:r>
            <w:r w:rsidRPr="00B104E0">
              <w:rPr>
                <w:rFonts w:ascii="Arial" w:hAnsi="Arial"/>
                <w:sz w:val="18"/>
                <w:szCs w:val="18"/>
                <w:lang w:eastAsia="zh-CN"/>
              </w:rPr>
              <w:t>-Type)</w:t>
            </w:r>
          </w:p>
        </w:tc>
        <w:tc>
          <w:tcPr>
            <w:tcW w:w="292" w:type="pct"/>
            <w:shd w:val="clear" w:color="auto" w:fill="auto"/>
          </w:tcPr>
          <w:p w14:paraId="168AEB9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4864391" w14:textId="77777777" w:rsidTr="001D11D9">
        <w:trPr>
          <w:trHeight w:val="98"/>
        </w:trPr>
        <w:tc>
          <w:tcPr>
            <w:tcW w:w="1037" w:type="pct"/>
            <w:shd w:val="clear" w:color="auto" w:fill="auto"/>
          </w:tcPr>
          <w:p w14:paraId="2455C995"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0A23294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1F4567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15A54DB3"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1A2904B"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bl>
    <w:p w14:paraId="3DDB05F7" w14:textId="77777777" w:rsidR="001D11D9" w:rsidRDefault="001D11D9" w:rsidP="001D11D9"/>
    <w:p w14:paraId="1680B671" w14:textId="77777777" w:rsidR="001D11D9" w:rsidRPr="00215D3C" w:rsidRDefault="001D11D9" w:rsidP="001D11D9">
      <w:pPr>
        <w:pStyle w:val="Heading6"/>
      </w:pPr>
      <w:bookmarkStart w:id="3070" w:name="_Toc19718317"/>
      <w:bookmarkStart w:id="3071" w:name="_Toc26969341"/>
      <w:bookmarkStart w:id="3072" w:name="_Toc43806089"/>
      <w:bookmarkStart w:id="3073" w:name="_Toc43806596"/>
      <w:bookmarkStart w:id="3074" w:name="_Toc130217203"/>
      <w:bookmarkStart w:id="3075" w:name="_CR11_3_1_1_2_3"/>
      <w:bookmarkEnd w:id="3075"/>
      <w:r>
        <w:t>11.3.1.1.2.3</w:t>
      </w:r>
      <w:r w:rsidRPr="00151328">
        <w:tab/>
      </w:r>
      <w:r w:rsidRPr="00215D3C">
        <w:tab/>
      </w:r>
      <w:r>
        <w:t>Notification</w:t>
      </w:r>
      <w:r w:rsidRPr="00215D3C">
        <w:t xml:space="preserve"> </w:t>
      </w:r>
      <w:r>
        <w:t>"</w:t>
      </w:r>
      <w:r w:rsidRPr="00215D3C">
        <w:rPr>
          <w:rFonts w:ascii="Courier New" w:hAnsi="Courier New" w:cs="Courier New"/>
        </w:rPr>
        <w:t>notifyFilePreparationError</w:t>
      </w:r>
      <w:r>
        <w:t>"</w:t>
      </w:r>
      <w:bookmarkEnd w:id="3070"/>
      <w:bookmarkEnd w:id="3071"/>
      <w:bookmarkEnd w:id="3072"/>
      <w:bookmarkEnd w:id="3073"/>
      <w:bookmarkEnd w:id="3074"/>
    </w:p>
    <w:p w14:paraId="62E3BB21" w14:textId="77777777" w:rsidR="001D11D9" w:rsidRPr="00215D3C" w:rsidRDefault="001D11D9" w:rsidP="001D11D9">
      <w:r w:rsidRPr="00215D3C">
        <w:t>The IS notification parameters are mapped to SS equivale</w:t>
      </w:r>
      <w:r>
        <w:t>nts according to table 11.3.1.1.2.3-1.</w:t>
      </w:r>
    </w:p>
    <w:p w14:paraId="558ED606" w14:textId="77777777" w:rsidR="001D11D9" w:rsidRPr="00215D3C" w:rsidRDefault="001D11D9" w:rsidP="001D11D9">
      <w:pPr>
        <w:pStyle w:val="TH"/>
        <w:rPr>
          <w:lang w:eastAsia="zh-CN"/>
        </w:rPr>
      </w:pPr>
      <w:bookmarkStart w:id="3076" w:name="_CRTable11_3_1_1_2_31"/>
      <w:r w:rsidRPr="00215D3C">
        <w:rPr>
          <w:lang w:eastAsia="zh-CN"/>
        </w:rPr>
        <w:t xml:space="preserve">Table </w:t>
      </w:r>
      <w:bookmarkEnd w:id="3076"/>
      <w:r>
        <w:t>11.3.1.1.2.3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1D11D9" w:rsidRPr="00215D3C" w14:paraId="051FFF18" w14:textId="77777777" w:rsidTr="001D11D9">
        <w:tc>
          <w:tcPr>
            <w:tcW w:w="1037" w:type="pct"/>
            <w:shd w:val="clear" w:color="auto" w:fill="auto"/>
          </w:tcPr>
          <w:p w14:paraId="63B599BE"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tcPr>
          <w:p w14:paraId="48D7E7A3"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tcPr>
          <w:p w14:paraId="1DDE3B59"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tcPr>
          <w:p w14:paraId="719784B8" w14:textId="77777777" w:rsidR="001D11D9" w:rsidRPr="00215D3C" w:rsidRDefault="001D11D9" w:rsidP="001D11D9">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auto"/>
          </w:tcPr>
          <w:p w14:paraId="5CCB7A4F" w14:textId="77777777" w:rsidR="001D11D9" w:rsidRPr="00215D3C" w:rsidRDefault="001D11D9" w:rsidP="001D11D9">
            <w:pPr>
              <w:keepNext/>
              <w:keepLines/>
              <w:spacing w:after="0"/>
              <w:jc w:val="center"/>
              <w:rPr>
                <w:rFonts w:ascii="Arial" w:hAnsi="Arial"/>
                <w:b/>
                <w:sz w:val="18"/>
                <w:lang w:eastAsia="zh-CN"/>
              </w:rPr>
            </w:pPr>
            <w:r>
              <w:rPr>
                <w:rFonts w:ascii="Arial" w:hAnsi="Arial"/>
                <w:b/>
                <w:sz w:val="18"/>
                <w:lang w:eastAsia="zh-CN"/>
              </w:rPr>
              <w:t>SQ</w:t>
            </w:r>
          </w:p>
        </w:tc>
      </w:tr>
      <w:tr w:rsidR="001D11D9" w:rsidRPr="00215D3C" w14:paraId="0887E644" w14:textId="77777777" w:rsidTr="001D11D9">
        <w:tc>
          <w:tcPr>
            <w:tcW w:w="1037" w:type="pct"/>
            <w:shd w:val="clear" w:color="auto" w:fill="auto"/>
          </w:tcPr>
          <w:p w14:paraId="3789FFC1"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objectClass</w:t>
            </w:r>
          </w:p>
        </w:tc>
        <w:tc>
          <w:tcPr>
            <w:tcW w:w="725" w:type="pct"/>
            <w:vMerge w:val="restart"/>
          </w:tcPr>
          <w:p w14:paraId="44256641"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69D0AEF7" w14:textId="77777777" w:rsidR="001D11D9" w:rsidRPr="00215D3C" w:rsidRDefault="001D11D9" w:rsidP="001D11D9">
            <w:pPr>
              <w:keepNext/>
              <w:keepLines/>
              <w:spacing w:after="0"/>
              <w:rPr>
                <w:rFonts w:ascii="Arial" w:hAnsi="Arial"/>
                <w:sz w:val="18"/>
                <w:szCs w:val="18"/>
                <w:lang w:eastAsia="zh-CN"/>
              </w:rPr>
            </w:pPr>
          </w:p>
        </w:tc>
        <w:tc>
          <w:tcPr>
            <w:tcW w:w="1106" w:type="pct"/>
            <w:vMerge w:val="restart"/>
          </w:tcPr>
          <w:p w14:paraId="05D53464"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Pr>
          <w:p w14:paraId="5F47A111" w14:textId="77777777" w:rsidR="001D11D9" w:rsidRPr="00603D3F" w:rsidRDefault="001D11D9" w:rsidP="001D11D9">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shd w:val="clear" w:color="auto" w:fill="auto"/>
          </w:tcPr>
          <w:p w14:paraId="59FAE09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59E6B4F4" w14:textId="77777777" w:rsidTr="001D11D9">
        <w:tc>
          <w:tcPr>
            <w:tcW w:w="1037" w:type="pct"/>
            <w:shd w:val="clear" w:color="auto" w:fill="auto"/>
          </w:tcPr>
          <w:p w14:paraId="60998283"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objectInstance</w:t>
            </w:r>
          </w:p>
        </w:tc>
        <w:tc>
          <w:tcPr>
            <w:tcW w:w="725" w:type="pct"/>
            <w:vMerge/>
          </w:tcPr>
          <w:p w14:paraId="7C30C430" w14:textId="77777777" w:rsidR="001D11D9" w:rsidRPr="00215D3C" w:rsidRDefault="001D11D9" w:rsidP="001D11D9">
            <w:pPr>
              <w:keepNext/>
              <w:keepLines/>
              <w:spacing w:after="0"/>
              <w:rPr>
                <w:rFonts w:ascii="Arial" w:hAnsi="Arial"/>
                <w:sz w:val="18"/>
                <w:szCs w:val="18"/>
                <w:lang w:eastAsia="zh-CN"/>
              </w:rPr>
            </w:pPr>
          </w:p>
        </w:tc>
        <w:tc>
          <w:tcPr>
            <w:tcW w:w="1106" w:type="pct"/>
            <w:vMerge/>
          </w:tcPr>
          <w:p w14:paraId="75E35527" w14:textId="77777777" w:rsidR="001D11D9" w:rsidRPr="00215D3C" w:rsidRDefault="001D11D9" w:rsidP="001D11D9">
            <w:pPr>
              <w:keepNext/>
              <w:keepLines/>
              <w:spacing w:after="0"/>
              <w:rPr>
                <w:rFonts w:ascii="Arial" w:hAnsi="Arial"/>
                <w:sz w:val="18"/>
                <w:szCs w:val="18"/>
                <w:lang w:eastAsia="zh-CN"/>
              </w:rPr>
            </w:pPr>
          </w:p>
        </w:tc>
        <w:tc>
          <w:tcPr>
            <w:tcW w:w="1840" w:type="pct"/>
            <w:vMerge/>
          </w:tcPr>
          <w:p w14:paraId="2D46B2C7" w14:textId="77777777" w:rsidR="001D11D9" w:rsidRPr="00215D3C" w:rsidRDefault="001D11D9" w:rsidP="001D11D9">
            <w:pPr>
              <w:keepNext/>
              <w:keepLines/>
              <w:spacing w:after="0"/>
              <w:rPr>
                <w:rFonts w:ascii="Arial" w:hAnsi="Arial"/>
                <w:sz w:val="18"/>
                <w:szCs w:val="18"/>
                <w:lang w:eastAsia="zh-CN"/>
              </w:rPr>
            </w:pPr>
          </w:p>
        </w:tc>
        <w:tc>
          <w:tcPr>
            <w:tcW w:w="292" w:type="pct"/>
            <w:vMerge/>
            <w:shd w:val="clear" w:color="auto" w:fill="auto"/>
          </w:tcPr>
          <w:p w14:paraId="0C454EA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22BF2B01" w14:textId="77777777" w:rsidTr="001D11D9">
        <w:tc>
          <w:tcPr>
            <w:tcW w:w="1037" w:type="pct"/>
            <w:shd w:val="clear" w:color="auto" w:fill="auto"/>
          </w:tcPr>
          <w:p w14:paraId="02B8EA8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notificationId</w:t>
            </w:r>
          </w:p>
        </w:tc>
        <w:tc>
          <w:tcPr>
            <w:tcW w:w="725" w:type="pct"/>
          </w:tcPr>
          <w:p w14:paraId="0B0925F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9032D8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840" w:type="pct"/>
          </w:tcPr>
          <w:p w14:paraId="09F79ED6" w14:textId="77777777" w:rsidR="001D11D9" w:rsidRPr="00215D3C" w:rsidRDefault="001D11D9" w:rsidP="001D11D9">
            <w:pPr>
              <w:keepNext/>
              <w:keepLines/>
              <w:spacing w:after="0"/>
              <w:rPr>
                <w:rFonts w:ascii="Arial" w:hAnsi="Arial"/>
                <w:sz w:val="18"/>
                <w:szCs w:val="18"/>
                <w:lang w:eastAsia="zh-CN"/>
              </w:rPr>
            </w:pPr>
            <w:r>
              <w:rPr>
                <w:rFonts w:ascii="Arial" w:hAnsi="Arial" w:hint="eastAsia"/>
                <w:sz w:val="18"/>
                <w:szCs w:val="18"/>
                <w:lang w:eastAsia="zh-CN"/>
              </w:rPr>
              <w:t>notificationI</w:t>
            </w:r>
            <w:r>
              <w:rPr>
                <w:rFonts w:ascii="Arial" w:hAnsi="Arial"/>
                <w:sz w:val="18"/>
                <w:szCs w:val="18"/>
                <w:lang w:eastAsia="zh-CN"/>
              </w:rPr>
              <w:t>d</w:t>
            </w:r>
            <w:r>
              <w:rPr>
                <w:rFonts w:ascii="Arial" w:hAnsi="Arial" w:hint="eastAsia"/>
                <w:sz w:val="18"/>
                <w:szCs w:val="18"/>
                <w:lang w:eastAsia="zh-CN"/>
              </w:rPr>
              <w:t>-Type</w:t>
            </w:r>
          </w:p>
        </w:tc>
        <w:tc>
          <w:tcPr>
            <w:tcW w:w="292" w:type="pct"/>
            <w:shd w:val="clear" w:color="auto" w:fill="auto"/>
          </w:tcPr>
          <w:p w14:paraId="7B951E7A"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411A2C13" w14:textId="77777777" w:rsidTr="001D11D9">
        <w:tc>
          <w:tcPr>
            <w:tcW w:w="1037" w:type="pct"/>
            <w:shd w:val="clear" w:color="auto" w:fill="auto"/>
          </w:tcPr>
          <w:p w14:paraId="1AE1826F"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eventTime</w:t>
            </w:r>
          </w:p>
        </w:tc>
        <w:tc>
          <w:tcPr>
            <w:tcW w:w="725" w:type="pct"/>
          </w:tcPr>
          <w:p w14:paraId="5855913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65B11AAF"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5659A9C1"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shd w:val="clear" w:color="auto" w:fill="auto"/>
          </w:tcPr>
          <w:p w14:paraId="48D22675"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4C2780A" w14:textId="77777777" w:rsidTr="001D11D9">
        <w:tc>
          <w:tcPr>
            <w:tcW w:w="1037" w:type="pct"/>
            <w:shd w:val="clear" w:color="auto" w:fill="auto"/>
          </w:tcPr>
          <w:p w14:paraId="24199904"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notificationType</w:t>
            </w:r>
          </w:p>
        </w:tc>
        <w:tc>
          <w:tcPr>
            <w:tcW w:w="725" w:type="pct"/>
          </w:tcPr>
          <w:p w14:paraId="050FE63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4DFF11C3"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840" w:type="pct"/>
          </w:tcPr>
          <w:p w14:paraId="4D593A82"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notificationType</w:t>
            </w:r>
            <w:r w:rsidRPr="00603D3F">
              <w:rPr>
                <w:rFonts w:ascii="Arial" w:hAnsi="Arial"/>
                <w:sz w:val="18"/>
                <w:szCs w:val="18"/>
                <w:lang w:eastAsia="zh-CN"/>
              </w:rPr>
              <w:t>-Type</w:t>
            </w:r>
          </w:p>
        </w:tc>
        <w:tc>
          <w:tcPr>
            <w:tcW w:w="292" w:type="pct"/>
            <w:shd w:val="clear" w:color="auto" w:fill="auto"/>
          </w:tcPr>
          <w:p w14:paraId="732670CE"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08D008FA" w14:textId="77777777" w:rsidTr="001D11D9">
        <w:tc>
          <w:tcPr>
            <w:tcW w:w="1037" w:type="pct"/>
            <w:shd w:val="clear" w:color="auto" w:fill="auto"/>
          </w:tcPr>
          <w:p w14:paraId="5383CC02"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fileInfoList</w:t>
            </w:r>
          </w:p>
        </w:tc>
        <w:tc>
          <w:tcPr>
            <w:tcW w:w="725" w:type="pct"/>
          </w:tcPr>
          <w:p w14:paraId="0236414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7673A88B" w14:textId="77777777" w:rsidR="001D11D9" w:rsidRPr="00215D3C" w:rsidRDefault="001D11D9" w:rsidP="001D11D9">
            <w:pPr>
              <w:keepNext/>
              <w:keepLines/>
              <w:spacing w:after="0"/>
              <w:rPr>
                <w:rFonts w:ascii="Arial" w:hAnsi="Arial"/>
                <w:sz w:val="18"/>
                <w:szCs w:val="18"/>
                <w:lang w:eastAsia="zh-CN"/>
              </w:rPr>
            </w:pPr>
            <w:r w:rsidRPr="00185E16">
              <w:rPr>
                <w:rFonts w:ascii="Arial" w:hAnsi="Arial"/>
                <w:sz w:val="18"/>
                <w:szCs w:val="18"/>
                <w:lang w:eastAsia="zh-CN"/>
              </w:rPr>
              <w:t>fileInfoList</w:t>
            </w:r>
          </w:p>
        </w:tc>
        <w:tc>
          <w:tcPr>
            <w:tcW w:w="1840" w:type="pct"/>
          </w:tcPr>
          <w:p w14:paraId="4E15D595" w14:textId="77777777" w:rsidR="001D11D9" w:rsidRPr="00215D3C" w:rsidRDefault="001D11D9" w:rsidP="001D11D9">
            <w:pPr>
              <w:keepNext/>
              <w:keepLines/>
              <w:spacing w:after="0"/>
              <w:rPr>
                <w:rFonts w:ascii="Arial" w:hAnsi="Arial"/>
                <w:sz w:val="18"/>
                <w:szCs w:val="18"/>
                <w:lang w:eastAsia="zh-CN"/>
              </w:rPr>
            </w:pPr>
            <w:r w:rsidRPr="00B104E0">
              <w:rPr>
                <w:rFonts w:ascii="Arial" w:hAnsi="Arial"/>
                <w:sz w:val="18"/>
                <w:szCs w:val="18"/>
                <w:lang w:eastAsia="zh-CN"/>
              </w:rPr>
              <w:t>array(</w:t>
            </w:r>
            <w:r w:rsidRPr="00185E16">
              <w:rPr>
                <w:rFonts w:ascii="Arial" w:hAnsi="Arial"/>
                <w:sz w:val="18"/>
                <w:szCs w:val="18"/>
                <w:lang w:eastAsia="zh-CN"/>
              </w:rPr>
              <w:t>fileInfo</w:t>
            </w:r>
            <w:r w:rsidRPr="00B104E0">
              <w:rPr>
                <w:rFonts w:ascii="Arial" w:hAnsi="Arial"/>
                <w:sz w:val="18"/>
                <w:szCs w:val="18"/>
                <w:lang w:eastAsia="zh-CN"/>
              </w:rPr>
              <w:t>-Type)</w:t>
            </w:r>
          </w:p>
        </w:tc>
        <w:tc>
          <w:tcPr>
            <w:tcW w:w="292" w:type="pct"/>
            <w:shd w:val="clear" w:color="auto" w:fill="auto"/>
          </w:tcPr>
          <w:p w14:paraId="36AF9410"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1D11D9" w:rsidRPr="00215D3C" w14:paraId="279F5E86" w14:textId="77777777" w:rsidTr="001D11D9">
        <w:trPr>
          <w:trHeight w:val="111"/>
        </w:trPr>
        <w:tc>
          <w:tcPr>
            <w:tcW w:w="1037" w:type="pct"/>
            <w:shd w:val="clear" w:color="auto" w:fill="auto"/>
          </w:tcPr>
          <w:p w14:paraId="2FF50629"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reason</w:t>
            </w:r>
          </w:p>
        </w:tc>
        <w:tc>
          <w:tcPr>
            <w:tcW w:w="725" w:type="pct"/>
          </w:tcPr>
          <w:p w14:paraId="65FA143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45E70442"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reason</w:t>
            </w:r>
          </w:p>
        </w:tc>
        <w:tc>
          <w:tcPr>
            <w:tcW w:w="1840" w:type="pct"/>
          </w:tcPr>
          <w:p w14:paraId="4A9B363C" w14:textId="77777777" w:rsidR="001D11D9" w:rsidRPr="00215D3C" w:rsidRDefault="001D11D9" w:rsidP="001D11D9">
            <w:pPr>
              <w:keepNext/>
              <w:keepLines/>
              <w:spacing w:after="0"/>
              <w:rPr>
                <w:rFonts w:ascii="Arial" w:hAnsi="Arial"/>
                <w:sz w:val="18"/>
                <w:szCs w:val="18"/>
                <w:lang w:eastAsia="zh-CN"/>
              </w:rPr>
            </w:pPr>
            <w:r>
              <w:rPr>
                <w:rFonts w:ascii="Arial" w:hAnsi="Arial"/>
                <w:sz w:val="18"/>
                <w:szCs w:val="18"/>
                <w:lang w:eastAsia="zh-CN"/>
              </w:rPr>
              <w:t>reason-Type</w:t>
            </w:r>
          </w:p>
        </w:tc>
        <w:tc>
          <w:tcPr>
            <w:tcW w:w="292" w:type="pct"/>
            <w:shd w:val="clear" w:color="auto" w:fill="auto"/>
          </w:tcPr>
          <w:p w14:paraId="3F7C88F8" w14:textId="77777777" w:rsidR="001D11D9" w:rsidRPr="00215D3C" w:rsidRDefault="001D11D9" w:rsidP="001D11D9">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1D11D9" w:rsidRPr="00215D3C" w14:paraId="09BF66F1" w14:textId="77777777" w:rsidTr="001D11D9">
        <w:trPr>
          <w:trHeight w:val="98"/>
        </w:trPr>
        <w:tc>
          <w:tcPr>
            <w:tcW w:w="1037" w:type="pct"/>
            <w:shd w:val="clear" w:color="auto" w:fill="auto"/>
          </w:tcPr>
          <w:p w14:paraId="27F9F8A6" w14:textId="77777777" w:rsidR="001D11D9" w:rsidRPr="005627EB" w:rsidRDefault="001D11D9" w:rsidP="001D11D9">
            <w:pPr>
              <w:keepNext/>
              <w:keepLines/>
              <w:spacing w:after="0"/>
              <w:rPr>
                <w:rFonts w:ascii="Courier New" w:hAnsi="Courier New" w:cs="Courier New"/>
                <w:sz w:val="18"/>
                <w:szCs w:val="18"/>
                <w:lang w:eastAsia="zh-CN"/>
              </w:rPr>
            </w:pPr>
            <w:r w:rsidRPr="005627EB">
              <w:rPr>
                <w:rFonts w:ascii="Courier New" w:hAnsi="Courier New" w:cs="Courier New"/>
                <w:sz w:val="18"/>
                <w:szCs w:val="18"/>
                <w:lang w:eastAsia="zh-CN"/>
              </w:rPr>
              <w:t>additionalText</w:t>
            </w:r>
          </w:p>
        </w:tc>
        <w:tc>
          <w:tcPr>
            <w:tcW w:w="725" w:type="pct"/>
          </w:tcPr>
          <w:p w14:paraId="3BC4B419"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43DFAFA"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8D1FEC4"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additionalText</w:t>
            </w:r>
            <w:r>
              <w:rPr>
                <w:rFonts w:ascii="Arial" w:hAnsi="Arial"/>
                <w:sz w:val="18"/>
                <w:szCs w:val="18"/>
                <w:lang w:eastAsia="zh-CN"/>
              </w:rPr>
              <w:t>-Type</w:t>
            </w:r>
          </w:p>
        </w:tc>
        <w:tc>
          <w:tcPr>
            <w:tcW w:w="292" w:type="pct"/>
            <w:shd w:val="clear" w:color="auto" w:fill="auto"/>
          </w:tcPr>
          <w:p w14:paraId="0B279D04" w14:textId="77777777" w:rsidR="001D11D9" w:rsidRPr="00215D3C" w:rsidRDefault="001D11D9" w:rsidP="001D11D9">
            <w:pPr>
              <w:keepNext/>
              <w:keepLines/>
              <w:spacing w:after="0"/>
              <w:jc w:val="center"/>
              <w:rPr>
                <w:rFonts w:ascii="Arial" w:hAnsi="Arial"/>
                <w:sz w:val="18"/>
                <w:szCs w:val="18"/>
                <w:lang w:eastAsia="zh-CN"/>
              </w:rPr>
            </w:pPr>
            <w:r>
              <w:rPr>
                <w:rFonts w:ascii="Arial" w:hAnsi="Arial"/>
                <w:sz w:val="18"/>
                <w:szCs w:val="18"/>
                <w:lang w:eastAsia="zh-CN"/>
              </w:rPr>
              <w:t>O</w:t>
            </w:r>
          </w:p>
        </w:tc>
      </w:tr>
    </w:tbl>
    <w:p w14:paraId="0EDCDFC7" w14:textId="77777777" w:rsidR="001D11D9" w:rsidRPr="00151328" w:rsidRDefault="001D11D9" w:rsidP="001D11D9"/>
    <w:p w14:paraId="4A819FEC" w14:textId="77777777" w:rsidR="001D11D9" w:rsidRDefault="001D11D9" w:rsidP="001D11D9">
      <w:pPr>
        <w:pStyle w:val="Heading5"/>
      </w:pPr>
      <w:bookmarkStart w:id="3077" w:name="_Toc19718318"/>
      <w:bookmarkStart w:id="3078" w:name="_Toc26969342"/>
      <w:bookmarkStart w:id="3079" w:name="_Toc43806090"/>
      <w:bookmarkStart w:id="3080" w:name="_Toc43806597"/>
      <w:bookmarkStart w:id="3081" w:name="_Toc130217204"/>
      <w:bookmarkStart w:id="3082" w:name="_CR11_3_1_1_3"/>
      <w:bookmarkEnd w:id="3082"/>
      <w:r>
        <w:rPr>
          <w:lang w:eastAsia="zh-CN"/>
        </w:rPr>
        <w:lastRenderedPageBreak/>
        <w:t>11.3.1.1.3</w:t>
      </w:r>
      <w:r w:rsidRPr="00151328">
        <w:tab/>
        <w:t>Resources</w:t>
      </w:r>
      <w:bookmarkEnd w:id="3077"/>
      <w:bookmarkEnd w:id="3078"/>
      <w:bookmarkEnd w:id="3079"/>
      <w:bookmarkEnd w:id="3080"/>
      <w:bookmarkEnd w:id="3081"/>
    </w:p>
    <w:p w14:paraId="69E0F746" w14:textId="77777777" w:rsidR="001D11D9" w:rsidRDefault="001D11D9" w:rsidP="001D11D9">
      <w:pPr>
        <w:pStyle w:val="Heading6"/>
      </w:pPr>
      <w:bookmarkStart w:id="3083" w:name="_Toc19718319"/>
      <w:bookmarkStart w:id="3084" w:name="_Toc26969343"/>
      <w:bookmarkStart w:id="3085" w:name="_Toc43806091"/>
      <w:bookmarkStart w:id="3086" w:name="_Toc43806598"/>
      <w:bookmarkStart w:id="3087" w:name="_Toc130217205"/>
      <w:bookmarkStart w:id="3088" w:name="_CR11_3_1_1_3_1"/>
      <w:bookmarkEnd w:id="3088"/>
      <w:r>
        <w:rPr>
          <w:lang w:eastAsia="zh-CN"/>
        </w:rPr>
        <w:t>11.3.1.1.3.</w:t>
      </w:r>
      <w:r>
        <w:t>1</w:t>
      </w:r>
      <w:r>
        <w:tab/>
        <w:t>Resource structure</w:t>
      </w:r>
      <w:bookmarkEnd w:id="3083"/>
      <w:bookmarkEnd w:id="3084"/>
      <w:bookmarkEnd w:id="3085"/>
      <w:bookmarkEnd w:id="3086"/>
      <w:bookmarkEnd w:id="3087"/>
    </w:p>
    <w:p w14:paraId="767B30C3" w14:textId="77777777" w:rsidR="001D11D9" w:rsidRDefault="001D11D9" w:rsidP="001D11D9">
      <w:pPr>
        <w:rPr>
          <w:lang w:eastAsia="zh-CN"/>
        </w:rPr>
      </w:pPr>
      <w:r>
        <w:t xml:space="preserve">Figure </w:t>
      </w:r>
      <w:r>
        <w:rPr>
          <w:lang w:eastAsia="zh-CN"/>
        </w:rPr>
        <w:t>11.3.1.1.3.1</w:t>
      </w:r>
      <w:r>
        <w:t xml:space="preserve">-1 shows the resource structure of the performance data file reporting service. </w:t>
      </w:r>
    </w:p>
    <w:p w14:paraId="6F0A9E1A" w14:textId="77777777" w:rsidR="001D11D9" w:rsidRDefault="001D11D9" w:rsidP="001D11D9">
      <w:pPr>
        <w:pStyle w:val="TH"/>
      </w:pPr>
      <w:r>
        <w:object w:dxaOrig="5988" w:dyaOrig="3001" w14:anchorId="1F0DD349">
          <v:shape id="_x0000_i1034" type="#_x0000_t75" style="width:299.65pt;height:150.35pt" o:ole="">
            <v:imagedata r:id="rId22" o:title=""/>
          </v:shape>
          <o:OLEObject Type="Embed" ProgID="Visio.Drawing.15" ShapeID="_x0000_i1034" DrawAspect="Content" ObjectID="_1787383603" r:id="rId23"/>
        </w:object>
      </w:r>
    </w:p>
    <w:p w14:paraId="05602FA1" w14:textId="77777777" w:rsidR="001D11D9" w:rsidRDefault="001D11D9" w:rsidP="001D11D9">
      <w:pPr>
        <w:pStyle w:val="TH"/>
      </w:pPr>
    </w:p>
    <w:p w14:paraId="560FE16B" w14:textId="77777777" w:rsidR="001D11D9" w:rsidRDefault="001D11D9" w:rsidP="001D11D9">
      <w:pPr>
        <w:pStyle w:val="TF"/>
        <w:rPr>
          <w:lang w:eastAsia="zh-CN"/>
        </w:rPr>
      </w:pPr>
      <w:bookmarkStart w:id="3089" w:name="_CRFigure11_3_1_1_3_11"/>
      <w:r>
        <w:rPr>
          <w:lang w:eastAsia="zh-CN"/>
        </w:rPr>
        <w:t xml:space="preserve">Figure </w:t>
      </w:r>
      <w:bookmarkEnd w:id="3089"/>
      <w:r>
        <w:rPr>
          <w:lang w:eastAsia="zh-CN"/>
        </w:rPr>
        <w:t>11.3.1.1.3.1-1: Resource URI structure of the performance data file reporting service</w:t>
      </w:r>
    </w:p>
    <w:p w14:paraId="3A47ACF9" w14:textId="77777777" w:rsidR="001D11D9" w:rsidRDefault="001D11D9" w:rsidP="001D11D9">
      <w:r>
        <w:t xml:space="preserve">Table </w:t>
      </w:r>
      <w:r>
        <w:rPr>
          <w:lang w:eastAsia="zh-CN"/>
        </w:rPr>
        <w:t>11.3.1.1.3.1</w:t>
      </w:r>
      <w:r>
        <w:t>-1 provides an overview of the resources and applicable HTTP methods.</w:t>
      </w:r>
    </w:p>
    <w:p w14:paraId="6AC3A3E5" w14:textId="77777777" w:rsidR="001D11D9" w:rsidRDefault="001D11D9" w:rsidP="001D11D9">
      <w:pPr>
        <w:pStyle w:val="TH"/>
      </w:pPr>
      <w:bookmarkStart w:id="3090" w:name="_CRTable11_3_1_1_3_11"/>
      <w:r>
        <w:t xml:space="preserve">Table </w:t>
      </w:r>
      <w:bookmarkEnd w:id="3090"/>
      <w:r>
        <w:rPr>
          <w:lang w:eastAsia="zh-CN"/>
        </w:rPr>
        <w:t>11.3.1.1.3.1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1D11D9" w14:paraId="17C2C640"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E73876B" w14:textId="77777777" w:rsidR="001D11D9" w:rsidRDefault="001D11D9" w:rsidP="001D11D9">
            <w:pPr>
              <w:pStyle w:val="TAH"/>
            </w:pPr>
            <w:r>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11EFE0B" w14:textId="77777777" w:rsidR="001D11D9" w:rsidRDefault="001D11D9" w:rsidP="001D11D9">
            <w:pPr>
              <w:pStyle w:val="TAH"/>
            </w:pPr>
            <w: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04D4AB" w14:textId="77777777" w:rsidR="001D11D9" w:rsidRDefault="001D11D9" w:rsidP="001D11D9">
            <w:pPr>
              <w:pStyle w:val="TAH"/>
            </w:pPr>
            <w:r>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5F9ACF" w14:textId="77777777" w:rsidR="001D11D9" w:rsidRDefault="001D11D9" w:rsidP="001D11D9">
            <w:pPr>
              <w:pStyle w:val="TAH"/>
            </w:pPr>
            <w:r>
              <w:t>Description</w:t>
            </w:r>
          </w:p>
        </w:tc>
      </w:tr>
      <w:tr w:rsidR="001D11D9" w14:paraId="538130BC" w14:textId="77777777" w:rsidTr="001D11D9">
        <w:trPr>
          <w:trHeight w:val="237"/>
          <w:jc w:val="center"/>
        </w:trPr>
        <w:tc>
          <w:tcPr>
            <w:tcW w:w="692" w:type="pct"/>
            <w:tcBorders>
              <w:top w:val="single" w:sz="4" w:space="0" w:color="auto"/>
              <w:left w:val="single" w:sz="4" w:space="0" w:color="auto"/>
              <w:bottom w:val="single" w:sz="4" w:space="0" w:color="auto"/>
              <w:right w:val="single" w:sz="4" w:space="0" w:color="auto"/>
            </w:tcBorders>
            <w:hideMark/>
          </w:tcPr>
          <w:p w14:paraId="263C50EE" w14:textId="77777777" w:rsidR="001D11D9" w:rsidRDefault="001D11D9" w:rsidP="001D11D9">
            <w:pPr>
              <w:pStyle w:val="TAL"/>
            </w:pPr>
            <w:r>
              <w:t>Files</w:t>
            </w:r>
          </w:p>
        </w:tc>
        <w:tc>
          <w:tcPr>
            <w:tcW w:w="1290" w:type="pct"/>
            <w:tcBorders>
              <w:top w:val="single" w:sz="4" w:space="0" w:color="auto"/>
              <w:left w:val="single" w:sz="4" w:space="0" w:color="auto"/>
              <w:bottom w:val="single" w:sz="4" w:space="0" w:color="auto"/>
              <w:right w:val="single" w:sz="4" w:space="0" w:color="auto"/>
            </w:tcBorders>
            <w:hideMark/>
          </w:tcPr>
          <w:p w14:paraId="72F97F78" w14:textId="77777777" w:rsidR="001D11D9" w:rsidRDefault="001D11D9" w:rsidP="001D11D9">
            <w:pPr>
              <w:pStyle w:val="TAL"/>
            </w:pPr>
            <w:r>
              <w:t>Files</w:t>
            </w:r>
          </w:p>
        </w:tc>
        <w:tc>
          <w:tcPr>
            <w:tcW w:w="551" w:type="pct"/>
            <w:tcBorders>
              <w:top w:val="single" w:sz="4" w:space="0" w:color="auto"/>
              <w:left w:val="single" w:sz="4" w:space="0" w:color="auto"/>
              <w:right w:val="single" w:sz="4" w:space="0" w:color="auto"/>
            </w:tcBorders>
            <w:hideMark/>
          </w:tcPr>
          <w:p w14:paraId="689C0398" w14:textId="77777777" w:rsidR="001D11D9" w:rsidRDefault="001D11D9" w:rsidP="001D11D9">
            <w:pPr>
              <w:pStyle w:val="TAL"/>
            </w:pPr>
            <w:r>
              <w:t>GET</w:t>
            </w:r>
          </w:p>
        </w:tc>
        <w:tc>
          <w:tcPr>
            <w:tcW w:w="2467" w:type="pct"/>
            <w:tcBorders>
              <w:top w:val="single" w:sz="4" w:space="0" w:color="auto"/>
              <w:left w:val="single" w:sz="4" w:space="0" w:color="auto"/>
              <w:right w:val="single" w:sz="4" w:space="0" w:color="auto"/>
            </w:tcBorders>
            <w:hideMark/>
          </w:tcPr>
          <w:p w14:paraId="4442D8BA" w14:textId="77777777" w:rsidR="001D11D9" w:rsidRDefault="001D11D9" w:rsidP="001D11D9">
            <w:pPr>
              <w:pStyle w:val="TAL"/>
            </w:pPr>
            <w:r>
              <w:t>Retrieve the information of the available files</w:t>
            </w:r>
          </w:p>
        </w:tc>
      </w:tr>
      <w:tr w:rsidR="001D11D9" w:rsidRPr="00215D3C" w14:paraId="3F057534"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1E377BFC"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519C244C"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6E2968D3"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45A75219" w14:textId="77777777" w:rsidR="001D11D9" w:rsidRPr="00215D3C" w:rsidRDefault="001D11D9" w:rsidP="001D11D9">
            <w:pPr>
              <w:pStyle w:val="TAL"/>
            </w:pPr>
            <w:r w:rsidRPr="00215D3C">
              <w:t>Create a subscription</w:t>
            </w:r>
          </w:p>
        </w:tc>
      </w:tr>
      <w:tr w:rsidR="001D11D9" w:rsidRPr="00215D3C" w14:paraId="53DD9EA9"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4F6E29DA" w14:textId="77777777" w:rsidR="001D11D9" w:rsidRPr="00215D3C" w:rsidRDefault="001D11D9" w:rsidP="001D11D9">
            <w:pPr>
              <w:pStyle w:val="TAL"/>
            </w:pPr>
            <w:r w:rsidRPr="00215D3C">
              <w:t>subscriptions</w:t>
            </w:r>
          </w:p>
        </w:tc>
        <w:tc>
          <w:tcPr>
            <w:tcW w:w="1290" w:type="pct"/>
            <w:tcBorders>
              <w:top w:val="single" w:sz="4" w:space="0" w:color="auto"/>
              <w:left w:val="single" w:sz="4" w:space="0" w:color="auto"/>
              <w:bottom w:val="single" w:sz="4" w:space="0" w:color="auto"/>
              <w:right w:val="single" w:sz="4" w:space="0" w:color="auto"/>
            </w:tcBorders>
          </w:tcPr>
          <w:p w14:paraId="5048617E" w14:textId="77777777" w:rsidR="001D11D9" w:rsidRPr="00215D3C" w:rsidRDefault="001D11D9" w:rsidP="001D11D9">
            <w:pPr>
              <w:pStyle w:val="TAL"/>
            </w:pPr>
            <w:r w:rsidRPr="00215D3C">
              <w:t>/subscriptions</w:t>
            </w:r>
          </w:p>
        </w:tc>
        <w:tc>
          <w:tcPr>
            <w:tcW w:w="551" w:type="pct"/>
            <w:tcBorders>
              <w:top w:val="single" w:sz="4" w:space="0" w:color="auto"/>
              <w:left w:val="single" w:sz="4" w:space="0" w:color="auto"/>
              <w:right w:val="single" w:sz="4" w:space="0" w:color="auto"/>
            </w:tcBorders>
          </w:tcPr>
          <w:p w14:paraId="03D0FBB0"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03544B69" w14:textId="77777777" w:rsidR="001D11D9" w:rsidRPr="00215D3C" w:rsidRDefault="001D11D9" w:rsidP="001D11D9">
            <w:pPr>
              <w:pStyle w:val="TAL"/>
            </w:pPr>
            <w:r w:rsidRPr="00215D3C">
              <w:t>Delete all subscriptions made with a consumerReferenceId</w:t>
            </w:r>
          </w:p>
        </w:tc>
      </w:tr>
      <w:tr w:rsidR="001D11D9" w:rsidRPr="00215D3C" w14:paraId="029D2F26"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781C96FB" w14:textId="77777777" w:rsidR="001D11D9" w:rsidRPr="00215D3C" w:rsidRDefault="001D11D9" w:rsidP="001D11D9">
            <w:pPr>
              <w:pStyle w:val="TAL"/>
            </w:pPr>
            <w:r w:rsidRPr="00215D3C">
              <w:t>subscription</w:t>
            </w:r>
          </w:p>
        </w:tc>
        <w:tc>
          <w:tcPr>
            <w:tcW w:w="1290" w:type="pct"/>
            <w:tcBorders>
              <w:top w:val="single" w:sz="4" w:space="0" w:color="auto"/>
              <w:left w:val="single" w:sz="4" w:space="0" w:color="auto"/>
              <w:bottom w:val="single" w:sz="4" w:space="0" w:color="auto"/>
              <w:right w:val="single" w:sz="4" w:space="0" w:color="auto"/>
            </w:tcBorders>
          </w:tcPr>
          <w:p w14:paraId="7BD90701" w14:textId="77777777" w:rsidR="001D11D9" w:rsidRPr="00215D3C" w:rsidRDefault="001D11D9" w:rsidP="001D11D9">
            <w:pPr>
              <w:pStyle w:val="TAL"/>
            </w:pPr>
            <w:r w:rsidRPr="00215D3C">
              <w:t>/subscriptions/{subscriptionId}</w:t>
            </w:r>
          </w:p>
        </w:tc>
        <w:tc>
          <w:tcPr>
            <w:tcW w:w="551" w:type="pct"/>
            <w:tcBorders>
              <w:top w:val="single" w:sz="4" w:space="0" w:color="auto"/>
              <w:left w:val="single" w:sz="4" w:space="0" w:color="auto"/>
              <w:right w:val="single" w:sz="4" w:space="0" w:color="auto"/>
            </w:tcBorders>
          </w:tcPr>
          <w:p w14:paraId="4FEE99E3" w14:textId="77777777" w:rsidR="001D11D9" w:rsidRPr="00215D3C" w:rsidRDefault="001D11D9" w:rsidP="001D11D9">
            <w:pPr>
              <w:pStyle w:val="TAL"/>
            </w:pPr>
            <w:r w:rsidRPr="00215D3C">
              <w:t>DELETE</w:t>
            </w:r>
          </w:p>
        </w:tc>
        <w:tc>
          <w:tcPr>
            <w:tcW w:w="2467" w:type="pct"/>
            <w:tcBorders>
              <w:top w:val="single" w:sz="4" w:space="0" w:color="auto"/>
              <w:left w:val="single" w:sz="4" w:space="0" w:color="auto"/>
              <w:right w:val="single" w:sz="4" w:space="0" w:color="auto"/>
            </w:tcBorders>
          </w:tcPr>
          <w:p w14:paraId="0F92824B" w14:textId="77777777" w:rsidR="001D11D9" w:rsidRPr="00215D3C" w:rsidRDefault="001D11D9" w:rsidP="001D11D9">
            <w:pPr>
              <w:pStyle w:val="TAL"/>
            </w:pPr>
            <w:r w:rsidRPr="00215D3C">
              <w:t>Delete a single su</w:t>
            </w:r>
            <w:r>
              <w:t>b</w:t>
            </w:r>
            <w:r w:rsidRPr="00215D3C">
              <w:t>scription</w:t>
            </w:r>
          </w:p>
        </w:tc>
      </w:tr>
      <w:tr w:rsidR="001D11D9" w:rsidRPr="00215D3C" w14:paraId="24FCC631" w14:textId="77777777" w:rsidTr="001D11D9">
        <w:trPr>
          <w:jc w:val="center"/>
        </w:trPr>
        <w:tc>
          <w:tcPr>
            <w:tcW w:w="692" w:type="pct"/>
            <w:tcBorders>
              <w:top w:val="single" w:sz="4" w:space="0" w:color="auto"/>
              <w:left w:val="single" w:sz="4" w:space="0" w:color="auto"/>
              <w:bottom w:val="single" w:sz="4" w:space="0" w:color="auto"/>
              <w:right w:val="single" w:sz="4" w:space="0" w:color="auto"/>
            </w:tcBorders>
          </w:tcPr>
          <w:p w14:paraId="6326653F" w14:textId="77777777" w:rsidR="001D11D9" w:rsidRPr="00215D3C" w:rsidRDefault="001D11D9" w:rsidP="001D11D9">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530714AE" w14:textId="77777777" w:rsidR="001D11D9" w:rsidRPr="00215D3C" w:rsidRDefault="001D11D9" w:rsidP="001D11D9">
            <w:pPr>
              <w:pStyle w:val="TAL"/>
            </w:pPr>
            <w:r w:rsidRPr="00215D3C">
              <w:t>/notificationSink</w:t>
            </w:r>
          </w:p>
        </w:tc>
        <w:tc>
          <w:tcPr>
            <w:tcW w:w="551" w:type="pct"/>
            <w:tcBorders>
              <w:top w:val="single" w:sz="4" w:space="0" w:color="auto"/>
              <w:left w:val="single" w:sz="4" w:space="0" w:color="auto"/>
              <w:right w:val="single" w:sz="4" w:space="0" w:color="auto"/>
            </w:tcBorders>
          </w:tcPr>
          <w:p w14:paraId="51B12C2E" w14:textId="77777777" w:rsidR="001D11D9" w:rsidRPr="00215D3C" w:rsidRDefault="001D11D9" w:rsidP="001D11D9">
            <w:pPr>
              <w:pStyle w:val="TAL"/>
            </w:pPr>
            <w:r w:rsidRPr="00215D3C">
              <w:t>POST</w:t>
            </w:r>
          </w:p>
        </w:tc>
        <w:tc>
          <w:tcPr>
            <w:tcW w:w="2467" w:type="pct"/>
            <w:tcBorders>
              <w:top w:val="single" w:sz="4" w:space="0" w:color="auto"/>
              <w:left w:val="single" w:sz="4" w:space="0" w:color="auto"/>
              <w:right w:val="single" w:sz="4" w:space="0" w:color="auto"/>
            </w:tcBorders>
          </w:tcPr>
          <w:p w14:paraId="14F8B9CE" w14:textId="77777777" w:rsidR="001D11D9" w:rsidRPr="00215D3C" w:rsidRDefault="001D11D9" w:rsidP="001D11D9">
            <w:pPr>
              <w:pStyle w:val="TAL"/>
            </w:pPr>
            <w:r w:rsidRPr="00215D3C">
              <w:t>Send notifications</w:t>
            </w:r>
          </w:p>
        </w:tc>
      </w:tr>
    </w:tbl>
    <w:p w14:paraId="104BFBAD" w14:textId="77777777" w:rsidR="001D11D9" w:rsidRPr="00222DE9" w:rsidRDefault="001D11D9" w:rsidP="001D11D9"/>
    <w:p w14:paraId="4E02E653" w14:textId="77777777" w:rsidR="001D11D9" w:rsidRPr="00151328" w:rsidRDefault="001D11D9" w:rsidP="001D11D9">
      <w:pPr>
        <w:pStyle w:val="Heading6"/>
        <w:ind w:left="1987" w:hanging="1987"/>
      </w:pPr>
      <w:bookmarkStart w:id="3091" w:name="_Toc19718320"/>
      <w:bookmarkStart w:id="3092" w:name="_Toc26969344"/>
      <w:bookmarkStart w:id="3093" w:name="_Toc43806092"/>
      <w:bookmarkStart w:id="3094" w:name="_Toc43806599"/>
      <w:bookmarkStart w:id="3095" w:name="_Toc130217206"/>
      <w:bookmarkStart w:id="3096" w:name="_CR11_3_1_1_3_2"/>
      <w:bookmarkEnd w:id="3096"/>
      <w:r>
        <w:rPr>
          <w:lang w:eastAsia="zh-CN"/>
        </w:rPr>
        <w:t>11.3.1.1.3.</w:t>
      </w:r>
      <w:r>
        <w:t>2</w:t>
      </w:r>
      <w:r w:rsidRPr="00151328">
        <w:tab/>
        <w:t>Resource definitions</w:t>
      </w:r>
      <w:bookmarkEnd w:id="3091"/>
      <w:bookmarkEnd w:id="3092"/>
      <w:bookmarkEnd w:id="3093"/>
      <w:bookmarkEnd w:id="3094"/>
      <w:bookmarkEnd w:id="3095"/>
    </w:p>
    <w:p w14:paraId="604AED1F" w14:textId="77777777" w:rsidR="001D11D9" w:rsidRDefault="001D11D9" w:rsidP="001D11D9">
      <w:pPr>
        <w:pStyle w:val="Heading7"/>
      </w:pPr>
      <w:bookmarkStart w:id="3097" w:name="_Toc19718321"/>
      <w:bookmarkStart w:id="3098" w:name="_Toc26969345"/>
      <w:bookmarkStart w:id="3099" w:name="_Toc43806093"/>
      <w:bookmarkStart w:id="3100" w:name="_Toc43806600"/>
      <w:bookmarkStart w:id="3101" w:name="_Toc130217207"/>
      <w:bookmarkStart w:id="3102" w:name="_CR11_3_1_1_3_2_1"/>
      <w:bookmarkEnd w:id="3102"/>
      <w:r>
        <w:rPr>
          <w:lang w:eastAsia="zh-CN"/>
        </w:rPr>
        <w:t>11.3.1.1.3</w:t>
      </w:r>
      <w:r>
        <w:t>.2.1</w:t>
      </w:r>
      <w:r>
        <w:tab/>
        <w:t>Resource “/</w:t>
      </w:r>
      <w:r w:rsidRPr="00473475">
        <w:rPr>
          <w:rFonts w:ascii="Courier New" w:hAnsi="Courier New" w:cs="Courier New"/>
        </w:rPr>
        <w:t>Files</w:t>
      </w:r>
      <w:r>
        <w:t>”</w:t>
      </w:r>
      <w:bookmarkEnd w:id="3097"/>
      <w:bookmarkEnd w:id="3098"/>
      <w:bookmarkEnd w:id="3099"/>
      <w:bookmarkEnd w:id="3100"/>
      <w:bookmarkEnd w:id="3101"/>
    </w:p>
    <w:p w14:paraId="3577987A" w14:textId="77777777" w:rsidR="001D11D9" w:rsidRPr="00D83097" w:rsidRDefault="001D11D9" w:rsidP="003250EA">
      <w:pPr>
        <w:pStyle w:val="H6"/>
      </w:pPr>
      <w:bookmarkStart w:id="3103" w:name="_CR11_3_1_1_3_2_1_1"/>
      <w:r w:rsidRPr="00D83097">
        <w:t>11.3.1.1.3.2.1.1</w:t>
      </w:r>
      <w:r w:rsidRPr="00D83097">
        <w:tab/>
        <w:t>Description</w:t>
      </w:r>
    </w:p>
    <w:bookmarkEnd w:id="3103"/>
    <w:p w14:paraId="48214E78" w14:textId="77777777" w:rsidR="001D11D9" w:rsidRDefault="001D11D9" w:rsidP="001D11D9">
      <w:pPr>
        <w:rPr>
          <w:rFonts w:ascii="Arial" w:hAnsi="Arial" w:cs="Arial"/>
          <w:sz w:val="22"/>
          <w:szCs w:val="24"/>
        </w:rPr>
      </w:pPr>
      <w:r>
        <w:t>This resource represents the information about a collection of available files.</w:t>
      </w:r>
    </w:p>
    <w:p w14:paraId="40CC3CBE" w14:textId="77777777" w:rsidR="001D11D9" w:rsidRPr="00D83097" w:rsidRDefault="001D11D9" w:rsidP="003250EA">
      <w:pPr>
        <w:pStyle w:val="H6"/>
      </w:pPr>
      <w:bookmarkStart w:id="3104" w:name="_CR11_3_1_1_3_2_1_2"/>
      <w:r w:rsidRPr="00D83097">
        <w:t>11.3.1.1.3.2.1.2</w:t>
      </w:r>
      <w:r w:rsidRPr="00D83097">
        <w:tab/>
        <w:t>URI</w:t>
      </w:r>
    </w:p>
    <w:bookmarkEnd w:id="3104"/>
    <w:p w14:paraId="7643151E" w14:textId="77777777" w:rsidR="001D11D9" w:rsidRDefault="001D11D9" w:rsidP="001D11D9">
      <w:r>
        <w:t>Resource URI = {DN_prefix_authority_part}/{DN_prefix_remainder}/PerfDataFileReportMnS/v1530/</w:t>
      </w:r>
      <w:r w:rsidRPr="00D24E19">
        <w:t>Files</w:t>
      </w:r>
    </w:p>
    <w:p w14:paraId="068E26C6" w14:textId="77777777" w:rsidR="001D11D9" w:rsidRDefault="001D11D9" w:rsidP="001D11D9">
      <w:r>
        <w:t>The resource URI variables a defined in the following table.</w:t>
      </w:r>
    </w:p>
    <w:p w14:paraId="16722B9C" w14:textId="77777777" w:rsidR="001D11D9" w:rsidRDefault="001D11D9" w:rsidP="001D11D9">
      <w:pPr>
        <w:pStyle w:val="TH"/>
        <w:rPr>
          <w:lang w:eastAsia="zh-CN"/>
        </w:rPr>
      </w:pPr>
      <w:bookmarkStart w:id="3105" w:name="_CRTable11_3_1_1_3_2_1_21"/>
      <w:r>
        <w:rPr>
          <w:lang w:eastAsia="zh-CN"/>
        </w:rPr>
        <w:t xml:space="preserve">Table </w:t>
      </w:r>
      <w:bookmarkEnd w:id="3105"/>
      <w:r w:rsidRPr="00EA70FB">
        <w:t>11.3.1.1.3.2.1</w:t>
      </w:r>
      <w:r w:rsidRPr="00600E05">
        <w:t>.2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14:paraId="7771D9C3"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34FFC38F" w14:textId="77777777" w:rsidR="001D11D9" w:rsidRDefault="001D11D9" w:rsidP="001D11D9">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2FE0E27" w14:textId="77777777" w:rsidR="001D11D9" w:rsidRDefault="001D11D9" w:rsidP="001D11D9">
            <w:pPr>
              <w:keepNext/>
              <w:keepLines/>
              <w:spacing w:after="0"/>
              <w:jc w:val="center"/>
              <w:rPr>
                <w:rFonts w:ascii="Arial" w:hAnsi="Arial"/>
                <w:b/>
                <w:sz w:val="18"/>
              </w:rPr>
            </w:pPr>
            <w:r>
              <w:rPr>
                <w:rFonts w:ascii="Arial" w:hAnsi="Arial"/>
                <w:b/>
                <w:sz w:val="18"/>
              </w:rPr>
              <w:t>Definition</w:t>
            </w:r>
          </w:p>
        </w:tc>
      </w:tr>
      <w:tr w:rsidR="001D11D9" w14:paraId="0EF6D392"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65BC07BF" w14:textId="77777777" w:rsidR="001D11D9" w:rsidRDefault="001D11D9" w:rsidP="001D11D9">
            <w:pPr>
              <w:pStyle w:val="TAL"/>
            </w:pPr>
            <w:r>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7982189A" w14:textId="77777777" w:rsidR="001D11D9" w:rsidRDefault="001D11D9" w:rsidP="001D11D9">
            <w:pPr>
              <w:pStyle w:val="TAL"/>
            </w:pPr>
            <w:r>
              <w:t>See clause 4.4 of TS 32.158 [15]</w:t>
            </w:r>
          </w:p>
        </w:tc>
      </w:tr>
      <w:tr w:rsidR="001D11D9" w14:paraId="1EDEC033"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2E1F32D3" w14:textId="77777777" w:rsidR="001D11D9" w:rsidRDefault="001D11D9" w:rsidP="001D11D9">
            <w:pPr>
              <w:pStyle w:val="TAL"/>
            </w:pPr>
            <w:r>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7DED97A0" w14:textId="77777777" w:rsidR="001D11D9" w:rsidRDefault="001D11D9" w:rsidP="001D11D9">
            <w:pPr>
              <w:pStyle w:val="TAL"/>
            </w:pPr>
            <w:r>
              <w:t>See clause 4.4 of TS 32.158 [15]</w:t>
            </w:r>
          </w:p>
        </w:tc>
      </w:tr>
    </w:tbl>
    <w:p w14:paraId="62802DBB" w14:textId="77777777" w:rsidR="001D11D9" w:rsidRDefault="001D11D9" w:rsidP="001D11D9"/>
    <w:p w14:paraId="6A674A87" w14:textId="77777777" w:rsidR="001D11D9" w:rsidRPr="00D83097" w:rsidRDefault="001D11D9" w:rsidP="003250EA">
      <w:pPr>
        <w:pStyle w:val="H6"/>
        <w:rPr>
          <w:lang w:eastAsia="zh-CN"/>
        </w:rPr>
      </w:pPr>
      <w:bookmarkStart w:id="3106" w:name="_CR11_3_1_1_3_2_1_3"/>
      <w:r w:rsidRPr="00D83097">
        <w:lastRenderedPageBreak/>
        <w:t>11.3.1.1.3.2.1</w:t>
      </w:r>
      <w:r w:rsidRPr="00D83097">
        <w:rPr>
          <w:lang w:eastAsia="zh-CN"/>
        </w:rPr>
        <w:t>.3</w:t>
      </w:r>
      <w:r w:rsidRPr="00D83097">
        <w:rPr>
          <w:lang w:eastAsia="zh-CN"/>
        </w:rPr>
        <w:tab/>
      </w:r>
      <w:r w:rsidRPr="00D83097">
        <w:t>HTTP</w:t>
      </w:r>
      <w:r w:rsidRPr="00D83097">
        <w:rPr>
          <w:lang w:eastAsia="zh-CN"/>
        </w:rPr>
        <w:t xml:space="preserve"> methods</w:t>
      </w:r>
    </w:p>
    <w:p w14:paraId="17A316F4" w14:textId="77777777" w:rsidR="001D11D9" w:rsidRPr="0087684E" w:rsidRDefault="001D11D9" w:rsidP="003250EA">
      <w:pPr>
        <w:pStyle w:val="H6"/>
        <w:rPr>
          <w:lang w:eastAsia="zh-CN"/>
        </w:rPr>
      </w:pPr>
      <w:bookmarkStart w:id="3107" w:name="_CR11_3_1_1_3_2_1_3_1"/>
      <w:bookmarkEnd w:id="3106"/>
      <w:r w:rsidRPr="0087684E">
        <w:t>11.3.1.1.3.2.1</w:t>
      </w:r>
      <w:r w:rsidRPr="0087684E">
        <w:rPr>
          <w:lang w:eastAsia="zh-CN"/>
        </w:rPr>
        <w:t>.3.1</w:t>
      </w:r>
      <w:r w:rsidRPr="0087684E">
        <w:rPr>
          <w:lang w:eastAsia="zh-CN"/>
        </w:rPr>
        <w:tab/>
        <w:t xml:space="preserve">HTTP GET </w:t>
      </w:r>
    </w:p>
    <w:bookmarkEnd w:id="3107"/>
    <w:p w14:paraId="66B4566B" w14:textId="77777777" w:rsidR="001D11D9" w:rsidRDefault="001D11D9" w:rsidP="001D11D9">
      <w:r>
        <w:t>This method shall support the URI query parameters specified in the following table.</w:t>
      </w:r>
    </w:p>
    <w:p w14:paraId="2F644786"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1D11D9" w14:paraId="35B34709" w14:textId="77777777" w:rsidTr="001D11D9">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3518B4CD" w14:textId="77777777" w:rsidR="001D11D9" w:rsidRDefault="001D11D9" w:rsidP="001D11D9">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0FDCDD24"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71C5831"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570066D"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2FB790AB"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hideMark/>
          </w:tcPr>
          <w:p w14:paraId="39B8EA07" w14:textId="77777777" w:rsidR="001D11D9" w:rsidRPr="001435BA" w:rsidRDefault="001D11D9" w:rsidP="001D11D9">
            <w:pPr>
              <w:keepNext/>
              <w:keepLines/>
              <w:spacing w:after="0"/>
              <w:rPr>
                <w:rFonts w:ascii="Arial" w:hAnsi="Arial"/>
                <w:sz w:val="18"/>
              </w:rPr>
            </w:pPr>
            <w:r w:rsidRPr="001435BA">
              <w:rPr>
                <w:rFonts w:ascii="Arial" w:hAnsi="Arial"/>
                <w:sz w:val="18"/>
              </w:rPr>
              <w:t>managementDataType</w:t>
            </w:r>
          </w:p>
        </w:tc>
        <w:tc>
          <w:tcPr>
            <w:tcW w:w="1172" w:type="pct"/>
            <w:tcBorders>
              <w:top w:val="single" w:sz="4" w:space="0" w:color="auto"/>
              <w:left w:val="single" w:sz="6" w:space="0" w:color="000000"/>
              <w:bottom w:val="single" w:sz="4" w:space="0" w:color="auto"/>
              <w:right w:val="single" w:sz="6" w:space="0" w:color="000000"/>
            </w:tcBorders>
            <w:hideMark/>
          </w:tcPr>
          <w:p w14:paraId="05F6EC82" w14:textId="77777777" w:rsidR="001D11D9" w:rsidRPr="00151328"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p>
        </w:tc>
        <w:tc>
          <w:tcPr>
            <w:tcW w:w="2516" w:type="pct"/>
            <w:tcBorders>
              <w:top w:val="single" w:sz="4" w:space="0" w:color="auto"/>
              <w:left w:val="single" w:sz="6" w:space="0" w:color="000000"/>
              <w:bottom w:val="single" w:sz="4" w:space="0" w:color="auto"/>
              <w:right w:val="single" w:sz="6" w:space="0" w:color="000000"/>
            </w:tcBorders>
            <w:vAlign w:val="center"/>
            <w:hideMark/>
          </w:tcPr>
          <w:p w14:paraId="6CDBE228" w14:textId="77777777" w:rsidR="001D11D9" w:rsidRDefault="001D11D9" w:rsidP="001D11D9">
            <w:pPr>
              <w:keepNext/>
              <w:keepLines/>
              <w:spacing w:after="0"/>
              <w:rPr>
                <w:rFonts w:ascii="Arial" w:hAnsi="Arial"/>
                <w:sz w:val="18"/>
              </w:rPr>
            </w:pPr>
            <w:r>
              <w:rPr>
                <w:rFonts w:ascii="Arial" w:hAnsi="Arial"/>
                <w:sz w:val="18"/>
              </w:rPr>
              <w:t>To filter the available files based on the management data type.</w:t>
            </w:r>
          </w:p>
        </w:tc>
        <w:tc>
          <w:tcPr>
            <w:tcW w:w="203" w:type="pct"/>
            <w:tcBorders>
              <w:top w:val="single" w:sz="4" w:space="0" w:color="auto"/>
              <w:left w:val="single" w:sz="6" w:space="0" w:color="000000"/>
              <w:bottom w:val="single" w:sz="4" w:space="0" w:color="auto"/>
              <w:right w:val="single" w:sz="6" w:space="0" w:color="000000"/>
            </w:tcBorders>
            <w:hideMark/>
          </w:tcPr>
          <w:p w14:paraId="4A801BCE"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666CF8F0"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3035BA00" w14:textId="77777777" w:rsidR="001D11D9" w:rsidRPr="001435BA" w:rsidRDefault="001D11D9" w:rsidP="001D11D9">
            <w:pPr>
              <w:keepNext/>
              <w:keepLines/>
              <w:spacing w:after="0"/>
              <w:rPr>
                <w:rFonts w:ascii="Arial" w:hAnsi="Arial"/>
                <w:sz w:val="18"/>
              </w:rPr>
            </w:pPr>
            <w:r w:rsidRPr="001435BA">
              <w:rPr>
                <w:rFonts w:ascii="Arial" w:hAnsi="Arial"/>
                <w:sz w:val="18"/>
              </w:rPr>
              <w:t>beginTime</w:t>
            </w:r>
          </w:p>
        </w:tc>
        <w:tc>
          <w:tcPr>
            <w:tcW w:w="1172" w:type="pct"/>
            <w:tcBorders>
              <w:top w:val="single" w:sz="4" w:space="0" w:color="auto"/>
              <w:left w:val="single" w:sz="6" w:space="0" w:color="000000"/>
              <w:bottom w:val="single" w:sz="4" w:space="0" w:color="auto"/>
              <w:right w:val="single" w:sz="6" w:space="0" w:color="000000"/>
            </w:tcBorders>
          </w:tcPr>
          <w:p w14:paraId="182D6F97"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2516" w:type="pct"/>
            <w:tcBorders>
              <w:top w:val="single" w:sz="4" w:space="0" w:color="auto"/>
              <w:left w:val="single" w:sz="6" w:space="0" w:color="000000"/>
              <w:bottom w:val="single" w:sz="4" w:space="0" w:color="auto"/>
              <w:right w:val="single" w:sz="6" w:space="0" w:color="000000"/>
            </w:tcBorders>
            <w:vAlign w:val="center"/>
          </w:tcPr>
          <w:p w14:paraId="221EA250" w14:textId="77777777" w:rsidR="001D11D9" w:rsidRDefault="001D11D9" w:rsidP="001D11D9">
            <w:pPr>
              <w:keepNext/>
              <w:keepLines/>
              <w:spacing w:after="0"/>
              <w:rPr>
                <w:rFonts w:ascii="Arial" w:hAnsi="Arial"/>
                <w:sz w:val="18"/>
              </w:rPr>
            </w:pPr>
            <w:r>
              <w:rPr>
                <w:rFonts w:ascii="Arial" w:hAnsi="Arial"/>
                <w:sz w:val="18"/>
              </w:rPr>
              <w:t>To filter the available files who became ready no later than this time stamp.</w:t>
            </w:r>
          </w:p>
        </w:tc>
        <w:tc>
          <w:tcPr>
            <w:tcW w:w="203" w:type="pct"/>
            <w:tcBorders>
              <w:top w:val="single" w:sz="4" w:space="0" w:color="auto"/>
              <w:left w:val="single" w:sz="6" w:space="0" w:color="000000"/>
              <w:bottom w:val="single" w:sz="4" w:space="0" w:color="auto"/>
              <w:right w:val="single" w:sz="6" w:space="0" w:color="000000"/>
            </w:tcBorders>
          </w:tcPr>
          <w:p w14:paraId="0C45A238"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3E7CE088" w14:textId="77777777" w:rsidTr="001D11D9">
        <w:trPr>
          <w:jc w:val="center"/>
        </w:trPr>
        <w:tc>
          <w:tcPr>
            <w:tcW w:w="1109" w:type="pct"/>
            <w:tcBorders>
              <w:top w:val="single" w:sz="4" w:space="0" w:color="auto"/>
              <w:left w:val="single" w:sz="6" w:space="0" w:color="000000"/>
              <w:bottom w:val="single" w:sz="4" w:space="0" w:color="auto"/>
              <w:right w:val="single" w:sz="6" w:space="0" w:color="000000"/>
            </w:tcBorders>
          </w:tcPr>
          <w:p w14:paraId="7D96EAAC" w14:textId="77777777" w:rsidR="001D11D9" w:rsidRPr="001435BA" w:rsidRDefault="001D11D9" w:rsidP="001D11D9">
            <w:pPr>
              <w:keepNext/>
              <w:keepLines/>
              <w:spacing w:after="0"/>
              <w:rPr>
                <w:rFonts w:ascii="Arial" w:hAnsi="Arial"/>
                <w:sz w:val="18"/>
              </w:rPr>
            </w:pPr>
            <w:r w:rsidRPr="001435BA">
              <w:rPr>
                <w:rFonts w:ascii="Arial" w:hAnsi="Arial"/>
                <w:sz w:val="18"/>
              </w:rPr>
              <w:t>endTime</w:t>
            </w:r>
          </w:p>
        </w:tc>
        <w:tc>
          <w:tcPr>
            <w:tcW w:w="1172" w:type="pct"/>
            <w:tcBorders>
              <w:top w:val="single" w:sz="4" w:space="0" w:color="auto"/>
              <w:left w:val="single" w:sz="6" w:space="0" w:color="000000"/>
              <w:bottom w:val="single" w:sz="4" w:space="0" w:color="auto"/>
              <w:right w:val="single" w:sz="6" w:space="0" w:color="000000"/>
            </w:tcBorders>
          </w:tcPr>
          <w:p w14:paraId="21B5C05F" w14:textId="77777777" w:rsidR="001D11D9" w:rsidRPr="00151328" w:rsidRDefault="001D11D9" w:rsidP="001D11D9">
            <w:pPr>
              <w:keepNext/>
              <w:keepLines/>
              <w:spacing w:after="0"/>
              <w:rPr>
                <w:rFonts w:ascii="Arial" w:hAnsi="Arial"/>
                <w:sz w:val="18"/>
                <w:szCs w:val="18"/>
                <w:lang w:eastAsia="zh-CN"/>
              </w:rPr>
            </w:pPr>
            <w:r w:rsidRPr="00151328">
              <w:rPr>
                <w:rFonts w:ascii="Arial" w:hAnsi="Arial"/>
                <w:sz w:val="18"/>
                <w:szCs w:val="18"/>
                <w:lang w:eastAsia="zh-CN"/>
              </w:rPr>
              <w:t>date</w:t>
            </w:r>
            <w:r>
              <w:rPr>
                <w:rFonts w:ascii="Arial" w:hAnsi="Arial"/>
                <w:sz w:val="18"/>
                <w:szCs w:val="18"/>
                <w:lang w:eastAsia="zh-CN"/>
              </w:rPr>
              <w:t>T</w:t>
            </w:r>
            <w:r w:rsidRPr="00151328">
              <w:rPr>
                <w:rFonts w:ascii="Arial" w:hAnsi="Arial"/>
                <w:sz w:val="18"/>
                <w:szCs w:val="18"/>
                <w:lang w:eastAsia="zh-CN"/>
              </w:rPr>
              <w:t>ime</w:t>
            </w:r>
            <w:r>
              <w:rPr>
                <w:rFonts w:ascii="Arial" w:hAnsi="Arial"/>
                <w:sz w:val="18"/>
                <w:szCs w:val="18"/>
                <w:lang w:eastAsia="zh-CN"/>
              </w:rPr>
              <w:t>-Type</w:t>
            </w:r>
          </w:p>
        </w:tc>
        <w:tc>
          <w:tcPr>
            <w:tcW w:w="2516" w:type="pct"/>
            <w:tcBorders>
              <w:top w:val="single" w:sz="4" w:space="0" w:color="auto"/>
              <w:left w:val="single" w:sz="6" w:space="0" w:color="000000"/>
              <w:bottom w:val="single" w:sz="4" w:space="0" w:color="auto"/>
              <w:right w:val="single" w:sz="6" w:space="0" w:color="000000"/>
            </w:tcBorders>
            <w:vAlign w:val="center"/>
          </w:tcPr>
          <w:p w14:paraId="54A1C7F7" w14:textId="77777777" w:rsidR="001D11D9" w:rsidRDefault="001D11D9" w:rsidP="001D11D9">
            <w:pPr>
              <w:keepNext/>
              <w:keepLines/>
              <w:spacing w:after="0"/>
              <w:rPr>
                <w:rFonts w:ascii="Arial" w:hAnsi="Arial"/>
                <w:sz w:val="18"/>
              </w:rPr>
            </w:pPr>
            <w:r>
              <w:rPr>
                <w:rFonts w:ascii="Arial" w:hAnsi="Arial"/>
                <w:sz w:val="18"/>
              </w:rPr>
              <w:t>To filter the available files who became ready no earlier than this time stamp.</w:t>
            </w:r>
          </w:p>
        </w:tc>
        <w:tc>
          <w:tcPr>
            <w:tcW w:w="203" w:type="pct"/>
            <w:tcBorders>
              <w:top w:val="single" w:sz="4" w:space="0" w:color="auto"/>
              <w:left w:val="single" w:sz="6" w:space="0" w:color="000000"/>
              <w:bottom w:val="single" w:sz="4" w:space="0" w:color="auto"/>
              <w:right w:val="single" w:sz="6" w:space="0" w:color="000000"/>
            </w:tcBorders>
          </w:tcPr>
          <w:p w14:paraId="5D812532" w14:textId="77777777" w:rsidR="001D11D9" w:rsidRDefault="001D11D9" w:rsidP="001D11D9">
            <w:pPr>
              <w:keepNext/>
              <w:keepLines/>
              <w:spacing w:after="0"/>
              <w:jc w:val="center"/>
              <w:rPr>
                <w:rFonts w:ascii="Arial" w:hAnsi="Arial"/>
                <w:sz w:val="18"/>
              </w:rPr>
            </w:pPr>
            <w:r>
              <w:rPr>
                <w:rFonts w:ascii="Arial" w:hAnsi="Arial"/>
                <w:sz w:val="18"/>
              </w:rPr>
              <w:t>M</w:t>
            </w:r>
          </w:p>
        </w:tc>
      </w:tr>
    </w:tbl>
    <w:p w14:paraId="57BE946D" w14:textId="77777777" w:rsidR="001D11D9" w:rsidRDefault="001D11D9" w:rsidP="001D11D9">
      <w:pPr>
        <w:rPr>
          <w:lang w:eastAsia="zh-CN"/>
        </w:rPr>
      </w:pPr>
    </w:p>
    <w:p w14:paraId="4550FD54" w14:textId="77777777" w:rsidR="001D11D9" w:rsidRDefault="001D11D9" w:rsidP="001D11D9">
      <w:r>
        <w:t>This method shall support the request data structures, the response data structures and response codes specified in the following tables.</w:t>
      </w:r>
    </w:p>
    <w:p w14:paraId="4F13504A"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D11D9" w14:paraId="36EE1358" w14:textId="77777777" w:rsidTr="001D11D9">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2FBF961"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79AD78E"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5A4C29D7"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0E55211F" w14:textId="77777777" w:rsidTr="001D11D9">
        <w:tc>
          <w:tcPr>
            <w:tcW w:w="1728" w:type="pct"/>
            <w:tcBorders>
              <w:top w:val="single" w:sz="4" w:space="0" w:color="auto"/>
              <w:left w:val="single" w:sz="6" w:space="0" w:color="000000"/>
              <w:bottom w:val="single" w:sz="4" w:space="0" w:color="auto"/>
              <w:right w:val="single" w:sz="6" w:space="0" w:color="000000"/>
            </w:tcBorders>
          </w:tcPr>
          <w:p w14:paraId="6668E292" w14:textId="77777777" w:rsidR="001D11D9" w:rsidRDefault="001D11D9" w:rsidP="001D11D9">
            <w:pPr>
              <w:keepNext/>
              <w:keepLines/>
              <w:spacing w:after="0"/>
              <w:rPr>
                <w:rFonts w:ascii="Arial"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60C8DF71" w14:textId="77777777" w:rsidR="001D11D9" w:rsidRDefault="001D11D9" w:rsidP="001D11D9">
            <w:pPr>
              <w:keepNext/>
              <w:keepLines/>
              <w:spacing w:after="0"/>
              <w:rPr>
                <w:rFonts w:ascii="Arial"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1530DB2E" w14:textId="77777777" w:rsidR="001D11D9" w:rsidRDefault="001D11D9" w:rsidP="001D11D9">
            <w:pPr>
              <w:keepNext/>
              <w:keepLines/>
              <w:spacing w:after="0"/>
              <w:jc w:val="center"/>
              <w:rPr>
                <w:rFonts w:ascii="Arial" w:hAnsi="Arial"/>
                <w:sz w:val="18"/>
              </w:rPr>
            </w:pPr>
          </w:p>
        </w:tc>
      </w:tr>
    </w:tbl>
    <w:p w14:paraId="72E45895" w14:textId="77777777" w:rsidR="001D11D9" w:rsidRDefault="001D11D9" w:rsidP="001D11D9"/>
    <w:p w14:paraId="3D27406B" w14:textId="77777777" w:rsidR="001D11D9" w:rsidRDefault="001D11D9" w:rsidP="001D11D9">
      <w:pPr>
        <w:keepNext/>
        <w:keepLines/>
        <w:spacing w:before="60"/>
        <w:jc w:val="center"/>
        <w:rPr>
          <w:rFonts w:ascii="Arial" w:hAnsi="Arial"/>
          <w:b/>
          <w:lang w:eastAsia="zh-CN"/>
        </w:rPr>
      </w:pPr>
      <w:r>
        <w:rPr>
          <w:rFonts w:ascii="Arial" w:hAnsi="Arial"/>
          <w:b/>
          <w:lang w:eastAsia="zh-CN"/>
        </w:rPr>
        <w:t xml:space="preserve">Table </w:t>
      </w:r>
      <w:r w:rsidRPr="00405E47">
        <w:rPr>
          <w:rFonts w:ascii="Arial" w:hAnsi="Arial"/>
          <w:b/>
          <w:lang w:eastAsia="zh-CN"/>
        </w:rPr>
        <w:t>11.3.1.1.3.2.1.3.1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D11D9" w14:paraId="733A9DE0" w14:textId="77777777" w:rsidTr="001D11D9">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5DF1F1E"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7BB977FE" w14:textId="77777777" w:rsidR="001D11D9" w:rsidRDefault="001D11D9" w:rsidP="001D11D9">
            <w:pPr>
              <w:keepNext/>
              <w:keepLines/>
              <w:spacing w:after="0"/>
              <w:jc w:val="center"/>
              <w:rPr>
                <w:rFonts w:ascii="Arial" w:hAnsi="Arial"/>
                <w:b/>
                <w:sz w:val="18"/>
              </w:rPr>
            </w:pPr>
            <w:r>
              <w:rPr>
                <w:rFonts w:ascii="Arial" w:hAnsi="Arial"/>
                <w:b/>
                <w:sz w:val="18"/>
              </w:rPr>
              <w:t>Response</w:t>
            </w:r>
          </w:p>
          <w:p w14:paraId="153D5106" w14:textId="77777777" w:rsidR="001D11D9" w:rsidRDefault="001D11D9" w:rsidP="001D11D9">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C5A0F7F" w14:textId="77777777" w:rsidR="001D11D9" w:rsidRDefault="001D11D9" w:rsidP="001D11D9">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6115D71" w14:textId="77777777" w:rsidR="001D11D9" w:rsidRDefault="001D11D9" w:rsidP="001D11D9">
            <w:pPr>
              <w:keepNext/>
              <w:keepLines/>
              <w:spacing w:after="0"/>
              <w:jc w:val="center"/>
              <w:rPr>
                <w:rFonts w:ascii="Arial" w:hAnsi="Arial"/>
                <w:b/>
                <w:sz w:val="18"/>
              </w:rPr>
            </w:pPr>
            <w:r>
              <w:rPr>
                <w:rFonts w:ascii="Arial" w:hAnsi="Arial"/>
                <w:b/>
                <w:sz w:val="18"/>
              </w:rPr>
              <w:t>SQ</w:t>
            </w:r>
          </w:p>
        </w:tc>
      </w:tr>
      <w:tr w:rsidR="001D11D9" w14:paraId="6132E684" w14:textId="77777777" w:rsidTr="001D11D9">
        <w:tc>
          <w:tcPr>
            <w:tcW w:w="1464" w:type="pct"/>
            <w:tcBorders>
              <w:top w:val="single" w:sz="4" w:space="0" w:color="auto"/>
              <w:left w:val="single" w:sz="6" w:space="0" w:color="000000"/>
              <w:bottom w:val="single" w:sz="6" w:space="0" w:color="000000"/>
              <w:right w:val="single" w:sz="6" w:space="0" w:color="000000"/>
            </w:tcBorders>
            <w:hideMark/>
          </w:tcPr>
          <w:p w14:paraId="2AC794CF" w14:textId="77777777" w:rsidR="001D11D9" w:rsidRDefault="001D11D9" w:rsidP="001D11D9">
            <w:pPr>
              <w:keepNext/>
              <w:keepLines/>
              <w:spacing w:after="0"/>
              <w:rPr>
                <w:rFonts w:ascii="Arial" w:hAnsi="Arial"/>
                <w:sz w:val="18"/>
              </w:rPr>
            </w:pPr>
            <w:r>
              <w:rPr>
                <w:rFonts w:ascii="Arial" w:hAnsi="Arial"/>
                <w:sz w:val="18"/>
              </w:rPr>
              <w:t>fileInfoRetrieval-ResponseType</w:t>
            </w:r>
          </w:p>
        </w:tc>
        <w:tc>
          <w:tcPr>
            <w:tcW w:w="636" w:type="pct"/>
            <w:tcBorders>
              <w:top w:val="single" w:sz="4" w:space="0" w:color="auto"/>
              <w:left w:val="single" w:sz="6" w:space="0" w:color="000000"/>
              <w:bottom w:val="single" w:sz="6" w:space="0" w:color="000000"/>
              <w:right w:val="single" w:sz="6" w:space="0" w:color="000000"/>
            </w:tcBorders>
            <w:hideMark/>
          </w:tcPr>
          <w:p w14:paraId="45A49B8C" w14:textId="77777777" w:rsidR="001D11D9" w:rsidRDefault="001D11D9" w:rsidP="001D11D9">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6" w:space="0" w:color="000000"/>
              <w:right w:val="single" w:sz="6" w:space="0" w:color="000000"/>
            </w:tcBorders>
            <w:hideMark/>
          </w:tcPr>
          <w:p w14:paraId="56F0153C" w14:textId="77777777" w:rsidR="001D11D9" w:rsidRDefault="001D11D9" w:rsidP="001D11D9">
            <w:pPr>
              <w:keepNext/>
              <w:keepLines/>
              <w:spacing w:after="0"/>
              <w:rPr>
                <w:rFonts w:ascii="Arial" w:hAnsi="Arial"/>
                <w:sz w:val="18"/>
              </w:rPr>
            </w:pPr>
            <w:r>
              <w:rPr>
                <w:rFonts w:ascii="Arial" w:hAnsi="Arial"/>
                <w:sz w:val="18"/>
              </w:rPr>
              <w:t>The resource representation of the infomraiton about the available files retrieved.</w:t>
            </w:r>
          </w:p>
        </w:tc>
        <w:tc>
          <w:tcPr>
            <w:tcW w:w="203" w:type="pct"/>
            <w:tcBorders>
              <w:top w:val="single" w:sz="4" w:space="0" w:color="auto"/>
              <w:left w:val="single" w:sz="6" w:space="0" w:color="000000"/>
              <w:bottom w:val="single" w:sz="6" w:space="0" w:color="000000"/>
              <w:right w:val="single" w:sz="6" w:space="0" w:color="000000"/>
            </w:tcBorders>
            <w:hideMark/>
          </w:tcPr>
          <w:p w14:paraId="536B94A9" w14:textId="77777777" w:rsidR="001D11D9" w:rsidRDefault="001D11D9" w:rsidP="001D11D9">
            <w:pPr>
              <w:keepNext/>
              <w:keepLines/>
              <w:spacing w:after="0"/>
              <w:jc w:val="center"/>
              <w:rPr>
                <w:rFonts w:ascii="Arial" w:hAnsi="Arial"/>
                <w:sz w:val="18"/>
              </w:rPr>
            </w:pPr>
            <w:r>
              <w:rPr>
                <w:rFonts w:ascii="Arial" w:hAnsi="Arial"/>
                <w:sz w:val="18"/>
              </w:rPr>
              <w:t>M</w:t>
            </w:r>
          </w:p>
        </w:tc>
      </w:tr>
      <w:tr w:rsidR="001D11D9" w14:paraId="60E2CDB6" w14:textId="77777777" w:rsidTr="001D11D9">
        <w:tc>
          <w:tcPr>
            <w:tcW w:w="1464" w:type="pct"/>
            <w:tcBorders>
              <w:top w:val="single" w:sz="4" w:space="0" w:color="auto"/>
              <w:left w:val="single" w:sz="6" w:space="0" w:color="000000"/>
              <w:bottom w:val="single" w:sz="4" w:space="0" w:color="auto"/>
              <w:right w:val="single" w:sz="6" w:space="0" w:color="000000"/>
            </w:tcBorders>
            <w:hideMark/>
          </w:tcPr>
          <w:p w14:paraId="78C24EF6" w14:textId="77777777" w:rsidR="001D11D9" w:rsidRDefault="001D11D9" w:rsidP="001D11D9">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515C1A9E" w14:textId="77777777" w:rsidR="001D11D9" w:rsidRDefault="001D11D9" w:rsidP="001D11D9">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57604ED" w14:textId="77777777" w:rsidR="001D11D9" w:rsidRDefault="001D11D9" w:rsidP="001D11D9">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BA7D6A9" w14:textId="77777777" w:rsidR="001D11D9" w:rsidRDefault="001D11D9" w:rsidP="001D11D9">
            <w:pPr>
              <w:keepNext/>
              <w:keepLines/>
              <w:spacing w:after="0"/>
              <w:jc w:val="center"/>
              <w:rPr>
                <w:rFonts w:ascii="Arial" w:hAnsi="Arial"/>
                <w:sz w:val="18"/>
              </w:rPr>
            </w:pPr>
            <w:r>
              <w:rPr>
                <w:rFonts w:ascii="Arial" w:hAnsi="Arial"/>
                <w:sz w:val="18"/>
              </w:rPr>
              <w:t>M</w:t>
            </w:r>
          </w:p>
        </w:tc>
      </w:tr>
    </w:tbl>
    <w:p w14:paraId="77FAA16C" w14:textId="77777777" w:rsidR="001D11D9" w:rsidRDefault="001D11D9" w:rsidP="001D11D9"/>
    <w:p w14:paraId="650F920F" w14:textId="77777777" w:rsidR="001D11D9" w:rsidRPr="00215D3C" w:rsidRDefault="001D11D9" w:rsidP="001D11D9">
      <w:pPr>
        <w:pStyle w:val="Heading7"/>
      </w:pPr>
      <w:bookmarkStart w:id="3108" w:name="_Toc19718322"/>
      <w:bookmarkStart w:id="3109" w:name="_Toc26969346"/>
      <w:bookmarkStart w:id="3110" w:name="_Toc43806094"/>
      <w:bookmarkStart w:id="3111" w:name="_Toc43806601"/>
      <w:bookmarkStart w:id="3112" w:name="_Toc130217208"/>
      <w:bookmarkStart w:id="3113" w:name="_CR11_3_1_1_3_2_2"/>
      <w:bookmarkEnd w:id="3113"/>
      <w:r>
        <w:rPr>
          <w:lang w:eastAsia="zh-CN"/>
        </w:rPr>
        <w:t>11.3.1.1.3</w:t>
      </w:r>
      <w:r>
        <w:t>.2.2</w:t>
      </w:r>
      <w:r w:rsidRPr="00215D3C">
        <w:tab/>
        <w:t>Resource "/</w:t>
      </w:r>
      <w:r w:rsidRPr="00215D3C">
        <w:rPr>
          <w:rFonts w:ascii="Courier New" w:hAnsi="Courier New" w:cs="Courier New"/>
        </w:rPr>
        <w:t>subscription</w:t>
      </w:r>
      <w:r>
        <w:rPr>
          <w:rFonts w:ascii="Courier New" w:hAnsi="Courier New" w:cs="Courier New"/>
        </w:rPr>
        <w:t>s</w:t>
      </w:r>
      <w:r w:rsidRPr="00215D3C">
        <w:t>"</w:t>
      </w:r>
      <w:bookmarkEnd w:id="3108"/>
      <w:bookmarkEnd w:id="3109"/>
      <w:bookmarkEnd w:id="3110"/>
      <w:bookmarkEnd w:id="3111"/>
      <w:bookmarkEnd w:id="3112"/>
    </w:p>
    <w:p w14:paraId="216343F6" w14:textId="77777777" w:rsidR="001D11D9" w:rsidRPr="00D83097" w:rsidRDefault="001D11D9" w:rsidP="003250EA">
      <w:pPr>
        <w:pStyle w:val="H6"/>
        <w:rPr>
          <w:lang w:eastAsia="zh-CN"/>
        </w:rPr>
      </w:pPr>
      <w:bookmarkStart w:id="3114" w:name="_CR11_3_1_1_3_2_2_1"/>
      <w:r w:rsidRPr="00D83097">
        <w:rPr>
          <w:lang w:eastAsia="zh-CN"/>
        </w:rPr>
        <w:t>11.3.1.1.3</w:t>
      </w:r>
      <w:r w:rsidRPr="00D83097">
        <w:t>.2.2</w:t>
      </w:r>
      <w:r w:rsidRPr="00D83097">
        <w:rPr>
          <w:lang w:eastAsia="zh-CN"/>
        </w:rPr>
        <w:t>.1</w:t>
      </w:r>
      <w:r w:rsidRPr="00D83097">
        <w:rPr>
          <w:lang w:eastAsia="zh-CN"/>
        </w:rPr>
        <w:tab/>
      </w:r>
      <w:r w:rsidRPr="00D83097">
        <w:t>Description</w:t>
      </w:r>
    </w:p>
    <w:bookmarkEnd w:id="3114"/>
    <w:p w14:paraId="7832E72A" w14:textId="77777777" w:rsidR="001D11D9" w:rsidRPr="00215D3C" w:rsidRDefault="001D11D9" w:rsidP="001D11D9">
      <w:pPr>
        <w:rPr>
          <w:lang w:eastAsia="zh-CN"/>
        </w:rPr>
      </w:pPr>
      <w:r w:rsidRPr="00215D3C">
        <w:t>This resource is a container resource for individual subscriptions.</w:t>
      </w:r>
    </w:p>
    <w:p w14:paraId="53DB3C4E" w14:textId="77777777" w:rsidR="001D11D9" w:rsidRPr="00D83097" w:rsidRDefault="001D11D9" w:rsidP="003250EA">
      <w:pPr>
        <w:pStyle w:val="H6"/>
      </w:pPr>
      <w:bookmarkStart w:id="3115" w:name="_CR11_3_1_1_3_2_2_2"/>
      <w:r w:rsidRPr="00D83097">
        <w:rPr>
          <w:lang w:eastAsia="zh-CN"/>
        </w:rPr>
        <w:t>11.3.1.1.3</w:t>
      </w:r>
      <w:r w:rsidRPr="00D83097">
        <w:t>.2.2.2</w:t>
      </w:r>
      <w:r w:rsidRPr="00D83097">
        <w:tab/>
        <w:t>URI</w:t>
      </w:r>
    </w:p>
    <w:bookmarkEnd w:id="3115"/>
    <w:p w14:paraId="1CA55487" w14:textId="77777777" w:rsidR="001D11D9" w:rsidRPr="00215D3C" w:rsidRDefault="001D11D9" w:rsidP="001D11D9">
      <w:pPr>
        <w:rPr>
          <w:lang w:eastAsia="zh-CN"/>
        </w:rPr>
      </w:pPr>
      <w:r w:rsidRPr="00215D3C">
        <w:t>The resource URI is:</w:t>
      </w:r>
    </w:p>
    <w:p w14:paraId="0DA890DE" w14:textId="77777777" w:rsidR="001D11D9" w:rsidRPr="00215D3C" w:rsidRDefault="001D11D9" w:rsidP="001D11D9">
      <w:pPr>
        <w:rPr>
          <w:lang w:eastAsia="zh-CN"/>
        </w:rPr>
      </w:pPr>
      <w:r w:rsidRPr="00215D3C">
        <w:rPr>
          <w:lang w:eastAsia="zh-CN"/>
        </w:rPr>
        <w:t>Resource URI: {DN_prefix_authority_part}/{DN_prefix_remainder}/</w:t>
      </w:r>
      <w:r>
        <w:t>PerfDataFileReportMnS/v1530</w:t>
      </w:r>
      <w:r w:rsidRPr="00215D3C">
        <w:rPr>
          <w:lang w:eastAsia="zh-CN"/>
        </w:rPr>
        <w:t>/</w:t>
      </w:r>
      <w:r>
        <w:rPr>
          <w:lang w:eastAsia="zh-CN"/>
        </w:rPr>
        <w:t>subscriptions</w:t>
      </w:r>
    </w:p>
    <w:p w14:paraId="16CA559D" w14:textId="77777777" w:rsidR="001D11D9" w:rsidRPr="00D83097" w:rsidRDefault="001D11D9" w:rsidP="003250EA">
      <w:pPr>
        <w:pStyle w:val="H6"/>
      </w:pPr>
      <w:bookmarkStart w:id="3116" w:name="_CR11_3_1_1_3_2_2_3"/>
      <w:r w:rsidRPr="00D83097">
        <w:rPr>
          <w:lang w:eastAsia="zh-CN"/>
        </w:rPr>
        <w:t>11.3.1.1.3</w:t>
      </w:r>
      <w:r w:rsidRPr="00D83097">
        <w:t>.2.2.3</w:t>
      </w:r>
      <w:r w:rsidRPr="00D83097">
        <w:tab/>
        <w:t>HTTP methods</w:t>
      </w:r>
    </w:p>
    <w:p w14:paraId="6B432E04" w14:textId="77777777" w:rsidR="001D11D9" w:rsidRPr="0087684E" w:rsidRDefault="001D11D9" w:rsidP="003250EA">
      <w:pPr>
        <w:pStyle w:val="H6"/>
        <w:rPr>
          <w:lang w:eastAsia="zh-CN"/>
        </w:rPr>
      </w:pPr>
      <w:bookmarkStart w:id="3117" w:name="_CR11_3_1_1_3_2_2_3_1"/>
      <w:bookmarkEnd w:id="3116"/>
      <w:r w:rsidRPr="0087684E">
        <w:rPr>
          <w:lang w:eastAsia="zh-CN"/>
        </w:rPr>
        <w:t>11.3.1.1.3</w:t>
      </w:r>
      <w:r w:rsidRPr="0087684E">
        <w:t>.2.2.3.1</w:t>
      </w:r>
      <w:r w:rsidRPr="0087684E">
        <w:tab/>
      </w:r>
      <w:r w:rsidRPr="0087684E">
        <w:rPr>
          <w:lang w:eastAsia="zh-CN"/>
        </w:rPr>
        <w:t>POST</w:t>
      </w:r>
    </w:p>
    <w:bookmarkEnd w:id="3117"/>
    <w:p w14:paraId="0B494252" w14:textId="77777777" w:rsidR="001D11D9" w:rsidRPr="00215D3C" w:rsidRDefault="001D11D9" w:rsidP="001D11D9">
      <w:r w:rsidRPr="00215D3C">
        <w:t xml:space="preserve">This method shall support the URI query parameters specified in table </w:t>
      </w:r>
      <w:r>
        <w:rPr>
          <w:lang w:eastAsia="zh-CN"/>
        </w:rPr>
        <w:t>11.3.1.1.3</w:t>
      </w:r>
      <w:r>
        <w:t>.2.2</w:t>
      </w:r>
      <w:r w:rsidRPr="00215D3C">
        <w:t>.3</w:t>
      </w:r>
      <w:r>
        <w:t>.1</w:t>
      </w:r>
      <w:r w:rsidRPr="00215D3C">
        <w:t>-1.</w:t>
      </w:r>
    </w:p>
    <w:p w14:paraId="148208CD" w14:textId="77777777" w:rsidR="001D11D9" w:rsidRPr="00215D3C" w:rsidRDefault="001D11D9" w:rsidP="001D11D9">
      <w:pPr>
        <w:pStyle w:val="TH"/>
        <w:rPr>
          <w:rFonts w:cs="Arial"/>
        </w:rPr>
      </w:pPr>
      <w:bookmarkStart w:id="3118" w:name="_CRTable11_3_1_1_3_2_2_3_11"/>
      <w:r w:rsidRPr="00215D3C">
        <w:t xml:space="preserve">Table </w:t>
      </w:r>
      <w:bookmarkEnd w:id="3118"/>
      <w:r>
        <w:rPr>
          <w:lang w:eastAsia="zh-CN"/>
        </w:rPr>
        <w:t>11.3.1.1.3</w:t>
      </w:r>
      <w:r>
        <w:t>.2.2</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4CFAB6CE"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B985F1D"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F85AFAD"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6B17F60"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27065B6" w14:textId="77777777" w:rsidR="001D11D9" w:rsidRPr="00215D3C" w:rsidRDefault="001D11D9" w:rsidP="001D11D9">
            <w:pPr>
              <w:pStyle w:val="TAH"/>
            </w:pPr>
            <w:r w:rsidRPr="00215D3C">
              <w:t>Qualifier</w:t>
            </w:r>
          </w:p>
        </w:tc>
      </w:tr>
      <w:tr w:rsidR="001D11D9" w:rsidRPr="00215D3C" w14:paraId="5B201D79" w14:textId="77777777" w:rsidTr="001D11D9">
        <w:tc>
          <w:tcPr>
            <w:tcW w:w="818" w:type="pct"/>
            <w:tcBorders>
              <w:top w:val="single" w:sz="4" w:space="0" w:color="auto"/>
              <w:left w:val="single" w:sz="6" w:space="0" w:color="000000"/>
              <w:bottom w:val="single" w:sz="4" w:space="0" w:color="auto"/>
              <w:right w:val="single" w:sz="6" w:space="0" w:color="000000"/>
            </w:tcBorders>
          </w:tcPr>
          <w:p w14:paraId="4943E5CF"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4CD42265"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013861A0"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6B05DDF0" w14:textId="77777777" w:rsidR="001D11D9" w:rsidRPr="00215D3C" w:rsidRDefault="001D11D9" w:rsidP="001D11D9">
            <w:pPr>
              <w:pStyle w:val="TAL"/>
              <w:jc w:val="center"/>
            </w:pPr>
            <w:r w:rsidRPr="00215D3C">
              <w:t>n/a</w:t>
            </w:r>
          </w:p>
        </w:tc>
      </w:tr>
    </w:tbl>
    <w:p w14:paraId="7A1795E0" w14:textId="77777777" w:rsidR="001D11D9" w:rsidRPr="00215D3C" w:rsidRDefault="001D11D9" w:rsidP="001D11D9"/>
    <w:p w14:paraId="75DDBA4B" w14:textId="77777777" w:rsidR="001D11D9" w:rsidRPr="00215D3C" w:rsidRDefault="001D11D9" w:rsidP="001D11D9">
      <w:r w:rsidRPr="00215D3C">
        <w:t xml:space="preserve">This method shall support the request data structures specified in table </w:t>
      </w:r>
      <w:r w:rsidRPr="00215D3C">
        <w:rPr>
          <w:rFonts w:hint="eastAsia"/>
          <w:lang w:eastAsia="zh-CN"/>
        </w:rPr>
        <w:t>9.3</w:t>
      </w:r>
      <w:r w:rsidRPr="00215D3C">
        <w:t xml:space="preserve">.2.6.3.1-2 and the response data structures and response codes specified in table </w:t>
      </w:r>
      <w:r w:rsidRPr="00215D3C">
        <w:rPr>
          <w:rFonts w:hint="eastAsia"/>
          <w:lang w:eastAsia="zh-CN"/>
        </w:rPr>
        <w:t>9.3</w:t>
      </w:r>
      <w:r w:rsidRPr="00215D3C">
        <w:t>.2.6.3.1-3.</w:t>
      </w:r>
    </w:p>
    <w:p w14:paraId="5640BC44" w14:textId="77777777" w:rsidR="001D11D9" w:rsidRPr="00215D3C" w:rsidRDefault="001D11D9" w:rsidP="001D11D9">
      <w:pPr>
        <w:pStyle w:val="TH"/>
      </w:pPr>
      <w:bookmarkStart w:id="3119" w:name="_CRTable11_3_1_1_3_2_2_3_12"/>
      <w:r w:rsidRPr="00215D3C">
        <w:lastRenderedPageBreak/>
        <w:t xml:space="preserve">Table </w:t>
      </w:r>
      <w:bookmarkEnd w:id="3119"/>
      <w:r>
        <w:rPr>
          <w:lang w:eastAsia="zh-CN"/>
        </w:rPr>
        <w:t>11.3.1.1.3</w:t>
      </w:r>
      <w:r>
        <w:t>.2.2</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7109E252"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C8361A3"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27455108"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4256D5" w14:textId="77777777" w:rsidR="001D11D9" w:rsidRPr="00215D3C" w:rsidRDefault="001D11D9" w:rsidP="001D11D9">
            <w:pPr>
              <w:pStyle w:val="TAH"/>
            </w:pPr>
            <w:r w:rsidRPr="00215D3C">
              <w:t>SQ</w:t>
            </w:r>
          </w:p>
        </w:tc>
      </w:tr>
      <w:tr w:rsidR="001D11D9" w:rsidRPr="00215D3C" w14:paraId="44418E51"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233C65CB" w14:textId="77777777" w:rsidR="001D11D9" w:rsidRPr="00215D3C" w:rsidRDefault="001D11D9" w:rsidP="001D11D9">
            <w:pPr>
              <w:pStyle w:val="TAL"/>
            </w:pPr>
            <w:r w:rsidRPr="00215D3C">
              <w:t>subscription-RequestType</w:t>
            </w:r>
          </w:p>
        </w:tc>
        <w:tc>
          <w:tcPr>
            <w:tcW w:w="3614" w:type="pct"/>
            <w:tcBorders>
              <w:top w:val="single" w:sz="4" w:space="0" w:color="auto"/>
              <w:left w:val="single" w:sz="6" w:space="0" w:color="000000"/>
              <w:bottom w:val="single" w:sz="6" w:space="0" w:color="000000"/>
              <w:right w:val="single" w:sz="6" w:space="0" w:color="000000"/>
            </w:tcBorders>
          </w:tcPr>
          <w:p w14:paraId="5F19D5EA" w14:textId="77777777" w:rsidR="001D11D9" w:rsidRPr="00215D3C" w:rsidRDefault="001D11D9" w:rsidP="001D11D9">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7D30628C" w14:textId="77777777" w:rsidR="001D11D9" w:rsidRPr="00215D3C" w:rsidRDefault="001D11D9" w:rsidP="001D11D9">
            <w:pPr>
              <w:pStyle w:val="TAL"/>
              <w:jc w:val="center"/>
            </w:pPr>
            <w:r w:rsidRPr="00215D3C">
              <w:t>M</w:t>
            </w:r>
          </w:p>
        </w:tc>
      </w:tr>
    </w:tbl>
    <w:p w14:paraId="21FDA433" w14:textId="77777777" w:rsidR="001D11D9" w:rsidRPr="00215D3C" w:rsidRDefault="001D11D9" w:rsidP="001D11D9"/>
    <w:p w14:paraId="1A910C26" w14:textId="77777777" w:rsidR="001D11D9" w:rsidRPr="00215D3C" w:rsidRDefault="001D11D9" w:rsidP="001D11D9">
      <w:pPr>
        <w:pStyle w:val="TH"/>
      </w:pPr>
      <w:bookmarkStart w:id="3120" w:name="_CRTable11_3_1_1_3_2_2_3_13"/>
      <w:r w:rsidRPr="00215D3C">
        <w:t xml:space="preserve">Table </w:t>
      </w:r>
      <w:bookmarkEnd w:id="3120"/>
      <w:r>
        <w:rPr>
          <w:lang w:eastAsia="zh-CN"/>
        </w:rPr>
        <w:t>11.3.1.1.3</w:t>
      </w:r>
      <w:r>
        <w:t>.2.2</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1D11D9" w:rsidRPr="00215D3C" w14:paraId="2E05E69B" w14:textId="77777777" w:rsidTr="001D11D9">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98BDC8E" w14:textId="77777777" w:rsidR="001D11D9" w:rsidRPr="00215D3C" w:rsidRDefault="001D11D9" w:rsidP="001D11D9">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159909C2" w14:textId="77777777" w:rsidR="001D11D9" w:rsidRPr="00215D3C" w:rsidRDefault="001D11D9" w:rsidP="001D11D9">
            <w:pPr>
              <w:pStyle w:val="TAH"/>
            </w:pPr>
            <w:r w:rsidRPr="00215D3C">
              <w:t>Response</w:t>
            </w:r>
          </w:p>
          <w:p w14:paraId="2B18069C" w14:textId="77777777" w:rsidR="001D11D9" w:rsidRPr="00215D3C" w:rsidRDefault="001D11D9" w:rsidP="001D11D9">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53C24BD0"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FE34CCB" w14:textId="77777777" w:rsidR="001D11D9" w:rsidRPr="00215D3C" w:rsidRDefault="001D11D9" w:rsidP="001D11D9">
            <w:pPr>
              <w:pStyle w:val="TAH"/>
            </w:pPr>
            <w:r w:rsidRPr="00215D3C">
              <w:t>SQ</w:t>
            </w:r>
          </w:p>
        </w:tc>
      </w:tr>
      <w:tr w:rsidR="001D11D9" w:rsidRPr="00215D3C" w14:paraId="272F779B" w14:textId="77777777" w:rsidTr="001D11D9">
        <w:tc>
          <w:tcPr>
            <w:tcW w:w="1244" w:type="pct"/>
            <w:tcBorders>
              <w:top w:val="single" w:sz="4" w:space="0" w:color="auto"/>
              <w:left w:val="single" w:sz="6" w:space="0" w:color="000000"/>
              <w:bottom w:val="single" w:sz="4" w:space="0" w:color="auto"/>
              <w:right w:val="single" w:sz="6" w:space="0" w:color="000000"/>
            </w:tcBorders>
          </w:tcPr>
          <w:p w14:paraId="336CA080" w14:textId="77777777" w:rsidR="001D11D9" w:rsidRPr="00215D3C" w:rsidRDefault="001D11D9" w:rsidP="001D11D9">
            <w:pPr>
              <w:pStyle w:val="TAL"/>
            </w:pPr>
            <w:r w:rsidRPr="00215D3C">
              <w:t>subscription-ResponseType</w:t>
            </w:r>
          </w:p>
        </w:tc>
        <w:tc>
          <w:tcPr>
            <w:tcW w:w="582" w:type="pct"/>
            <w:tcBorders>
              <w:top w:val="single" w:sz="4" w:space="0" w:color="auto"/>
              <w:left w:val="single" w:sz="6" w:space="0" w:color="000000"/>
              <w:bottom w:val="single" w:sz="4" w:space="0" w:color="auto"/>
              <w:right w:val="single" w:sz="6" w:space="0" w:color="000000"/>
            </w:tcBorders>
          </w:tcPr>
          <w:p w14:paraId="69562052" w14:textId="77777777" w:rsidR="001D11D9" w:rsidRPr="00215D3C" w:rsidRDefault="001D11D9" w:rsidP="001D11D9">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2822D11E" w14:textId="77777777" w:rsidR="001D11D9" w:rsidRPr="00215D3C" w:rsidRDefault="001D11D9" w:rsidP="001D11D9">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5ABD31E1" w14:textId="77777777" w:rsidR="001D11D9" w:rsidRPr="00215D3C" w:rsidRDefault="001D11D9" w:rsidP="001D11D9">
            <w:pPr>
              <w:pStyle w:val="TAL"/>
              <w:jc w:val="center"/>
            </w:pPr>
            <w:r w:rsidRPr="00215D3C">
              <w:t>M</w:t>
            </w:r>
          </w:p>
        </w:tc>
      </w:tr>
      <w:tr w:rsidR="001D11D9" w:rsidRPr="00215D3C" w14:paraId="3FAE7EC6" w14:textId="77777777" w:rsidTr="001D11D9">
        <w:tc>
          <w:tcPr>
            <w:tcW w:w="1244" w:type="pct"/>
            <w:tcBorders>
              <w:top w:val="single" w:sz="4" w:space="0" w:color="auto"/>
              <w:left w:val="single" w:sz="6" w:space="0" w:color="000000"/>
              <w:bottom w:val="single" w:sz="6" w:space="0" w:color="000000"/>
              <w:right w:val="single" w:sz="6" w:space="0" w:color="000000"/>
            </w:tcBorders>
          </w:tcPr>
          <w:p w14:paraId="630C3A3E" w14:textId="77777777" w:rsidR="001D11D9" w:rsidRPr="00215D3C" w:rsidRDefault="001D11D9" w:rsidP="001D11D9">
            <w:pPr>
              <w:pStyle w:val="TAL"/>
            </w:pPr>
            <w:r>
              <w:t>error-ResponseType</w:t>
            </w:r>
          </w:p>
        </w:tc>
        <w:tc>
          <w:tcPr>
            <w:tcW w:w="582" w:type="pct"/>
            <w:tcBorders>
              <w:top w:val="single" w:sz="4" w:space="0" w:color="auto"/>
              <w:left w:val="single" w:sz="6" w:space="0" w:color="000000"/>
              <w:bottom w:val="single" w:sz="6" w:space="0" w:color="000000"/>
              <w:right w:val="single" w:sz="6" w:space="0" w:color="000000"/>
            </w:tcBorders>
          </w:tcPr>
          <w:p w14:paraId="67233A8E" w14:textId="77777777" w:rsidR="001D11D9" w:rsidRPr="00215D3C" w:rsidRDefault="001D11D9" w:rsidP="001D11D9">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4D8A5837"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F670EC5" w14:textId="77777777" w:rsidR="001D11D9" w:rsidRPr="00215D3C" w:rsidRDefault="001D11D9" w:rsidP="001D11D9">
            <w:pPr>
              <w:pStyle w:val="TAL"/>
              <w:jc w:val="center"/>
            </w:pPr>
            <w:r w:rsidRPr="00215D3C">
              <w:t>M</w:t>
            </w:r>
          </w:p>
        </w:tc>
      </w:tr>
    </w:tbl>
    <w:p w14:paraId="2442384A" w14:textId="77777777" w:rsidR="001D11D9" w:rsidRPr="00215D3C" w:rsidRDefault="001D11D9" w:rsidP="001D11D9"/>
    <w:p w14:paraId="1B7637DE" w14:textId="77777777" w:rsidR="001D11D9" w:rsidRPr="0087684E" w:rsidRDefault="001D11D9" w:rsidP="003250EA">
      <w:pPr>
        <w:pStyle w:val="H6"/>
        <w:rPr>
          <w:lang w:eastAsia="zh-CN"/>
        </w:rPr>
      </w:pPr>
      <w:bookmarkStart w:id="3121" w:name="_CR11_3_1_1_3_2_2_3_2"/>
      <w:r w:rsidRPr="0087684E">
        <w:rPr>
          <w:lang w:eastAsia="zh-CN"/>
        </w:rPr>
        <w:t>11.3.1.1.3</w:t>
      </w:r>
      <w:r w:rsidRPr="0087684E">
        <w:t>.2.2.3.2</w:t>
      </w:r>
      <w:r w:rsidRPr="0087684E">
        <w:tab/>
      </w:r>
      <w:r w:rsidRPr="0087684E">
        <w:rPr>
          <w:lang w:eastAsia="zh-CN"/>
        </w:rPr>
        <w:t>DELETE</w:t>
      </w:r>
    </w:p>
    <w:bookmarkEnd w:id="3121"/>
    <w:p w14:paraId="2149EFFB" w14:textId="77777777" w:rsidR="001D11D9" w:rsidRPr="00215D3C" w:rsidRDefault="001D11D9" w:rsidP="001D11D9">
      <w:r w:rsidRPr="00215D3C">
        <w:t xml:space="preserve">This method shall support the URI query parameters specified in table </w:t>
      </w:r>
      <w:r>
        <w:rPr>
          <w:lang w:eastAsia="zh-CN"/>
        </w:rPr>
        <w:t>11.3.1.1.3</w:t>
      </w:r>
      <w:r>
        <w:t>.2.2</w:t>
      </w:r>
      <w:r w:rsidRPr="00215D3C">
        <w:t>.3</w:t>
      </w:r>
      <w:r>
        <w:t>.2</w:t>
      </w:r>
      <w:r w:rsidRPr="00215D3C">
        <w:t>-1.</w:t>
      </w:r>
    </w:p>
    <w:p w14:paraId="2C8829BB" w14:textId="77777777" w:rsidR="001D11D9" w:rsidRPr="00215D3C" w:rsidRDefault="001D11D9" w:rsidP="001D11D9">
      <w:pPr>
        <w:pStyle w:val="TH"/>
        <w:rPr>
          <w:rFonts w:cs="Arial"/>
        </w:rPr>
      </w:pPr>
      <w:bookmarkStart w:id="3122" w:name="_CRTable11_3_1_1_3_2_2_3_21"/>
      <w:r w:rsidRPr="00215D3C">
        <w:t xml:space="preserve">Table </w:t>
      </w:r>
      <w:bookmarkEnd w:id="3122"/>
      <w:r>
        <w:rPr>
          <w:lang w:eastAsia="zh-CN"/>
        </w:rPr>
        <w:t>11.3.1.1.3</w:t>
      </w:r>
      <w:r>
        <w:t>.2.2</w:t>
      </w:r>
      <w:r w:rsidRPr="00215D3C">
        <w:t>.3</w:t>
      </w:r>
      <w:r>
        <w:t>.2</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1D11D9" w:rsidRPr="00215D3C" w14:paraId="7C5B13D0"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EB5B196"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B6AD2B6"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225679"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C5C4F4C" w14:textId="77777777" w:rsidR="001D11D9" w:rsidRPr="00215D3C" w:rsidRDefault="001D11D9" w:rsidP="001D11D9">
            <w:pPr>
              <w:pStyle w:val="TAH"/>
            </w:pPr>
            <w:r w:rsidRPr="00215D3C">
              <w:t>Qualifier</w:t>
            </w:r>
          </w:p>
        </w:tc>
      </w:tr>
      <w:tr w:rsidR="001D11D9" w:rsidRPr="00215D3C" w14:paraId="6DC386E1" w14:textId="77777777" w:rsidTr="001D11D9">
        <w:tc>
          <w:tcPr>
            <w:tcW w:w="818" w:type="pct"/>
            <w:tcBorders>
              <w:top w:val="single" w:sz="4" w:space="0" w:color="auto"/>
              <w:left w:val="single" w:sz="6" w:space="0" w:color="000000"/>
              <w:bottom w:val="single" w:sz="4" w:space="0" w:color="auto"/>
              <w:right w:val="single" w:sz="6" w:space="0" w:color="000000"/>
            </w:tcBorders>
          </w:tcPr>
          <w:p w14:paraId="4D14007B" w14:textId="77777777" w:rsidR="001D11D9" w:rsidRPr="00215D3C" w:rsidRDefault="001D11D9" w:rsidP="001D11D9">
            <w:pPr>
              <w:pStyle w:val="TAL"/>
            </w:pPr>
            <w:r w:rsidRPr="00215D3C">
              <w:t>consumerReferenceId</w:t>
            </w:r>
          </w:p>
        </w:tc>
        <w:tc>
          <w:tcPr>
            <w:tcW w:w="1244" w:type="pct"/>
            <w:tcBorders>
              <w:top w:val="single" w:sz="4" w:space="0" w:color="auto"/>
              <w:left w:val="single" w:sz="6" w:space="0" w:color="000000"/>
              <w:bottom w:val="single" w:sz="4" w:space="0" w:color="auto"/>
              <w:right w:val="single" w:sz="6" w:space="0" w:color="000000"/>
            </w:tcBorders>
          </w:tcPr>
          <w:p w14:paraId="13635A82" w14:textId="77777777" w:rsidR="001D11D9" w:rsidRPr="00215D3C" w:rsidRDefault="001D11D9" w:rsidP="001D11D9">
            <w:pPr>
              <w:pStyle w:val="TAL"/>
            </w:pPr>
            <w:r w:rsidRPr="00215D3C">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tcPr>
          <w:p w14:paraId="6593EF50" w14:textId="77777777" w:rsidR="001D11D9" w:rsidRPr="00215D3C" w:rsidRDefault="001D11D9" w:rsidP="001D11D9">
            <w:pPr>
              <w:pStyle w:val="TAL"/>
            </w:pPr>
            <w:r w:rsidRPr="00215D3C">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tcPr>
          <w:p w14:paraId="7750B1D7" w14:textId="77777777" w:rsidR="001D11D9" w:rsidRPr="00215D3C" w:rsidRDefault="001D11D9" w:rsidP="001D11D9">
            <w:pPr>
              <w:pStyle w:val="TAL"/>
              <w:jc w:val="center"/>
            </w:pPr>
            <w:r w:rsidRPr="00215D3C">
              <w:t>M</w:t>
            </w:r>
          </w:p>
        </w:tc>
      </w:tr>
    </w:tbl>
    <w:p w14:paraId="011A56A9" w14:textId="77777777" w:rsidR="001D11D9" w:rsidRPr="00215D3C" w:rsidRDefault="001D11D9" w:rsidP="001D11D9"/>
    <w:p w14:paraId="6A7B3AAE" w14:textId="77777777" w:rsidR="001D11D9" w:rsidRPr="00215D3C" w:rsidRDefault="001D11D9" w:rsidP="001D11D9">
      <w:r w:rsidRPr="00215D3C">
        <w:t xml:space="preserve">This method shall support the request data structures specified in table </w:t>
      </w:r>
      <w:r>
        <w:rPr>
          <w:lang w:eastAsia="zh-CN"/>
        </w:rPr>
        <w:t>11.3.1.1.3</w:t>
      </w:r>
      <w:r>
        <w:t>.2.2</w:t>
      </w:r>
      <w:r w:rsidRPr="00215D3C">
        <w:t>.3</w:t>
      </w:r>
      <w:r>
        <w:t>.2</w:t>
      </w:r>
      <w:r w:rsidRPr="00215D3C">
        <w:t xml:space="preserve">-2 and the response data structures and response codes specified in table </w:t>
      </w:r>
      <w:r>
        <w:rPr>
          <w:lang w:eastAsia="zh-CN"/>
        </w:rPr>
        <w:t>11.3.1.1.3</w:t>
      </w:r>
      <w:r>
        <w:t>.2.2</w:t>
      </w:r>
      <w:r w:rsidRPr="00215D3C">
        <w:t>.3</w:t>
      </w:r>
      <w:r>
        <w:t>.2</w:t>
      </w:r>
      <w:r w:rsidRPr="00215D3C">
        <w:t>-3.</w:t>
      </w:r>
    </w:p>
    <w:p w14:paraId="14870247" w14:textId="77777777" w:rsidR="001D11D9" w:rsidRPr="00215D3C" w:rsidRDefault="001D11D9" w:rsidP="001D11D9">
      <w:pPr>
        <w:pStyle w:val="TH"/>
      </w:pPr>
      <w:bookmarkStart w:id="3123" w:name="_CRTable11_3_1_1_3_2_2_3_22"/>
      <w:r w:rsidRPr="00215D3C">
        <w:t xml:space="preserve">Table </w:t>
      </w:r>
      <w:bookmarkEnd w:id="3123"/>
      <w:r>
        <w:rPr>
          <w:lang w:eastAsia="zh-CN"/>
        </w:rPr>
        <w:t>11.3.1.1.3</w:t>
      </w:r>
      <w:r>
        <w:t>.2.2</w:t>
      </w:r>
      <w:r w:rsidRPr="00215D3C">
        <w:t>.3</w:t>
      </w:r>
      <w:r>
        <w:t>.2</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68E8DF33"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A6F0D4D"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315DFC98"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B020D7" w14:textId="77777777" w:rsidR="001D11D9" w:rsidRPr="00215D3C" w:rsidRDefault="001D11D9" w:rsidP="001D11D9">
            <w:pPr>
              <w:pStyle w:val="TAH"/>
            </w:pPr>
            <w:r w:rsidRPr="00215D3C">
              <w:t>SQ</w:t>
            </w:r>
          </w:p>
        </w:tc>
      </w:tr>
      <w:tr w:rsidR="001D11D9" w:rsidRPr="00215D3C" w14:paraId="73EE6657"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48C7948C"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2B9AA3B7"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668769B0" w14:textId="77777777" w:rsidR="001D11D9" w:rsidRPr="00215D3C" w:rsidRDefault="001D11D9" w:rsidP="001D11D9">
            <w:pPr>
              <w:pStyle w:val="TAL"/>
              <w:jc w:val="center"/>
            </w:pPr>
            <w:r w:rsidRPr="00215D3C">
              <w:t>n/a</w:t>
            </w:r>
          </w:p>
        </w:tc>
      </w:tr>
    </w:tbl>
    <w:p w14:paraId="1BD91CE8" w14:textId="77777777" w:rsidR="001D11D9" w:rsidRPr="00215D3C" w:rsidRDefault="001D11D9" w:rsidP="001D11D9"/>
    <w:p w14:paraId="7336A926" w14:textId="77777777" w:rsidR="001D11D9" w:rsidRPr="00215D3C" w:rsidRDefault="001D11D9" w:rsidP="001D11D9">
      <w:pPr>
        <w:pStyle w:val="TH"/>
      </w:pPr>
      <w:bookmarkStart w:id="3124" w:name="_CRTable11_3_1_1_3_2_2_3_23"/>
      <w:r w:rsidRPr="00215D3C">
        <w:t xml:space="preserve">Table </w:t>
      </w:r>
      <w:bookmarkEnd w:id="3124"/>
      <w:r>
        <w:rPr>
          <w:lang w:eastAsia="zh-CN"/>
        </w:rPr>
        <w:t>11.3.1.1.3</w:t>
      </w:r>
      <w:r>
        <w:t>.2.2</w:t>
      </w:r>
      <w:r w:rsidRPr="00215D3C">
        <w:t>.3</w:t>
      </w:r>
      <w:r>
        <w:t>.2</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2818600D"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30411D7"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E2D2279" w14:textId="77777777" w:rsidR="001D11D9" w:rsidRPr="00215D3C" w:rsidRDefault="001D11D9" w:rsidP="001D11D9">
            <w:pPr>
              <w:pStyle w:val="TAH"/>
            </w:pPr>
            <w:r w:rsidRPr="00215D3C">
              <w:t>Response</w:t>
            </w:r>
          </w:p>
          <w:p w14:paraId="44904CBB"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6EDC746D"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A6B7947" w14:textId="77777777" w:rsidR="001D11D9" w:rsidRPr="00215D3C" w:rsidRDefault="001D11D9" w:rsidP="001D11D9">
            <w:pPr>
              <w:pStyle w:val="TAH"/>
            </w:pPr>
            <w:r w:rsidRPr="00215D3C">
              <w:t>SQ</w:t>
            </w:r>
          </w:p>
        </w:tc>
      </w:tr>
      <w:tr w:rsidR="001D11D9" w:rsidRPr="00215D3C" w14:paraId="59383C2F" w14:textId="77777777" w:rsidTr="001D11D9">
        <w:tc>
          <w:tcPr>
            <w:tcW w:w="1102" w:type="pct"/>
            <w:tcBorders>
              <w:top w:val="single" w:sz="4" w:space="0" w:color="auto"/>
              <w:left w:val="single" w:sz="6" w:space="0" w:color="000000"/>
              <w:bottom w:val="single" w:sz="4" w:space="0" w:color="auto"/>
              <w:right w:val="single" w:sz="6" w:space="0" w:color="000000"/>
            </w:tcBorders>
          </w:tcPr>
          <w:p w14:paraId="4A29A299"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3A4F932F"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19CE567B"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BD86F72" w14:textId="77777777" w:rsidR="001D11D9" w:rsidRPr="00215D3C" w:rsidRDefault="001D11D9" w:rsidP="001D11D9">
            <w:pPr>
              <w:pStyle w:val="TAL"/>
              <w:jc w:val="center"/>
            </w:pPr>
            <w:r w:rsidRPr="00215D3C">
              <w:t>n/a</w:t>
            </w:r>
          </w:p>
        </w:tc>
      </w:tr>
      <w:tr w:rsidR="001D11D9" w:rsidRPr="00215D3C" w14:paraId="67EBDBC2" w14:textId="77777777" w:rsidTr="001D11D9">
        <w:tc>
          <w:tcPr>
            <w:tcW w:w="1102" w:type="pct"/>
            <w:tcBorders>
              <w:top w:val="single" w:sz="4" w:space="0" w:color="auto"/>
              <w:left w:val="single" w:sz="6" w:space="0" w:color="000000"/>
              <w:bottom w:val="single" w:sz="6" w:space="0" w:color="000000"/>
              <w:right w:val="single" w:sz="6" w:space="0" w:color="000000"/>
            </w:tcBorders>
          </w:tcPr>
          <w:p w14:paraId="5D69B3C2"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3B220DC4"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476EE73"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1A667E1" w14:textId="77777777" w:rsidR="001D11D9" w:rsidRPr="00215D3C" w:rsidRDefault="001D11D9" w:rsidP="001D11D9">
            <w:pPr>
              <w:pStyle w:val="TAL"/>
              <w:jc w:val="center"/>
            </w:pPr>
            <w:r w:rsidRPr="00215D3C">
              <w:t>M</w:t>
            </w:r>
          </w:p>
        </w:tc>
      </w:tr>
    </w:tbl>
    <w:p w14:paraId="5E5A8415" w14:textId="77777777" w:rsidR="001D11D9" w:rsidRPr="00215D3C" w:rsidRDefault="001D11D9" w:rsidP="001D11D9">
      <w:pPr>
        <w:rPr>
          <w:lang w:eastAsia="zh-CN"/>
        </w:rPr>
      </w:pPr>
    </w:p>
    <w:p w14:paraId="518A006E" w14:textId="77777777" w:rsidR="001D11D9" w:rsidRPr="00215D3C" w:rsidRDefault="001D11D9" w:rsidP="001D11D9">
      <w:pPr>
        <w:pStyle w:val="Heading7"/>
      </w:pPr>
      <w:bookmarkStart w:id="3125" w:name="_Toc19718323"/>
      <w:bookmarkStart w:id="3126" w:name="_Toc26969347"/>
      <w:bookmarkStart w:id="3127" w:name="_Toc43806095"/>
      <w:bookmarkStart w:id="3128" w:name="_Toc43806602"/>
      <w:bookmarkStart w:id="3129" w:name="_Toc130217209"/>
      <w:bookmarkStart w:id="3130" w:name="_CR11_3_1_1_3_2_3"/>
      <w:bookmarkEnd w:id="3130"/>
      <w:r>
        <w:rPr>
          <w:lang w:eastAsia="zh-CN"/>
        </w:rPr>
        <w:t>11.3.1.1.3</w:t>
      </w:r>
      <w:r>
        <w:t>.2.3</w:t>
      </w:r>
      <w:r w:rsidRPr="00215D3C">
        <w:rPr>
          <w:lang w:eastAsia="zh-CN"/>
        </w:rPr>
        <w:tab/>
      </w:r>
      <w:r w:rsidRPr="00215D3C">
        <w:t>Resource</w:t>
      </w:r>
      <w:r w:rsidRPr="00215D3C">
        <w:rPr>
          <w:lang w:eastAsia="zh-CN"/>
        </w:rPr>
        <w:t xml:space="preserve"> </w:t>
      </w:r>
      <w:r w:rsidRPr="00215D3C">
        <w:t>"</w:t>
      </w:r>
      <w:r w:rsidRPr="00215D3C">
        <w:rPr>
          <w:lang w:eastAsia="zh-CN"/>
        </w:rPr>
        <w:t>/subscriptions/{subscriptionId}</w:t>
      </w:r>
      <w:r w:rsidRPr="00215D3C">
        <w:t>"</w:t>
      </w:r>
      <w:bookmarkEnd w:id="3125"/>
      <w:bookmarkEnd w:id="3126"/>
      <w:bookmarkEnd w:id="3127"/>
      <w:bookmarkEnd w:id="3128"/>
      <w:bookmarkEnd w:id="3129"/>
    </w:p>
    <w:p w14:paraId="363F5DE5" w14:textId="77777777" w:rsidR="001D11D9" w:rsidRPr="00D83097" w:rsidRDefault="001D11D9" w:rsidP="003250EA">
      <w:pPr>
        <w:pStyle w:val="H6"/>
        <w:rPr>
          <w:lang w:eastAsia="zh-CN"/>
        </w:rPr>
      </w:pPr>
      <w:bookmarkStart w:id="3131" w:name="_CR11_3_1_1_3_2_3_1"/>
      <w:r w:rsidRPr="00D83097">
        <w:rPr>
          <w:lang w:eastAsia="zh-CN"/>
        </w:rPr>
        <w:t>11.3.1.1.3.2.3.1</w:t>
      </w:r>
      <w:r w:rsidRPr="00D83097">
        <w:rPr>
          <w:lang w:eastAsia="zh-CN"/>
        </w:rPr>
        <w:tab/>
        <w:t>Description</w:t>
      </w:r>
    </w:p>
    <w:bookmarkEnd w:id="3131"/>
    <w:p w14:paraId="3801DD2E" w14:textId="77777777" w:rsidR="001D11D9" w:rsidRPr="00215D3C" w:rsidRDefault="001D11D9" w:rsidP="001D11D9">
      <w:r w:rsidRPr="00215D3C">
        <w:t>This resource represents a subscription.</w:t>
      </w:r>
    </w:p>
    <w:p w14:paraId="3A8EF006" w14:textId="77777777" w:rsidR="001D11D9" w:rsidRPr="00D83097" w:rsidRDefault="001D11D9" w:rsidP="003250EA">
      <w:pPr>
        <w:pStyle w:val="H6"/>
      </w:pPr>
      <w:bookmarkStart w:id="3132" w:name="_CR11_3_1_1_3_2_3_2"/>
      <w:r w:rsidRPr="00D83097">
        <w:rPr>
          <w:lang w:eastAsia="zh-CN"/>
        </w:rPr>
        <w:t>11.3.1.1.3</w:t>
      </w:r>
      <w:r w:rsidRPr="00D83097">
        <w:t>.2.3</w:t>
      </w:r>
      <w:r w:rsidRPr="00D83097">
        <w:rPr>
          <w:lang w:eastAsia="zh-CN"/>
        </w:rPr>
        <w:t>.2</w:t>
      </w:r>
      <w:r w:rsidRPr="00D83097">
        <w:tab/>
        <w:t>URI</w:t>
      </w:r>
    </w:p>
    <w:bookmarkEnd w:id="3132"/>
    <w:p w14:paraId="189AE681" w14:textId="77777777" w:rsidR="001D11D9" w:rsidRPr="00215D3C" w:rsidRDefault="001D11D9" w:rsidP="001D11D9">
      <w:r w:rsidRPr="00215D3C">
        <w:t>The resource URI is:</w:t>
      </w:r>
    </w:p>
    <w:p w14:paraId="0989B1EB" w14:textId="77777777" w:rsidR="001D11D9" w:rsidRPr="00215D3C" w:rsidRDefault="001D11D9" w:rsidP="001D11D9">
      <w:pPr>
        <w:rPr>
          <w:lang w:eastAsia="zh-CN"/>
        </w:rPr>
      </w:pPr>
      <w:r w:rsidRPr="00215D3C">
        <w:t>Resource URI: {DN_prefix_authority_part}/{DN_prefix_remainder}/</w:t>
      </w:r>
      <w:r>
        <w:t>PerfDataFileReportMnS/v1530</w:t>
      </w:r>
      <w:r w:rsidRPr="00215D3C">
        <w:rPr>
          <w:lang w:eastAsia="zh-CN"/>
        </w:rPr>
        <w:t>/</w:t>
      </w:r>
      <w:r>
        <w:rPr>
          <w:lang w:eastAsia="zh-CN"/>
        </w:rPr>
        <w:t>subscriptions</w:t>
      </w:r>
      <w:r w:rsidRPr="00215D3C">
        <w:rPr>
          <w:lang w:eastAsia="zh-CN"/>
        </w:rPr>
        <w:t>/{subscriptionId}</w:t>
      </w:r>
    </w:p>
    <w:p w14:paraId="027B29B1" w14:textId="77777777" w:rsidR="001D11D9" w:rsidRPr="00215D3C" w:rsidRDefault="001D11D9" w:rsidP="001D11D9">
      <w:pPr>
        <w:pStyle w:val="TH"/>
        <w:rPr>
          <w:rFonts w:cs="Arial"/>
        </w:rPr>
      </w:pPr>
      <w:bookmarkStart w:id="3133" w:name="_CRTable11_3_1_1_3_2_3_21"/>
      <w:r w:rsidRPr="00215D3C">
        <w:t xml:space="preserve">Table </w:t>
      </w:r>
      <w:bookmarkEnd w:id="3133"/>
      <w:r>
        <w:rPr>
          <w:lang w:eastAsia="zh-CN"/>
        </w:rPr>
        <w:t>11.3.1.1.3</w:t>
      </w:r>
      <w:r>
        <w:t>.2.3</w:t>
      </w:r>
      <w:r>
        <w:rPr>
          <w:lang w:eastAsia="zh-CN"/>
        </w:rPr>
        <w:t>.2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8"/>
        <w:gridCol w:w="7637"/>
      </w:tblGrid>
      <w:tr w:rsidR="001D11D9" w:rsidRPr="00215D3C" w14:paraId="6ABABB84"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49FB09F2" w14:textId="77777777" w:rsidR="001D11D9" w:rsidRPr="00215D3C" w:rsidRDefault="001D11D9" w:rsidP="001D11D9">
            <w:pPr>
              <w:pStyle w:val="TAH"/>
            </w:pPr>
            <w:r w:rsidRPr="00215D3C">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EB96DEC" w14:textId="77777777" w:rsidR="001D11D9" w:rsidRPr="00215D3C" w:rsidRDefault="001D11D9" w:rsidP="001D11D9">
            <w:pPr>
              <w:pStyle w:val="TAH"/>
            </w:pPr>
            <w:r w:rsidRPr="00215D3C">
              <w:t>Definition</w:t>
            </w:r>
          </w:p>
        </w:tc>
      </w:tr>
      <w:tr w:rsidR="001D11D9" w:rsidRPr="00215D3C" w14:paraId="0D2B1D7F"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18B8AD6B" w14:textId="77777777" w:rsidR="001D11D9" w:rsidRPr="00215D3C" w:rsidRDefault="001D11D9" w:rsidP="001D11D9">
            <w:pPr>
              <w:pStyle w:val="TAL"/>
            </w:pPr>
            <w:r w:rsidRPr="00215D3C">
              <w:t>DN_prefix_authority_part</w:t>
            </w:r>
          </w:p>
        </w:tc>
        <w:tc>
          <w:tcPr>
            <w:tcW w:w="3907" w:type="pct"/>
            <w:tcBorders>
              <w:top w:val="single" w:sz="6" w:space="0" w:color="000000"/>
              <w:left w:val="single" w:sz="6" w:space="0" w:color="000000"/>
              <w:bottom w:val="single" w:sz="6" w:space="0" w:color="000000"/>
              <w:right w:val="single" w:sz="6" w:space="0" w:color="000000"/>
            </w:tcBorders>
            <w:vAlign w:val="center"/>
          </w:tcPr>
          <w:p w14:paraId="7FE19C03"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36675517"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4A175519" w14:textId="77777777" w:rsidR="001D11D9" w:rsidRPr="00215D3C" w:rsidRDefault="001D11D9" w:rsidP="001D11D9">
            <w:pPr>
              <w:pStyle w:val="TAL"/>
            </w:pPr>
            <w:r w:rsidRPr="00215D3C">
              <w:t>DN_prefix_remainder</w:t>
            </w:r>
          </w:p>
        </w:tc>
        <w:tc>
          <w:tcPr>
            <w:tcW w:w="3907" w:type="pct"/>
            <w:tcBorders>
              <w:top w:val="single" w:sz="6" w:space="0" w:color="000000"/>
              <w:left w:val="single" w:sz="6" w:space="0" w:color="000000"/>
              <w:bottom w:val="single" w:sz="6" w:space="0" w:color="000000"/>
              <w:right w:val="single" w:sz="6" w:space="0" w:color="000000"/>
            </w:tcBorders>
            <w:vAlign w:val="center"/>
          </w:tcPr>
          <w:p w14:paraId="7C287041" w14:textId="77777777" w:rsidR="001D11D9" w:rsidRPr="00215D3C" w:rsidRDefault="001D11D9" w:rsidP="001D11D9">
            <w:pPr>
              <w:pStyle w:val="TAL"/>
            </w:pPr>
            <w:r w:rsidRPr="00215D3C">
              <w:t xml:space="preserve">See </w:t>
            </w:r>
            <w:r>
              <w:t>clause</w:t>
            </w:r>
            <w:r w:rsidRPr="00215D3C">
              <w:t xml:space="preserve"> 4.4 of TS 32.158 [</w:t>
            </w:r>
            <w:r>
              <w:t>15</w:t>
            </w:r>
            <w:r w:rsidRPr="00215D3C">
              <w:t>]</w:t>
            </w:r>
          </w:p>
        </w:tc>
      </w:tr>
      <w:tr w:rsidR="001D11D9" w:rsidRPr="00215D3C" w14:paraId="3127AFA9" w14:textId="77777777" w:rsidTr="001D11D9">
        <w:trPr>
          <w:jc w:val="center"/>
        </w:trPr>
        <w:tc>
          <w:tcPr>
            <w:tcW w:w="1093" w:type="pct"/>
            <w:tcBorders>
              <w:top w:val="single" w:sz="6" w:space="0" w:color="000000"/>
              <w:left w:val="single" w:sz="6" w:space="0" w:color="000000"/>
              <w:bottom w:val="single" w:sz="6" w:space="0" w:color="000000"/>
              <w:right w:val="single" w:sz="6" w:space="0" w:color="000000"/>
            </w:tcBorders>
          </w:tcPr>
          <w:p w14:paraId="3538275A" w14:textId="77777777" w:rsidR="001D11D9" w:rsidRPr="00215D3C" w:rsidRDefault="001D11D9" w:rsidP="001D11D9">
            <w:pPr>
              <w:pStyle w:val="TAL"/>
            </w:pPr>
            <w:r w:rsidRPr="00215D3C">
              <w:t>subscriptionId</w:t>
            </w:r>
          </w:p>
        </w:tc>
        <w:tc>
          <w:tcPr>
            <w:tcW w:w="3907" w:type="pct"/>
            <w:tcBorders>
              <w:top w:val="single" w:sz="6" w:space="0" w:color="000000"/>
              <w:left w:val="single" w:sz="6" w:space="0" w:color="000000"/>
              <w:bottom w:val="single" w:sz="6" w:space="0" w:color="000000"/>
              <w:right w:val="single" w:sz="6" w:space="0" w:color="000000"/>
            </w:tcBorders>
            <w:vAlign w:val="center"/>
          </w:tcPr>
          <w:p w14:paraId="464A72EC" w14:textId="77777777" w:rsidR="001D11D9" w:rsidRPr="00215D3C" w:rsidRDefault="001D11D9" w:rsidP="001D11D9">
            <w:pPr>
              <w:pStyle w:val="TAL"/>
            </w:pPr>
            <w:r w:rsidRPr="00215D3C">
              <w:t>Subscription identifier</w:t>
            </w:r>
          </w:p>
        </w:tc>
      </w:tr>
    </w:tbl>
    <w:p w14:paraId="5A8ABDC2" w14:textId="77777777" w:rsidR="001D11D9" w:rsidRPr="00215D3C" w:rsidRDefault="001D11D9" w:rsidP="001D11D9"/>
    <w:p w14:paraId="179EB3BD" w14:textId="77777777" w:rsidR="001D11D9" w:rsidRPr="00D83097" w:rsidRDefault="001D11D9" w:rsidP="003250EA">
      <w:pPr>
        <w:pStyle w:val="H6"/>
      </w:pPr>
      <w:bookmarkStart w:id="3134" w:name="_CR11_3_1_1_3_2_3_3"/>
      <w:r w:rsidRPr="00D83097">
        <w:rPr>
          <w:lang w:eastAsia="zh-CN"/>
        </w:rPr>
        <w:lastRenderedPageBreak/>
        <w:t>11.3.1.1.3</w:t>
      </w:r>
      <w:r w:rsidRPr="00D83097">
        <w:t>.2.3</w:t>
      </w:r>
      <w:r w:rsidRPr="00D83097">
        <w:rPr>
          <w:lang w:eastAsia="zh-CN"/>
        </w:rPr>
        <w:t>.3</w:t>
      </w:r>
      <w:r w:rsidRPr="00D83097">
        <w:tab/>
        <w:t>HTTP methods</w:t>
      </w:r>
    </w:p>
    <w:p w14:paraId="3E622197" w14:textId="77777777" w:rsidR="001D11D9" w:rsidRPr="0087684E" w:rsidRDefault="001D11D9" w:rsidP="003250EA">
      <w:pPr>
        <w:pStyle w:val="H6"/>
        <w:rPr>
          <w:lang w:eastAsia="zh-CN"/>
        </w:rPr>
      </w:pPr>
      <w:bookmarkStart w:id="3135" w:name="_CR11_3_1_1_3_2_3_3_1"/>
      <w:bookmarkEnd w:id="3134"/>
      <w:r w:rsidRPr="0087684E">
        <w:rPr>
          <w:lang w:eastAsia="zh-CN"/>
        </w:rPr>
        <w:t>11.3.1.1.3</w:t>
      </w:r>
      <w:r w:rsidRPr="0087684E">
        <w:t>.2.3</w:t>
      </w:r>
      <w:r w:rsidRPr="0087684E">
        <w:rPr>
          <w:lang w:eastAsia="zh-CN"/>
        </w:rPr>
        <w:t>.3</w:t>
      </w:r>
      <w:r w:rsidRPr="0087684E">
        <w:t>.1</w:t>
      </w:r>
      <w:r w:rsidRPr="0087684E">
        <w:tab/>
      </w:r>
      <w:r w:rsidRPr="0087684E">
        <w:rPr>
          <w:lang w:eastAsia="zh-CN"/>
        </w:rPr>
        <w:t>DELETE</w:t>
      </w:r>
    </w:p>
    <w:bookmarkEnd w:id="3135"/>
    <w:p w14:paraId="55AF8614" w14:textId="77777777" w:rsidR="001D11D9" w:rsidRPr="00215D3C" w:rsidRDefault="001D11D9" w:rsidP="001D11D9">
      <w:r w:rsidRPr="00215D3C">
        <w:t xml:space="preserve">This method shall support the URI query parameters specified in table </w:t>
      </w:r>
      <w:r>
        <w:rPr>
          <w:lang w:eastAsia="zh-CN"/>
        </w:rPr>
        <w:t>11.3.1.1.3</w:t>
      </w:r>
      <w:r>
        <w:t>.2.3</w:t>
      </w:r>
      <w:r>
        <w:rPr>
          <w:lang w:eastAsia="zh-CN"/>
        </w:rPr>
        <w:t>.3</w:t>
      </w:r>
      <w:r w:rsidRPr="00215D3C">
        <w:t>-1.</w:t>
      </w:r>
    </w:p>
    <w:p w14:paraId="49B7A081" w14:textId="77777777" w:rsidR="001D11D9" w:rsidRPr="00215D3C" w:rsidRDefault="001D11D9" w:rsidP="001D11D9">
      <w:pPr>
        <w:pStyle w:val="TH"/>
        <w:rPr>
          <w:rFonts w:cs="Arial"/>
        </w:rPr>
      </w:pPr>
      <w:bookmarkStart w:id="3136" w:name="_CRTable11_3_1_1_3_2_3_31"/>
      <w:r w:rsidRPr="00215D3C">
        <w:t xml:space="preserve">Table </w:t>
      </w:r>
      <w:bookmarkEnd w:id="3136"/>
      <w:r>
        <w:rPr>
          <w:lang w:eastAsia="zh-CN"/>
        </w:rPr>
        <w:t>11.3.1.1.3</w:t>
      </w:r>
      <w:r>
        <w:t>.2.3</w:t>
      </w:r>
      <w:r>
        <w:rPr>
          <w:lang w:eastAsia="zh-CN"/>
        </w:rPr>
        <w:t>.3</w:t>
      </w:r>
      <w:r w:rsidRPr="00215D3C">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72407648"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24955CA4"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10FC903"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9F2BDE"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662AAD4" w14:textId="77777777" w:rsidR="001D11D9" w:rsidRPr="00215D3C" w:rsidRDefault="001D11D9" w:rsidP="001D11D9">
            <w:pPr>
              <w:pStyle w:val="TAH"/>
            </w:pPr>
            <w:r w:rsidRPr="00215D3C">
              <w:t>Qualifier</w:t>
            </w:r>
          </w:p>
        </w:tc>
      </w:tr>
      <w:tr w:rsidR="001D11D9" w:rsidRPr="00215D3C" w14:paraId="3C2F32FE" w14:textId="77777777" w:rsidTr="001D11D9">
        <w:tc>
          <w:tcPr>
            <w:tcW w:w="818" w:type="pct"/>
            <w:tcBorders>
              <w:top w:val="single" w:sz="4" w:space="0" w:color="auto"/>
              <w:left w:val="single" w:sz="6" w:space="0" w:color="000000"/>
              <w:bottom w:val="single" w:sz="4" w:space="0" w:color="auto"/>
              <w:right w:val="single" w:sz="6" w:space="0" w:color="000000"/>
            </w:tcBorders>
          </w:tcPr>
          <w:p w14:paraId="2E069E3F"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4EF1948D"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24DCD1DF"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466C1A06" w14:textId="77777777" w:rsidR="001D11D9" w:rsidRPr="00215D3C" w:rsidRDefault="001D11D9" w:rsidP="001D11D9">
            <w:pPr>
              <w:pStyle w:val="TAL"/>
              <w:jc w:val="center"/>
            </w:pPr>
            <w:r w:rsidRPr="00215D3C">
              <w:t>n/a</w:t>
            </w:r>
          </w:p>
        </w:tc>
      </w:tr>
    </w:tbl>
    <w:p w14:paraId="79C419CE" w14:textId="77777777" w:rsidR="001D11D9" w:rsidRPr="00215D3C" w:rsidRDefault="001D11D9" w:rsidP="001D11D9"/>
    <w:p w14:paraId="731EE460" w14:textId="77777777" w:rsidR="001D11D9" w:rsidRPr="00215D3C" w:rsidRDefault="001D11D9" w:rsidP="001D11D9">
      <w:r w:rsidRPr="00215D3C">
        <w:t xml:space="preserve">This method shall support the request data structures specified in table </w:t>
      </w:r>
      <w:r>
        <w:rPr>
          <w:lang w:eastAsia="zh-CN"/>
        </w:rPr>
        <w:t>11.3.1.1.3</w:t>
      </w:r>
      <w:r>
        <w:t>.2.3</w:t>
      </w:r>
      <w:r>
        <w:rPr>
          <w:lang w:eastAsia="zh-CN"/>
        </w:rPr>
        <w:t>.3</w:t>
      </w:r>
      <w:r w:rsidRPr="00215D3C">
        <w:t xml:space="preserve">-2 and the response data structures and response codes specified in table </w:t>
      </w:r>
      <w:r>
        <w:rPr>
          <w:lang w:eastAsia="zh-CN"/>
        </w:rPr>
        <w:t>11.3.1.1.3</w:t>
      </w:r>
      <w:r>
        <w:t>.2.3</w:t>
      </w:r>
      <w:r>
        <w:rPr>
          <w:lang w:eastAsia="zh-CN"/>
        </w:rPr>
        <w:t>.3</w:t>
      </w:r>
      <w:r w:rsidRPr="00215D3C">
        <w:t>-3.</w:t>
      </w:r>
    </w:p>
    <w:p w14:paraId="032C307D" w14:textId="77777777" w:rsidR="001D11D9" w:rsidRPr="00215D3C" w:rsidRDefault="001D11D9" w:rsidP="001D11D9">
      <w:pPr>
        <w:pStyle w:val="TH"/>
      </w:pPr>
      <w:bookmarkStart w:id="3137" w:name="_CRTable11_3_1_1_3_2_3_32"/>
      <w:r w:rsidRPr="00215D3C">
        <w:t xml:space="preserve">Table </w:t>
      </w:r>
      <w:bookmarkEnd w:id="3137"/>
      <w:r>
        <w:rPr>
          <w:lang w:eastAsia="zh-CN"/>
        </w:rPr>
        <w:t>11.3.1.1.3</w:t>
      </w:r>
      <w:r>
        <w:t>.2.3</w:t>
      </w:r>
      <w:r>
        <w:rPr>
          <w:lang w:eastAsia="zh-CN"/>
        </w:rPr>
        <w:t>.3</w:t>
      </w:r>
      <w:r w:rsidRPr="00215D3C">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1D11D9" w:rsidRPr="00215D3C" w14:paraId="0D8B120F" w14:textId="77777777" w:rsidTr="001D11D9">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514CD764" w14:textId="77777777" w:rsidR="001D11D9" w:rsidRPr="00215D3C" w:rsidRDefault="001D11D9" w:rsidP="001D11D9">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0BF00913"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298DE0B" w14:textId="77777777" w:rsidR="001D11D9" w:rsidRPr="00215D3C" w:rsidRDefault="001D11D9" w:rsidP="001D11D9">
            <w:pPr>
              <w:pStyle w:val="TAH"/>
            </w:pPr>
            <w:r w:rsidRPr="00215D3C">
              <w:t>SQ</w:t>
            </w:r>
          </w:p>
        </w:tc>
      </w:tr>
      <w:tr w:rsidR="001D11D9" w:rsidRPr="00215D3C" w14:paraId="0B0932FF" w14:textId="77777777" w:rsidTr="001D11D9">
        <w:trPr>
          <w:jc w:val="center"/>
        </w:trPr>
        <w:tc>
          <w:tcPr>
            <w:tcW w:w="1183" w:type="pct"/>
            <w:tcBorders>
              <w:top w:val="single" w:sz="4" w:space="0" w:color="auto"/>
              <w:left w:val="single" w:sz="6" w:space="0" w:color="000000"/>
              <w:bottom w:val="single" w:sz="6" w:space="0" w:color="000000"/>
              <w:right w:val="single" w:sz="6" w:space="0" w:color="000000"/>
            </w:tcBorders>
          </w:tcPr>
          <w:p w14:paraId="2B40768F" w14:textId="77777777" w:rsidR="001D11D9" w:rsidRPr="00215D3C" w:rsidRDefault="001D11D9" w:rsidP="001D11D9">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63110CC3" w14:textId="77777777" w:rsidR="001D11D9" w:rsidRPr="00215D3C" w:rsidRDefault="001D11D9" w:rsidP="001D11D9">
            <w:pPr>
              <w:pStyle w:val="TAL"/>
            </w:pPr>
            <w:r w:rsidRPr="00215D3C">
              <w:t>n/a</w:t>
            </w:r>
          </w:p>
        </w:tc>
        <w:tc>
          <w:tcPr>
            <w:tcW w:w="203" w:type="pct"/>
            <w:tcBorders>
              <w:top w:val="single" w:sz="4" w:space="0" w:color="auto"/>
              <w:left w:val="single" w:sz="6" w:space="0" w:color="000000"/>
              <w:bottom w:val="single" w:sz="6" w:space="0" w:color="000000"/>
              <w:right w:val="single" w:sz="6" w:space="0" w:color="000000"/>
            </w:tcBorders>
          </w:tcPr>
          <w:p w14:paraId="20237340" w14:textId="77777777" w:rsidR="001D11D9" w:rsidRPr="00215D3C" w:rsidRDefault="001D11D9" w:rsidP="001D11D9">
            <w:pPr>
              <w:pStyle w:val="TAL"/>
              <w:jc w:val="center"/>
            </w:pPr>
            <w:r w:rsidRPr="00215D3C">
              <w:t>n/a</w:t>
            </w:r>
          </w:p>
        </w:tc>
      </w:tr>
    </w:tbl>
    <w:p w14:paraId="7AF624D1" w14:textId="77777777" w:rsidR="001D11D9" w:rsidRPr="00215D3C" w:rsidRDefault="001D11D9" w:rsidP="001D11D9"/>
    <w:p w14:paraId="4FEF715E" w14:textId="77777777" w:rsidR="001D11D9" w:rsidRPr="00215D3C" w:rsidRDefault="001D11D9" w:rsidP="001D11D9">
      <w:pPr>
        <w:pStyle w:val="TH"/>
      </w:pPr>
      <w:bookmarkStart w:id="3138" w:name="_CRTable11_3_1_1_3_2_3_33"/>
      <w:r w:rsidRPr="00215D3C">
        <w:t xml:space="preserve">Table </w:t>
      </w:r>
      <w:bookmarkEnd w:id="3138"/>
      <w:r>
        <w:rPr>
          <w:lang w:eastAsia="zh-CN"/>
        </w:rPr>
        <w:t>11.3.1.1.3</w:t>
      </w:r>
      <w:r>
        <w:t>.2.3</w:t>
      </w:r>
      <w:r>
        <w:rPr>
          <w:lang w:eastAsia="zh-CN"/>
        </w:rPr>
        <w:t>.3</w:t>
      </w:r>
      <w:r w:rsidRPr="00215D3C">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3EE2AB8B"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FDCFE56"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4C160541" w14:textId="77777777" w:rsidR="001D11D9" w:rsidRPr="00215D3C" w:rsidRDefault="001D11D9" w:rsidP="001D11D9">
            <w:pPr>
              <w:pStyle w:val="TAH"/>
            </w:pPr>
            <w:r w:rsidRPr="00215D3C">
              <w:t>Response</w:t>
            </w:r>
          </w:p>
          <w:p w14:paraId="03D46A8E"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7087832"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AF7C8E3" w14:textId="77777777" w:rsidR="001D11D9" w:rsidRPr="00215D3C" w:rsidRDefault="001D11D9" w:rsidP="001D11D9">
            <w:pPr>
              <w:pStyle w:val="TAH"/>
            </w:pPr>
            <w:r w:rsidRPr="00215D3C">
              <w:t>SQ</w:t>
            </w:r>
          </w:p>
        </w:tc>
      </w:tr>
      <w:tr w:rsidR="001D11D9" w:rsidRPr="00215D3C" w14:paraId="153F77B8" w14:textId="77777777" w:rsidTr="001D11D9">
        <w:tc>
          <w:tcPr>
            <w:tcW w:w="1102" w:type="pct"/>
            <w:tcBorders>
              <w:top w:val="single" w:sz="4" w:space="0" w:color="auto"/>
              <w:left w:val="single" w:sz="6" w:space="0" w:color="000000"/>
              <w:bottom w:val="single" w:sz="4" w:space="0" w:color="auto"/>
              <w:right w:val="single" w:sz="6" w:space="0" w:color="000000"/>
            </w:tcBorders>
          </w:tcPr>
          <w:p w14:paraId="18DBCFBC"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43BD29C7"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4AF87FE6"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A4F74C5" w14:textId="77777777" w:rsidR="001D11D9" w:rsidRPr="00215D3C" w:rsidRDefault="001D11D9" w:rsidP="001D11D9">
            <w:pPr>
              <w:pStyle w:val="TAL"/>
              <w:jc w:val="center"/>
            </w:pPr>
            <w:r w:rsidRPr="00215D3C">
              <w:t>M</w:t>
            </w:r>
          </w:p>
        </w:tc>
      </w:tr>
      <w:tr w:rsidR="001D11D9" w:rsidRPr="00215D3C" w14:paraId="480836E2" w14:textId="77777777" w:rsidTr="001D11D9">
        <w:tc>
          <w:tcPr>
            <w:tcW w:w="1102" w:type="pct"/>
            <w:tcBorders>
              <w:top w:val="single" w:sz="4" w:space="0" w:color="auto"/>
              <w:left w:val="single" w:sz="6" w:space="0" w:color="000000"/>
              <w:bottom w:val="single" w:sz="6" w:space="0" w:color="000000"/>
              <w:right w:val="single" w:sz="6" w:space="0" w:color="000000"/>
            </w:tcBorders>
          </w:tcPr>
          <w:p w14:paraId="3EE092A1"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4865FA96"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0B4B2D01"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5E0A310A" w14:textId="77777777" w:rsidR="001D11D9" w:rsidRPr="00215D3C" w:rsidRDefault="001D11D9" w:rsidP="001D11D9">
            <w:pPr>
              <w:pStyle w:val="TAL"/>
              <w:jc w:val="center"/>
            </w:pPr>
            <w:r w:rsidRPr="00215D3C">
              <w:t>M</w:t>
            </w:r>
          </w:p>
        </w:tc>
      </w:tr>
    </w:tbl>
    <w:p w14:paraId="7E2E454E" w14:textId="77777777" w:rsidR="001D11D9" w:rsidRPr="00215D3C" w:rsidRDefault="001D11D9" w:rsidP="001D11D9">
      <w:pPr>
        <w:rPr>
          <w:lang w:eastAsia="zh-CN"/>
        </w:rPr>
      </w:pPr>
    </w:p>
    <w:p w14:paraId="5025ACEF" w14:textId="77777777" w:rsidR="001D11D9" w:rsidRPr="00215D3C" w:rsidRDefault="001D11D9" w:rsidP="001D11D9">
      <w:pPr>
        <w:pStyle w:val="Heading7"/>
      </w:pPr>
      <w:bookmarkStart w:id="3139" w:name="_Toc19718324"/>
      <w:bookmarkStart w:id="3140" w:name="_Toc26969348"/>
      <w:bookmarkStart w:id="3141" w:name="_Toc43806096"/>
      <w:bookmarkStart w:id="3142" w:name="_Toc43806603"/>
      <w:bookmarkStart w:id="3143" w:name="_Toc130217210"/>
      <w:bookmarkStart w:id="3144" w:name="_CR11_3_1_1_3_2_4"/>
      <w:bookmarkEnd w:id="3144"/>
      <w:r>
        <w:rPr>
          <w:lang w:eastAsia="zh-CN"/>
        </w:rPr>
        <w:t>11.3.1.1.3</w:t>
      </w:r>
      <w:r>
        <w:t>.2.4</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139"/>
      <w:bookmarkEnd w:id="3140"/>
      <w:bookmarkEnd w:id="3141"/>
      <w:bookmarkEnd w:id="3142"/>
      <w:bookmarkEnd w:id="3143"/>
    </w:p>
    <w:p w14:paraId="5068205E" w14:textId="77777777" w:rsidR="001D11D9" w:rsidRPr="00D83097" w:rsidRDefault="001D11D9" w:rsidP="003250EA">
      <w:pPr>
        <w:pStyle w:val="H6"/>
        <w:rPr>
          <w:lang w:eastAsia="zh-CN"/>
        </w:rPr>
      </w:pPr>
      <w:bookmarkStart w:id="3145" w:name="_CR11_3_1_1_3_2_4_1"/>
      <w:r w:rsidRPr="00D83097">
        <w:rPr>
          <w:lang w:eastAsia="zh-CN"/>
        </w:rPr>
        <w:t>11.3.1.1.3</w:t>
      </w:r>
      <w:r w:rsidRPr="00D83097">
        <w:t>.2.4</w:t>
      </w:r>
      <w:r w:rsidRPr="00D83097">
        <w:rPr>
          <w:lang w:eastAsia="zh-CN"/>
        </w:rPr>
        <w:t>.1</w:t>
      </w:r>
      <w:r w:rsidRPr="00D83097">
        <w:rPr>
          <w:lang w:eastAsia="zh-CN"/>
        </w:rPr>
        <w:tab/>
      </w:r>
      <w:r w:rsidRPr="00D83097">
        <w:t>Description</w:t>
      </w:r>
    </w:p>
    <w:bookmarkEnd w:id="3145"/>
    <w:p w14:paraId="45AEA44B" w14:textId="77777777" w:rsidR="001D11D9" w:rsidRPr="00215D3C" w:rsidRDefault="001D11D9" w:rsidP="001D11D9">
      <w:r w:rsidRPr="00215D3C">
        <w:t>This resource represents a resource to which notifications are sent to.</w:t>
      </w:r>
    </w:p>
    <w:p w14:paraId="57E1AB89" w14:textId="77777777" w:rsidR="001D11D9" w:rsidRPr="00D83097" w:rsidRDefault="001D11D9" w:rsidP="003250EA">
      <w:pPr>
        <w:pStyle w:val="H6"/>
      </w:pPr>
      <w:bookmarkStart w:id="3146" w:name="_CR11_3_1_1_3_2_4_2"/>
      <w:r w:rsidRPr="00D83097">
        <w:rPr>
          <w:lang w:eastAsia="zh-CN"/>
        </w:rPr>
        <w:t>11.3.1.1.3</w:t>
      </w:r>
      <w:r w:rsidRPr="00D83097">
        <w:t>.2.4.2</w:t>
      </w:r>
      <w:r w:rsidRPr="00D83097">
        <w:tab/>
        <w:t>URI</w:t>
      </w:r>
    </w:p>
    <w:bookmarkEnd w:id="3146"/>
    <w:p w14:paraId="077E7BE4" w14:textId="77777777" w:rsidR="001D11D9" w:rsidRPr="00215D3C" w:rsidRDefault="001D11D9" w:rsidP="001D11D9">
      <w:r w:rsidRPr="00215D3C">
        <w:t>The resource URI is provided by the notification subscriber when creating the subscription.</w:t>
      </w:r>
    </w:p>
    <w:p w14:paraId="1A639A7E" w14:textId="77777777" w:rsidR="001D11D9" w:rsidRPr="00D83097" w:rsidRDefault="001D11D9" w:rsidP="003250EA">
      <w:pPr>
        <w:pStyle w:val="H6"/>
      </w:pPr>
      <w:bookmarkStart w:id="3147" w:name="_CR11_3_1_1_3_2_4_3"/>
      <w:r w:rsidRPr="00D83097">
        <w:rPr>
          <w:lang w:eastAsia="zh-CN"/>
        </w:rPr>
        <w:t>11.3.1.1.3</w:t>
      </w:r>
      <w:r w:rsidRPr="00D83097">
        <w:t>.2.4.3</w:t>
      </w:r>
      <w:r w:rsidRPr="00D83097">
        <w:tab/>
        <w:t>HTTP methods</w:t>
      </w:r>
    </w:p>
    <w:p w14:paraId="7A2AA43E" w14:textId="77777777" w:rsidR="001D11D9" w:rsidRPr="0087684E" w:rsidRDefault="001D11D9" w:rsidP="003250EA">
      <w:pPr>
        <w:pStyle w:val="H6"/>
        <w:rPr>
          <w:lang w:eastAsia="zh-CN"/>
        </w:rPr>
      </w:pPr>
      <w:bookmarkStart w:id="3148" w:name="_CR11_3_1_1_3_2_4_3_1"/>
      <w:bookmarkEnd w:id="3147"/>
      <w:r w:rsidRPr="0087684E">
        <w:rPr>
          <w:lang w:eastAsia="zh-CN"/>
        </w:rPr>
        <w:t>11.3.1.1.3</w:t>
      </w:r>
      <w:r w:rsidRPr="0087684E">
        <w:t>.2.4.3.1</w:t>
      </w:r>
      <w:r w:rsidRPr="0087684E">
        <w:tab/>
      </w:r>
      <w:r w:rsidRPr="0087684E">
        <w:rPr>
          <w:lang w:eastAsia="zh-CN"/>
        </w:rPr>
        <w:t>POST</w:t>
      </w:r>
    </w:p>
    <w:bookmarkEnd w:id="3148"/>
    <w:p w14:paraId="50EBE1DF" w14:textId="77777777" w:rsidR="001D11D9" w:rsidRPr="00215D3C" w:rsidRDefault="001D11D9" w:rsidP="001D11D9">
      <w:r w:rsidRPr="00215D3C">
        <w:t xml:space="preserve">This method shall support the URI query parameters specified in table </w:t>
      </w:r>
      <w:r>
        <w:rPr>
          <w:lang w:eastAsia="zh-CN"/>
        </w:rPr>
        <w:t>11.3.1.1.3</w:t>
      </w:r>
      <w:r>
        <w:t>.2.4</w:t>
      </w:r>
      <w:r w:rsidRPr="00215D3C">
        <w:t>.3</w:t>
      </w:r>
      <w:r>
        <w:t>.1</w:t>
      </w:r>
      <w:r w:rsidRPr="00215D3C">
        <w:t>-1.</w:t>
      </w:r>
    </w:p>
    <w:p w14:paraId="044511E4" w14:textId="77777777" w:rsidR="001D11D9" w:rsidRPr="00215D3C" w:rsidRDefault="001D11D9" w:rsidP="001D11D9">
      <w:pPr>
        <w:pStyle w:val="TH"/>
        <w:rPr>
          <w:rFonts w:cs="Arial"/>
        </w:rPr>
      </w:pPr>
      <w:bookmarkStart w:id="3149" w:name="_CRTable11_3_1_1_3_2_4_3_11"/>
      <w:r w:rsidRPr="00215D3C">
        <w:t xml:space="preserve">Table </w:t>
      </w:r>
      <w:bookmarkEnd w:id="3149"/>
      <w:r>
        <w:rPr>
          <w:lang w:eastAsia="zh-CN"/>
        </w:rPr>
        <w:t>11.3.1.1.3</w:t>
      </w:r>
      <w:r>
        <w:t>.2.4</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1D11D9" w:rsidRPr="00215D3C" w14:paraId="2048718C" w14:textId="77777777" w:rsidTr="001D11D9">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8CBFE30" w14:textId="77777777" w:rsidR="001D11D9" w:rsidRPr="00215D3C" w:rsidRDefault="001D11D9" w:rsidP="001D11D9">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4E377A3" w14:textId="77777777" w:rsidR="001D11D9" w:rsidRPr="00215D3C" w:rsidRDefault="001D11D9" w:rsidP="001D11D9">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571A040" w14:textId="77777777" w:rsidR="001D11D9" w:rsidRPr="00215D3C" w:rsidRDefault="001D11D9" w:rsidP="001D11D9">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031D90CB" w14:textId="77777777" w:rsidR="001D11D9" w:rsidRPr="00215D3C" w:rsidRDefault="001D11D9" w:rsidP="001D11D9">
            <w:pPr>
              <w:pStyle w:val="TAH"/>
            </w:pPr>
            <w:r w:rsidRPr="00215D3C">
              <w:t>Qualifier</w:t>
            </w:r>
          </w:p>
        </w:tc>
      </w:tr>
      <w:tr w:rsidR="001D11D9" w:rsidRPr="00215D3C" w14:paraId="3CBD1120" w14:textId="77777777" w:rsidTr="001D11D9">
        <w:tc>
          <w:tcPr>
            <w:tcW w:w="818" w:type="pct"/>
            <w:tcBorders>
              <w:top w:val="single" w:sz="4" w:space="0" w:color="auto"/>
              <w:left w:val="single" w:sz="6" w:space="0" w:color="000000"/>
              <w:bottom w:val="single" w:sz="4" w:space="0" w:color="auto"/>
              <w:right w:val="single" w:sz="6" w:space="0" w:color="000000"/>
            </w:tcBorders>
          </w:tcPr>
          <w:p w14:paraId="1638CB60" w14:textId="77777777" w:rsidR="001D11D9" w:rsidRPr="00215D3C" w:rsidRDefault="001D11D9" w:rsidP="001D11D9">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BDEDF3E" w14:textId="77777777" w:rsidR="001D11D9" w:rsidRPr="00215D3C" w:rsidRDefault="001D11D9" w:rsidP="001D11D9">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50271E4C" w14:textId="77777777" w:rsidR="001D11D9" w:rsidRPr="00215D3C" w:rsidRDefault="001D11D9" w:rsidP="001D11D9">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07C21C1C" w14:textId="77777777" w:rsidR="001D11D9" w:rsidRPr="00215D3C" w:rsidRDefault="001D11D9" w:rsidP="001D11D9">
            <w:pPr>
              <w:pStyle w:val="TAL"/>
              <w:jc w:val="center"/>
            </w:pPr>
            <w:r w:rsidRPr="00215D3C">
              <w:t>n/a</w:t>
            </w:r>
          </w:p>
        </w:tc>
      </w:tr>
    </w:tbl>
    <w:p w14:paraId="3C46BFE2" w14:textId="77777777" w:rsidR="001D11D9" w:rsidRPr="00215D3C" w:rsidRDefault="001D11D9" w:rsidP="001D11D9"/>
    <w:p w14:paraId="013C10FB" w14:textId="77777777" w:rsidR="001D11D9" w:rsidRPr="00215D3C" w:rsidRDefault="001D11D9" w:rsidP="001D11D9">
      <w:r w:rsidRPr="00215D3C">
        <w:t xml:space="preserve">This method shall support the request data structures specified in table </w:t>
      </w:r>
      <w:r>
        <w:rPr>
          <w:lang w:eastAsia="zh-CN"/>
        </w:rPr>
        <w:t>11.3.1.1.3</w:t>
      </w:r>
      <w:r>
        <w:t>.2.4</w:t>
      </w:r>
      <w:r w:rsidRPr="00215D3C">
        <w:t>.3</w:t>
      </w:r>
      <w:r>
        <w:t>.1</w:t>
      </w:r>
      <w:r w:rsidRPr="00215D3C">
        <w:t xml:space="preserve">-2 and the response data structures and response codes specified in table </w:t>
      </w:r>
      <w:r>
        <w:rPr>
          <w:lang w:eastAsia="zh-CN"/>
        </w:rPr>
        <w:t>11.3.1.1.3</w:t>
      </w:r>
      <w:r>
        <w:t>.2.4</w:t>
      </w:r>
      <w:r w:rsidRPr="00215D3C">
        <w:t>.3</w:t>
      </w:r>
      <w:r>
        <w:t>.1</w:t>
      </w:r>
      <w:r w:rsidRPr="00215D3C">
        <w:t>-3.</w:t>
      </w:r>
    </w:p>
    <w:p w14:paraId="7864126B" w14:textId="77777777" w:rsidR="001D11D9" w:rsidRPr="00215D3C" w:rsidRDefault="001D11D9" w:rsidP="001D11D9">
      <w:pPr>
        <w:pStyle w:val="TH"/>
      </w:pPr>
      <w:bookmarkStart w:id="3150" w:name="_CRTable11_3_1_1_3_2_4_3_12"/>
      <w:r w:rsidRPr="00215D3C">
        <w:t xml:space="preserve">Table </w:t>
      </w:r>
      <w:bookmarkEnd w:id="3150"/>
      <w:r>
        <w:rPr>
          <w:lang w:eastAsia="zh-CN"/>
        </w:rPr>
        <w:t>11.3.1.1.3</w:t>
      </w:r>
      <w:r>
        <w:t>.2.4</w:t>
      </w:r>
      <w:r w:rsidRPr="00215D3C">
        <w:t>.3</w:t>
      </w:r>
      <w:r>
        <w:t>.1</w:t>
      </w:r>
      <w:r w:rsidRPr="00215D3C">
        <w:t>-2: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6"/>
        <w:gridCol w:w="290"/>
        <w:gridCol w:w="5192"/>
        <w:gridCol w:w="290"/>
        <w:gridCol w:w="107"/>
        <w:gridCol w:w="290"/>
      </w:tblGrid>
      <w:tr w:rsidR="001D11D9" w:rsidRPr="00215D3C" w14:paraId="5FD2D2B9" w14:textId="77777777" w:rsidTr="001D11D9">
        <w:trPr>
          <w:gridAfter w:val="1"/>
          <w:wAfter w:w="143" w:type="pct"/>
          <w:jc w:val="center"/>
        </w:trPr>
        <w:tc>
          <w:tcPr>
            <w:tcW w:w="1934"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32239DA4" w14:textId="77777777" w:rsidR="001D11D9" w:rsidRPr="00215D3C" w:rsidRDefault="001D11D9" w:rsidP="001D11D9">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1B636AE1" w14:textId="77777777" w:rsidR="001D11D9" w:rsidRPr="00215D3C" w:rsidRDefault="001D11D9" w:rsidP="001D11D9">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50080C75" w14:textId="77777777" w:rsidR="001D11D9" w:rsidRPr="00215D3C" w:rsidRDefault="001D11D9" w:rsidP="001D11D9">
            <w:pPr>
              <w:pStyle w:val="TAH"/>
            </w:pPr>
            <w:r w:rsidRPr="00215D3C">
              <w:t>SQ</w:t>
            </w:r>
          </w:p>
        </w:tc>
      </w:tr>
      <w:tr w:rsidR="001D11D9" w:rsidRPr="00215D3C" w14:paraId="67DBF0E8" w14:textId="77777777" w:rsidTr="001D11D9">
        <w:trPr>
          <w:gridAfter w:val="1"/>
          <w:wAfter w:w="143" w:type="pct"/>
          <w:jc w:val="center"/>
        </w:trPr>
        <w:tc>
          <w:tcPr>
            <w:tcW w:w="1934" w:type="pct"/>
            <w:gridSpan w:val="2"/>
            <w:tcBorders>
              <w:top w:val="single" w:sz="4" w:space="0" w:color="auto"/>
              <w:left w:val="single" w:sz="6" w:space="0" w:color="000000"/>
              <w:bottom w:val="single" w:sz="4" w:space="0" w:color="auto"/>
              <w:right w:val="single" w:sz="6" w:space="0" w:color="000000"/>
            </w:tcBorders>
          </w:tcPr>
          <w:p w14:paraId="35EAE477" w14:textId="77777777" w:rsidR="001D11D9" w:rsidRPr="00215D3C" w:rsidRDefault="001D11D9" w:rsidP="001D11D9">
            <w:pPr>
              <w:pStyle w:val="TAL"/>
            </w:pPr>
            <w:r>
              <w:t>notifyFileReady</w:t>
            </w:r>
            <w:r w:rsidRPr="00215D3C">
              <w: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F4B7A3B" w14:textId="77777777" w:rsidR="001D11D9" w:rsidRPr="00215D3C" w:rsidRDefault="001D11D9" w:rsidP="001D11D9">
            <w:pPr>
              <w:pStyle w:val="TAL"/>
            </w:pPr>
            <w:r w:rsidRPr="00215D3C">
              <w:t xml:space="preserve">Type in case a </w:t>
            </w:r>
            <w:r>
              <w:t>notifyFileReady</w:t>
            </w:r>
            <w:r w:rsidRPr="00215D3C">
              <w:t xml:space="preserve">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5D9CEA78" w14:textId="77777777" w:rsidR="001D11D9" w:rsidRPr="00215D3C" w:rsidRDefault="001D11D9" w:rsidP="001D11D9">
            <w:pPr>
              <w:pStyle w:val="TAL"/>
              <w:jc w:val="center"/>
            </w:pPr>
            <w:r w:rsidRPr="00215D3C">
              <w:t>M</w:t>
            </w:r>
          </w:p>
        </w:tc>
      </w:tr>
      <w:tr w:rsidR="001D11D9" w:rsidRPr="00215D3C" w14:paraId="397DC2A6" w14:textId="77777777" w:rsidTr="001D11D9">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7BB5E306" w14:textId="77777777" w:rsidR="001D11D9" w:rsidRPr="00215D3C" w:rsidRDefault="001D11D9" w:rsidP="001D11D9">
            <w:pPr>
              <w:pStyle w:val="TAL"/>
            </w:pPr>
            <w:r w:rsidRPr="00215D3C">
              <w:t>notify</w:t>
            </w:r>
            <w:r>
              <w:t>FilePreparationError</w:t>
            </w:r>
            <w:r w:rsidRPr="00215D3C">
              <w:t>-NotifType</w:t>
            </w:r>
          </w:p>
        </w:tc>
        <w:tc>
          <w:tcPr>
            <w:tcW w:w="2725" w:type="pct"/>
            <w:gridSpan w:val="2"/>
            <w:tcBorders>
              <w:top w:val="single" w:sz="4" w:space="0" w:color="auto"/>
              <w:left w:val="single" w:sz="6" w:space="0" w:color="000000"/>
              <w:bottom w:val="single" w:sz="4" w:space="0" w:color="auto"/>
              <w:right w:val="single" w:sz="6" w:space="0" w:color="000000"/>
            </w:tcBorders>
          </w:tcPr>
          <w:p w14:paraId="0BD348DB" w14:textId="77777777" w:rsidR="001D11D9" w:rsidRPr="00215D3C" w:rsidRDefault="001D11D9" w:rsidP="001D11D9">
            <w:pPr>
              <w:pStyle w:val="TAL"/>
            </w:pPr>
            <w:r w:rsidRPr="00215D3C">
              <w:t>Type in case a notify</w:t>
            </w:r>
            <w:r>
              <w:t>FilePreparationError</w:t>
            </w:r>
            <w:r w:rsidRPr="00215D3C">
              <w:t xml:space="preserve">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439EADC9" w14:textId="77777777" w:rsidR="001D11D9" w:rsidRPr="00215D3C" w:rsidRDefault="001D11D9" w:rsidP="001D11D9">
            <w:pPr>
              <w:pStyle w:val="TAL"/>
              <w:jc w:val="center"/>
            </w:pPr>
            <w:r w:rsidRPr="00215D3C">
              <w:t>M</w:t>
            </w:r>
          </w:p>
        </w:tc>
      </w:tr>
    </w:tbl>
    <w:p w14:paraId="28A130D9" w14:textId="77777777" w:rsidR="001D11D9" w:rsidRPr="00215D3C" w:rsidRDefault="001D11D9" w:rsidP="001D11D9"/>
    <w:p w14:paraId="4ADBC6CE" w14:textId="77777777" w:rsidR="001D11D9" w:rsidRPr="00215D3C" w:rsidRDefault="001D11D9" w:rsidP="001D11D9">
      <w:pPr>
        <w:pStyle w:val="TH"/>
      </w:pPr>
      <w:bookmarkStart w:id="3151" w:name="_CRTable11_3_1_1_3_2_4_3_13"/>
      <w:r w:rsidRPr="00215D3C">
        <w:lastRenderedPageBreak/>
        <w:t xml:space="preserve">Table </w:t>
      </w:r>
      <w:bookmarkEnd w:id="3151"/>
      <w:r>
        <w:rPr>
          <w:lang w:eastAsia="zh-CN"/>
        </w:rPr>
        <w:t>11.3.1.1.3</w:t>
      </w:r>
      <w:r>
        <w:t>.2.4</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1D11D9" w:rsidRPr="00215D3C" w14:paraId="070F26D4" w14:textId="77777777" w:rsidTr="001D11D9">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6C669BBC" w14:textId="77777777" w:rsidR="001D11D9" w:rsidRPr="00215D3C" w:rsidRDefault="001D11D9" w:rsidP="001D11D9">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7715F67" w14:textId="77777777" w:rsidR="001D11D9" w:rsidRPr="00215D3C" w:rsidRDefault="001D11D9" w:rsidP="001D11D9">
            <w:pPr>
              <w:pStyle w:val="TAH"/>
            </w:pPr>
            <w:r w:rsidRPr="00215D3C">
              <w:t>Response</w:t>
            </w:r>
          </w:p>
          <w:p w14:paraId="1365BFAC" w14:textId="77777777" w:rsidR="001D11D9" w:rsidRPr="00215D3C" w:rsidRDefault="001D11D9" w:rsidP="001D11D9">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176E760" w14:textId="77777777" w:rsidR="001D11D9" w:rsidRPr="00215D3C" w:rsidRDefault="001D11D9" w:rsidP="001D11D9">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09972911" w14:textId="77777777" w:rsidR="001D11D9" w:rsidRPr="00215D3C" w:rsidRDefault="001D11D9" w:rsidP="001D11D9">
            <w:pPr>
              <w:pStyle w:val="TAH"/>
            </w:pPr>
            <w:r w:rsidRPr="00215D3C">
              <w:t>SQ</w:t>
            </w:r>
          </w:p>
        </w:tc>
      </w:tr>
      <w:tr w:rsidR="001D11D9" w:rsidRPr="00215D3C" w14:paraId="65EFEFAD" w14:textId="77777777" w:rsidTr="001D11D9">
        <w:tc>
          <w:tcPr>
            <w:tcW w:w="1102" w:type="pct"/>
            <w:tcBorders>
              <w:top w:val="single" w:sz="4" w:space="0" w:color="auto"/>
              <w:left w:val="single" w:sz="6" w:space="0" w:color="000000"/>
              <w:bottom w:val="single" w:sz="4" w:space="0" w:color="auto"/>
              <w:right w:val="single" w:sz="6" w:space="0" w:color="000000"/>
            </w:tcBorders>
          </w:tcPr>
          <w:p w14:paraId="6B514896" w14:textId="77777777" w:rsidR="001D11D9" w:rsidRPr="00215D3C" w:rsidRDefault="001D11D9" w:rsidP="001D11D9">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85A9DD3" w14:textId="77777777" w:rsidR="001D11D9" w:rsidRPr="00215D3C" w:rsidRDefault="001D11D9" w:rsidP="001D11D9">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76580E5" w14:textId="77777777" w:rsidR="001D11D9" w:rsidRPr="00215D3C" w:rsidRDefault="001D11D9" w:rsidP="001D11D9">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4C0E917B" w14:textId="77777777" w:rsidR="001D11D9" w:rsidRPr="00215D3C" w:rsidRDefault="001D11D9" w:rsidP="001D11D9">
            <w:pPr>
              <w:pStyle w:val="TAL"/>
              <w:jc w:val="center"/>
            </w:pPr>
            <w:r w:rsidRPr="00215D3C">
              <w:t>M</w:t>
            </w:r>
          </w:p>
        </w:tc>
      </w:tr>
      <w:tr w:rsidR="001D11D9" w:rsidRPr="00215D3C" w14:paraId="4CBC476E" w14:textId="77777777" w:rsidTr="001D11D9">
        <w:tc>
          <w:tcPr>
            <w:tcW w:w="1102" w:type="pct"/>
            <w:tcBorders>
              <w:top w:val="single" w:sz="4" w:space="0" w:color="auto"/>
              <w:left w:val="single" w:sz="6" w:space="0" w:color="000000"/>
              <w:bottom w:val="single" w:sz="6" w:space="0" w:color="000000"/>
              <w:right w:val="single" w:sz="6" w:space="0" w:color="000000"/>
            </w:tcBorders>
          </w:tcPr>
          <w:p w14:paraId="40CAB170" w14:textId="77777777" w:rsidR="001D11D9" w:rsidRPr="00215D3C" w:rsidRDefault="001D11D9" w:rsidP="001D11D9">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3B05FD9D" w14:textId="77777777" w:rsidR="001D11D9" w:rsidRPr="00215D3C" w:rsidRDefault="001D11D9" w:rsidP="001D11D9">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6FDF4766" w14:textId="77777777" w:rsidR="001D11D9" w:rsidRPr="00215D3C" w:rsidRDefault="001D11D9" w:rsidP="001D11D9">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3C30C50" w14:textId="77777777" w:rsidR="001D11D9" w:rsidRPr="00215D3C" w:rsidRDefault="001D11D9" w:rsidP="001D11D9">
            <w:pPr>
              <w:pStyle w:val="TAL"/>
              <w:jc w:val="center"/>
            </w:pPr>
            <w:r w:rsidRPr="00215D3C">
              <w:t>M</w:t>
            </w:r>
          </w:p>
        </w:tc>
      </w:tr>
    </w:tbl>
    <w:p w14:paraId="6E0D3627" w14:textId="77777777" w:rsidR="001D11D9" w:rsidRPr="00215D3C" w:rsidRDefault="001D11D9" w:rsidP="001D11D9">
      <w:pPr>
        <w:rPr>
          <w:lang w:eastAsia="zh-CN"/>
        </w:rPr>
      </w:pPr>
    </w:p>
    <w:p w14:paraId="0BE3654A" w14:textId="77777777" w:rsidR="001D11D9" w:rsidRPr="00151328" w:rsidRDefault="001D11D9" w:rsidP="001D11D9">
      <w:pPr>
        <w:pStyle w:val="Heading5"/>
      </w:pPr>
      <w:bookmarkStart w:id="3152" w:name="_Toc19718325"/>
      <w:bookmarkStart w:id="3153" w:name="_Toc26969349"/>
      <w:bookmarkStart w:id="3154" w:name="_Toc43806097"/>
      <w:bookmarkStart w:id="3155" w:name="_Toc43806604"/>
      <w:bookmarkStart w:id="3156" w:name="_Toc130217211"/>
      <w:bookmarkStart w:id="3157" w:name="_CR11_3_1_1_4"/>
      <w:bookmarkEnd w:id="3157"/>
      <w:r>
        <w:rPr>
          <w:lang w:eastAsia="zh-CN"/>
        </w:rPr>
        <w:t>11.3.1.1.4</w:t>
      </w:r>
      <w:r w:rsidRPr="00151328">
        <w:tab/>
        <w:t>Data type definitions</w:t>
      </w:r>
      <w:bookmarkEnd w:id="3152"/>
      <w:bookmarkEnd w:id="3153"/>
      <w:bookmarkEnd w:id="3154"/>
      <w:bookmarkEnd w:id="3155"/>
      <w:bookmarkEnd w:id="3156"/>
    </w:p>
    <w:p w14:paraId="2DB189BF" w14:textId="77777777" w:rsidR="001D11D9" w:rsidRPr="00151328" w:rsidRDefault="001D11D9" w:rsidP="001D11D9">
      <w:pPr>
        <w:pStyle w:val="Heading6"/>
        <w:rPr>
          <w:lang w:eastAsia="zh-CN"/>
        </w:rPr>
      </w:pPr>
      <w:bookmarkStart w:id="3158" w:name="_Toc19718326"/>
      <w:bookmarkStart w:id="3159" w:name="_Toc26969350"/>
      <w:bookmarkStart w:id="3160" w:name="_Toc43806098"/>
      <w:bookmarkStart w:id="3161" w:name="_Toc43806605"/>
      <w:bookmarkStart w:id="3162" w:name="_Toc130217212"/>
      <w:bookmarkStart w:id="3163" w:name="_CR11_3_1_1_4_1"/>
      <w:bookmarkEnd w:id="3163"/>
      <w:r>
        <w:rPr>
          <w:lang w:eastAsia="zh-CN"/>
        </w:rPr>
        <w:t>11.3.1.1.4</w:t>
      </w:r>
      <w:r w:rsidRPr="00151328">
        <w:rPr>
          <w:lang w:eastAsia="zh-CN"/>
        </w:rPr>
        <w:t>.1</w:t>
      </w:r>
      <w:r w:rsidRPr="00151328">
        <w:rPr>
          <w:lang w:eastAsia="zh-CN"/>
        </w:rPr>
        <w:tab/>
      </w:r>
      <w:r w:rsidRPr="00151328">
        <w:t>General</w:t>
      </w:r>
      <w:bookmarkEnd w:id="3158"/>
      <w:bookmarkEnd w:id="3159"/>
      <w:bookmarkEnd w:id="3160"/>
      <w:bookmarkEnd w:id="3161"/>
      <w:bookmarkEnd w:id="3162"/>
    </w:p>
    <w:p w14:paraId="0EFE3144" w14:textId="77777777" w:rsidR="001D11D9" w:rsidRDefault="001D11D9" w:rsidP="001D11D9">
      <w:pPr>
        <w:pStyle w:val="TH"/>
        <w:rPr>
          <w:lang w:eastAsia="zh-CN"/>
        </w:rPr>
      </w:pPr>
      <w:bookmarkStart w:id="3164" w:name="_CRTable11_3_1_1_4_11"/>
      <w:r w:rsidRPr="00151328">
        <w:rPr>
          <w:lang w:eastAsia="zh-CN"/>
        </w:rPr>
        <w:t xml:space="preserve">Table </w:t>
      </w:r>
      <w:bookmarkEnd w:id="3164"/>
      <w:r>
        <w:rPr>
          <w:lang w:eastAsia="zh-CN"/>
        </w:rPr>
        <w:t>11.3.1.1.4</w:t>
      </w:r>
      <w:r w:rsidRPr="00151328">
        <w:rPr>
          <w:lang w:eastAsia="zh-CN"/>
        </w:rPr>
        <w:t>.1-1: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D11D9" w14:paraId="027CE73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48B4BF1E" w14:textId="77777777" w:rsidR="001D11D9" w:rsidRDefault="001D11D9" w:rsidP="001D11D9">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914AB54" w14:textId="77777777" w:rsidR="001D11D9" w:rsidRDefault="001D11D9" w:rsidP="001D11D9">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08FD8FA8" w14:textId="77777777" w:rsidR="001D11D9" w:rsidRDefault="001D11D9" w:rsidP="001D11D9">
            <w:pPr>
              <w:keepNext/>
              <w:keepLines/>
              <w:spacing w:after="0"/>
              <w:jc w:val="center"/>
              <w:rPr>
                <w:rFonts w:ascii="Arial" w:hAnsi="Arial"/>
                <w:b/>
                <w:sz w:val="18"/>
              </w:rPr>
            </w:pPr>
            <w:r>
              <w:rPr>
                <w:rFonts w:ascii="Arial" w:hAnsi="Arial"/>
                <w:b/>
                <w:sz w:val="18"/>
              </w:rPr>
              <w:t>Description</w:t>
            </w:r>
          </w:p>
        </w:tc>
      </w:tr>
      <w:tr w:rsidR="001D11D9" w14:paraId="14526132"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0CBEF1E4" w14:textId="77777777" w:rsidR="001D11D9" w:rsidRDefault="001D11D9" w:rsidP="001D11D9">
            <w:pPr>
              <w:keepNext/>
              <w:keepLines/>
              <w:spacing w:after="0"/>
              <w:rPr>
                <w:rFonts w:ascii="Arial" w:hAnsi="Arial" w:cs="Arial"/>
                <w:sz w:val="18"/>
                <w:szCs w:val="18"/>
              </w:rPr>
            </w:pPr>
            <w:r>
              <w:rPr>
                <w:rFonts w:ascii="Arial" w:hAnsi="Arial"/>
                <w:b/>
                <w:sz w:val="18"/>
              </w:rPr>
              <w:t>General types</w:t>
            </w:r>
          </w:p>
        </w:tc>
      </w:tr>
      <w:tr w:rsidR="001D11D9" w14:paraId="749ABA16"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37676976" w14:textId="77777777" w:rsidR="001D11D9" w:rsidRDefault="001D11D9" w:rsidP="001D11D9">
            <w:pPr>
              <w:keepNext/>
              <w:keepLines/>
              <w:spacing w:after="0"/>
              <w:rPr>
                <w:rFonts w:ascii="Arial" w:hAnsi="Arial"/>
                <w:sz w:val="18"/>
              </w:rPr>
            </w:pPr>
            <w:r>
              <w:rPr>
                <w:rFonts w:ascii="Arial" w:hAnsi="Arial"/>
                <w:sz w:val="18"/>
              </w:rPr>
              <w:t>dataTime-Type</w:t>
            </w:r>
          </w:p>
        </w:tc>
        <w:tc>
          <w:tcPr>
            <w:tcW w:w="1384" w:type="dxa"/>
            <w:tcBorders>
              <w:top w:val="single" w:sz="4" w:space="0" w:color="auto"/>
              <w:left w:val="single" w:sz="4" w:space="0" w:color="auto"/>
              <w:bottom w:val="single" w:sz="4" w:space="0" w:color="auto"/>
              <w:right w:val="single" w:sz="4" w:space="0" w:color="auto"/>
            </w:tcBorders>
            <w:hideMark/>
          </w:tcPr>
          <w:p w14:paraId="1545A834"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hideMark/>
          </w:tcPr>
          <w:p w14:paraId="2C5283E5" w14:textId="77777777" w:rsidR="001D11D9" w:rsidRPr="00C544B5" w:rsidRDefault="001D11D9" w:rsidP="001D11D9">
            <w:pPr>
              <w:keepNext/>
              <w:keepLines/>
              <w:spacing w:after="0"/>
              <w:rPr>
                <w:rFonts w:ascii="Arial" w:hAnsi="Arial"/>
                <w:sz w:val="18"/>
              </w:rPr>
            </w:pPr>
            <w:r w:rsidRPr="00C544B5">
              <w:rPr>
                <w:rFonts w:ascii="Arial" w:hAnsi="Arial"/>
                <w:sz w:val="18"/>
              </w:rPr>
              <w:t>Data type of date and time.</w:t>
            </w:r>
          </w:p>
        </w:tc>
      </w:tr>
      <w:tr w:rsidR="001D11D9" w14:paraId="5D27A1F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6EE1CC49" w14:textId="77777777" w:rsidR="001D11D9" w:rsidRDefault="001D11D9" w:rsidP="001D11D9">
            <w:pPr>
              <w:keepNext/>
              <w:keepLines/>
              <w:spacing w:after="0"/>
              <w:rPr>
                <w:rFonts w:ascii="Arial" w:hAnsi="Arial"/>
                <w:sz w:val="18"/>
              </w:rPr>
            </w:pPr>
            <w:r>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hideMark/>
          </w:tcPr>
          <w:p w14:paraId="6766F4BE"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hideMark/>
          </w:tcPr>
          <w:p w14:paraId="73C81056" w14:textId="77777777" w:rsidR="001D11D9" w:rsidRPr="00C544B5" w:rsidRDefault="001D11D9" w:rsidP="001D11D9">
            <w:pPr>
              <w:keepNext/>
              <w:keepLines/>
              <w:spacing w:after="0"/>
              <w:rPr>
                <w:rFonts w:ascii="Arial" w:hAnsi="Arial"/>
                <w:sz w:val="18"/>
              </w:rPr>
            </w:pPr>
            <w:r w:rsidRPr="00C544B5">
              <w:rPr>
                <w:rFonts w:ascii="Arial" w:hAnsi="Arial"/>
                <w:sz w:val="18"/>
              </w:rPr>
              <w:t>The data type of a URI.</w:t>
            </w:r>
          </w:p>
        </w:tc>
      </w:tr>
      <w:tr w:rsidR="001D11D9" w14:paraId="0778FA9A"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47E2C5E" w14:textId="77777777" w:rsidR="001D11D9" w:rsidRDefault="001D11D9" w:rsidP="001D11D9">
            <w:pPr>
              <w:keepNext/>
              <w:keepLines/>
              <w:spacing w:after="0"/>
              <w:rPr>
                <w:rFonts w:ascii="Arial" w:hAnsi="Arial" w:cs="Arial"/>
                <w:sz w:val="18"/>
                <w:szCs w:val="18"/>
              </w:rPr>
            </w:pPr>
            <w:r>
              <w:rPr>
                <w:rFonts w:ascii="Arial" w:hAnsi="Arial"/>
                <w:b/>
                <w:sz w:val="18"/>
              </w:rPr>
              <w:t>Types used in paths</w:t>
            </w:r>
          </w:p>
        </w:tc>
      </w:tr>
      <w:tr w:rsidR="001D11D9" w14:paraId="23A3D04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4732A15D" w14:textId="77777777" w:rsidR="001D11D9" w:rsidRDefault="001D11D9" w:rsidP="001D11D9">
            <w:pPr>
              <w:keepNext/>
              <w:keepLines/>
              <w:spacing w:after="0"/>
              <w:rPr>
                <w:rFonts w:ascii="Arial" w:hAnsi="Arial"/>
                <w:sz w:val="18"/>
                <w:szCs w:val="18"/>
                <w:lang w:eastAsia="zh-CN"/>
              </w:rPr>
            </w:pPr>
          </w:p>
        </w:tc>
        <w:tc>
          <w:tcPr>
            <w:tcW w:w="1384" w:type="dxa"/>
            <w:tcBorders>
              <w:top w:val="single" w:sz="4" w:space="0" w:color="auto"/>
              <w:left w:val="single" w:sz="4" w:space="0" w:color="auto"/>
              <w:bottom w:val="single" w:sz="4" w:space="0" w:color="auto"/>
              <w:right w:val="single" w:sz="4" w:space="0" w:color="auto"/>
            </w:tcBorders>
          </w:tcPr>
          <w:p w14:paraId="7C654832" w14:textId="77777777" w:rsidR="001D11D9" w:rsidRDefault="001D11D9" w:rsidP="001D11D9">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548F9714" w14:textId="77777777" w:rsidR="001D11D9" w:rsidRDefault="001D11D9" w:rsidP="001D11D9">
            <w:pPr>
              <w:keepNext/>
              <w:keepLines/>
              <w:spacing w:after="0"/>
              <w:rPr>
                <w:rFonts w:ascii="Arial" w:hAnsi="Arial" w:cs="Arial"/>
                <w:sz w:val="18"/>
                <w:szCs w:val="18"/>
                <w:lang w:eastAsia="zh-CN"/>
              </w:rPr>
            </w:pPr>
          </w:p>
        </w:tc>
      </w:tr>
      <w:tr w:rsidR="001D11D9" w14:paraId="0BE56BF7"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E7A10DA" w14:textId="77777777" w:rsidR="001D11D9" w:rsidRDefault="001D11D9" w:rsidP="001D11D9">
            <w:pPr>
              <w:keepNext/>
              <w:keepLines/>
              <w:spacing w:after="0"/>
              <w:rPr>
                <w:rFonts w:ascii="Arial" w:hAnsi="Arial" w:cs="Arial"/>
                <w:sz w:val="18"/>
                <w:szCs w:val="18"/>
              </w:rPr>
            </w:pPr>
            <w:r>
              <w:rPr>
                <w:rFonts w:ascii="Arial" w:hAnsi="Arial"/>
                <w:b/>
                <w:sz w:val="18"/>
              </w:rPr>
              <w:t>Types used in query parts</w:t>
            </w:r>
          </w:p>
        </w:tc>
      </w:tr>
      <w:tr w:rsidR="001D11D9" w14:paraId="05A9A8E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B6BA45D" w14:textId="77777777" w:rsidR="001D11D9" w:rsidRDefault="001D11D9" w:rsidP="001D11D9">
            <w:pPr>
              <w:keepNext/>
              <w:keepLines/>
              <w:spacing w:after="0"/>
              <w:rPr>
                <w:rFonts w:ascii="Arial" w:hAnsi="Arial"/>
                <w:sz w:val="18"/>
                <w:szCs w:val="18"/>
                <w:lang w:eastAsia="zh-CN"/>
              </w:rPr>
            </w:pPr>
            <w:r w:rsidRPr="0048712B">
              <w:rPr>
                <w:rFonts w:ascii="Arial" w:hAnsi="Arial"/>
                <w:sz w:val="18"/>
                <w:szCs w:val="18"/>
                <w:lang w:eastAsia="zh-CN"/>
              </w:rPr>
              <w:t>managementDataType</w:t>
            </w:r>
            <w:r>
              <w:rPr>
                <w:rFonts w:ascii="Arial" w:hAnsi="Arial"/>
                <w:sz w:val="18"/>
                <w:szCs w:val="18"/>
                <w:lang w:eastAsia="zh-CN"/>
              </w:rPr>
              <w:t>-Type</w:t>
            </w:r>
          </w:p>
        </w:tc>
        <w:tc>
          <w:tcPr>
            <w:tcW w:w="1384" w:type="dxa"/>
            <w:tcBorders>
              <w:top w:val="single" w:sz="4" w:space="0" w:color="auto"/>
              <w:left w:val="single" w:sz="4" w:space="0" w:color="auto"/>
              <w:bottom w:val="single" w:sz="4" w:space="0" w:color="auto"/>
              <w:right w:val="single" w:sz="4" w:space="0" w:color="auto"/>
            </w:tcBorders>
          </w:tcPr>
          <w:p w14:paraId="6B8D887B" w14:textId="77777777" w:rsidR="001D11D9" w:rsidRPr="00C544B5" w:rsidRDefault="001D11D9" w:rsidP="001D11D9">
            <w:pPr>
              <w:keepNext/>
              <w:keepLines/>
              <w:spacing w:after="0"/>
              <w:rPr>
                <w:rFonts w:ascii="Arial" w:hAnsi="Arial"/>
                <w:sz w:val="18"/>
              </w:rPr>
            </w:pPr>
            <w:r w:rsidRPr="00C544B5">
              <w:rPr>
                <w:rFonts w:ascii="Arial" w:hAnsi="Arial"/>
                <w:sz w:val="18"/>
              </w:rPr>
              <w:t>11.3.1.1.4.6.3</w:t>
            </w:r>
          </w:p>
        </w:tc>
        <w:tc>
          <w:tcPr>
            <w:tcW w:w="5077" w:type="dxa"/>
            <w:tcBorders>
              <w:top w:val="single" w:sz="4" w:space="0" w:color="auto"/>
              <w:left w:val="single" w:sz="4" w:space="0" w:color="auto"/>
              <w:bottom w:val="single" w:sz="4" w:space="0" w:color="auto"/>
              <w:right w:val="single" w:sz="4" w:space="0" w:color="auto"/>
            </w:tcBorders>
          </w:tcPr>
          <w:p w14:paraId="2FB9CAE6" w14:textId="77777777" w:rsidR="001D11D9" w:rsidRPr="00C544B5" w:rsidRDefault="001D11D9" w:rsidP="001D11D9">
            <w:pPr>
              <w:keepNext/>
              <w:keepLines/>
              <w:spacing w:after="0"/>
              <w:rPr>
                <w:rFonts w:ascii="Arial" w:hAnsi="Arial"/>
                <w:sz w:val="18"/>
              </w:rPr>
            </w:pPr>
            <w:r w:rsidRPr="00C544B5">
              <w:rPr>
                <w:rFonts w:ascii="Arial" w:hAnsi="Arial"/>
                <w:sz w:val="18"/>
              </w:rPr>
              <w:t>Used in listing the information of available files describing the management data type of the files.</w:t>
            </w:r>
          </w:p>
        </w:tc>
      </w:tr>
      <w:tr w:rsidR="001D11D9" w14:paraId="7E379F7E"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8C18D78" w14:textId="77777777" w:rsidR="001D11D9" w:rsidRPr="00215D3C" w:rsidRDefault="001D11D9" w:rsidP="001D11D9">
            <w:pPr>
              <w:pStyle w:val="TAL"/>
              <w:rPr>
                <w:rFonts w:cs="Arial"/>
                <w:szCs w:val="18"/>
                <w:lang w:eastAsia="zh-CN"/>
              </w:rPr>
            </w:pPr>
            <w:r w:rsidRPr="00215D3C">
              <w:rPr>
                <w:rFonts w:cs="Arial"/>
                <w:szCs w:val="18"/>
                <w:lang w:eastAsia="zh-CN"/>
              </w:rPr>
              <w:t>consumerReferenceId-QueryType</w:t>
            </w:r>
          </w:p>
        </w:tc>
        <w:tc>
          <w:tcPr>
            <w:tcW w:w="1384" w:type="dxa"/>
            <w:tcBorders>
              <w:top w:val="single" w:sz="4" w:space="0" w:color="auto"/>
              <w:left w:val="single" w:sz="4" w:space="0" w:color="auto"/>
              <w:bottom w:val="single" w:sz="4" w:space="0" w:color="auto"/>
              <w:right w:val="single" w:sz="4" w:space="0" w:color="auto"/>
            </w:tcBorders>
          </w:tcPr>
          <w:p w14:paraId="145D0F7C" w14:textId="77777777" w:rsidR="001D11D9" w:rsidRPr="00C544B5" w:rsidRDefault="001D11D9" w:rsidP="001D11D9">
            <w:pPr>
              <w:keepNext/>
              <w:keepLines/>
              <w:spacing w:after="0"/>
              <w:rPr>
                <w:rFonts w:ascii="Arial" w:hAnsi="Arial"/>
                <w:sz w:val="18"/>
              </w:rPr>
            </w:pPr>
            <w:r w:rsidRPr="00C544B5">
              <w:rPr>
                <w:rFonts w:ascii="Arial" w:hAnsi="Arial"/>
                <w:sz w:val="18"/>
              </w:rPr>
              <w:t>11.3.1.1.4.6.2</w:t>
            </w:r>
          </w:p>
        </w:tc>
        <w:tc>
          <w:tcPr>
            <w:tcW w:w="5077" w:type="dxa"/>
            <w:tcBorders>
              <w:top w:val="single" w:sz="4" w:space="0" w:color="auto"/>
              <w:left w:val="single" w:sz="4" w:space="0" w:color="auto"/>
              <w:bottom w:val="single" w:sz="4" w:space="0" w:color="auto"/>
              <w:right w:val="single" w:sz="4" w:space="0" w:color="auto"/>
            </w:tcBorders>
          </w:tcPr>
          <w:p w14:paraId="5127C82F" w14:textId="77777777" w:rsidR="001D11D9" w:rsidRPr="00C544B5" w:rsidRDefault="001D11D9" w:rsidP="001D11D9">
            <w:pPr>
              <w:keepNext/>
              <w:keepLines/>
              <w:spacing w:after="0"/>
              <w:rPr>
                <w:rFonts w:ascii="Arial" w:hAnsi="Arial"/>
                <w:sz w:val="18"/>
              </w:rPr>
            </w:pPr>
            <w:r w:rsidRPr="00C544B5">
              <w:rPr>
                <w:rFonts w:ascii="Arial" w:hAnsi="Arial"/>
                <w:sz w:val="18"/>
              </w:rPr>
              <w:t>Used in the query part of HTTP DELETE on /Subscriptions to delete all subscriptions made with a specific consumerReferenceId</w:t>
            </w:r>
          </w:p>
        </w:tc>
      </w:tr>
      <w:tr w:rsidR="001D11D9" w14:paraId="7B4787A2"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6EE9E9C" w14:textId="77777777" w:rsidR="001D11D9" w:rsidRDefault="001D11D9" w:rsidP="001D11D9">
            <w:pPr>
              <w:keepNext/>
              <w:keepLines/>
              <w:spacing w:after="0"/>
              <w:rPr>
                <w:rFonts w:ascii="Arial" w:hAnsi="Arial" w:cs="Arial"/>
                <w:sz w:val="18"/>
                <w:szCs w:val="18"/>
              </w:rPr>
            </w:pPr>
            <w:r>
              <w:rPr>
                <w:rFonts w:ascii="Arial" w:hAnsi="Arial"/>
                <w:b/>
                <w:sz w:val="18"/>
              </w:rPr>
              <w:t>Types used in request bodies</w:t>
            </w:r>
          </w:p>
        </w:tc>
      </w:tr>
      <w:tr w:rsidR="001D11D9" w14:paraId="7538AAE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022B3E34" w14:textId="77777777" w:rsidR="001D11D9" w:rsidRPr="00275641" w:rsidRDefault="001D11D9" w:rsidP="001D11D9">
            <w:pPr>
              <w:pStyle w:val="TAL"/>
              <w:rPr>
                <w:lang w:val="en-US" w:eastAsia="zh-CN"/>
              </w:rPr>
            </w:pPr>
            <w:r w:rsidRPr="007A1E51">
              <w:rPr>
                <w:lang w:val="en-US" w:eastAsia="zh-CN"/>
              </w:rPr>
              <w:t>subscription-RequestType</w:t>
            </w:r>
          </w:p>
        </w:tc>
        <w:tc>
          <w:tcPr>
            <w:tcW w:w="1384" w:type="dxa"/>
            <w:tcBorders>
              <w:top w:val="single" w:sz="4" w:space="0" w:color="auto"/>
              <w:left w:val="single" w:sz="4" w:space="0" w:color="auto"/>
              <w:bottom w:val="single" w:sz="4" w:space="0" w:color="auto"/>
              <w:right w:val="single" w:sz="4" w:space="0" w:color="auto"/>
            </w:tcBorders>
          </w:tcPr>
          <w:p w14:paraId="4FFDF72E" w14:textId="77777777" w:rsidR="001D11D9" w:rsidRPr="00275641" w:rsidRDefault="001D11D9" w:rsidP="001D11D9">
            <w:pPr>
              <w:pStyle w:val="TAL"/>
              <w:rPr>
                <w:lang w:val="de-DE" w:eastAsia="zh-CN"/>
              </w:rPr>
            </w:pPr>
            <w:r>
              <w:t>11.3.1.1.4.4.1</w:t>
            </w:r>
          </w:p>
        </w:tc>
        <w:tc>
          <w:tcPr>
            <w:tcW w:w="5077" w:type="dxa"/>
            <w:tcBorders>
              <w:top w:val="single" w:sz="4" w:space="0" w:color="auto"/>
              <w:left w:val="single" w:sz="4" w:space="0" w:color="auto"/>
              <w:bottom w:val="single" w:sz="4" w:space="0" w:color="auto"/>
              <w:right w:val="single" w:sz="4" w:space="0" w:color="auto"/>
            </w:tcBorders>
          </w:tcPr>
          <w:p w14:paraId="5D007295" w14:textId="77777777" w:rsidR="001D11D9" w:rsidRPr="00EC753E" w:rsidRDefault="001D11D9" w:rsidP="001D11D9">
            <w:pPr>
              <w:pStyle w:val="TAL"/>
              <w:rPr>
                <w:lang w:val="en-US" w:eastAsia="zh-CN"/>
              </w:rPr>
            </w:pPr>
            <w:r w:rsidRPr="007A1E51">
              <w:rPr>
                <w:lang w:val="en-US" w:eastAsia="zh-CN"/>
              </w:rPr>
              <w:t xml:space="preserve">Used in the request body of HTTP POST on /subscriptions to create </w:t>
            </w:r>
            <w:r>
              <w:rPr>
                <w:lang w:val="en-US" w:eastAsia="zh-CN"/>
              </w:rPr>
              <w:t xml:space="preserve">performance data file reporting </w:t>
            </w:r>
            <w:r w:rsidRPr="007A1E51">
              <w:rPr>
                <w:lang w:val="en-US" w:eastAsia="zh-CN"/>
              </w:rPr>
              <w:t>notification</w:t>
            </w:r>
            <w:r>
              <w:rPr>
                <w:lang w:val="en-US" w:eastAsia="zh-CN"/>
              </w:rPr>
              <w:t>s</w:t>
            </w:r>
            <w:r w:rsidRPr="007A1E51">
              <w:rPr>
                <w:lang w:val="en-US" w:eastAsia="zh-CN"/>
              </w:rPr>
              <w:t xml:space="preserve"> subscriptions</w:t>
            </w:r>
            <w:r>
              <w:rPr>
                <w:lang w:val="en-US" w:eastAsia="zh-CN"/>
              </w:rPr>
              <w:t>.</w:t>
            </w:r>
          </w:p>
        </w:tc>
      </w:tr>
      <w:tr w:rsidR="001D11D9" w14:paraId="5D149D01"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1A02160C" w14:textId="77777777" w:rsidR="001D11D9" w:rsidRDefault="001D11D9" w:rsidP="001D11D9">
            <w:pPr>
              <w:keepNext/>
              <w:keepLines/>
              <w:spacing w:after="0"/>
              <w:rPr>
                <w:rFonts w:ascii="Arial" w:hAnsi="Arial" w:cs="Arial"/>
                <w:sz w:val="18"/>
                <w:szCs w:val="18"/>
              </w:rPr>
            </w:pPr>
            <w:r>
              <w:rPr>
                <w:rFonts w:ascii="Arial" w:hAnsi="Arial"/>
                <w:b/>
                <w:sz w:val="18"/>
              </w:rPr>
              <w:t>Types used in response bodies</w:t>
            </w:r>
          </w:p>
        </w:tc>
      </w:tr>
      <w:tr w:rsidR="001D11D9" w14:paraId="57D0FDC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7AD8169C" w14:textId="77777777" w:rsidR="001D11D9" w:rsidRDefault="001D11D9" w:rsidP="001D11D9">
            <w:pPr>
              <w:keepNext/>
              <w:keepLines/>
              <w:spacing w:after="0"/>
              <w:rPr>
                <w:rFonts w:ascii="Arial" w:hAnsi="Arial"/>
                <w:sz w:val="18"/>
              </w:rPr>
            </w:pPr>
            <w:r>
              <w:rPr>
                <w:rFonts w:ascii="Arial" w:hAnsi="Arial"/>
                <w:sz w:val="18"/>
              </w:rPr>
              <w:t>fileInfoRetrieval-ResponseType</w:t>
            </w:r>
          </w:p>
        </w:tc>
        <w:tc>
          <w:tcPr>
            <w:tcW w:w="1384" w:type="dxa"/>
            <w:tcBorders>
              <w:top w:val="single" w:sz="4" w:space="0" w:color="auto"/>
              <w:left w:val="single" w:sz="4" w:space="0" w:color="auto"/>
              <w:bottom w:val="single" w:sz="4" w:space="0" w:color="auto"/>
              <w:right w:val="single" w:sz="4" w:space="0" w:color="auto"/>
            </w:tcBorders>
            <w:hideMark/>
          </w:tcPr>
          <w:p w14:paraId="4EE86A6A" w14:textId="77777777" w:rsidR="001D11D9" w:rsidRDefault="001D11D9" w:rsidP="001D11D9">
            <w:pPr>
              <w:keepNext/>
              <w:keepLines/>
              <w:spacing w:after="0"/>
              <w:rPr>
                <w:rFonts w:ascii="Arial" w:hAnsi="Arial" w:cs="Arial"/>
                <w:sz w:val="18"/>
                <w:szCs w:val="18"/>
              </w:rPr>
            </w:pPr>
            <w:r w:rsidRPr="00283B58">
              <w:rPr>
                <w:rFonts w:ascii="Arial" w:hAnsi="Arial" w:cs="Arial"/>
                <w:sz w:val="18"/>
                <w:szCs w:val="18"/>
              </w:rPr>
              <w:t>11.3.1.1.4.4.2</w:t>
            </w:r>
          </w:p>
        </w:tc>
        <w:tc>
          <w:tcPr>
            <w:tcW w:w="5077" w:type="dxa"/>
            <w:tcBorders>
              <w:top w:val="single" w:sz="4" w:space="0" w:color="auto"/>
              <w:left w:val="single" w:sz="4" w:space="0" w:color="auto"/>
              <w:bottom w:val="single" w:sz="4" w:space="0" w:color="auto"/>
              <w:right w:val="single" w:sz="4" w:space="0" w:color="auto"/>
            </w:tcBorders>
            <w:hideMark/>
          </w:tcPr>
          <w:p w14:paraId="45473535" w14:textId="77777777" w:rsidR="001D11D9" w:rsidRDefault="001D11D9" w:rsidP="001D11D9">
            <w:pPr>
              <w:keepNext/>
              <w:keepLines/>
              <w:spacing w:after="0"/>
              <w:rPr>
                <w:rFonts w:ascii="Arial" w:hAnsi="Arial" w:cs="Arial"/>
                <w:sz w:val="18"/>
                <w:szCs w:val="18"/>
              </w:rPr>
            </w:pPr>
            <w:r>
              <w:rPr>
                <w:rFonts w:ascii="Arial" w:hAnsi="Arial" w:cs="Arial"/>
                <w:sz w:val="18"/>
                <w:szCs w:val="18"/>
              </w:rPr>
              <w:t>Used in the response body of HTTP GET describing the information of the listed files.</w:t>
            </w:r>
          </w:p>
        </w:tc>
      </w:tr>
      <w:tr w:rsidR="001D11D9" w14:paraId="4ADC26D0"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07A4BF18" w14:textId="77777777" w:rsidR="001D11D9" w:rsidRDefault="001D11D9" w:rsidP="001D11D9">
            <w:pPr>
              <w:keepNext/>
              <w:keepLines/>
              <w:spacing w:after="0"/>
              <w:rPr>
                <w:rFonts w:ascii="Arial" w:hAnsi="Arial"/>
                <w:sz w:val="18"/>
              </w:rPr>
            </w:pPr>
            <w:r>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hideMark/>
          </w:tcPr>
          <w:p w14:paraId="5643C29A" w14:textId="77777777" w:rsidR="001D11D9" w:rsidRDefault="001D11D9" w:rsidP="001D11D9">
            <w:pPr>
              <w:keepNext/>
              <w:keepLines/>
              <w:spacing w:after="0"/>
              <w:rPr>
                <w:rFonts w:ascii="Arial" w:hAnsi="Arial" w:cs="Arial"/>
                <w:sz w:val="18"/>
                <w:szCs w:val="18"/>
              </w:rPr>
            </w:pPr>
            <w:r w:rsidRPr="00283B58">
              <w:rPr>
                <w:rFonts w:ascii="Arial" w:hAnsi="Arial" w:cs="Arial"/>
                <w:sz w:val="18"/>
                <w:szCs w:val="18"/>
              </w:rPr>
              <w:t>11.3.1.1.4.4.3</w:t>
            </w:r>
          </w:p>
        </w:tc>
        <w:tc>
          <w:tcPr>
            <w:tcW w:w="5077" w:type="dxa"/>
            <w:tcBorders>
              <w:top w:val="single" w:sz="4" w:space="0" w:color="auto"/>
              <w:left w:val="single" w:sz="4" w:space="0" w:color="auto"/>
              <w:bottom w:val="single" w:sz="4" w:space="0" w:color="auto"/>
              <w:right w:val="single" w:sz="4" w:space="0" w:color="auto"/>
            </w:tcBorders>
            <w:hideMark/>
          </w:tcPr>
          <w:p w14:paraId="008D6158" w14:textId="77777777" w:rsidR="001D11D9" w:rsidRDefault="001D11D9" w:rsidP="001D11D9">
            <w:pPr>
              <w:keepNext/>
              <w:keepLines/>
              <w:spacing w:after="0"/>
              <w:rPr>
                <w:rFonts w:ascii="Arial" w:hAnsi="Arial" w:cs="Arial"/>
                <w:sz w:val="18"/>
                <w:szCs w:val="18"/>
              </w:rPr>
            </w:pPr>
            <w:r>
              <w:rPr>
                <w:rFonts w:ascii="Arial" w:hAnsi="Arial" w:cs="Arial"/>
                <w:sz w:val="18"/>
                <w:szCs w:val="18"/>
              </w:rPr>
              <w:t>Used in the response body describing the error.</w:t>
            </w:r>
          </w:p>
        </w:tc>
      </w:tr>
      <w:tr w:rsidR="001D11D9" w14:paraId="2D0D648E"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AC9DC17" w14:textId="77777777" w:rsidR="001D11D9" w:rsidRDefault="001D11D9" w:rsidP="001D11D9">
            <w:pPr>
              <w:keepNext/>
              <w:keepLines/>
              <w:spacing w:after="0"/>
              <w:rPr>
                <w:rFonts w:ascii="Arial" w:hAnsi="Arial" w:cs="Arial"/>
                <w:sz w:val="18"/>
                <w:szCs w:val="18"/>
              </w:rPr>
            </w:pPr>
            <w:r>
              <w:rPr>
                <w:rFonts w:ascii="Arial" w:hAnsi="Arial"/>
                <w:b/>
                <w:sz w:val="18"/>
              </w:rPr>
              <w:t>Types used for resources</w:t>
            </w:r>
          </w:p>
        </w:tc>
      </w:tr>
      <w:tr w:rsidR="001D11D9" w14:paraId="603F67E8"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hideMark/>
          </w:tcPr>
          <w:p w14:paraId="75D75B59" w14:textId="77777777" w:rsidR="001D11D9" w:rsidRPr="00275641" w:rsidRDefault="001D11D9" w:rsidP="001D11D9">
            <w:pPr>
              <w:pStyle w:val="TAL"/>
              <w:rPr>
                <w:lang w:val="en-US" w:eastAsia="zh-CN"/>
              </w:rPr>
            </w:pPr>
            <w:r w:rsidRPr="00C960AE">
              <w:rPr>
                <w:lang w:val="en-US" w:eastAsia="zh-CN"/>
              </w:rPr>
              <w:t>subscription-ResourceType</w:t>
            </w:r>
          </w:p>
        </w:tc>
        <w:tc>
          <w:tcPr>
            <w:tcW w:w="1384" w:type="dxa"/>
            <w:tcBorders>
              <w:top w:val="single" w:sz="4" w:space="0" w:color="auto"/>
              <w:left w:val="single" w:sz="4" w:space="0" w:color="auto"/>
              <w:bottom w:val="single" w:sz="4" w:space="0" w:color="auto"/>
              <w:right w:val="single" w:sz="4" w:space="0" w:color="auto"/>
            </w:tcBorders>
            <w:hideMark/>
          </w:tcPr>
          <w:p w14:paraId="61D85546" w14:textId="77777777" w:rsidR="001D11D9" w:rsidRPr="00275641" w:rsidRDefault="001D11D9" w:rsidP="001D11D9">
            <w:pPr>
              <w:pStyle w:val="TAL"/>
              <w:rPr>
                <w:lang w:val="de-DE" w:eastAsia="zh-CN"/>
              </w:rPr>
            </w:pPr>
            <w:r w:rsidRPr="00020674">
              <w:rPr>
                <w:rFonts w:cs="Arial"/>
                <w:szCs w:val="24"/>
                <w:lang w:eastAsia="zh-CN"/>
              </w:rPr>
              <w:t>11.3.1.1.4.4.4</w:t>
            </w:r>
          </w:p>
        </w:tc>
        <w:tc>
          <w:tcPr>
            <w:tcW w:w="5077" w:type="dxa"/>
            <w:tcBorders>
              <w:top w:val="single" w:sz="4" w:space="0" w:color="auto"/>
              <w:left w:val="single" w:sz="4" w:space="0" w:color="auto"/>
              <w:bottom w:val="single" w:sz="4" w:space="0" w:color="auto"/>
              <w:right w:val="single" w:sz="4" w:space="0" w:color="auto"/>
            </w:tcBorders>
            <w:hideMark/>
          </w:tcPr>
          <w:p w14:paraId="434C46A8" w14:textId="77777777" w:rsidR="001D11D9" w:rsidRPr="00645434" w:rsidRDefault="001D11D9" w:rsidP="001D11D9">
            <w:pPr>
              <w:pStyle w:val="TAL"/>
              <w:rPr>
                <w:lang w:val="en-US" w:eastAsia="zh-CN"/>
              </w:rPr>
            </w:pPr>
            <w:r w:rsidRPr="00C960AE">
              <w:rPr>
                <w:lang w:val="en-US" w:eastAsia="zh-CN"/>
              </w:rPr>
              <w:t>Representation of a subscription resource</w:t>
            </w:r>
            <w:r>
              <w:rPr>
                <w:lang w:val="en-US" w:eastAsia="zh-CN"/>
              </w:rPr>
              <w:t>.</w:t>
            </w:r>
          </w:p>
        </w:tc>
      </w:tr>
      <w:tr w:rsidR="001D11D9" w14:paraId="34D6E6EC"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B82170E" w14:textId="77777777" w:rsidR="001D11D9" w:rsidRDefault="001D11D9" w:rsidP="001D11D9">
            <w:pPr>
              <w:keepNext/>
              <w:keepLines/>
              <w:spacing w:after="0"/>
              <w:rPr>
                <w:rFonts w:ascii="Arial" w:hAnsi="Arial"/>
                <w:sz w:val="18"/>
                <w:szCs w:val="18"/>
                <w:lang w:eastAsia="zh-CN"/>
              </w:rPr>
            </w:pPr>
            <w:r w:rsidRPr="00177C91">
              <w:rPr>
                <w:rFonts w:ascii="Arial" w:hAnsi="Arial"/>
                <w:b/>
                <w:sz w:val="18"/>
              </w:rPr>
              <w:t>Types used in notifications</w:t>
            </w:r>
          </w:p>
        </w:tc>
        <w:tc>
          <w:tcPr>
            <w:tcW w:w="1384" w:type="dxa"/>
            <w:tcBorders>
              <w:top w:val="single" w:sz="4" w:space="0" w:color="auto"/>
              <w:left w:val="single" w:sz="4" w:space="0" w:color="auto"/>
              <w:bottom w:val="single" w:sz="4" w:space="0" w:color="auto"/>
              <w:right w:val="single" w:sz="4" w:space="0" w:color="auto"/>
            </w:tcBorders>
          </w:tcPr>
          <w:p w14:paraId="48BB63E1" w14:textId="77777777" w:rsidR="001D11D9" w:rsidRDefault="001D11D9" w:rsidP="001D11D9">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57F388E0" w14:textId="77777777" w:rsidR="001D11D9" w:rsidRDefault="001D11D9" w:rsidP="001D11D9">
            <w:pPr>
              <w:keepNext/>
              <w:keepLines/>
              <w:spacing w:after="0"/>
              <w:rPr>
                <w:rFonts w:ascii="Arial" w:hAnsi="Arial" w:cs="Arial"/>
                <w:sz w:val="18"/>
                <w:szCs w:val="18"/>
              </w:rPr>
            </w:pPr>
          </w:p>
        </w:tc>
      </w:tr>
      <w:tr w:rsidR="001D11D9" w14:paraId="2C4F21A6"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3365B4A4" w14:textId="77777777" w:rsidR="001D11D9" w:rsidRPr="00215D3C" w:rsidRDefault="001D11D9" w:rsidP="001D11D9">
            <w:pPr>
              <w:pStyle w:val="TAL"/>
              <w:rPr>
                <w:rFonts w:cs="Arial"/>
                <w:szCs w:val="18"/>
                <w:lang w:eastAsia="zh-CN"/>
              </w:rPr>
            </w:pPr>
            <w:r w:rsidRPr="00215D3C">
              <w:t>-NotifType</w:t>
            </w:r>
          </w:p>
        </w:tc>
        <w:tc>
          <w:tcPr>
            <w:tcW w:w="1384" w:type="dxa"/>
            <w:tcBorders>
              <w:top w:val="single" w:sz="4" w:space="0" w:color="auto"/>
              <w:left w:val="single" w:sz="4" w:space="0" w:color="auto"/>
              <w:bottom w:val="single" w:sz="4" w:space="0" w:color="auto"/>
              <w:right w:val="single" w:sz="4" w:space="0" w:color="auto"/>
            </w:tcBorders>
          </w:tcPr>
          <w:p w14:paraId="5FCFC74D" w14:textId="77777777" w:rsidR="001D11D9" w:rsidRPr="00215D3C" w:rsidRDefault="001D11D9" w:rsidP="001D11D9">
            <w:pPr>
              <w:pStyle w:val="TAL"/>
              <w:rPr>
                <w:rFonts w:cs="Arial"/>
                <w:szCs w:val="18"/>
                <w:lang w:eastAsia="zh-CN"/>
              </w:rPr>
            </w:pPr>
            <w:r w:rsidRPr="00020674">
              <w:rPr>
                <w:rFonts w:cs="Arial"/>
                <w:szCs w:val="24"/>
                <w:lang w:eastAsia="zh-CN"/>
              </w:rPr>
              <w:t>11.3.1.1.4.4.</w:t>
            </w:r>
            <w:r>
              <w:rPr>
                <w:rFonts w:cs="Arial"/>
                <w:szCs w:val="24"/>
                <w:lang w:eastAsia="zh-CN"/>
              </w:rPr>
              <w:t>5</w:t>
            </w:r>
          </w:p>
        </w:tc>
        <w:tc>
          <w:tcPr>
            <w:tcW w:w="5077" w:type="dxa"/>
            <w:tcBorders>
              <w:top w:val="single" w:sz="4" w:space="0" w:color="auto"/>
              <w:left w:val="single" w:sz="4" w:space="0" w:color="auto"/>
              <w:bottom w:val="single" w:sz="4" w:space="0" w:color="auto"/>
              <w:right w:val="single" w:sz="4" w:space="0" w:color="auto"/>
            </w:tcBorders>
          </w:tcPr>
          <w:p w14:paraId="411DB901"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request body of HTTP POST for the notification type </w:t>
            </w:r>
            <w:r>
              <w:t>notifyFileReady.</w:t>
            </w:r>
          </w:p>
        </w:tc>
      </w:tr>
      <w:tr w:rsidR="001D11D9" w14:paraId="09EB16D9"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72CA9F50" w14:textId="77777777" w:rsidR="001D11D9" w:rsidRPr="00215D3C" w:rsidRDefault="001D11D9" w:rsidP="001D11D9">
            <w:pPr>
              <w:pStyle w:val="TAL"/>
              <w:rPr>
                <w:rFonts w:cs="Arial"/>
                <w:szCs w:val="18"/>
                <w:lang w:eastAsia="zh-CN"/>
              </w:rPr>
            </w:pPr>
            <w:r w:rsidRPr="00215D3C">
              <w:t>notify</w:t>
            </w:r>
            <w:r>
              <w:t>FilePreparationError</w:t>
            </w:r>
            <w:r w:rsidRPr="00215D3C">
              <w:t>-NotifType</w:t>
            </w:r>
          </w:p>
        </w:tc>
        <w:tc>
          <w:tcPr>
            <w:tcW w:w="1384" w:type="dxa"/>
            <w:tcBorders>
              <w:top w:val="single" w:sz="4" w:space="0" w:color="auto"/>
              <w:left w:val="single" w:sz="4" w:space="0" w:color="auto"/>
              <w:bottom w:val="single" w:sz="4" w:space="0" w:color="auto"/>
              <w:right w:val="single" w:sz="4" w:space="0" w:color="auto"/>
            </w:tcBorders>
          </w:tcPr>
          <w:p w14:paraId="624EC13D" w14:textId="77777777" w:rsidR="001D11D9" w:rsidRPr="00215D3C" w:rsidRDefault="001D11D9" w:rsidP="001D11D9">
            <w:pPr>
              <w:pStyle w:val="TAL"/>
              <w:rPr>
                <w:rFonts w:cs="Arial"/>
                <w:szCs w:val="18"/>
                <w:lang w:eastAsia="zh-CN"/>
              </w:rPr>
            </w:pPr>
            <w:r w:rsidRPr="00020674">
              <w:rPr>
                <w:rFonts w:cs="Arial"/>
                <w:szCs w:val="24"/>
                <w:lang w:eastAsia="zh-CN"/>
              </w:rPr>
              <w:t>11.3.1.1.4.4.</w:t>
            </w:r>
            <w:r>
              <w:rPr>
                <w:rFonts w:cs="Arial"/>
                <w:szCs w:val="24"/>
                <w:lang w:eastAsia="zh-CN"/>
              </w:rPr>
              <w:t>6</w:t>
            </w:r>
          </w:p>
        </w:tc>
        <w:tc>
          <w:tcPr>
            <w:tcW w:w="5077" w:type="dxa"/>
            <w:tcBorders>
              <w:top w:val="single" w:sz="4" w:space="0" w:color="auto"/>
              <w:left w:val="single" w:sz="4" w:space="0" w:color="auto"/>
              <w:bottom w:val="single" w:sz="4" w:space="0" w:color="auto"/>
              <w:right w:val="single" w:sz="4" w:space="0" w:color="auto"/>
            </w:tcBorders>
          </w:tcPr>
          <w:p w14:paraId="025820B3" w14:textId="77777777" w:rsidR="001D11D9" w:rsidRPr="00215D3C" w:rsidRDefault="001D11D9" w:rsidP="001D11D9">
            <w:pPr>
              <w:pStyle w:val="TAL"/>
              <w:rPr>
                <w:rFonts w:cs="Arial"/>
                <w:szCs w:val="18"/>
                <w:lang w:eastAsia="zh-CN"/>
              </w:rPr>
            </w:pPr>
            <w:r w:rsidRPr="00215D3C">
              <w:rPr>
                <w:rFonts w:cs="Arial"/>
                <w:szCs w:val="18"/>
                <w:lang w:eastAsia="zh-CN"/>
              </w:rPr>
              <w:t xml:space="preserve">Used in the request body of HTTP POST for the notification type </w:t>
            </w:r>
            <w:r w:rsidRPr="00215D3C">
              <w:t>notify</w:t>
            </w:r>
            <w:r>
              <w:t>FilePreparationError notifyFileReady.</w:t>
            </w:r>
          </w:p>
        </w:tc>
      </w:tr>
      <w:tr w:rsidR="001D11D9" w14:paraId="72A5A900" w14:textId="77777777" w:rsidTr="001D11D9">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1AD82F92" w14:textId="77777777" w:rsidR="001D11D9" w:rsidRDefault="001D11D9" w:rsidP="001D11D9">
            <w:pPr>
              <w:keepNext/>
              <w:keepLines/>
              <w:spacing w:after="0"/>
              <w:rPr>
                <w:rFonts w:ascii="Arial" w:hAnsi="Arial" w:cs="Arial"/>
                <w:sz w:val="18"/>
                <w:szCs w:val="18"/>
              </w:rPr>
            </w:pPr>
            <w:r>
              <w:rPr>
                <w:rFonts w:ascii="Arial" w:hAnsi="Arial"/>
                <w:b/>
                <w:sz w:val="18"/>
              </w:rPr>
              <w:t>Types referenced by the definitions above</w:t>
            </w:r>
          </w:p>
        </w:tc>
      </w:tr>
      <w:tr w:rsidR="001D11D9" w14:paraId="0C080EC9"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8516610" w14:textId="77777777" w:rsidR="001D11D9" w:rsidRDefault="001D11D9" w:rsidP="001D11D9">
            <w:pPr>
              <w:rPr>
                <w:rFonts w:ascii="Arial" w:hAnsi="Arial"/>
                <w:sz w:val="18"/>
                <w:lang w:eastAsia="zh-CN"/>
              </w:rPr>
            </w:pPr>
            <w:r w:rsidRPr="003538FD">
              <w:rPr>
                <w:rFonts w:ascii="Arial" w:hAnsi="Arial"/>
                <w:sz w:val="18"/>
                <w:lang w:eastAsia="zh-CN"/>
              </w:rPr>
              <w:t>fileInfo-Type</w:t>
            </w:r>
          </w:p>
        </w:tc>
        <w:tc>
          <w:tcPr>
            <w:tcW w:w="1384" w:type="dxa"/>
            <w:tcBorders>
              <w:top w:val="single" w:sz="4" w:space="0" w:color="auto"/>
              <w:left w:val="single" w:sz="4" w:space="0" w:color="auto"/>
              <w:bottom w:val="single" w:sz="4" w:space="0" w:color="auto"/>
              <w:right w:val="single" w:sz="4" w:space="0" w:color="auto"/>
            </w:tcBorders>
          </w:tcPr>
          <w:p w14:paraId="45C55C30" w14:textId="77777777" w:rsidR="001D11D9" w:rsidRPr="003538FD" w:rsidRDefault="001D11D9" w:rsidP="001D11D9">
            <w:pPr>
              <w:rPr>
                <w:rFonts w:ascii="Arial" w:hAnsi="Arial"/>
                <w:sz w:val="18"/>
                <w:lang w:eastAsia="zh-CN"/>
              </w:rPr>
            </w:pPr>
            <w:r w:rsidRPr="003538FD">
              <w:rPr>
                <w:rFonts w:ascii="Arial" w:hAnsi="Arial"/>
                <w:sz w:val="18"/>
                <w:lang w:eastAsia="zh-CN"/>
              </w:rPr>
              <w:t>11.3.1.1.4.5.1</w:t>
            </w:r>
          </w:p>
        </w:tc>
        <w:tc>
          <w:tcPr>
            <w:tcW w:w="5077" w:type="dxa"/>
            <w:tcBorders>
              <w:top w:val="single" w:sz="4" w:space="0" w:color="auto"/>
              <w:left w:val="single" w:sz="4" w:space="0" w:color="auto"/>
              <w:bottom w:val="single" w:sz="4" w:space="0" w:color="auto"/>
              <w:right w:val="single" w:sz="4" w:space="0" w:color="auto"/>
            </w:tcBorders>
          </w:tcPr>
          <w:p w14:paraId="3F6E7840" w14:textId="77777777" w:rsidR="001D11D9" w:rsidRPr="003538FD" w:rsidRDefault="001D11D9" w:rsidP="001D11D9">
            <w:pPr>
              <w:rPr>
                <w:rFonts w:ascii="Arial" w:hAnsi="Arial"/>
                <w:sz w:val="18"/>
                <w:lang w:eastAsia="zh-CN"/>
              </w:rPr>
            </w:pPr>
            <w:r w:rsidRPr="003538FD">
              <w:rPr>
                <w:rFonts w:ascii="Arial" w:hAnsi="Arial"/>
                <w:sz w:val="18"/>
                <w:lang w:eastAsia="zh-CN"/>
              </w:rPr>
              <w:t>Used for describing the file information.</w:t>
            </w:r>
          </w:p>
        </w:tc>
      </w:tr>
      <w:tr w:rsidR="001D11D9" w14:paraId="7CABEB84"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2C2BFF33" w14:textId="77777777" w:rsidR="001D11D9" w:rsidRPr="003538FD" w:rsidRDefault="001D11D9" w:rsidP="001D11D9">
            <w:pPr>
              <w:rPr>
                <w:rFonts w:ascii="Arial" w:hAnsi="Arial"/>
                <w:sz w:val="18"/>
                <w:lang w:eastAsia="zh-CN"/>
              </w:rPr>
            </w:pPr>
            <w:r w:rsidRPr="003538FD">
              <w:rPr>
                <w:rFonts w:ascii="Arial" w:hAnsi="Arial"/>
                <w:sz w:val="18"/>
                <w:lang w:eastAsia="zh-CN"/>
              </w:rPr>
              <w:t>notificationId-Type</w:t>
            </w:r>
          </w:p>
        </w:tc>
        <w:tc>
          <w:tcPr>
            <w:tcW w:w="1384" w:type="dxa"/>
            <w:tcBorders>
              <w:top w:val="single" w:sz="4" w:space="0" w:color="auto"/>
              <w:left w:val="single" w:sz="4" w:space="0" w:color="auto"/>
              <w:bottom w:val="single" w:sz="4" w:space="0" w:color="auto"/>
              <w:right w:val="single" w:sz="4" w:space="0" w:color="auto"/>
            </w:tcBorders>
          </w:tcPr>
          <w:p w14:paraId="2EEA1AA0" w14:textId="77777777" w:rsidR="001D11D9" w:rsidRPr="00A8479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660C3075" w14:textId="77777777" w:rsidR="001D11D9" w:rsidRPr="003538FD" w:rsidRDefault="001D11D9" w:rsidP="001D11D9">
            <w:pPr>
              <w:rPr>
                <w:rFonts w:ascii="Arial" w:hAnsi="Arial"/>
                <w:sz w:val="18"/>
                <w:lang w:eastAsia="zh-CN"/>
              </w:rPr>
            </w:pPr>
            <w:r w:rsidRPr="003538FD">
              <w:rPr>
                <w:rFonts w:ascii="Arial" w:hAnsi="Arial"/>
                <w:sz w:val="18"/>
                <w:lang w:eastAsia="zh-CN"/>
              </w:rPr>
              <w:t xml:space="preserve">Notification identifier as defined in </w:t>
            </w:r>
            <w:r w:rsidRPr="003538FD">
              <w:rPr>
                <w:rFonts w:ascii="Arial" w:hAnsi="Arial" w:hint="eastAsia"/>
                <w:sz w:val="18"/>
                <w:lang w:eastAsia="zh-CN"/>
              </w:rPr>
              <w:t>ITU-T Rec. X. 733 [4]</w:t>
            </w:r>
          </w:p>
        </w:tc>
      </w:tr>
      <w:tr w:rsidR="001D11D9" w14:paraId="50E3F074"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6A77202F" w14:textId="77777777" w:rsidR="001D11D9" w:rsidRPr="003538FD" w:rsidRDefault="001D11D9" w:rsidP="001D11D9">
            <w:pPr>
              <w:rPr>
                <w:rFonts w:ascii="Arial" w:hAnsi="Arial"/>
                <w:sz w:val="18"/>
                <w:lang w:eastAsia="zh-CN"/>
              </w:rPr>
            </w:pPr>
            <w:r w:rsidRPr="003538FD">
              <w:rPr>
                <w:rFonts w:ascii="Arial" w:hAnsi="Arial"/>
                <w:sz w:val="18"/>
                <w:lang w:eastAsia="zh-CN"/>
              </w:rPr>
              <w:t>notificationType-Type</w:t>
            </w:r>
          </w:p>
        </w:tc>
        <w:tc>
          <w:tcPr>
            <w:tcW w:w="1384" w:type="dxa"/>
            <w:tcBorders>
              <w:top w:val="single" w:sz="4" w:space="0" w:color="auto"/>
              <w:left w:val="single" w:sz="4" w:space="0" w:color="auto"/>
              <w:bottom w:val="single" w:sz="4" w:space="0" w:color="auto"/>
              <w:right w:val="single" w:sz="4" w:space="0" w:color="auto"/>
            </w:tcBorders>
          </w:tcPr>
          <w:p w14:paraId="771AA761" w14:textId="77777777" w:rsidR="001D11D9" w:rsidRPr="00A8479D" w:rsidRDefault="001D11D9" w:rsidP="001D11D9">
            <w:pPr>
              <w:rPr>
                <w:rFonts w:ascii="Arial" w:hAnsi="Arial"/>
                <w:sz w:val="18"/>
                <w:lang w:eastAsia="zh-CN"/>
              </w:rPr>
            </w:pPr>
            <w:r w:rsidRPr="003538FD">
              <w:rPr>
                <w:rFonts w:ascii="Arial" w:hAnsi="Arial"/>
                <w:sz w:val="18"/>
                <w:lang w:eastAsia="zh-CN"/>
              </w:rPr>
              <w:t>11.3.1.1.4.6.4</w:t>
            </w:r>
          </w:p>
        </w:tc>
        <w:tc>
          <w:tcPr>
            <w:tcW w:w="5077" w:type="dxa"/>
            <w:tcBorders>
              <w:top w:val="single" w:sz="4" w:space="0" w:color="auto"/>
              <w:left w:val="single" w:sz="4" w:space="0" w:color="auto"/>
              <w:bottom w:val="single" w:sz="4" w:space="0" w:color="auto"/>
              <w:right w:val="single" w:sz="4" w:space="0" w:color="auto"/>
            </w:tcBorders>
          </w:tcPr>
          <w:p w14:paraId="54941B30" w14:textId="77777777" w:rsidR="001D11D9" w:rsidRPr="003538FD" w:rsidRDefault="001D11D9" w:rsidP="001D11D9">
            <w:pPr>
              <w:rPr>
                <w:rFonts w:ascii="Arial" w:hAnsi="Arial"/>
                <w:sz w:val="18"/>
                <w:lang w:eastAsia="zh-CN"/>
              </w:rPr>
            </w:pPr>
            <w:r w:rsidRPr="003538FD">
              <w:rPr>
                <w:rFonts w:ascii="Arial" w:hAnsi="Arial"/>
                <w:sz w:val="18"/>
                <w:lang w:eastAsia="zh-CN"/>
              </w:rPr>
              <w:t>Notification type (</w:t>
            </w:r>
            <w:r w:rsidRPr="007859B9">
              <w:rPr>
                <w:rFonts w:ascii="Arial" w:hAnsi="Arial"/>
                <w:sz w:val="18"/>
                <w:lang w:eastAsia="zh-CN"/>
              </w:rPr>
              <w:t>notifyFileReady</w:t>
            </w:r>
            <w:r w:rsidRPr="003538FD">
              <w:rPr>
                <w:rFonts w:ascii="Arial" w:hAnsi="Arial"/>
                <w:sz w:val="18"/>
                <w:lang w:eastAsia="zh-CN"/>
              </w:rPr>
              <w:t>, etc.)</w:t>
            </w:r>
          </w:p>
        </w:tc>
      </w:tr>
      <w:tr w:rsidR="001D11D9" w14:paraId="158518E3"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538C812F" w14:textId="77777777" w:rsidR="001D11D9" w:rsidRPr="003538FD" w:rsidRDefault="001D11D9" w:rsidP="001D11D9">
            <w:pPr>
              <w:rPr>
                <w:rFonts w:ascii="Arial" w:hAnsi="Arial"/>
                <w:sz w:val="18"/>
                <w:lang w:eastAsia="zh-CN"/>
              </w:rPr>
            </w:pPr>
            <w:r w:rsidRPr="003538FD">
              <w:rPr>
                <w:rFonts w:ascii="Arial" w:hAnsi="Arial"/>
                <w:sz w:val="18"/>
                <w:lang w:eastAsia="zh-CN"/>
              </w:rPr>
              <w:t>additionalText-Type</w:t>
            </w:r>
          </w:p>
        </w:tc>
        <w:tc>
          <w:tcPr>
            <w:tcW w:w="1384" w:type="dxa"/>
            <w:tcBorders>
              <w:top w:val="single" w:sz="4" w:space="0" w:color="auto"/>
              <w:left w:val="single" w:sz="4" w:space="0" w:color="auto"/>
              <w:bottom w:val="single" w:sz="4" w:space="0" w:color="auto"/>
              <w:right w:val="single" w:sz="4" w:space="0" w:color="auto"/>
            </w:tcBorders>
          </w:tcPr>
          <w:p w14:paraId="5044C941" w14:textId="77777777" w:rsidR="001D11D9" w:rsidRPr="003538F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79E9B301" w14:textId="77777777" w:rsidR="001D11D9" w:rsidRPr="003538FD" w:rsidRDefault="001D11D9" w:rsidP="001D11D9">
            <w:pPr>
              <w:rPr>
                <w:rFonts w:ascii="Arial" w:hAnsi="Arial"/>
                <w:sz w:val="18"/>
                <w:lang w:eastAsia="zh-CN"/>
              </w:rPr>
            </w:pPr>
            <w:r w:rsidRPr="003538FD">
              <w:rPr>
                <w:rFonts w:ascii="Arial" w:hAnsi="Arial"/>
                <w:sz w:val="18"/>
                <w:lang w:eastAsia="zh-CN"/>
              </w:rPr>
              <w:t>Allows a free form text description to be reported as defined in ITU-T Rec. X. 733 [4]</w:t>
            </w:r>
          </w:p>
        </w:tc>
      </w:tr>
      <w:tr w:rsidR="001D11D9" w14:paraId="37E7F783" w14:textId="77777777" w:rsidTr="001D11D9">
        <w:trPr>
          <w:jc w:val="center"/>
        </w:trPr>
        <w:tc>
          <w:tcPr>
            <w:tcW w:w="2828" w:type="dxa"/>
            <w:tcBorders>
              <w:top w:val="single" w:sz="4" w:space="0" w:color="auto"/>
              <w:left w:val="single" w:sz="4" w:space="0" w:color="auto"/>
              <w:bottom w:val="single" w:sz="4" w:space="0" w:color="auto"/>
              <w:right w:val="single" w:sz="4" w:space="0" w:color="auto"/>
            </w:tcBorders>
          </w:tcPr>
          <w:p w14:paraId="2E18891E" w14:textId="77777777" w:rsidR="001D11D9" w:rsidRPr="003538FD" w:rsidRDefault="001D11D9" w:rsidP="001D11D9">
            <w:pPr>
              <w:rPr>
                <w:rFonts w:ascii="Arial" w:hAnsi="Arial"/>
                <w:sz w:val="18"/>
                <w:lang w:eastAsia="zh-CN"/>
              </w:rPr>
            </w:pPr>
            <w:r w:rsidRPr="003538FD">
              <w:rPr>
                <w:rFonts w:ascii="Arial" w:hAnsi="Arial"/>
                <w:sz w:val="18"/>
                <w:lang w:eastAsia="zh-CN"/>
              </w:rPr>
              <w:t>reason-Type</w:t>
            </w:r>
          </w:p>
        </w:tc>
        <w:tc>
          <w:tcPr>
            <w:tcW w:w="1384" w:type="dxa"/>
            <w:tcBorders>
              <w:top w:val="single" w:sz="4" w:space="0" w:color="auto"/>
              <w:left w:val="single" w:sz="4" w:space="0" w:color="auto"/>
              <w:bottom w:val="single" w:sz="4" w:space="0" w:color="auto"/>
              <w:right w:val="single" w:sz="4" w:space="0" w:color="auto"/>
            </w:tcBorders>
          </w:tcPr>
          <w:p w14:paraId="7E5116C4" w14:textId="77777777" w:rsidR="001D11D9" w:rsidRPr="003538FD" w:rsidRDefault="001D11D9" w:rsidP="001D11D9">
            <w:pPr>
              <w:rPr>
                <w:rFonts w:ascii="Arial" w:hAnsi="Arial"/>
                <w:sz w:val="18"/>
                <w:lang w:eastAsia="zh-CN"/>
              </w:rPr>
            </w:pPr>
            <w:r w:rsidRPr="003538FD">
              <w:rPr>
                <w:rFonts w:ascii="Arial" w:hAnsi="Arial"/>
                <w:sz w:val="18"/>
                <w:lang w:eastAsia="zh-CN"/>
              </w:rPr>
              <w:t>11.3.1.1.4.6.2</w:t>
            </w:r>
          </w:p>
        </w:tc>
        <w:tc>
          <w:tcPr>
            <w:tcW w:w="5077" w:type="dxa"/>
            <w:tcBorders>
              <w:top w:val="single" w:sz="4" w:space="0" w:color="auto"/>
              <w:left w:val="single" w:sz="4" w:space="0" w:color="auto"/>
              <w:bottom w:val="single" w:sz="4" w:space="0" w:color="auto"/>
              <w:right w:val="single" w:sz="4" w:space="0" w:color="auto"/>
            </w:tcBorders>
          </w:tcPr>
          <w:p w14:paraId="07E3595D" w14:textId="77777777" w:rsidR="001D11D9" w:rsidRPr="003538FD" w:rsidRDefault="001D11D9" w:rsidP="001D11D9">
            <w:pPr>
              <w:rPr>
                <w:rFonts w:ascii="Arial" w:hAnsi="Arial"/>
                <w:sz w:val="18"/>
                <w:lang w:eastAsia="zh-CN"/>
              </w:rPr>
            </w:pPr>
            <w:r w:rsidRPr="003538FD">
              <w:rPr>
                <w:rFonts w:ascii="Arial" w:hAnsi="Arial"/>
                <w:sz w:val="18"/>
                <w:lang w:eastAsia="zh-CN"/>
              </w:rPr>
              <w:t>Used to describe the reason causing the file preparation error.</w:t>
            </w:r>
          </w:p>
        </w:tc>
      </w:tr>
    </w:tbl>
    <w:p w14:paraId="590F354E" w14:textId="77777777" w:rsidR="001D11D9" w:rsidRPr="00151328" w:rsidRDefault="001D11D9" w:rsidP="001D11D9"/>
    <w:p w14:paraId="377CCD93" w14:textId="77777777" w:rsidR="001D11D9" w:rsidRPr="00151328" w:rsidRDefault="001D11D9" w:rsidP="001D11D9">
      <w:pPr>
        <w:pStyle w:val="TH"/>
        <w:rPr>
          <w:lang w:eastAsia="zh-CN"/>
        </w:rPr>
      </w:pPr>
      <w:bookmarkStart w:id="3165" w:name="_CRTable11_3_1_1_4_12"/>
      <w:r w:rsidRPr="005C7438">
        <w:rPr>
          <w:lang w:eastAsia="zh-CN"/>
        </w:rPr>
        <w:t xml:space="preserve">Table </w:t>
      </w:r>
      <w:bookmarkEnd w:id="3165"/>
      <w:r>
        <w:rPr>
          <w:lang w:eastAsia="zh-CN"/>
        </w:rPr>
        <w:t>11.3.1.1.4.1</w:t>
      </w:r>
      <w:r w:rsidRPr="005C7438">
        <w:rPr>
          <w:lang w:eastAsia="zh-CN"/>
        </w:rPr>
        <w:t>-2: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1D11D9" w:rsidRPr="00151328" w14:paraId="2B30353F"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9E74AE1"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493088B5"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65F961F7" w14:textId="77777777" w:rsidR="001D11D9" w:rsidRPr="00151328" w:rsidRDefault="001D11D9" w:rsidP="001D11D9">
            <w:pPr>
              <w:keepNext/>
              <w:keepLines/>
              <w:spacing w:after="0"/>
              <w:jc w:val="center"/>
              <w:rPr>
                <w:rFonts w:ascii="Arial" w:hAnsi="Arial"/>
                <w:b/>
                <w:sz w:val="18"/>
              </w:rPr>
            </w:pPr>
            <w:r w:rsidRPr="00151328">
              <w:rPr>
                <w:rFonts w:ascii="Arial" w:hAnsi="Arial"/>
                <w:b/>
                <w:sz w:val="18"/>
              </w:rPr>
              <w:t>Description</w:t>
            </w:r>
          </w:p>
        </w:tc>
      </w:tr>
      <w:tr w:rsidR="001D11D9" w:rsidRPr="00151328" w14:paraId="40391D20" w14:textId="77777777" w:rsidTr="001D11D9">
        <w:trPr>
          <w:jc w:val="center"/>
        </w:trPr>
        <w:tc>
          <w:tcPr>
            <w:tcW w:w="2035" w:type="dxa"/>
            <w:tcBorders>
              <w:top w:val="single" w:sz="4" w:space="0" w:color="auto"/>
              <w:left w:val="single" w:sz="4" w:space="0" w:color="auto"/>
              <w:bottom w:val="single" w:sz="4" w:space="0" w:color="auto"/>
              <w:right w:val="single" w:sz="4" w:space="0" w:color="auto"/>
            </w:tcBorders>
          </w:tcPr>
          <w:p w14:paraId="737776AB" w14:textId="77777777" w:rsidR="001D11D9" w:rsidRPr="00151328" w:rsidRDefault="001D11D9" w:rsidP="001D11D9">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9107495" w14:textId="77777777" w:rsidR="001D11D9" w:rsidRPr="00151328" w:rsidRDefault="001D11D9" w:rsidP="001D11D9">
            <w:pPr>
              <w:keepNext/>
              <w:keepLines/>
              <w:spacing w:after="0"/>
              <w:rPr>
                <w:rFonts w:ascii="Arial" w:hAnsi="Arial"/>
                <w:sz w:val="18"/>
              </w:rPr>
            </w:pPr>
          </w:p>
        </w:tc>
        <w:tc>
          <w:tcPr>
            <w:tcW w:w="5438" w:type="dxa"/>
            <w:tcBorders>
              <w:top w:val="single" w:sz="4" w:space="0" w:color="auto"/>
              <w:left w:val="single" w:sz="4" w:space="0" w:color="auto"/>
              <w:bottom w:val="single" w:sz="4" w:space="0" w:color="auto"/>
              <w:right w:val="single" w:sz="4" w:space="0" w:color="auto"/>
            </w:tcBorders>
          </w:tcPr>
          <w:p w14:paraId="175558B7" w14:textId="77777777" w:rsidR="001D11D9" w:rsidRPr="00151328" w:rsidRDefault="001D11D9" w:rsidP="001D11D9">
            <w:pPr>
              <w:keepNext/>
              <w:keepLines/>
              <w:spacing w:after="0"/>
              <w:rPr>
                <w:rFonts w:ascii="Arial" w:hAnsi="Arial" w:cs="Arial"/>
                <w:sz w:val="18"/>
                <w:szCs w:val="18"/>
              </w:rPr>
            </w:pPr>
          </w:p>
        </w:tc>
      </w:tr>
    </w:tbl>
    <w:p w14:paraId="6A1F3AC0" w14:textId="77777777" w:rsidR="001D11D9" w:rsidRPr="00151328" w:rsidRDefault="001D11D9" w:rsidP="001D11D9"/>
    <w:p w14:paraId="4B1DC7B1" w14:textId="77777777" w:rsidR="001D11D9" w:rsidRDefault="001D11D9" w:rsidP="001D11D9">
      <w:pPr>
        <w:pStyle w:val="Heading6"/>
      </w:pPr>
      <w:bookmarkStart w:id="3166" w:name="_Toc19718327"/>
      <w:bookmarkStart w:id="3167" w:name="_Toc26969351"/>
      <w:bookmarkStart w:id="3168" w:name="_Toc43806099"/>
      <w:bookmarkStart w:id="3169" w:name="_Toc43806606"/>
      <w:bookmarkStart w:id="3170" w:name="_Toc130217213"/>
      <w:bookmarkStart w:id="3171" w:name="_CR11_3_1_1_4_2"/>
      <w:bookmarkEnd w:id="3171"/>
      <w:r>
        <w:rPr>
          <w:lang w:eastAsia="zh-CN"/>
        </w:rPr>
        <w:t>11.3.1.1.4.2</w:t>
      </w:r>
      <w:r>
        <w:rPr>
          <w:lang w:eastAsia="zh-CN"/>
        </w:rPr>
        <w:tab/>
      </w:r>
      <w:r>
        <w:t>Structured</w:t>
      </w:r>
      <w:r>
        <w:rPr>
          <w:lang w:eastAsia="zh-CN"/>
        </w:rPr>
        <w:t xml:space="preserve"> g</w:t>
      </w:r>
      <w:r>
        <w:t>eneral data types</w:t>
      </w:r>
      <w:bookmarkEnd w:id="3166"/>
      <w:bookmarkEnd w:id="3167"/>
      <w:bookmarkEnd w:id="3168"/>
      <w:bookmarkEnd w:id="3169"/>
      <w:bookmarkEnd w:id="3170"/>
    </w:p>
    <w:p w14:paraId="5082B960" w14:textId="77777777" w:rsidR="001D11D9" w:rsidRDefault="001D11D9" w:rsidP="001D11D9">
      <w:r>
        <w:t>None.</w:t>
      </w:r>
    </w:p>
    <w:p w14:paraId="420E7D2E" w14:textId="77777777" w:rsidR="001D11D9" w:rsidRDefault="001D11D9" w:rsidP="001D11D9">
      <w:pPr>
        <w:pStyle w:val="Heading6"/>
      </w:pPr>
      <w:bookmarkStart w:id="3172" w:name="_Toc19718328"/>
      <w:bookmarkStart w:id="3173" w:name="_Toc26969352"/>
      <w:bookmarkStart w:id="3174" w:name="_Toc43806100"/>
      <w:bookmarkStart w:id="3175" w:name="_Toc43806607"/>
      <w:bookmarkStart w:id="3176" w:name="_Toc130217214"/>
      <w:bookmarkStart w:id="3177" w:name="_CR11_3_1_1_4_3"/>
      <w:bookmarkEnd w:id="3177"/>
      <w:r>
        <w:rPr>
          <w:lang w:eastAsia="zh-CN"/>
        </w:rPr>
        <w:lastRenderedPageBreak/>
        <w:t>11.3.1.1.4.3</w:t>
      </w:r>
      <w:r>
        <w:rPr>
          <w:lang w:eastAsia="zh-CN"/>
        </w:rPr>
        <w:tab/>
      </w:r>
      <w:r>
        <w:t>Structured</w:t>
      </w:r>
      <w:r>
        <w:rPr>
          <w:lang w:eastAsia="zh-CN"/>
        </w:rPr>
        <w:t xml:space="preserve"> p</w:t>
      </w:r>
      <w:r>
        <w:t>ath data types</w:t>
      </w:r>
      <w:bookmarkEnd w:id="3172"/>
      <w:bookmarkEnd w:id="3173"/>
      <w:bookmarkEnd w:id="3174"/>
      <w:bookmarkEnd w:id="3175"/>
      <w:bookmarkEnd w:id="3176"/>
    </w:p>
    <w:p w14:paraId="40E5175E" w14:textId="77777777" w:rsidR="001D11D9" w:rsidRDefault="001D11D9" w:rsidP="001D11D9">
      <w:r>
        <w:t>None.</w:t>
      </w:r>
    </w:p>
    <w:p w14:paraId="2FBE39D5" w14:textId="77777777" w:rsidR="001D11D9" w:rsidRDefault="001D11D9" w:rsidP="001D11D9">
      <w:pPr>
        <w:pStyle w:val="Heading6"/>
      </w:pPr>
      <w:bookmarkStart w:id="3178" w:name="_Toc19718329"/>
      <w:bookmarkStart w:id="3179" w:name="_Toc26969353"/>
      <w:bookmarkStart w:id="3180" w:name="_Toc43806101"/>
      <w:bookmarkStart w:id="3181" w:name="_Toc43806608"/>
      <w:bookmarkStart w:id="3182" w:name="_Toc130217215"/>
      <w:bookmarkStart w:id="3183" w:name="_CR11_3_1_1_4_4"/>
      <w:bookmarkEnd w:id="3183"/>
      <w:r>
        <w:rPr>
          <w:lang w:eastAsia="zh-CN"/>
        </w:rPr>
        <w:t>11.3.1.1.4.4</w:t>
      </w:r>
      <w:r>
        <w:rPr>
          <w:lang w:eastAsia="zh-CN"/>
        </w:rPr>
        <w:tab/>
      </w:r>
      <w:r>
        <w:t>Query, message body and resource data types</w:t>
      </w:r>
      <w:bookmarkEnd w:id="3178"/>
      <w:bookmarkEnd w:id="3179"/>
      <w:bookmarkEnd w:id="3180"/>
      <w:bookmarkEnd w:id="3181"/>
      <w:bookmarkEnd w:id="3182"/>
    </w:p>
    <w:p w14:paraId="2FBD5B33" w14:textId="77777777" w:rsidR="001D11D9" w:rsidRPr="009B2679" w:rsidRDefault="001D11D9" w:rsidP="001D11D9">
      <w:pPr>
        <w:pStyle w:val="Heading7"/>
      </w:pPr>
      <w:bookmarkStart w:id="3184" w:name="_Toc19718330"/>
      <w:bookmarkStart w:id="3185" w:name="_Toc26969354"/>
      <w:bookmarkStart w:id="3186" w:name="_Toc43806102"/>
      <w:bookmarkStart w:id="3187" w:name="_Toc43806609"/>
      <w:bookmarkStart w:id="3188" w:name="_Toc130217216"/>
      <w:bookmarkStart w:id="3189" w:name="_CR11_3_1_1_4_4_1"/>
      <w:bookmarkEnd w:id="3189"/>
      <w:r>
        <w:t>11.3.1.1.4.4.1</w:t>
      </w:r>
      <w:r>
        <w:tab/>
      </w:r>
      <w:r w:rsidRPr="009B2679">
        <w:rPr>
          <w:rFonts w:hint="eastAsia"/>
        </w:rPr>
        <w:t>Type</w:t>
      </w:r>
      <w:r w:rsidRPr="009B2679">
        <w:t xml:space="preserve"> subscription-RequestType</w:t>
      </w:r>
      <w:bookmarkEnd w:id="3184"/>
      <w:bookmarkEnd w:id="3185"/>
      <w:bookmarkEnd w:id="3186"/>
      <w:bookmarkEnd w:id="3187"/>
      <w:bookmarkEnd w:id="3188"/>
    </w:p>
    <w:p w14:paraId="0E607D8F" w14:textId="77777777" w:rsidR="001D11D9" w:rsidRPr="00215D3C" w:rsidRDefault="001D11D9" w:rsidP="003250EA">
      <w:pPr>
        <w:pStyle w:val="TH"/>
      </w:pPr>
      <w:bookmarkStart w:id="3190" w:name="_CRTable11_3_1_1_4_4_11"/>
      <w:r w:rsidRPr="00215D3C">
        <w:t xml:space="preserve">Table </w:t>
      </w:r>
      <w:bookmarkEnd w:id="3190"/>
      <w:r w:rsidRPr="009B2679">
        <w:t>11.3.1.1.4.4.1</w:t>
      </w:r>
      <w:r w:rsidRPr="00215D3C">
        <w:t>-1: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1D11D9" w:rsidRPr="00215D3C" w14:paraId="5C2AB7C5" w14:textId="77777777" w:rsidTr="001D11D9">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26BD9C1C"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531AAAB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411553A7"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6A370794"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29318DFD" w14:textId="77777777" w:rsidTr="001D11D9">
        <w:tc>
          <w:tcPr>
            <w:tcW w:w="1535" w:type="pct"/>
            <w:tcBorders>
              <w:top w:val="single" w:sz="4" w:space="0" w:color="auto"/>
              <w:left w:val="single" w:sz="4" w:space="0" w:color="auto"/>
              <w:bottom w:val="single" w:sz="4" w:space="0" w:color="auto"/>
              <w:right w:val="single" w:sz="4" w:space="0" w:color="auto"/>
            </w:tcBorders>
          </w:tcPr>
          <w:p w14:paraId="6DD8D5D5" w14:textId="77777777" w:rsidR="001D11D9" w:rsidRPr="00215D3C" w:rsidRDefault="001D11D9" w:rsidP="001D11D9">
            <w:pPr>
              <w:keepNext/>
              <w:keepLines/>
              <w:spacing w:after="0"/>
              <w:rPr>
                <w:rFonts w:ascii="Arial" w:hAnsi="Arial"/>
                <w:sz w:val="18"/>
              </w:rPr>
            </w:pPr>
            <w:r w:rsidRPr="00215D3C">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tcPr>
          <w:p w14:paraId="32904158" w14:textId="77777777" w:rsidR="001D11D9" w:rsidRPr="00215D3C" w:rsidRDefault="001D11D9" w:rsidP="001D11D9">
            <w:pPr>
              <w:keepNext/>
              <w:keepLines/>
              <w:spacing w:after="0"/>
              <w:rPr>
                <w:rFonts w:ascii="Arial" w:hAnsi="Arial"/>
                <w:sz w:val="18"/>
              </w:rPr>
            </w:pPr>
            <w:r w:rsidRPr="00215D3C">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tcPr>
          <w:p w14:paraId="63279546"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tcPr>
          <w:p w14:paraId="0096832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bl>
    <w:p w14:paraId="6D20E632" w14:textId="77777777" w:rsidR="001D11D9" w:rsidRDefault="001D11D9" w:rsidP="001D11D9">
      <w:pPr>
        <w:keepNext/>
        <w:keepLines/>
        <w:spacing w:after="0"/>
      </w:pPr>
    </w:p>
    <w:p w14:paraId="222BF5DA" w14:textId="77777777" w:rsidR="001D11D9" w:rsidRDefault="001D11D9" w:rsidP="001D11D9">
      <w:pPr>
        <w:pStyle w:val="Heading7"/>
      </w:pPr>
      <w:bookmarkStart w:id="3191" w:name="_Toc19718331"/>
      <w:bookmarkStart w:id="3192" w:name="_Toc26969355"/>
      <w:bookmarkStart w:id="3193" w:name="_Toc43806103"/>
      <w:bookmarkStart w:id="3194" w:name="_Toc43806610"/>
      <w:bookmarkStart w:id="3195" w:name="_Toc130217217"/>
      <w:bookmarkStart w:id="3196" w:name="_CR11_3_1_1_4_4_2"/>
      <w:bookmarkEnd w:id="3196"/>
      <w:r>
        <w:t>11.3.1.1.4.4.2</w:t>
      </w:r>
      <w:r>
        <w:tab/>
        <w:t xml:space="preserve">Type </w:t>
      </w:r>
      <w:r w:rsidRPr="009B2679">
        <w:t>fileInfoRetrieval-ResponseType</w:t>
      </w:r>
      <w:bookmarkEnd w:id="3191"/>
      <w:bookmarkEnd w:id="3192"/>
      <w:bookmarkEnd w:id="3193"/>
      <w:bookmarkEnd w:id="3194"/>
      <w:bookmarkEnd w:id="3195"/>
    </w:p>
    <w:p w14:paraId="0B837ACC" w14:textId="77777777" w:rsidR="001D11D9" w:rsidRDefault="001D11D9" w:rsidP="001D11D9">
      <w:pPr>
        <w:pStyle w:val="TH"/>
        <w:rPr>
          <w:noProof/>
        </w:rPr>
      </w:pPr>
      <w:bookmarkStart w:id="3197" w:name="_CRTable11_3_1_1_4_4_21"/>
      <w:r>
        <w:rPr>
          <w:noProof/>
        </w:rPr>
        <w:t xml:space="preserve">Table </w:t>
      </w:r>
      <w:bookmarkEnd w:id="3197"/>
      <w:r>
        <w:t>11.3.1.1.4.4.2</w:t>
      </w:r>
      <w:r>
        <w:rPr>
          <w:noProof/>
        </w:rPr>
        <w:t xml:space="preserve">-1: Definition of type </w:t>
      </w:r>
      <w:r w:rsidRPr="009B2679">
        <w:t>fileInfoRetrieval-ResponseType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13C07360"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E0AAC57"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0A826358"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729E35C"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D0429B3"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7A11A89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5916D7F4" w14:textId="77777777" w:rsidR="001D11D9" w:rsidRDefault="001D11D9" w:rsidP="001D11D9">
            <w:pPr>
              <w:keepNext/>
              <w:keepLines/>
              <w:spacing w:after="0"/>
              <w:rPr>
                <w:rFonts w:ascii="Arial" w:hAnsi="Arial"/>
                <w:sz w:val="18"/>
                <w:szCs w:val="18"/>
                <w:lang w:eastAsia="zh-CN"/>
              </w:rPr>
            </w:pPr>
            <w:r>
              <w:rPr>
                <w:rFonts w:ascii="Arial" w:hAnsi="Arial"/>
                <w:sz w:val="18"/>
                <w:szCs w:val="18"/>
                <w:lang w:eastAsia="zh-CN"/>
              </w:rPr>
              <w:t>data</w:t>
            </w:r>
          </w:p>
        </w:tc>
        <w:tc>
          <w:tcPr>
            <w:tcW w:w="1321" w:type="pct"/>
            <w:tcBorders>
              <w:top w:val="single" w:sz="4" w:space="0" w:color="auto"/>
              <w:left w:val="single" w:sz="4" w:space="0" w:color="auto"/>
              <w:bottom w:val="single" w:sz="4" w:space="0" w:color="auto"/>
              <w:right w:val="single" w:sz="4" w:space="0" w:color="auto"/>
            </w:tcBorders>
            <w:hideMark/>
          </w:tcPr>
          <w:p w14:paraId="5C67A0AD" w14:textId="77777777" w:rsidR="001D11D9" w:rsidRDefault="001D11D9" w:rsidP="001D11D9">
            <w:pPr>
              <w:keepNext/>
              <w:keepLines/>
              <w:spacing w:after="0"/>
              <w:rPr>
                <w:rFonts w:ascii="Arial" w:hAnsi="Arial"/>
                <w:sz w:val="18"/>
                <w:lang w:val="en-US"/>
              </w:rPr>
            </w:pPr>
            <w:r>
              <w:rPr>
                <w:rFonts w:ascii="Arial" w:hAnsi="Arial"/>
                <w:sz w:val="18"/>
                <w:lang w:val="en-US"/>
              </w:rPr>
              <w:t>array(fileInfoType)</w:t>
            </w:r>
          </w:p>
        </w:tc>
        <w:tc>
          <w:tcPr>
            <w:tcW w:w="2128" w:type="pct"/>
            <w:tcBorders>
              <w:top w:val="single" w:sz="4" w:space="0" w:color="auto"/>
              <w:left w:val="single" w:sz="4" w:space="0" w:color="auto"/>
              <w:bottom w:val="single" w:sz="4" w:space="0" w:color="auto"/>
              <w:right w:val="single" w:sz="4" w:space="0" w:color="auto"/>
            </w:tcBorders>
            <w:hideMark/>
          </w:tcPr>
          <w:p w14:paraId="0E8C026A"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The information of the available files</w:t>
            </w:r>
          </w:p>
        </w:tc>
        <w:tc>
          <w:tcPr>
            <w:tcW w:w="207" w:type="pct"/>
            <w:tcBorders>
              <w:top w:val="single" w:sz="4" w:space="0" w:color="auto"/>
              <w:left w:val="single" w:sz="4" w:space="0" w:color="auto"/>
              <w:bottom w:val="single" w:sz="4" w:space="0" w:color="auto"/>
              <w:right w:val="single" w:sz="4" w:space="0" w:color="auto"/>
            </w:tcBorders>
            <w:hideMark/>
          </w:tcPr>
          <w:p w14:paraId="2C454FC3" w14:textId="77777777" w:rsidR="001D11D9" w:rsidRDefault="001D11D9" w:rsidP="001D11D9">
            <w:pPr>
              <w:keepNext/>
              <w:keepLines/>
              <w:spacing w:after="0"/>
              <w:jc w:val="center"/>
              <w:rPr>
                <w:rFonts w:ascii="Arial" w:hAnsi="Arial" w:cs="Arial"/>
                <w:noProof/>
                <w:sz w:val="18"/>
                <w:szCs w:val="18"/>
                <w:lang w:val="en-US"/>
              </w:rPr>
            </w:pPr>
            <w:r>
              <w:rPr>
                <w:rFonts w:ascii="Arial" w:hAnsi="Arial" w:cs="Arial"/>
                <w:noProof/>
                <w:sz w:val="18"/>
                <w:szCs w:val="18"/>
                <w:lang w:val="en-US"/>
              </w:rPr>
              <w:t>M</w:t>
            </w:r>
          </w:p>
        </w:tc>
      </w:tr>
    </w:tbl>
    <w:p w14:paraId="127E2810" w14:textId="77777777" w:rsidR="001D11D9" w:rsidRDefault="001D11D9" w:rsidP="001D11D9"/>
    <w:p w14:paraId="0CD3BB11" w14:textId="77777777" w:rsidR="001D11D9" w:rsidRDefault="001D11D9" w:rsidP="001D11D9">
      <w:pPr>
        <w:pStyle w:val="Heading7"/>
      </w:pPr>
      <w:bookmarkStart w:id="3198" w:name="_Toc19718332"/>
      <w:bookmarkStart w:id="3199" w:name="_Toc26969356"/>
      <w:bookmarkStart w:id="3200" w:name="_Toc43806104"/>
      <w:bookmarkStart w:id="3201" w:name="_Toc43806611"/>
      <w:bookmarkStart w:id="3202" w:name="_Toc130217218"/>
      <w:bookmarkStart w:id="3203" w:name="_CR11_3_1_1_4_4_3"/>
      <w:bookmarkEnd w:id="3203"/>
      <w:r>
        <w:t>11.3.1.1.4.4.3</w:t>
      </w:r>
      <w:r>
        <w:tab/>
        <w:t>Type error-ResponseType</w:t>
      </w:r>
      <w:bookmarkEnd w:id="3198"/>
      <w:bookmarkEnd w:id="3199"/>
      <w:bookmarkEnd w:id="3200"/>
      <w:bookmarkEnd w:id="3201"/>
      <w:bookmarkEnd w:id="3202"/>
    </w:p>
    <w:p w14:paraId="31BC3911" w14:textId="77777777" w:rsidR="001D11D9" w:rsidRDefault="001D11D9" w:rsidP="001D11D9">
      <w:pPr>
        <w:pStyle w:val="TH"/>
        <w:rPr>
          <w:noProof/>
        </w:rPr>
      </w:pPr>
      <w:bookmarkStart w:id="3204" w:name="_CRTable11_3_1_1_4_4_31"/>
      <w:r>
        <w:rPr>
          <w:noProof/>
        </w:rPr>
        <w:t xml:space="preserve">Table </w:t>
      </w:r>
      <w:bookmarkEnd w:id="3204"/>
      <w:r>
        <w:t>11.3.1.1.4.4.3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06DE1D9C"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CE61C5E"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2DAF7CC"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561290B"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5B708654"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40244630"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12229C07" w14:textId="77777777" w:rsidR="001D11D9" w:rsidRDefault="001D11D9" w:rsidP="001D11D9">
            <w:pPr>
              <w:keepNext/>
              <w:keepLines/>
              <w:spacing w:after="0"/>
              <w:rPr>
                <w:rFonts w:ascii="Arial" w:hAnsi="Arial"/>
                <w:sz w:val="18"/>
                <w:lang w:val="en-US"/>
              </w:rPr>
            </w:pPr>
            <w:r>
              <w:rPr>
                <w:rFonts w:ascii="Arial" w:hAnsi="Arial"/>
                <w:sz w:val="18"/>
                <w:lang w:val="en-US"/>
              </w:rPr>
              <w:t>error</w:t>
            </w:r>
          </w:p>
        </w:tc>
        <w:tc>
          <w:tcPr>
            <w:tcW w:w="1321" w:type="pct"/>
            <w:tcBorders>
              <w:top w:val="single" w:sz="4" w:space="0" w:color="auto"/>
              <w:left w:val="single" w:sz="4" w:space="0" w:color="auto"/>
              <w:bottom w:val="single" w:sz="4" w:space="0" w:color="auto"/>
              <w:right w:val="single" w:sz="4" w:space="0" w:color="auto"/>
            </w:tcBorders>
            <w:hideMark/>
          </w:tcPr>
          <w:p w14:paraId="54C86E6A" w14:textId="77777777" w:rsidR="001D11D9" w:rsidRDefault="001D11D9" w:rsidP="001D11D9">
            <w:pPr>
              <w:keepNext/>
              <w:keepLines/>
              <w:spacing w:after="0"/>
              <w:rPr>
                <w:rFonts w:ascii="Arial" w:hAnsi="Arial"/>
                <w:sz w:val="18"/>
                <w:lang w:val="de-DE"/>
              </w:rPr>
            </w:pPr>
            <w:r>
              <w:rPr>
                <w:rFonts w:ascii="Arial"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hideMark/>
          </w:tcPr>
          <w:p w14:paraId="2840C95A"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58794A4D"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0F94A51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4AA56D96" w14:textId="77777777" w:rsidR="001D11D9" w:rsidRDefault="001D11D9" w:rsidP="001D11D9">
            <w:pPr>
              <w:keepNext/>
              <w:keepLines/>
              <w:spacing w:after="0"/>
              <w:rPr>
                <w:rFonts w:ascii="Arial" w:hAnsi="Arial"/>
                <w:sz w:val="18"/>
                <w:lang w:val="en-US"/>
              </w:rPr>
            </w:pPr>
            <w:r>
              <w:rPr>
                <w:rFonts w:ascii="Arial" w:hAnsi="Arial"/>
                <w:sz w:val="18"/>
                <w:lang w:val="en-US"/>
              </w:rPr>
              <w:t>&gt; errorInfo</w:t>
            </w:r>
          </w:p>
        </w:tc>
        <w:tc>
          <w:tcPr>
            <w:tcW w:w="1321" w:type="pct"/>
            <w:tcBorders>
              <w:top w:val="single" w:sz="4" w:space="0" w:color="auto"/>
              <w:left w:val="single" w:sz="4" w:space="0" w:color="auto"/>
              <w:bottom w:val="single" w:sz="4" w:space="0" w:color="auto"/>
              <w:right w:val="single" w:sz="4" w:space="0" w:color="auto"/>
            </w:tcBorders>
            <w:hideMark/>
          </w:tcPr>
          <w:p w14:paraId="4769FEA4" w14:textId="77777777" w:rsidR="001D11D9" w:rsidRDefault="001D11D9" w:rsidP="001D11D9">
            <w:pPr>
              <w:keepNext/>
              <w:keepLines/>
              <w:spacing w:after="0"/>
              <w:rPr>
                <w:rFonts w:ascii="Arial" w:hAnsi="Arial"/>
                <w:sz w:val="18"/>
                <w:lang w:val="de-DE"/>
              </w:rPr>
            </w:pPr>
            <w:r>
              <w:rPr>
                <w:rFonts w:ascii="Arial"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hideMark/>
          </w:tcPr>
          <w:p w14:paraId="485AA9AD"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592C325B"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548E9A54" w14:textId="77777777" w:rsidR="001D11D9" w:rsidRDefault="001D11D9" w:rsidP="001D11D9"/>
    <w:p w14:paraId="7DC37815" w14:textId="77777777" w:rsidR="001D11D9" w:rsidRPr="00215D3C" w:rsidRDefault="001D11D9" w:rsidP="001D11D9">
      <w:pPr>
        <w:pStyle w:val="Heading7"/>
        <w:rPr>
          <w:rFonts w:cs="Arial"/>
          <w:szCs w:val="24"/>
          <w:lang w:eastAsia="zh-CN"/>
        </w:rPr>
      </w:pPr>
      <w:bookmarkStart w:id="3205" w:name="_Toc19718333"/>
      <w:bookmarkStart w:id="3206" w:name="_Toc26969357"/>
      <w:bookmarkStart w:id="3207" w:name="_Toc43806105"/>
      <w:bookmarkStart w:id="3208" w:name="_Toc43806612"/>
      <w:bookmarkStart w:id="3209" w:name="_Toc130217219"/>
      <w:bookmarkStart w:id="3210" w:name="_CR11_3_1_1_4_4_4"/>
      <w:bookmarkEnd w:id="3210"/>
      <w:r w:rsidRPr="00020674">
        <w:rPr>
          <w:rFonts w:cs="Arial"/>
          <w:szCs w:val="24"/>
          <w:lang w:eastAsia="zh-CN"/>
        </w:rPr>
        <w:t>11.3.1.1.4.4.4</w:t>
      </w:r>
      <w:r>
        <w:tab/>
      </w:r>
      <w:r w:rsidRPr="0042537B">
        <w:rPr>
          <w:rFonts w:hint="eastAsia"/>
        </w:rPr>
        <w:t>Type</w:t>
      </w:r>
      <w:r w:rsidRPr="00215D3C">
        <w:rPr>
          <w:rFonts w:cs="Arial"/>
          <w:szCs w:val="24"/>
          <w:lang w:eastAsia="zh-CN"/>
        </w:rPr>
        <w:t xml:space="preserve"> </w:t>
      </w:r>
      <w:r w:rsidRPr="0042537B">
        <w:t>subscription</w:t>
      </w:r>
      <w:r w:rsidRPr="00215D3C">
        <w:rPr>
          <w:rFonts w:cs="Arial"/>
          <w:szCs w:val="24"/>
          <w:lang w:eastAsia="zh-CN"/>
        </w:rPr>
        <w:t>-ResourceType</w:t>
      </w:r>
      <w:bookmarkEnd w:id="3205"/>
      <w:bookmarkEnd w:id="3206"/>
      <w:bookmarkEnd w:id="3207"/>
      <w:bookmarkEnd w:id="3208"/>
      <w:bookmarkEnd w:id="3209"/>
    </w:p>
    <w:p w14:paraId="4EE2A93A" w14:textId="77777777" w:rsidR="001D11D9" w:rsidRPr="00215D3C" w:rsidRDefault="001D11D9" w:rsidP="003250EA">
      <w:pPr>
        <w:pStyle w:val="TH"/>
      </w:pPr>
      <w:bookmarkStart w:id="3211" w:name="_CRTable11_3_1_1_4_4_41"/>
      <w:r w:rsidRPr="00215D3C">
        <w:t xml:space="preserve">Table </w:t>
      </w:r>
      <w:bookmarkEnd w:id="3211"/>
      <w:r w:rsidRPr="00D328F4">
        <w:t>11.3.1.1.4.4.4</w:t>
      </w:r>
      <w:r w:rsidRPr="00215D3C">
        <w:t>-1: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5"/>
        <w:gridCol w:w="2976"/>
        <w:gridCol w:w="3357"/>
        <w:gridCol w:w="397"/>
      </w:tblGrid>
      <w:tr w:rsidR="001D11D9" w:rsidRPr="00215D3C" w14:paraId="3E9A4B77" w14:textId="77777777" w:rsidTr="001D11D9">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6882E99D"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01491A2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6C7E30F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02AA21F"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5CA7F92D"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404DE3A8"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07236C31"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tcPr>
          <w:p w14:paraId="74FA4434"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tcPr>
          <w:p w14:paraId="401765C4"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M</w:t>
            </w:r>
          </w:p>
        </w:tc>
      </w:tr>
      <w:tr w:rsidR="001D11D9" w:rsidRPr="00215D3C" w14:paraId="73DA8049"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330F1F8C"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6639FC6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tcPr>
          <w:p w14:paraId="5995AEC6"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rPr>
              <w:t>Time window within which the subscriber intends to subscribe again to confirm its subscription, see clause 6.2.2.5.1</w:t>
            </w:r>
          </w:p>
        </w:tc>
        <w:tc>
          <w:tcPr>
            <w:tcW w:w="203" w:type="pct"/>
            <w:tcBorders>
              <w:top w:val="single" w:sz="4" w:space="0" w:color="auto"/>
              <w:left w:val="single" w:sz="6" w:space="0" w:color="000000"/>
              <w:bottom w:val="single" w:sz="4" w:space="0" w:color="auto"/>
              <w:right w:val="single" w:sz="6" w:space="0" w:color="000000"/>
            </w:tcBorders>
          </w:tcPr>
          <w:p w14:paraId="5E5EBF3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cs="Arial"/>
                <w:sz w:val="18"/>
                <w:szCs w:val="18"/>
              </w:rPr>
              <w:t>O</w:t>
            </w:r>
          </w:p>
        </w:tc>
      </w:tr>
      <w:tr w:rsidR="001D11D9" w:rsidRPr="00215D3C" w14:paraId="060345CC" w14:textId="77777777" w:rsidTr="001D11D9">
        <w:trPr>
          <w:jc w:val="center"/>
        </w:trPr>
        <w:tc>
          <w:tcPr>
            <w:tcW w:w="1558" w:type="pct"/>
            <w:tcBorders>
              <w:top w:val="single" w:sz="4" w:space="0" w:color="auto"/>
              <w:left w:val="single" w:sz="4" w:space="0" w:color="auto"/>
              <w:bottom w:val="single" w:sz="4" w:space="0" w:color="auto"/>
              <w:right w:val="single" w:sz="6" w:space="0" w:color="000000"/>
            </w:tcBorders>
          </w:tcPr>
          <w:p w14:paraId="2078728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47CE37D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tcPr>
          <w:p w14:paraId="4D417060" w14:textId="77777777" w:rsidR="001D11D9" w:rsidRPr="00215D3C" w:rsidRDefault="001D11D9" w:rsidP="001D11D9">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6280E5F8" w14:textId="77777777" w:rsidR="001D11D9" w:rsidRPr="00215D3C" w:rsidRDefault="001D11D9" w:rsidP="001D11D9">
            <w:pPr>
              <w:jc w:val="center"/>
              <w:rPr>
                <w:rFonts w:ascii="Arial" w:hAnsi="Arial" w:cs="Arial"/>
                <w:sz w:val="18"/>
                <w:szCs w:val="18"/>
              </w:rPr>
            </w:pPr>
            <w:r w:rsidRPr="00215D3C">
              <w:rPr>
                <w:rFonts w:ascii="Arial" w:hAnsi="Arial" w:cs="Arial"/>
                <w:sz w:val="18"/>
                <w:szCs w:val="18"/>
              </w:rPr>
              <w:t>O</w:t>
            </w:r>
          </w:p>
        </w:tc>
      </w:tr>
    </w:tbl>
    <w:p w14:paraId="46994966" w14:textId="77777777" w:rsidR="001D11D9" w:rsidRPr="00215D3C" w:rsidRDefault="001D11D9" w:rsidP="001D11D9"/>
    <w:p w14:paraId="01A1A0EE" w14:textId="77777777" w:rsidR="001D11D9" w:rsidRPr="00215D3C" w:rsidRDefault="001D11D9" w:rsidP="001D11D9">
      <w:pPr>
        <w:pStyle w:val="Heading7"/>
        <w:rPr>
          <w:rFonts w:cs="Arial"/>
          <w:szCs w:val="24"/>
          <w:lang w:eastAsia="zh-CN"/>
        </w:rPr>
      </w:pPr>
      <w:bookmarkStart w:id="3212" w:name="_Toc19718334"/>
      <w:bookmarkStart w:id="3213" w:name="_Toc26969358"/>
      <w:bookmarkStart w:id="3214" w:name="_Toc43806106"/>
      <w:bookmarkStart w:id="3215" w:name="_Toc43806613"/>
      <w:bookmarkStart w:id="3216" w:name="_Toc130217220"/>
      <w:bookmarkStart w:id="3217" w:name="_CR11_3_1_1_4_4_5"/>
      <w:bookmarkEnd w:id="3217"/>
      <w:r w:rsidRPr="00020674">
        <w:rPr>
          <w:rFonts w:cs="Arial"/>
          <w:szCs w:val="24"/>
          <w:lang w:eastAsia="zh-CN"/>
        </w:rPr>
        <w:lastRenderedPageBreak/>
        <w:t>11.3.1.1.4.4.</w:t>
      </w:r>
      <w:r>
        <w:rPr>
          <w:rFonts w:cs="Arial"/>
          <w:szCs w:val="24"/>
          <w:lang w:eastAsia="zh-CN"/>
        </w:rPr>
        <w:t>5</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020674">
        <w:rPr>
          <w:rFonts w:cs="Arial"/>
          <w:szCs w:val="24"/>
          <w:lang w:eastAsia="zh-CN"/>
        </w:rPr>
        <w:t>notifyFileReady</w:t>
      </w:r>
      <w:r w:rsidRPr="00215D3C">
        <w:rPr>
          <w:rFonts w:cs="Arial"/>
          <w:szCs w:val="24"/>
          <w:lang w:eastAsia="zh-CN"/>
        </w:rPr>
        <w:t>-NotifType</w:t>
      </w:r>
      <w:bookmarkEnd w:id="3212"/>
      <w:bookmarkEnd w:id="3213"/>
      <w:bookmarkEnd w:id="3214"/>
      <w:bookmarkEnd w:id="3215"/>
      <w:bookmarkEnd w:id="3216"/>
    </w:p>
    <w:p w14:paraId="30A779E4" w14:textId="77777777" w:rsidR="001D11D9" w:rsidRPr="00215D3C" w:rsidRDefault="001D11D9" w:rsidP="003250EA">
      <w:pPr>
        <w:pStyle w:val="TH"/>
      </w:pPr>
      <w:bookmarkStart w:id="3218" w:name="_CRTable11_3_1_1_4_4_51"/>
      <w:r w:rsidRPr="00215D3C">
        <w:t xml:space="preserve">Table </w:t>
      </w:r>
      <w:bookmarkEnd w:id="3218"/>
      <w:r w:rsidRPr="00020674">
        <w:t>11.3.1.1.4.4.5</w:t>
      </w:r>
      <w:r w:rsidRPr="00215D3C">
        <w:t xml:space="preserve">-1: Definition of type </w:t>
      </w:r>
      <w:r w:rsidRPr="00020674">
        <w:t>notifyFileReady</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66B7C65E"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3FBF8D9"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148653B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0046827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2C08BFEE"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358774DC"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341FDD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05B51D98"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103D11EF"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11E5BCC4"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3B7C06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89AE49B"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5940C92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2570C105"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w:t>
            </w:r>
            <w:r>
              <w:rPr>
                <w:rFonts w:ascii="Arial" w:hAnsi="Arial" w:cs="Arial"/>
                <w:sz w:val="18"/>
                <w:szCs w:val="18"/>
              </w:rPr>
              <w:t xml:space="preserve"> indicating the performance data file reporting service</w:t>
            </w:r>
          </w:p>
        </w:tc>
        <w:tc>
          <w:tcPr>
            <w:tcW w:w="203" w:type="pct"/>
            <w:tcBorders>
              <w:top w:val="single" w:sz="4" w:space="0" w:color="auto"/>
              <w:left w:val="single" w:sz="6" w:space="0" w:color="000000"/>
              <w:bottom w:val="single" w:sz="4" w:space="0" w:color="auto"/>
              <w:right w:val="single" w:sz="6" w:space="0" w:color="000000"/>
            </w:tcBorders>
          </w:tcPr>
          <w:p w14:paraId="71A9A1F9"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49F8E2C2"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B5CD51C"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036854A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5484A7C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Notification identifier </w:t>
            </w:r>
            <w:r w:rsidRPr="00047798">
              <w:rPr>
                <w:rFonts w:ascii="Arial" w:hAnsi="Arial" w:cs="Arial"/>
                <w:sz w:val="18"/>
                <w:szCs w:val="18"/>
                <w:lang w:eastAsia="zh-CN"/>
              </w:rPr>
              <w:t xml:space="preserve">as defined in </w:t>
            </w:r>
            <w:r w:rsidRPr="00047798">
              <w:rPr>
                <w:rFonts w:ascii="Arial" w:hAnsi="Arial" w:cs="Arial" w:hint="eastAsia"/>
                <w:sz w:val="18"/>
                <w:szCs w:val="18"/>
                <w:lang w:eastAsia="zh-CN"/>
              </w:rPr>
              <w:t>ITU-T Rec. X. 733 [4]</w:t>
            </w:r>
          </w:p>
        </w:tc>
        <w:tc>
          <w:tcPr>
            <w:tcW w:w="203" w:type="pct"/>
            <w:tcBorders>
              <w:top w:val="single" w:sz="4" w:space="0" w:color="auto"/>
              <w:left w:val="single" w:sz="6" w:space="0" w:color="000000"/>
              <w:bottom w:val="single" w:sz="4" w:space="0" w:color="auto"/>
              <w:right w:val="single" w:sz="6" w:space="0" w:color="000000"/>
            </w:tcBorders>
          </w:tcPr>
          <w:p w14:paraId="0025ECC5"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B4FAFD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C201839"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264E3294"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0F7129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Notification type (</w:t>
            </w:r>
            <w:r w:rsidRPr="00047798">
              <w:rPr>
                <w:rFonts w:ascii="Arial" w:hAnsi="Arial" w:cs="Arial"/>
                <w:sz w:val="18"/>
                <w:szCs w:val="18"/>
                <w:lang w:eastAsia="zh-CN"/>
              </w:rPr>
              <w:t>notifyFileReady</w:t>
            </w:r>
            <w:r w:rsidRPr="00215D3C">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tcPr>
          <w:p w14:paraId="4190CE8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088B784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B1997AE"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4FDCE0A0"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67A2420C"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Event</w:t>
            </w:r>
            <w:r w:rsidRPr="00215D3C">
              <w:rPr>
                <w:rFonts w:ascii="Arial" w:hAnsi="Arial" w:cs="Arial"/>
                <w:sz w:val="18"/>
                <w:szCs w:val="18"/>
              </w:rPr>
              <w:t xml:space="preserve"> occurrence time</w:t>
            </w:r>
            <w:r>
              <w:rPr>
                <w:rFonts w:ascii="Arial" w:hAnsi="Arial" w:cs="Arial"/>
                <w:sz w:val="18"/>
                <w:szCs w:val="18"/>
              </w:rPr>
              <w:t xml:space="preserve"> (e.g., the file ready time)</w:t>
            </w:r>
          </w:p>
        </w:tc>
        <w:tc>
          <w:tcPr>
            <w:tcW w:w="203" w:type="pct"/>
            <w:tcBorders>
              <w:top w:val="single" w:sz="4" w:space="0" w:color="auto"/>
              <w:left w:val="single" w:sz="6" w:space="0" w:color="000000"/>
              <w:bottom w:val="single" w:sz="4" w:space="0" w:color="auto"/>
              <w:right w:val="single" w:sz="6" w:space="0" w:color="000000"/>
            </w:tcBorders>
          </w:tcPr>
          <w:p w14:paraId="56CCC417"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125066F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9911D8B"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7F2745B8"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0AA9716"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4B72E88E"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5F20FB00"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18A708A"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185E16">
              <w:rPr>
                <w:rFonts w:ascii="Arial" w:hAnsi="Arial"/>
                <w:sz w:val="18"/>
                <w:szCs w:val="18"/>
                <w:lang w:eastAsia="zh-CN"/>
              </w:rPr>
              <w:t>fileInfoList</w:t>
            </w:r>
          </w:p>
        </w:tc>
        <w:tc>
          <w:tcPr>
            <w:tcW w:w="1607" w:type="pct"/>
            <w:tcBorders>
              <w:top w:val="single" w:sz="4" w:space="0" w:color="auto"/>
              <w:left w:val="single" w:sz="6" w:space="0" w:color="000000"/>
              <w:bottom w:val="single" w:sz="4" w:space="0" w:color="auto"/>
              <w:right w:val="single" w:sz="6" w:space="0" w:color="000000"/>
            </w:tcBorders>
          </w:tcPr>
          <w:p w14:paraId="270C2611" w14:textId="77777777" w:rsidR="001D11D9" w:rsidRPr="00215D3C" w:rsidRDefault="001D11D9" w:rsidP="001D11D9">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tcPr>
          <w:p w14:paraId="181D1C0A" w14:textId="77777777" w:rsidR="001D11D9" w:rsidRPr="00215D3C" w:rsidRDefault="001D11D9" w:rsidP="001D11D9">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tcPr>
          <w:p w14:paraId="2FC97883"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9CA8658"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0F4A1ECC"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298C2BE3"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017C6AA7"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D142B36"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5990A723" w14:textId="77777777" w:rsidR="001D11D9" w:rsidRDefault="001D11D9" w:rsidP="001D11D9"/>
    <w:p w14:paraId="1D68BEA6" w14:textId="77777777" w:rsidR="001D11D9" w:rsidRPr="00215D3C" w:rsidRDefault="001D11D9" w:rsidP="001D11D9">
      <w:pPr>
        <w:pStyle w:val="Heading7"/>
        <w:rPr>
          <w:rFonts w:cs="Arial"/>
          <w:szCs w:val="24"/>
          <w:lang w:eastAsia="zh-CN"/>
        </w:rPr>
      </w:pPr>
      <w:bookmarkStart w:id="3219" w:name="_Toc19718335"/>
      <w:bookmarkStart w:id="3220" w:name="_Toc26969359"/>
      <w:bookmarkStart w:id="3221" w:name="_Toc43806107"/>
      <w:bookmarkStart w:id="3222" w:name="_Toc43806614"/>
      <w:bookmarkStart w:id="3223" w:name="_Toc130217221"/>
      <w:bookmarkStart w:id="3224" w:name="_CR11_3_1_1_4_4_6"/>
      <w:bookmarkEnd w:id="3224"/>
      <w:r w:rsidRPr="00020674">
        <w:rPr>
          <w:rFonts w:cs="Arial"/>
          <w:szCs w:val="24"/>
          <w:lang w:eastAsia="zh-CN"/>
        </w:rPr>
        <w:t>11.3.1.1.4.4.</w:t>
      </w:r>
      <w:r>
        <w:rPr>
          <w:rFonts w:cs="Arial"/>
          <w:szCs w:val="24"/>
          <w:lang w:eastAsia="zh-CN"/>
        </w:rPr>
        <w:t>6</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rsidRPr="00215D3C">
        <w:t>notify</w:t>
      </w:r>
      <w:r>
        <w:t>FilePreparationError</w:t>
      </w:r>
      <w:r w:rsidRPr="00215D3C">
        <w:rPr>
          <w:rFonts w:cs="Arial"/>
          <w:szCs w:val="24"/>
          <w:lang w:eastAsia="zh-CN"/>
        </w:rPr>
        <w:t>-NotifType</w:t>
      </w:r>
      <w:bookmarkEnd w:id="3219"/>
      <w:bookmarkEnd w:id="3220"/>
      <w:bookmarkEnd w:id="3221"/>
      <w:bookmarkEnd w:id="3222"/>
      <w:bookmarkEnd w:id="3223"/>
    </w:p>
    <w:p w14:paraId="5666A8B1" w14:textId="77777777" w:rsidR="001D11D9" w:rsidRPr="00215D3C" w:rsidRDefault="001D11D9" w:rsidP="003250EA">
      <w:pPr>
        <w:pStyle w:val="TH"/>
      </w:pPr>
      <w:bookmarkStart w:id="3225" w:name="_CRTable11_3_1_1_4_4_61"/>
      <w:r w:rsidRPr="00215D3C">
        <w:t xml:space="preserve">Table </w:t>
      </w:r>
      <w:bookmarkEnd w:id="3225"/>
      <w:r w:rsidRPr="00020674">
        <w:t>11.3.1.1.4.4.</w:t>
      </w:r>
      <w:r>
        <w:t>6</w:t>
      </w:r>
      <w:r w:rsidRPr="00215D3C">
        <w:t xml:space="preserve">-1: Definition of type </w:t>
      </w:r>
      <w:r w:rsidRPr="00F676D7">
        <w:t>notifyFilePreparationError</w:t>
      </w:r>
      <w:r w:rsidRPr="00215D3C">
        <w:t>-NotifType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1D11D9" w:rsidRPr="00215D3C" w14:paraId="48B5358B" w14:textId="77777777" w:rsidTr="001D11D9">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3B626598" w14:textId="77777777" w:rsidR="001D11D9" w:rsidRPr="00215D3C" w:rsidRDefault="001D11D9" w:rsidP="001D11D9">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48E04326" w14:textId="77777777" w:rsidR="001D11D9" w:rsidRPr="00215D3C" w:rsidRDefault="001D11D9" w:rsidP="001D11D9">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5E7CD4DB"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5FEBD68" w14:textId="77777777" w:rsidR="001D11D9" w:rsidRPr="00215D3C" w:rsidRDefault="001D11D9" w:rsidP="001D11D9">
            <w:pPr>
              <w:keepNext/>
              <w:keepLines/>
              <w:spacing w:after="0"/>
              <w:jc w:val="center"/>
              <w:rPr>
                <w:rFonts w:ascii="Arial" w:hAnsi="Arial"/>
                <w:b/>
                <w:sz w:val="18"/>
              </w:rPr>
            </w:pPr>
            <w:r w:rsidRPr="00215D3C">
              <w:rPr>
                <w:rFonts w:ascii="Arial" w:hAnsi="Arial"/>
                <w:b/>
                <w:sz w:val="18"/>
              </w:rPr>
              <w:t>SQ</w:t>
            </w:r>
          </w:p>
        </w:tc>
      </w:tr>
      <w:tr w:rsidR="001D11D9" w:rsidRPr="00215D3C" w14:paraId="76FC3D7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AD3EB9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5F01CE61"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635746DD"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26466E25"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BF951E6"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5CE9E4D"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tcPr>
          <w:p w14:paraId="229BBFEC"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tcPr>
          <w:p w14:paraId="4C1E934E" w14:textId="77777777" w:rsidR="001D11D9" w:rsidRPr="00215D3C" w:rsidRDefault="001D11D9" w:rsidP="001D11D9">
            <w:pPr>
              <w:keepNext/>
              <w:keepLines/>
              <w:spacing w:after="0"/>
              <w:rPr>
                <w:rFonts w:ascii="Arial" w:hAnsi="Arial" w:cs="Arial"/>
                <w:sz w:val="18"/>
                <w:szCs w:val="18"/>
              </w:rPr>
            </w:pPr>
            <w:r w:rsidRPr="00215D3C">
              <w:rPr>
                <w:rFonts w:ascii="Arial" w:hAnsi="Arial" w:cs="Arial"/>
                <w:sz w:val="18"/>
                <w:szCs w:val="18"/>
              </w:rPr>
              <w:t>URI of the resource</w:t>
            </w:r>
            <w:r>
              <w:rPr>
                <w:rFonts w:ascii="Arial" w:hAnsi="Arial" w:cs="Arial"/>
                <w:sz w:val="18"/>
                <w:szCs w:val="18"/>
              </w:rPr>
              <w:t xml:space="preserve"> indicating the performance data file reporting service</w:t>
            </w:r>
          </w:p>
        </w:tc>
        <w:tc>
          <w:tcPr>
            <w:tcW w:w="203" w:type="pct"/>
            <w:tcBorders>
              <w:top w:val="single" w:sz="4" w:space="0" w:color="auto"/>
              <w:left w:val="single" w:sz="6" w:space="0" w:color="000000"/>
              <w:bottom w:val="single" w:sz="4" w:space="0" w:color="auto"/>
              <w:right w:val="single" w:sz="6" w:space="0" w:color="000000"/>
            </w:tcBorders>
          </w:tcPr>
          <w:p w14:paraId="4C05F7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DB892C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6C7B4CE"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76700AEA"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tcPr>
          <w:p w14:paraId="435FA92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 xml:space="preserve">Notification identifier </w:t>
            </w:r>
            <w:r w:rsidRPr="00047798">
              <w:rPr>
                <w:rFonts w:ascii="Arial" w:hAnsi="Arial" w:cs="Arial"/>
                <w:sz w:val="18"/>
                <w:szCs w:val="18"/>
                <w:lang w:eastAsia="zh-CN"/>
              </w:rPr>
              <w:t xml:space="preserve">as defined in </w:t>
            </w:r>
            <w:r w:rsidRPr="00047798">
              <w:rPr>
                <w:rFonts w:ascii="Arial" w:hAnsi="Arial" w:cs="Arial" w:hint="eastAsia"/>
                <w:sz w:val="18"/>
                <w:szCs w:val="18"/>
                <w:lang w:eastAsia="zh-CN"/>
              </w:rPr>
              <w:t>ITU-T Rec. X. 733 [4]</w:t>
            </w:r>
          </w:p>
        </w:tc>
        <w:tc>
          <w:tcPr>
            <w:tcW w:w="203" w:type="pct"/>
            <w:tcBorders>
              <w:top w:val="single" w:sz="4" w:space="0" w:color="auto"/>
              <w:left w:val="single" w:sz="6" w:space="0" w:color="000000"/>
              <w:bottom w:val="single" w:sz="4" w:space="0" w:color="auto"/>
              <w:right w:val="single" w:sz="6" w:space="0" w:color="000000"/>
            </w:tcBorders>
          </w:tcPr>
          <w:p w14:paraId="47E9C1B2"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5E44177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5CE45A60"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3F6BEC9E"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tcPr>
          <w:p w14:paraId="2A6137C6"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Notification type (</w:t>
            </w:r>
            <w:r w:rsidRPr="00047798">
              <w:rPr>
                <w:rFonts w:ascii="Arial" w:hAnsi="Arial" w:cs="Arial"/>
                <w:sz w:val="18"/>
                <w:szCs w:val="18"/>
                <w:lang w:eastAsia="zh-CN"/>
              </w:rPr>
              <w:t>notifyFileReady</w:t>
            </w:r>
            <w:r w:rsidRPr="00215D3C">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tcPr>
          <w:p w14:paraId="6EA5809E"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3B58FF1B"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754644C4" w14:textId="77777777" w:rsidR="001D11D9" w:rsidRPr="00215D3C" w:rsidRDefault="001D11D9" w:rsidP="001D11D9">
            <w:pPr>
              <w:keepNext/>
              <w:keepLines/>
              <w:spacing w:after="0"/>
              <w:rPr>
                <w:rFonts w:ascii="Arial" w:hAnsi="Arial" w:cs="Arial"/>
                <w:sz w:val="18"/>
              </w:rPr>
            </w:pPr>
            <w:r w:rsidRPr="00215D3C">
              <w:rPr>
                <w:rFonts w:ascii="Arial" w:hAnsi="Arial"/>
                <w:sz w:val="18"/>
                <w:szCs w:val="18"/>
                <w:lang w:eastAsia="zh-CN"/>
              </w:rPr>
              <w:t xml:space="preserve">&gt; </w:t>
            </w: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23C9070B"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tcPr>
          <w:p w14:paraId="722003F0" w14:textId="77777777" w:rsidR="001D11D9" w:rsidRPr="00215D3C" w:rsidRDefault="001D11D9" w:rsidP="001D11D9">
            <w:pPr>
              <w:keepNext/>
              <w:keepLines/>
              <w:spacing w:after="0"/>
              <w:rPr>
                <w:rFonts w:ascii="Arial" w:hAnsi="Arial" w:cs="Arial"/>
                <w:sz w:val="18"/>
                <w:szCs w:val="18"/>
              </w:rPr>
            </w:pPr>
            <w:r>
              <w:rPr>
                <w:rFonts w:ascii="Arial" w:hAnsi="Arial" w:cs="Arial"/>
                <w:sz w:val="18"/>
                <w:szCs w:val="18"/>
              </w:rPr>
              <w:t>Event</w:t>
            </w:r>
            <w:r w:rsidRPr="00215D3C">
              <w:rPr>
                <w:rFonts w:ascii="Arial" w:hAnsi="Arial" w:cs="Arial"/>
                <w:sz w:val="18"/>
                <w:szCs w:val="18"/>
              </w:rPr>
              <w:t xml:space="preserve"> occurrence time</w:t>
            </w:r>
            <w:r>
              <w:rPr>
                <w:rFonts w:ascii="Arial" w:hAnsi="Arial" w:cs="Arial"/>
                <w:sz w:val="18"/>
                <w:szCs w:val="18"/>
              </w:rPr>
              <w:t xml:space="preserve"> (e.g., the file ready time)</w:t>
            </w:r>
          </w:p>
        </w:tc>
        <w:tc>
          <w:tcPr>
            <w:tcW w:w="203" w:type="pct"/>
            <w:tcBorders>
              <w:top w:val="single" w:sz="4" w:space="0" w:color="auto"/>
              <w:left w:val="single" w:sz="6" w:space="0" w:color="000000"/>
              <w:bottom w:val="single" w:sz="4" w:space="0" w:color="auto"/>
              <w:right w:val="single" w:sz="6" w:space="0" w:color="000000"/>
            </w:tcBorders>
          </w:tcPr>
          <w:p w14:paraId="51441150"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6213874F"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603F8EDD" w14:textId="77777777" w:rsidR="001D11D9" w:rsidRPr="00215D3C"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0158AF3F" w14:textId="77777777" w:rsidR="001D11D9" w:rsidRPr="00215D3C" w:rsidRDefault="001D11D9" w:rsidP="001D11D9">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4247BA23" w14:textId="77777777" w:rsidR="001D11D9" w:rsidRPr="00215D3C" w:rsidRDefault="001D11D9" w:rsidP="001D11D9">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4BC97AC" w14:textId="77777777" w:rsidR="001D11D9" w:rsidRPr="00215D3C" w:rsidRDefault="001D11D9" w:rsidP="001D11D9">
            <w:pPr>
              <w:keepNext/>
              <w:keepLines/>
              <w:spacing w:after="0"/>
              <w:jc w:val="center"/>
              <w:rPr>
                <w:rFonts w:ascii="Arial" w:hAnsi="Arial" w:cs="Arial"/>
                <w:sz w:val="18"/>
                <w:szCs w:val="18"/>
              </w:rPr>
            </w:pPr>
          </w:p>
        </w:tc>
      </w:tr>
      <w:tr w:rsidR="001D11D9" w:rsidRPr="00215D3C" w14:paraId="1D49E5E1"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223ADC22" w14:textId="77777777" w:rsidR="001D11D9" w:rsidRPr="00F676D7"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185E16">
              <w:rPr>
                <w:rFonts w:ascii="Arial" w:hAnsi="Arial"/>
                <w:sz w:val="18"/>
                <w:szCs w:val="18"/>
                <w:lang w:eastAsia="zh-CN"/>
              </w:rPr>
              <w:t>fileInfoList</w:t>
            </w:r>
          </w:p>
        </w:tc>
        <w:tc>
          <w:tcPr>
            <w:tcW w:w="1607" w:type="pct"/>
            <w:tcBorders>
              <w:top w:val="single" w:sz="4" w:space="0" w:color="auto"/>
              <w:left w:val="single" w:sz="6" w:space="0" w:color="000000"/>
              <w:bottom w:val="single" w:sz="4" w:space="0" w:color="auto"/>
              <w:right w:val="single" w:sz="6" w:space="0" w:color="000000"/>
            </w:tcBorders>
          </w:tcPr>
          <w:p w14:paraId="471BD68C" w14:textId="77777777" w:rsidR="001D11D9" w:rsidRPr="00215D3C" w:rsidRDefault="001D11D9" w:rsidP="001D11D9">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tcPr>
          <w:p w14:paraId="12029CAB" w14:textId="77777777" w:rsidR="001D11D9" w:rsidRPr="00215D3C" w:rsidRDefault="001D11D9" w:rsidP="001D11D9">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tcPr>
          <w:p w14:paraId="0940FD81"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M</w:t>
            </w:r>
          </w:p>
        </w:tc>
      </w:tr>
      <w:tr w:rsidR="001D11D9" w:rsidRPr="00215D3C" w14:paraId="231049DD"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37049C11" w14:textId="77777777" w:rsidR="001D11D9" w:rsidRPr="00215D3C" w:rsidRDefault="001D11D9" w:rsidP="001D11D9">
            <w:pPr>
              <w:keepNext/>
              <w:keepLines/>
              <w:spacing w:after="0"/>
              <w:rPr>
                <w:rFonts w:ascii="Arial" w:hAnsi="Arial"/>
                <w:sz w:val="18"/>
                <w:szCs w:val="18"/>
                <w:lang w:eastAsia="zh-CN"/>
              </w:rPr>
            </w:pPr>
            <w:r w:rsidRPr="00F676D7">
              <w:rPr>
                <w:rFonts w:ascii="Arial" w:hAnsi="Arial"/>
                <w:sz w:val="18"/>
                <w:szCs w:val="18"/>
                <w:lang w:eastAsia="zh-CN"/>
              </w:rPr>
              <w:t>&gt; reason</w:t>
            </w:r>
          </w:p>
        </w:tc>
        <w:tc>
          <w:tcPr>
            <w:tcW w:w="1607" w:type="pct"/>
            <w:tcBorders>
              <w:top w:val="single" w:sz="4" w:space="0" w:color="auto"/>
              <w:left w:val="single" w:sz="6" w:space="0" w:color="000000"/>
              <w:bottom w:val="single" w:sz="4" w:space="0" w:color="auto"/>
              <w:right w:val="single" w:sz="6" w:space="0" w:color="000000"/>
            </w:tcBorders>
          </w:tcPr>
          <w:p w14:paraId="46E3FBE9" w14:textId="77777777" w:rsidR="001D11D9" w:rsidRDefault="001D11D9" w:rsidP="001D11D9">
            <w:pPr>
              <w:keepNext/>
              <w:keepLines/>
              <w:spacing w:after="0"/>
              <w:rPr>
                <w:rFonts w:ascii="Arial" w:hAnsi="Arial" w:cs="Arial"/>
                <w:sz w:val="18"/>
              </w:rPr>
            </w:pPr>
            <w:r>
              <w:rPr>
                <w:rFonts w:ascii="Arial" w:hAnsi="Arial"/>
                <w:sz w:val="18"/>
                <w:szCs w:val="18"/>
                <w:lang w:eastAsia="zh-CN"/>
              </w:rPr>
              <w:t>reason-Type</w:t>
            </w:r>
          </w:p>
        </w:tc>
        <w:tc>
          <w:tcPr>
            <w:tcW w:w="2080" w:type="pct"/>
            <w:tcBorders>
              <w:top w:val="single" w:sz="4" w:space="0" w:color="auto"/>
              <w:left w:val="single" w:sz="6" w:space="0" w:color="000000"/>
              <w:bottom w:val="single" w:sz="4" w:space="0" w:color="auto"/>
              <w:right w:val="single" w:sz="6" w:space="0" w:color="000000"/>
            </w:tcBorders>
          </w:tcPr>
          <w:p w14:paraId="3343FB47" w14:textId="77777777" w:rsidR="001D11D9" w:rsidRDefault="001D11D9" w:rsidP="001D11D9">
            <w:pPr>
              <w:keepNext/>
              <w:keepLines/>
              <w:spacing w:after="0"/>
              <w:rPr>
                <w:rFonts w:ascii="Arial" w:hAnsi="Arial"/>
                <w:sz w:val="18"/>
              </w:rPr>
            </w:pPr>
            <w:r>
              <w:rPr>
                <w:rFonts w:ascii="Arial" w:hAnsi="Arial"/>
                <w:sz w:val="18"/>
              </w:rPr>
              <w:t>The reason that caused the error of the file preparation.</w:t>
            </w:r>
          </w:p>
        </w:tc>
        <w:tc>
          <w:tcPr>
            <w:tcW w:w="203" w:type="pct"/>
            <w:tcBorders>
              <w:top w:val="single" w:sz="4" w:space="0" w:color="auto"/>
              <w:left w:val="single" w:sz="6" w:space="0" w:color="000000"/>
              <w:bottom w:val="single" w:sz="4" w:space="0" w:color="auto"/>
              <w:right w:val="single" w:sz="6" w:space="0" w:color="000000"/>
            </w:tcBorders>
          </w:tcPr>
          <w:p w14:paraId="520BA045" w14:textId="77777777" w:rsidR="001D11D9" w:rsidRPr="00215D3C" w:rsidRDefault="001D11D9" w:rsidP="001D11D9">
            <w:pPr>
              <w:keepNext/>
              <w:keepLines/>
              <w:spacing w:after="0"/>
              <w:jc w:val="center"/>
              <w:rPr>
                <w:rFonts w:ascii="Arial" w:hAnsi="Arial"/>
                <w:sz w:val="18"/>
                <w:szCs w:val="18"/>
                <w:lang w:eastAsia="zh-CN"/>
              </w:rPr>
            </w:pPr>
          </w:p>
        </w:tc>
      </w:tr>
      <w:tr w:rsidR="001D11D9" w:rsidRPr="00215D3C" w14:paraId="1F04AA95" w14:textId="77777777" w:rsidTr="001D11D9">
        <w:trPr>
          <w:jc w:val="center"/>
        </w:trPr>
        <w:tc>
          <w:tcPr>
            <w:tcW w:w="1110" w:type="pct"/>
            <w:tcBorders>
              <w:top w:val="single" w:sz="4" w:space="0" w:color="auto"/>
              <w:left w:val="single" w:sz="4" w:space="0" w:color="auto"/>
              <w:bottom w:val="single" w:sz="4" w:space="0" w:color="auto"/>
              <w:right w:val="single" w:sz="6" w:space="0" w:color="000000"/>
            </w:tcBorders>
          </w:tcPr>
          <w:p w14:paraId="42EE721C" w14:textId="77777777" w:rsidR="001D11D9" w:rsidRPr="00F676D7" w:rsidRDefault="001D11D9" w:rsidP="001D11D9">
            <w:pPr>
              <w:keepNext/>
              <w:keepLines/>
              <w:spacing w:after="0"/>
              <w:rPr>
                <w:rFonts w:ascii="Arial" w:hAnsi="Arial"/>
                <w:sz w:val="18"/>
                <w:szCs w:val="18"/>
                <w:lang w:eastAsia="zh-CN"/>
              </w:rPr>
            </w:pPr>
            <w:r w:rsidRPr="00215D3C">
              <w:rPr>
                <w:rFonts w:ascii="Arial" w:hAnsi="Arial"/>
                <w:sz w:val="18"/>
                <w:szCs w:val="18"/>
                <w:lang w:eastAsia="zh-CN"/>
              </w:rPr>
              <w:t xml:space="preserve">&gt; </w:t>
            </w:r>
            <w:r w:rsidRPr="00F676D7">
              <w:rPr>
                <w:rFonts w:ascii="Arial" w:hAnsi="Arial"/>
                <w:sz w:val="18"/>
                <w:szCs w:val="18"/>
                <w:lang w:eastAsia="zh-CN"/>
              </w:rPr>
              <w:t>additionalText</w:t>
            </w:r>
          </w:p>
        </w:tc>
        <w:tc>
          <w:tcPr>
            <w:tcW w:w="1607" w:type="pct"/>
            <w:tcBorders>
              <w:top w:val="single" w:sz="4" w:space="0" w:color="auto"/>
              <w:left w:val="single" w:sz="6" w:space="0" w:color="000000"/>
              <w:bottom w:val="single" w:sz="4" w:space="0" w:color="auto"/>
              <w:right w:val="single" w:sz="6" w:space="0" w:color="000000"/>
            </w:tcBorders>
          </w:tcPr>
          <w:p w14:paraId="509C794F" w14:textId="77777777" w:rsidR="001D11D9" w:rsidRPr="00215D3C" w:rsidRDefault="001D11D9" w:rsidP="001D11D9">
            <w:pPr>
              <w:keepNext/>
              <w:keepLines/>
              <w:spacing w:after="0"/>
              <w:rPr>
                <w:rFonts w:ascii="Arial" w:hAnsi="Arial" w:cs="Arial"/>
                <w:sz w:val="18"/>
                <w:szCs w:val="18"/>
                <w:lang w:eastAsia="zh-CN"/>
              </w:rPr>
            </w:pPr>
            <w:r w:rsidRPr="00215D3C">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tcPr>
          <w:p w14:paraId="1DE69D13" w14:textId="77777777" w:rsidR="001D11D9" w:rsidRPr="00215D3C" w:rsidRDefault="001D11D9" w:rsidP="001D11D9">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3249F6B" w14:textId="77777777" w:rsidR="001D11D9" w:rsidRPr="00215D3C" w:rsidRDefault="001D11D9" w:rsidP="001D11D9">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1110E063" w14:textId="77777777" w:rsidR="001D11D9" w:rsidRDefault="001D11D9" w:rsidP="001D11D9"/>
    <w:p w14:paraId="4F7CE9AA" w14:textId="77777777" w:rsidR="001D11D9" w:rsidRDefault="001D11D9" w:rsidP="001D11D9">
      <w:pPr>
        <w:pStyle w:val="Heading6"/>
      </w:pPr>
      <w:bookmarkStart w:id="3226" w:name="_Toc19718336"/>
      <w:bookmarkStart w:id="3227" w:name="_Toc26969360"/>
      <w:bookmarkStart w:id="3228" w:name="_Toc43806108"/>
      <w:bookmarkStart w:id="3229" w:name="_Toc43806615"/>
      <w:bookmarkStart w:id="3230" w:name="_Toc130217222"/>
      <w:bookmarkStart w:id="3231" w:name="_CR11_3_1_1_4_5"/>
      <w:bookmarkEnd w:id="3231"/>
      <w:r>
        <w:rPr>
          <w:lang w:eastAsia="zh-CN"/>
        </w:rPr>
        <w:t>11.3.1.1.4.5</w:t>
      </w:r>
      <w:r>
        <w:rPr>
          <w:lang w:eastAsia="zh-CN"/>
        </w:rPr>
        <w:tab/>
      </w:r>
      <w:r>
        <w:t>Referenced structured data types</w:t>
      </w:r>
      <w:bookmarkEnd w:id="3226"/>
      <w:bookmarkEnd w:id="3227"/>
      <w:bookmarkEnd w:id="3228"/>
      <w:bookmarkEnd w:id="3229"/>
      <w:bookmarkEnd w:id="3230"/>
    </w:p>
    <w:p w14:paraId="061D0557" w14:textId="77777777" w:rsidR="001D11D9" w:rsidRDefault="001D11D9" w:rsidP="001D11D9">
      <w:pPr>
        <w:pStyle w:val="Heading7"/>
      </w:pPr>
      <w:bookmarkStart w:id="3232" w:name="_Toc19718337"/>
      <w:bookmarkStart w:id="3233" w:name="_Toc26969361"/>
      <w:bookmarkStart w:id="3234" w:name="_Toc43806109"/>
      <w:bookmarkStart w:id="3235" w:name="_Toc43806616"/>
      <w:bookmarkStart w:id="3236" w:name="_Toc130217223"/>
      <w:bookmarkStart w:id="3237" w:name="_CR11_3_1_1_4_5_1"/>
      <w:bookmarkEnd w:id="3237"/>
      <w:r>
        <w:rPr>
          <w:lang w:eastAsia="zh-CN"/>
        </w:rPr>
        <w:t>11.3.1.1.4.5</w:t>
      </w:r>
      <w:r>
        <w:t>.1</w:t>
      </w:r>
      <w:r>
        <w:tab/>
        <w:t xml:space="preserve">Type </w:t>
      </w:r>
      <w:r w:rsidRPr="00E8296D">
        <w:t>fileInfo</w:t>
      </w:r>
      <w:r>
        <w:t>-</w:t>
      </w:r>
      <w:r w:rsidRPr="00E8296D">
        <w:t>Type</w:t>
      </w:r>
      <w:bookmarkEnd w:id="3232"/>
      <w:bookmarkEnd w:id="3233"/>
      <w:bookmarkEnd w:id="3234"/>
      <w:bookmarkEnd w:id="3235"/>
      <w:bookmarkEnd w:id="3236"/>
    </w:p>
    <w:p w14:paraId="22628145" w14:textId="77777777" w:rsidR="001D11D9" w:rsidRDefault="001D11D9" w:rsidP="001D11D9">
      <w:pPr>
        <w:pStyle w:val="TH"/>
        <w:rPr>
          <w:noProof/>
        </w:rPr>
      </w:pPr>
      <w:bookmarkStart w:id="3238" w:name="_CRTable11_3_1_1_4_51"/>
      <w:r>
        <w:rPr>
          <w:noProof/>
        </w:rPr>
        <w:t xml:space="preserve">Table </w:t>
      </w:r>
      <w:bookmarkEnd w:id="3238"/>
      <w:r>
        <w:rPr>
          <w:lang w:eastAsia="zh-CN"/>
        </w:rPr>
        <w:t>11.3.1.1.4.5</w:t>
      </w:r>
      <w:r>
        <w:rPr>
          <w:noProof/>
        </w:rPr>
        <w:t xml:space="preserve">-1: Definition of </w:t>
      </w:r>
      <w:r>
        <w:rPr>
          <w:sz w:val="18"/>
          <w:lang w:val="en-US"/>
        </w:rPr>
        <w:t>fileInfo-Type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1D11D9" w14:paraId="1DE83972" w14:textId="77777777" w:rsidTr="001D11D9">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806036B"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59BDE10F"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46FD756"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1A4E4BF" w14:textId="77777777" w:rsidR="001D11D9" w:rsidRDefault="001D11D9" w:rsidP="001D11D9">
            <w:pPr>
              <w:keepNext/>
              <w:keepLines/>
              <w:spacing w:after="0"/>
              <w:jc w:val="center"/>
              <w:rPr>
                <w:rFonts w:ascii="Arial" w:hAnsi="Arial"/>
                <w:b/>
                <w:noProof/>
                <w:sz w:val="18"/>
                <w:lang w:val="x-none"/>
              </w:rPr>
            </w:pPr>
            <w:r>
              <w:rPr>
                <w:rFonts w:ascii="Arial" w:hAnsi="Arial"/>
                <w:b/>
                <w:noProof/>
                <w:sz w:val="18"/>
                <w:lang w:val="x-none"/>
              </w:rPr>
              <w:t>SQ</w:t>
            </w:r>
          </w:p>
        </w:tc>
      </w:tr>
      <w:tr w:rsidR="001D11D9" w14:paraId="225F764B"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70F09DE2"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w:t>
            </w:r>
            <w:r w:rsidRPr="00E8296D">
              <w:rPr>
                <w:rFonts w:ascii="Arial" w:hAnsi="Arial" w:cs="Arial" w:hint="eastAsia"/>
                <w:sz w:val="18"/>
                <w:szCs w:val="18"/>
                <w:lang w:eastAsia="zh-CN"/>
              </w:rPr>
              <w:t>Location</w:t>
            </w:r>
          </w:p>
        </w:tc>
        <w:tc>
          <w:tcPr>
            <w:tcW w:w="1321" w:type="pct"/>
            <w:tcBorders>
              <w:top w:val="single" w:sz="4" w:space="0" w:color="auto"/>
              <w:left w:val="single" w:sz="4" w:space="0" w:color="auto"/>
              <w:bottom w:val="single" w:sz="4" w:space="0" w:color="auto"/>
              <w:right w:val="single" w:sz="4" w:space="0" w:color="auto"/>
            </w:tcBorders>
          </w:tcPr>
          <w:p w14:paraId="59E5CE47" w14:textId="77777777" w:rsidR="001D11D9" w:rsidRPr="00E8296D" w:rsidRDefault="001D11D9" w:rsidP="001D11D9">
            <w:pPr>
              <w:keepNext/>
              <w:keepLines/>
              <w:spacing w:after="0"/>
              <w:rPr>
                <w:rFonts w:ascii="Arial" w:hAnsi="Arial" w:cs="Arial"/>
                <w:sz w:val="18"/>
                <w:szCs w:val="18"/>
                <w:lang w:eastAsia="zh-CN"/>
              </w:rPr>
            </w:pPr>
            <w:r w:rsidRPr="00215D3C">
              <w:rPr>
                <w:rFonts w:ascii="Arial" w:hAnsi="Arial" w:cs="Arial"/>
                <w:sz w:val="18"/>
                <w:szCs w:val="18"/>
                <w:lang w:eastAsia="zh-CN"/>
              </w:rPr>
              <w:t>uri-Type</w:t>
            </w:r>
          </w:p>
        </w:tc>
        <w:tc>
          <w:tcPr>
            <w:tcW w:w="2128" w:type="pct"/>
            <w:tcBorders>
              <w:top w:val="single" w:sz="4" w:space="0" w:color="auto"/>
              <w:left w:val="single" w:sz="4" w:space="0" w:color="auto"/>
              <w:bottom w:val="single" w:sz="4" w:space="0" w:color="auto"/>
              <w:right w:val="single" w:sz="4" w:space="0" w:color="auto"/>
            </w:tcBorders>
          </w:tcPr>
          <w:p w14:paraId="60275847" w14:textId="77777777" w:rsidR="001D11D9"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Usd to indicate the location of the file.</w:t>
            </w:r>
          </w:p>
        </w:tc>
        <w:tc>
          <w:tcPr>
            <w:tcW w:w="207" w:type="pct"/>
            <w:tcBorders>
              <w:top w:val="single" w:sz="4" w:space="0" w:color="auto"/>
              <w:left w:val="single" w:sz="4" w:space="0" w:color="auto"/>
              <w:bottom w:val="single" w:sz="4" w:space="0" w:color="auto"/>
              <w:right w:val="single" w:sz="4" w:space="0" w:color="auto"/>
            </w:tcBorders>
            <w:hideMark/>
          </w:tcPr>
          <w:p w14:paraId="60727781"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0C4FFEE"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4349DA56"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fileSize</w:t>
            </w:r>
          </w:p>
        </w:tc>
        <w:tc>
          <w:tcPr>
            <w:tcW w:w="1321" w:type="pct"/>
            <w:tcBorders>
              <w:top w:val="single" w:sz="4" w:space="0" w:color="auto"/>
              <w:left w:val="single" w:sz="4" w:space="0" w:color="auto"/>
              <w:bottom w:val="single" w:sz="4" w:space="0" w:color="auto"/>
              <w:right w:val="single" w:sz="4" w:space="0" w:color="auto"/>
            </w:tcBorders>
          </w:tcPr>
          <w:p w14:paraId="0349ECD6" w14:textId="77777777" w:rsidR="001D11D9" w:rsidRPr="00E8296D"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long-Type</w:t>
            </w:r>
          </w:p>
        </w:tc>
        <w:tc>
          <w:tcPr>
            <w:tcW w:w="2128" w:type="pct"/>
            <w:tcBorders>
              <w:top w:val="single" w:sz="4" w:space="0" w:color="auto"/>
              <w:left w:val="single" w:sz="4" w:space="0" w:color="auto"/>
              <w:bottom w:val="single" w:sz="4" w:space="0" w:color="auto"/>
              <w:right w:val="single" w:sz="4" w:space="0" w:color="auto"/>
            </w:tcBorders>
          </w:tcPr>
          <w:p w14:paraId="460F8E2E" w14:textId="77777777" w:rsidR="001D11D9" w:rsidRPr="00E8296D" w:rsidRDefault="001D11D9" w:rsidP="001D11D9">
            <w:pPr>
              <w:keepNext/>
              <w:keepLines/>
              <w:spacing w:after="0"/>
              <w:rPr>
                <w:rFonts w:ascii="Arial" w:hAnsi="Arial" w:cs="Arial"/>
                <w:noProof/>
                <w:sz w:val="18"/>
                <w:szCs w:val="18"/>
                <w:lang w:val="en-US"/>
              </w:rPr>
            </w:pPr>
            <w:r w:rsidRPr="00E8296D">
              <w:rPr>
                <w:rFonts w:ascii="Arial" w:hAnsi="Arial" w:cs="Arial"/>
                <w:noProof/>
                <w:sz w:val="18"/>
                <w:szCs w:val="18"/>
                <w:lang w:val="en-US"/>
              </w:rPr>
              <w:t xml:space="preserve">The size of </w:t>
            </w:r>
            <w:r w:rsidRPr="00E8296D">
              <w:rPr>
                <w:rFonts w:ascii="Arial" w:hAnsi="Arial" w:cs="Arial" w:hint="eastAsia"/>
                <w:noProof/>
                <w:sz w:val="18"/>
                <w:szCs w:val="18"/>
                <w:lang w:val="en-US"/>
              </w:rPr>
              <w:t>the</w:t>
            </w:r>
            <w:r w:rsidRPr="00E8296D">
              <w:rPr>
                <w:rFonts w:ascii="Arial" w:hAnsi="Arial" w:cs="Arial"/>
                <w:noProof/>
                <w:sz w:val="18"/>
                <w:szCs w:val="18"/>
                <w:lang w:val="en-US"/>
              </w:rPr>
              <w:t xml:space="preserve"> file</w:t>
            </w:r>
            <w:r>
              <w:rPr>
                <w:rFonts w:ascii="Arial" w:hAnsi="Arial" w:cs="Arial" w:hint="eastAsia"/>
                <w:noProof/>
                <w:sz w:val="18"/>
                <w:szCs w:val="18"/>
                <w:lang w:val="en-US"/>
              </w:rPr>
              <w:t xml:space="preserve"> with</w:t>
            </w:r>
            <w:r>
              <w:rPr>
                <w:rFonts w:ascii="Arial" w:hAnsi="Arial" w:cs="Arial"/>
                <w:noProof/>
                <w:sz w:val="18"/>
                <w:szCs w:val="18"/>
                <w:lang w:val="en-US"/>
              </w:rPr>
              <w:t xml:space="preserve"> </w:t>
            </w:r>
            <w:r w:rsidRPr="00E8296D">
              <w:rPr>
                <w:rFonts w:ascii="Arial" w:hAnsi="Arial" w:cs="Arial" w:hint="eastAsia"/>
                <w:noProof/>
                <w:sz w:val="18"/>
                <w:szCs w:val="18"/>
                <w:lang w:val="en-US"/>
              </w:rPr>
              <w:t>positive Integer</w:t>
            </w:r>
            <w:r>
              <w:rPr>
                <w:rFonts w:ascii="Arial" w:hAnsi="Arial" w:cs="Arial"/>
                <w:noProof/>
                <w:sz w:val="18"/>
                <w:szCs w:val="18"/>
                <w:lang w:val="en-US"/>
              </w:rPr>
              <w:t xml:space="preserve"> value</w:t>
            </w:r>
            <w:r w:rsidRPr="00E8296D">
              <w:rPr>
                <w:rFonts w:ascii="Arial" w:hAnsi="Arial" w:cs="Arial" w:hint="eastAsia"/>
                <w:noProof/>
                <w:sz w:val="18"/>
                <w:szCs w:val="18"/>
                <w:lang w:val="en-US"/>
              </w:rPr>
              <w:t xml:space="preserve"> (the unit is byte).</w:t>
            </w:r>
          </w:p>
        </w:tc>
        <w:tc>
          <w:tcPr>
            <w:tcW w:w="207" w:type="pct"/>
            <w:tcBorders>
              <w:top w:val="single" w:sz="4" w:space="0" w:color="auto"/>
              <w:left w:val="single" w:sz="4" w:space="0" w:color="auto"/>
              <w:bottom w:val="single" w:sz="4" w:space="0" w:color="auto"/>
              <w:right w:val="single" w:sz="4" w:space="0" w:color="auto"/>
            </w:tcBorders>
            <w:hideMark/>
          </w:tcPr>
          <w:p w14:paraId="5DCE5CA5"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025026FA" w14:textId="77777777" w:rsidTr="001D11D9">
        <w:tc>
          <w:tcPr>
            <w:tcW w:w="1345" w:type="pct"/>
            <w:tcBorders>
              <w:top w:val="single" w:sz="4" w:space="0" w:color="auto"/>
              <w:left w:val="single" w:sz="4" w:space="0" w:color="auto"/>
              <w:bottom w:val="single" w:sz="4" w:space="0" w:color="auto"/>
              <w:right w:val="single" w:sz="4" w:space="0" w:color="auto"/>
            </w:tcBorders>
            <w:hideMark/>
          </w:tcPr>
          <w:p w14:paraId="309B2D12"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fileReadyTime</w:t>
            </w:r>
          </w:p>
        </w:tc>
        <w:tc>
          <w:tcPr>
            <w:tcW w:w="1321" w:type="pct"/>
            <w:tcBorders>
              <w:top w:val="single" w:sz="4" w:space="0" w:color="auto"/>
              <w:left w:val="single" w:sz="4" w:space="0" w:color="auto"/>
              <w:bottom w:val="single" w:sz="4" w:space="0" w:color="auto"/>
              <w:right w:val="single" w:sz="4" w:space="0" w:color="auto"/>
            </w:tcBorders>
          </w:tcPr>
          <w:p w14:paraId="4C1CDCB0" w14:textId="77777777" w:rsidR="001D11D9" w:rsidRPr="00E8296D" w:rsidRDefault="001D11D9" w:rsidP="001D11D9">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tcPr>
          <w:p w14:paraId="0A4B1AEA" w14:textId="77777777" w:rsidR="001D11D9" w:rsidRPr="00E8296D"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Indicates</w:t>
            </w:r>
            <w:r w:rsidRPr="00E8296D">
              <w:rPr>
                <w:rFonts w:ascii="Arial" w:hAnsi="Arial" w:cs="Arial"/>
                <w:noProof/>
                <w:sz w:val="18"/>
                <w:szCs w:val="18"/>
                <w:lang w:val="en-US"/>
              </w:rPr>
              <w:t xml:space="preserve"> the date and time when the file was last closed and made available in the management service producer and the file content will not be changed</w:t>
            </w:r>
            <w:r w:rsidRPr="00E8296D">
              <w:rPr>
                <w:rFonts w:ascii="Arial" w:hAnsi="Arial" w:cs="Arial" w:hint="eastAsia"/>
                <w:noProof/>
                <w:sz w:val="18"/>
                <w:szCs w:val="18"/>
                <w:lang w:val="en-US"/>
              </w:rPr>
              <w:t>.</w:t>
            </w:r>
          </w:p>
        </w:tc>
        <w:tc>
          <w:tcPr>
            <w:tcW w:w="207" w:type="pct"/>
            <w:tcBorders>
              <w:top w:val="single" w:sz="4" w:space="0" w:color="auto"/>
              <w:left w:val="single" w:sz="4" w:space="0" w:color="auto"/>
              <w:bottom w:val="single" w:sz="4" w:space="0" w:color="auto"/>
              <w:right w:val="single" w:sz="4" w:space="0" w:color="auto"/>
            </w:tcBorders>
            <w:hideMark/>
          </w:tcPr>
          <w:p w14:paraId="7E5447B7"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FD2BA50" w14:textId="77777777" w:rsidTr="001D11D9">
        <w:tc>
          <w:tcPr>
            <w:tcW w:w="1345" w:type="pct"/>
            <w:tcBorders>
              <w:top w:val="single" w:sz="4" w:space="0" w:color="auto"/>
              <w:left w:val="single" w:sz="4" w:space="0" w:color="auto"/>
              <w:bottom w:val="single" w:sz="4" w:space="0" w:color="auto"/>
              <w:right w:val="single" w:sz="4" w:space="0" w:color="auto"/>
            </w:tcBorders>
          </w:tcPr>
          <w:p w14:paraId="57F40316"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sz w:val="18"/>
                <w:szCs w:val="18"/>
                <w:lang w:eastAsia="zh-CN"/>
              </w:rPr>
              <w:t>file</w:t>
            </w:r>
            <w:r w:rsidRPr="00E8296D">
              <w:rPr>
                <w:rFonts w:ascii="Arial" w:hAnsi="Arial" w:cs="Arial" w:hint="eastAsia"/>
                <w:sz w:val="18"/>
                <w:szCs w:val="18"/>
                <w:lang w:eastAsia="zh-CN"/>
              </w:rPr>
              <w:t>Expira</w:t>
            </w:r>
            <w:r w:rsidRPr="00E8296D">
              <w:rPr>
                <w:rFonts w:ascii="Arial" w:hAnsi="Arial" w:cs="Arial"/>
                <w:sz w:val="18"/>
                <w:szCs w:val="18"/>
                <w:lang w:eastAsia="zh-CN"/>
              </w:rPr>
              <w:t>tionTime</w:t>
            </w:r>
          </w:p>
        </w:tc>
        <w:tc>
          <w:tcPr>
            <w:tcW w:w="1321" w:type="pct"/>
            <w:tcBorders>
              <w:top w:val="single" w:sz="4" w:space="0" w:color="auto"/>
              <w:left w:val="single" w:sz="4" w:space="0" w:color="auto"/>
              <w:bottom w:val="single" w:sz="4" w:space="0" w:color="auto"/>
              <w:right w:val="single" w:sz="4" w:space="0" w:color="auto"/>
            </w:tcBorders>
          </w:tcPr>
          <w:p w14:paraId="47273AA9" w14:textId="77777777" w:rsidR="001D11D9" w:rsidRDefault="001D11D9" w:rsidP="001D11D9">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tcPr>
          <w:p w14:paraId="470243CE"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Indicates</w:t>
            </w:r>
            <w:r w:rsidRPr="00CB6DB0">
              <w:rPr>
                <w:rFonts w:ascii="Arial" w:hAnsi="Arial" w:cs="Arial"/>
                <w:noProof/>
                <w:sz w:val="18"/>
                <w:szCs w:val="18"/>
                <w:lang w:val="en-US"/>
              </w:rPr>
              <w:t xml:space="preserve"> the date and time beyond which the file may be deleted.</w:t>
            </w:r>
          </w:p>
        </w:tc>
        <w:tc>
          <w:tcPr>
            <w:tcW w:w="207" w:type="pct"/>
            <w:tcBorders>
              <w:top w:val="single" w:sz="4" w:space="0" w:color="auto"/>
              <w:left w:val="single" w:sz="4" w:space="0" w:color="auto"/>
              <w:bottom w:val="single" w:sz="4" w:space="0" w:color="auto"/>
              <w:right w:val="single" w:sz="4" w:space="0" w:color="auto"/>
            </w:tcBorders>
          </w:tcPr>
          <w:p w14:paraId="3CF00A95"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7B5F15A2" w14:textId="77777777" w:rsidTr="001D11D9">
        <w:tc>
          <w:tcPr>
            <w:tcW w:w="1345" w:type="pct"/>
            <w:tcBorders>
              <w:top w:val="single" w:sz="4" w:space="0" w:color="auto"/>
              <w:left w:val="single" w:sz="4" w:space="0" w:color="auto"/>
              <w:bottom w:val="single" w:sz="4" w:space="0" w:color="auto"/>
              <w:right w:val="single" w:sz="4" w:space="0" w:color="auto"/>
            </w:tcBorders>
          </w:tcPr>
          <w:p w14:paraId="32427424"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fileCompression</w:t>
            </w:r>
          </w:p>
        </w:tc>
        <w:tc>
          <w:tcPr>
            <w:tcW w:w="1321" w:type="pct"/>
            <w:tcBorders>
              <w:top w:val="single" w:sz="4" w:space="0" w:color="auto"/>
              <w:left w:val="single" w:sz="4" w:space="0" w:color="auto"/>
              <w:bottom w:val="single" w:sz="4" w:space="0" w:color="auto"/>
              <w:right w:val="single" w:sz="4" w:space="0" w:color="auto"/>
            </w:tcBorders>
          </w:tcPr>
          <w:p w14:paraId="3A6E6431" w14:textId="77777777" w:rsidR="001D11D9"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380680D8"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rPr>
              <w:t>I</w:t>
            </w:r>
            <w:r w:rsidRPr="00CB6DB0">
              <w:rPr>
                <w:rFonts w:ascii="Arial" w:hAnsi="Arial" w:cs="Arial"/>
                <w:noProof/>
                <w:sz w:val="18"/>
                <w:szCs w:val="18"/>
                <w:lang w:val="en-US"/>
              </w:rPr>
              <w:t xml:space="preserve">dentifies the name of the compression algorithm used for the file. </w:t>
            </w:r>
          </w:p>
        </w:tc>
        <w:tc>
          <w:tcPr>
            <w:tcW w:w="207" w:type="pct"/>
            <w:tcBorders>
              <w:top w:val="single" w:sz="4" w:space="0" w:color="auto"/>
              <w:left w:val="single" w:sz="4" w:space="0" w:color="auto"/>
              <w:bottom w:val="single" w:sz="4" w:space="0" w:color="auto"/>
              <w:right w:val="single" w:sz="4" w:space="0" w:color="auto"/>
            </w:tcBorders>
          </w:tcPr>
          <w:p w14:paraId="6C89BE86"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D11D9" w14:paraId="51B8AC5A" w14:textId="77777777" w:rsidTr="001D11D9">
        <w:tc>
          <w:tcPr>
            <w:tcW w:w="1345" w:type="pct"/>
            <w:tcBorders>
              <w:top w:val="single" w:sz="4" w:space="0" w:color="auto"/>
              <w:left w:val="single" w:sz="4" w:space="0" w:color="auto"/>
              <w:bottom w:val="single" w:sz="4" w:space="0" w:color="auto"/>
              <w:right w:val="single" w:sz="4" w:space="0" w:color="auto"/>
            </w:tcBorders>
          </w:tcPr>
          <w:p w14:paraId="09CDEAE8" w14:textId="77777777" w:rsidR="001D11D9" w:rsidRPr="00E8296D" w:rsidRDefault="001D11D9" w:rsidP="001D11D9">
            <w:pPr>
              <w:keepNext/>
              <w:keepLines/>
              <w:spacing w:after="0"/>
              <w:rPr>
                <w:rFonts w:ascii="Arial" w:hAnsi="Arial" w:cs="Arial"/>
                <w:sz w:val="18"/>
                <w:szCs w:val="18"/>
                <w:lang w:eastAsia="zh-CN"/>
              </w:rPr>
            </w:pPr>
            <w:r w:rsidRPr="00E8296D">
              <w:rPr>
                <w:rFonts w:ascii="Arial" w:hAnsi="Arial" w:cs="Arial" w:hint="eastAsia"/>
                <w:sz w:val="18"/>
                <w:szCs w:val="18"/>
                <w:lang w:eastAsia="zh-CN"/>
              </w:rPr>
              <w:t>fileFormat</w:t>
            </w:r>
          </w:p>
        </w:tc>
        <w:tc>
          <w:tcPr>
            <w:tcW w:w="1321" w:type="pct"/>
            <w:tcBorders>
              <w:top w:val="single" w:sz="4" w:space="0" w:color="auto"/>
              <w:left w:val="single" w:sz="4" w:space="0" w:color="auto"/>
              <w:bottom w:val="single" w:sz="4" w:space="0" w:color="auto"/>
              <w:right w:val="single" w:sz="4" w:space="0" w:color="auto"/>
            </w:tcBorders>
          </w:tcPr>
          <w:p w14:paraId="3BB96DEB" w14:textId="77777777" w:rsidR="001D11D9" w:rsidRDefault="001D11D9" w:rsidP="001D11D9">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53BAAD95" w14:textId="77777777" w:rsidR="001D11D9" w:rsidRPr="00CB6DB0" w:rsidRDefault="001D11D9" w:rsidP="001D11D9">
            <w:pPr>
              <w:keepNext/>
              <w:keepLines/>
              <w:spacing w:after="0"/>
              <w:rPr>
                <w:rFonts w:ascii="Arial" w:hAnsi="Arial" w:cs="Arial"/>
                <w:noProof/>
                <w:sz w:val="18"/>
                <w:szCs w:val="18"/>
                <w:lang w:val="en-US"/>
              </w:rPr>
            </w:pPr>
            <w:r>
              <w:rPr>
                <w:rFonts w:ascii="Arial" w:hAnsi="Arial" w:cs="Arial"/>
                <w:noProof/>
                <w:sz w:val="18"/>
                <w:szCs w:val="18"/>
                <w:lang w:val="en-US"/>
              </w:rPr>
              <w:t>I</w:t>
            </w:r>
            <w:r w:rsidRPr="00CB6DB0">
              <w:rPr>
                <w:rFonts w:ascii="Arial" w:hAnsi="Arial" w:cs="Arial"/>
                <w:noProof/>
                <w:sz w:val="18"/>
                <w:szCs w:val="18"/>
                <w:lang w:val="en-US"/>
              </w:rPr>
              <w:t xml:space="preserve">dentifies the encoding technique used by the file. </w:t>
            </w:r>
            <w:r w:rsidRPr="00CB6DB0">
              <w:rPr>
                <w:rFonts w:ascii="Arial" w:hAnsi="Arial" w:cs="Arial" w:hint="eastAsia"/>
                <w:noProof/>
                <w:sz w:val="18"/>
                <w:szCs w:val="18"/>
                <w:lang w:val="en-US"/>
              </w:rPr>
              <w:t>Its value should indicate the version of the file format specification</w:t>
            </w:r>
            <w:r w:rsidRPr="00CB6DB0">
              <w:rPr>
                <w:rFonts w:ascii="Arial" w:hAnsi="Arial" w:cs="Arial"/>
                <w:noProof/>
                <w:sz w:val="18"/>
                <w:szCs w:val="18"/>
                <w:lang w:val="en-US"/>
              </w:rPr>
              <w:t xml:space="preserve"> </w:t>
            </w:r>
            <w:r w:rsidRPr="00CB6DB0">
              <w:rPr>
                <w:rFonts w:ascii="Arial" w:hAnsi="Arial" w:cs="Arial" w:hint="eastAsia"/>
                <w:noProof/>
                <w:sz w:val="18"/>
                <w:szCs w:val="18"/>
                <w:lang w:val="en-US"/>
              </w:rPr>
              <w:t xml:space="preserve">plus to indicate if </w:t>
            </w:r>
            <w:r w:rsidRPr="00CB6DB0">
              <w:rPr>
                <w:rFonts w:ascii="Arial" w:hAnsi="Arial" w:cs="Arial"/>
                <w:noProof/>
                <w:sz w:val="18"/>
                <w:szCs w:val="18"/>
                <w:lang w:val="en-US"/>
              </w:rPr>
              <w:t>"</w:t>
            </w:r>
            <w:r w:rsidRPr="00CB6DB0">
              <w:rPr>
                <w:rFonts w:ascii="Arial" w:hAnsi="Arial" w:cs="Arial" w:hint="eastAsia"/>
                <w:noProof/>
                <w:sz w:val="18"/>
                <w:szCs w:val="18"/>
                <w:lang w:val="en-US"/>
              </w:rPr>
              <w:t>ASN1</w:t>
            </w:r>
            <w:r w:rsidRPr="00CB6DB0">
              <w:rPr>
                <w:rFonts w:ascii="Arial" w:hAnsi="Arial" w:cs="Arial"/>
                <w:noProof/>
                <w:sz w:val="18"/>
                <w:szCs w:val="18"/>
                <w:lang w:val="en-US"/>
              </w:rPr>
              <w:t>"</w:t>
            </w:r>
            <w:r w:rsidRPr="00CB6DB0">
              <w:rPr>
                <w:rFonts w:ascii="Arial" w:hAnsi="Arial" w:cs="Arial" w:hint="eastAsia"/>
                <w:noProof/>
                <w:sz w:val="18"/>
                <w:szCs w:val="18"/>
                <w:lang w:val="en-US"/>
              </w:rPr>
              <w:t xml:space="preserve"> or </w:t>
            </w:r>
            <w:r w:rsidRPr="00CB6DB0">
              <w:rPr>
                <w:rFonts w:ascii="Arial" w:hAnsi="Arial" w:cs="Arial"/>
                <w:noProof/>
                <w:sz w:val="18"/>
                <w:szCs w:val="18"/>
                <w:lang w:val="en-US"/>
              </w:rPr>
              <w:t>"</w:t>
            </w:r>
            <w:r w:rsidRPr="00CB6DB0">
              <w:rPr>
                <w:rFonts w:ascii="Arial" w:hAnsi="Arial" w:cs="Arial" w:hint="eastAsia"/>
                <w:noProof/>
                <w:sz w:val="18"/>
                <w:szCs w:val="18"/>
                <w:lang w:val="en-US"/>
              </w:rPr>
              <w:t>XML-schema</w:t>
            </w:r>
            <w:r w:rsidRPr="00CB6DB0">
              <w:rPr>
                <w:rFonts w:ascii="Arial" w:hAnsi="Arial" w:cs="Arial"/>
                <w:noProof/>
                <w:sz w:val="18"/>
                <w:szCs w:val="18"/>
                <w:lang w:val="en-US"/>
              </w:rPr>
              <w:t>"</w:t>
            </w:r>
            <w:r w:rsidRPr="00CB6DB0">
              <w:rPr>
                <w:rFonts w:ascii="Arial" w:hAnsi="Arial" w:cs="Arial" w:hint="eastAsia"/>
                <w:noProof/>
                <w:sz w:val="18"/>
                <w:szCs w:val="18"/>
                <w:lang w:val="en-US"/>
              </w:rPr>
              <w:t xml:space="preserve"> is used.</w:t>
            </w:r>
          </w:p>
        </w:tc>
        <w:tc>
          <w:tcPr>
            <w:tcW w:w="207" w:type="pct"/>
            <w:tcBorders>
              <w:top w:val="single" w:sz="4" w:space="0" w:color="auto"/>
              <w:left w:val="single" w:sz="4" w:space="0" w:color="auto"/>
              <w:bottom w:val="single" w:sz="4" w:space="0" w:color="auto"/>
              <w:right w:val="single" w:sz="4" w:space="0" w:color="auto"/>
            </w:tcBorders>
          </w:tcPr>
          <w:p w14:paraId="3BA20578" w14:textId="77777777" w:rsidR="001D11D9" w:rsidRDefault="001D11D9" w:rsidP="001D11D9">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34B8D7C8" w14:textId="77777777" w:rsidR="001D11D9" w:rsidRDefault="001D11D9" w:rsidP="001D11D9"/>
    <w:p w14:paraId="323ADA64" w14:textId="77777777" w:rsidR="001D11D9" w:rsidRDefault="001D11D9" w:rsidP="001D11D9">
      <w:pPr>
        <w:pStyle w:val="Heading6"/>
      </w:pPr>
      <w:bookmarkStart w:id="3239" w:name="_Toc19718338"/>
      <w:bookmarkStart w:id="3240" w:name="_Toc26969362"/>
      <w:bookmarkStart w:id="3241" w:name="_Toc43806110"/>
      <w:bookmarkStart w:id="3242" w:name="_Toc43806617"/>
      <w:bookmarkStart w:id="3243" w:name="_Toc130217224"/>
      <w:bookmarkStart w:id="3244" w:name="_CR11_3_1_1_4_6"/>
      <w:bookmarkEnd w:id="3244"/>
      <w:r>
        <w:rPr>
          <w:lang w:eastAsia="zh-CN"/>
        </w:rPr>
        <w:lastRenderedPageBreak/>
        <w:t>11.3.1.1.4.6</w:t>
      </w:r>
      <w:r>
        <w:rPr>
          <w:lang w:eastAsia="zh-CN"/>
        </w:rPr>
        <w:tab/>
      </w:r>
      <w:r>
        <w:t>Simple data types and enumerations</w:t>
      </w:r>
      <w:bookmarkEnd w:id="3239"/>
      <w:bookmarkEnd w:id="3240"/>
      <w:bookmarkEnd w:id="3241"/>
      <w:bookmarkEnd w:id="3242"/>
      <w:bookmarkEnd w:id="3243"/>
    </w:p>
    <w:p w14:paraId="16D8F3CA" w14:textId="77777777" w:rsidR="001D11D9" w:rsidRDefault="001D11D9" w:rsidP="001D11D9">
      <w:pPr>
        <w:pStyle w:val="Heading7"/>
        <w:rPr>
          <w:lang w:eastAsia="zh-CN"/>
        </w:rPr>
      </w:pPr>
      <w:bookmarkStart w:id="3245" w:name="_Toc19718339"/>
      <w:bookmarkStart w:id="3246" w:name="_Toc26969363"/>
      <w:bookmarkStart w:id="3247" w:name="_Toc43806111"/>
      <w:bookmarkStart w:id="3248" w:name="_Toc43806618"/>
      <w:bookmarkStart w:id="3249" w:name="_Toc130217225"/>
      <w:bookmarkStart w:id="3250" w:name="_CR11_3_1_1_4_6_1"/>
      <w:bookmarkEnd w:id="3250"/>
      <w:r>
        <w:rPr>
          <w:lang w:eastAsia="zh-CN"/>
        </w:rPr>
        <w:t>11.3.1.1.4.6.1</w:t>
      </w:r>
      <w:r>
        <w:rPr>
          <w:lang w:eastAsia="zh-CN"/>
        </w:rPr>
        <w:tab/>
      </w:r>
      <w:r>
        <w:t>General</w:t>
      </w:r>
      <w:bookmarkEnd w:id="3245"/>
      <w:bookmarkEnd w:id="3246"/>
      <w:bookmarkEnd w:id="3247"/>
      <w:bookmarkEnd w:id="3248"/>
      <w:bookmarkEnd w:id="3249"/>
    </w:p>
    <w:p w14:paraId="1C0D4E79" w14:textId="77777777" w:rsidR="001D11D9" w:rsidRDefault="001D11D9" w:rsidP="001D11D9">
      <w:r>
        <w:t>This clause defines simple data types and enumerations that are used by the data structures defined in the previous clauses.</w:t>
      </w:r>
    </w:p>
    <w:p w14:paraId="45883360" w14:textId="77777777" w:rsidR="001D11D9" w:rsidRDefault="001D11D9" w:rsidP="001D11D9">
      <w:pPr>
        <w:pStyle w:val="Heading7"/>
        <w:rPr>
          <w:lang w:eastAsia="zh-CN"/>
        </w:rPr>
      </w:pPr>
      <w:bookmarkStart w:id="3251" w:name="_Toc19718340"/>
      <w:bookmarkStart w:id="3252" w:name="_Toc26969364"/>
      <w:bookmarkStart w:id="3253" w:name="_Toc43806112"/>
      <w:bookmarkStart w:id="3254" w:name="_Toc43806619"/>
      <w:bookmarkStart w:id="3255" w:name="_Toc130217226"/>
      <w:bookmarkStart w:id="3256" w:name="_CR11_3_1_1_4_6_2"/>
      <w:bookmarkEnd w:id="3256"/>
      <w:r>
        <w:rPr>
          <w:lang w:eastAsia="zh-CN"/>
        </w:rPr>
        <w:t>11.3.1.1.4.6.2</w:t>
      </w:r>
      <w:r>
        <w:rPr>
          <w:lang w:eastAsia="zh-CN"/>
        </w:rPr>
        <w:tab/>
        <w:t>Simple data types</w:t>
      </w:r>
      <w:bookmarkEnd w:id="3251"/>
      <w:bookmarkEnd w:id="3252"/>
      <w:bookmarkEnd w:id="3253"/>
      <w:bookmarkEnd w:id="3254"/>
      <w:bookmarkEnd w:id="3255"/>
    </w:p>
    <w:p w14:paraId="1527C54A" w14:textId="77777777" w:rsidR="001D11D9" w:rsidRDefault="001D11D9" w:rsidP="001D11D9">
      <w:pPr>
        <w:pStyle w:val="TH"/>
        <w:rPr>
          <w:noProof/>
        </w:rPr>
      </w:pPr>
      <w:bookmarkStart w:id="3257" w:name="_CRTable11_3_1_1_4_6_21"/>
      <w:r>
        <w:rPr>
          <w:noProof/>
        </w:rPr>
        <w:t xml:space="preserve">Table </w:t>
      </w:r>
      <w:bookmarkEnd w:id="3257"/>
      <w:r>
        <w:rPr>
          <w:lang w:eastAsia="zh-CN"/>
        </w:rPr>
        <w:t>11.3.1.1.4.6.2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3011"/>
        <w:gridCol w:w="1149"/>
        <w:gridCol w:w="5592"/>
      </w:tblGrid>
      <w:tr w:rsidR="001D11D9" w14:paraId="6B1B62EC" w14:textId="77777777" w:rsidTr="001D11D9">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1C87270" w14:textId="77777777" w:rsidR="001D11D9" w:rsidRDefault="001D11D9" w:rsidP="001D11D9">
            <w:pPr>
              <w:pStyle w:val="TAH"/>
            </w:pPr>
            <w: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1DB0242" w14:textId="77777777" w:rsidR="001D11D9" w:rsidRDefault="001D11D9" w:rsidP="001D11D9">
            <w:pPr>
              <w:pStyle w:val="TAH"/>
            </w:pPr>
            <w: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hideMark/>
          </w:tcPr>
          <w:p w14:paraId="79F29A6E" w14:textId="77777777" w:rsidR="001D11D9" w:rsidRDefault="001D11D9" w:rsidP="001D11D9">
            <w:pPr>
              <w:pStyle w:val="TAH"/>
            </w:pPr>
            <w:r>
              <w:t>Description</w:t>
            </w:r>
          </w:p>
        </w:tc>
      </w:tr>
      <w:tr w:rsidR="001D11D9" w14:paraId="74A0ADBA"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AEE668" w14:textId="77777777" w:rsidR="001D11D9" w:rsidRDefault="001D11D9" w:rsidP="001D11D9">
            <w:pPr>
              <w:pStyle w:val="TAL"/>
              <w:rPr>
                <w:lang w:val="en-US"/>
              </w:rPr>
            </w:pPr>
            <w:r>
              <w:rPr>
                <w:lang w:val="en-US"/>
              </w:rPr>
              <w:t>dataTime-Type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9E233"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1FF77DC5" w14:textId="77777777" w:rsidR="001D11D9" w:rsidRDefault="001D11D9" w:rsidP="001D11D9">
            <w:pPr>
              <w:pStyle w:val="TAL"/>
            </w:pPr>
            <w:r>
              <w:t>The data type for date and time in “date-time” format.</w:t>
            </w:r>
          </w:p>
        </w:tc>
      </w:tr>
      <w:tr w:rsidR="001D11D9" w14:paraId="2E1B1806"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5BD7E" w14:textId="77777777" w:rsidR="001D11D9" w:rsidRDefault="001D11D9" w:rsidP="001D11D9">
            <w:pPr>
              <w:pStyle w:val="TAL"/>
              <w:rPr>
                <w:lang w:val="en-US"/>
              </w:rPr>
            </w:pPr>
            <w:r>
              <w:rPr>
                <w:lang w:val="en-US"/>
              </w:rPr>
              <w:t>uri-Type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36D9A"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31809D30" w14:textId="77777777" w:rsidR="001D11D9" w:rsidRDefault="001D11D9" w:rsidP="001D11D9">
            <w:pPr>
              <w:pStyle w:val="TAL"/>
              <w:rPr>
                <w:lang w:val="en-US" w:eastAsia="zh-CN"/>
              </w:rPr>
            </w:pPr>
            <w:r>
              <w:rPr>
                <w:lang w:val="en-US" w:eastAsia="zh-CN"/>
              </w:rPr>
              <w:t>The type of a URI.</w:t>
            </w:r>
          </w:p>
        </w:tc>
      </w:tr>
      <w:tr w:rsidR="001D11D9" w14:paraId="49627E1D"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572FF" w14:textId="77777777" w:rsidR="001D11D9" w:rsidRPr="00215D3C" w:rsidRDefault="001D11D9" w:rsidP="001D11D9">
            <w:pPr>
              <w:pStyle w:val="TAL"/>
              <w:rPr>
                <w:szCs w:val="18"/>
              </w:rPr>
            </w:pPr>
            <w:r w:rsidRPr="00215D3C">
              <w:rPr>
                <w:szCs w:val="18"/>
              </w:rPr>
              <w:t>consumerReferenceId-QueryType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99228" w14:textId="77777777" w:rsidR="001D11D9" w:rsidRPr="00215D3C" w:rsidRDefault="001D11D9" w:rsidP="001D11D9">
            <w:pPr>
              <w:pStyle w:val="TAL"/>
              <w:rPr>
                <w:szCs w:val="18"/>
              </w:rPr>
            </w:pPr>
            <w:r w:rsidRPr="00215D3C">
              <w:rPr>
                <w:szCs w:val="18"/>
              </w:rPr>
              <w:t>uri-Type</w:t>
            </w:r>
          </w:p>
        </w:tc>
        <w:tc>
          <w:tcPr>
            <w:tcW w:w="2867" w:type="pct"/>
            <w:tcBorders>
              <w:top w:val="single" w:sz="4" w:space="0" w:color="auto"/>
              <w:left w:val="single" w:sz="4" w:space="0" w:color="auto"/>
              <w:bottom w:val="single" w:sz="4" w:space="0" w:color="auto"/>
              <w:right w:val="single" w:sz="4" w:space="0" w:color="auto"/>
            </w:tcBorders>
          </w:tcPr>
          <w:p w14:paraId="13F8C321" w14:textId="77777777" w:rsidR="001D11D9" w:rsidRPr="00215D3C" w:rsidRDefault="001D11D9" w:rsidP="001D11D9">
            <w:pPr>
              <w:pStyle w:val="TAL"/>
              <w:rPr>
                <w:szCs w:val="18"/>
              </w:rPr>
            </w:pPr>
            <w:r w:rsidRPr="00215D3C">
              <w:rPr>
                <w:rFonts w:cs="Arial"/>
                <w:szCs w:val="18"/>
                <w:lang w:eastAsia="zh-CN"/>
              </w:rPr>
              <w:t>Used in the query part of HTTP DELETE on /subscriptions to delate all subscriptions made with a specific consumerReferenceId</w:t>
            </w:r>
            <w:r>
              <w:rPr>
                <w:rFonts w:cs="Arial"/>
                <w:szCs w:val="18"/>
                <w:lang w:eastAsia="zh-CN"/>
              </w:rPr>
              <w:t>.</w:t>
            </w:r>
          </w:p>
        </w:tc>
      </w:tr>
      <w:tr w:rsidR="001D11D9" w14:paraId="2E024EF8"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CF00E" w14:textId="77777777" w:rsidR="001D11D9" w:rsidRPr="00215D3C" w:rsidRDefault="001D11D9" w:rsidP="001D11D9">
            <w:pPr>
              <w:pStyle w:val="TAL"/>
              <w:rPr>
                <w:szCs w:val="18"/>
              </w:rPr>
            </w:pPr>
            <w:r w:rsidRPr="00215D3C">
              <w:rPr>
                <w:szCs w:val="18"/>
              </w:rPr>
              <w:t>filter-Type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23AE7" w14:textId="77777777" w:rsidR="001D11D9" w:rsidRPr="00215D3C" w:rsidRDefault="001D11D9" w:rsidP="001D11D9">
            <w:pPr>
              <w:pStyle w:val="TAL"/>
              <w:rPr>
                <w:szCs w:val="18"/>
              </w:rPr>
            </w:pPr>
            <w:r w:rsidRPr="00215D3C">
              <w:rPr>
                <w:szCs w:val="18"/>
              </w:rPr>
              <w:t>string</w:t>
            </w:r>
          </w:p>
        </w:tc>
        <w:tc>
          <w:tcPr>
            <w:tcW w:w="2867" w:type="pct"/>
            <w:tcBorders>
              <w:top w:val="single" w:sz="4" w:space="0" w:color="auto"/>
              <w:left w:val="single" w:sz="4" w:space="0" w:color="auto"/>
              <w:bottom w:val="single" w:sz="4" w:space="0" w:color="auto"/>
              <w:right w:val="single" w:sz="4" w:space="0" w:color="auto"/>
            </w:tcBorders>
          </w:tcPr>
          <w:p w14:paraId="28FA8663" w14:textId="77777777" w:rsidR="001D11D9" w:rsidRPr="00215D3C" w:rsidRDefault="001D11D9" w:rsidP="001D11D9">
            <w:pPr>
              <w:pStyle w:val="TAL"/>
              <w:rPr>
                <w:szCs w:val="18"/>
              </w:rPr>
            </w:pPr>
            <w:r w:rsidRPr="00215D3C">
              <w:rPr>
                <w:rFonts w:cs="Arial"/>
                <w:szCs w:val="18"/>
                <w:lang w:eastAsia="zh-CN"/>
              </w:rPr>
              <w:t>Filter of a subscription resource</w:t>
            </w:r>
            <w:r>
              <w:rPr>
                <w:rFonts w:cs="Arial"/>
                <w:szCs w:val="18"/>
                <w:lang w:eastAsia="zh-CN"/>
              </w:rPr>
              <w:t>.</w:t>
            </w:r>
          </w:p>
        </w:tc>
      </w:tr>
      <w:tr w:rsidR="001D11D9" w14:paraId="745A32F7"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C531E" w14:textId="77777777" w:rsidR="001D11D9" w:rsidRPr="00215D3C" w:rsidRDefault="001D11D9" w:rsidP="001D11D9">
            <w:pPr>
              <w:pStyle w:val="TAL"/>
              <w:rPr>
                <w:szCs w:val="18"/>
              </w:rPr>
            </w:pPr>
            <w:r w:rsidRPr="00215D3C">
              <w:rPr>
                <w:szCs w:val="18"/>
              </w:rPr>
              <w:t>notificationId-Type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D6343" w14:textId="77777777" w:rsidR="001D11D9" w:rsidRPr="00215D3C" w:rsidRDefault="001D11D9" w:rsidP="001D11D9">
            <w:pPr>
              <w:pStyle w:val="TAL"/>
              <w:rPr>
                <w:szCs w:val="18"/>
              </w:rPr>
            </w:pPr>
            <w:r w:rsidRPr="00215D3C">
              <w:rPr>
                <w:szCs w:val="18"/>
              </w:rPr>
              <w:t>long</w:t>
            </w:r>
          </w:p>
        </w:tc>
        <w:tc>
          <w:tcPr>
            <w:tcW w:w="2867" w:type="pct"/>
            <w:tcBorders>
              <w:top w:val="single" w:sz="4" w:space="0" w:color="auto"/>
              <w:left w:val="single" w:sz="4" w:space="0" w:color="auto"/>
              <w:bottom w:val="single" w:sz="4" w:space="0" w:color="auto"/>
              <w:right w:val="single" w:sz="4" w:space="0" w:color="auto"/>
            </w:tcBorders>
          </w:tcPr>
          <w:p w14:paraId="0145F87B" w14:textId="77777777" w:rsidR="001D11D9" w:rsidRPr="00215D3C" w:rsidRDefault="001D11D9" w:rsidP="001D11D9">
            <w:pPr>
              <w:pStyle w:val="TAL"/>
              <w:rPr>
                <w:szCs w:val="18"/>
              </w:rPr>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r>
      <w:tr w:rsidR="001D11D9" w14:paraId="770F38E8"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214FC" w14:textId="77777777" w:rsidR="001D11D9" w:rsidRPr="003A35E2" w:rsidRDefault="001D11D9" w:rsidP="001D11D9">
            <w:pPr>
              <w:pStyle w:val="TAL"/>
              <w:rPr>
                <w:lang w:val="en-US"/>
              </w:rPr>
            </w:pPr>
            <w:r w:rsidRPr="001D6C78">
              <w:rPr>
                <w:lang w:val="en-US"/>
              </w:rPr>
              <w:t>additionalText-Type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BD21A" w14:textId="77777777" w:rsidR="001D11D9" w:rsidRPr="003A35E2"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tcPr>
          <w:p w14:paraId="3A47FF05" w14:textId="77777777" w:rsidR="001D11D9" w:rsidRPr="003A35E2" w:rsidRDefault="001D11D9" w:rsidP="001D11D9">
            <w:pPr>
              <w:pStyle w:val="TAL"/>
              <w:rPr>
                <w:lang w:val="en-US" w:eastAsia="zh-CN"/>
              </w:rPr>
            </w:pPr>
            <w:r w:rsidRPr="001D6C78">
              <w:rPr>
                <w:lang w:val="en-US" w:eastAsia="zh-CN"/>
              </w:rPr>
              <w:t>Allows a free form text description to be reported as defined in ITU-T Rec. X. 733 [4]</w:t>
            </w:r>
          </w:p>
        </w:tc>
      </w:tr>
      <w:tr w:rsidR="001D11D9" w14:paraId="52C25B67" w14:textId="77777777" w:rsidTr="001D11D9">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7112C" w14:textId="77777777" w:rsidR="001D11D9" w:rsidRPr="001D6C78" w:rsidRDefault="001D11D9" w:rsidP="001D11D9">
            <w:pPr>
              <w:pStyle w:val="TAL"/>
              <w:rPr>
                <w:lang w:val="en-US"/>
              </w:rPr>
            </w:pPr>
            <w:r>
              <w:rPr>
                <w:szCs w:val="18"/>
                <w:lang w:eastAsia="zh-CN"/>
              </w:rPr>
              <w:t>reason-Type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A8640" w14:textId="77777777" w:rsidR="001D11D9" w:rsidRDefault="001D11D9" w:rsidP="001D11D9">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tcPr>
          <w:p w14:paraId="4A6D00BE" w14:textId="77777777" w:rsidR="001D11D9" w:rsidRPr="001D6C78" w:rsidRDefault="001D11D9" w:rsidP="001D11D9">
            <w:pPr>
              <w:pStyle w:val="TAL"/>
              <w:rPr>
                <w:lang w:val="en-US" w:eastAsia="zh-CN"/>
              </w:rPr>
            </w:pPr>
            <w:r>
              <w:rPr>
                <w:rFonts w:cs="Arial"/>
                <w:szCs w:val="18"/>
                <w:lang w:eastAsia="zh-CN"/>
              </w:rPr>
              <w:t>THe type for describing the reason that caused the file preparation error.</w:t>
            </w:r>
          </w:p>
        </w:tc>
      </w:tr>
    </w:tbl>
    <w:p w14:paraId="05396B38" w14:textId="77777777" w:rsidR="001D11D9" w:rsidRDefault="001D11D9" w:rsidP="001D11D9">
      <w:pPr>
        <w:rPr>
          <w:rFonts w:cs="Arial"/>
          <w:szCs w:val="24"/>
          <w:lang w:eastAsia="zh-CN"/>
        </w:rPr>
      </w:pPr>
    </w:p>
    <w:p w14:paraId="06D2ECEF" w14:textId="77777777" w:rsidR="001D11D9" w:rsidRDefault="001D11D9" w:rsidP="001D11D9">
      <w:pPr>
        <w:pStyle w:val="Heading7"/>
        <w:rPr>
          <w:rFonts w:cs="Arial"/>
          <w:szCs w:val="24"/>
          <w:lang w:eastAsia="zh-CN"/>
        </w:rPr>
      </w:pPr>
      <w:bookmarkStart w:id="3258" w:name="_Toc19718341"/>
      <w:bookmarkStart w:id="3259" w:name="_Toc26969365"/>
      <w:bookmarkStart w:id="3260" w:name="_Toc43806113"/>
      <w:bookmarkStart w:id="3261" w:name="_Toc43806620"/>
      <w:bookmarkStart w:id="3262" w:name="_Toc130217227"/>
      <w:bookmarkStart w:id="3263" w:name="_CR11_3_1_1_4_6_3"/>
      <w:bookmarkEnd w:id="3263"/>
      <w:r>
        <w:rPr>
          <w:lang w:eastAsia="zh-CN"/>
        </w:rPr>
        <w:t>11.3.1.1.4.6</w:t>
      </w:r>
      <w:r>
        <w:rPr>
          <w:rFonts w:cs="Arial"/>
          <w:szCs w:val="24"/>
          <w:lang w:eastAsia="zh-CN"/>
        </w:rPr>
        <w:t>.3</w:t>
      </w:r>
      <w:r>
        <w:rPr>
          <w:rFonts w:cs="Arial"/>
          <w:szCs w:val="24"/>
          <w:lang w:eastAsia="zh-CN"/>
        </w:rPr>
        <w:tab/>
      </w:r>
      <w:r w:rsidRPr="00A01B5F">
        <w:t>Enumeration</w:t>
      </w:r>
      <w:r>
        <w:rPr>
          <w:rFonts w:cs="Arial"/>
          <w:szCs w:val="24"/>
          <w:lang w:eastAsia="zh-CN"/>
        </w:rPr>
        <w:t xml:space="preserve"> </w:t>
      </w:r>
      <w:r w:rsidRPr="004A6BEB">
        <w:t>managementDataType</w:t>
      </w:r>
      <w:r>
        <w:t>-Type</w:t>
      </w:r>
      <w:bookmarkEnd w:id="3258"/>
      <w:bookmarkEnd w:id="3259"/>
      <w:bookmarkEnd w:id="3260"/>
      <w:bookmarkEnd w:id="3261"/>
      <w:bookmarkEnd w:id="3262"/>
    </w:p>
    <w:p w14:paraId="64D83908" w14:textId="77777777" w:rsidR="001D11D9" w:rsidRDefault="001D11D9" w:rsidP="001D11D9">
      <w:pPr>
        <w:pStyle w:val="TH"/>
      </w:pPr>
      <w:bookmarkStart w:id="3264" w:name="_CRTable11_3_1_1_4_6_31"/>
      <w:r>
        <w:t xml:space="preserve">Table </w:t>
      </w:r>
      <w:bookmarkEnd w:id="3264"/>
      <w:r>
        <w:rPr>
          <w:lang w:eastAsia="zh-CN"/>
        </w:rPr>
        <w:t>11.3.1.1.4.6</w:t>
      </w:r>
      <w:r>
        <w:t xml:space="preserve">.3-1: Enumeration </w:t>
      </w:r>
      <w:r w:rsidRPr="004A6BEB">
        <w:t>managementDataType</w:t>
      </w:r>
      <w:r>
        <w:t>-Type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6240"/>
      </w:tblGrid>
      <w:tr w:rsidR="001D11D9" w14:paraId="1C2F4170" w14:textId="77777777" w:rsidTr="001D11D9">
        <w:tc>
          <w:tcPr>
            <w:tcW w:w="17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610C830" w14:textId="77777777" w:rsidR="001D11D9" w:rsidRDefault="001D11D9" w:rsidP="001D11D9">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CDCC2EF" w14:textId="77777777" w:rsidR="001D11D9" w:rsidRDefault="001D11D9" w:rsidP="001D11D9">
            <w:pPr>
              <w:pStyle w:val="TAH"/>
            </w:pPr>
            <w:r>
              <w:t>Description</w:t>
            </w:r>
          </w:p>
        </w:tc>
      </w:tr>
      <w:tr w:rsidR="001D11D9" w14:paraId="5A5410C8" w14:textId="77777777" w:rsidTr="001D11D9">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E2DC4" w14:textId="77777777" w:rsidR="001D11D9" w:rsidRDefault="001D11D9" w:rsidP="001D11D9">
            <w:pPr>
              <w:pStyle w:val="TAL"/>
            </w:pPr>
            <w:r>
              <w:t>PM</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EAE5D" w14:textId="77777777" w:rsidR="001D11D9" w:rsidRDefault="001D11D9" w:rsidP="001D11D9">
            <w:pPr>
              <w:pStyle w:val="TAL"/>
            </w:pPr>
            <w:r>
              <w:t xml:space="preserve">It indicates that the management data file type is “PM” </w:t>
            </w:r>
          </w:p>
        </w:tc>
      </w:tr>
    </w:tbl>
    <w:p w14:paraId="6614B12E" w14:textId="77777777" w:rsidR="001D11D9" w:rsidRDefault="001D11D9" w:rsidP="001D11D9">
      <w:pPr>
        <w:pStyle w:val="PL"/>
      </w:pPr>
    </w:p>
    <w:p w14:paraId="42DE1A76" w14:textId="77777777" w:rsidR="001D11D9" w:rsidRPr="00A70829" w:rsidRDefault="001D11D9" w:rsidP="001D11D9">
      <w:pPr>
        <w:pStyle w:val="Heading7"/>
        <w:rPr>
          <w:lang w:eastAsia="zh-CN"/>
        </w:rPr>
      </w:pPr>
      <w:bookmarkStart w:id="3265" w:name="_Toc19718342"/>
      <w:bookmarkStart w:id="3266" w:name="_Toc26969366"/>
      <w:bookmarkStart w:id="3267" w:name="_Toc43806114"/>
      <w:bookmarkStart w:id="3268" w:name="_Toc43806621"/>
      <w:bookmarkStart w:id="3269" w:name="_Toc130217228"/>
      <w:bookmarkStart w:id="3270" w:name="_CR11_3_1_1_4_6_4"/>
      <w:bookmarkEnd w:id="3270"/>
      <w:r>
        <w:rPr>
          <w:lang w:eastAsia="zh-CN"/>
        </w:rPr>
        <w:t>11.3.1.1.4.6</w:t>
      </w:r>
      <w:r w:rsidRPr="00A70829">
        <w:rPr>
          <w:lang w:eastAsia="zh-CN"/>
        </w:rPr>
        <w:t>.</w:t>
      </w:r>
      <w:r>
        <w:rPr>
          <w:lang w:eastAsia="zh-CN"/>
        </w:rPr>
        <w:t>4</w:t>
      </w:r>
      <w:r w:rsidRPr="00A70829">
        <w:rPr>
          <w:lang w:eastAsia="zh-CN"/>
        </w:rPr>
        <w:tab/>
        <w:t>Enumeration notificationType-Type</w:t>
      </w:r>
      <w:bookmarkEnd w:id="3265"/>
      <w:bookmarkEnd w:id="3266"/>
      <w:bookmarkEnd w:id="3267"/>
      <w:bookmarkEnd w:id="3268"/>
      <w:bookmarkEnd w:id="3269"/>
    </w:p>
    <w:p w14:paraId="5DA9F828" w14:textId="77777777" w:rsidR="001D11D9" w:rsidRPr="00215D3C" w:rsidRDefault="001D11D9" w:rsidP="001D11D9">
      <w:pPr>
        <w:pStyle w:val="TH"/>
      </w:pPr>
      <w:bookmarkStart w:id="3271" w:name="_CRTable11_3_1_1_4_6_41"/>
      <w:r w:rsidRPr="00215D3C">
        <w:t xml:space="preserve">Table </w:t>
      </w:r>
      <w:bookmarkEnd w:id="3271"/>
      <w:r>
        <w:rPr>
          <w:lang w:eastAsia="zh-CN"/>
        </w:rPr>
        <w:t>11.3.1.1.4.6</w:t>
      </w:r>
      <w:r w:rsidRPr="00A70829">
        <w:rPr>
          <w:lang w:eastAsia="zh-CN"/>
        </w:rPr>
        <w:t>.</w:t>
      </w:r>
      <w:r>
        <w:rPr>
          <w:lang w:eastAsia="zh-CN"/>
        </w:rPr>
        <w:t>4</w:t>
      </w:r>
      <w:r w:rsidRPr="00215D3C">
        <w:t>-1: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D11D9" w:rsidRPr="00215D3C" w14:paraId="2568E23E" w14:textId="77777777" w:rsidTr="001D11D9">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A207D2" w14:textId="77777777" w:rsidR="001D11D9" w:rsidRPr="00215D3C" w:rsidRDefault="001D11D9" w:rsidP="001D11D9">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4F12F5B4" w14:textId="77777777" w:rsidR="001D11D9" w:rsidRPr="00215D3C" w:rsidRDefault="001D11D9" w:rsidP="001D11D9">
            <w:pPr>
              <w:pStyle w:val="TAH"/>
            </w:pPr>
            <w:r w:rsidRPr="00215D3C">
              <w:t>Description</w:t>
            </w:r>
          </w:p>
        </w:tc>
      </w:tr>
      <w:tr w:rsidR="001D11D9" w:rsidRPr="00215D3C" w14:paraId="10670EAC" w14:textId="77777777" w:rsidTr="001D11D9">
        <w:trPr>
          <w:trHeight w:val="146"/>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BC34EC" w14:textId="77777777" w:rsidR="001D11D9" w:rsidRPr="00215D3C" w:rsidRDefault="001D11D9" w:rsidP="001D11D9">
            <w:pPr>
              <w:pStyle w:val="TAL"/>
            </w:pPr>
            <w:r>
              <w:t>notifyFileReady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4717C1" w14:textId="77777777" w:rsidR="001D11D9" w:rsidRPr="00215D3C" w:rsidRDefault="001D11D9" w:rsidP="001D11D9">
            <w:pPr>
              <w:pStyle w:val="TAL"/>
            </w:pPr>
            <w:r w:rsidRPr="00215D3C">
              <w:t xml:space="preserve">Notification type is </w:t>
            </w:r>
            <w:r>
              <w:t>notifyFileReady</w:t>
            </w:r>
          </w:p>
        </w:tc>
      </w:tr>
      <w:tr w:rsidR="001D11D9" w:rsidRPr="00215D3C" w14:paraId="2E4F0EE4" w14:textId="77777777" w:rsidTr="001D11D9">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AAA1DE" w14:textId="77777777" w:rsidR="001D11D9" w:rsidRPr="002A547D" w:rsidRDefault="001D11D9" w:rsidP="001D11D9">
            <w:pPr>
              <w:pStyle w:val="TAL"/>
              <w:rPr>
                <w:rFonts w:cs="Arial"/>
                <w:szCs w:val="18"/>
                <w:lang w:eastAsia="zh-CN"/>
              </w:rPr>
            </w:pPr>
            <w:r w:rsidRPr="00215D3C">
              <w:t>notify</w:t>
            </w:r>
            <w:r>
              <w:t>FilePreparationError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910A322" w14:textId="77777777" w:rsidR="001D11D9" w:rsidRPr="00215D3C" w:rsidRDefault="001D11D9" w:rsidP="001D11D9">
            <w:pPr>
              <w:pStyle w:val="TAL"/>
            </w:pPr>
            <w:r w:rsidRPr="00215D3C">
              <w:t>Notification type is notify</w:t>
            </w:r>
            <w:r>
              <w:t>FilePreparationError</w:t>
            </w:r>
          </w:p>
        </w:tc>
      </w:tr>
    </w:tbl>
    <w:p w14:paraId="29FB1BDE" w14:textId="77777777" w:rsidR="001D11D9" w:rsidRDefault="001D11D9" w:rsidP="001D11D9">
      <w:pPr>
        <w:pStyle w:val="B1"/>
        <w:ind w:left="0" w:firstLine="0"/>
        <w:rPr>
          <w:b/>
          <w:bCs/>
          <w:lang w:val="en-US" w:eastAsia="zh-CN"/>
        </w:rPr>
      </w:pPr>
    </w:p>
    <w:p w14:paraId="2168E1BA" w14:textId="77777777" w:rsidR="008C0493" w:rsidRPr="008C0493" w:rsidRDefault="008C0493" w:rsidP="008C0493">
      <w:pPr>
        <w:pStyle w:val="Heading3"/>
      </w:pPr>
      <w:bookmarkStart w:id="3272" w:name="_Toc43806115"/>
      <w:bookmarkStart w:id="3273" w:name="_Toc43806622"/>
      <w:bookmarkStart w:id="3274" w:name="_Toc130217229"/>
      <w:bookmarkStart w:id="3275" w:name="_CR11_3_2"/>
      <w:bookmarkEnd w:id="3275"/>
      <w:r w:rsidRPr="008C0493">
        <w:t>11.3.2</w:t>
      </w:r>
      <w:r w:rsidRPr="008C0493">
        <w:tab/>
        <w:t>Performance data XML file format definition</w:t>
      </w:r>
      <w:bookmarkEnd w:id="3272"/>
      <w:bookmarkEnd w:id="3273"/>
      <w:bookmarkEnd w:id="3274"/>
    </w:p>
    <w:p w14:paraId="4FA85A63" w14:textId="77777777" w:rsidR="008C0493" w:rsidRDefault="008C0493" w:rsidP="008C0493">
      <w:pPr>
        <w:pStyle w:val="Heading4"/>
        <w:rPr>
          <w:lang w:eastAsia="zh-CN"/>
        </w:rPr>
      </w:pPr>
      <w:bookmarkStart w:id="3276" w:name="_Toc43806116"/>
      <w:bookmarkStart w:id="3277" w:name="_Toc43806623"/>
      <w:bookmarkStart w:id="3278" w:name="_Toc130217230"/>
      <w:bookmarkStart w:id="3279" w:name="_CR11_3_2_1"/>
      <w:bookmarkEnd w:id="3279"/>
      <w:r>
        <w:rPr>
          <w:lang w:eastAsia="zh-CN"/>
        </w:rPr>
        <w:t>11.3.2.1</w:t>
      </w:r>
      <w:r>
        <w:rPr>
          <w:lang w:eastAsia="zh-CN"/>
        </w:rPr>
        <w:tab/>
        <w:t>Introduction</w:t>
      </w:r>
      <w:bookmarkEnd w:id="3276"/>
      <w:bookmarkEnd w:id="3277"/>
      <w:bookmarkEnd w:id="3278"/>
    </w:p>
    <w:p w14:paraId="08A05C30" w14:textId="77777777" w:rsidR="008C0493" w:rsidRDefault="008C0493" w:rsidP="008C0493">
      <w:r>
        <w:t>This clause describes the format of performance data file. The XML file format definition is based on XML schema (see [22], [23], [24] and [25]).</w:t>
      </w:r>
    </w:p>
    <w:p w14:paraId="0AFD5736" w14:textId="77777777" w:rsidR="008C0493" w:rsidRDefault="008C0493" w:rsidP="008C0493">
      <w:pPr>
        <w:pStyle w:val="Heading4"/>
        <w:rPr>
          <w:lang w:eastAsia="zh-CN"/>
        </w:rPr>
      </w:pPr>
      <w:bookmarkStart w:id="3280" w:name="_Toc43806117"/>
      <w:bookmarkStart w:id="3281" w:name="_Toc43806624"/>
      <w:bookmarkStart w:id="3282" w:name="_Toc130217231"/>
      <w:bookmarkStart w:id="3283" w:name="_CR11_3_2_2"/>
      <w:bookmarkEnd w:id="3283"/>
      <w:r>
        <w:rPr>
          <w:lang w:eastAsia="zh-CN"/>
        </w:rPr>
        <w:t>11.3.2.2</w:t>
      </w:r>
      <w:r>
        <w:rPr>
          <w:lang w:eastAsia="zh-CN"/>
        </w:rPr>
        <w:tab/>
        <w:t>Mapping table</w:t>
      </w:r>
      <w:bookmarkEnd w:id="3280"/>
      <w:bookmarkEnd w:id="3281"/>
      <w:bookmarkEnd w:id="3282"/>
    </w:p>
    <w:p w14:paraId="340767D1" w14:textId="77777777" w:rsidR="008C0493" w:rsidRDefault="008C0493" w:rsidP="008C0493">
      <w:r>
        <w:t>Table 11.3.2</w:t>
      </w:r>
      <w:r>
        <w:rPr>
          <w:lang w:eastAsia="zh-CN"/>
        </w:rPr>
        <w:t>.</w:t>
      </w:r>
      <w:r>
        <w:t xml:space="preserve">2-1 maps the file content items in the </w:t>
      </w:r>
      <w:r>
        <w:rPr>
          <w:lang w:eastAsia="zh-CN"/>
        </w:rPr>
        <w:t>clause 10.3.2.1.2</w:t>
      </w:r>
      <w:r>
        <w:t xml:space="preserve"> to those used in the XML schema based file format definitions. XML tag attributes are useful where data values bind tightly to its parent element. They have been used where appropriate. </w:t>
      </w:r>
    </w:p>
    <w:p w14:paraId="1B26956B" w14:textId="77777777" w:rsidR="008C0493" w:rsidRDefault="008C0493" w:rsidP="008C0493">
      <w:pPr>
        <w:pStyle w:val="TH"/>
      </w:pPr>
      <w:bookmarkStart w:id="3284" w:name="_CRTable11_3_2_21"/>
      <w:r>
        <w:t xml:space="preserve">Table </w:t>
      </w:r>
      <w:bookmarkEnd w:id="3284"/>
      <w:r>
        <w:t>11.3.2.2-1: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69"/>
        <w:gridCol w:w="1826"/>
        <w:gridCol w:w="4680"/>
      </w:tblGrid>
      <w:tr w:rsidR="008C0493" w14:paraId="74AF1C12" w14:textId="77777777" w:rsidTr="008C0493">
        <w:trPr>
          <w:cantSplit/>
          <w:tblHeader/>
          <w:jc w:val="center"/>
        </w:trPr>
        <w:tc>
          <w:tcPr>
            <w:tcW w:w="1385" w:type="pct"/>
            <w:tcBorders>
              <w:top w:val="single" w:sz="4" w:space="0" w:color="auto"/>
              <w:left w:val="single" w:sz="4" w:space="0" w:color="auto"/>
              <w:bottom w:val="single" w:sz="4" w:space="0" w:color="auto"/>
              <w:right w:val="single" w:sz="4" w:space="0" w:color="auto"/>
            </w:tcBorders>
            <w:shd w:val="pct20" w:color="auto" w:fill="FFFFFF"/>
            <w:hideMark/>
          </w:tcPr>
          <w:p w14:paraId="323EF134" w14:textId="77777777" w:rsidR="008C0493" w:rsidRDefault="008C0493">
            <w:pPr>
              <w:pStyle w:val="TAH"/>
              <w:rPr>
                <w:lang w:val="fr-FR"/>
              </w:rPr>
            </w:pPr>
            <w:r>
              <w:rPr>
                <w:lang w:val="fr-FR"/>
              </w:rPr>
              <w:t>File Content Item</w:t>
            </w:r>
          </w:p>
        </w:tc>
        <w:tc>
          <w:tcPr>
            <w:tcW w:w="1078" w:type="pct"/>
            <w:tcBorders>
              <w:top w:val="single" w:sz="4" w:space="0" w:color="auto"/>
              <w:left w:val="single" w:sz="4" w:space="0" w:color="auto"/>
              <w:bottom w:val="single" w:sz="4" w:space="0" w:color="auto"/>
              <w:right w:val="single" w:sz="4" w:space="0" w:color="auto"/>
            </w:tcBorders>
            <w:shd w:val="pct20" w:color="auto" w:fill="FFFFFF"/>
            <w:hideMark/>
          </w:tcPr>
          <w:p w14:paraId="33B82EBC" w14:textId="77777777" w:rsidR="008C0493" w:rsidRPr="00F70057" w:rsidRDefault="008C0493">
            <w:pPr>
              <w:pStyle w:val="TAH"/>
            </w:pPr>
            <w:r w:rsidRPr="00F70057">
              <w:t>XML schema based XML tag</w:t>
            </w:r>
          </w:p>
        </w:tc>
        <w:tc>
          <w:tcPr>
            <w:tcW w:w="2537" w:type="pct"/>
            <w:tcBorders>
              <w:top w:val="single" w:sz="4" w:space="0" w:color="auto"/>
              <w:left w:val="single" w:sz="4" w:space="0" w:color="auto"/>
              <w:bottom w:val="single" w:sz="4" w:space="0" w:color="auto"/>
              <w:right w:val="single" w:sz="4" w:space="0" w:color="auto"/>
            </w:tcBorders>
            <w:shd w:val="pct20" w:color="auto" w:fill="FFFFFF"/>
            <w:hideMark/>
          </w:tcPr>
          <w:p w14:paraId="3BE5A9C7" w14:textId="77777777" w:rsidR="008C0493" w:rsidRDefault="008C0493">
            <w:pPr>
              <w:pStyle w:val="TAH"/>
              <w:rPr>
                <w:lang w:val="fr-FR"/>
              </w:rPr>
            </w:pPr>
            <w:r>
              <w:rPr>
                <w:lang w:val="fr-FR"/>
              </w:rPr>
              <w:t>Description</w:t>
            </w:r>
          </w:p>
        </w:tc>
      </w:tr>
      <w:tr w:rsidR="008C0493" w14:paraId="0023AD34"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CD4C423" w14:textId="77777777" w:rsidR="008C0493" w:rsidRDefault="008C0493">
            <w:pPr>
              <w:pStyle w:val="TAL"/>
              <w:keepNext w:val="0"/>
              <w:rPr>
                <w:rFonts w:ascii="Courier New" w:hAnsi="Courier New" w:cs="Courier New"/>
                <w:lang w:val="fr-FR"/>
              </w:rPr>
            </w:pPr>
            <w:r>
              <w:rPr>
                <w:rFonts w:ascii="Courier New" w:hAnsi="Courier New" w:cs="Courier New"/>
                <w:lang w:val="fr-FR"/>
              </w:rPr>
              <w:t>measDataCollection</w:t>
            </w:r>
          </w:p>
        </w:tc>
        <w:tc>
          <w:tcPr>
            <w:tcW w:w="1078" w:type="pct"/>
            <w:tcBorders>
              <w:top w:val="single" w:sz="4" w:space="0" w:color="auto"/>
              <w:left w:val="single" w:sz="4" w:space="0" w:color="auto"/>
              <w:bottom w:val="single" w:sz="4" w:space="0" w:color="auto"/>
              <w:right w:val="single" w:sz="4" w:space="0" w:color="auto"/>
            </w:tcBorders>
            <w:hideMark/>
          </w:tcPr>
          <w:p w14:paraId="09757E9C" w14:textId="77777777" w:rsidR="008C0493" w:rsidRDefault="008C0493">
            <w:pPr>
              <w:pStyle w:val="TAL"/>
              <w:keepNext w:val="0"/>
              <w:rPr>
                <w:lang w:val="fr-FR"/>
              </w:rPr>
            </w:pPr>
            <w:r>
              <w:rPr>
                <w:lang w:val="fr-FR"/>
              </w:rPr>
              <w:t>measDataFile</w:t>
            </w:r>
          </w:p>
        </w:tc>
        <w:tc>
          <w:tcPr>
            <w:tcW w:w="2537" w:type="pct"/>
            <w:tcBorders>
              <w:top w:val="single" w:sz="4" w:space="0" w:color="auto"/>
              <w:left w:val="single" w:sz="4" w:space="0" w:color="auto"/>
              <w:bottom w:val="single" w:sz="4" w:space="0" w:color="auto"/>
              <w:right w:val="single" w:sz="4" w:space="0" w:color="auto"/>
            </w:tcBorders>
          </w:tcPr>
          <w:p w14:paraId="7B86DEF1" w14:textId="77777777" w:rsidR="008C0493" w:rsidRDefault="008C0493">
            <w:pPr>
              <w:pStyle w:val="TAL"/>
              <w:keepNext w:val="0"/>
              <w:rPr>
                <w:lang w:val="fr-FR"/>
              </w:rPr>
            </w:pPr>
          </w:p>
        </w:tc>
      </w:tr>
      <w:tr w:rsidR="008C0493" w14:paraId="4F8D13C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3B85BDC" w14:textId="77777777" w:rsidR="008C0493" w:rsidRDefault="008C0493">
            <w:pPr>
              <w:pStyle w:val="TAL"/>
              <w:keepNext w:val="0"/>
              <w:rPr>
                <w:rFonts w:ascii="Courier New" w:hAnsi="Courier New" w:cs="Courier New"/>
                <w:lang w:val="fr-FR"/>
              </w:rPr>
            </w:pPr>
            <w:r>
              <w:rPr>
                <w:rFonts w:ascii="Courier New" w:hAnsi="Courier New" w:cs="Courier New"/>
                <w:lang w:val="fr-FR"/>
              </w:rPr>
              <w:t>measFileHeader</w:t>
            </w:r>
          </w:p>
        </w:tc>
        <w:tc>
          <w:tcPr>
            <w:tcW w:w="1078" w:type="pct"/>
            <w:tcBorders>
              <w:top w:val="single" w:sz="4" w:space="0" w:color="auto"/>
              <w:left w:val="single" w:sz="4" w:space="0" w:color="auto"/>
              <w:bottom w:val="single" w:sz="4" w:space="0" w:color="auto"/>
              <w:right w:val="single" w:sz="4" w:space="0" w:color="auto"/>
            </w:tcBorders>
            <w:hideMark/>
          </w:tcPr>
          <w:p w14:paraId="02A8FB11" w14:textId="77777777" w:rsidR="008C0493" w:rsidRDefault="008C0493">
            <w:pPr>
              <w:pStyle w:val="TAL"/>
              <w:keepNext w:val="0"/>
              <w:rPr>
                <w:lang w:val="fr-FR"/>
              </w:rPr>
            </w:pPr>
            <w:r>
              <w:rPr>
                <w:lang w:val="fr-FR"/>
              </w:rPr>
              <w:t>fileHeader</w:t>
            </w:r>
          </w:p>
        </w:tc>
        <w:tc>
          <w:tcPr>
            <w:tcW w:w="2537" w:type="pct"/>
            <w:tcBorders>
              <w:top w:val="single" w:sz="4" w:space="0" w:color="auto"/>
              <w:left w:val="single" w:sz="4" w:space="0" w:color="auto"/>
              <w:bottom w:val="single" w:sz="4" w:space="0" w:color="auto"/>
              <w:right w:val="single" w:sz="4" w:space="0" w:color="auto"/>
            </w:tcBorders>
          </w:tcPr>
          <w:p w14:paraId="27B46B82" w14:textId="77777777" w:rsidR="008C0493" w:rsidRDefault="008C0493">
            <w:pPr>
              <w:pStyle w:val="TAL"/>
              <w:keepNext w:val="0"/>
              <w:rPr>
                <w:lang w:val="fr-FR"/>
              </w:rPr>
            </w:pPr>
          </w:p>
        </w:tc>
      </w:tr>
      <w:tr w:rsidR="008C0493" w14:paraId="50EB1DA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23C7096" w14:textId="77777777" w:rsidR="008C0493" w:rsidRDefault="008C0493">
            <w:pPr>
              <w:pStyle w:val="TAL"/>
              <w:keepNext w:val="0"/>
              <w:rPr>
                <w:rFonts w:ascii="Courier New" w:hAnsi="Courier New" w:cs="Courier New"/>
                <w:lang w:val="fr-FR"/>
              </w:rPr>
            </w:pPr>
            <w:r>
              <w:rPr>
                <w:rFonts w:ascii="Courier New" w:hAnsi="Courier New" w:cs="Courier New"/>
                <w:lang w:val="fr-FR"/>
              </w:rPr>
              <w:t>measData</w:t>
            </w:r>
          </w:p>
        </w:tc>
        <w:tc>
          <w:tcPr>
            <w:tcW w:w="1078" w:type="pct"/>
            <w:tcBorders>
              <w:top w:val="single" w:sz="4" w:space="0" w:color="auto"/>
              <w:left w:val="single" w:sz="4" w:space="0" w:color="auto"/>
              <w:bottom w:val="single" w:sz="4" w:space="0" w:color="auto"/>
              <w:right w:val="single" w:sz="4" w:space="0" w:color="auto"/>
            </w:tcBorders>
            <w:hideMark/>
          </w:tcPr>
          <w:p w14:paraId="13B82CA5" w14:textId="77777777" w:rsidR="008C0493" w:rsidRDefault="008C0493">
            <w:pPr>
              <w:pStyle w:val="TAL"/>
              <w:keepNext w:val="0"/>
              <w:rPr>
                <w:lang w:val="fr-FR"/>
              </w:rPr>
            </w:pPr>
            <w:r>
              <w:rPr>
                <w:lang w:val="fr-FR"/>
              </w:rPr>
              <w:t>measData</w:t>
            </w:r>
          </w:p>
        </w:tc>
        <w:tc>
          <w:tcPr>
            <w:tcW w:w="2537" w:type="pct"/>
            <w:tcBorders>
              <w:top w:val="single" w:sz="4" w:space="0" w:color="auto"/>
              <w:left w:val="single" w:sz="4" w:space="0" w:color="auto"/>
              <w:bottom w:val="single" w:sz="4" w:space="0" w:color="auto"/>
              <w:right w:val="single" w:sz="4" w:space="0" w:color="auto"/>
            </w:tcBorders>
          </w:tcPr>
          <w:p w14:paraId="1B957D0D" w14:textId="77777777" w:rsidR="008C0493" w:rsidRDefault="008C0493">
            <w:pPr>
              <w:pStyle w:val="TAL"/>
              <w:keepNext w:val="0"/>
              <w:rPr>
                <w:lang w:val="fr-FR"/>
              </w:rPr>
            </w:pPr>
          </w:p>
        </w:tc>
      </w:tr>
      <w:tr w:rsidR="008C0493" w14:paraId="0A7B9A8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6DDB03D" w14:textId="77777777" w:rsidR="008C0493" w:rsidRDefault="008C0493">
            <w:pPr>
              <w:pStyle w:val="TAL"/>
              <w:keepNext w:val="0"/>
              <w:rPr>
                <w:rFonts w:ascii="Courier New" w:hAnsi="Courier New" w:cs="Courier New"/>
                <w:lang w:val="fr-FR"/>
              </w:rPr>
            </w:pPr>
            <w:r>
              <w:rPr>
                <w:rFonts w:ascii="Courier New" w:hAnsi="Courier New" w:cs="Courier New"/>
                <w:lang w:val="fr-FR"/>
              </w:rPr>
              <w:lastRenderedPageBreak/>
              <w:t>measFileFooter</w:t>
            </w:r>
          </w:p>
        </w:tc>
        <w:tc>
          <w:tcPr>
            <w:tcW w:w="1078" w:type="pct"/>
            <w:tcBorders>
              <w:top w:val="single" w:sz="4" w:space="0" w:color="auto"/>
              <w:left w:val="single" w:sz="4" w:space="0" w:color="auto"/>
              <w:bottom w:val="single" w:sz="4" w:space="0" w:color="auto"/>
              <w:right w:val="single" w:sz="4" w:space="0" w:color="auto"/>
            </w:tcBorders>
            <w:hideMark/>
          </w:tcPr>
          <w:p w14:paraId="61BEF7D0" w14:textId="77777777" w:rsidR="008C0493" w:rsidRDefault="008C0493">
            <w:pPr>
              <w:pStyle w:val="TAL"/>
              <w:keepNext w:val="0"/>
              <w:rPr>
                <w:lang w:val="fr-FR"/>
              </w:rPr>
            </w:pPr>
            <w:r>
              <w:rPr>
                <w:lang w:val="fr-FR"/>
              </w:rPr>
              <w:t>fileFooter</w:t>
            </w:r>
          </w:p>
        </w:tc>
        <w:tc>
          <w:tcPr>
            <w:tcW w:w="2537" w:type="pct"/>
            <w:tcBorders>
              <w:top w:val="single" w:sz="4" w:space="0" w:color="auto"/>
              <w:left w:val="single" w:sz="4" w:space="0" w:color="auto"/>
              <w:bottom w:val="single" w:sz="4" w:space="0" w:color="auto"/>
              <w:right w:val="single" w:sz="4" w:space="0" w:color="auto"/>
            </w:tcBorders>
          </w:tcPr>
          <w:p w14:paraId="7635D6BA" w14:textId="77777777" w:rsidR="008C0493" w:rsidRDefault="008C0493">
            <w:pPr>
              <w:pStyle w:val="TAL"/>
              <w:keepNext w:val="0"/>
              <w:rPr>
                <w:lang w:val="fr-FR"/>
              </w:rPr>
            </w:pPr>
          </w:p>
        </w:tc>
      </w:tr>
      <w:tr w:rsidR="008C0493" w14:paraId="7A769A7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E4EC2A" w14:textId="77777777" w:rsidR="008C0493" w:rsidRDefault="008C0493">
            <w:pPr>
              <w:pStyle w:val="TAL"/>
              <w:keepNext w:val="0"/>
              <w:rPr>
                <w:rFonts w:ascii="Courier New" w:hAnsi="Courier New" w:cs="Courier New"/>
                <w:lang w:val="fr-FR"/>
              </w:rPr>
            </w:pPr>
            <w:r>
              <w:rPr>
                <w:rFonts w:ascii="Courier New" w:hAnsi="Courier New" w:cs="Courier New"/>
                <w:lang w:val="fr-FR"/>
              </w:rPr>
              <w:t>fileFormatVersion</w:t>
            </w:r>
          </w:p>
        </w:tc>
        <w:tc>
          <w:tcPr>
            <w:tcW w:w="1078" w:type="pct"/>
            <w:tcBorders>
              <w:top w:val="single" w:sz="4" w:space="0" w:color="auto"/>
              <w:left w:val="single" w:sz="4" w:space="0" w:color="auto"/>
              <w:bottom w:val="single" w:sz="4" w:space="0" w:color="auto"/>
              <w:right w:val="single" w:sz="4" w:space="0" w:color="auto"/>
            </w:tcBorders>
            <w:hideMark/>
          </w:tcPr>
          <w:p w14:paraId="6344D209" w14:textId="77777777" w:rsidR="008C0493" w:rsidRDefault="008C0493">
            <w:pPr>
              <w:pStyle w:val="TAL"/>
              <w:keepNext w:val="0"/>
              <w:rPr>
                <w:lang w:val="fr-FR"/>
              </w:rPr>
            </w:pPr>
            <w:r>
              <w:rPr>
                <w:lang w:val="fr-FR"/>
              </w:rPr>
              <w:t>fileHeader fileFormatVersion</w:t>
            </w:r>
          </w:p>
        </w:tc>
        <w:tc>
          <w:tcPr>
            <w:tcW w:w="2537" w:type="pct"/>
            <w:tcBorders>
              <w:top w:val="single" w:sz="4" w:space="0" w:color="auto"/>
              <w:left w:val="single" w:sz="4" w:space="0" w:color="auto"/>
              <w:bottom w:val="single" w:sz="4" w:space="0" w:color="auto"/>
              <w:right w:val="single" w:sz="4" w:space="0" w:color="auto"/>
            </w:tcBorders>
          </w:tcPr>
          <w:p w14:paraId="623A87BF" w14:textId="77777777" w:rsidR="008C0493" w:rsidRDefault="008C0493">
            <w:pPr>
              <w:pStyle w:val="TAL"/>
              <w:keepNext w:val="0"/>
              <w:ind w:left="114" w:hanging="114"/>
              <w:rPr>
                <w:lang w:val="fr-FR"/>
              </w:rPr>
            </w:pPr>
          </w:p>
        </w:tc>
      </w:tr>
      <w:tr w:rsidR="008C0493" w14:paraId="7D69DE87"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3113055" w14:textId="77777777" w:rsidR="008C0493" w:rsidRDefault="008C0493">
            <w:pPr>
              <w:pStyle w:val="TAL"/>
              <w:keepNext w:val="0"/>
              <w:rPr>
                <w:rFonts w:ascii="Courier New" w:hAnsi="Courier New" w:cs="Courier New"/>
                <w:lang w:val="fr-FR"/>
              </w:rPr>
            </w:pPr>
            <w:r>
              <w:rPr>
                <w:rFonts w:ascii="Courier New" w:hAnsi="Courier New" w:cs="Courier New"/>
                <w:lang w:val="fr-FR"/>
              </w:rPr>
              <w:t>senderName</w:t>
            </w:r>
          </w:p>
        </w:tc>
        <w:tc>
          <w:tcPr>
            <w:tcW w:w="1078" w:type="pct"/>
            <w:tcBorders>
              <w:top w:val="single" w:sz="4" w:space="0" w:color="auto"/>
              <w:left w:val="single" w:sz="4" w:space="0" w:color="auto"/>
              <w:bottom w:val="single" w:sz="4" w:space="0" w:color="auto"/>
              <w:right w:val="single" w:sz="4" w:space="0" w:color="auto"/>
            </w:tcBorders>
            <w:hideMark/>
          </w:tcPr>
          <w:p w14:paraId="35780A04" w14:textId="77777777" w:rsidR="008C0493" w:rsidRDefault="008C0493">
            <w:pPr>
              <w:pStyle w:val="TAL"/>
              <w:keepNext w:val="0"/>
              <w:rPr>
                <w:lang w:val="fr-FR"/>
              </w:rPr>
            </w:pPr>
            <w:r>
              <w:rPr>
                <w:lang w:val="fr-FR"/>
              </w:rPr>
              <w:t>fileSender senderName</w:t>
            </w:r>
          </w:p>
        </w:tc>
        <w:tc>
          <w:tcPr>
            <w:tcW w:w="2537" w:type="pct"/>
            <w:tcBorders>
              <w:top w:val="single" w:sz="4" w:space="0" w:color="auto"/>
              <w:left w:val="single" w:sz="4" w:space="0" w:color="auto"/>
              <w:bottom w:val="single" w:sz="4" w:space="0" w:color="auto"/>
              <w:right w:val="single" w:sz="4" w:space="0" w:color="auto"/>
            </w:tcBorders>
          </w:tcPr>
          <w:p w14:paraId="59250CD3" w14:textId="77777777" w:rsidR="008C0493" w:rsidRDefault="008C0493">
            <w:pPr>
              <w:pStyle w:val="TAL"/>
              <w:keepNext w:val="0"/>
              <w:rPr>
                <w:lang w:val="fr-FR"/>
              </w:rPr>
            </w:pPr>
          </w:p>
        </w:tc>
      </w:tr>
      <w:tr w:rsidR="008C0493" w14:paraId="018D3B1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tcPr>
          <w:p w14:paraId="618AE61D" w14:textId="77777777" w:rsidR="008C0493" w:rsidRDefault="008C0493">
            <w:pPr>
              <w:pStyle w:val="TAL"/>
              <w:keepNext w:val="0"/>
              <w:rPr>
                <w:rFonts w:ascii="Courier New" w:hAnsi="Courier New" w:cs="Courier New"/>
                <w:lang w:val="fr-FR"/>
              </w:rPr>
            </w:pPr>
            <w:r>
              <w:rPr>
                <w:rFonts w:ascii="Courier New" w:hAnsi="Courier New" w:cs="Courier New"/>
                <w:lang w:val="fr-FR"/>
              </w:rPr>
              <w:t>senderType</w:t>
            </w:r>
          </w:p>
          <w:p w14:paraId="28AAD727" w14:textId="77777777" w:rsidR="008C0493" w:rsidRDefault="008C0493">
            <w:pPr>
              <w:ind w:firstLine="284"/>
              <w:rPr>
                <w:rFonts w:ascii="Courier New" w:hAnsi="Courier New" w:cs="Courier New"/>
                <w:lang w:val="fr-FR"/>
              </w:rPr>
            </w:pPr>
          </w:p>
        </w:tc>
        <w:tc>
          <w:tcPr>
            <w:tcW w:w="1078" w:type="pct"/>
            <w:tcBorders>
              <w:top w:val="single" w:sz="4" w:space="0" w:color="auto"/>
              <w:left w:val="single" w:sz="4" w:space="0" w:color="auto"/>
              <w:bottom w:val="single" w:sz="4" w:space="0" w:color="auto"/>
              <w:right w:val="single" w:sz="4" w:space="0" w:color="auto"/>
            </w:tcBorders>
            <w:hideMark/>
          </w:tcPr>
          <w:p w14:paraId="3D0CCD3B" w14:textId="77777777" w:rsidR="008C0493" w:rsidRDefault="008C0493">
            <w:pPr>
              <w:pStyle w:val="TAL"/>
              <w:keepNext w:val="0"/>
              <w:rPr>
                <w:lang w:val="fr-FR"/>
              </w:rPr>
            </w:pPr>
            <w:r>
              <w:rPr>
                <w:lang w:val="fr-FR"/>
              </w:rPr>
              <w:t>fileSender senderType</w:t>
            </w:r>
          </w:p>
        </w:tc>
        <w:tc>
          <w:tcPr>
            <w:tcW w:w="2537" w:type="pct"/>
            <w:tcBorders>
              <w:top w:val="single" w:sz="4" w:space="0" w:color="auto"/>
              <w:left w:val="single" w:sz="4" w:space="0" w:color="auto"/>
              <w:bottom w:val="single" w:sz="4" w:space="0" w:color="auto"/>
              <w:right w:val="single" w:sz="4" w:space="0" w:color="auto"/>
            </w:tcBorders>
            <w:hideMark/>
          </w:tcPr>
          <w:p w14:paraId="2F2A3703" w14:textId="77777777" w:rsidR="008C0493" w:rsidRPr="00F70057" w:rsidRDefault="008C0493">
            <w:pPr>
              <w:pStyle w:val="TAL"/>
              <w:keepNext w:val="0"/>
            </w:pPr>
            <w:r w:rsidRPr="00F70057">
              <w:t>For the XML schema based XML format, XML attribute specification "senderType " may be absent in case the "senderType" is not configured in the sender.</w:t>
            </w:r>
          </w:p>
        </w:tc>
      </w:tr>
      <w:tr w:rsidR="008C0493" w14:paraId="15A62A0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221BD40" w14:textId="77777777" w:rsidR="008C0493" w:rsidRDefault="008C0493">
            <w:pPr>
              <w:pStyle w:val="TAL"/>
              <w:keepNext w:val="0"/>
              <w:rPr>
                <w:rFonts w:ascii="Courier New" w:hAnsi="Courier New" w:cs="Courier New"/>
                <w:lang w:val="fr-FR"/>
              </w:rPr>
            </w:pPr>
            <w:r>
              <w:rPr>
                <w:rFonts w:ascii="Courier New" w:hAnsi="Courier New" w:cs="Courier New"/>
                <w:lang w:val="fr-FR"/>
              </w:rPr>
              <w:t>vendorName</w:t>
            </w:r>
          </w:p>
        </w:tc>
        <w:tc>
          <w:tcPr>
            <w:tcW w:w="1078" w:type="pct"/>
            <w:tcBorders>
              <w:top w:val="single" w:sz="4" w:space="0" w:color="auto"/>
              <w:left w:val="single" w:sz="4" w:space="0" w:color="auto"/>
              <w:bottom w:val="single" w:sz="4" w:space="0" w:color="auto"/>
              <w:right w:val="single" w:sz="4" w:space="0" w:color="auto"/>
            </w:tcBorders>
            <w:hideMark/>
          </w:tcPr>
          <w:p w14:paraId="03660171" w14:textId="77777777" w:rsidR="008C0493" w:rsidRDefault="008C0493">
            <w:pPr>
              <w:pStyle w:val="TAL"/>
              <w:keepNext w:val="0"/>
              <w:rPr>
                <w:lang w:val="fr-FR"/>
              </w:rPr>
            </w:pPr>
            <w:r>
              <w:rPr>
                <w:lang w:val="fr-FR"/>
              </w:rPr>
              <w:t>fileHeader vendorName</w:t>
            </w:r>
          </w:p>
        </w:tc>
        <w:tc>
          <w:tcPr>
            <w:tcW w:w="2537" w:type="pct"/>
            <w:tcBorders>
              <w:top w:val="single" w:sz="4" w:space="0" w:color="auto"/>
              <w:left w:val="single" w:sz="4" w:space="0" w:color="auto"/>
              <w:bottom w:val="single" w:sz="4" w:space="0" w:color="auto"/>
              <w:right w:val="single" w:sz="4" w:space="0" w:color="auto"/>
            </w:tcBorders>
            <w:hideMark/>
          </w:tcPr>
          <w:p w14:paraId="7B520C13" w14:textId="77777777" w:rsidR="008C0493" w:rsidRPr="00F70057" w:rsidRDefault="008C0493">
            <w:pPr>
              <w:pStyle w:val="TAL"/>
              <w:keepNext w:val="0"/>
            </w:pPr>
            <w:r w:rsidRPr="00F70057">
              <w:t>For the XML schema based XML format, XML attribute specification "vendorName" may be absent in case the "vendorName" is not configured in the sender.</w:t>
            </w:r>
          </w:p>
        </w:tc>
      </w:tr>
      <w:tr w:rsidR="008C0493" w14:paraId="553D97E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2A82198" w14:textId="77777777" w:rsidR="008C0493" w:rsidRDefault="008C0493">
            <w:pPr>
              <w:pStyle w:val="TAL"/>
              <w:keepNext w:val="0"/>
              <w:rPr>
                <w:rFonts w:ascii="Courier New" w:hAnsi="Courier New" w:cs="Courier New"/>
                <w:lang w:val="fr-FR"/>
              </w:rPr>
            </w:pPr>
            <w:r>
              <w:rPr>
                <w:rFonts w:ascii="Courier New" w:hAnsi="Courier New" w:cs="Courier New"/>
                <w:lang w:val="fr-FR"/>
              </w:rPr>
              <w:t>collectionBeginTime</w:t>
            </w:r>
          </w:p>
        </w:tc>
        <w:tc>
          <w:tcPr>
            <w:tcW w:w="1078" w:type="pct"/>
            <w:tcBorders>
              <w:top w:val="single" w:sz="4" w:space="0" w:color="auto"/>
              <w:left w:val="single" w:sz="4" w:space="0" w:color="auto"/>
              <w:bottom w:val="single" w:sz="4" w:space="0" w:color="auto"/>
              <w:right w:val="single" w:sz="4" w:space="0" w:color="auto"/>
            </w:tcBorders>
            <w:hideMark/>
          </w:tcPr>
          <w:p w14:paraId="271D9B23" w14:textId="77777777" w:rsidR="008C0493" w:rsidRDefault="008C0493">
            <w:pPr>
              <w:pStyle w:val="TAL"/>
              <w:keepNext w:val="0"/>
              <w:rPr>
                <w:lang w:val="fr-FR"/>
              </w:rPr>
            </w:pPr>
            <w:r>
              <w:rPr>
                <w:lang w:val="fr-FR"/>
              </w:rPr>
              <w:t>measData beginTime</w:t>
            </w:r>
          </w:p>
        </w:tc>
        <w:tc>
          <w:tcPr>
            <w:tcW w:w="2537" w:type="pct"/>
            <w:tcBorders>
              <w:top w:val="single" w:sz="4" w:space="0" w:color="auto"/>
              <w:left w:val="single" w:sz="4" w:space="0" w:color="auto"/>
              <w:bottom w:val="single" w:sz="4" w:space="0" w:color="auto"/>
              <w:right w:val="single" w:sz="4" w:space="0" w:color="auto"/>
            </w:tcBorders>
          </w:tcPr>
          <w:p w14:paraId="35D55C2A" w14:textId="77777777" w:rsidR="008C0493" w:rsidRDefault="008C0493">
            <w:pPr>
              <w:pStyle w:val="TAL"/>
              <w:keepNext w:val="0"/>
              <w:rPr>
                <w:lang w:val="fr-FR"/>
              </w:rPr>
            </w:pPr>
          </w:p>
        </w:tc>
      </w:tr>
      <w:tr w:rsidR="008C0493" w14:paraId="5FC561A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6F9D1FC"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measuredEntityUserName</w:t>
            </w:r>
          </w:p>
        </w:tc>
        <w:tc>
          <w:tcPr>
            <w:tcW w:w="1078" w:type="pct"/>
            <w:tcBorders>
              <w:top w:val="single" w:sz="4" w:space="0" w:color="auto"/>
              <w:left w:val="single" w:sz="4" w:space="0" w:color="auto"/>
              <w:bottom w:val="single" w:sz="4" w:space="0" w:color="auto"/>
              <w:right w:val="single" w:sz="4" w:space="0" w:color="auto"/>
            </w:tcBorders>
            <w:hideMark/>
          </w:tcPr>
          <w:p w14:paraId="28F9928E" w14:textId="77777777" w:rsidR="008C0493" w:rsidRDefault="008C0493">
            <w:pPr>
              <w:pStyle w:val="TAL"/>
              <w:keepNext w:val="0"/>
              <w:rPr>
                <w:lang w:val="fr-FR"/>
              </w:rPr>
            </w:pPr>
            <w:r>
              <w:rPr>
                <w:lang w:val="fr-FR"/>
              </w:rPr>
              <w:t>measuredEntity userLabel</w:t>
            </w:r>
          </w:p>
        </w:tc>
        <w:tc>
          <w:tcPr>
            <w:tcW w:w="2537" w:type="pct"/>
            <w:tcBorders>
              <w:top w:val="single" w:sz="4" w:space="0" w:color="auto"/>
              <w:left w:val="single" w:sz="4" w:space="0" w:color="auto"/>
              <w:bottom w:val="single" w:sz="4" w:space="0" w:color="auto"/>
              <w:right w:val="single" w:sz="4" w:space="0" w:color="auto"/>
            </w:tcBorders>
            <w:hideMark/>
          </w:tcPr>
          <w:p w14:paraId="09781B8B" w14:textId="77777777" w:rsidR="008C0493" w:rsidRPr="00F70057" w:rsidRDefault="008C0493">
            <w:pPr>
              <w:pStyle w:val="TAL"/>
              <w:keepNext w:val="0"/>
            </w:pPr>
            <w:r w:rsidRPr="00F70057">
              <w:t>For the XML schema based XML format, XML attribute specification "userLabel" may be absent in case the "nEUserName" is not configured in the CM applications.</w:t>
            </w:r>
          </w:p>
        </w:tc>
      </w:tr>
      <w:tr w:rsidR="008C0493" w14:paraId="3A49B525"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416DA3"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measuredEntityDn</w:t>
            </w:r>
          </w:p>
        </w:tc>
        <w:tc>
          <w:tcPr>
            <w:tcW w:w="1078" w:type="pct"/>
            <w:tcBorders>
              <w:top w:val="single" w:sz="4" w:space="0" w:color="auto"/>
              <w:left w:val="single" w:sz="4" w:space="0" w:color="auto"/>
              <w:bottom w:val="single" w:sz="4" w:space="0" w:color="auto"/>
              <w:right w:val="single" w:sz="4" w:space="0" w:color="auto"/>
            </w:tcBorders>
            <w:hideMark/>
          </w:tcPr>
          <w:p w14:paraId="1317D1BF" w14:textId="77777777" w:rsidR="008C0493" w:rsidRPr="00F70057" w:rsidRDefault="008C0493">
            <w:pPr>
              <w:pStyle w:val="TAL"/>
              <w:keepNext w:val="0"/>
            </w:pPr>
            <w:r w:rsidRPr="00F70057">
              <w:t>fileHeader dnPrefix</w:t>
            </w:r>
            <w:r w:rsidRPr="00F70057">
              <w:br/>
              <w:t xml:space="preserve"> and</w:t>
            </w:r>
            <w:r w:rsidRPr="00F70057">
              <w:br/>
              <w:t>measuredEntity</w:t>
            </w:r>
          </w:p>
          <w:p w14:paraId="13D64376" w14:textId="77777777" w:rsidR="008C0493" w:rsidRPr="00F70057" w:rsidRDefault="008C0493">
            <w:pPr>
              <w:pStyle w:val="TAL"/>
              <w:keepNext w:val="0"/>
            </w:pPr>
            <w:r w:rsidRPr="00F70057">
              <w:t>localDn</w:t>
            </w:r>
          </w:p>
        </w:tc>
        <w:tc>
          <w:tcPr>
            <w:tcW w:w="2537" w:type="pct"/>
            <w:tcBorders>
              <w:top w:val="single" w:sz="4" w:space="0" w:color="auto"/>
              <w:left w:val="single" w:sz="4" w:space="0" w:color="auto"/>
              <w:bottom w:val="single" w:sz="4" w:space="0" w:color="auto"/>
              <w:right w:val="single" w:sz="4" w:space="0" w:color="auto"/>
            </w:tcBorders>
            <w:hideMark/>
          </w:tcPr>
          <w:p w14:paraId="1DE6CCC0" w14:textId="77777777" w:rsidR="008C0493" w:rsidRPr="00F70057" w:rsidRDefault="008C0493">
            <w:pPr>
              <w:pStyle w:val="TAL"/>
              <w:keepNext w:val="0"/>
            </w:pPr>
            <w:r w:rsidRPr="00F70057">
              <w:t>For the XML schema based XML format, the DN is split into the DN prefix and the Local DN (LDN) (see 3GPP TS 32.300 [21]). XML attribute specification "localDn" may be absent in case the LDN is not configured in the CM applications.</w:t>
            </w:r>
          </w:p>
        </w:tc>
      </w:tr>
      <w:tr w:rsidR="008C0493" w14:paraId="0D57DC3F"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8B72CA6" w14:textId="77777777" w:rsidR="008C0493" w:rsidRDefault="008C0493">
            <w:pPr>
              <w:pStyle w:val="TAL"/>
              <w:keepNext w:val="0"/>
              <w:rPr>
                <w:rFonts w:ascii="Courier New" w:hAnsi="Courier New" w:cs="Courier New"/>
                <w:lang w:val="fr-FR"/>
              </w:rPr>
            </w:pPr>
            <w:r>
              <w:rPr>
                <w:rFonts w:ascii="Courier New" w:hAnsi="Courier New" w:cs="Courier New"/>
                <w:lang w:val="fr-FR"/>
              </w:rPr>
              <w:t>measuredEntitySoftwareVersion</w:t>
            </w:r>
          </w:p>
        </w:tc>
        <w:tc>
          <w:tcPr>
            <w:tcW w:w="1078" w:type="pct"/>
            <w:tcBorders>
              <w:top w:val="single" w:sz="4" w:space="0" w:color="auto"/>
              <w:left w:val="single" w:sz="4" w:space="0" w:color="auto"/>
              <w:bottom w:val="single" w:sz="4" w:space="0" w:color="auto"/>
              <w:right w:val="single" w:sz="4" w:space="0" w:color="auto"/>
            </w:tcBorders>
            <w:hideMark/>
          </w:tcPr>
          <w:p w14:paraId="6638BED5" w14:textId="77777777" w:rsidR="008C0493" w:rsidRDefault="008C0493">
            <w:pPr>
              <w:pStyle w:val="TAL"/>
              <w:keepNext w:val="0"/>
              <w:rPr>
                <w:lang w:val="fr-FR"/>
              </w:rPr>
            </w:pPr>
            <w:r>
              <w:rPr>
                <w:lang w:val="fr-FR"/>
              </w:rPr>
              <w:t>measuredEntity swVersion</w:t>
            </w:r>
          </w:p>
        </w:tc>
        <w:tc>
          <w:tcPr>
            <w:tcW w:w="2537" w:type="pct"/>
            <w:tcBorders>
              <w:top w:val="single" w:sz="4" w:space="0" w:color="auto"/>
              <w:left w:val="single" w:sz="4" w:space="0" w:color="auto"/>
              <w:bottom w:val="single" w:sz="4" w:space="0" w:color="auto"/>
              <w:right w:val="single" w:sz="4" w:space="0" w:color="auto"/>
            </w:tcBorders>
            <w:hideMark/>
          </w:tcPr>
          <w:p w14:paraId="29FDEC1D" w14:textId="77777777" w:rsidR="008C0493" w:rsidRPr="00F70057" w:rsidRDefault="008C0493">
            <w:pPr>
              <w:pStyle w:val="TAL"/>
              <w:keepNext w:val="0"/>
            </w:pPr>
            <w:r w:rsidRPr="00F70057">
              <w:t>For the XML schema based XML format, XML attribute specification "swVersion" may be absent in case the "nESoftwareVersion" is not configured in the CM applications.</w:t>
            </w:r>
          </w:p>
        </w:tc>
      </w:tr>
      <w:tr w:rsidR="008C0493" w14:paraId="1DFDD3A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EA909D7" w14:textId="77777777" w:rsidR="008C0493" w:rsidRDefault="008C0493">
            <w:pPr>
              <w:pStyle w:val="TAL"/>
              <w:keepNext w:val="0"/>
              <w:rPr>
                <w:rFonts w:ascii="Courier New" w:hAnsi="Courier New" w:cs="Courier New"/>
                <w:lang w:val="fr-FR"/>
              </w:rPr>
            </w:pPr>
            <w:r>
              <w:rPr>
                <w:rFonts w:ascii="Courier New" w:hAnsi="Courier New" w:cs="Courier New"/>
                <w:lang w:val="fr-FR"/>
              </w:rPr>
              <w:t>measInfo</w:t>
            </w:r>
          </w:p>
        </w:tc>
        <w:tc>
          <w:tcPr>
            <w:tcW w:w="1078" w:type="pct"/>
            <w:tcBorders>
              <w:top w:val="single" w:sz="4" w:space="0" w:color="auto"/>
              <w:left w:val="single" w:sz="4" w:space="0" w:color="auto"/>
              <w:bottom w:val="single" w:sz="4" w:space="0" w:color="auto"/>
              <w:right w:val="single" w:sz="4" w:space="0" w:color="auto"/>
            </w:tcBorders>
            <w:hideMark/>
          </w:tcPr>
          <w:p w14:paraId="35EB7CB6" w14:textId="77777777" w:rsidR="008C0493" w:rsidRDefault="008C0493">
            <w:pPr>
              <w:pStyle w:val="TAL"/>
              <w:keepNext w:val="0"/>
              <w:rPr>
                <w:lang w:val="fr-FR"/>
              </w:rPr>
            </w:pPr>
            <w:r>
              <w:rPr>
                <w:lang w:val="fr-FR"/>
              </w:rPr>
              <w:t>measInfo</w:t>
            </w:r>
          </w:p>
        </w:tc>
        <w:tc>
          <w:tcPr>
            <w:tcW w:w="2537" w:type="pct"/>
            <w:tcBorders>
              <w:top w:val="single" w:sz="4" w:space="0" w:color="auto"/>
              <w:left w:val="single" w:sz="4" w:space="0" w:color="auto"/>
              <w:bottom w:val="single" w:sz="4" w:space="0" w:color="auto"/>
              <w:right w:val="single" w:sz="4" w:space="0" w:color="auto"/>
            </w:tcBorders>
          </w:tcPr>
          <w:p w14:paraId="261C127C" w14:textId="77777777" w:rsidR="008C0493" w:rsidRDefault="008C0493">
            <w:pPr>
              <w:pStyle w:val="TAL"/>
              <w:keepNext w:val="0"/>
              <w:rPr>
                <w:lang w:val="fr-FR"/>
              </w:rPr>
            </w:pPr>
          </w:p>
        </w:tc>
      </w:tr>
      <w:tr w:rsidR="008C0493" w14:paraId="436DB6B5"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DAD4E6A" w14:textId="77777777" w:rsidR="008C0493" w:rsidRDefault="008C0493">
            <w:pPr>
              <w:pStyle w:val="TAL"/>
              <w:keepNext w:val="0"/>
              <w:rPr>
                <w:rFonts w:ascii="Courier New" w:hAnsi="Courier New" w:cs="Courier New"/>
                <w:lang w:val="fr-FR"/>
              </w:rPr>
            </w:pPr>
            <w:r>
              <w:rPr>
                <w:rFonts w:ascii="Courier New" w:hAnsi="Courier New" w:cs="Courier New"/>
                <w:lang w:val="fr-FR"/>
              </w:rPr>
              <w:t>measInfoId</w:t>
            </w:r>
          </w:p>
        </w:tc>
        <w:tc>
          <w:tcPr>
            <w:tcW w:w="1078" w:type="pct"/>
            <w:tcBorders>
              <w:top w:val="single" w:sz="4" w:space="0" w:color="auto"/>
              <w:left w:val="single" w:sz="4" w:space="0" w:color="auto"/>
              <w:bottom w:val="single" w:sz="4" w:space="0" w:color="auto"/>
              <w:right w:val="single" w:sz="4" w:space="0" w:color="auto"/>
            </w:tcBorders>
            <w:hideMark/>
          </w:tcPr>
          <w:p w14:paraId="6CA5FA71" w14:textId="77777777" w:rsidR="008C0493" w:rsidRDefault="008C0493">
            <w:pPr>
              <w:pStyle w:val="TAL"/>
              <w:keepNext w:val="0"/>
              <w:rPr>
                <w:lang w:val="fr-FR"/>
              </w:rPr>
            </w:pPr>
            <w:r>
              <w:rPr>
                <w:lang w:val="fr-FR"/>
              </w:rPr>
              <w:t>measInfoId</w:t>
            </w:r>
          </w:p>
        </w:tc>
        <w:tc>
          <w:tcPr>
            <w:tcW w:w="2537" w:type="pct"/>
            <w:tcBorders>
              <w:top w:val="single" w:sz="4" w:space="0" w:color="auto"/>
              <w:left w:val="single" w:sz="4" w:space="0" w:color="auto"/>
              <w:bottom w:val="single" w:sz="4" w:space="0" w:color="auto"/>
              <w:right w:val="single" w:sz="4" w:space="0" w:color="auto"/>
            </w:tcBorders>
          </w:tcPr>
          <w:p w14:paraId="3685BB42" w14:textId="77777777" w:rsidR="008C0493" w:rsidRDefault="008C0493">
            <w:pPr>
              <w:pStyle w:val="TAL"/>
              <w:keepNext w:val="0"/>
              <w:rPr>
                <w:lang w:val="fr-FR"/>
              </w:rPr>
            </w:pPr>
          </w:p>
        </w:tc>
      </w:tr>
      <w:tr w:rsidR="008C0493" w14:paraId="52F5890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3070E86" w14:textId="77777777" w:rsidR="008C0493" w:rsidRDefault="008C0493">
            <w:pPr>
              <w:pStyle w:val="TAL"/>
              <w:keepNext w:val="0"/>
              <w:rPr>
                <w:rFonts w:ascii="Courier New" w:hAnsi="Courier New" w:cs="Courier New"/>
                <w:lang w:val="fr-FR"/>
              </w:rPr>
            </w:pPr>
            <w:r>
              <w:rPr>
                <w:rFonts w:ascii="Courier New" w:hAnsi="Courier New" w:cs="Courier New"/>
                <w:lang w:val="fr-FR"/>
              </w:rPr>
              <w:t>measTimeStamp</w:t>
            </w:r>
          </w:p>
        </w:tc>
        <w:tc>
          <w:tcPr>
            <w:tcW w:w="1078" w:type="pct"/>
            <w:tcBorders>
              <w:top w:val="single" w:sz="4" w:space="0" w:color="auto"/>
              <w:left w:val="single" w:sz="4" w:space="0" w:color="auto"/>
              <w:bottom w:val="single" w:sz="4" w:space="0" w:color="auto"/>
              <w:right w:val="single" w:sz="4" w:space="0" w:color="auto"/>
            </w:tcBorders>
            <w:hideMark/>
          </w:tcPr>
          <w:p w14:paraId="20C5238B" w14:textId="77777777" w:rsidR="008C0493" w:rsidRDefault="008C0493">
            <w:pPr>
              <w:pStyle w:val="TAL"/>
              <w:keepNext w:val="0"/>
              <w:rPr>
                <w:lang w:val="fr-FR"/>
              </w:rPr>
            </w:pPr>
            <w:r>
              <w:rPr>
                <w:lang w:val="fr-FR"/>
              </w:rPr>
              <w:t>granPeriod endTime</w:t>
            </w:r>
          </w:p>
        </w:tc>
        <w:tc>
          <w:tcPr>
            <w:tcW w:w="2537" w:type="pct"/>
            <w:tcBorders>
              <w:top w:val="single" w:sz="4" w:space="0" w:color="auto"/>
              <w:left w:val="single" w:sz="4" w:space="0" w:color="auto"/>
              <w:bottom w:val="single" w:sz="4" w:space="0" w:color="auto"/>
              <w:right w:val="single" w:sz="4" w:space="0" w:color="auto"/>
            </w:tcBorders>
          </w:tcPr>
          <w:p w14:paraId="45F13E73" w14:textId="77777777" w:rsidR="008C0493" w:rsidRDefault="008C0493">
            <w:pPr>
              <w:pStyle w:val="TAL"/>
              <w:keepNext w:val="0"/>
              <w:rPr>
                <w:lang w:val="fr-FR"/>
              </w:rPr>
            </w:pPr>
          </w:p>
        </w:tc>
      </w:tr>
      <w:tr w:rsidR="008C0493" w14:paraId="5364492E"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096EE25" w14:textId="77777777" w:rsidR="008C0493" w:rsidRDefault="008C0493">
            <w:pPr>
              <w:pStyle w:val="TAL"/>
              <w:keepNext w:val="0"/>
              <w:rPr>
                <w:rFonts w:ascii="Courier New" w:hAnsi="Courier New" w:cs="Courier New"/>
                <w:lang w:val="fr-FR"/>
              </w:rPr>
            </w:pPr>
            <w:r>
              <w:rPr>
                <w:rFonts w:ascii="Courier New" w:hAnsi="Courier New" w:cs="Courier New"/>
                <w:lang w:val="fr-FR"/>
              </w:rPr>
              <w:t>jobId</w:t>
            </w:r>
          </w:p>
        </w:tc>
        <w:tc>
          <w:tcPr>
            <w:tcW w:w="1078" w:type="pct"/>
            <w:tcBorders>
              <w:top w:val="single" w:sz="4" w:space="0" w:color="auto"/>
              <w:left w:val="single" w:sz="4" w:space="0" w:color="auto"/>
              <w:bottom w:val="single" w:sz="4" w:space="0" w:color="auto"/>
              <w:right w:val="single" w:sz="4" w:space="0" w:color="auto"/>
            </w:tcBorders>
            <w:hideMark/>
          </w:tcPr>
          <w:p w14:paraId="293ACD0C" w14:textId="77777777" w:rsidR="008C0493" w:rsidRDefault="008C0493">
            <w:pPr>
              <w:pStyle w:val="TAL"/>
              <w:keepNext w:val="0"/>
              <w:rPr>
                <w:lang w:val="fr-FR"/>
              </w:rPr>
            </w:pPr>
            <w:r>
              <w:rPr>
                <w:lang w:val="fr-FR"/>
              </w:rPr>
              <w:t>jobId</w:t>
            </w:r>
          </w:p>
        </w:tc>
        <w:tc>
          <w:tcPr>
            <w:tcW w:w="2537" w:type="pct"/>
            <w:tcBorders>
              <w:top w:val="single" w:sz="4" w:space="0" w:color="auto"/>
              <w:left w:val="single" w:sz="4" w:space="0" w:color="auto"/>
              <w:bottom w:val="single" w:sz="4" w:space="0" w:color="auto"/>
              <w:right w:val="single" w:sz="4" w:space="0" w:color="auto"/>
            </w:tcBorders>
            <w:hideMark/>
          </w:tcPr>
          <w:p w14:paraId="4FD90366" w14:textId="77777777" w:rsidR="008C0493" w:rsidRDefault="008C0493">
            <w:pPr>
              <w:pStyle w:val="TAL"/>
              <w:keepNext w:val="0"/>
              <w:rPr>
                <w:lang w:val="fr-FR"/>
              </w:rPr>
            </w:pPr>
            <w:r>
              <w:rPr>
                <w:lang w:val="fr-FR"/>
              </w:rPr>
              <w:t>This item is optional</w:t>
            </w:r>
            <w:r>
              <w:rPr>
                <w:lang w:val="fr-FR" w:eastAsia="zh-CN"/>
              </w:rPr>
              <w:t>.</w:t>
            </w:r>
          </w:p>
        </w:tc>
      </w:tr>
      <w:tr w:rsidR="008C0493" w14:paraId="77BE54ED"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9583D7B" w14:textId="77777777" w:rsidR="008C0493" w:rsidRDefault="008C0493">
            <w:pPr>
              <w:pStyle w:val="TAL"/>
              <w:keepNext w:val="0"/>
              <w:rPr>
                <w:rFonts w:ascii="Courier New" w:hAnsi="Courier New" w:cs="Courier New"/>
                <w:lang w:val="fr-FR"/>
              </w:rPr>
            </w:pPr>
            <w:r>
              <w:rPr>
                <w:rFonts w:ascii="Courier New" w:hAnsi="Courier New" w:cs="Courier New"/>
                <w:lang w:val="fr-FR"/>
              </w:rPr>
              <w:t>granularityPeriod</w:t>
            </w:r>
          </w:p>
        </w:tc>
        <w:tc>
          <w:tcPr>
            <w:tcW w:w="1078" w:type="pct"/>
            <w:tcBorders>
              <w:top w:val="single" w:sz="4" w:space="0" w:color="auto"/>
              <w:left w:val="single" w:sz="4" w:space="0" w:color="auto"/>
              <w:bottom w:val="single" w:sz="4" w:space="0" w:color="auto"/>
              <w:right w:val="single" w:sz="4" w:space="0" w:color="auto"/>
            </w:tcBorders>
            <w:hideMark/>
          </w:tcPr>
          <w:p w14:paraId="593B745E" w14:textId="77777777" w:rsidR="008C0493" w:rsidRDefault="008C0493">
            <w:pPr>
              <w:pStyle w:val="TAL"/>
              <w:keepNext w:val="0"/>
              <w:rPr>
                <w:lang w:val="fr-FR"/>
              </w:rPr>
            </w:pPr>
            <w:r>
              <w:rPr>
                <w:lang w:val="fr-FR"/>
              </w:rPr>
              <w:t>granPeriod duration</w:t>
            </w:r>
          </w:p>
        </w:tc>
        <w:tc>
          <w:tcPr>
            <w:tcW w:w="2537" w:type="pct"/>
            <w:tcBorders>
              <w:top w:val="single" w:sz="4" w:space="0" w:color="auto"/>
              <w:left w:val="single" w:sz="4" w:space="0" w:color="auto"/>
              <w:bottom w:val="single" w:sz="4" w:space="0" w:color="auto"/>
              <w:right w:val="single" w:sz="4" w:space="0" w:color="auto"/>
            </w:tcBorders>
            <w:hideMark/>
          </w:tcPr>
          <w:p w14:paraId="58EC2E70" w14:textId="77777777" w:rsidR="008C0493" w:rsidRPr="00F70057" w:rsidRDefault="008C0493">
            <w:pPr>
              <w:pStyle w:val="TAL"/>
              <w:keepNext w:val="0"/>
            </w:pPr>
            <w:r w:rsidRPr="00F70057">
              <w:t>For the XML schema based XML format, the value of XML attribute specification "duration" shall use the truncated representation "PT</w:t>
            </w:r>
            <w:r w:rsidRPr="00F70057">
              <w:rPr>
                <w:i/>
                <w:iCs/>
              </w:rPr>
              <w:t>n</w:t>
            </w:r>
            <w:r w:rsidRPr="00F70057">
              <w:t>S" (see [24]).</w:t>
            </w:r>
          </w:p>
        </w:tc>
      </w:tr>
      <w:tr w:rsidR="008C0493" w14:paraId="131D57FC"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BCD0AEC" w14:textId="77777777" w:rsidR="008C0493" w:rsidRDefault="008C0493">
            <w:pPr>
              <w:pStyle w:val="TAL"/>
              <w:keepNext w:val="0"/>
              <w:rPr>
                <w:rFonts w:ascii="Courier New" w:hAnsi="Courier New" w:cs="Courier New"/>
                <w:lang w:val="fr-FR"/>
              </w:rPr>
            </w:pPr>
            <w:r>
              <w:rPr>
                <w:rFonts w:ascii="Courier New" w:hAnsi="Courier New" w:cs="Courier New"/>
                <w:lang w:val="fr-FR"/>
              </w:rPr>
              <w:t>reportingPeriod</w:t>
            </w:r>
          </w:p>
        </w:tc>
        <w:tc>
          <w:tcPr>
            <w:tcW w:w="1078" w:type="pct"/>
            <w:tcBorders>
              <w:top w:val="single" w:sz="4" w:space="0" w:color="auto"/>
              <w:left w:val="single" w:sz="4" w:space="0" w:color="auto"/>
              <w:bottom w:val="single" w:sz="4" w:space="0" w:color="auto"/>
              <w:right w:val="single" w:sz="4" w:space="0" w:color="auto"/>
            </w:tcBorders>
            <w:hideMark/>
          </w:tcPr>
          <w:p w14:paraId="6428DF44" w14:textId="77777777" w:rsidR="008C0493" w:rsidRDefault="008C0493">
            <w:pPr>
              <w:pStyle w:val="TAL"/>
              <w:keepNext w:val="0"/>
              <w:rPr>
                <w:lang w:val="fr-FR"/>
              </w:rPr>
            </w:pPr>
            <w:r>
              <w:rPr>
                <w:lang w:val="fr-FR"/>
              </w:rPr>
              <w:t>repPeriod duration</w:t>
            </w:r>
          </w:p>
        </w:tc>
        <w:tc>
          <w:tcPr>
            <w:tcW w:w="2537" w:type="pct"/>
            <w:tcBorders>
              <w:top w:val="single" w:sz="4" w:space="0" w:color="auto"/>
              <w:left w:val="single" w:sz="4" w:space="0" w:color="auto"/>
              <w:bottom w:val="single" w:sz="4" w:space="0" w:color="auto"/>
              <w:right w:val="single" w:sz="4" w:space="0" w:color="auto"/>
            </w:tcBorders>
            <w:hideMark/>
          </w:tcPr>
          <w:p w14:paraId="0F0A2440" w14:textId="77777777" w:rsidR="008C0493" w:rsidRPr="00F70057" w:rsidRDefault="008C0493">
            <w:pPr>
              <w:pStyle w:val="TAL"/>
              <w:keepNext w:val="0"/>
            </w:pPr>
            <w:r w:rsidRPr="00F70057">
              <w:t>For the XML schema based XML format, the value of XML attribute specification "duration" shall use the truncated representation "PT</w:t>
            </w:r>
            <w:r w:rsidRPr="00F70057">
              <w:rPr>
                <w:i/>
                <w:iCs/>
              </w:rPr>
              <w:t>n</w:t>
            </w:r>
            <w:r w:rsidRPr="00F70057">
              <w:t>S" (see [24]).</w:t>
            </w:r>
          </w:p>
        </w:tc>
      </w:tr>
      <w:tr w:rsidR="008C0493" w14:paraId="5C1FC357"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7C522E1" w14:textId="77777777" w:rsidR="008C0493" w:rsidRDefault="008C0493">
            <w:pPr>
              <w:pStyle w:val="TAL"/>
              <w:keepNext w:val="0"/>
              <w:rPr>
                <w:rFonts w:ascii="Courier New" w:hAnsi="Courier New" w:cs="Courier New"/>
                <w:lang w:val="fr-FR"/>
              </w:rPr>
            </w:pPr>
            <w:r>
              <w:rPr>
                <w:rFonts w:ascii="Courier New" w:hAnsi="Courier New" w:cs="Courier New"/>
                <w:lang w:val="fr-FR"/>
              </w:rPr>
              <w:t>measTypes</w:t>
            </w:r>
          </w:p>
        </w:tc>
        <w:tc>
          <w:tcPr>
            <w:tcW w:w="1078" w:type="pct"/>
            <w:tcBorders>
              <w:top w:val="single" w:sz="4" w:space="0" w:color="auto"/>
              <w:left w:val="single" w:sz="4" w:space="0" w:color="auto"/>
              <w:bottom w:val="single" w:sz="4" w:space="0" w:color="auto"/>
              <w:right w:val="single" w:sz="4" w:space="0" w:color="auto"/>
            </w:tcBorders>
            <w:hideMark/>
          </w:tcPr>
          <w:p w14:paraId="10D804C2" w14:textId="77777777" w:rsidR="008C0493" w:rsidRDefault="008C0493">
            <w:pPr>
              <w:pStyle w:val="TAL"/>
              <w:keepNext w:val="0"/>
              <w:rPr>
                <w:lang w:val="fr-FR"/>
              </w:rPr>
            </w:pPr>
            <w:r>
              <w:rPr>
                <w:lang w:val="fr-FR"/>
              </w:rPr>
              <w:t>measTypes</w:t>
            </w:r>
            <w:r>
              <w:rPr>
                <w:lang w:val="fr-FR"/>
              </w:rPr>
              <w:br/>
              <w:t xml:space="preserve"> or</w:t>
            </w:r>
            <w:r>
              <w:rPr>
                <w:lang w:val="fr-FR"/>
              </w:rPr>
              <w:br/>
              <w:t>measType</w:t>
            </w:r>
          </w:p>
        </w:tc>
        <w:tc>
          <w:tcPr>
            <w:tcW w:w="2537" w:type="pct"/>
            <w:tcBorders>
              <w:top w:val="single" w:sz="4" w:space="0" w:color="auto"/>
              <w:left w:val="single" w:sz="4" w:space="0" w:color="auto"/>
              <w:bottom w:val="single" w:sz="4" w:space="0" w:color="auto"/>
              <w:right w:val="single" w:sz="4" w:space="0" w:color="auto"/>
            </w:tcBorders>
            <w:hideMark/>
          </w:tcPr>
          <w:p w14:paraId="4A3B32FC" w14:textId="77777777" w:rsidR="008C0493" w:rsidRPr="00F70057" w:rsidRDefault="008C0493">
            <w:pPr>
              <w:pStyle w:val="TAL"/>
              <w:keepNext w:val="0"/>
            </w:pPr>
            <w:r w:rsidRPr="00F70057">
              <w:t>For the XML schema based XML format, depending on sender's choice for optional positioning presence, either XML element "measTypes" or XML elements "measType" will be used.</w:t>
            </w:r>
          </w:p>
        </w:tc>
      </w:tr>
      <w:tr w:rsidR="008C0493" w14:paraId="1F717D99"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995B99F" w14:textId="77777777" w:rsidR="008C0493" w:rsidRDefault="008C0493">
            <w:pPr>
              <w:pStyle w:val="TAL"/>
              <w:keepNext w:val="0"/>
              <w:rPr>
                <w:rFonts w:ascii="Courier New" w:hAnsi="Courier New" w:cs="Courier New"/>
                <w:lang w:val="fr-FR"/>
              </w:rPr>
            </w:pPr>
            <w:r>
              <w:rPr>
                <w:rFonts w:ascii="Courier New" w:hAnsi="Courier New" w:cs="Courier New"/>
                <w:lang w:val="fr-FR"/>
              </w:rPr>
              <w:t>measValues</w:t>
            </w:r>
          </w:p>
        </w:tc>
        <w:tc>
          <w:tcPr>
            <w:tcW w:w="1078" w:type="pct"/>
            <w:tcBorders>
              <w:top w:val="single" w:sz="4" w:space="0" w:color="auto"/>
              <w:left w:val="single" w:sz="4" w:space="0" w:color="auto"/>
              <w:bottom w:val="single" w:sz="4" w:space="0" w:color="auto"/>
              <w:right w:val="single" w:sz="4" w:space="0" w:color="auto"/>
            </w:tcBorders>
            <w:hideMark/>
          </w:tcPr>
          <w:p w14:paraId="0FFEDA83" w14:textId="77777777" w:rsidR="008C0493" w:rsidRDefault="008C0493">
            <w:pPr>
              <w:pStyle w:val="TAL"/>
              <w:keepNext w:val="0"/>
              <w:rPr>
                <w:lang w:val="fr-FR"/>
              </w:rPr>
            </w:pPr>
            <w:r>
              <w:rPr>
                <w:lang w:val="fr-FR"/>
              </w:rPr>
              <w:t>measValue</w:t>
            </w:r>
          </w:p>
        </w:tc>
        <w:tc>
          <w:tcPr>
            <w:tcW w:w="2537" w:type="pct"/>
            <w:tcBorders>
              <w:top w:val="single" w:sz="4" w:space="0" w:color="auto"/>
              <w:left w:val="single" w:sz="4" w:space="0" w:color="auto"/>
              <w:bottom w:val="single" w:sz="4" w:space="0" w:color="auto"/>
              <w:right w:val="single" w:sz="4" w:space="0" w:color="auto"/>
            </w:tcBorders>
          </w:tcPr>
          <w:p w14:paraId="3F118D96" w14:textId="77777777" w:rsidR="008C0493" w:rsidRDefault="008C0493">
            <w:pPr>
              <w:pStyle w:val="TAL"/>
              <w:keepNext w:val="0"/>
              <w:rPr>
                <w:lang w:val="fr-FR"/>
              </w:rPr>
            </w:pPr>
          </w:p>
        </w:tc>
      </w:tr>
      <w:tr w:rsidR="008C0493" w14:paraId="5915389A"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FEC22B5" w14:textId="77777777" w:rsidR="008C0493" w:rsidRDefault="008C0493">
            <w:pPr>
              <w:pStyle w:val="TAL"/>
              <w:keepNext w:val="0"/>
              <w:rPr>
                <w:rFonts w:ascii="Courier New" w:hAnsi="Courier New" w:cs="Courier New"/>
                <w:lang w:val="fr-FR"/>
              </w:rPr>
            </w:pPr>
            <w:r>
              <w:rPr>
                <w:rFonts w:ascii="Courier New" w:hAnsi="Courier New" w:cs="Courier New"/>
                <w:lang w:val="fr-FR"/>
              </w:rPr>
              <w:t>measObjInstId</w:t>
            </w:r>
          </w:p>
        </w:tc>
        <w:tc>
          <w:tcPr>
            <w:tcW w:w="1078" w:type="pct"/>
            <w:tcBorders>
              <w:top w:val="single" w:sz="4" w:space="0" w:color="auto"/>
              <w:left w:val="single" w:sz="4" w:space="0" w:color="auto"/>
              <w:bottom w:val="single" w:sz="4" w:space="0" w:color="auto"/>
              <w:right w:val="single" w:sz="4" w:space="0" w:color="auto"/>
            </w:tcBorders>
            <w:hideMark/>
          </w:tcPr>
          <w:p w14:paraId="00FC6894" w14:textId="77777777" w:rsidR="008C0493" w:rsidRDefault="008C0493">
            <w:pPr>
              <w:pStyle w:val="TAL"/>
              <w:keepNext w:val="0"/>
              <w:rPr>
                <w:lang w:val="fr-FR"/>
              </w:rPr>
            </w:pPr>
            <w:r>
              <w:rPr>
                <w:lang w:val="fr-FR"/>
              </w:rPr>
              <w:t>measValue measObjLdn</w:t>
            </w:r>
          </w:p>
        </w:tc>
        <w:tc>
          <w:tcPr>
            <w:tcW w:w="2537" w:type="pct"/>
            <w:tcBorders>
              <w:top w:val="single" w:sz="4" w:space="0" w:color="auto"/>
              <w:left w:val="single" w:sz="4" w:space="0" w:color="auto"/>
              <w:bottom w:val="single" w:sz="4" w:space="0" w:color="auto"/>
              <w:right w:val="single" w:sz="4" w:space="0" w:color="auto"/>
            </w:tcBorders>
          </w:tcPr>
          <w:p w14:paraId="6E449BAD" w14:textId="77777777" w:rsidR="008C0493" w:rsidRDefault="008C0493">
            <w:pPr>
              <w:pStyle w:val="TAL"/>
              <w:keepNext w:val="0"/>
              <w:rPr>
                <w:lang w:val="fr-FR"/>
              </w:rPr>
            </w:pPr>
          </w:p>
        </w:tc>
      </w:tr>
      <w:tr w:rsidR="008C0493" w14:paraId="0CF6798B"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E2961F6" w14:textId="77777777" w:rsidR="008C0493" w:rsidRDefault="008C0493">
            <w:pPr>
              <w:pStyle w:val="TAL"/>
              <w:keepNext w:val="0"/>
              <w:rPr>
                <w:rFonts w:ascii="Courier New" w:hAnsi="Courier New" w:cs="Courier New"/>
                <w:lang w:val="fr-FR"/>
              </w:rPr>
            </w:pPr>
            <w:r>
              <w:rPr>
                <w:rFonts w:ascii="Courier New" w:hAnsi="Courier New" w:cs="Courier New"/>
                <w:lang w:val="fr-FR"/>
              </w:rPr>
              <w:t>measResults</w:t>
            </w:r>
          </w:p>
        </w:tc>
        <w:tc>
          <w:tcPr>
            <w:tcW w:w="1078" w:type="pct"/>
            <w:tcBorders>
              <w:top w:val="single" w:sz="4" w:space="0" w:color="auto"/>
              <w:left w:val="single" w:sz="4" w:space="0" w:color="auto"/>
              <w:bottom w:val="single" w:sz="4" w:space="0" w:color="auto"/>
              <w:right w:val="single" w:sz="4" w:space="0" w:color="auto"/>
            </w:tcBorders>
            <w:hideMark/>
          </w:tcPr>
          <w:p w14:paraId="349FD111" w14:textId="77777777" w:rsidR="008C0493" w:rsidRDefault="008C0493">
            <w:pPr>
              <w:pStyle w:val="TAL"/>
              <w:keepNext w:val="0"/>
              <w:rPr>
                <w:lang w:val="fr-FR"/>
              </w:rPr>
            </w:pPr>
            <w:r>
              <w:rPr>
                <w:lang w:val="fr-FR"/>
              </w:rPr>
              <w:t>measResults</w:t>
            </w:r>
            <w:r>
              <w:rPr>
                <w:lang w:val="fr-FR"/>
              </w:rPr>
              <w:br/>
              <w:t xml:space="preserve"> or</w:t>
            </w:r>
          </w:p>
          <w:p w14:paraId="72244394" w14:textId="77777777" w:rsidR="008C0493" w:rsidRDefault="008C0493">
            <w:pPr>
              <w:pStyle w:val="TAL"/>
              <w:keepNext w:val="0"/>
              <w:rPr>
                <w:lang w:val="fr-FR"/>
              </w:rPr>
            </w:pPr>
            <w:r>
              <w:rPr>
                <w:lang w:val="fr-FR"/>
              </w:rPr>
              <w:t>r</w:t>
            </w:r>
          </w:p>
        </w:tc>
        <w:tc>
          <w:tcPr>
            <w:tcW w:w="2537" w:type="pct"/>
            <w:tcBorders>
              <w:top w:val="single" w:sz="4" w:space="0" w:color="auto"/>
              <w:left w:val="single" w:sz="4" w:space="0" w:color="auto"/>
              <w:bottom w:val="single" w:sz="4" w:space="0" w:color="auto"/>
              <w:right w:val="single" w:sz="4" w:space="0" w:color="auto"/>
            </w:tcBorders>
            <w:hideMark/>
          </w:tcPr>
          <w:p w14:paraId="74416CC3" w14:textId="77777777" w:rsidR="008C0493" w:rsidRPr="00F70057" w:rsidRDefault="008C0493">
            <w:pPr>
              <w:pStyle w:val="TAL"/>
              <w:keepNext w:val="0"/>
            </w:pPr>
            <w:r w:rsidRPr="00F70057">
              <w:t>For the XML schema based XML format, depending on sender's choice for optional positioning presence, either XML element "measResults" or XML elements "r" will be used.</w:t>
            </w:r>
          </w:p>
        </w:tc>
      </w:tr>
      <w:tr w:rsidR="008C0493" w14:paraId="1E801406"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6A170FB" w14:textId="77777777" w:rsidR="008C0493" w:rsidRDefault="008C0493">
            <w:pPr>
              <w:pStyle w:val="TAL"/>
              <w:keepNext w:val="0"/>
              <w:rPr>
                <w:rFonts w:ascii="Courier New" w:hAnsi="Courier New" w:cs="Courier New"/>
                <w:lang w:val="fr-FR"/>
              </w:rPr>
            </w:pPr>
            <w:r>
              <w:rPr>
                <w:rFonts w:ascii="Courier New" w:hAnsi="Courier New" w:cs="Courier New"/>
                <w:lang w:val="fr-FR"/>
              </w:rPr>
              <w:t>suspectFlag</w:t>
            </w:r>
          </w:p>
        </w:tc>
        <w:tc>
          <w:tcPr>
            <w:tcW w:w="1078" w:type="pct"/>
            <w:tcBorders>
              <w:top w:val="single" w:sz="4" w:space="0" w:color="auto"/>
              <w:left w:val="single" w:sz="4" w:space="0" w:color="auto"/>
              <w:bottom w:val="single" w:sz="4" w:space="0" w:color="auto"/>
              <w:right w:val="single" w:sz="4" w:space="0" w:color="auto"/>
            </w:tcBorders>
            <w:hideMark/>
          </w:tcPr>
          <w:p w14:paraId="5A7842D2" w14:textId="77777777" w:rsidR="008C0493" w:rsidRDefault="008C0493">
            <w:pPr>
              <w:pStyle w:val="TAL"/>
              <w:keepNext w:val="0"/>
              <w:rPr>
                <w:lang w:val="fr-FR"/>
              </w:rPr>
            </w:pPr>
            <w:r>
              <w:rPr>
                <w:lang w:val="fr-FR"/>
              </w:rPr>
              <w:t>suspect</w:t>
            </w:r>
          </w:p>
        </w:tc>
        <w:tc>
          <w:tcPr>
            <w:tcW w:w="2537" w:type="pct"/>
            <w:tcBorders>
              <w:top w:val="single" w:sz="4" w:space="0" w:color="auto"/>
              <w:left w:val="single" w:sz="4" w:space="0" w:color="auto"/>
              <w:bottom w:val="single" w:sz="4" w:space="0" w:color="auto"/>
              <w:right w:val="single" w:sz="4" w:space="0" w:color="auto"/>
            </w:tcBorders>
          </w:tcPr>
          <w:p w14:paraId="52A852DF" w14:textId="77777777" w:rsidR="008C0493" w:rsidRDefault="008C0493">
            <w:pPr>
              <w:pStyle w:val="TAL"/>
              <w:keepNext w:val="0"/>
              <w:rPr>
                <w:lang w:val="fr-FR"/>
              </w:rPr>
            </w:pPr>
          </w:p>
        </w:tc>
      </w:tr>
      <w:tr w:rsidR="008C0493" w14:paraId="0E743123"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8CE9F2" w14:textId="77777777" w:rsidR="008C0493" w:rsidRDefault="008C0493">
            <w:pPr>
              <w:pStyle w:val="TAL"/>
              <w:keepNext w:val="0"/>
              <w:rPr>
                <w:rFonts w:ascii="Courier New" w:hAnsi="Courier New" w:cs="Courier New"/>
                <w:lang w:val="fr-FR"/>
              </w:rPr>
            </w:pPr>
            <w:r>
              <w:rPr>
                <w:rFonts w:ascii="Courier New" w:hAnsi="Courier New" w:cs="Courier New"/>
                <w:lang w:val="fr-FR"/>
              </w:rPr>
              <w:t>timeStamp</w:t>
            </w:r>
          </w:p>
        </w:tc>
        <w:tc>
          <w:tcPr>
            <w:tcW w:w="1078" w:type="pct"/>
            <w:tcBorders>
              <w:top w:val="single" w:sz="4" w:space="0" w:color="auto"/>
              <w:left w:val="single" w:sz="4" w:space="0" w:color="auto"/>
              <w:bottom w:val="single" w:sz="4" w:space="0" w:color="auto"/>
              <w:right w:val="single" w:sz="4" w:space="0" w:color="auto"/>
            </w:tcBorders>
            <w:hideMark/>
          </w:tcPr>
          <w:p w14:paraId="62F7B27E" w14:textId="77777777" w:rsidR="008C0493" w:rsidRDefault="008C0493">
            <w:pPr>
              <w:pStyle w:val="TAL"/>
              <w:keepNext w:val="0"/>
              <w:rPr>
                <w:lang w:val="fr-FR"/>
              </w:rPr>
            </w:pPr>
            <w:r>
              <w:rPr>
                <w:lang w:val="fr-FR"/>
              </w:rPr>
              <w:t>measData endTime</w:t>
            </w:r>
          </w:p>
        </w:tc>
        <w:tc>
          <w:tcPr>
            <w:tcW w:w="2537" w:type="pct"/>
            <w:tcBorders>
              <w:top w:val="single" w:sz="4" w:space="0" w:color="auto"/>
              <w:left w:val="single" w:sz="4" w:space="0" w:color="auto"/>
              <w:bottom w:val="single" w:sz="4" w:space="0" w:color="auto"/>
              <w:right w:val="single" w:sz="4" w:space="0" w:color="auto"/>
            </w:tcBorders>
          </w:tcPr>
          <w:p w14:paraId="538773D9" w14:textId="77777777" w:rsidR="008C0493" w:rsidRDefault="008C0493">
            <w:pPr>
              <w:pStyle w:val="TAL"/>
              <w:keepNext w:val="0"/>
              <w:rPr>
                <w:lang w:val="fr-FR"/>
              </w:rPr>
            </w:pPr>
          </w:p>
        </w:tc>
      </w:tr>
      <w:tr w:rsidR="008C0493" w14:paraId="49EFFB93"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A8DD55F" w14:textId="77777777" w:rsidR="008C0493" w:rsidRPr="00F70057" w:rsidRDefault="008C0493">
            <w:pPr>
              <w:pStyle w:val="TAL"/>
              <w:keepNext w:val="0"/>
              <w:rPr>
                <w:rFonts w:cs="Arial"/>
              </w:rPr>
            </w:pPr>
            <w:r w:rsidRPr="00F70057">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4E3F6631" w14:textId="77777777" w:rsidR="008C0493" w:rsidRDefault="008C0493">
            <w:pPr>
              <w:pStyle w:val="TAL"/>
              <w:keepNext w:val="0"/>
              <w:rPr>
                <w:lang w:val="fr-FR"/>
              </w:rPr>
            </w:pPr>
            <w:r>
              <w:rPr>
                <w:lang w:val="fr-FR"/>
              </w:rPr>
              <w:t>measType p</w:t>
            </w:r>
          </w:p>
        </w:tc>
        <w:tc>
          <w:tcPr>
            <w:tcW w:w="2537" w:type="pct"/>
            <w:tcBorders>
              <w:top w:val="single" w:sz="4" w:space="0" w:color="auto"/>
              <w:left w:val="single" w:sz="4" w:space="0" w:color="auto"/>
              <w:bottom w:val="single" w:sz="4" w:space="0" w:color="auto"/>
              <w:right w:val="single" w:sz="4" w:space="0" w:color="auto"/>
            </w:tcBorders>
            <w:hideMark/>
          </w:tcPr>
          <w:p w14:paraId="714046FB" w14:textId="77777777" w:rsidR="008C0493" w:rsidRPr="00F70057" w:rsidRDefault="008C0493">
            <w:pPr>
              <w:pStyle w:val="TAL"/>
              <w:keepNext w:val="0"/>
            </w:pPr>
            <w:r w:rsidRPr="00F70057">
              <w:t>An optional positioning XML attribute specification of XML element "measType" (XML schema based), used to identify a measurement type for the purpose of correlation to a result. The value of this XML attribute specification is expected to be a non-zero, non-negative integer value that is unique for each instance of XML element "measType" that is contained within the measurement data collection file.</w:t>
            </w:r>
          </w:p>
        </w:tc>
      </w:tr>
      <w:tr w:rsidR="008C0493" w14:paraId="0130ECAB" w14:textId="77777777" w:rsidTr="008C0493">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69321ED" w14:textId="77777777" w:rsidR="008C0493" w:rsidRPr="00F70057" w:rsidRDefault="008C0493">
            <w:pPr>
              <w:pStyle w:val="TAL"/>
              <w:keepNext w:val="0"/>
              <w:rPr>
                <w:rFonts w:cs="Arial"/>
              </w:rPr>
            </w:pPr>
            <w:r w:rsidRPr="00F70057">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25894DAD" w14:textId="77777777" w:rsidR="008C0493" w:rsidRDefault="008C0493">
            <w:pPr>
              <w:pStyle w:val="TAL"/>
              <w:keepNext w:val="0"/>
              <w:rPr>
                <w:lang w:val="fr-FR"/>
              </w:rPr>
            </w:pPr>
            <w:r>
              <w:rPr>
                <w:lang w:val="fr-FR"/>
              </w:rPr>
              <w:t>r p</w:t>
            </w:r>
          </w:p>
        </w:tc>
        <w:tc>
          <w:tcPr>
            <w:tcW w:w="2537" w:type="pct"/>
            <w:tcBorders>
              <w:top w:val="single" w:sz="4" w:space="0" w:color="auto"/>
              <w:left w:val="single" w:sz="4" w:space="0" w:color="auto"/>
              <w:bottom w:val="single" w:sz="4" w:space="0" w:color="auto"/>
              <w:right w:val="single" w:sz="4" w:space="0" w:color="auto"/>
            </w:tcBorders>
            <w:hideMark/>
          </w:tcPr>
          <w:p w14:paraId="1F75B1C1" w14:textId="77777777" w:rsidR="008C0493" w:rsidRPr="00F70057" w:rsidRDefault="008C0493">
            <w:pPr>
              <w:pStyle w:val="TAL"/>
              <w:keepNext w:val="0"/>
            </w:pPr>
            <w:r w:rsidRPr="00F70057">
              <w:t>An optional positioning XML attribute specification of XML element "r", used to correlate a result to a measurement type. The value of this XML attribute specification should match the value of XML attribute specification "p" of the corresponding XML element "measType" (XML schema based).</w:t>
            </w:r>
          </w:p>
        </w:tc>
      </w:tr>
    </w:tbl>
    <w:p w14:paraId="4CF40E66" w14:textId="77777777" w:rsidR="008C0493" w:rsidRDefault="008C0493" w:rsidP="008C0493"/>
    <w:p w14:paraId="49D93453" w14:textId="77777777" w:rsidR="008C0493" w:rsidRDefault="008C0493" w:rsidP="008C0493">
      <w:pPr>
        <w:pStyle w:val="Heading4"/>
        <w:rPr>
          <w:lang w:eastAsia="zh-CN"/>
        </w:rPr>
      </w:pPr>
      <w:bookmarkStart w:id="3285" w:name="_Toc43806118"/>
      <w:bookmarkStart w:id="3286" w:name="_Toc43806625"/>
      <w:bookmarkStart w:id="3287" w:name="_Toc130217232"/>
      <w:bookmarkStart w:id="3288" w:name="_CR11_3_2_3"/>
      <w:bookmarkEnd w:id="3288"/>
      <w:r>
        <w:rPr>
          <w:lang w:eastAsia="zh-CN"/>
        </w:rPr>
        <w:lastRenderedPageBreak/>
        <w:t>11.3.2.3</w:t>
      </w:r>
      <w:r>
        <w:rPr>
          <w:lang w:eastAsia="zh-CN"/>
        </w:rPr>
        <w:tab/>
        <w:t>XML schema</w:t>
      </w:r>
      <w:bookmarkEnd w:id="3285"/>
      <w:bookmarkEnd w:id="3286"/>
      <w:bookmarkEnd w:id="3287"/>
    </w:p>
    <w:p w14:paraId="2CB92E38" w14:textId="77777777" w:rsidR="008C0493" w:rsidRDefault="008C0493" w:rsidP="008C0493">
      <w:pPr>
        <w:pStyle w:val="Heading5"/>
        <w:rPr>
          <w:lang w:eastAsia="zh-CN"/>
        </w:rPr>
      </w:pPr>
      <w:bookmarkStart w:id="3289" w:name="_Toc43806119"/>
      <w:bookmarkStart w:id="3290" w:name="_Toc43806626"/>
      <w:bookmarkStart w:id="3291" w:name="_Toc130217233"/>
      <w:bookmarkStart w:id="3292" w:name="_CR11_3_2_3_1"/>
      <w:bookmarkEnd w:id="3292"/>
      <w:r>
        <w:rPr>
          <w:lang w:eastAsia="zh-CN"/>
        </w:rPr>
        <w:t>11.3.2.3.1</w:t>
      </w:r>
      <w:r>
        <w:rPr>
          <w:lang w:eastAsia="zh-CN"/>
        </w:rPr>
        <w:tab/>
        <w:t>Performance data file XML schema</w:t>
      </w:r>
      <w:bookmarkEnd w:id="3289"/>
      <w:bookmarkEnd w:id="3290"/>
      <w:bookmarkEnd w:id="3291"/>
    </w:p>
    <w:p w14:paraId="572EDA8E" w14:textId="77777777" w:rsidR="008C0493" w:rsidRDefault="008C0493" w:rsidP="008C0493">
      <w:bookmarkStart w:id="3293" w:name="OLE_LINK47"/>
      <w:r>
        <w:t xml:space="preserve">The following XML schema </w:t>
      </w:r>
      <w:r>
        <w:rPr>
          <w:rFonts w:ascii="Courier New" w:hAnsi="Courier New"/>
        </w:rPr>
        <w:t>measData.xsd</w:t>
      </w:r>
      <w:r>
        <w:t xml:space="preserve"> is the schema for performance measurements data XML files:</w:t>
      </w:r>
    </w:p>
    <w:p w14:paraId="3B836CFA" w14:textId="77777777" w:rsidR="008C0493" w:rsidRDefault="008C0493" w:rsidP="008C0493">
      <w:pPr>
        <w:pStyle w:val="PL"/>
      </w:pPr>
      <w:r>
        <w:t>&lt;?xml version="1.0" encoding="UTF-8"?&gt;</w:t>
      </w:r>
    </w:p>
    <w:p w14:paraId="3BF8822C" w14:textId="77777777" w:rsidR="008C0493" w:rsidRDefault="008C0493" w:rsidP="008C0493">
      <w:pPr>
        <w:pStyle w:val="PL"/>
      </w:pPr>
      <w:r>
        <w:t>&lt;!--</w:t>
      </w:r>
    </w:p>
    <w:p w14:paraId="47A6932C" w14:textId="77777777" w:rsidR="008C0493" w:rsidRDefault="008C0493" w:rsidP="008C0493">
      <w:pPr>
        <w:pStyle w:val="PL"/>
      </w:pPr>
      <w:r>
        <w:t xml:space="preserve">  3GPP TS 28.532 Measurements data XML file format definition</w:t>
      </w:r>
    </w:p>
    <w:p w14:paraId="5C68D9DF" w14:textId="77777777" w:rsidR="008C0493" w:rsidRDefault="008C0493" w:rsidP="008C0493">
      <w:pPr>
        <w:pStyle w:val="PL"/>
      </w:pPr>
      <w:r>
        <w:t xml:space="preserve">  data file XML schema</w:t>
      </w:r>
    </w:p>
    <w:p w14:paraId="3D7B2684" w14:textId="77777777" w:rsidR="008C0493" w:rsidRDefault="008C0493" w:rsidP="008C0493">
      <w:pPr>
        <w:pStyle w:val="PL"/>
      </w:pPr>
      <w:r>
        <w:t xml:space="preserve">  measData.xsd</w:t>
      </w:r>
    </w:p>
    <w:p w14:paraId="38815C03" w14:textId="77777777" w:rsidR="008C0493" w:rsidRDefault="008C0493" w:rsidP="008C0493">
      <w:pPr>
        <w:pStyle w:val="PL"/>
      </w:pPr>
      <w:r>
        <w:t>--&gt;</w:t>
      </w:r>
    </w:p>
    <w:p w14:paraId="55B3B28F" w14:textId="77777777" w:rsidR="008C0493" w:rsidRDefault="008C0493" w:rsidP="008C0493">
      <w:pPr>
        <w:pStyle w:val="PL"/>
      </w:pPr>
      <w:r>
        <w:t>&lt;schema xmlns="http://www.w3.org/2001/XMLSchema" xmlns:md="http://www.3gpp.org/ftp/specs/archive/28_series/28.532#measData" targetNamespace="http://www.3gpp.org/ftp/specs/archive/28_series/28.532#measData" elementFormDefault="qualified"&gt;</w:t>
      </w:r>
    </w:p>
    <w:p w14:paraId="69D5FF20" w14:textId="77777777" w:rsidR="008C0493" w:rsidRDefault="008C0493" w:rsidP="008C0493">
      <w:pPr>
        <w:pStyle w:val="PL"/>
      </w:pPr>
      <w:r>
        <w:tab/>
        <w:t>&lt;!-- Measurement collection data file root XML element --&gt;</w:t>
      </w:r>
    </w:p>
    <w:p w14:paraId="51A94D09" w14:textId="77777777" w:rsidR="008C0493" w:rsidRDefault="008C0493" w:rsidP="008C0493">
      <w:pPr>
        <w:pStyle w:val="PL"/>
      </w:pPr>
      <w:r>
        <w:tab/>
        <w:t>&lt;element name="MeasDataFile"&gt;</w:t>
      </w:r>
    </w:p>
    <w:p w14:paraId="66FD2703" w14:textId="77777777" w:rsidR="008C0493" w:rsidRDefault="008C0493" w:rsidP="008C0493">
      <w:pPr>
        <w:pStyle w:val="PL"/>
      </w:pPr>
      <w:r>
        <w:tab/>
      </w:r>
      <w:r>
        <w:tab/>
        <w:t>&lt;complexType&gt;</w:t>
      </w:r>
    </w:p>
    <w:p w14:paraId="18CE88A4" w14:textId="77777777" w:rsidR="008C0493" w:rsidRDefault="008C0493" w:rsidP="008C0493">
      <w:pPr>
        <w:pStyle w:val="PL"/>
      </w:pPr>
      <w:r>
        <w:tab/>
      </w:r>
      <w:r>
        <w:tab/>
      </w:r>
      <w:r>
        <w:tab/>
        <w:t>&lt;sequence&gt;</w:t>
      </w:r>
    </w:p>
    <w:p w14:paraId="465CBA4B" w14:textId="77777777" w:rsidR="008C0493" w:rsidRDefault="008C0493" w:rsidP="008C0493">
      <w:pPr>
        <w:pStyle w:val="PL"/>
      </w:pPr>
      <w:r>
        <w:tab/>
      </w:r>
      <w:r>
        <w:tab/>
      </w:r>
      <w:r>
        <w:tab/>
      </w:r>
      <w:r>
        <w:tab/>
        <w:t>&lt;element name="fileHeader"&gt;</w:t>
      </w:r>
    </w:p>
    <w:p w14:paraId="6E63AA5B" w14:textId="77777777" w:rsidR="008C0493" w:rsidRDefault="008C0493" w:rsidP="008C0493">
      <w:pPr>
        <w:pStyle w:val="PL"/>
      </w:pPr>
      <w:r>
        <w:tab/>
      </w:r>
      <w:r>
        <w:tab/>
      </w:r>
      <w:r>
        <w:tab/>
      </w:r>
      <w:r>
        <w:tab/>
      </w:r>
      <w:r>
        <w:tab/>
        <w:t>&lt;complexType&gt;</w:t>
      </w:r>
    </w:p>
    <w:p w14:paraId="008B6078" w14:textId="77777777" w:rsidR="008C0493" w:rsidRDefault="008C0493" w:rsidP="008C0493">
      <w:pPr>
        <w:pStyle w:val="PL"/>
      </w:pPr>
      <w:r>
        <w:tab/>
      </w:r>
      <w:r>
        <w:tab/>
      </w:r>
      <w:r>
        <w:tab/>
      </w:r>
      <w:r>
        <w:tab/>
      </w:r>
      <w:r>
        <w:tab/>
      </w:r>
      <w:r>
        <w:tab/>
        <w:t>&lt;sequence&gt;</w:t>
      </w:r>
    </w:p>
    <w:p w14:paraId="7E00955C" w14:textId="77777777" w:rsidR="008C0493" w:rsidRDefault="008C0493" w:rsidP="008C0493">
      <w:pPr>
        <w:pStyle w:val="PL"/>
      </w:pPr>
      <w:r>
        <w:tab/>
      </w:r>
      <w:r>
        <w:tab/>
      </w:r>
      <w:r>
        <w:tab/>
      </w:r>
      <w:r>
        <w:tab/>
      </w:r>
      <w:r>
        <w:tab/>
      </w:r>
      <w:r>
        <w:tab/>
      </w:r>
      <w:r>
        <w:tab/>
        <w:t>&lt;element name="fileSender"&gt;</w:t>
      </w:r>
    </w:p>
    <w:p w14:paraId="776EEC58" w14:textId="77777777" w:rsidR="008C0493" w:rsidRDefault="008C0493" w:rsidP="008C0493">
      <w:pPr>
        <w:pStyle w:val="PL"/>
      </w:pPr>
      <w:r>
        <w:tab/>
      </w:r>
      <w:r>
        <w:tab/>
      </w:r>
      <w:r>
        <w:tab/>
      </w:r>
      <w:r>
        <w:tab/>
      </w:r>
      <w:r>
        <w:tab/>
      </w:r>
      <w:r>
        <w:tab/>
      </w:r>
      <w:r>
        <w:tab/>
      </w:r>
      <w:r>
        <w:tab/>
        <w:t>&lt;complexType&gt;</w:t>
      </w:r>
    </w:p>
    <w:p w14:paraId="756DF65C" w14:textId="77777777" w:rsidR="008C0493" w:rsidRDefault="008C0493" w:rsidP="008C0493">
      <w:pPr>
        <w:pStyle w:val="PL"/>
      </w:pPr>
      <w:r>
        <w:tab/>
      </w:r>
      <w:r>
        <w:tab/>
      </w:r>
      <w:r>
        <w:tab/>
      </w:r>
      <w:r>
        <w:tab/>
      </w:r>
      <w:r>
        <w:tab/>
      </w:r>
      <w:r>
        <w:tab/>
      </w:r>
      <w:r>
        <w:tab/>
      </w:r>
      <w:r>
        <w:tab/>
      </w:r>
      <w:r>
        <w:tab/>
        <w:t>&lt;attribute name="senderName" type="string" use="optional"/&gt;</w:t>
      </w:r>
    </w:p>
    <w:p w14:paraId="16911425" w14:textId="77777777" w:rsidR="008C0493" w:rsidRDefault="008C0493" w:rsidP="008C0493">
      <w:pPr>
        <w:pStyle w:val="PL"/>
      </w:pPr>
      <w:r>
        <w:tab/>
      </w:r>
      <w:r>
        <w:tab/>
      </w:r>
      <w:r>
        <w:tab/>
      </w:r>
      <w:r>
        <w:tab/>
      </w:r>
      <w:r>
        <w:tab/>
      </w:r>
      <w:r>
        <w:tab/>
      </w:r>
      <w:r>
        <w:tab/>
      </w:r>
      <w:r>
        <w:tab/>
      </w:r>
      <w:r>
        <w:tab/>
        <w:t>&lt;attribute name="senderType" type="string" use="optional"/&gt;</w:t>
      </w:r>
    </w:p>
    <w:p w14:paraId="56BE987F" w14:textId="77777777" w:rsidR="008C0493" w:rsidRDefault="008C0493" w:rsidP="008C0493">
      <w:pPr>
        <w:pStyle w:val="PL"/>
      </w:pPr>
      <w:r>
        <w:tab/>
      </w:r>
      <w:r>
        <w:tab/>
      </w:r>
      <w:r>
        <w:tab/>
      </w:r>
      <w:r>
        <w:tab/>
      </w:r>
      <w:r>
        <w:tab/>
      </w:r>
      <w:r>
        <w:tab/>
      </w:r>
      <w:r>
        <w:tab/>
      </w:r>
      <w:r>
        <w:tab/>
        <w:t>&lt;/complexType&gt;</w:t>
      </w:r>
    </w:p>
    <w:p w14:paraId="68ED1DCB" w14:textId="77777777" w:rsidR="008C0493" w:rsidRDefault="008C0493" w:rsidP="008C0493">
      <w:pPr>
        <w:pStyle w:val="PL"/>
      </w:pPr>
      <w:r>
        <w:tab/>
      </w:r>
      <w:r>
        <w:tab/>
      </w:r>
      <w:r>
        <w:tab/>
      </w:r>
      <w:r>
        <w:tab/>
      </w:r>
      <w:r>
        <w:tab/>
      </w:r>
      <w:r>
        <w:tab/>
      </w:r>
      <w:r>
        <w:tab/>
        <w:t>&lt;/element&gt;</w:t>
      </w:r>
    </w:p>
    <w:p w14:paraId="6B9CF6E5" w14:textId="77777777" w:rsidR="008C0493" w:rsidRDefault="008C0493" w:rsidP="008C0493">
      <w:pPr>
        <w:pStyle w:val="PL"/>
      </w:pPr>
      <w:r>
        <w:tab/>
      </w:r>
      <w:r>
        <w:tab/>
      </w:r>
      <w:r>
        <w:tab/>
      </w:r>
      <w:r>
        <w:tab/>
      </w:r>
      <w:r>
        <w:tab/>
      </w:r>
      <w:r>
        <w:tab/>
      </w:r>
      <w:r>
        <w:tab/>
        <w:t>&lt;element name="MeasData"&gt;</w:t>
      </w:r>
    </w:p>
    <w:p w14:paraId="7FB89C95" w14:textId="77777777" w:rsidR="008C0493" w:rsidRDefault="008C0493" w:rsidP="008C0493">
      <w:pPr>
        <w:pStyle w:val="PL"/>
      </w:pPr>
      <w:r>
        <w:tab/>
      </w:r>
      <w:r>
        <w:tab/>
      </w:r>
      <w:r>
        <w:tab/>
      </w:r>
      <w:r>
        <w:tab/>
      </w:r>
      <w:r>
        <w:tab/>
      </w:r>
      <w:r>
        <w:tab/>
      </w:r>
      <w:r>
        <w:tab/>
      </w:r>
      <w:r>
        <w:tab/>
        <w:t>&lt;complexType&gt;</w:t>
      </w:r>
    </w:p>
    <w:p w14:paraId="685C07D2" w14:textId="77777777" w:rsidR="008C0493" w:rsidRDefault="008C0493" w:rsidP="008C0493">
      <w:pPr>
        <w:pStyle w:val="PL"/>
      </w:pPr>
      <w:r>
        <w:tab/>
      </w:r>
      <w:r>
        <w:tab/>
      </w:r>
      <w:r>
        <w:tab/>
      </w:r>
      <w:r>
        <w:tab/>
      </w:r>
      <w:r>
        <w:tab/>
      </w:r>
      <w:r>
        <w:tab/>
      </w:r>
      <w:r>
        <w:tab/>
      </w:r>
      <w:r>
        <w:tab/>
      </w:r>
      <w:r>
        <w:tab/>
        <w:t>&lt;attribute name="beginTime" type="dateTime" use="required"/&gt;</w:t>
      </w:r>
    </w:p>
    <w:p w14:paraId="2DA501B2" w14:textId="77777777" w:rsidR="008C0493" w:rsidRDefault="008C0493" w:rsidP="008C0493">
      <w:pPr>
        <w:pStyle w:val="PL"/>
      </w:pPr>
      <w:r>
        <w:tab/>
      </w:r>
      <w:r>
        <w:tab/>
      </w:r>
      <w:r>
        <w:tab/>
      </w:r>
      <w:r>
        <w:tab/>
      </w:r>
      <w:r>
        <w:tab/>
      </w:r>
      <w:r>
        <w:tab/>
      </w:r>
      <w:r>
        <w:tab/>
      </w:r>
      <w:r>
        <w:tab/>
        <w:t>&lt;/complexType&gt;</w:t>
      </w:r>
    </w:p>
    <w:p w14:paraId="2E3ECD8D" w14:textId="77777777" w:rsidR="008C0493" w:rsidRDefault="008C0493" w:rsidP="008C0493">
      <w:pPr>
        <w:pStyle w:val="PL"/>
      </w:pPr>
      <w:r>
        <w:tab/>
      </w:r>
      <w:r>
        <w:tab/>
      </w:r>
      <w:r>
        <w:tab/>
      </w:r>
      <w:r>
        <w:tab/>
      </w:r>
      <w:r>
        <w:tab/>
      </w:r>
      <w:r>
        <w:tab/>
      </w:r>
      <w:r>
        <w:tab/>
        <w:t>&lt;/element&gt;</w:t>
      </w:r>
    </w:p>
    <w:p w14:paraId="3A60636E" w14:textId="77777777" w:rsidR="008C0493" w:rsidRDefault="008C0493" w:rsidP="008C0493">
      <w:pPr>
        <w:pStyle w:val="PL"/>
      </w:pPr>
      <w:r>
        <w:tab/>
      </w:r>
      <w:r>
        <w:tab/>
      </w:r>
      <w:r>
        <w:tab/>
      </w:r>
      <w:r>
        <w:tab/>
      </w:r>
      <w:r>
        <w:tab/>
      </w:r>
      <w:r>
        <w:tab/>
        <w:t>&lt;/sequence&gt;</w:t>
      </w:r>
    </w:p>
    <w:p w14:paraId="1ED33832" w14:textId="77777777" w:rsidR="008C0493" w:rsidRDefault="008C0493" w:rsidP="008C0493">
      <w:pPr>
        <w:pStyle w:val="PL"/>
      </w:pPr>
      <w:r>
        <w:tab/>
      </w:r>
      <w:r>
        <w:tab/>
      </w:r>
      <w:r>
        <w:tab/>
      </w:r>
      <w:r>
        <w:tab/>
      </w:r>
      <w:r>
        <w:tab/>
      </w:r>
      <w:r>
        <w:tab/>
        <w:t>&lt;attribute name="fileFormatVersion" type="string" use="required"/&gt;</w:t>
      </w:r>
    </w:p>
    <w:p w14:paraId="281FA9B6" w14:textId="77777777" w:rsidR="008C0493" w:rsidRDefault="008C0493" w:rsidP="008C0493">
      <w:pPr>
        <w:pStyle w:val="PL"/>
      </w:pPr>
      <w:r>
        <w:tab/>
      </w:r>
      <w:r>
        <w:tab/>
      </w:r>
      <w:r>
        <w:tab/>
      </w:r>
      <w:r>
        <w:tab/>
      </w:r>
      <w:r>
        <w:tab/>
      </w:r>
      <w:r>
        <w:tab/>
        <w:t>&lt;attribute name="vendorName" type="string" use="optional"/&gt;</w:t>
      </w:r>
    </w:p>
    <w:p w14:paraId="61BE72E6" w14:textId="77777777" w:rsidR="008C0493" w:rsidRDefault="008C0493" w:rsidP="008C0493">
      <w:pPr>
        <w:pStyle w:val="PL"/>
      </w:pPr>
      <w:r>
        <w:t xml:space="preserve">            </w:t>
      </w:r>
      <w:r>
        <w:tab/>
      </w:r>
      <w:r>
        <w:tab/>
      </w:r>
      <w:r>
        <w:tab/>
      </w:r>
      <w:r>
        <w:tab/>
        <w:t>&lt;attribute name="dnPrefix" type="string" use="optional"/&gt;</w:t>
      </w:r>
    </w:p>
    <w:p w14:paraId="624ABBD7" w14:textId="77777777" w:rsidR="008C0493" w:rsidRDefault="008C0493" w:rsidP="008C0493">
      <w:pPr>
        <w:pStyle w:val="PL"/>
      </w:pPr>
      <w:r>
        <w:tab/>
      </w:r>
      <w:r>
        <w:tab/>
      </w:r>
      <w:r>
        <w:tab/>
      </w:r>
      <w:r>
        <w:tab/>
      </w:r>
      <w:r>
        <w:tab/>
        <w:t>&lt;/complexType&gt;</w:t>
      </w:r>
    </w:p>
    <w:p w14:paraId="68152296" w14:textId="77777777" w:rsidR="008C0493" w:rsidRDefault="008C0493" w:rsidP="008C0493">
      <w:pPr>
        <w:pStyle w:val="PL"/>
      </w:pPr>
      <w:r>
        <w:tab/>
      </w:r>
      <w:r>
        <w:tab/>
      </w:r>
      <w:r>
        <w:tab/>
      </w:r>
      <w:r>
        <w:tab/>
        <w:t>&lt;/element&gt;</w:t>
      </w:r>
    </w:p>
    <w:p w14:paraId="0DDCBB86" w14:textId="77777777" w:rsidR="008C0493" w:rsidRDefault="008C0493" w:rsidP="008C0493">
      <w:pPr>
        <w:pStyle w:val="PL"/>
      </w:pPr>
      <w:r>
        <w:tab/>
      </w:r>
      <w:r>
        <w:tab/>
      </w:r>
      <w:r>
        <w:tab/>
      </w:r>
      <w:r>
        <w:tab/>
        <w:t>&lt;element name="measData" minOccurs="0" maxOccurs="unbounded"&gt;</w:t>
      </w:r>
    </w:p>
    <w:p w14:paraId="6812ADCA" w14:textId="77777777" w:rsidR="008C0493" w:rsidRDefault="008C0493" w:rsidP="008C0493">
      <w:pPr>
        <w:pStyle w:val="PL"/>
      </w:pPr>
      <w:r>
        <w:tab/>
      </w:r>
      <w:r>
        <w:tab/>
      </w:r>
      <w:r>
        <w:tab/>
      </w:r>
      <w:r>
        <w:tab/>
      </w:r>
      <w:r>
        <w:tab/>
        <w:t>&lt;complexType&gt;</w:t>
      </w:r>
    </w:p>
    <w:p w14:paraId="2FA1FB5F" w14:textId="77777777" w:rsidR="008C0493" w:rsidRDefault="008C0493" w:rsidP="008C0493">
      <w:pPr>
        <w:pStyle w:val="PL"/>
      </w:pPr>
      <w:r>
        <w:tab/>
      </w:r>
      <w:r>
        <w:tab/>
      </w:r>
      <w:r>
        <w:tab/>
      </w:r>
      <w:r>
        <w:tab/>
      </w:r>
      <w:r>
        <w:tab/>
      </w:r>
      <w:r>
        <w:tab/>
        <w:t>&lt;sequence&gt;</w:t>
      </w:r>
    </w:p>
    <w:p w14:paraId="74352EF2" w14:textId="77777777" w:rsidR="008C0493" w:rsidRDefault="008C0493" w:rsidP="008C0493">
      <w:pPr>
        <w:pStyle w:val="PL"/>
      </w:pPr>
      <w:r>
        <w:tab/>
      </w:r>
      <w:r>
        <w:tab/>
      </w:r>
      <w:r>
        <w:tab/>
      </w:r>
      <w:r>
        <w:tab/>
      </w:r>
      <w:r>
        <w:tab/>
      </w:r>
      <w:r>
        <w:tab/>
      </w:r>
      <w:r>
        <w:tab/>
        <w:t>&lt;element name="measuredEntity"&gt;</w:t>
      </w:r>
    </w:p>
    <w:p w14:paraId="3756E609" w14:textId="77777777" w:rsidR="008C0493" w:rsidRDefault="008C0493" w:rsidP="008C0493">
      <w:pPr>
        <w:pStyle w:val="PL"/>
      </w:pPr>
      <w:r>
        <w:tab/>
      </w:r>
      <w:r>
        <w:tab/>
      </w:r>
      <w:r>
        <w:tab/>
      </w:r>
      <w:r>
        <w:tab/>
      </w:r>
      <w:r>
        <w:tab/>
      </w:r>
      <w:r>
        <w:tab/>
      </w:r>
      <w:r>
        <w:tab/>
      </w:r>
      <w:r>
        <w:tab/>
        <w:t>&lt;complexType&gt;</w:t>
      </w:r>
    </w:p>
    <w:p w14:paraId="1BC3C54F" w14:textId="77777777" w:rsidR="008C0493" w:rsidRDefault="008C0493" w:rsidP="008C0493">
      <w:pPr>
        <w:pStyle w:val="PL"/>
      </w:pPr>
      <w:r>
        <w:tab/>
      </w:r>
      <w:r>
        <w:tab/>
      </w:r>
      <w:r>
        <w:tab/>
      </w:r>
      <w:r>
        <w:tab/>
      </w:r>
      <w:r>
        <w:tab/>
      </w:r>
      <w:r>
        <w:tab/>
      </w:r>
      <w:r>
        <w:tab/>
      </w:r>
      <w:r>
        <w:tab/>
      </w:r>
      <w:r>
        <w:tab/>
        <w:t>&lt;attribute name="userLabel" type="string" use="optional"/&gt;</w:t>
      </w:r>
    </w:p>
    <w:p w14:paraId="4075199A" w14:textId="77777777" w:rsidR="008C0493" w:rsidRDefault="008C0493" w:rsidP="008C0493">
      <w:pPr>
        <w:pStyle w:val="PL"/>
      </w:pPr>
      <w:r>
        <w:tab/>
      </w:r>
      <w:r>
        <w:tab/>
      </w:r>
      <w:r>
        <w:tab/>
      </w:r>
      <w:r>
        <w:tab/>
      </w:r>
      <w:r>
        <w:tab/>
      </w:r>
      <w:r>
        <w:tab/>
      </w:r>
      <w:r>
        <w:tab/>
      </w:r>
      <w:r>
        <w:tab/>
      </w:r>
      <w:r>
        <w:tab/>
        <w:t>&lt;attribute name="localDn" type="string" use="optional"/&gt;</w:t>
      </w:r>
    </w:p>
    <w:p w14:paraId="676401BC" w14:textId="77777777" w:rsidR="008C0493" w:rsidRDefault="008C0493" w:rsidP="008C0493">
      <w:pPr>
        <w:pStyle w:val="PL"/>
      </w:pPr>
      <w:r>
        <w:tab/>
      </w:r>
      <w:r>
        <w:tab/>
      </w:r>
      <w:r>
        <w:tab/>
      </w:r>
      <w:r>
        <w:tab/>
      </w:r>
      <w:r>
        <w:tab/>
      </w:r>
      <w:r>
        <w:tab/>
      </w:r>
      <w:r>
        <w:tab/>
      </w:r>
      <w:r>
        <w:tab/>
      </w:r>
      <w:r>
        <w:tab/>
        <w:t>&lt;attribute name="swVersion" type="string" use="optional"/&gt;</w:t>
      </w:r>
    </w:p>
    <w:p w14:paraId="02A36C82" w14:textId="77777777" w:rsidR="008C0493" w:rsidRDefault="008C0493" w:rsidP="008C0493">
      <w:pPr>
        <w:pStyle w:val="PL"/>
      </w:pPr>
      <w:r>
        <w:tab/>
      </w:r>
      <w:r>
        <w:tab/>
      </w:r>
      <w:r>
        <w:tab/>
      </w:r>
      <w:r>
        <w:tab/>
      </w:r>
      <w:r>
        <w:tab/>
      </w:r>
      <w:r>
        <w:tab/>
      </w:r>
      <w:r>
        <w:tab/>
      </w:r>
      <w:r>
        <w:tab/>
        <w:t>&lt;/complexType&gt;</w:t>
      </w:r>
    </w:p>
    <w:p w14:paraId="52865738" w14:textId="77777777" w:rsidR="008C0493" w:rsidRDefault="008C0493" w:rsidP="008C0493">
      <w:pPr>
        <w:pStyle w:val="PL"/>
      </w:pPr>
      <w:r>
        <w:tab/>
      </w:r>
      <w:r>
        <w:tab/>
      </w:r>
      <w:r>
        <w:tab/>
      </w:r>
      <w:r>
        <w:tab/>
      </w:r>
      <w:r>
        <w:tab/>
      </w:r>
      <w:r>
        <w:tab/>
      </w:r>
      <w:r>
        <w:tab/>
        <w:t>&lt;/element&gt;</w:t>
      </w:r>
    </w:p>
    <w:p w14:paraId="06CCEEB1" w14:textId="77777777" w:rsidR="008C0493" w:rsidRDefault="008C0493" w:rsidP="008C0493">
      <w:pPr>
        <w:pStyle w:val="PL"/>
      </w:pPr>
      <w:r>
        <w:tab/>
      </w:r>
      <w:r>
        <w:tab/>
      </w:r>
      <w:r>
        <w:tab/>
      </w:r>
      <w:r>
        <w:tab/>
      </w:r>
      <w:r>
        <w:tab/>
      </w:r>
      <w:r>
        <w:tab/>
      </w:r>
      <w:r>
        <w:tab/>
        <w:t>&lt;element name="measInfo" minOccurs="0" maxOccurs="unbounded"&gt;</w:t>
      </w:r>
    </w:p>
    <w:p w14:paraId="7EEDC3A1" w14:textId="77777777" w:rsidR="008C0493" w:rsidRDefault="008C0493" w:rsidP="008C0493">
      <w:pPr>
        <w:pStyle w:val="PL"/>
      </w:pPr>
      <w:r>
        <w:tab/>
      </w:r>
      <w:r>
        <w:tab/>
      </w:r>
      <w:r>
        <w:tab/>
      </w:r>
      <w:r>
        <w:tab/>
      </w:r>
      <w:r>
        <w:tab/>
      </w:r>
      <w:r>
        <w:tab/>
      </w:r>
      <w:r>
        <w:tab/>
      </w:r>
      <w:r>
        <w:tab/>
        <w:t>&lt;complexType&gt;</w:t>
      </w:r>
    </w:p>
    <w:p w14:paraId="0276F4B3" w14:textId="77777777" w:rsidR="008C0493" w:rsidRDefault="008C0493" w:rsidP="008C0493">
      <w:pPr>
        <w:pStyle w:val="PL"/>
      </w:pPr>
      <w:r>
        <w:tab/>
      </w:r>
      <w:r>
        <w:tab/>
      </w:r>
      <w:r>
        <w:tab/>
      </w:r>
      <w:r>
        <w:tab/>
      </w:r>
      <w:r>
        <w:tab/>
      </w:r>
      <w:r>
        <w:tab/>
      </w:r>
      <w:r>
        <w:tab/>
      </w:r>
      <w:r>
        <w:tab/>
      </w:r>
      <w:r>
        <w:tab/>
        <w:t>&lt;sequence&gt;</w:t>
      </w:r>
    </w:p>
    <w:p w14:paraId="28961839" w14:textId="77777777" w:rsidR="008C0493" w:rsidRDefault="008C0493" w:rsidP="008C0493">
      <w:pPr>
        <w:pStyle w:val="PL"/>
      </w:pPr>
      <w:r>
        <w:tab/>
      </w:r>
      <w:r>
        <w:tab/>
      </w:r>
      <w:r>
        <w:tab/>
      </w:r>
      <w:r>
        <w:tab/>
      </w:r>
      <w:r>
        <w:tab/>
      </w:r>
      <w:r>
        <w:tab/>
      </w:r>
      <w:r>
        <w:tab/>
      </w:r>
      <w:r>
        <w:tab/>
      </w:r>
      <w:r>
        <w:tab/>
      </w:r>
      <w:r>
        <w:tab/>
        <w:t>&lt;element name="job" minOccurs="0"&gt;</w:t>
      </w:r>
    </w:p>
    <w:p w14:paraId="212C0818" w14:textId="77777777" w:rsidR="008C0493" w:rsidRDefault="008C0493" w:rsidP="008C0493">
      <w:pPr>
        <w:pStyle w:val="PL"/>
      </w:pPr>
      <w:r>
        <w:tab/>
      </w:r>
      <w:r>
        <w:tab/>
      </w:r>
      <w:r>
        <w:tab/>
      </w:r>
      <w:r>
        <w:tab/>
      </w:r>
      <w:r>
        <w:tab/>
      </w:r>
      <w:r>
        <w:tab/>
      </w:r>
      <w:r>
        <w:tab/>
      </w:r>
      <w:r>
        <w:tab/>
      </w:r>
      <w:r>
        <w:tab/>
      </w:r>
      <w:r>
        <w:tab/>
      </w:r>
      <w:r>
        <w:tab/>
        <w:t>&lt;complexType&gt;</w:t>
      </w:r>
    </w:p>
    <w:p w14:paraId="313F52D7" w14:textId="77777777" w:rsidR="008C0493" w:rsidRDefault="008C0493" w:rsidP="008C0493">
      <w:pPr>
        <w:pStyle w:val="PL"/>
      </w:pPr>
      <w:r>
        <w:tab/>
      </w:r>
      <w:r>
        <w:tab/>
      </w:r>
      <w:r>
        <w:tab/>
      </w:r>
      <w:r>
        <w:tab/>
      </w:r>
      <w:r>
        <w:tab/>
      </w:r>
      <w:r>
        <w:tab/>
      </w:r>
      <w:r>
        <w:tab/>
      </w:r>
      <w:r>
        <w:tab/>
      </w:r>
      <w:r>
        <w:tab/>
      </w:r>
      <w:r>
        <w:tab/>
      </w:r>
      <w:r>
        <w:tab/>
      </w:r>
      <w:r>
        <w:tab/>
        <w:t>&lt;attribute name="jobId" type="string" use="required"/&gt;</w:t>
      </w:r>
    </w:p>
    <w:p w14:paraId="6559DEF1" w14:textId="77777777" w:rsidR="008C0493" w:rsidRDefault="008C0493" w:rsidP="008C0493">
      <w:pPr>
        <w:pStyle w:val="PL"/>
      </w:pPr>
      <w:r>
        <w:tab/>
      </w:r>
      <w:r>
        <w:tab/>
      </w:r>
      <w:r>
        <w:tab/>
      </w:r>
      <w:r>
        <w:tab/>
      </w:r>
      <w:r>
        <w:tab/>
      </w:r>
      <w:r>
        <w:tab/>
      </w:r>
      <w:r>
        <w:tab/>
      </w:r>
      <w:r>
        <w:tab/>
      </w:r>
      <w:r>
        <w:tab/>
      </w:r>
      <w:r>
        <w:tab/>
      </w:r>
      <w:r>
        <w:tab/>
        <w:t>&lt;/complexType&gt;</w:t>
      </w:r>
    </w:p>
    <w:p w14:paraId="43CA9F6A" w14:textId="77777777" w:rsidR="008C0493" w:rsidRDefault="008C0493" w:rsidP="008C0493">
      <w:pPr>
        <w:pStyle w:val="PL"/>
      </w:pPr>
      <w:r>
        <w:tab/>
      </w:r>
      <w:r>
        <w:tab/>
      </w:r>
      <w:r>
        <w:tab/>
      </w:r>
      <w:r>
        <w:tab/>
      </w:r>
      <w:r>
        <w:tab/>
      </w:r>
      <w:r>
        <w:tab/>
      </w:r>
      <w:r>
        <w:tab/>
      </w:r>
      <w:r>
        <w:tab/>
      </w:r>
      <w:r>
        <w:tab/>
      </w:r>
      <w:r>
        <w:tab/>
        <w:t>&lt;/element&gt;</w:t>
      </w:r>
    </w:p>
    <w:p w14:paraId="4F527382" w14:textId="77777777" w:rsidR="008C0493" w:rsidRDefault="008C0493" w:rsidP="008C0493">
      <w:pPr>
        <w:pStyle w:val="PL"/>
      </w:pPr>
      <w:r>
        <w:tab/>
      </w:r>
      <w:r>
        <w:tab/>
      </w:r>
      <w:r>
        <w:tab/>
      </w:r>
      <w:r>
        <w:tab/>
      </w:r>
      <w:r>
        <w:tab/>
      </w:r>
      <w:r>
        <w:tab/>
      </w:r>
      <w:r>
        <w:tab/>
      </w:r>
      <w:r>
        <w:tab/>
      </w:r>
      <w:r>
        <w:tab/>
      </w:r>
      <w:r>
        <w:tab/>
        <w:t>&lt;element name="granPeriod"&gt;</w:t>
      </w:r>
    </w:p>
    <w:p w14:paraId="29261F70" w14:textId="77777777" w:rsidR="008C0493" w:rsidRDefault="008C0493" w:rsidP="008C0493">
      <w:pPr>
        <w:pStyle w:val="PL"/>
      </w:pPr>
      <w:r>
        <w:tab/>
      </w:r>
      <w:r>
        <w:tab/>
      </w:r>
      <w:r>
        <w:tab/>
      </w:r>
      <w:r>
        <w:tab/>
      </w:r>
      <w:r>
        <w:tab/>
      </w:r>
      <w:r>
        <w:tab/>
      </w:r>
      <w:r>
        <w:tab/>
      </w:r>
      <w:r>
        <w:tab/>
      </w:r>
      <w:r>
        <w:tab/>
      </w:r>
      <w:r>
        <w:tab/>
      </w:r>
      <w:r>
        <w:tab/>
        <w:t>&lt;complexType&gt;</w:t>
      </w:r>
    </w:p>
    <w:p w14:paraId="3690E407" w14:textId="77777777" w:rsidR="008C0493" w:rsidRDefault="008C0493" w:rsidP="008C0493">
      <w:pPr>
        <w:pStyle w:val="PL"/>
      </w:pPr>
      <w:r>
        <w:tab/>
      </w:r>
      <w:r>
        <w:tab/>
      </w:r>
      <w:r>
        <w:tab/>
      </w:r>
      <w:r>
        <w:tab/>
      </w:r>
      <w:r>
        <w:tab/>
      </w:r>
      <w:r>
        <w:tab/>
      </w:r>
      <w:r>
        <w:tab/>
      </w:r>
      <w:r>
        <w:tab/>
      </w:r>
      <w:r>
        <w:tab/>
      </w:r>
      <w:r>
        <w:tab/>
      </w:r>
      <w:r>
        <w:tab/>
      </w:r>
      <w:r>
        <w:tab/>
        <w:t>&lt;attribute name="duration" type="duration" use="required"/&gt;</w:t>
      </w:r>
    </w:p>
    <w:p w14:paraId="6F88C04C" w14:textId="77777777" w:rsidR="008C0493" w:rsidRDefault="008C0493" w:rsidP="008C0493">
      <w:pPr>
        <w:pStyle w:val="PL"/>
      </w:pPr>
      <w:r>
        <w:tab/>
      </w:r>
      <w:r>
        <w:tab/>
      </w:r>
      <w:r>
        <w:tab/>
      </w:r>
      <w:r>
        <w:tab/>
      </w:r>
      <w:r>
        <w:tab/>
      </w:r>
      <w:r>
        <w:tab/>
      </w:r>
      <w:r>
        <w:tab/>
      </w:r>
      <w:r>
        <w:tab/>
      </w:r>
      <w:r>
        <w:tab/>
      </w:r>
      <w:r>
        <w:tab/>
      </w:r>
      <w:r>
        <w:tab/>
      </w:r>
      <w:r>
        <w:tab/>
        <w:t>&lt;attribute name="endTime" type="dateTime" use="required"/&gt;</w:t>
      </w:r>
    </w:p>
    <w:p w14:paraId="6C46290E" w14:textId="77777777" w:rsidR="008C0493" w:rsidRDefault="008C0493" w:rsidP="008C0493">
      <w:pPr>
        <w:pStyle w:val="PL"/>
      </w:pPr>
      <w:r>
        <w:tab/>
      </w:r>
      <w:r>
        <w:tab/>
      </w:r>
      <w:r>
        <w:tab/>
      </w:r>
      <w:r>
        <w:tab/>
      </w:r>
      <w:r>
        <w:tab/>
      </w:r>
      <w:r>
        <w:tab/>
      </w:r>
      <w:r>
        <w:tab/>
      </w:r>
      <w:r>
        <w:tab/>
      </w:r>
      <w:r>
        <w:tab/>
      </w:r>
      <w:r>
        <w:tab/>
      </w:r>
      <w:r>
        <w:tab/>
        <w:t>&lt;/complexType&gt;</w:t>
      </w:r>
    </w:p>
    <w:p w14:paraId="5AA1EB41" w14:textId="77777777" w:rsidR="008C0493" w:rsidRDefault="008C0493" w:rsidP="008C0493">
      <w:pPr>
        <w:pStyle w:val="PL"/>
      </w:pPr>
      <w:r>
        <w:tab/>
      </w:r>
      <w:r>
        <w:tab/>
      </w:r>
      <w:r>
        <w:tab/>
      </w:r>
      <w:r>
        <w:tab/>
      </w:r>
      <w:r>
        <w:tab/>
      </w:r>
      <w:r>
        <w:tab/>
      </w:r>
      <w:r>
        <w:tab/>
      </w:r>
      <w:r>
        <w:tab/>
      </w:r>
      <w:r>
        <w:tab/>
      </w:r>
      <w:r>
        <w:tab/>
        <w:t>&lt;/element&gt;</w:t>
      </w:r>
    </w:p>
    <w:p w14:paraId="10CB0F7B" w14:textId="77777777" w:rsidR="008C0493" w:rsidRDefault="008C0493" w:rsidP="008C0493">
      <w:pPr>
        <w:pStyle w:val="PL"/>
      </w:pPr>
      <w:r>
        <w:tab/>
      </w:r>
      <w:r>
        <w:tab/>
      </w:r>
      <w:r>
        <w:tab/>
      </w:r>
      <w:r>
        <w:tab/>
      </w:r>
      <w:r>
        <w:tab/>
      </w:r>
      <w:r>
        <w:tab/>
      </w:r>
      <w:r>
        <w:tab/>
      </w:r>
      <w:r>
        <w:tab/>
      </w:r>
      <w:r>
        <w:tab/>
      </w:r>
      <w:r>
        <w:tab/>
        <w:t>&lt;element name="repPeriod" minOccurs="0"&gt;</w:t>
      </w:r>
    </w:p>
    <w:p w14:paraId="591DA69E" w14:textId="77777777" w:rsidR="008C0493" w:rsidRDefault="008C0493" w:rsidP="008C0493">
      <w:pPr>
        <w:pStyle w:val="PL"/>
      </w:pPr>
      <w:r>
        <w:tab/>
      </w:r>
      <w:r>
        <w:tab/>
      </w:r>
      <w:r>
        <w:tab/>
      </w:r>
      <w:r>
        <w:tab/>
      </w:r>
      <w:r>
        <w:tab/>
      </w:r>
      <w:r>
        <w:tab/>
      </w:r>
      <w:r>
        <w:tab/>
      </w:r>
      <w:r>
        <w:tab/>
      </w:r>
      <w:r>
        <w:tab/>
      </w:r>
      <w:r>
        <w:tab/>
      </w:r>
      <w:r>
        <w:tab/>
        <w:t>&lt;complexType&gt;</w:t>
      </w:r>
    </w:p>
    <w:p w14:paraId="618DD96F" w14:textId="77777777" w:rsidR="008C0493" w:rsidRDefault="008C0493" w:rsidP="008C0493">
      <w:pPr>
        <w:pStyle w:val="PL"/>
      </w:pPr>
      <w:r>
        <w:tab/>
      </w:r>
      <w:r>
        <w:tab/>
      </w:r>
      <w:r>
        <w:tab/>
      </w:r>
      <w:r>
        <w:tab/>
      </w:r>
      <w:r>
        <w:tab/>
      </w:r>
      <w:r>
        <w:tab/>
      </w:r>
      <w:r>
        <w:tab/>
      </w:r>
      <w:r>
        <w:tab/>
      </w:r>
      <w:r>
        <w:tab/>
      </w:r>
      <w:r>
        <w:tab/>
      </w:r>
      <w:r>
        <w:tab/>
      </w:r>
      <w:r>
        <w:tab/>
        <w:t>&lt;attribute name="duration" type="duration" use="required"/&gt;</w:t>
      </w:r>
    </w:p>
    <w:p w14:paraId="19DB4F98" w14:textId="77777777" w:rsidR="008C0493" w:rsidRDefault="008C0493" w:rsidP="008C0493">
      <w:pPr>
        <w:pStyle w:val="PL"/>
      </w:pPr>
      <w:r>
        <w:tab/>
      </w:r>
      <w:r>
        <w:tab/>
      </w:r>
      <w:r>
        <w:tab/>
      </w:r>
      <w:r>
        <w:tab/>
      </w:r>
      <w:r>
        <w:tab/>
      </w:r>
      <w:r>
        <w:tab/>
      </w:r>
      <w:r>
        <w:tab/>
      </w:r>
      <w:r>
        <w:tab/>
      </w:r>
      <w:r>
        <w:tab/>
      </w:r>
      <w:r>
        <w:tab/>
      </w:r>
      <w:r>
        <w:tab/>
        <w:t>&lt;/complexType&gt;</w:t>
      </w:r>
    </w:p>
    <w:p w14:paraId="0D892CA6" w14:textId="77777777" w:rsidR="008C0493" w:rsidRDefault="008C0493" w:rsidP="008C0493">
      <w:pPr>
        <w:pStyle w:val="PL"/>
      </w:pPr>
      <w:r>
        <w:tab/>
      </w:r>
      <w:r>
        <w:tab/>
      </w:r>
      <w:r>
        <w:tab/>
      </w:r>
      <w:r>
        <w:tab/>
      </w:r>
      <w:r>
        <w:tab/>
      </w:r>
      <w:r>
        <w:tab/>
      </w:r>
      <w:r>
        <w:tab/>
      </w:r>
      <w:r>
        <w:tab/>
      </w:r>
      <w:r>
        <w:tab/>
      </w:r>
      <w:r>
        <w:tab/>
        <w:t>&lt;/element&gt;</w:t>
      </w:r>
    </w:p>
    <w:p w14:paraId="62829925" w14:textId="77777777" w:rsidR="008C0493" w:rsidRDefault="008C0493" w:rsidP="008C0493">
      <w:pPr>
        <w:pStyle w:val="PL"/>
      </w:pPr>
      <w:r>
        <w:tab/>
      </w:r>
      <w:r>
        <w:tab/>
      </w:r>
      <w:r>
        <w:tab/>
      </w:r>
      <w:r>
        <w:tab/>
      </w:r>
      <w:r>
        <w:tab/>
      </w:r>
      <w:r>
        <w:tab/>
      </w:r>
      <w:r>
        <w:tab/>
      </w:r>
      <w:r>
        <w:tab/>
      </w:r>
      <w:r>
        <w:tab/>
      </w:r>
      <w:r>
        <w:tab/>
        <w:t>&lt;choice&gt;</w:t>
      </w:r>
    </w:p>
    <w:p w14:paraId="473A0D2A" w14:textId="77777777" w:rsidR="008C0493" w:rsidRDefault="008C0493" w:rsidP="008C0493">
      <w:pPr>
        <w:pStyle w:val="PL"/>
      </w:pPr>
      <w:r>
        <w:tab/>
      </w:r>
      <w:r>
        <w:tab/>
      </w:r>
      <w:r>
        <w:tab/>
      </w:r>
      <w:r>
        <w:tab/>
      </w:r>
      <w:r>
        <w:tab/>
      </w:r>
      <w:r>
        <w:tab/>
      </w:r>
      <w:r>
        <w:tab/>
      </w:r>
      <w:r>
        <w:tab/>
      </w:r>
      <w:r>
        <w:tab/>
      </w:r>
      <w:r>
        <w:tab/>
      </w:r>
      <w:r>
        <w:tab/>
        <w:t>&lt;element name="measTypes"&gt;</w:t>
      </w:r>
    </w:p>
    <w:p w14:paraId="1917CD3E" w14:textId="77777777" w:rsidR="008C0493" w:rsidRDefault="008C0493" w:rsidP="008C0493">
      <w:pPr>
        <w:pStyle w:val="PL"/>
      </w:pPr>
      <w:r>
        <w:tab/>
      </w:r>
      <w:r>
        <w:tab/>
      </w:r>
      <w:r>
        <w:tab/>
      </w:r>
      <w:r>
        <w:tab/>
      </w:r>
      <w:r>
        <w:tab/>
      </w:r>
      <w:r>
        <w:tab/>
      </w:r>
      <w:r>
        <w:tab/>
      </w:r>
      <w:r>
        <w:tab/>
      </w:r>
      <w:r>
        <w:tab/>
      </w:r>
      <w:r>
        <w:tab/>
      </w:r>
      <w:r>
        <w:tab/>
      </w:r>
      <w:r>
        <w:tab/>
        <w:t>&lt;simpleType&gt;</w:t>
      </w:r>
    </w:p>
    <w:p w14:paraId="412973DA" w14:textId="77777777" w:rsidR="008C0493" w:rsidRDefault="008C0493" w:rsidP="008C0493">
      <w:pPr>
        <w:pStyle w:val="PL"/>
      </w:pPr>
      <w:r>
        <w:lastRenderedPageBreak/>
        <w:tab/>
      </w:r>
      <w:r>
        <w:tab/>
      </w:r>
      <w:r>
        <w:tab/>
      </w:r>
      <w:r>
        <w:tab/>
      </w:r>
      <w:r>
        <w:tab/>
      </w:r>
      <w:r>
        <w:tab/>
      </w:r>
      <w:r>
        <w:tab/>
      </w:r>
      <w:r>
        <w:tab/>
      </w:r>
      <w:r>
        <w:tab/>
      </w:r>
      <w:r>
        <w:tab/>
      </w:r>
      <w:r>
        <w:tab/>
      </w:r>
      <w:r>
        <w:tab/>
      </w:r>
      <w:r>
        <w:tab/>
        <w:t>&lt;list itemType="Name"/&gt;</w:t>
      </w:r>
    </w:p>
    <w:p w14:paraId="6E4E521A" w14:textId="77777777" w:rsidR="008C0493" w:rsidRDefault="008C0493" w:rsidP="008C0493">
      <w:pPr>
        <w:pStyle w:val="PL"/>
      </w:pPr>
      <w:r>
        <w:tab/>
      </w:r>
      <w:r>
        <w:tab/>
      </w:r>
      <w:r>
        <w:tab/>
      </w:r>
      <w:r>
        <w:tab/>
      </w:r>
      <w:r>
        <w:tab/>
      </w:r>
      <w:r>
        <w:tab/>
      </w:r>
      <w:r>
        <w:tab/>
      </w:r>
      <w:r>
        <w:tab/>
      </w:r>
      <w:r>
        <w:tab/>
      </w:r>
      <w:r>
        <w:tab/>
      </w:r>
      <w:r>
        <w:tab/>
      </w:r>
      <w:r>
        <w:tab/>
        <w:t>&lt;/simpleType&gt;</w:t>
      </w:r>
    </w:p>
    <w:p w14:paraId="4DB09C77" w14:textId="77777777" w:rsidR="008C0493" w:rsidRDefault="008C0493" w:rsidP="008C0493">
      <w:pPr>
        <w:pStyle w:val="PL"/>
      </w:pPr>
      <w:r>
        <w:tab/>
      </w:r>
      <w:r>
        <w:tab/>
      </w:r>
      <w:r>
        <w:tab/>
      </w:r>
      <w:r>
        <w:tab/>
      </w:r>
      <w:r>
        <w:tab/>
      </w:r>
      <w:r>
        <w:tab/>
      </w:r>
      <w:r>
        <w:tab/>
      </w:r>
      <w:r>
        <w:tab/>
      </w:r>
      <w:r>
        <w:tab/>
      </w:r>
      <w:r>
        <w:tab/>
      </w:r>
      <w:r>
        <w:tab/>
        <w:t>&lt;/element&gt;</w:t>
      </w:r>
    </w:p>
    <w:p w14:paraId="0B6F662A" w14:textId="77777777" w:rsidR="008C0493" w:rsidRDefault="008C0493" w:rsidP="008C0493">
      <w:pPr>
        <w:pStyle w:val="PL"/>
      </w:pPr>
      <w:r>
        <w:tab/>
      </w:r>
      <w:r>
        <w:tab/>
      </w:r>
      <w:r>
        <w:tab/>
      </w:r>
      <w:r>
        <w:tab/>
      </w:r>
      <w:r>
        <w:tab/>
      </w:r>
      <w:r>
        <w:tab/>
      </w:r>
      <w:r>
        <w:tab/>
      </w:r>
      <w:r>
        <w:tab/>
      </w:r>
      <w:r>
        <w:tab/>
      </w:r>
      <w:r>
        <w:tab/>
      </w:r>
      <w:r>
        <w:tab/>
        <w:t>&lt;element name="measType" minOccurs="0" maxOccurs="unbounded"&gt;</w:t>
      </w:r>
    </w:p>
    <w:p w14:paraId="4BAF0012" w14:textId="77777777" w:rsidR="008C0493" w:rsidRDefault="008C0493" w:rsidP="008C0493">
      <w:pPr>
        <w:pStyle w:val="PL"/>
      </w:pPr>
      <w:r>
        <w:tab/>
      </w:r>
      <w:r>
        <w:tab/>
      </w:r>
      <w:r>
        <w:tab/>
      </w:r>
      <w:r>
        <w:tab/>
      </w:r>
      <w:r>
        <w:tab/>
      </w:r>
      <w:r>
        <w:tab/>
      </w:r>
      <w:r>
        <w:tab/>
      </w:r>
      <w:r>
        <w:tab/>
      </w:r>
      <w:r>
        <w:tab/>
      </w:r>
      <w:r>
        <w:tab/>
      </w:r>
      <w:r>
        <w:tab/>
      </w:r>
      <w:r>
        <w:tab/>
        <w:t>&lt;complexType&gt;</w:t>
      </w:r>
    </w:p>
    <w:p w14:paraId="13A28FD4" w14:textId="77777777" w:rsidR="008C0493" w:rsidRDefault="008C0493" w:rsidP="008C0493">
      <w:pPr>
        <w:pStyle w:val="PL"/>
      </w:pPr>
      <w:r>
        <w:tab/>
      </w:r>
      <w:r>
        <w:tab/>
      </w:r>
      <w:r>
        <w:tab/>
      </w:r>
      <w:r>
        <w:tab/>
      </w:r>
      <w:r>
        <w:tab/>
      </w:r>
      <w:r>
        <w:tab/>
      </w:r>
      <w:r>
        <w:tab/>
      </w:r>
      <w:r>
        <w:tab/>
      </w:r>
      <w:r>
        <w:tab/>
      </w:r>
      <w:r>
        <w:tab/>
      </w:r>
      <w:r>
        <w:tab/>
      </w:r>
      <w:r>
        <w:tab/>
      </w:r>
      <w:r>
        <w:tab/>
        <w:t>&lt;simpleContent&gt;</w:t>
      </w:r>
    </w:p>
    <w:p w14:paraId="5E7470F6" w14:textId="77777777" w:rsidR="008C0493" w:rsidRDefault="008C0493" w:rsidP="008C0493">
      <w:pPr>
        <w:pStyle w:val="PL"/>
      </w:pPr>
      <w:r>
        <w:tab/>
      </w:r>
      <w:r>
        <w:tab/>
      </w:r>
      <w:r>
        <w:tab/>
      </w:r>
      <w:r>
        <w:tab/>
      </w:r>
      <w:r>
        <w:tab/>
      </w:r>
      <w:r>
        <w:tab/>
      </w:r>
      <w:r>
        <w:tab/>
      </w:r>
      <w:r>
        <w:tab/>
      </w:r>
      <w:r>
        <w:tab/>
      </w:r>
      <w:r>
        <w:tab/>
      </w:r>
      <w:r>
        <w:tab/>
      </w:r>
      <w:r>
        <w:tab/>
      </w:r>
      <w:r>
        <w:tab/>
      </w:r>
      <w:r>
        <w:tab/>
        <w:t>&lt;extension base="Name"&gt;</w:t>
      </w:r>
    </w:p>
    <w:p w14:paraId="341E6901" w14:textId="77777777" w:rsidR="008C0493" w:rsidRDefault="008C0493" w:rsidP="008C0493">
      <w:pPr>
        <w:pStyle w:val="PL"/>
      </w:pPr>
      <w:r>
        <w:tab/>
      </w:r>
      <w:r>
        <w:tab/>
      </w:r>
      <w:r>
        <w:tab/>
      </w:r>
      <w:r>
        <w:tab/>
      </w:r>
      <w:r>
        <w:tab/>
      </w:r>
      <w:r>
        <w:tab/>
      </w:r>
      <w:r>
        <w:tab/>
      </w:r>
      <w:r>
        <w:tab/>
      </w:r>
      <w:r>
        <w:tab/>
      </w:r>
      <w:r>
        <w:tab/>
      </w:r>
      <w:r>
        <w:tab/>
      </w:r>
      <w:r>
        <w:tab/>
      </w:r>
      <w:r>
        <w:tab/>
      </w:r>
      <w:r>
        <w:tab/>
      </w:r>
      <w:r>
        <w:tab/>
        <w:t>&lt;attribute name="p" type="positiveInteger" use="required"/&gt;</w:t>
      </w:r>
    </w:p>
    <w:p w14:paraId="0DAF2AD3" w14:textId="77777777" w:rsidR="008C0493" w:rsidRDefault="008C0493" w:rsidP="008C0493">
      <w:pPr>
        <w:pStyle w:val="PL"/>
      </w:pPr>
      <w:r>
        <w:tab/>
      </w:r>
      <w:r>
        <w:tab/>
      </w:r>
      <w:r>
        <w:tab/>
      </w:r>
      <w:r>
        <w:tab/>
      </w:r>
      <w:r>
        <w:tab/>
      </w:r>
      <w:r>
        <w:tab/>
      </w:r>
      <w:r>
        <w:tab/>
      </w:r>
      <w:r>
        <w:tab/>
      </w:r>
      <w:r>
        <w:tab/>
      </w:r>
      <w:r>
        <w:tab/>
      </w:r>
      <w:r>
        <w:tab/>
      </w:r>
      <w:r>
        <w:tab/>
      </w:r>
      <w:r>
        <w:tab/>
      </w:r>
      <w:r>
        <w:tab/>
        <w:t>&lt;/extension&gt;</w:t>
      </w:r>
    </w:p>
    <w:p w14:paraId="140AA3DE" w14:textId="77777777" w:rsidR="008C0493" w:rsidRDefault="008C0493" w:rsidP="008C0493">
      <w:pPr>
        <w:pStyle w:val="PL"/>
      </w:pPr>
      <w:r>
        <w:tab/>
      </w:r>
      <w:r>
        <w:tab/>
      </w:r>
      <w:r>
        <w:tab/>
      </w:r>
      <w:r>
        <w:tab/>
      </w:r>
      <w:r>
        <w:tab/>
      </w:r>
      <w:r>
        <w:tab/>
      </w:r>
      <w:r>
        <w:tab/>
      </w:r>
      <w:r>
        <w:tab/>
      </w:r>
      <w:r>
        <w:tab/>
      </w:r>
      <w:r>
        <w:tab/>
      </w:r>
      <w:r>
        <w:tab/>
      </w:r>
      <w:r>
        <w:tab/>
      </w:r>
      <w:r>
        <w:tab/>
        <w:t>&lt;/simpleContent&gt;</w:t>
      </w:r>
    </w:p>
    <w:p w14:paraId="773D2C80" w14:textId="77777777" w:rsidR="008C0493" w:rsidRDefault="008C0493" w:rsidP="008C0493">
      <w:pPr>
        <w:pStyle w:val="PL"/>
      </w:pPr>
      <w:r>
        <w:tab/>
      </w:r>
      <w:r>
        <w:tab/>
      </w:r>
      <w:r>
        <w:tab/>
      </w:r>
      <w:r>
        <w:tab/>
      </w:r>
      <w:r>
        <w:tab/>
      </w:r>
      <w:r>
        <w:tab/>
      </w:r>
      <w:r>
        <w:tab/>
      </w:r>
      <w:r>
        <w:tab/>
      </w:r>
      <w:r>
        <w:tab/>
      </w:r>
      <w:r>
        <w:tab/>
      </w:r>
      <w:r>
        <w:tab/>
      </w:r>
      <w:r>
        <w:tab/>
        <w:t>&lt;/complexType&gt;</w:t>
      </w:r>
    </w:p>
    <w:p w14:paraId="00E114D4" w14:textId="77777777" w:rsidR="008C0493" w:rsidRDefault="008C0493" w:rsidP="008C0493">
      <w:pPr>
        <w:pStyle w:val="PL"/>
      </w:pPr>
      <w:r>
        <w:tab/>
      </w:r>
      <w:r>
        <w:tab/>
      </w:r>
      <w:r>
        <w:tab/>
      </w:r>
      <w:r>
        <w:tab/>
      </w:r>
      <w:r>
        <w:tab/>
      </w:r>
      <w:r>
        <w:tab/>
      </w:r>
      <w:r>
        <w:tab/>
      </w:r>
      <w:r>
        <w:tab/>
      </w:r>
      <w:r>
        <w:tab/>
      </w:r>
      <w:r>
        <w:tab/>
      </w:r>
      <w:r>
        <w:tab/>
        <w:t>&lt;/element&gt;</w:t>
      </w:r>
    </w:p>
    <w:p w14:paraId="55E8B2E6" w14:textId="77777777" w:rsidR="008C0493" w:rsidRDefault="008C0493" w:rsidP="008C0493">
      <w:pPr>
        <w:pStyle w:val="PL"/>
      </w:pPr>
      <w:r>
        <w:tab/>
      </w:r>
      <w:r>
        <w:tab/>
      </w:r>
      <w:r>
        <w:tab/>
      </w:r>
      <w:r>
        <w:tab/>
      </w:r>
      <w:r>
        <w:tab/>
      </w:r>
      <w:r>
        <w:tab/>
      </w:r>
      <w:r>
        <w:tab/>
      </w:r>
      <w:r>
        <w:tab/>
      </w:r>
      <w:r>
        <w:tab/>
      </w:r>
      <w:r>
        <w:tab/>
        <w:t>&lt;/choice&gt;</w:t>
      </w:r>
    </w:p>
    <w:p w14:paraId="5B241000" w14:textId="77777777" w:rsidR="008C0493" w:rsidRDefault="008C0493" w:rsidP="008C0493">
      <w:pPr>
        <w:pStyle w:val="PL"/>
      </w:pPr>
      <w:r>
        <w:tab/>
      </w:r>
      <w:r>
        <w:tab/>
      </w:r>
      <w:r>
        <w:tab/>
      </w:r>
      <w:r>
        <w:tab/>
      </w:r>
      <w:r>
        <w:tab/>
      </w:r>
      <w:r>
        <w:tab/>
      </w:r>
      <w:r>
        <w:tab/>
      </w:r>
      <w:r>
        <w:tab/>
      </w:r>
      <w:r>
        <w:tab/>
      </w:r>
      <w:r>
        <w:tab/>
        <w:t>&lt;element name="measValue" minOccurs="0" maxOccurs="unbounded"&gt;</w:t>
      </w:r>
    </w:p>
    <w:p w14:paraId="1186AB44" w14:textId="77777777" w:rsidR="008C0493" w:rsidRDefault="008C0493" w:rsidP="008C0493">
      <w:pPr>
        <w:pStyle w:val="PL"/>
      </w:pPr>
      <w:r>
        <w:tab/>
      </w:r>
      <w:r>
        <w:tab/>
      </w:r>
      <w:r>
        <w:tab/>
      </w:r>
      <w:r>
        <w:tab/>
      </w:r>
      <w:r>
        <w:tab/>
      </w:r>
      <w:r>
        <w:tab/>
      </w:r>
      <w:r>
        <w:tab/>
      </w:r>
      <w:r>
        <w:tab/>
      </w:r>
      <w:r>
        <w:tab/>
      </w:r>
      <w:r>
        <w:tab/>
      </w:r>
      <w:r>
        <w:tab/>
        <w:t>&lt;complexType&gt;</w:t>
      </w:r>
    </w:p>
    <w:p w14:paraId="76650C51" w14:textId="77777777" w:rsidR="008C0493" w:rsidRDefault="008C0493" w:rsidP="008C0493">
      <w:pPr>
        <w:pStyle w:val="PL"/>
      </w:pPr>
      <w:r>
        <w:tab/>
      </w:r>
      <w:r>
        <w:tab/>
      </w:r>
      <w:r>
        <w:tab/>
      </w:r>
      <w:r>
        <w:tab/>
      </w:r>
      <w:r>
        <w:tab/>
      </w:r>
      <w:r>
        <w:tab/>
      </w:r>
      <w:r>
        <w:tab/>
      </w:r>
      <w:r>
        <w:tab/>
      </w:r>
      <w:r>
        <w:tab/>
      </w:r>
      <w:r>
        <w:tab/>
      </w:r>
      <w:r>
        <w:tab/>
      </w:r>
      <w:r>
        <w:tab/>
        <w:t>&lt;sequence&gt;</w:t>
      </w:r>
    </w:p>
    <w:p w14:paraId="1D967D9C" w14:textId="77777777" w:rsidR="008C0493" w:rsidRDefault="008C0493" w:rsidP="008C0493">
      <w:pPr>
        <w:pStyle w:val="PL"/>
      </w:pPr>
      <w:r>
        <w:tab/>
      </w:r>
      <w:r>
        <w:tab/>
      </w:r>
      <w:r>
        <w:tab/>
      </w:r>
      <w:r>
        <w:tab/>
      </w:r>
      <w:r>
        <w:tab/>
      </w:r>
      <w:r>
        <w:tab/>
      </w:r>
      <w:r>
        <w:tab/>
      </w:r>
      <w:r>
        <w:tab/>
      </w:r>
      <w:r>
        <w:tab/>
      </w:r>
      <w:r>
        <w:tab/>
      </w:r>
      <w:r>
        <w:tab/>
      </w:r>
      <w:r>
        <w:tab/>
      </w:r>
      <w:r>
        <w:tab/>
        <w:t>&lt;choice&gt;</w:t>
      </w:r>
    </w:p>
    <w:p w14:paraId="315D78A7" w14:textId="77777777" w:rsidR="008C0493" w:rsidRDefault="008C0493" w:rsidP="008C0493">
      <w:pPr>
        <w:pStyle w:val="PL"/>
      </w:pPr>
      <w:r>
        <w:tab/>
      </w:r>
      <w:r>
        <w:tab/>
      </w:r>
      <w:r>
        <w:tab/>
      </w:r>
      <w:r>
        <w:tab/>
      </w:r>
      <w:r>
        <w:tab/>
      </w:r>
      <w:r>
        <w:tab/>
      </w:r>
      <w:r>
        <w:tab/>
      </w:r>
      <w:r>
        <w:tab/>
      </w:r>
      <w:r>
        <w:tab/>
      </w:r>
      <w:r>
        <w:tab/>
      </w:r>
      <w:r>
        <w:tab/>
      </w:r>
      <w:r>
        <w:tab/>
      </w:r>
      <w:r>
        <w:tab/>
      </w:r>
      <w:r>
        <w:tab/>
        <w:t>&lt;element name="measResults"&gt;</w:t>
      </w:r>
    </w:p>
    <w:p w14:paraId="69EA743C" w14:textId="77777777" w:rsidR="008C0493" w:rsidRDefault="008C0493" w:rsidP="008C0493">
      <w:pPr>
        <w:pStyle w:val="PL"/>
      </w:pPr>
      <w:r>
        <w:tab/>
      </w:r>
      <w:r>
        <w:tab/>
      </w:r>
      <w:r>
        <w:tab/>
      </w:r>
      <w:r>
        <w:tab/>
      </w:r>
      <w:r>
        <w:tab/>
      </w:r>
      <w:r>
        <w:tab/>
      </w:r>
      <w:r>
        <w:tab/>
      </w:r>
      <w:r>
        <w:tab/>
      </w:r>
      <w:r>
        <w:tab/>
      </w:r>
      <w:r>
        <w:tab/>
      </w:r>
      <w:r>
        <w:tab/>
      </w:r>
      <w:r>
        <w:tab/>
      </w:r>
      <w:r>
        <w:tab/>
      </w:r>
      <w:r>
        <w:tab/>
      </w:r>
      <w:r>
        <w:tab/>
        <w:t>&lt;simpleType&gt;</w:t>
      </w:r>
    </w:p>
    <w:p w14:paraId="627A0C45" w14:textId="77777777" w:rsidR="008C0493" w:rsidRDefault="008C0493" w:rsidP="008C0493">
      <w:pPr>
        <w:pStyle w:val="PL"/>
      </w:pPr>
      <w:r>
        <w:tab/>
      </w:r>
      <w:r>
        <w:tab/>
      </w:r>
      <w:r>
        <w:tab/>
      </w:r>
      <w:r>
        <w:tab/>
      </w:r>
      <w:r>
        <w:tab/>
      </w:r>
      <w:r>
        <w:tab/>
      </w:r>
      <w:r>
        <w:tab/>
      </w:r>
      <w:r>
        <w:tab/>
      </w:r>
      <w:r>
        <w:tab/>
      </w:r>
      <w:r>
        <w:tab/>
      </w:r>
      <w:r>
        <w:tab/>
      </w:r>
      <w:r>
        <w:tab/>
      </w:r>
      <w:r>
        <w:tab/>
      </w:r>
      <w:r>
        <w:tab/>
      </w:r>
      <w:r>
        <w:tab/>
      </w:r>
      <w:r>
        <w:tab/>
        <w:t>&lt;list itemType="md:measResultType"/&gt;</w:t>
      </w:r>
    </w:p>
    <w:p w14:paraId="7F35912C" w14:textId="77777777" w:rsidR="008C0493" w:rsidRDefault="008C0493" w:rsidP="008C0493">
      <w:pPr>
        <w:pStyle w:val="PL"/>
      </w:pPr>
      <w:r>
        <w:tab/>
      </w:r>
      <w:r>
        <w:tab/>
      </w:r>
      <w:r>
        <w:tab/>
      </w:r>
      <w:r>
        <w:tab/>
      </w:r>
      <w:r>
        <w:tab/>
      </w:r>
      <w:r>
        <w:tab/>
      </w:r>
      <w:r>
        <w:tab/>
      </w:r>
      <w:r>
        <w:tab/>
      </w:r>
      <w:r>
        <w:tab/>
      </w:r>
      <w:r>
        <w:tab/>
      </w:r>
      <w:r>
        <w:tab/>
      </w:r>
      <w:r>
        <w:tab/>
      </w:r>
      <w:r>
        <w:tab/>
      </w:r>
      <w:r>
        <w:tab/>
      </w:r>
      <w:r>
        <w:tab/>
        <w:t>&lt;/simpleType&gt;</w:t>
      </w:r>
    </w:p>
    <w:p w14:paraId="450F4A95" w14:textId="77777777" w:rsidR="008C0493" w:rsidRDefault="008C0493" w:rsidP="008C0493">
      <w:pPr>
        <w:pStyle w:val="PL"/>
      </w:pPr>
      <w:r>
        <w:tab/>
      </w:r>
      <w:r>
        <w:tab/>
      </w:r>
      <w:r>
        <w:tab/>
      </w:r>
      <w:r>
        <w:tab/>
      </w:r>
      <w:r>
        <w:tab/>
      </w:r>
      <w:r>
        <w:tab/>
      </w:r>
      <w:r>
        <w:tab/>
      </w:r>
      <w:r>
        <w:tab/>
      </w:r>
      <w:r>
        <w:tab/>
      </w:r>
      <w:r>
        <w:tab/>
      </w:r>
      <w:r>
        <w:tab/>
      </w:r>
      <w:r>
        <w:tab/>
      </w:r>
      <w:r>
        <w:tab/>
      </w:r>
      <w:r>
        <w:tab/>
        <w:t>&lt;/element&gt;</w:t>
      </w:r>
    </w:p>
    <w:p w14:paraId="76AD0ADF" w14:textId="77777777" w:rsidR="008C0493" w:rsidRDefault="008C0493" w:rsidP="008C0493">
      <w:pPr>
        <w:pStyle w:val="PL"/>
      </w:pPr>
      <w:r>
        <w:tab/>
      </w:r>
      <w:r>
        <w:tab/>
      </w:r>
      <w:r>
        <w:tab/>
      </w:r>
      <w:r>
        <w:tab/>
      </w:r>
      <w:r>
        <w:tab/>
      </w:r>
      <w:r>
        <w:tab/>
      </w:r>
      <w:r>
        <w:tab/>
      </w:r>
      <w:r>
        <w:tab/>
      </w:r>
      <w:r>
        <w:tab/>
      </w:r>
      <w:r>
        <w:tab/>
      </w:r>
      <w:r>
        <w:tab/>
      </w:r>
      <w:r>
        <w:tab/>
      </w:r>
      <w:r>
        <w:tab/>
      </w:r>
      <w:r>
        <w:tab/>
        <w:t>&lt;element name="r" minOccurs="0" maxOccurs="unbounded"&gt;</w:t>
      </w:r>
    </w:p>
    <w:p w14:paraId="6786F78F" w14:textId="77777777" w:rsidR="008C0493" w:rsidRDefault="008C0493" w:rsidP="008C0493">
      <w:pPr>
        <w:pStyle w:val="PL"/>
      </w:pPr>
      <w:r>
        <w:tab/>
      </w:r>
      <w:r>
        <w:tab/>
      </w:r>
      <w:r>
        <w:tab/>
      </w:r>
      <w:r>
        <w:tab/>
      </w:r>
      <w:r>
        <w:tab/>
      </w:r>
      <w:r>
        <w:tab/>
      </w:r>
      <w:r>
        <w:tab/>
      </w:r>
      <w:r>
        <w:tab/>
      </w:r>
      <w:r>
        <w:tab/>
      </w:r>
      <w:r>
        <w:tab/>
      </w:r>
      <w:r>
        <w:tab/>
      </w:r>
      <w:r>
        <w:tab/>
      </w:r>
      <w:r>
        <w:tab/>
      </w:r>
      <w:r>
        <w:tab/>
      </w:r>
      <w:r>
        <w:tab/>
        <w:t>&lt;complexType&gt;</w:t>
      </w:r>
    </w:p>
    <w:p w14:paraId="3FD40E2D" w14:textId="77777777" w:rsidR="008C0493" w:rsidRDefault="008C0493" w:rsidP="008C0493">
      <w:pPr>
        <w:pStyle w:val="PL"/>
      </w:pPr>
      <w:r>
        <w:tab/>
      </w:r>
      <w:r>
        <w:tab/>
      </w:r>
      <w:r>
        <w:tab/>
      </w:r>
      <w:r>
        <w:tab/>
      </w:r>
      <w:r>
        <w:tab/>
      </w:r>
      <w:r>
        <w:tab/>
      </w:r>
      <w:r>
        <w:tab/>
      </w:r>
      <w:r>
        <w:tab/>
      </w:r>
      <w:r>
        <w:tab/>
      </w:r>
      <w:r>
        <w:tab/>
      </w:r>
      <w:r>
        <w:tab/>
      </w:r>
      <w:r>
        <w:tab/>
      </w:r>
      <w:r>
        <w:tab/>
      </w:r>
      <w:r>
        <w:tab/>
      </w:r>
      <w:r>
        <w:tab/>
      </w:r>
      <w:r>
        <w:tab/>
        <w:t>&lt;simpleContent&gt;</w:t>
      </w:r>
    </w:p>
    <w:p w14:paraId="4530BD66"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t>&lt;extension base="md:measResultType"&gt;</w:t>
      </w:r>
    </w:p>
    <w:p w14:paraId="79DEBEDA"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r>
      <w:r>
        <w:tab/>
        <w:t>&lt;attribute name="p" type="positiveInteger" use="required"/&gt;</w:t>
      </w:r>
    </w:p>
    <w:p w14:paraId="714CB85D" w14:textId="77777777" w:rsidR="008C0493" w:rsidRDefault="008C0493" w:rsidP="008C0493">
      <w:pPr>
        <w:pStyle w:val="PL"/>
      </w:pPr>
      <w:r>
        <w:tab/>
      </w:r>
      <w:r>
        <w:tab/>
      </w:r>
      <w:r>
        <w:tab/>
      </w:r>
      <w:r>
        <w:tab/>
      </w:r>
      <w:r>
        <w:tab/>
      </w:r>
      <w:r>
        <w:tab/>
      </w:r>
      <w:r>
        <w:tab/>
      </w:r>
      <w:r>
        <w:tab/>
      </w:r>
      <w:r>
        <w:tab/>
      </w:r>
      <w:r>
        <w:tab/>
      </w:r>
      <w:r>
        <w:tab/>
      </w:r>
      <w:r>
        <w:tab/>
      </w:r>
      <w:r>
        <w:tab/>
      </w:r>
      <w:r>
        <w:tab/>
      </w:r>
      <w:r>
        <w:tab/>
      </w:r>
      <w:r>
        <w:tab/>
      </w:r>
      <w:r>
        <w:tab/>
        <w:t>&lt;/extension&gt;</w:t>
      </w:r>
    </w:p>
    <w:p w14:paraId="2749BBB3" w14:textId="77777777" w:rsidR="008C0493" w:rsidRDefault="008C0493" w:rsidP="008C0493">
      <w:pPr>
        <w:pStyle w:val="PL"/>
      </w:pPr>
      <w:r>
        <w:tab/>
      </w:r>
      <w:r>
        <w:tab/>
      </w:r>
      <w:r>
        <w:tab/>
      </w:r>
      <w:r>
        <w:tab/>
      </w:r>
      <w:r>
        <w:tab/>
      </w:r>
      <w:r>
        <w:tab/>
      </w:r>
      <w:r>
        <w:tab/>
      </w:r>
      <w:r>
        <w:tab/>
      </w:r>
      <w:r>
        <w:tab/>
      </w:r>
      <w:r>
        <w:tab/>
      </w:r>
      <w:r>
        <w:tab/>
      </w:r>
      <w:r>
        <w:tab/>
      </w:r>
      <w:r>
        <w:tab/>
      </w:r>
      <w:r>
        <w:tab/>
      </w:r>
      <w:r>
        <w:tab/>
      </w:r>
      <w:r>
        <w:tab/>
        <w:t>&lt;/simpleContent&gt;</w:t>
      </w:r>
    </w:p>
    <w:p w14:paraId="52B29BDE" w14:textId="77777777" w:rsidR="008C0493" w:rsidRDefault="008C0493" w:rsidP="008C0493">
      <w:pPr>
        <w:pStyle w:val="PL"/>
      </w:pPr>
      <w:r>
        <w:tab/>
      </w:r>
      <w:r>
        <w:tab/>
      </w:r>
      <w:r>
        <w:tab/>
      </w:r>
      <w:r>
        <w:tab/>
      </w:r>
      <w:r>
        <w:tab/>
      </w:r>
      <w:r>
        <w:tab/>
      </w:r>
      <w:r>
        <w:tab/>
      </w:r>
      <w:r>
        <w:tab/>
      </w:r>
      <w:r>
        <w:tab/>
      </w:r>
      <w:r>
        <w:tab/>
      </w:r>
      <w:r>
        <w:tab/>
      </w:r>
      <w:r>
        <w:tab/>
      </w:r>
      <w:r>
        <w:tab/>
      </w:r>
      <w:r>
        <w:tab/>
      </w:r>
      <w:r>
        <w:tab/>
        <w:t>&lt;/complexType&gt;</w:t>
      </w:r>
    </w:p>
    <w:p w14:paraId="29126552" w14:textId="77777777" w:rsidR="008C0493" w:rsidRDefault="008C0493" w:rsidP="008C0493">
      <w:pPr>
        <w:pStyle w:val="PL"/>
      </w:pPr>
      <w:r>
        <w:tab/>
      </w:r>
      <w:r>
        <w:tab/>
      </w:r>
      <w:r>
        <w:tab/>
      </w:r>
      <w:r>
        <w:tab/>
      </w:r>
      <w:r>
        <w:tab/>
      </w:r>
      <w:r>
        <w:tab/>
      </w:r>
      <w:r>
        <w:tab/>
      </w:r>
      <w:r>
        <w:tab/>
      </w:r>
      <w:r>
        <w:tab/>
      </w:r>
      <w:r>
        <w:tab/>
      </w:r>
      <w:r>
        <w:tab/>
      </w:r>
      <w:r>
        <w:tab/>
      </w:r>
      <w:r>
        <w:tab/>
      </w:r>
      <w:r>
        <w:tab/>
        <w:t>&lt;/element&gt;</w:t>
      </w:r>
    </w:p>
    <w:p w14:paraId="41C5D42E" w14:textId="77777777" w:rsidR="008C0493" w:rsidRDefault="008C0493" w:rsidP="008C0493">
      <w:pPr>
        <w:pStyle w:val="PL"/>
      </w:pPr>
      <w:r>
        <w:tab/>
      </w:r>
      <w:r>
        <w:tab/>
      </w:r>
      <w:r>
        <w:tab/>
      </w:r>
      <w:r>
        <w:tab/>
      </w:r>
      <w:r>
        <w:tab/>
      </w:r>
      <w:r>
        <w:tab/>
      </w:r>
      <w:r>
        <w:tab/>
      </w:r>
      <w:r>
        <w:tab/>
      </w:r>
      <w:r>
        <w:tab/>
      </w:r>
      <w:r>
        <w:tab/>
      </w:r>
      <w:r>
        <w:tab/>
      </w:r>
      <w:r>
        <w:tab/>
      </w:r>
      <w:r>
        <w:tab/>
        <w:t>&lt;/choice&gt;</w:t>
      </w:r>
    </w:p>
    <w:p w14:paraId="5D69B6EF" w14:textId="77777777" w:rsidR="008C0493" w:rsidRDefault="008C0493" w:rsidP="008C0493">
      <w:pPr>
        <w:pStyle w:val="PL"/>
      </w:pPr>
      <w:r>
        <w:tab/>
      </w:r>
      <w:r>
        <w:tab/>
      </w:r>
      <w:r>
        <w:tab/>
      </w:r>
      <w:r>
        <w:tab/>
      </w:r>
      <w:r>
        <w:tab/>
      </w:r>
      <w:r>
        <w:tab/>
      </w:r>
      <w:r>
        <w:tab/>
      </w:r>
      <w:r>
        <w:tab/>
      </w:r>
      <w:r>
        <w:tab/>
      </w:r>
      <w:r>
        <w:tab/>
      </w:r>
      <w:r>
        <w:tab/>
      </w:r>
      <w:r>
        <w:tab/>
      </w:r>
      <w:r>
        <w:tab/>
        <w:t>&lt;element name="suspect" type="boolean" minOccurs="0"/&gt;</w:t>
      </w:r>
    </w:p>
    <w:p w14:paraId="3B9BE0F1" w14:textId="77777777" w:rsidR="008C0493" w:rsidRDefault="008C0493" w:rsidP="008C0493">
      <w:pPr>
        <w:pStyle w:val="PL"/>
      </w:pPr>
      <w:r>
        <w:tab/>
      </w:r>
      <w:r>
        <w:tab/>
      </w:r>
      <w:r>
        <w:tab/>
      </w:r>
      <w:r>
        <w:tab/>
      </w:r>
      <w:r>
        <w:tab/>
      </w:r>
      <w:r>
        <w:tab/>
      </w:r>
      <w:r>
        <w:tab/>
      </w:r>
      <w:r>
        <w:tab/>
      </w:r>
      <w:r>
        <w:tab/>
      </w:r>
      <w:r>
        <w:tab/>
      </w:r>
      <w:r>
        <w:tab/>
      </w:r>
      <w:r>
        <w:tab/>
        <w:t>&lt;/sequence&gt;</w:t>
      </w:r>
    </w:p>
    <w:p w14:paraId="66114987" w14:textId="77777777" w:rsidR="008C0493" w:rsidRDefault="008C0493" w:rsidP="008C0493">
      <w:pPr>
        <w:pStyle w:val="PL"/>
      </w:pPr>
      <w:r>
        <w:tab/>
      </w:r>
      <w:r>
        <w:tab/>
      </w:r>
      <w:r>
        <w:tab/>
      </w:r>
      <w:r>
        <w:tab/>
      </w:r>
      <w:r>
        <w:tab/>
      </w:r>
      <w:r>
        <w:tab/>
      </w:r>
      <w:r>
        <w:tab/>
      </w:r>
      <w:r>
        <w:tab/>
      </w:r>
      <w:r>
        <w:tab/>
      </w:r>
      <w:r>
        <w:tab/>
      </w:r>
      <w:r>
        <w:tab/>
      </w:r>
      <w:r>
        <w:tab/>
        <w:t>&lt;attribute name="measObjLdn" type="string" use="required"/&gt;</w:t>
      </w:r>
    </w:p>
    <w:p w14:paraId="403EA0ED" w14:textId="77777777" w:rsidR="008C0493" w:rsidRDefault="008C0493" w:rsidP="008C0493">
      <w:pPr>
        <w:pStyle w:val="PL"/>
      </w:pPr>
      <w:r>
        <w:tab/>
      </w:r>
      <w:r>
        <w:tab/>
      </w:r>
      <w:r>
        <w:tab/>
      </w:r>
      <w:r>
        <w:tab/>
      </w:r>
      <w:r>
        <w:tab/>
      </w:r>
      <w:r>
        <w:tab/>
      </w:r>
      <w:r>
        <w:tab/>
      </w:r>
      <w:r>
        <w:tab/>
      </w:r>
      <w:r>
        <w:tab/>
      </w:r>
      <w:r>
        <w:tab/>
      </w:r>
      <w:r>
        <w:tab/>
        <w:t>&lt;/complexType&gt;</w:t>
      </w:r>
    </w:p>
    <w:p w14:paraId="3DB0789E" w14:textId="77777777" w:rsidR="008C0493" w:rsidRDefault="008C0493" w:rsidP="008C0493">
      <w:pPr>
        <w:pStyle w:val="PL"/>
      </w:pPr>
      <w:r>
        <w:tab/>
      </w:r>
      <w:r>
        <w:tab/>
      </w:r>
      <w:r>
        <w:tab/>
      </w:r>
      <w:r>
        <w:tab/>
      </w:r>
      <w:r>
        <w:tab/>
      </w:r>
      <w:r>
        <w:tab/>
      </w:r>
      <w:r>
        <w:tab/>
      </w:r>
      <w:r>
        <w:tab/>
      </w:r>
      <w:r>
        <w:tab/>
      </w:r>
      <w:r>
        <w:tab/>
        <w:t>&lt;/element&gt;</w:t>
      </w:r>
    </w:p>
    <w:p w14:paraId="36101B0B" w14:textId="77777777" w:rsidR="008C0493" w:rsidRDefault="008C0493" w:rsidP="008C0493">
      <w:pPr>
        <w:pStyle w:val="PL"/>
      </w:pPr>
      <w:r>
        <w:tab/>
      </w:r>
      <w:r>
        <w:tab/>
      </w:r>
      <w:r>
        <w:tab/>
      </w:r>
      <w:r>
        <w:tab/>
      </w:r>
      <w:r>
        <w:tab/>
      </w:r>
      <w:r>
        <w:tab/>
      </w:r>
      <w:r>
        <w:tab/>
      </w:r>
      <w:r>
        <w:tab/>
      </w:r>
      <w:r>
        <w:tab/>
        <w:t>&lt;/sequence&gt;</w:t>
      </w:r>
    </w:p>
    <w:p w14:paraId="22EA4014" w14:textId="77777777" w:rsidR="008C0493" w:rsidRDefault="008C0493" w:rsidP="008C0493">
      <w:pPr>
        <w:pStyle w:val="PL"/>
      </w:pPr>
      <w:r>
        <w:tab/>
      </w:r>
      <w:r>
        <w:tab/>
      </w:r>
      <w:r>
        <w:tab/>
      </w:r>
      <w:r>
        <w:tab/>
      </w:r>
      <w:r>
        <w:tab/>
      </w:r>
      <w:r>
        <w:tab/>
      </w:r>
      <w:r>
        <w:tab/>
      </w:r>
      <w:r>
        <w:tab/>
      </w:r>
      <w:r>
        <w:tab/>
        <w:t>&lt;attribute name="measInfoId" type="string" use="optional"/&gt;</w:t>
      </w:r>
    </w:p>
    <w:p w14:paraId="0FA8F2E5" w14:textId="77777777" w:rsidR="008C0493" w:rsidRDefault="008C0493" w:rsidP="008C0493">
      <w:pPr>
        <w:pStyle w:val="PL"/>
      </w:pPr>
      <w:r>
        <w:tab/>
      </w:r>
      <w:r>
        <w:tab/>
      </w:r>
      <w:r>
        <w:tab/>
      </w:r>
      <w:r>
        <w:tab/>
      </w:r>
      <w:r>
        <w:tab/>
      </w:r>
      <w:r>
        <w:tab/>
      </w:r>
      <w:r>
        <w:tab/>
      </w:r>
      <w:r>
        <w:tab/>
        <w:t>&lt;/complexType&gt;</w:t>
      </w:r>
    </w:p>
    <w:p w14:paraId="5F7AF46F" w14:textId="77777777" w:rsidR="008C0493" w:rsidRDefault="008C0493" w:rsidP="008C0493">
      <w:pPr>
        <w:pStyle w:val="PL"/>
      </w:pPr>
      <w:r>
        <w:tab/>
      </w:r>
      <w:r>
        <w:tab/>
      </w:r>
      <w:r>
        <w:tab/>
      </w:r>
      <w:r>
        <w:tab/>
      </w:r>
      <w:r>
        <w:tab/>
      </w:r>
      <w:r>
        <w:tab/>
      </w:r>
      <w:r>
        <w:tab/>
        <w:t>&lt;/element&gt;</w:t>
      </w:r>
    </w:p>
    <w:p w14:paraId="0B003DD7" w14:textId="77777777" w:rsidR="008C0493" w:rsidRDefault="008C0493" w:rsidP="008C0493">
      <w:pPr>
        <w:pStyle w:val="PL"/>
      </w:pPr>
      <w:r>
        <w:tab/>
      </w:r>
      <w:r>
        <w:tab/>
      </w:r>
      <w:r>
        <w:tab/>
      </w:r>
      <w:r>
        <w:tab/>
      </w:r>
      <w:r>
        <w:tab/>
      </w:r>
      <w:r>
        <w:tab/>
        <w:t>&lt;/sequence&gt;</w:t>
      </w:r>
    </w:p>
    <w:p w14:paraId="235109B8" w14:textId="77777777" w:rsidR="008C0493" w:rsidRDefault="008C0493" w:rsidP="008C0493">
      <w:pPr>
        <w:pStyle w:val="PL"/>
      </w:pPr>
      <w:r>
        <w:tab/>
      </w:r>
      <w:r>
        <w:tab/>
      </w:r>
      <w:r>
        <w:tab/>
      </w:r>
      <w:r>
        <w:tab/>
      </w:r>
      <w:r>
        <w:tab/>
        <w:t>&lt;/complexType&gt;</w:t>
      </w:r>
    </w:p>
    <w:p w14:paraId="76EE9C8D" w14:textId="77777777" w:rsidR="008C0493" w:rsidRDefault="008C0493" w:rsidP="008C0493">
      <w:pPr>
        <w:pStyle w:val="PL"/>
      </w:pPr>
      <w:r>
        <w:tab/>
      </w:r>
      <w:r>
        <w:tab/>
      </w:r>
      <w:r>
        <w:tab/>
      </w:r>
      <w:r>
        <w:tab/>
        <w:t>&lt;/element&gt;</w:t>
      </w:r>
    </w:p>
    <w:p w14:paraId="3AF8BCB7" w14:textId="77777777" w:rsidR="008C0493" w:rsidRDefault="008C0493" w:rsidP="008C0493">
      <w:pPr>
        <w:pStyle w:val="PL"/>
      </w:pPr>
      <w:r>
        <w:tab/>
      </w:r>
      <w:r>
        <w:tab/>
      </w:r>
      <w:r>
        <w:tab/>
      </w:r>
      <w:r>
        <w:tab/>
        <w:t>&lt;element name="fileFooter"&gt;</w:t>
      </w:r>
    </w:p>
    <w:p w14:paraId="736C9D1B" w14:textId="77777777" w:rsidR="008C0493" w:rsidRDefault="008C0493" w:rsidP="008C0493">
      <w:pPr>
        <w:pStyle w:val="PL"/>
      </w:pPr>
      <w:r>
        <w:tab/>
      </w:r>
      <w:r>
        <w:tab/>
      </w:r>
      <w:r>
        <w:tab/>
      </w:r>
      <w:r>
        <w:tab/>
      </w:r>
      <w:r>
        <w:tab/>
        <w:t>&lt;complexType&gt;</w:t>
      </w:r>
    </w:p>
    <w:p w14:paraId="28D412D7" w14:textId="77777777" w:rsidR="008C0493" w:rsidRDefault="008C0493" w:rsidP="008C0493">
      <w:pPr>
        <w:pStyle w:val="PL"/>
      </w:pPr>
      <w:r>
        <w:tab/>
      </w:r>
      <w:r>
        <w:tab/>
      </w:r>
      <w:r>
        <w:tab/>
      </w:r>
      <w:r>
        <w:tab/>
      </w:r>
      <w:r>
        <w:tab/>
      </w:r>
      <w:r>
        <w:tab/>
        <w:t>&lt;sequence&gt;</w:t>
      </w:r>
    </w:p>
    <w:p w14:paraId="6AE389A9" w14:textId="77777777" w:rsidR="008C0493" w:rsidRDefault="008C0493" w:rsidP="008C0493">
      <w:pPr>
        <w:pStyle w:val="PL"/>
      </w:pPr>
      <w:r>
        <w:tab/>
      </w:r>
      <w:r>
        <w:tab/>
      </w:r>
      <w:r>
        <w:tab/>
      </w:r>
      <w:r>
        <w:tab/>
      </w:r>
      <w:r>
        <w:tab/>
      </w:r>
      <w:r>
        <w:tab/>
      </w:r>
      <w:r>
        <w:tab/>
        <w:t>&lt;element name="MeasData"&gt;</w:t>
      </w:r>
    </w:p>
    <w:p w14:paraId="36250424" w14:textId="77777777" w:rsidR="008C0493" w:rsidRDefault="008C0493" w:rsidP="008C0493">
      <w:pPr>
        <w:pStyle w:val="PL"/>
      </w:pPr>
      <w:r>
        <w:tab/>
      </w:r>
      <w:r>
        <w:tab/>
      </w:r>
      <w:r>
        <w:tab/>
      </w:r>
      <w:r>
        <w:tab/>
      </w:r>
      <w:r>
        <w:tab/>
      </w:r>
      <w:r>
        <w:tab/>
      </w:r>
      <w:r>
        <w:tab/>
      </w:r>
      <w:r>
        <w:tab/>
        <w:t>&lt;complexType&gt;</w:t>
      </w:r>
    </w:p>
    <w:p w14:paraId="451CBAB6" w14:textId="77777777" w:rsidR="008C0493" w:rsidRDefault="008C0493" w:rsidP="008C0493">
      <w:pPr>
        <w:pStyle w:val="PL"/>
      </w:pPr>
      <w:r>
        <w:tab/>
      </w:r>
      <w:r>
        <w:tab/>
      </w:r>
      <w:r>
        <w:tab/>
      </w:r>
      <w:r>
        <w:tab/>
      </w:r>
      <w:r>
        <w:tab/>
      </w:r>
      <w:r>
        <w:tab/>
      </w:r>
      <w:r>
        <w:tab/>
      </w:r>
      <w:r>
        <w:tab/>
      </w:r>
      <w:r>
        <w:tab/>
        <w:t>&lt;attribute name="endTime" type="dateTime" use="required"/&gt;</w:t>
      </w:r>
    </w:p>
    <w:p w14:paraId="7A33A597" w14:textId="77777777" w:rsidR="008C0493" w:rsidRDefault="008C0493" w:rsidP="008C0493">
      <w:pPr>
        <w:pStyle w:val="PL"/>
      </w:pPr>
      <w:r>
        <w:tab/>
      </w:r>
      <w:r>
        <w:tab/>
      </w:r>
      <w:r>
        <w:tab/>
      </w:r>
      <w:r>
        <w:tab/>
      </w:r>
      <w:r>
        <w:tab/>
      </w:r>
      <w:r>
        <w:tab/>
      </w:r>
      <w:r>
        <w:tab/>
      </w:r>
      <w:r>
        <w:tab/>
        <w:t>&lt;/complexType&gt;</w:t>
      </w:r>
    </w:p>
    <w:p w14:paraId="2A648B04" w14:textId="77777777" w:rsidR="008C0493" w:rsidRDefault="008C0493" w:rsidP="008C0493">
      <w:pPr>
        <w:pStyle w:val="PL"/>
      </w:pPr>
      <w:r>
        <w:tab/>
      </w:r>
      <w:r>
        <w:tab/>
      </w:r>
      <w:r>
        <w:tab/>
      </w:r>
      <w:r>
        <w:tab/>
      </w:r>
      <w:r>
        <w:tab/>
      </w:r>
      <w:r>
        <w:tab/>
      </w:r>
      <w:r>
        <w:tab/>
        <w:t>&lt;/element&gt;</w:t>
      </w:r>
    </w:p>
    <w:p w14:paraId="6E35E75A" w14:textId="77777777" w:rsidR="008C0493" w:rsidRDefault="008C0493" w:rsidP="008C0493">
      <w:pPr>
        <w:pStyle w:val="PL"/>
      </w:pPr>
      <w:r>
        <w:tab/>
      </w:r>
      <w:r>
        <w:tab/>
      </w:r>
      <w:r>
        <w:tab/>
      </w:r>
      <w:r>
        <w:tab/>
      </w:r>
      <w:r>
        <w:tab/>
      </w:r>
      <w:r>
        <w:tab/>
        <w:t>&lt;/sequence&gt;</w:t>
      </w:r>
    </w:p>
    <w:p w14:paraId="24F94BCD" w14:textId="77777777" w:rsidR="008C0493" w:rsidRDefault="008C0493" w:rsidP="008C0493">
      <w:pPr>
        <w:pStyle w:val="PL"/>
      </w:pPr>
      <w:r>
        <w:tab/>
      </w:r>
      <w:r>
        <w:tab/>
      </w:r>
      <w:r>
        <w:tab/>
      </w:r>
      <w:r>
        <w:tab/>
      </w:r>
      <w:r>
        <w:tab/>
        <w:t>&lt;/complexType&gt;</w:t>
      </w:r>
    </w:p>
    <w:p w14:paraId="0ADDC4BA" w14:textId="77777777" w:rsidR="008C0493" w:rsidRDefault="008C0493" w:rsidP="008C0493">
      <w:pPr>
        <w:pStyle w:val="PL"/>
      </w:pPr>
      <w:r>
        <w:tab/>
      </w:r>
      <w:r>
        <w:tab/>
      </w:r>
      <w:r>
        <w:tab/>
      </w:r>
      <w:r>
        <w:tab/>
        <w:t>&lt;/element&gt;</w:t>
      </w:r>
    </w:p>
    <w:p w14:paraId="78D0D175" w14:textId="77777777" w:rsidR="008C0493" w:rsidRDefault="008C0493" w:rsidP="008C0493">
      <w:pPr>
        <w:pStyle w:val="PL"/>
      </w:pPr>
      <w:r>
        <w:tab/>
      </w:r>
      <w:r>
        <w:tab/>
      </w:r>
      <w:r>
        <w:tab/>
        <w:t>&lt;/sequence&gt;</w:t>
      </w:r>
    </w:p>
    <w:p w14:paraId="7E00770D" w14:textId="77777777" w:rsidR="008C0493" w:rsidRDefault="008C0493" w:rsidP="008C0493">
      <w:pPr>
        <w:pStyle w:val="PL"/>
      </w:pPr>
      <w:r>
        <w:tab/>
      </w:r>
      <w:r>
        <w:tab/>
        <w:t>&lt;/complexType&gt;</w:t>
      </w:r>
    </w:p>
    <w:p w14:paraId="72E4302C" w14:textId="77777777" w:rsidR="008C0493" w:rsidRDefault="008C0493" w:rsidP="008C0493">
      <w:pPr>
        <w:pStyle w:val="PL"/>
      </w:pPr>
      <w:r>
        <w:tab/>
        <w:t>&lt;/element&gt;</w:t>
      </w:r>
    </w:p>
    <w:p w14:paraId="3718EAF7" w14:textId="77777777" w:rsidR="008C0493" w:rsidRDefault="008C0493" w:rsidP="008C0493">
      <w:pPr>
        <w:pStyle w:val="PL"/>
      </w:pPr>
      <w:r>
        <w:tab/>
        <w:t>&lt;simpleType name="measResultType"&gt;</w:t>
      </w:r>
    </w:p>
    <w:p w14:paraId="51FADD9F" w14:textId="77777777" w:rsidR="008C0493" w:rsidRDefault="008C0493" w:rsidP="008C0493">
      <w:pPr>
        <w:pStyle w:val="PL"/>
      </w:pPr>
      <w:r>
        <w:tab/>
      </w:r>
      <w:r>
        <w:tab/>
        <w:t>&lt;union memberTypes="integer float string"&gt;</w:t>
      </w:r>
    </w:p>
    <w:p w14:paraId="2014F913" w14:textId="77777777" w:rsidR="008C0493" w:rsidRDefault="008C0493" w:rsidP="008C0493">
      <w:pPr>
        <w:pStyle w:val="PL"/>
      </w:pPr>
      <w:r>
        <w:tab/>
      </w:r>
      <w:r>
        <w:tab/>
      </w:r>
      <w:r>
        <w:tab/>
        <w:t>&lt;simpleType&gt;</w:t>
      </w:r>
    </w:p>
    <w:p w14:paraId="5FA41F59" w14:textId="77777777" w:rsidR="008C0493" w:rsidRDefault="008C0493" w:rsidP="008C0493">
      <w:pPr>
        <w:pStyle w:val="PL"/>
      </w:pPr>
      <w:r>
        <w:tab/>
      </w:r>
      <w:r>
        <w:tab/>
      </w:r>
      <w:r>
        <w:tab/>
      </w:r>
      <w:r>
        <w:tab/>
        <w:t>&lt;restriction base="string"&gt;</w:t>
      </w:r>
    </w:p>
    <w:p w14:paraId="3653842E" w14:textId="77777777" w:rsidR="008C0493" w:rsidRDefault="008C0493" w:rsidP="008C0493">
      <w:pPr>
        <w:pStyle w:val="PL"/>
      </w:pPr>
      <w:r>
        <w:tab/>
      </w:r>
      <w:r>
        <w:tab/>
      </w:r>
      <w:r>
        <w:tab/>
      </w:r>
      <w:r>
        <w:tab/>
      </w:r>
      <w:r>
        <w:tab/>
        <w:t>&lt;enumeration value="NULL"/&gt;</w:t>
      </w:r>
    </w:p>
    <w:p w14:paraId="3D02B34D" w14:textId="77777777" w:rsidR="008C0493" w:rsidRDefault="008C0493" w:rsidP="008C0493">
      <w:pPr>
        <w:pStyle w:val="PL"/>
      </w:pPr>
      <w:r>
        <w:tab/>
      </w:r>
      <w:r>
        <w:tab/>
      </w:r>
      <w:r>
        <w:tab/>
      </w:r>
      <w:r>
        <w:tab/>
        <w:t>&lt;/restriction&gt;</w:t>
      </w:r>
    </w:p>
    <w:p w14:paraId="2BA55B9A" w14:textId="77777777" w:rsidR="008C0493" w:rsidRDefault="008C0493" w:rsidP="008C0493">
      <w:pPr>
        <w:pStyle w:val="PL"/>
      </w:pPr>
      <w:r>
        <w:tab/>
      </w:r>
      <w:r>
        <w:tab/>
      </w:r>
      <w:r>
        <w:tab/>
        <w:t>&lt;/simpleType&gt;</w:t>
      </w:r>
    </w:p>
    <w:p w14:paraId="01B7F97E" w14:textId="77777777" w:rsidR="008C0493" w:rsidRDefault="008C0493" w:rsidP="008C0493">
      <w:pPr>
        <w:pStyle w:val="PL"/>
      </w:pPr>
      <w:r>
        <w:tab/>
      </w:r>
      <w:r>
        <w:tab/>
        <w:t>&lt;/union&gt;</w:t>
      </w:r>
    </w:p>
    <w:p w14:paraId="09EB0263" w14:textId="77777777" w:rsidR="008C0493" w:rsidRDefault="008C0493" w:rsidP="008C0493">
      <w:pPr>
        <w:pStyle w:val="PL"/>
      </w:pPr>
      <w:r>
        <w:tab/>
        <w:t>&lt;/simpleType&gt;</w:t>
      </w:r>
    </w:p>
    <w:p w14:paraId="17C73882" w14:textId="77777777" w:rsidR="008C0493" w:rsidRDefault="008C0493" w:rsidP="008C0493">
      <w:pPr>
        <w:pStyle w:val="PL"/>
      </w:pPr>
      <w:r>
        <w:t>&lt;/schema&gt;</w:t>
      </w:r>
    </w:p>
    <w:bookmarkEnd w:id="3293"/>
    <w:p w14:paraId="50CF8199" w14:textId="77777777" w:rsidR="008C0493" w:rsidRDefault="008C0493" w:rsidP="008C0493">
      <w:pPr>
        <w:pStyle w:val="PL"/>
      </w:pPr>
    </w:p>
    <w:p w14:paraId="43ABA5E2" w14:textId="77777777" w:rsidR="008C0493" w:rsidRDefault="008C0493" w:rsidP="008C0493">
      <w:pPr>
        <w:pStyle w:val="Heading5"/>
        <w:rPr>
          <w:lang w:eastAsia="zh-CN"/>
        </w:rPr>
      </w:pPr>
      <w:bookmarkStart w:id="3294" w:name="_Toc43806120"/>
      <w:bookmarkStart w:id="3295" w:name="_Toc43806627"/>
      <w:bookmarkStart w:id="3296" w:name="_Toc130217234"/>
      <w:bookmarkStart w:id="3297" w:name="_CR11_3_2_3_2"/>
      <w:bookmarkEnd w:id="3297"/>
      <w:r>
        <w:rPr>
          <w:lang w:eastAsia="zh-CN"/>
        </w:rPr>
        <w:lastRenderedPageBreak/>
        <w:t>11.3.</w:t>
      </w:r>
      <w:r w:rsidR="00D24C08">
        <w:rPr>
          <w:lang w:eastAsia="zh-CN"/>
        </w:rPr>
        <w:t>2</w:t>
      </w:r>
      <w:r>
        <w:rPr>
          <w:lang w:eastAsia="zh-CN"/>
        </w:rPr>
        <w:t>.3.2</w:t>
      </w:r>
      <w:r>
        <w:rPr>
          <w:lang w:eastAsia="zh-CN"/>
        </w:rPr>
        <w:tab/>
        <w:t>Performance data file XML header</w:t>
      </w:r>
      <w:bookmarkEnd w:id="3294"/>
      <w:bookmarkEnd w:id="3295"/>
      <w:bookmarkEnd w:id="3296"/>
    </w:p>
    <w:p w14:paraId="2B07A26C" w14:textId="77777777" w:rsidR="008C0493" w:rsidRDefault="008C0493" w:rsidP="008C0493">
      <w:r>
        <w:t>The following header shall be used in actual XML measurement result files:</w:t>
      </w:r>
    </w:p>
    <w:p w14:paraId="5EEEE279" w14:textId="77777777" w:rsidR="006321F8" w:rsidRDefault="008C0493" w:rsidP="00F70057">
      <w:pPr>
        <w:pStyle w:val="PL"/>
      </w:pPr>
      <w:r>
        <w:t>&lt;?xml version="1.0" encoding="UTF-8"?&gt;</w:t>
      </w:r>
      <w:r>
        <w:br/>
        <w:t>&lt;?xml-stylesheet type="text/xsl" href="MeasData.xsl"?&gt;</w:t>
      </w:r>
      <w:r>
        <w:br/>
        <w:t>&lt;measDataFile</w:t>
      </w:r>
      <w:r>
        <w:br/>
        <w:t xml:space="preserve">  xmlns=</w:t>
      </w:r>
      <w:r>
        <w:br/>
      </w:r>
      <w:r>
        <w:rPr>
          <w:rFonts w:cs="Courier New"/>
        </w:rPr>
        <w:t>"</w:t>
      </w:r>
      <w:r>
        <w:rPr>
          <w:rFonts w:eastAsia="MS Mincho"/>
        </w:rPr>
        <w:t>http://www.3gpp.org/ftp/specs/archive/28_series/28.532#measData</w:t>
      </w:r>
      <w:r>
        <w:rPr>
          <w:rFonts w:cs="Courier New"/>
        </w:rPr>
        <w:t>"</w:t>
      </w:r>
      <w:r>
        <w:rPr>
          <w:rFonts w:cs="Courier New"/>
        </w:rPr>
        <w:br/>
      </w:r>
      <w:r>
        <w:t>&gt;</w:t>
      </w:r>
    </w:p>
    <w:p w14:paraId="0D73229D" w14:textId="77777777" w:rsidR="001E2064" w:rsidRDefault="001E2064" w:rsidP="001E2064">
      <w:pPr>
        <w:rPr>
          <w:lang w:eastAsia="zh-CN"/>
        </w:rPr>
      </w:pPr>
    </w:p>
    <w:p w14:paraId="15038EAB" w14:textId="77777777" w:rsidR="001E2064" w:rsidRDefault="001E2064" w:rsidP="001E2064">
      <w:pPr>
        <w:pStyle w:val="Heading2"/>
        <w:rPr>
          <w:lang w:eastAsia="de-DE"/>
        </w:rPr>
      </w:pPr>
      <w:bookmarkStart w:id="3298" w:name="_Toc44001692"/>
      <w:bookmarkStart w:id="3299" w:name="_Toc130217235"/>
      <w:bookmarkStart w:id="3300" w:name="_CR11_4"/>
      <w:bookmarkEnd w:id="3300"/>
      <w:r>
        <w:rPr>
          <w:lang w:eastAsia="de-DE"/>
        </w:rPr>
        <w:t>11</w:t>
      </w:r>
      <w:r w:rsidR="009D092F">
        <w:rPr>
          <w:lang w:eastAsia="de-DE"/>
        </w:rPr>
        <w:t>.4</w:t>
      </w:r>
      <w:r>
        <w:rPr>
          <w:lang w:eastAsia="de-DE"/>
        </w:rPr>
        <w:tab/>
        <w:t>Streaming data reporting service</w:t>
      </w:r>
      <w:bookmarkEnd w:id="3298"/>
      <w:bookmarkEnd w:id="3299"/>
    </w:p>
    <w:p w14:paraId="44850159" w14:textId="77777777" w:rsidR="001E2064" w:rsidRDefault="001E2064" w:rsidP="001E2064">
      <w:pPr>
        <w:pStyle w:val="Heading3"/>
        <w:rPr>
          <w:lang w:eastAsia="de-DE"/>
        </w:rPr>
      </w:pPr>
      <w:bookmarkStart w:id="3301" w:name="_Toc44001693"/>
      <w:bookmarkStart w:id="3302" w:name="_Toc130217236"/>
      <w:bookmarkStart w:id="3303" w:name="_CR11_4_1"/>
      <w:bookmarkEnd w:id="3303"/>
      <w:r>
        <w:rPr>
          <w:lang w:eastAsia="de-DE"/>
        </w:rPr>
        <w:t>11</w:t>
      </w:r>
      <w:r w:rsidR="009D092F">
        <w:rPr>
          <w:lang w:eastAsia="de-DE"/>
        </w:rPr>
        <w:t>.4</w:t>
      </w:r>
      <w:r>
        <w:rPr>
          <w:lang w:eastAsia="de-DE"/>
        </w:rPr>
        <w:t>.1</w:t>
      </w:r>
      <w:r>
        <w:rPr>
          <w:lang w:eastAsia="de-DE"/>
        </w:rPr>
        <w:tab/>
        <w:t>RESTful HTTP-based solution set</w:t>
      </w:r>
      <w:bookmarkEnd w:id="3301"/>
      <w:bookmarkEnd w:id="3302"/>
    </w:p>
    <w:p w14:paraId="3D919B42" w14:textId="77777777" w:rsidR="001E2064" w:rsidRDefault="001E2064" w:rsidP="001E2064">
      <w:pPr>
        <w:pStyle w:val="Heading4"/>
        <w:rPr>
          <w:lang w:eastAsia="de-DE"/>
        </w:rPr>
      </w:pPr>
      <w:bookmarkStart w:id="3304" w:name="_Toc44001694"/>
      <w:bookmarkStart w:id="3305" w:name="_Toc130217237"/>
      <w:bookmarkStart w:id="3306" w:name="_CR11_4_1_1"/>
      <w:bookmarkEnd w:id="3306"/>
      <w:r>
        <w:rPr>
          <w:lang w:eastAsia="de-DE"/>
        </w:rPr>
        <w:t>11</w:t>
      </w:r>
      <w:r w:rsidR="009D092F">
        <w:rPr>
          <w:lang w:eastAsia="de-DE"/>
        </w:rPr>
        <w:t>.4</w:t>
      </w:r>
      <w:r>
        <w:rPr>
          <w:lang w:eastAsia="de-DE"/>
        </w:rPr>
        <w:t>.1.1</w:t>
      </w:r>
      <w:r>
        <w:rPr>
          <w:lang w:eastAsia="de-DE"/>
        </w:rPr>
        <w:tab/>
        <w:t>Mapping of operations</w:t>
      </w:r>
      <w:bookmarkEnd w:id="3304"/>
      <w:bookmarkEnd w:id="3305"/>
    </w:p>
    <w:p w14:paraId="15FE0A59" w14:textId="77777777" w:rsidR="001E2064" w:rsidRDefault="001E2064" w:rsidP="001E2064">
      <w:pPr>
        <w:pStyle w:val="Heading5"/>
        <w:rPr>
          <w:lang w:eastAsia="de-DE"/>
        </w:rPr>
      </w:pPr>
      <w:bookmarkStart w:id="3307" w:name="_Toc44001695"/>
      <w:bookmarkStart w:id="3308" w:name="_Toc130217238"/>
      <w:bookmarkStart w:id="3309" w:name="_CR11_4_1_1_1"/>
      <w:bookmarkEnd w:id="3309"/>
      <w:r>
        <w:rPr>
          <w:lang w:eastAsia="de-DE"/>
        </w:rPr>
        <w:t>11</w:t>
      </w:r>
      <w:r w:rsidR="009D092F">
        <w:rPr>
          <w:lang w:eastAsia="de-DE"/>
        </w:rPr>
        <w:t>.4</w:t>
      </w:r>
      <w:r>
        <w:rPr>
          <w:lang w:eastAsia="de-DE"/>
        </w:rPr>
        <w:t>.1.1.1</w:t>
      </w:r>
      <w:r>
        <w:rPr>
          <w:lang w:eastAsia="de-DE"/>
        </w:rPr>
        <w:tab/>
        <w:t>Introduction</w:t>
      </w:r>
      <w:bookmarkEnd w:id="3307"/>
      <w:bookmarkEnd w:id="3308"/>
    </w:p>
    <w:p w14:paraId="4DDFA3DD" w14:textId="0D7E0DCB" w:rsidR="001E2064" w:rsidRDefault="001E2064" w:rsidP="001E2064">
      <w:r>
        <w:rPr>
          <w:lang w:eastAsia="de-DE"/>
        </w:rPr>
        <w:t xml:space="preserve">The IS </w:t>
      </w:r>
      <w:r w:rsidRPr="00151328">
        <w:t xml:space="preserve">operations are mapped to SS </w:t>
      </w:r>
      <w:r>
        <w:t>equivalents according to table 11</w:t>
      </w:r>
      <w:r w:rsidR="009D092F">
        <w:t>.4</w:t>
      </w:r>
      <w:r>
        <w:t>.1.1</w:t>
      </w:r>
      <w:r w:rsidRPr="00151328">
        <w:t>.1-1.</w:t>
      </w:r>
      <w:ins w:id="3310" w:author="28.532_CR0336R1_(Rel-15)_TEI15" w:date="2024-09-09T10:39:00Z">
        <w:r w:rsidR="0032660E" w:rsidRPr="0032660E">
          <w:t xml:space="preserve"> </w:t>
        </w:r>
        <w:r w:rsidR="0032660E" w:rsidRPr="007F36A8">
          <w:t xml:space="preserve">The Streaming data reporting MnS shall use TLS as specified in </w:t>
        </w:r>
        <w:r w:rsidR="0032660E">
          <w:t>TS 33.210 [</w:t>
        </w:r>
        <w:r w:rsidR="0032660E">
          <w:t>31</w:t>
        </w:r>
        <w:r w:rsidR="0032660E">
          <w:t>].</w:t>
        </w:r>
      </w:ins>
    </w:p>
    <w:p w14:paraId="179E4395" w14:textId="77777777" w:rsidR="001E2064" w:rsidRPr="00151328" w:rsidRDefault="001E2064" w:rsidP="001E2064">
      <w:pPr>
        <w:pStyle w:val="TH"/>
        <w:rPr>
          <w:lang w:eastAsia="zh-CN"/>
        </w:rPr>
      </w:pPr>
      <w:bookmarkStart w:id="3311" w:name="_CRTable11_4_1_1_11"/>
      <w:r w:rsidRPr="00151328">
        <w:rPr>
          <w:lang w:eastAsia="zh-CN"/>
        </w:rPr>
        <w:t xml:space="preserve">Table </w:t>
      </w:r>
      <w:bookmarkEnd w:id="3311"/>
      <w:r>
        <w:rPr>
          <w:lang w:eastAsia="zh-CN"/>
        </w:rPr>
        <w:t>11</w:t>
      </w:r>
      <w:r w:rsidR="009D092F">
        <w:rPr>
          <w:lang w:eastAsia="zh-CN"/>
        </w:rPr>
        <w:t>.4</w:t>
      </w:r>
      <w:r>
        <w:rPr>
          <w:lang w:eastAsia="zh-CN"/>
        </w:rPr>
        <w:t>.1.1</w:t>
      </w:r>
      <w:r w:rsidRPr="00151328">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434"/>
        <w:gridCol w:w="3979"/>
        <w:gridCol w:w="951"/>
      </w:tblGrid>
      <w:tr w:rsidR="001E2064" w:rsidRPr="00151328" w14:paraId="42366F17" w14:textId="77777777" w:rsidTr="001E2064">
        <w:tc>
          <w:tcPr>
            <w:tcW w:w="3241" w:type="dxa"/>
            <w:shd w:val="clear" w:color="auto" w:fill="auto"/>
          </w:tcPr>
          <w:p w14:paraId="2D936CF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w:t>
            </w:r>
          </w:p>
        </w:tc>
        <w:tc>
          <w:tcPr>
            <w:tcW w:w="2345" w:type="dxa"/>
            <w:shd w:val="clear" w:color="auto" w:fill="auto"/>
          </w:tcPr>
          <w:p w14:paraId="0BC9192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958" w:type="dxa"/>
          </w:tcPr>
          <w:p w14:paraId="3CD6AE95" w14:textId="77777777" w:rsidR="001E2064" w:rsidRPr="00151328" w:rsidRDefault="001E2064" w:rsidP="001E2064">
            <w:pPr>
              <w:keepNext/>
              <w:keepLines/>
              <w:spacing w:after="0"/>
              <w:jc w:val="center"/>
              <w:rPr>
                <w:rFonts w:ascii="Arial" w:hAnsi="Arial"/>
                <w:b/>
                <w:sz w:val="18"/>
                <w:lang w:eastAsia="zh-CN"/>
              </w:rPr>
            </w:pPr>
            <w:r>
              <w:rPr>
                <w:rFonts w:ascii="Arial" w:hAnsi="Arial"/>
                <w:b/>
                <w:sz w:val="18"/>
                <w:lang w:eastAsia="zh-CN"/>
              </w:rPr>
              <w:t>Resource/URI</w:t>
            </w:r>
          </w:p>
        </w:tc>
        <w:tc>
          <w:tcPr>
            <w:tcW w:w="1061" w:type="dxa"/>
            <w:shd w:val="clear" w:color="auto" w:fill="auto"/>
          </w:tcPr>
          <w:p w14:paraId="12F4539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5C01E9B6" w14:textId="77777777" w:rsidTr="001E2064">
        <w:tc>
          <w:tcPr>
            <w:tcW w:w="3241" w:type="dxa"/>
            <w:vMerge w:val="restart"/>
            <w:shd w:val="clear" w:color="auto" w:fill="auto"/>
          </w:tcPr>
          <w:p w14:paraId="3D508C8A"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establishStreamingConnection</w:t>
            </w:r>
          </w:p>
        </w:tc>
        <w:tc>
          <w:tcPr>
            <w:tcW w:w="2345" w:type="dxa"/>
            <w:shd w:val="clear" w:color="auto" w:fill="auto"/>
          </w:tcPr>
          <w:p w14:paraId="562C5309" w14:textId="77777777" w:rsidR="001E2064" w:rsidRPr="00151328" w:rsidRDefault="001E2064" w:rsidP="001E2064">
            <w:pPr>
              <w:pStyle w:val="TAL"/>
              <w:rPr>
                <w:lang w:eastAsia="zh-CN"/>
              </w:rPr>
            </w:pPr>
            <w:r>
              <w:rPr>
                <w:lang w:eastAsia="zh-CN"/>
              </w:rPr>
              <w:t>HTTP POST (see NOTE)</w:t>
            </w:r>
          </w:p>
        </w:tc>
        <w:tc>
          <w:tcPr>
            <w:tcW w:w="2958" w:type="dxa"/>
          </w:tcPr>
          <w:p w14:paraId="7D7A765A"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5E1B6516"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4344209F" w14:textId="77777777" w:rsidTr="001E2064">
        <w:tc>
          <w:tcPr>
            <w:tcW w:w="3241" w:type="dxa"/>
            <w:vMerge/>
            <w:shd w:val="clear" w:color="auto" w:fill="auto"/>
          </w:tcPr>
          <w:p w14:paraId="506FDA76" w14:textId="77777777" w:rsidR="001E2064" w:rsidRPr="0075615A"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6E1CB78F" w14:textId="77777777" w:rsidR="001E2064" w:rsidRDefault="001E2064" w:rsidP="001E2064">
            <w:pPr>
              <w:pStyle w:val="TAL"/>
              <w:rPr>
                <w:lang w:eastAsia="zh-CN"/>
              </w:rPr>
            </w:pPr>
            <w:r>
              <w:rPr>
                <w:lang w:eastAsia="zh-CN"/>
              </w:rPr>
              <w:t>HTTP GET (Upgrade, see NOTE)</w:t>
            </w:r>
          </w:p>
        </w:tc>
        <w:tc>
          <w:tcPr>
            <w:tcW w:w="2958" w:type="dxa"/>
          </w:tcPr>
          <w:p w14:paraId="5EBAC8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3EB86694"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9786B16" w14:textId="77777777" w:rsidTr="001E2064">
        <w:trPr>
          <w:trHeight w:val="424"/>
        </w:trPr>
        <w:tc>
          <w:tcPr>
            <w:tcW w:w="3241" w:type="dxa"/>
            <w:shd w:val="clear" w:color="auto" w:fill="auto"/>
          </w:tcPr>
          <w:p w14:paraId="27A439F9"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terminateStreamingConnection</w:t>
            </w:r>
          </w:p>
        </w:tc>
        <w:tc>
          <w:tcPr>
            <w:tcW w:w="2345" w:type="dxa"/>
            <w:shd w:val="clear" w:color="auto" w:fill="auto"/>
          </w:tcPr>
          <w:p w14:paraId="6250C080" w14:textId="77777777" w:rsidR="001E2064" w:rsidRDefault="001E2064" w:rsidP="001E2064">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4EF5CD6F" w14:textId="77777777" w:rsidR="001E2064" w:rsidRPr="00151328" w:rsidRDefault="001E2064" w:rsidP="001E2064">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958" w:type="dxa"/>
          </w:tcPr>
          <w:p w14:paraId="46D6FA7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405434BF"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22E54556" w14:textId="77777777" w:rsidTr="001E2064">
        <w:tc>
          <w:tcPr>
            <w:tcW w:w="3241" w:type="dxa"/>
            <w:shd w:val="clear" w:color="auto" w:fill="auto"/>
          </w:tcPr>
          <w:p w14:paraId="1BB113D2" w14:textId="77777777" w:rsidR="001E2064" w:rsidRPr="00151328" w:rsidRDefault="001E2064" w:rsidP="001E2064">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reportStreamData</w:t>
            </w:r>
            <w:r w:rsidRPr="00151328">
              <w:rPr>
                <w:rFonts w:ascii="Courier New" w:hAnsi="Courier New" w:cs="Courier New"/>
                <w:sz w:val="18"/>
                <w:szCs w:val="18"/>
                <w:lang w:eastAsia="zh-CN"/>
              </w:rPr>
              <w:tab/>
            </w:r>
          </w:p>
        </w:tc>
        <w:tc>
          <w:tcPr>
            <w:tcW w:w="2345" w:type="dxa"/>
            <w:shd w:val="clear" w:color="auto" w:fill="auto"/>
          </w:tcPr>
          <w:p w14:paraId="73521742" w14:textId="77777777" w:rsidR="001E2064" w:rsidRPr="00151328" w:rsidRDefault="001E2064" w:rsidP="001E2064">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958" w:type="dxa"/>
          </w:tcPr>
          <w:p w14:paraId="2F53331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25DCCE5B"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2914E05" w14:textId="77777777" w:rsidTr="001E2064">
        <w:tc>
          <w:tcPr>
            <w:tcW w:w="3241" w:type="dxa"/>
            <w:shd w:val="clear" w:color="auto" w:fill="auto"/>
          </w:tcPr>
          <w:p w14:paraId="50A1CAA2" w14:textId="77777777" w:rsidR="001E2064" w:rsidRPr="0075615A"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w:t>
            </w:r>
            <w:r w:rsidRPr="0021324F">
              <w:rPr>
                <w:rFonts w:ascii="Courier New" w:hAnsi="Courier New" w:cs="Courier New"/>
                <w:sz w:val="18"/>
                <w:szCs w:val="18"/>
                <w:lang w:eastAsia="zh-CN"/>
              </w:rPr>
              <w:t>Stream</w:t>
            </w:r>
          </w:p>
        </w:tc>
        <w:tc>
          <w:tcPr>
            <w:tcW w:w="2345" w:type="dxa"/>
            <w:shd w:val="clear" w:color="auto" w:fill="auto"/>
          </w:tcPr>
          <w:p w14:paraId="69E7933F" w14:textId="77777777" w:rsidR="001E2064" w:rsidRDefault="001E2064" w:rsidP="001E2064">
            <w:pPr>
              <w:pStyle w:val="TAL"/>
              <w:rPr>
                <w:rFonts w:ascii="Calibri" w:hAnsi="Calibri" w:cs="Calibri"/>
                <w:sz w:val="22"/>
                <w:szCs w:val="22"/>
              </w:rPr>
            </w:pPr>
            <w:r>
              <w:rPr>
                <w:lang w:eastAsia="zh-CN"/>
              </w:rPr>
              <w:t>HTTP POST</w:t>
            </w:r>
          </w:p>
        </w:tc>
        <w:tc>
          <w:tcPr>
            <w:tcW w:w="2958" w:type="dxa"/>
          </w:tcPr>
          <w:p w14:paraId="7408D564"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1EF40B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67134DF" w14:textId="77777777" w:rsidTr="001E2064">
        <w:tc>
          <w:tcPr>
            <w:tcW w:w="3241" w:type="dxa"/>
            <w:shd w:val="clear" w:color="auto" w:fill="auto"/>
          </w:tcPr>
          <w:p w14:paraId="3B6AE47E" w14:textId="77777777" w:rsidR="001E2064" w:rsidRPr="0075615A"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delete</w:t>
            </w:r>
            <w:r w:rsidRPr="0021324F">
              <w:rPr>
                <w:rFonts w:ascii="Courier New" w:hAnsi="Courier New" w:cs="Courier New"/>
                <w:sz w:val="18"/>
                <w:szCs w:val="18"/>
                <w:lang w:eastAsia="zh-CN"/>
              </w:rPr>
              <w:t>Stream</w:t>
            </w:r>
          </w:p>
        </w:tc>
        <w:tc>
          <w:tcPr>
            <w:tcW w:w="2345" w:type="dxa"/>
            <w:shd w:val="clear" w:color="auto" w:fill="auto"/>
          </w:tcPr>
          <w:p w14:paraId="0ECC84FA" w14:textId="77777777" w:rsidR="001E2064" w:rsidRDefault="001E2064" w:rsidP="001E2064">
            <w:pPr>
              <w:pStyle w:val="TAL"/>
              <w:rPr>
                <w:rFonts w:ascii="Calibri" w:hAnsi="Calibri" w:cs="Calibri"/>
                <w:sz w:val="22"/>
                <w:szCs w:val="22"/>
              </w:rPr>
            </w:pPr>
            <w:r>
              <w:rPr>
                <w:lang w:eastAsia="zh-CN"/>
              </w:rPr>
              <w:t>HTTP DELETE</w:t>
            </w:r>
          </w:p>
        </w:tc>
        <w:tc>
          <w:tcPr>
            <w:tcW w:w="2958" w:type="dxa"/>
          </w:tcPr>
          <w:p w14:paraId="57161E1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068C7BAC"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42EB16DF" w14:textId="77777777" w:rsidTr="001E2064">
        <w:tc>
          <w:tcPr>
            <w:tcW w:w="3241" w:type="dxa"/>
            <w:vMerge w:val="restart"/>
            <w:shd w:val="clear" w:color="auto" w:fill="auto"/>
          </w:tcPr>
          <w:p w14:paraId="5006427A" w14:textId="77777777" w:rsidR="001E2064"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getConnectionInfo</w:t>
            </w:r>
          </w:p>
        </w:tc>
        <w:tc>
          <w:tcPr>
            <w:tcW w:w="2345" w:type="dxa"/>
            <w:shd w:val="clear" w:color="auto" w:fill="auto"/>
          </w:tcPr>
          <w:p w14:paraId="1B3118A4" w14:textId="77777777" w:rsidR="001E2064" w:rsidRDefault="001E2064" w:rsidP="001E2064">
            <w:pPr>
              <w:pStyle w:val="TAL"/>
              <w:rPr>
                <w:lang w:eastAsia="zh-CN"/>
              </w:rPr>
            </w:pPr>
            <w:r>
              <w:rPr>
                <w:lang w:eastAsia="zh-CN"/>
              </w:rPr>
              <w:t>HTTP GET</w:t>
            </w:r>
          </w:p>
        </w:tc>
        <w:tc>
          <w:tcPr>
            <w:tcW w:w="2958" w:type="dxa"/>
          </w:tcPr>
          <w:p w14:paraId="458B08A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1D77D3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34670FF6" w14:textId="77777777" w:rsidTr="001E2064">
        <w:tc>
          <w:tcPr>
            <w:tcW w:w="3241" w:type="dxa"/>
            <w:vMerge/>
            <w:shd w:val="clear" w:color="auto" w:fill="auto"/>
          </w:tcPr>
          <w:p w14:paraId="4FD940D4" w14:textId="77777777" w:rsidR="001E2064"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5C98F15C" w14:textId="77777777" w:rsidR="001E2064" w:rsidRDefault="001E2064" w:rsidP="001E2064">
            <w:pPr>
              <w:pStyle w:val="TAL"/>
              <w:rPr>
                <w:lang w:eastAsia="zh-CN"/>
              </w:rPr>
            </w:pPr>
            <w:r>
              <w:rPr>
                <w:lang w:eastAsia="zh-CN"/>
              </w:rPr>
              <w:t>HTTP GET</w:t>
            </w:r>
          </w:p>
        </w:tc>
        <w:tc>
          <w:tcPr>
            <w:tcW w:w="2958" w:type="dxa"/>
          </w:tcPr>
          <w:p w14:paraId="7270494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58B860D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542D61D" w14:textId="77777777" w:rsidTr="001E2064">
        <w:tc>
          <w:tcPr>
            <w:tcW w:w="3241" w:type="dxa"/>
            <w:shd w:val="clear" w:color="auto" w:fill="auto"/>
          </w:tcPr>
          <w:p w14:paraId="70DC28A1" w14:textId="77777777" w:rsidR="001E2064" w:rsidRDefault="001E2064" w:rsidP="001E2064">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getStreamInfo</w:t>
            </w:r>
          </w:p>
        </w:tc>
        <w:tc>
          <w:tcPr>
            <w:tcW w:w="2345" w:type="dxa"/>
            <w:shd w:val="clear" w:color="auto" w:fill="auto"/>
          </w:tcPr>
          <w:p w14:paraId="490FA7A4" w14:textId="77777777" w:rsidR="001E2064" w:rsidRDefault="001E2064" w:rsidP="001E2064">
            <w:pPr>
              <w:pStyle w:val="TAL"/>
              <w:rPr>
                <w:lang w:eastAsia="zh-CN"/>
              </w:rPr>
            </w:pPr>
            <w:r>
              <w:rPr>
                <w:lang w:eastAsia="zh-CN"/>
              </w:rPr>
              <w:t>HTTP GET</w:t>
            </w:r>
          </w:p>
        </w:tc>
        <w:tc>
          <w:tcPr>
            <w:tcW w:w="2958" w:type="dxa"/>
          </w:tcPr>
          <w:p w14:paraId="789F21DB"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0BE2C240"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21BD4F7F" w14:textId="77777777" w:rsidTr="001E2064">
        <w:tc>
          <w:tcPr>
            <w:tcW w:w="3241" w:type="dxa"/>
            <w:shd w:val="clear" w:color="auto" w:fill="auto"/>
          </w:tcPr>
          <w:p w14:paraId="401CC73D" w14:textId="77777777" w:rsidR="001E2064" w:rsidRDefault="001E2064" w:rsidP="001E2064">
            <w:pPr>
              <w:keepNext/>
              <w:keepLines/>
              <w:spacing w:after="0"/>
              <w:rPr>
                <w:rFonts w:ascii="Courier New" w:hAnsi="Courier New" w:cs="Courier New"/>
                <w:sz w:val="18"/>
                <w:szCs w:val="18"/>
                <w:lang w:eastAsia="zh-CN"/>
              </w:rPr>
            </w:pPr>
          </w:p>
        </w:tc>
        <w:tc>
          <w:tcPr>
            <w:tcW w:w="2345" w:type="dxa"/>
            <w:shd w:val="clear" w:color="auto" w:fill="auto"/>
          </w:tcPr>
          <w:p w14:paraId="2B144B8C" w14:textId="77777777" w:rsidR="001E2064" w:rsidRDefault="001E2064" w:rsidP="001E2064">
            <w:pPr>
              <w:pStyle w:val="TAL"/>
              <w:rPr>
                <w:lang w:eastAsia="zh-CN"/>
              </w:rPr>
            </w:pPr>
            <w:r>
              <w:rPr>
                <w:lang w:eastAsia="zh-CN"/>
              </w:rPr>
              <w:t>HTTP GET</w:t>
            </w:r>
          </w:p>
        </w:tc>
        <w:tc>
          <w:tcPr>
            <w:tcW w:w="2958" w:type="dxa"/>
          </w:tcPr>
          <w:p w14:paraId="44A3124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1061" w:type="dxa"/>
            <w:shd w:val="clear" w:color="auto" w:fill="auto"/>
          </w:tcPr>
          <w:p w14:paraId="3F00EE28"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60546CD2" w14:textId="77777777" w:rsidTr="001E2064">
        <w:tc>
          <w:tcPr>
            <w:tcW w:w="9605" w:type="dxa"/>
            <w:gridSpan w:val="4"/>
          </w:tcPr>
          <w:p w14:paraId="769F823E" w14:textId="77777777" w:rsidR="001E2064" w:rsidRPr="00151328" w:rsidRDefault="001E2064" w:rsidP="001E2064">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21DFAE80" w14:textId="77777777" w:rsidR="001E2064" w:rsidRPr="00D54EDF" w:rsidRDefault="001E2064" w:rsidP="001E2064">
      <w:pPr>
        <w:rPr>
          <w:lang w:eastAsia="de-DE"/>
        </w:rPr>
      </w:pPr>
    </w:p>
    <w:p w14:paraId="1D3621CB" w14:textId="77777777" w:rsidR="001E2064" w:rsidRDefault="001E2064" w:rsidP="001E2064">
      <w:pPr>
        <w:pStyle w:val="Heading5"/>
        <w:rPr>
          <w:lang w:eastAsia="de-DE"/>
        </w:rPr>
      </w:pPr>
      <w:bookmarkStart w:id="3312" w:name="_Toc44001696"/>
      <w:bookmarkStart w:id="3313" w:name="_Toc130217239"/>
      <w:bookmarkStart w:id="3314" w:name="_CR11_4_1_1_2"/>
      <w:bookmarkEnd w:id="3314"/>
      <w:r>
        <w:rPr>
          <w:lang w:eastAsia="de-DE"/>
        </w:rPr>
        <w:lastRenderedPageBreak/>
        <w:t>11</w:t>
      </w:r>
      <w:r w:rsidR="009D092F">
        <w:rPr>
          <w:lang w:eastAsia="de-DE"/>
        </w:rPr>
        <w:t>.4</w:t>
      </w:r>
      <w:r>
        <w:rPr>
          <w:lang w:eastAsia="de-DE"/>
        </w:rPr>
        <w:t>.1.1.2</w:t>
      </w:r>
      <w:r>
        <w:rPr>
          <w:lang w:eastAsia="de-DE"/>
        </w:rPr>
        <w:tab/>
        <w:t>Operation "establishStreamingConnection"</w:t>
      </w:r>
      <w:bookmarkEnd w:id="3312"/>
      <w:bookmarkEnd w:id="3313"/>
    </w:p>
    <w:p w14:paraId="40BB328D"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.1.1.2-1 through 11</w:t>
      </w:r>
      <w:r w:rsidR="009D092F">
        <w:t>.4</w:t>
      </w:r>
      <w:r>
        <w:t>.1.1</w:t>
      </w:r>
      <w:r w:rsidRPr="00151328">
        <w:t>.2-</w:t>
      </w:r>
      <w:r>
        <w:t>4</w:t>
      </w:r>
      <w:r w:rsidRPr="00151328">
        <w:t>.</w:t>
      </w:r>
    </w:p>
    <w:p w14:paraId="688F21D6" w14:textId="77777777" w:rsidR="001E2064" w:rsidRPr="00151328" w:rsidRDefault="001E2064" w:rsidP="001E2064">
      <w:pPr>
        <w:pStyle w:val="TH"/>
        <w:rPr>
          <w:lang w:eastAsia="zh-CN"/>
        </w:rPr>
      </w:pPr>
      <w:bookmarkStart w:id="3315" w:name="_CRTable11_4_1_1_21"/>
      <w:r w:rsidRPr="00151328">
        <w:rPr>
          <w:lang w:eastAsia="zh-CN"/>
        </w:rPr>
        <w:t xml:space="preserve">Table </w:t>
      </w:r>
      <w:bookmarkEnd w:id="3315"/>
      <w:r>
        <w:rPr>
          <w:lang w:eastAsia="zh-CN"/>
        </w:rPr>
        <w:t>11</w:t>
      </w:r>
      <w:r w:rsidR="009D092F">
        <w:rPr>
          <w:lang w:eastAsia="zh-CN"/>
        </w:rPr>
        <w:t>.4</w:t>
      </w:r>
      <w:r>
        <w:rPr>
          <w:lang w:eastAsia="zh-CN"/>
        </w:rPr>
        <w:t>.1.1</w:t>
      </w:r>
      <w:r w:rsidRPr="00151328">
        <w:rPr>
          <w:lang w:eastAsia="zh-CN"/>
        </w:rPr>
        <w:t xml:space="preserve">.2-1: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145"/>
        <w:gridCol w:w="1984"/>
        <w:gridCol w:w="2410"/>
        <w:gridCol w:w="958"/>
      </w:tblGrid>
      <w:tr w:rsidR="001E2064" w:rsidRPr="00151328" w14:paraId="04BE602C" w14:textId="77777777" w:rsidTr="001E2064">
        <w:tc>
          <w:tcPr>
            <w:tcW w:w="2108" w:type="dxa"/>
            <w:shd w:val="clear" w:color="auto" w:fill="auto"/>
          </w:tcPr>
          <w:p w14:paraId="56120E0B" w14:textId="77777777" w:rsidR="001E2064" w:rsidRPr="00151328" w:rsidRDefault="001E2064" w:rsidP="001E2064">
            <w:pPr>
              <w:pStyle w:val="TAH"/>
              <w:rPr>
                <w:lang w:eastAsia="zh-CN"/>
              </w:rPr>
            </w:pPr>
            <w:r w:rsidRPr="00151328">
              <w:t>IS operation parameter name</w:t>
            </w:r>
          </w:p>
        </w:tc>
        <w:tc>
          <w:tcPr>
            <w:tcW w:w="2145" w:type="dxa"/>
          </w:tcPr>
          <w:p w14:paraId="0DB1AD24" w14:textId="77777777" w:rsidR="001E2064" w:rsidRPr="00151328" w:rsidRDefault="001E2064" w:rsidP="001E2064">
            <w:pPr>
              <w:pStyle w:val="TAH"/>
              <w:rPr>
                <w:lang w:eastAsia="zh-CN"/>
              </w:rPr>
            </w:pPr>
            <w:r w:rsidRPr="00151328">
              <w:rPr>
                <w:lang w:eastAsia="zh-CN"/>
              </w:rPr>
              <w:t>SS parameter location</w:t>
            </w:r>
          </w:p>
        </w:tc>
        <w:tc>
          <w:tcPr>
            <w:tcW w:w="1984" w:type="dxa"/>
          </w:tcPr>
          <w:p w14:paraId="744BFC31" w14:textId="77777777" w:rsidR="001E2064" w:rsidRPr="00151328" w:rsidRDefault="001E2064" w:rsidP="001E2064">
            <w:pPr>
              <w:pStyle w:val="TAH"/>
              <w:rPr>
                <w:lang w:eastAsia="zh-CN"/>
              </w:rPr>
            </w:pPr>
            <w:r w:rsidRPr="00151328">
              <w:rPr>
                <w:lang w:eastAsia="zh-CN"/>
              </w:rPr>
              <w:t>SS parameter name</w:t>
            </w:r>
          </w:p>
        </w:tc>
        <w:tc>
          <w:tcPr>
            <w:tcW w:w="2410" w:type="dxa"/>
          </w:tcPr>
          <w:p w14:paraId="2216D3E5" w14:textId="77777777" w:rsidR="001E2064" w:rsidRPr="00151328" w:rsidRDefault="001E2064" w:rsidP="001E2064">
            <w:pPr>
              <w:pStyle w:val="TAH"/>
              <w:rPr>
                <w:lang w:eastAsia="zh-CN"/>
              </w:rPr>
            </w:pPr>
            <w:r w:rsidRPr="00151328">
              <w:rPr>
                <w:lang w:eastAsia="zh-CN"/>
              </w:rPr>
              <w:t>SS parameter type</w:t>
            </w:r>
          </w:p>
        </w:tc>
        <w:tc>
          <w:tcPr>
            <w:tcW w:w="958" w:type="dxa"/>
            <w:shd w:val="clear" w:color="auto" w:fill="auto"/>
          </w:tcPr>
          <w:p w14:paraId="60CBC7D7" w14:textId="77777777" w:rsidR="001E2064" w:rsidRPr="00151328" w:rsidRDefault="001E2064" w:rsidP="001E2064">
            <w:pPr>
              <w:pStyle w:val="TAH"/>
              <w:rPr>
                <w:lang w:eastAsia="zh-CN"/>
              </w:rPr>
            </w:pPr>
            <w:r w:rsidRPr="00151328">
              <w:rPr>
                <w:lang w:eastAsia="zh-CN"/>
              </w:rPr>
              <w:t>Qualifier</w:t>
            </w:r>
          </w:p>
        </w:tc>
      </w:tr>
      <w:tr w:rsidR="001E2064" w:rsidRPr="00952978" w14:paraId="1C250299" w14:textId="77777777" w:rsidTr="001E2064">
        <w:tc>
          <w:tcPr>
            <w:tcW w:w="2108" w:type="dxa"/>
            <w:shd w:val="clear" w:color="auto" w:fill="auto"/>
          </w:tcPr>
          <w:p w14:paraId="167C1C07" w14:textId="77777777" w:rsidR="001E2064" w:rsidRPr="00952978" w:rsidRDefault="001E2064" w:rsidP="001E2064">
            <w:pPr>
              <w:pStyle w:val="TAL"/>
              <w:rPr>
                <w:rFonts w:ascii="Courier New" w:hAnsi="Courier New" w:cs="Courier New"/>
              </w:rPr>
            </w:pPr>
            <w:r>
              <w:rPr>
                <w:rFonts w:ascii="Courier New" w:hAnsi="Courier New" w:cs="Courier New"/>
                <w:color w:val="000000"/>
              </w:rPr>
              <w:t>producerId</w:t>
            </w:r>
          </w:p>
        </w:tc>
        <w:tc>
          <w:tcPr>
            <w:tcW w:w="2145" w:type="dxa"/>
          </w:tcPr>
          <w:p w14:paraId="324BFA2E" w14:textId="77777777" w:rsidR="001E2064" w:rsidRPr="00952978" w:rsidRDefault="001E2064" w:rsidP="001E2064">
            <w:pPr>
              <w:pStyle w:val="TAL"/>
            </w:pPr>
            <w:r>
              <w:t>request body</w:t>
            </w:r>
          </w:p>
        </w:tc>
        <w:tc>
          <w:tcPr>
            <w:tcW w:w="1984" w:type="dxa"/>
          </w:tcPr>
          <w:p w14:paraId="27C9950C" w14:textId="77777777" w:rsidR="001E2064" w:rsidRPr="00952978" w:rsidRDefault="001E2064" w:rsidP="001E2064">
            <w:pPr>
              <w:pStyle w:val="TAL"/>
            </w:pPr>
            <w:r>
              <w:t>producerId</w:t>
            </w:r>
          </w:p>
        </w:tc>
        <w:tc>
          <w:tcPr>
            <w:tcW w:w="2410" w:type="dxa"/>
          </w:tcPr>
          <w:p w14:paraId="7B67BB22" w14:textId="77777777" w:rsidR="001E2064" w:rsidRPr="00952978" w:rsidRDefault="001E2064" w:rsidP="001E2064">
            <w:pPr>
              <w:pStyle w:val="TAL"/>
            </w:pPr>
            <w:r>
              <w:t>String</w:t>
            </w:r>
          </w:p>
        </w:tc>
        <w:tc>
          <w:tcPr>
            <w:tcW w:w="958" w:type="dxa"/>
            <w:shd w:val="clear" w:color="auto" w:fill="auto"/>
          </w:tcPr>
          <w:p w14:paraId="5582F605" w14:textId="77777777" w:rsidR="001E2064" w:rsidRPr="00952978" w:rsidRDefault="001E2064" w:rsidP="001E2064">
            <w:pPr>
              <w:pStyle w:val="TAL"/>
              <w:jc w:val="center"/>
            </w:pPr>
            <w:r>
              <w:t>M</w:t>
            </w:r>
          </w:p>
        </w:tc>
      </w:tr>
      <w:tr w:rsidR="001E2064" w:rsidRPr="00151328" w14:paraId="30C54E34" w14:textId="77777777" w:rsidTr="001E2064">
        <w:tc>
          <w:tcPr>
            <w:tcW w:w="2108" w:type="dxa"/>
            <w:shd w:val="clear" w:color="auto" w:fill="auto"/>
          </w:tcPr>
          <w:p w14:paraId="52E166D2" w14:textId="77777777" w:rsidR="001E2064" w:rsidRPr="00952978" w:rsidRDefault="001E2064" w:rsidP="001E2064">
            <w:pPr>
              <w:pStyle w:val="TAL"/>
              <w:rPr>
                <w:rFonts w:ascii="Courier New" w:hAnsi="Courier New" w:cs="Courier New"/>
              </w:rPr>
            </w:pPr>
            <w:r w:rsidRPr="00952978">
              <w:rPr>
                <w:rFonts w:ascii="Courier New" w:hAnsi="Courier New" w:cs="Courier New"/>
              </w:rPr>
              <w:t>streamInfoList</w:t>
            </w:r>
          </w:p>
        </w:tc>
        <w:tc>
          <w:tcPr>
            <w:tcW w:w="2145" w:type="dxa"/>
          </w:tcPr>
          <w:p w14:paraId="2C326BD2" w14:textId="77777777" w:rsidR="001E2064" w:rsidRPr="00151328" w:rsidRDefault="001E2064" w:rsidP="001E2064">
            <w:pPr>
              <w:pStyle w:val="TAL"/>
              <w:rPr>
                <w:szCs w:val="18"/>
                <w:lang w:eastAsia="zh-CN"/>
              </w:rPr>
            </w:pPr>
            <w:r w:rsidRPr="00151328">
              <w:rPr>
                <w:szCs w:val="18"/>
                <w:lang w:eastAsia="zh-CN"/>
              </w:rPr>
              <w:t>request body</w:t>
            </w:r>
          </w:p>
        </w:tc>
        <w:tc>
          <w:tcPr>
            <w:tcW w:w="1984" w:type="dxa"/>
          </w:tcPr>
          <w:p w14:paraId="255F0F7D" w14:textId="77777777" w:rsidR="001E2064" w:rsidRPr="00CA54B5" w:rsidRDefault="001E2064" w:rsidP="001E2064">
            <w:pPr>
              <w:pStyle w:val="TAL"/>
              <w:rPr>
                <w:szCs w:val="18"/>
                <w:lang w:eastAsia="zh-CN"/>
              </w:rPr>
            </w:pPr>
            <w:r w:rsidRPr="00796ECC">
              <w:rPr>
                <w:szCs w:val="18"/>
                <w:lang w:eastAsia="zh-CN"/>
              </w:rPr>
              <w:t>streamInfoList</w:t>
            </w:r>
          </w:p>
        </w:tc>
        <w:tc>
          <w:tcPr>
            <w:tcW w:w="2410" w:type="dxa"/>
          </w:tcPr>
          <w:p w14:paraId="4AE1EABA" w14:textId="77777777" w:rsidR="001E2064" w:rsidRPr="00CA54B5" w:rsidRDefault="001E2064" w:rsidP="001E2064">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958" w:type="dxa"/>
            <w:shd w:val="clear" w:color="auto" w:fill="auto"/>
          </w:tcPr>
          <w:p w14:paraId="57F6C3E0" w14:textId="77777777" w:rsidR="001E2064" w:rsidRPr="00151328" w:rsidRDefault="001E2064" w:rsidP="001E2064">
            <w:pPr>
              <w:pStyle w:val="TAL"/>
              <w:jc w:val="center"/>
              <w:rPr>
                <w:szCs w:val="18"/>
                <w:lang w:eastAsia="zh-CN"/>
              </w:rPr>
            </w:pPr>
            <w:r w:rsidRPr="00151328">
              <w:rPr>
                <w:szCs w:val="18"/>
                <w:lang w:eastAsia="zh-CN"/>
              </w:rPr>
              <w:t>M</w:t>
            </w:r>
          </w:p>
        </w:tc>
      </w:tr>
    </w:tbl>
    <w:p w14:paraId="1C55F4F6" w14:textId="77777777" w:rsidR="001E2064" w:rsidRPr="00151328" w:rsidRDefault="001E2064" w:rsidP="001E2064"/>
    <w:p w14:paraId="28A35391" w14:textId="77777777" w:rsidR="001E2064" w:rsidRPr="00151328" w:rsidRDefault="001E2064" w:rsidP="001E2064">
      <w:pPr>
        <w:pStyle w:val="TH"/>
        <w:rPr>
          <w:lang w:eastAsia="zh-CN"/>
        </w:rPr>
      </w:pPr>
      <w:bookmarkStart w:id="3316" w:name="_CRTable11_4_1_1_22"/>
      <w:r w:rsidRPr="00151328">
        <w:rPr>
          <w:lang w:eastAsia="zh-CN"/>
        </w:rPr>
        <w:t xml:space="preserve">Table </w:t>
      </w:r>
      <w:bookmarkEnd w:id="3316"/>
      <w:r>
        <w:rPr>
          <w:lang w:eastAsia="zh-CN"/>
        </w:rPr>
        <w:t>11</w:t>
      </w:r>
      <w:r w:rsidR="009D092F">
        <w:rPr>
          <w:lang w:eastAsia="zh-CN"/>
        </w:rPr>
        <w:t>.4</w:t>
      </w:r>
      <w:r>
        <w:rPr>
          <w:lang w:eastAsia="zh-CN"/>
        </w:rPr>
        <w:t>.1.1</w:t>
      </w:r>
      <w:r w:rsidRPr="00151328">
        <w:rPr>
          <w:lang w:eastAsia="zh-CN"/>
        </w:rPr>
        <w:t>.2-2: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1E2064" w:rsidRPr="00151328" w14:paraId="4EB34473" w14:textId="77777777" w:rsidTr="001E2064">
        <w:tc>
          <w:tcPr>
            <w:tcW w:w="2108" w:type="dxa"/>
            <w:shd w:val="clear" w:color="auto" w:fill="auto"/>
          </w:tcPr>
          <w:p w14:paraId="1CC99F1F" w14:textId="77777777" w:rsidR="001E2064" w:rsidRPr="00151328" w:rsidRDefault="001E2064" w:rsidP="001E2064">
            <w:pPr>
              <w:pStyle w:val="TAH"/>
              <w:rPr>
                <w:lang w:eastAsia="zh-CN"/>
              </w:rPr>
            </w:pPr>
            <w:r w:rsidRPr="00151328">
              <w:t>IS operation parameter name</w:t>
            </w:r>
          </w:p>
        </w:tc>
        <w:tc>
          <w:tcPr>
            <w:tcW w:w="2340" w:type="dxa"/>
          </w:tcPr>
          <w:p w14:paraId="7DEA19A3" w14:textId="77777777" w:rsidR="001E2064" w:rsidRPr="00151328" w:rsidRDefault="001E2064" w:rsidP="001E2064">
            <w:pPr>
              <w:pStyle w:val="TAH"/>
              <w:rPr>
                <w:lang w:eastAsia="zh-CN"/>
              </w:rPr>
            </w:pPr>
            <w:r w:rsidRPr="00151328">
              <w:rPr>
                <w:lang w:eastAsia="zh-CN"/>
              </w:rPr>
              <w:t xml:space="preserve">SS parameter </w:t>
            </w:r>
            <w:r>
              <w:rPr>
                <w:lang w:eastAsia="zh-CN"/>
              </w:rPr>
              <w:t>location</w:t>
            </w:r>
          </w:p>
        </w:tc>
        <w:tc>
          <w:tcPr>
            <w:tcW w:w="1980" w:type="dxa"/>
          </w:tcPr>
          <w:p w14:paraId="18E676F5" w14:textId="77777777" w:rsidR="001E2064" w:rsidRPr="00151328" w:rsidRDefault="001E2064" w:rsidP="001E2064">
            <w:pPr>
              <w:pStyle w:val="TAH"/>
              <w:rPr>
                <w:lang w:eastAsia="zh-CN"/>
              </w:rPr>
            </w:pPr>
            <w:r w:rsidRPr="00151328">
              <w:rPr>
                <w:lang w:eastAsia="zh-CN"/>
              </w:rPr>
              <w:t>SS parameter name</w:t>
            </w:r>
          </w:p>
        </w:tc>
        <w:tc>
          <w:tcPr>
            <w:tcW w:w="2193" w:type="dxa"/>
          </w:tcPr>
          <w:p w14:paraId="5C6E487A" w14:textId="77777777" w:rsidR="001E2064" w:rsidRPr="00151328" w:rsidRDefault="001E2064" w:rsidP="001E2064">
            <w:pPr>
              <w:pStyle w:val="TAH"/>
              <w:rPr>
                <w:lang w:eastAsia="zh-CN"/>
              </w:rPr>
            </w:pPr>
            <w:r w:rsidRPr="00151328">
              <w:rPr>
                <w:lang w:eastAsia="zh-CN"/>
              </w:rPr>
              <w:t>SS parameter type</w:t>
            </w:r>
          </w:p>
        </w:tc>
        <w:tc>
          <w:tcPr>
            <w:tcW w:w="984" w:type="dxa"/>
            <w:shd w:val="clear" w:color="auto" w:fill="auto"/>
          </w:tcPr>
          <w:p w14:paraId="0DDF685C" w14:textId="77777777" w:rsidR="001E2064" w:rsidRPr="00151328" w:rsidRDefault="001E2064" w:rsidP="001E2064">
            <w:pPr>
              <w:pStyle w:val="TAH"/>
              <w:rPr>
                <w:lang w:eastAsia="zh-CN"/>
              </w:rPr>
            </w:pPr>
            <w:r w:rsidRPr="00151328">
              <w:rPr>
                <w:lang w:eastAsia="zh-CN"/>
              </w:rPr>
              <w:t>Qualifier</w:t>
            </w:r>
          </w:p>
        </w:tc>
      </w:tr>
      <w:tr w:rsidR="001E2064" w:rsidRPr="00151328" w14:paraId="345401BA" w14:textId="77777777" w:rsidTr="001E2064">
        <w:tc>
          <w:tcPr>
            <w:tcW w:w="2108" w:type="dxa"/>
            <w:shd w:val="clear" w:color="auto" w:fill="auto"/>
          </w:tcPr>
          <w:p w14:paraId="4E55BE0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4A66F81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980" w:type="dxa"/>
          </w:tcPr>
          <w:p w14:paraId="6B4962E0" w14:textId="77777777" w:rsidR="001E2064" w:rsidRPr="00151328"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tc>
        <w:tc>
          <w:tcPr>
            <w:tcW w:w="2193" w:type="dxa"/>
          </w:tcPr>
          <w:p w14:paraId="79630C41" w14:textId="77777777" w:rsidR="001E2064" w:rsidRPr="00151328" w:rsidRDefault="001E2064" w:rsidP="001E2064">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984" w:type="dxa"/>
            <w:shd w:val="clear" w:color="auto" w:fill="auto"/>
          </w:tcPr>
          <w:p w14:paraId="67DA1492"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282D19C" w14:textId="77777777" w:rsidTr="001E2064">
        <w:tc>
          <w:tcPr>
            <w:tcW w:w="2108" w:type="dxa"/>
            <w:shd w:val="clear" w:color="auto" w:fill="auto"/>
          </w:tcPr>
          <w:p w14:paraId="15D30A80" w14:textId="77777777" w:rsidR="001E2064" w:rsidRPr="00151328" w:rsidRDefault="001E2064" w:rsidP="001E2064">
            <w:pPr>
              <w:pStyle w:val="TAL"/>
              <w:rPr>
                <w:rFonts w:ascii="Courier New" w:hAnsi="Courier New" w:cs="Courier New"/>
                <w:color w:val="000000"/>
              </w:rPr>
            </w:pPr>
            <w:r>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5C468061"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7B7E5B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04F3E36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B6815C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03174217"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E4F2FF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EEF0440"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0FB016A8" w14:textId="77777777" w:rsidR="001E2064" w:rsidRDefault="001E2064" w:rsidP="001E2064">
      <w:pPr>
        <w:pStyle w:val="TF"/>
      </w:pPr>
    </w:p>
    <w:p w14:paraId="7161DB5B" w14:textId="77777777" w:rsidR="001E2064" w:rsidRPr="00151328" w:rsidRDefault="001E2064" w:rsidP="001E2064">
      <w:pPr>
        <w:pStyle w:val="TH"/>
        <w:rPr>
          <w:lang w:eastAsia="zh-CN"/>
        </w:rPr>
      </w:pPr>
      <w:bookmarkStart w:id="3317" w:name="_CRTable11_4_1_1_23"/>
      <w:r w:rsidRPr="00151328">
        <w:rPr>
          <w:lang w:eastAsia="zh-CN"/>
        </w:rPr>
        <w:t xml:space="preserve">Table </w:t>
      </w:r>
      <w:bookmarkEnd w:id="3317"/>
      <w:r>
        <w:rPr>
          <w:lang w:eastAsia="zh-CN"/>
        </w:rPr>
        <w:t>11</w:t>
      </w:r>
      <w:r w:rsidR="009D092F">
        <w:rPr>
          <w:lang w:eastAsia="zh-CN"/>
        </w:rPr>
        <w:t>.4</w:t>
      </w:r>
      <w:r>
        <w:rPr>
          <w:lang w:eastAsia="zh-CN"/>
        </w:rPr>
        <w:t>.1.1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1E2064" w:rsidRPr="00151328" w14:paraId="4350BC53" w14:textId="77777777" w:rsidTr="001E2064">
        <w:tc>
          <w:tcPr>
            <w:tcW w:w="2108" w:type="dxa"/>
            <w:shd w:val="clear" w:color="auto" w:fill="auto"/>
          </w:tcPr>
          <w:p w14:paraId="5229385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1262DB8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758CFB9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3C9DEF5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11F3715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1B0CF18D" w14:textId="77777777" w:rsidTr="001E2064">
        <w:tc>
          <w:tcPr>
            <w:tcW w:w="2108" w:type="dxa"/>
            <w:shd w:val="clear" w:color="auto" w:fill="auto"/>
          </w:tcPr>
          <w:p w14:paraId="0B559732"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6D9600E0"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2EAC758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29269CE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495D4AD7"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087055CF" w14:textId="77777777" w:rsidTr="001E2064">
        <w:trPr>
          <w:trHeight w:val="462"/>
        </w:trPr>
        <w:tc>
          <w:tcPr>
            <w:tcW w:w="2108" w:type="dxa"/>
            <w:shd w:val="clear" w:color="auto" w:fill="auto"/>
          </w:tcPr>
          <w:p w14:paraId="5A9B60B9" w14:textId="77777777" w:rsidR="001E2064" w:rsidRPr="00151328" w:rsidRDefault="001E2064" w:rsidP="001E2064">
            <w:pPr>
              <w:pStyle w:val="TAL"/>
              <w:rPr>
                <w:rFonts w:ascii="Courier New" w:hAnsi="Courier New" w:cs="Courier New"/>
                <w:color w:val="000000"/>
              </w:rPr>
            </w:pPr>
            <w:r>
              <w:rPr>
                <w:rFonts w:ascii="Courier New" w:eastAsia="Arial Unicode MS" w:hAnsi="Courier New" w:cs="Courier New"/>
                <w:color w:val="000000"/>
                <w:lang w:eastAsia="zh-CN"/>
              </w:rPr>
              <w:t>--</w:t>
            </w:r>
          </w:p>
        </w:tc>
        <w:tc>
          <w:tcPr>
            <w:tcW w:w="2340" w:type="dxa"/>
          </w:tcPr>
          <w:p w14:paraId="15DA8362" w14:textId="77777777" w:rsidR="001E2064" w:rsidRPr="004F18B8" w:rsidRDefault="001E2064" w:rsidP="001E2064">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980" w:type="dxa"/>
          </w:tcPr>
          <w:p w14:paraId="7AEF08D6"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3F32E97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 (see Note 1)</w:t>
            </w:r>
          </w:p>
        </w:tc>
        <w:tc>
          <w:tcPr>
            <w:tcW w:w="1100" w:type="dxa"/>
            <w:shd w:val="clear" w:color="auto" w:fill="auto"/>
          </w:tcPr>
          <w:p w14:paraId="1F33271D"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2CA3A0DC" w14:textId="77777777" w:rsidTr="001E2064">
        <w:tc>
          <w:tcPr>
            <w:tcW w:w="2108" w:type="dxa"/>
            <w:shd w:val="clear" w:color="auto" w:fill="auto"/>
          </w:tcPr>
          <w:p w14:paraId="5898AA9C"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73D5F64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725669FE"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82D31E0"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1100" w:type="dxa"/>
            <w:shd w:val="clear" w:color="auto" w:fill="auto"/>
          </w:tcPr>
          <w:p w14:paraId="78DF6146"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06859BA" w14:textId="77777777" w:rsidTr="001E2064">
        <w:tc>
          <w:tcPr>
            <w:tcW w:w="2108" w:type="dxa"/>
            <w:shd w:val="clear" w:color="auto" w:fill="auto"/>
          </w:tcPr>
          <w:p w14:paraId="1C5ED717"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7D6E458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0A6F14E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6281C44C"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1100" w:type="dxa"/>
            <w:shd w:val="clear" w:color="auto" w:fill="auto"/>
          </w:tcPr>
          <w:p w14:paraId="27548468"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06719D13" w14:textId="77777777" w:rsidTr="001E2064">
        <w:trPr>
          <w:trHeight w:val="147"/>
        </w:trPr>
        <w:tc>
          <w:tcPr>
            <w:tcW w:w="2108" w:type="dxa"/>
            <w:shd w:val="clear" w:color="auto" w:fill="auto"/>
          </w:tcPr>
          <w:p w14:paraId="6E472D81"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3BA98E4C"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980" w:type="dxa"/>
          </w:tcPr>
          <w:p w14:paraId="72C4CAC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02A34374"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2)</w:t>
            </w:r>
          </w:p>
        </w:tc>
        <w:tc>
          <w:tcPr>
            <w:tcW w:w="1100" w:type="dxa"/>
            <w:shd w:val="clear" w:color="auto" w:fill="auto"/>
          </w:tcPr>
          <w:p w14:paraId="4C5F7E00"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061FCACF" w14:textId="77777777" w:rsidTr="001E2064">
        <w:tc>
          <w:tcPr>
            <w:tcW w:w="2108" w:type="dxa"/>
            <w:shd w:val="clear" w:color="auto" w:fill="auto"/>
          </w:tcPr>
          <w:p w14:paraId="4FA38891"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4FBAF206"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980" w:type="dxa"/>
          </w:tcPr>
          <w:p w14:paraId="51E3B7BB"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280C5BD3"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3)</w:t>
            </w:r>
          </w:p>
        </w:tc>
        <w:tc>
          <w:tcPr>
            <w:tcW w:w="1100" w:type="dxa"/>
            <w:shd w:val="clear" w:color="auto" w:fill="auto"/>
          </w:tcPr>
          <w:p w14:paraId="7D2B6DCA"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FE778E3" w14:textId="77777777" w:rsidTr="001E2064">
        <w:trPr>
          <w:trHeight w:val="189"/>
        </w:trPr>
        <w:tc>
          <w:tcPr>
            <w:tcW w:w="2108" w:type="dxa"/>
            <w:shd w:val="clear" w:color="auto" w:fill="auto"/>
          </w:tcPr>
          <w:p w14:paraId="0CB41462"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737EBB6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See Note 4.</w:t>
            </w:r>
          </w:p>
        </w:tc>
      </w:tr>
      <w:tr w:rsidR="001E2064" w:rsidRPr="00151328" w14:paraId="69EDDA6C" w14:textId="77777777" w:rsidTr="001E2064">
        <w:tc>
          <w:tcPr>
            <w:tcW w:w="9605" w:type="dxa"/>
            <w:gridSpan w:val="5"/>
            <w:shd w:val="clear" w:color="auto" w:fill="auto"/>
          </w:tcPr>
          <w:p w14:paraId="4E159805"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D75E5D0"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1EFE28EB"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1774765F"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 xml:space="preserve">IETF RFC 6455 </w:t>
            </w:r>
            <w:r>
              <w:rPr>
                <w:rFonts w:ascii="Arial" w:hAnsi="Arial"/>
                <w:sz w:val="18"/>
                <w:szCs w:val="18"/>
                <w:lang w:eastAsia="zh-CN"/>
              </w:rPr>
              <w:t>[27]).</w:t>
            </w:r>
          </w:p>
        </w:tc>
      </w:tr>
    </w:tbl>
    <w:p w14:paraId="64E15F1D" w14:textId="77777777" w:rsidR="001E2064" w:rsidRPr="00151328" w:rsidRDefault="001E2064" w:rsidP="001E2064"/>
    <w:p w14:paraId="350ABB5F" w14:textId="77777777" w:rsidR="001E2064" w:rsidRPr="00151328" w:rsidRDefault="001E2064" w:rsidP="001E2064">
      <w:pPr>
        <w:pStyle w:val="TH"/>
        <w:rPr>
          <w:lang w:eastAsia="zh-CN"/>
        </w:rPr>
      </w:pPr>
      <w:bookmarkStart w:id="3318" w:name="_CRTable11_4_1_1_24"/>
      <w:r w:rsidRPr="00151328">
        <w:rPr>
          <w:lang w:eastAsia="zh-CN"/>
        </w:rPr>
        <w:lastRenderedPageBreak/>
        <w:t xml:space="preserve">Table </w:t>
      </w:r>
      <w:bookmarkEnd w:id="3318"/>
      <w:r>
        <w:rPr>
          <w:lang w:eastAsia="zh-CN"/>
        </w:rPr>
        <w:t>11</w:t>
      </w:r>
      <w:r w:rsidR="009D092F">
        <w:rPr>
          <w:lang w:eastAsia="zh-CN"/>
        </w:rPr>
        <w:t>.4</w:t>
      </w:r>
      <w:r>
        <w:rPr>
          <w:lang w:eastAsia="zh-CN"/>
        </w:rPr>
        <w:t>.1.1</w:t>
      </w:r>
      <w:r w:rsidRPr="00151328">
        <w:rPr>
          <w:lang w:eastAsia="zh-CN"/>
        </w:rPr>
        <w:t>.2-</w:t>
      </w:r>
      <w:r>
        <w:rPr>
          <w:lang w:eastAsia="zh-CN"/>
        </w:rPr>
        <w:t>4</w:t>
      </w:r>
      <w:r w:rsidRPr="00151328">
        <w:rPr>
          <w:lang w:eastAsia="zh-CN"/>
        </w:rPr>
        <w:t xml:space="preserve">: Mapping of IS operation output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1E2064" w:rsidRPr="00151328" w14:paraId="41E51B2E" w14:textId="77777777" w:rsidTr="001E2064">
        <w:tc>
          <w:tcPr>
            <w:tcW w:w="2108" w:type="dxa"/>
            <w:shd w:val="clear" w:color="auto" w:fill="auto"/>
          </w:tcPr>
          <w:p w14:paraId="77C2EB3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BC5EC8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430ED6C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2B522F7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0AF3B14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361B581C" w14:textId="77777777" w:rsidTr="001E2064">
        <w:tc>
          <w:tcPr>
            <w:tcW w:w="2108" w:type="dxa"/>
            <w:shd w:val="clear" w:color="auto" w:fill="auto"/>
          </w:tcPr>
          <w:p w14:paraId="0D508F8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669DE888" w14:textId="77777777" w:rsidR="001E2064" w:rsidRPr="00151328" w:rsidRDefault="001E2064" w:rsidP="001E2064">
            <w:pPr>
              <w:keepNext/>
              <w:keepLines/>
              <w:spacing w:after="0"/>
              <w:rPr>
                <w:rFonts w:ascii="Arial" w:hAnsi="Arial"/>
                <w:sz w:val="18"/>
                <w:szCs w:val="18"/>
                <w:lang w:eastAsia="zh-CN"/>
              </w:rPr>
            </w:pPr>
            <w:r w:rsidRPr="00F43044">
              <w:rPr>
                <w:rFonts w:ascii="Arial" w:hAnsi="Arial"/>
                <w:sz w:val="18"/>
                <w:szCs w:val="18"/>
                <w:lang w:eastAsia="zh-CN"/>
              </w:rPr>
              <w:t>n/a</w:t>
            </w:r>
          </w:p>
        </w:tc>
        <w:tc>
          <w:tcPr>
            <w:tcW w:w="1980" w:type="dxa"/>
          </w:tcPr>
          <w:p w14:paraId="52EE8AB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244D4CA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84" w:type="dxa"/>
            <w:shd w:val="clear" w:color="auto" w:fill="auto"/>
          </w:tcPr>
          <w:p w14:paraId="44817968"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6652B1FA" w14:textId="77777777" w:rsidTr="001E2064">
        <w:trPr>
          <w:trHeight w:val="189"/>
        </w:trPr>
        <w:tc>
          <w:tcPr>
            <w:tcW w:w="2108" w:type="dxa"/>
            <w:vMerge w:val="restart"/>
            <w:shd w:val="clear" w:color="auto" w:fill="auto"/>
          </w:tcPr>
          <w:p w14:paraId="520FEF08" w14:textId="77777777" w:rsidR="001E2064" w:rsidRPr="00151328" w:rsidRDefault="001E2064" w:rsidP="001E2064">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4851DCF9" w14:textId="77777777" w:rsidR="001E2064" w:rsidRPr="00B17A3B" w:rsidRDefault="001E2064" w:rsidP="001E2064">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980" w:type="dxa"/>
          </w:tcPr>
          <w:p w14:paraId="079718D9"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AA0EEE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984" w:type="dxa"/>
            <w:vMerge w:val="restart"/>
            <w:shd w:val="clear" w:color="auto" w:fill="auto"/>
          </w:tcPr>
          <w:p w14:paraId="1AF93AD5"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1E2064" w:rsidRPr="00151328" w14:paraId="75967FF2" w14:textId="77777777" w:rsidTr="001E2064">
        <w:trPr>
          <w:trHeight w:val="189"/>
        </w:trPr>
        <w:tc>
          <w:tcPr>
            <w:tcW w:w="2108" w:type="dxa"/>
            <w:vMerge/>
            <w:shd w:val="clear" w:color="auto" w:fill="auto"/>
          </w:tcPr>
          <w:p w14:paraId="0D82B14B" w14:textId="77777777" w:rsidR="001E2064" w:rsidRPr="00151328" w:rsidRDefault="001E2064" w:rsidP="001E2064">
            <w:pPr>
              <w:pStyle w:val="TAL"/>
              <w:rPr>
                <w:rFonts w:ascii="Courier New" w:eastAsia="Arial Unicode MS" w:hAnsi="Courier New" w:cs="Courier New"/>
                <w:color w:val="000000"/>
                <w:lang w:eastAsia="zh-CN"/>
              </w:rPr>
            </w:pPr>
          </w:p>
        </w:tc>
        <w:tc>
          <w:tcPr>
            <w:tcW w:w="2340" w:type="dxa"/>
          </w:tcPr>
          <w:p w14:paraId="69D84C2E" w14:textId="77777777" w:rsidR="001E2064" w:rsidRPr="004F18B8" w:rsidRDefault="001E2064" w:rsidP="001E2064">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980" w:type="dxa"/>
          </w:tcPr>
          <w:p w14:paraId="29EF7AEC" w14:textId="77777777" w:rsidR="001E2064" w:rsidRPr="00B17A3B"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634B6D0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984" w:type="dxa"/>
            <w:vMerge/>
            <w:shd w:val="clear" w:color="auto" w:fill="auto"/>
          </w:tcPr>
          <w:p w14:paraId="5FA26F59" w14:textId="77777777" w:rsidR="001E2064" w:rsidRPr="00151328" w:rsidRDefault="001E2064" w:rsidP="001E2064">
            <w:pPr>
              <w:keepNext/>
              <w:keepLines/>
              <w:spacing w:after="0"/>
              <w:jc w:val="center"/>
              <w:rPr>
                <w:rFonts w:ascii="Arial" w:hAnsi="Arial"/>
                <w:sz w:val="18"/>
                <w:szCs w:val="18"/>
                <w:lang w:eastAsia="zh-CN"/>
              </w:rPr>
            </w:pPr>
          </w:p>
        </w:tc>
      </w:tr>
      <w:tr w:rsidR="001E2064" w:rsidRPr="00151328" w14:paraId="5EA6FC0D" w14:textId="77777777" w:rsidTr="001E2064">
        <w:trPr>
          <w:trHeight w:val="189"/>
        </w:trPr>
        <w:tc>
          <w:tcPr>
            <w:tcW w:w="2108" w:type="dxa"/>
            <w:vMerge/>
            <w:shd w:val="clear" w:color="auto" w:fill="auto"/>
          </w:tcPr>
          <w:p w14:paraId="29B76638" w14:textId="77777777" w:rsidR="001E2064" w:rsidRPr="00151328" w:rsidRDefault="001E2064" w:rsidP="001E2064">
            <w:pPr>
              <w:pStyle w:val="TAL"/>
              <w:rPr>
                <w:rFonts w:ascii="Courier New" w:eastAsia="Arial Unicode MS" w:hAnsi="Courier New" w:cs="Courier New"/>
                <w:color w:val="000000"/>
                <w:lang w:eastAsia="zh-CN"/>
              </w:rPr>
            </w:pPr>
          </w:p>
        </w:tc>
        <w:tc>
          <w:tcPr>
            <w:tcW w:w="2340" w:type="dxa"/>
          </w:tcPr>
          <w:p w14:paraId="7BD93D32" w14:textId="77777777" w:rsidR="001E2064" w:rsidRPr="004F18B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580D929C" w14:textId="77777777" w:rsidR="001E2064" w:rsidRPr="00C267BF"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1BBE56CC"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vMerge/>
            <w:shd w:val="clear" w:color="auto" w:fill="auto"/>
          </w:tcPr>
          <w:p w14:paraId="701487B4" w14:textId="77777777" w:rsidR="001E2064" w:rsidRPr="00151328" w:rsidRDefault="001E2064" w:rsidP="001E2064">
            <w:pPr>
              <w:keepNext/>
              <w:keepLines/>
              <w:spacing w:after="0"/>
              <w:jc w:val="center"/>
              <w:rPr>
                <w:rFonts w:ascii="Arial" w:hAnsi="Arial"/>
                <w:sz w:val="18"/>
                <w:szCs w:val="18"/>
                <w:lang w:eastAsia="zh-CN"/>
              </w:rPr>
            </w:pPr>
          </w:p>
        </w:tc>
      </w:tr>
      <w:tr w:rsidR="001E2064" w:rsidRPr="00151328" w14:paraId="19FEAC64" w14:textId="77777777" w:rsidTr="001E2064">
        <w:trPr>
          <w:trHeight w:val="189"/>
        </w:trPr>
        <w:tc>
          <w:tcPr>
            <w:tcW w:w="2108" w:type="dxa"/>
            <w:shd w:val="clear" w:color="auto" w:fill="auto"/>
          </w:tcPr>
          <w:p w14:paraId="47205BB5" w14:textId="77777777" w:rsidR="001E2064" w:rsidRPr="00151328" w:rsidRDefault="001E2064" w:rsidP="001E2064">
            <w:pPr>
              <w:pStyle w:val="TAL"/>
              <w:rPr>
                <w:rFonts w:ascii="Courier New" w:eastAsia="Arial Unicode MS" w:hAnsi="Courier New" w:cs="Courier New"/>
                <w:color w:val="000000"/>
                <w:lang w:eastAsia="zh-CN"/>
              </w:rPr>
            </w:pPr>
            <w:r>
              <w:rPr>
                <w:rFonts w:ascii="Courier New" w:hAnsi="Courier New" w:cs="Courier New"/>
                <w:color w:val="000000"/>
              </w:rPr>
              <w:t>--</w:t>
            </w:r>
          </w:p>
        </w:tc>
        <w:tc>
          <w:tcPr>
            <w:tcW w:w="2340" w:type="dxa"/>
          </w:tcPr>
          <w:p w14:paraId="3F6B188E"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0A99C559" w14:textId="77777777" w:rsidR="001E2064" w:rsidRDefault="001E2064" w:rsidP="001E2064">
            <w:pPr>
              <w:keepNext/>
              <w:keepLines/>
              <w:spacing w:after="0"/>
              <w:rPr>
                <w:rFonts w:ascii="Arial" w:hAnsi="Arial"/>
                <w:sz w:val="18"/>
                <w:szCs w:val="18"/>
                <w:lang w:eastAsia="zh-CN"/>
              </w:rPr>
            </w:pPr>
          </w:p>
        </w:tc>
        <w:tc>
          <w:tcPr>
            <w:tcW w:w="2193" w:type="dxa"/>
          </w:tcPr>
          <w:p w14:paraId="48349EEE"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984" w:type="dxa"/>
            <w:shd w:val="clear" w:color="auto" w:fill="auto"/>
          </w:tcPr>
          <w:p w14:paraId="25C1E1C3"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8AB277D" w14:textId="77777777" w:rsidTr="001E2064">
        <w:trPr>
          <w:trHeight w:val="189"/>
        </w:trPr>
        <w:tc>
          <w:tcPr>
            <w:tcW w:w="2108" w:type="dxa"/>
            <w:shd w:val="clear" w:color="auto" w:fill="auto"/>
          </w:tcPr>
          <w:p w14:paraId="5A2834CB"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2340" w:type="dxa"/>
          </w:tcPr>
          <w:p w14:paraId="537E3FFD"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D69AA7F"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9BE9EF5" w14:textId="77777777" w:rsidR="001E2064" w:rsidRPr="00CC638B"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984" w:type="dxa"/>
            <w:shd w:val="clear" w:color="auto" w:fill="auto"/>
          </w:tcPr>
          <w:p w14:paraId="30E4E829"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0E4B046" w14:textId="77777777" w:rsidTr="001E2064">
        <w:trPr>
          <w:trHeight w:val="189"/>
        </w:trPr>
        <w:tc>
          <w:tcPr>
            <w:tcW w:w="2108" w:type="dxa"/>
            <w:shd w:val="clear" w:color="auto" w:fill="auto"/>
          </w:tcPr>
          <w:p w14:paraId="3916C1E6" w14:textId="77777777" w:rsidR="001E2064" w:rsidRDefault="001E2064" w:rsidP="001E2064">
            <w:pPr>
              <w:pStyle w:val="TAL"/>
              <w:rPr>
                <w:rFonts w:ascii="Courier New" w:hAnsi="Courier New" w:cs="Courier New"/>
                <w:color w:val="000000"/>
              </w:rPr>
            </w:pPr>
          </w:p>
        </w:tc>
        <w:tc>
          <w:tcPr>
            <w:tcW w:w="2340" w:type="dxa"/>
          </w:tcPr>
          <w:p w14:paraId="39196614"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980" w:type="dxa"/>
          </w:tcPr>
          <w:p w14:paraId="1E6DD8B9"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771FE14F" w14:textId="77777777" w:rsidR="001E2064" w:rsidRPr="00CC638B" w:rsidRDefault="001E2064" w:rsidP="001E2064">
            <w:pPr>
              <w:keepNext/>
              <w:keepLines/>
              <w:spacing w:after="0"/>
              <w:rPr>
                <w:rFonts w:ascii="Arial" w:hAnsi="Arial"/>
                <w:sz w:val="18"/>
                <w:szCs w:val="18"/>
                <w:lang w:eastAsia="zh-CN"/>
              </w:rPr>
            </w:pPr>
            <w:r>
              <w:rPr>
                <w:rFonts w:ascii="Arial" w:hAnsi="Arial"/>
                <w:sz w:val="18"/>
                <w:szCs w:val="18"/>
                <w:lang w:eastAsia="zh-CN"/>
              </w:rPr>
              <w:t>String (see Note 2)</w:t>
            </w:r>
          </w:p>
        </w:tc>
        <w:tc>
          <w:tcPr>
            <w:tcW w:w="984" w:type="dxa"/>
            <w:shd w:val="clear" w:color="auto" w:fill="auto"/>
          </w:tcPr>
          <w:p w14:paraId="1D13851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3917BC6E" w14:textId="77777777" w:rsidTr="001E2064">
        <w:trPr>
          <w:trHeight w:val="189"/>
        </w:trPr>
        <w:tc>
          <w:tcPr>
            <w:tcW w:w="2108" w:type="dxa"/>
            <w:shd w:val="clear" w:color="auto" w:fill="auto"/>
          </w:tcPr>
          <w:p w14:paraId="304B31C4"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4FC0F8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See Note 3.</w:t>
            </w:r>
          </w:p>
        </w:tc>
      </w:tr>
      <w:tr w:rsidR="001E2064" w:rsidRPr="00151328" w14:paraId="13AAA1BC" w14:textId="77777777" w:rsidTr="001E2064">
        <w:tc>
          <w:tcPr>
            <w:tcW w:w="9605" w:type="dxa"/>
            <w:gridSpan w:val="5"/>
            <w:shd w:val="clear" w:color="auto" w:fill="auto"/>
          </w:tcPr>
          <w:p w14:paraId="5EA49DC1"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6C44CE20"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 xml:space="preserve">6455 </w:t>
            </w:r>
            <w:r>
              <w:t>[27]</w:t>
            </w:r>
            <w:r>
              <w:rPr>
                <w:rFonts w:ascii="Arial" w:hAnsi="Arial"/>
                <w:sz w:val="18"/>
                <w:szCs w:val="18"/>
                <w:lang w:eastAsia="zh-CN"/>
              </w:rPr>
              <w:t>).</w:t>
            </w:r>
          </w:p>
          <w:p w14:paraId="26A499BD" w14:textId="77777777" w:rsidR="001E2064" w:rsidRPr="00151328"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 xml:space="preserve">IETF RFC 6455 </w:t>
            </w:r>
            <w:r>
              <w:rPr>
                <w:rFonts w:ascii="Arial" w:hAnsi="Arial"/>
                <w:sz w:val="18"/>
                <w:szCs w:val="18"/>
                <w:lang w:eastAsia="zh-CN"/>
              </w:rPr>
              <w:t>[27]).</w:t>
            </w:r>
          </w:p>
        </w:tc>
      </w:tr>
    </w:tbl>
    <w:p w14:paraId="140B5402" w14:textId="77777777" w:rsidR="001E2064" w:rsidRDefault="001E2064" w:rsidP="001E2064"/>
    <w:p w14:paraId="11A298BC" w14:textId="77777777" w:rsidR="001E2064" w:rsidRDefault="001E2064" w:rsidP="001E2064">
      <w:pPr>
        <w:pStyle w:val="TH"/>
        <w:rPr>
          <w:noProof/>
        </w:rPr>
      </w:pPr>
      <w:r w:rsidRPr="0015616B">
        <w:rPr>
          <w:noProof/>
        </w:rPr>
        <w:pict w14:anchorId="706F48BF">
          <v:shape id="Picture 3" o:spid="_x0000_i1035" type="#_x0000_t75" alt="Generated by PlantUML" style="width:480.7pt;height:189pt;visibility:visible">
            <v:imagedata r:id="rId24" o:title="Generated by PlantUML"/>
            <o:lock v:ext="edit" aspectratio="f"/>
          </v:shape>
        </w:pict>
      </w:r>
    </w:p>
    <w:p w14:paraId="25CA2D21" w14:textId="77777777" w:rsidR="001E2064" w:rsidRDefault="001E2064" w:rsidP="001E2064">
      <w:pPr>
        <w:pStyle w:val="TF"/>
      </w:pPr>
      <w:bookmarkStart w:id="3319" w:name="_CRFigure11_4_1_1_21"/>
      <w:r>
        <w:rPr>
          <w:noProof/>
        </w:rPr>
        <w:t xml:space="preserve">Figure </w:t>
      </w:r>
      <w:bookmarkEnd w:id="3319"/>
      <w:r>
        <w:rPr>
          <w:noProof/>
        </w:rPr>
        <w:t>11</w:t>
      </w:r>
      <w:r w:rsidR="009D092F">
        <w:rPr>
          <w:noProof/>
        </w:rPr>
        <w:t>.4</w:t>
      </w:r>
      <w:r>
        <w:rPr>
          <w:noProof/>
        </w:rPr>
        <w:t>.1.1.2-1: Message flow for establishing a streaming connection</w:t>
      </w:r>
    </w:p>
    <w:p w14:paraId="583213BE" w14:textId="77777777" w:rsidR="001E2064" w:rsidRDefault="001E2064" w:rsidP="001E2064">
      <w:pPr>
        <w:rPr>
          <w:lang w:eastAsia="de-DE"/>
        </w:rPr>
      </w:pPr>
      <w:r>
        <w:rPr>
          <w:lang w:eastAsia="de-DE"/>
        </w:rPr>
        <w:t>The message flow for establishing a streaming connection illustrated on Figure 11</w:t>
      </w:r>
      <w:r w:rsidR="009D092F">
        <w:rPr>
          <w:lang w:eastAsia="de-DE"/>
        </w:rPr>
        <w:t>.4</w:t>
      </w:r>
      <w:r>
        <w:rPr>
          <w:lang w:eastAsia="de-DE"/>
        </w:rPr>
        <w:t>.1.1.2-1 is as follows:</w:t>
      </w:r>
    </w:p>
    <w:p w14:paraId="142C482D" w14:textId="77777777" w:rsidR="001E2064" w:rsidRDefault="001E2064" w:rsidP="001E2064">
      <w:pPr>
        <w:pStyle w:val="B1"/>
        <w:rPr>
          <w:lang w:eastAsia="de-DE"/>
        </w:rPr>
      </w:pPr>
      <w:r>
        <w:rPr>
          <w:lang w:eastAsia="de-DE"/>
        </w:rPr>
        <w:t>1.</w:t>
      </w:r>
      <w:r>
        <w:rPr>
          <w:lang w:eastAsia="de-DE"/>
        </w:rPr>
        <w:tab/>
        <w:t>The performance data streaming service producer sends a HTTP POST request to the consumer.</w:t>
      </w:r>
    </w:p>
    <w:p w14:paraId="01D9AC43" w14:textId="77777777" w:rsidR="001E2064" w:rsidRDefault="001E2064" w:rsidP="001E2064">
      <w:pPr>
        <w:pStyle w:val="B2"/>
        <w:rPr>
          <w:lang w:eastAsia="de-DE"/>
        </w:rPr>
      </w:pPr>
      <w:r>
        <w:rPr>
          <w:lang w:eastAsia="de-DE"/>
        </w:rPr>
        <w:t>- The URI identifies the "…/connections" collection resource.</w:t>
      </w:r>
    </w:p>
    <w:p w14:paraId="16B22583" w14:textId="77777777" w:rsidR="001E2064" w:rsidRDefault="001E2064" w:rsidP="001E2064">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B55DBA6" w14:textId="77777777" w:rsidR="001E2064" w:rsidRDefault="001E2064" w:rsidP="001E2064">
      <w:pPr>
        <w:pStyle w:val="B1"/>
        <w:rPr>
          <w:lang w:eastAsia="de-DE"/>
        </w:rPr>
      </w:pPr>
      <w:r>
        <w:rPr>
          <w:lang w:eastAsia="de-DE"/>
        </w:rPr>
        <w:t>2.</w:t>
      </w:r>
      <w:r>
        <w:rPr>
          <w:lang w:eastAsia="de-DE"/>
        </w:rPr>
        <w:tab/>
        <w:t>The consumer sends a HTTP POST response to the producer.</w:t>
      </w:r>
    </w:p>
    <w:p w14:paraId="37D83D9B" w14:textId="77777777" w:rsidR="001E2064" w:rsidRDefault="001E2064" w:rsidP="001E2064">
      <w:pPr>
        <w:pStyle w:val="B2"/>
        <w:rPr>
          <w:lang w:eastAsia="de-DE"/>
        </w:rPr>
      </w:pPr>
      <w:r>
        <w:rPr>
          <w:lang w:eastAsia="de-DE"/>
        </w:rPr>
        <w:t xml:space="preserve">- On success "201 Posted" shall be returned with the identifier of a newly created ".../connections/{connectionId}" resource. </w:t>
      </w:r>
    </w:p>
    <w:p w14:paraId="7DC03607" w14:textId="77777777" w:rsidR="001E2064" w:rsidRDefault="001E2064" w:rsidP="001E2064">
      <w:pPr>
        <w:pStyle w:val="B2"/>
        <w:rPr>
          <w:lang w:eastAsia="de-DE"/>
        </w:rPr>
      </w:pPr>
      <w:r>
        <w:rPr>
          <w:lang w:eastAsia="de-DE"/>
        </w:rPr>
        <w:t>- On failure, an appropriate error code shall be returned. The response message body may carry an error object.</w:t>
      </w:r>
    </w:p>
    <w:p w14:paraId="51E598C3" w14:textId="77777777" w:rsidR="001E2064" w:rsidRDefault="001E2064" w:rsidP="001E2064">
      <w:pPr>
        <w:pStyle w:val="B1"/>
        <w:rPr>
          <w:lang w:eastAsia="de-DE"/>
        </w:rPr>
      </w:pPr>
      <w:r>
        <w:rPr>
          <w:lang w:eastAsia="de-DE"/>
        </w:rPr>
        <w:t>3.</w:t>
      </w:r>
      <w:r>
        <w:rPr>
          <w:lang w:eastAsia="de-DE"/>
        </w:rPr>
        <w:tab/>
        <w:t>If step 2 is successful, the performance data streaming service producer sends a HTTP GET (upgrade) request to the consumer to establish the WebSocket connection.</w:t>
      </w:r>
    </w:p>
    <w:p w14:paraId="7022522B" w14:textId="77777777" w:rsidR="001E2064" w:rsidRDefault="001E2064" w:rsidP="001E2064">
      <w:pPr>
        <w:pStyle w:val="B2"/>
        <w:rPr>
          <w:lang w:eastAsia="de-DE"/>
        </w:rPr>
      </w:pPr>
      <w:r>
        <w:rPr>
          <w:lang w:eastAsia="de-DE"/>
        </w:rPr>
        <w:t>- The URI identifies the ".../connections/{connectionId}" resource with the /secure/flag;</w:t>
      </w:r>
    </w:p>
    <w:p w14:paraId="6FB739F3" w14:textId="77777777" w:rsidR="001E2064" w:rsidRDefault="001E2064" w:rsidP="001E2064">
      <w:pPr>
        <w:pStyle w:val="B2"/>
        <w:rPr>
          <w:lang w:eastAsia="de-DE"/>
        </w:rPr>
      </w:pPr>
      <w:r>
        <w:rPr>
          <w:lang w:eastAsia="de-DE"/>
        </w:rPr>
        <w:t>- The HTTP-version in the Request-line indicates the HTTP version which is no earlier than HTTP/1.1;</w:t>
      </w:r>
    </w:p>
    <w:p w14:paraId="633702B5" w14:textId="77777777" w:rsidR="001E2064" w:rsidRDefault="001E2064" w:rsidP="001E2064">
      <w:pPr>
        <w:pStyle w:val="B2"/>
        <w:rPr>
          <w:lang w:eastAsia="de-DE"/>
        </w:rPr>
      </w:pPr>
      <w:r>
        <w:rPr>
          <w:lang w:eastAsia="de-DE"/>
        </w:rPr>
        <w:lastRenderedPageBreak/>
        <w:t>- The Upgrade header is with value "websocket";</w:t>
      </w:r>
    </w:p>
    <w:p w14:paraId="506FB517" w14:textId="77777777" w:rsidR="001E2064" w:rsidRDefault="001E2064" w:rsidP="001E2064">
      <w:pPr>
        <w:pStyle w:val="B2"/>
        <w:rPr>
          <w:lang w:eastAsia="de-DE"/>
        </w:rPr>
      </w:pPr>
      <w:r>
        <w:rPr>
          <w:lang w:eastAsia="de-DE"/>
        </w:rPr>
        <w:t>- The Connection header is with value "Upgrade";</w:t>
      </w:r>
    </w:p>
    <w:p w14:paraId="68831D4D" w14:textId="77777777" w:rsidR="001E2064" w:rsidRDefault="001E2064" w:rsidP="001E2064">
      <w:pPr>
        <w:pStyle w:val="B2"/>
        <w:rPr>
          <w:lang w:eastAsia="de-DE"/>
        </w:rPr>
      </w:pPr>
      <w:r>
        <w:rPr>
          <w:lang w:eastAsia="de-DE"/>
        </w:rPr>
        <w:t>- The Sec-WebSocket-Key header is with a valid value according to IETF RFC 6455 [27].</w:t>
      </w:r>
    </w:p>
    <w:p w14:paraId="09080D09" w14:textId="77777777" w:rsidR="001E2064" w:rsidRDefault="001E2064" w:rsidP="001E2064">
      <w:pPr>
        <w:pStyle w:val="B2"/>
        <w:rPr>
          <w:lang w:eastAsia="de-DE"/>
        </w:rPr>
      </w:pPr>
      <w:r>
        <w:rPr>
          <w:lang w:eastAsia="de-DE"/>
        </w:rPr>
        <w:t>- The Sec-WebSocket-Version header is with a valid according to IETF RFC 6455 [27].</w:t>
      </w:r>
    </w:p>
    <w:p w14:paraId="14E8C1A1" w14:textId="77777777" w:rsidR="001E2064" w:rsidRDefault="001E2064" w:rsidP="001E2064">
      <w:pPr>
        <w:pStyle w:val="B1"/>
        <w:rPr>
          <w:lang w:eastAsia="de-DE"/>
        </w:rPr>
      </w:pPr>
      <w:r>
        <w:rPr>
          <w:lang w:eastAsia="de-DE"/>
        </w:rPr>
        <w:t>4.</w:t>
      </w:r>
      <w:r>
        <w:rPr>
          <w:lang w:eastAsia="de-DE"/>
        </w:rPr>
        <w:tab/>
        <w:t>The consumer sends a HTTP GET (Upgrade) response to the producer.</w:t>
      </w:r>
    </w:p>
    <w:p w14:paraId="4058E92C" w14:textId="77777777" w:rsidR="001E2064" w:rsidRDefault="001E2064" w:rsidP="001E2064">
      <w:pPr>
        <w:pStyle w:val="B2"/>
        <w:rPr>
          <w:lang w:eastAsia="de-DE"/>
        </w:rPr>
      </w:pPr>
      <w:r>
        <w:rPr>
          <w:lang w:eastAsia="de-DE"/>
        </w:rPr>
        <w:t>- On success, "101 Switching Protocols" shall be returned;</w:t>
      </w:r>
    </w:p>
    <w:p w14:paraId="2DF612DB" w14:textId="77777777" w:rsidR="001E2064" w:rsidRDefault="001E2064" w:rsidP="001E2064">
      <w:pPr>
        <w:pStyle w:val="B2"/>
        <w:rPr>
          <w:lang w:eastAsia="de-DE"/>
        </w:rPr>
      </w:pPr>
      <w:r>
        <w:rPr>
          <w:lang w:eastAsia="de-DE"/>
        </w:rPr>
        <w:t>- On failure, an appropriate error code shall be returned. The response message body may carry an error object.</w:t>
      </w:r>
    </w:p>
    <w:p w14:paraId="543E152D" w14:textId="77777777" w:rsidR="001E2064" w:rsidRDefault="001E2064" w:rsidP="001E2064">
      <w:pPr>
        <w:pStyle w:val="B2"/>
        <w:rPr>
          <w:lang w:eastAsia="de-DE"/>
        </w:rPr>
      </w:pPr>
      <w:r>
        <w:rPr>
          <w:lang w:eastAsia="de-DE"/>
        </w:rPr>
        <w:t>- The HTTP-version in the Response-line indicates the HTTP version which is no earlier than HTTP/1.1;</w:t>
      </w:r>
    </w:p>
    <w:p w14:paraId="6CBF5356" w14:textId="77777777" w:rsidR="001E2064" w:rsidRDefault="001E2064" w:rsidP="001E2064">
      <w:pPr>
        <w:pStyle w:val="B2"/>
        <w:rPr>
          <w:lang w:eastAsia="de-DE"/>
        </w:rPr>
      </w:pPr>
      <w:r>
        <w:rPr>
          <w:lang w:eastAsia="de-DE"/>
        </w:rPr>
        <w:t>- The Upgrade header is with value "websocket";</w:t>
      </w:r>
    </w:p>
    <w:p w14:paraId="02ECEAFB" w14:textId="77777777" w:rsidR="001E2064" w:rsidRDefault="001E2064" w:rsidP="001E2064">
      <w:pPr>
        <w:pStyle w:val="B2"/>
        <w:rPr>
          <w:lang w:eastAsia="de-DE"/>
        </w:rPr>
      </w:pPr>
      <w:r>
        <w:rPr>
          <w:lang w:eastAsia="de-DE"/>
        </w:rPr>
        <w:t>- The Connection header is with value "Upgrade";</w:t>
      </w:r>
    </w:p>
    <w:p w14:paraId="55FF3F7A" w14:textId="77777777" w:rsidR="001E2064" w:rsidRPr="0075591F" w:rsidRDefault="001E2064" w:rsidP="001E2064">
      <w:pPr>
        <w:pStyle w:val="B2"/>
        <w:rPr>
          <w:lang w:eastAsia="de-DE"/>
        </w:rPr>
      </w:pPr>
      <w:r>
        <w:rPr>
          <w:lang w:eastAsia="de-DE"/>
        </w:rPr>
        <w:t>- The Sec-WebSocket-Accept header is with a valid value according to IETF RFC 6455 [27].</w:t>
      </w:r>
    </w:p>
    <w:p w14:paraId="3C33102D" w14:textId="77777777" w:rsidR="001E2064" w:rsidRDefault="001E2064" w:rsidP="001E2064">
      <w:pPr>
        <w:pStyle w:val="Heading5"/>
        <w:rPr>
          <w:lang w:eastAsia="de-DE"/>
        </w:rPr>
      </w:pPr>
      <w:bookmarkStart w:id="3320" w:name="_Toc44001697"/>
      <w:bookmarkStart w:id="3321" w:name="_Toc130217240"/>
      <w:bookmarkStart w:id="3322" w:name="_CR11_4_1_1_3"/>
      <w:bookmarkEnd w:id="3322"/>
      <w:r>
        <w:rPr>
          <w:lang w:eastAsia="de-DE"/>
        </w:rPr>
        <w:t>11</w:t>
      </w:r>
      <w:r w:rsidR="009D092F">
        <w:rPr>
          <w:lang w:eastAsia="de-DE"/>
        </w:rPr>
        <w:t>.4</w:t>
      </w:r>
      <w:r>
        <w:rPr>
          <w:lang w:eastAsia="de-DE"/>
        </w:rPr>
        <w:t>.1.1.3</w:t>
      </w:r>
      <w:r>
        <w:rPr>
          <w:lang w:eastAsia="de-DE"/>
        </w:rPr>
        <w:tab/>
        <w:t>Operation "terminateStreamingConnection"</w:t>
      </w:r>
      <w:bookmarkEnd w:id="3320"/>
      <w:bookmarkEnd w:id="3321"/>
    </w:p>
    <w:p w14:paraId="0E006B90"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.1.1.3-1 and 11</w:t>
      </w:r>
      <w:r w:rsidR="009D092F">
        <w:t>.4</w:t>
      </w:r>
      <w:r>
        <w:t>.1.1</w:t>
      </w:r>
      <w:r w:rsidRPr="00151328">
        <w:t>.</w:t>
      </w:r>
      <w:r>
        <w:t>3</w:t>
      </w:r>
      <w:r w:rsidRPr="00151328">
        <w:t>-2.</w:t>
      </w:r>
    </w:p>
    <w:p w14:paraId="412B254A" w14:textId="77777777" w:rsidR="001E2064" w:rsidRPr="00151328" w:rsidRDefault="001E2064" w:rsidP="001E2064">
      <w:pPr>
        <w:pStyle w:val="TH"/>
        <w:rPr>
          <w:lang w:eastAsia="zh-CN"/>
        </w:rPr>
      </w:pPr>
      <w:bookmarkStart w:id="3323" w:name="_CRTable11_4_1_1_31"/>
      <w:r w:rsidRPr="00151328">
        <w:rPr>
          <w:lang w:eastAsia="zh-CN"/>
        </w:rPr>
        <w:t xml:space="preserve">Table </w:t>
      </w:r>
      <w:bookmarkEnd w:id="3323"/>
      <w:r>
        <w:rPr>
          <w:lang w:eastAsia="zh-CN"/>
        </w:rPr>
        <w:t>11</w:t>
      </w:r>
      <w:r w:rsidR="009D092F">
        <w:rPr>
          <w:lang w:eastAsia="zh-CN"/>
        </w:rPr>
        <w:t>.4</w:t>
      </w:r>
      <w:r>
        <w:rPr>
          <w:lang w:eastAsia="zh-CN"/>
        </w:rPr>
        <w:t>.1.1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1E2064" w:rsidRPr="00151328" w14:paraId="19E0FA5A" w14:textId="77777777" w:rsidTr="001E2064">
        <w:tc>
          <w:tcPr>
            <w:tcW w:w="2700" w:type="dxa"/>
            <w:shd w:val="clear" w:color="auto" w:fill="auto"/>
          </w:tcPr>
          <w:p w14:paraId="2F4267A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18EDDA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00DA897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5AD96C3B"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6219FBE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7BA0CDC8" w14:textId="77777777" w:rsidTr="001E2064">
        <w:trPr>
          <w:trHeight w:val="50"/>
        </w:trPr>
        <w:tc>
          <w:tcPr>
            <w:tcW w:w="2700" w:type="dxa"/>
            <w:shd w:val="clear" w:color="auto" w:fill="auto"/>
          </w:tcPr>
          <w:p w14:paraId="66F0FBBA"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45F5EEC7"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291" w:type="dxa"/>
          </w:tcPr>
          <w:p w14:paraId="06D62AD4"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6135B50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646E6EE2"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12238DBE" w14:textId="77777777" w:rsidTr="001E2064">
        <w:trPr>
          <w:trHeight w:val="50"/>
        </w:trPr>
        <w:tc>
          <w:tcPr>
            <w:tcW w:w="2700" w:type="dxa"/>
            <w:shd w:val="clear" w:color="auto" w:fill="auto"/>
          </w:tcPr>
          <w:p w14:paraId="63037142"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1388" w:type="dxa"/>
          </w:tcPr>
          <w:p w14:paraId="161CD7B5" w14:textId="77777777" w:rsidR="001E2064" w:rsidRDefault="001E2064" w:rsidP="001E2064">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2291" w:type="dxa"/>
          </w:tcPr>
          <w:p w14:paraId="6B8BEF5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726A3D2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Constant value: 0x8</w:t>
            </w:r>
          </w:p>
        </w:tc>
        <w:tc>
          <w:tcPr>
            <w:tcW w:w="962" w:type="dxa"/>
            <w:shd w:val="clear" w:color="auto" w:fill="auto"/>
          </w:tcPr>
          <w:p w14:paraId="70B95CA1"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7901723C" w14:textId="77777777" w:rsidR="001E2064" w:rsidRDefault="001E2064" w:rsidP="001E2064"/>
    <w:p w14:paraId="47885B30" w14:textId="77777777" w:rsidR="001E2064" w:rsidRPr="00151328" w:rsidRDefault="001E2064" w:rsidP="001E2064">
      <w:pPr>
        <w:pStyle w:val="TH"/>
        <w:rPr>
          <w:lang w:eastAsia="zh-CN"/>
        </w:rPr>
      </w:pPr>
      <w:bookmarkStart w:id="3324" w:name="_CRTable11_4_1_1_32"/>
      <w:r w:rsidRPr="00151328">
        <w:rPr>
          <w:lang w:eastAsia="zh-CN"/>
        </w:rPr>
        <w:t xml:space="preserve">Table </w:t>
      </w:r>
      <w:bookmarkEnd w:id="3324"/>
      <w:r>
        <w:rPr>
          <w:lang w:eastAsia="zh-CN"/>
        </w:rPr>
        <w:t>11</w:t>
      </w:r>
      <w:r w:rsidR="009D092F">
        <w:rPr>
          <w:lang w:eastAsia="zh-CN"/>
        </w:rPr>
        <w:t>.4</w:t>
      </w:r>
      <w:r>
        <w:rPr>
          <w:lang w:eastAsia="zh-CN"/>
        </w:rPr>
        <w:t>.1.1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1E2064" w:rsidRPr="00151328" w14:paraId="4DC8D5E8" w14:textId="77777777" w:rsidTr="001E2064">
        <w:tc>
          <w:tcPr>
            <w:tcW w:w="2700" w:type="dxa"/>
            <w:shd w:val="clear" w:color="auto" w:fill="auto"/>
          </w:tcPr>
          <w:p w14:paraId="551F0FC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3AD799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511DB0E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7B195A9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16B58C0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B8FBC59" w14:textId="77777777" w:rsidTr="001E2064">
        <w:trPr>
          <w:trHeight w:val="424"/>
        </w:trPr>
        <w:tc>
          <w:tcPr>
            <w:tcW w:w="2700" w:type="dxa"/>
            <w:shd w:val="clear" w:color="auto" w:fill="auto"/>
          </w:tcPr>
          <w:p w14:paraId="2CC3136D"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status</w:t>
            </w:r>
          </w:p>
        </w:tc>
        <w:tc>
          <w:tcPr>
            <w:tcW w:w="1388" w:type="dxa"/>
          </w:tcPr>
          <w:p w14:paraId="52CD16E3"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2291" w:type="dxa"/>
          </w:tcPr>
          <w:p w14:paraId="20F3D796"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45A25628"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962" w:type="dxa"/>
            <w:shd w:val="clear" w:color="auto" w:fill="auto"/>
          </w:tcPr>
          <w:p w14:paraId="7FD00D0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04398C36" w14:textId="77777777" w:rsidR="001E2064" w:rsidRDefault="001E2064" w:rsidP="001E2064"/>
    <w:p w14:paraId="2EC49A0F" w14:textId="77777777" w:rsidR="001E2064" w:rsidRDefault="001E2064" w:rsidP="001E2064">
      <w:pPr>
        <w:pStyle w:val="Heading5"/>
        <w:rPr>
          <w:lang w:eastAsia="de-DE"/>
        </w:rPr>
      </w:pPr>
      <w:bookmarkStart w:id="3325" w:name="_Toc44001698"/>
      <w:bookmarkStart w:id="3326" w:name="_Toc130217241"/>
      <w:bookmarkStart w:id="3327" w:name="_CR11_4_1_1_4"/>
      <w:bookmarkEnd w:id="3327"/>
      <w:r>
        <w:rPr>
          <w:lang w:eastAsia="de-DE"/>
        </w:rPr>
        <w:t>11</w:t>
      </w:r>
      <w:r w:rsidR="009D092F">
        <w:rPr>
          <w:lang w:eastAsia="de-DE"/>
        </w:rPr>
        <w:t>.4</w:t>
      </w:r>
      <w:r>
        <w:rPr>
          <w:lang w:eastAsia="de-DE"/>
        </w:rPr>
        <w:t>.1.1.4</w:t>
      </w:r>
      <w:r>
        <w:rPr>
          <w:lang w:eastAsia="de-DE"/>
        </w:rPr>
        <w:tab/>
        <w:t>Operation "reportStreamData"</w:t>
      </w:r>
      <w:bookmarkEnd w:id="3325"/>
      <w:bookmarkEnd w:id="3326"/>
    </w:p>
    <w:p w14:paraId="4756EBE5" w14:textId="77777777" w:rsidR="001E2064" w:rsidRPr="00151328" w:rsidRDefault="001E2064" w:rsidP="001E2064">
      <w:r w:rsidRPr="00151328">
        <w:t xml:space="preserve">The IS operation parameters are mapped to SS equivalents according to </w:t>
      </w:r>
      <w:r>
        <w:t xml:space="preserve">the </w:t>
      </w:r>
      <w:r w:rsidRPr="00151328">
        <w:t>table</w:t>
      </w:r>
      <w:r>
        <w:t>s</w:t>
      </w:r>
      <w:r w:rsidRPr="00151328">
        <w:t xml:space="preserve"> </w:t>
      </w:r>
      <w:r>
        <w:t>11</w:t>
      </w:r>
      <w:r w:rsidR="009D092F">
        <w:t>.4</w:t>
      </w:r>
      <w:r>
        <w:t>.1.1.4-1 and 11</w:t>
      </w:r>
      <w:r w:rsidR="009D092F">
        <w:t>.4</w:t>
      </w:r>
      <w:r>
        <w:t>.1.1</w:t>
      </w:r>
      <w:r w:rsidRPr="00151328">
        <w:t>.</w:t>
      </w:r>
      <w:r>
        <w:t>4</w:t>
      </w:r>
      <w:r w:rsidRPr="00151328">
        <w:t>-2.</w:t>
      </w:r>
    </w:p>
    <w:p w14:paraId="6CA47DBD" w14:textId="77777777" w:rsidR="001E2064" w:rsidRPr="00151328" w:rsidRDefault="001E2064" w:rsidP="001E2064">
      <w:pPr>
        <w:pStyle w:val="TH"/>
        <w:rPr>
          <w:lang w:eastAsia="zh-CN"/>
        </w:rPr>
      </w:pPr>
      <w:bookmarkStart w:id="3328" w:name="_CRTable11_4_1_1_41"/>
      <w:r w:rsidRPr="00151328">
        <w:rPr>
          <w:lang w:eastAsia="zh-CN"/>
        </w:rPr>
        <w:lastRenderedPageBreak/>
        <w:t xml:space="preserve">Table </w:t>
      </w:r>
      <w:bookmarkEnd w:id="3328"/>
      <w:r>
        <w:rPr>
          <w:lang w:eastAsia="zh-CN"/>
        </w:rPr>
        <w:t>11</w:t>
      </w:r>
      <w:r w:rsidR="009D092F">
        <w:rPr>
          <w:lang w:eastAsia="zh-CN"/>
        </w:rPr>
        <w:t>.4</w:t>
      </w:r>
      <w:r>
        <w:rPr>
          <w:lang w:eastAsia="zh-CN"/>
        </w:rPr>
        <w:t>.1.1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E2064" w:rsidRPr="00151328" w14:paraId="4575E8A3" w14:textId="77777777" w:rsidTr="001E2064">
        <w:tc>
          <w:tcPr>
            <w:tcW w:w="2700" w:type="dxa"/>
            <w:shd w:val="clear" w:color="auto" w:fill="auto"/>
          </w:tcPr>
          <w:p w14:paraId="7D78BBC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1BC8FF3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08F48C5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28B7F25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3D9CC0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4F307E76" w14:textId="77777777" w:rsidTr="001E2064">
        <w:trPr>
          <w:trHeight w:val="50"/>
        </w:trPr>
        <w:tc>
          <w:tcPr>
            <w:tcW w:w="2700" w:type="dxa"/>
            <w:shd w:val="clear" w:color="auto" w:fill="auto"/>
          </w:tcPr>
          <w:p w14:paraId="576A8DDB"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2DD0DFD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4127969E"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26C9F3A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2C94453A"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0DB7FF57" w14:textId="77777777" w:rsidTr="001E2064">
        <w:trPr>
          <w:trHeight w:val="50"/>
        </w:trPr>
        <w:tc>
          <w:tcPr>
            <w:tcW w:w="2700" w:type="dxa"/>
            <w:shd w:val="clear" w:color="auto" w:fill="auto"/>
          </w:tcPr>
          <w:p w14:paraId="12705E25" w14:textId="77777777" w:rsidR="001E2064" w:rsidRDefault="001E2064" w:rsidP="001E2064">
            <w:pPr>
              <w:pStyle w:val="TAL"/>
              <w:rPr>
                <w:rFonts w:ascii="Courier New" w:hAnsi="Courier New" w:cs="Courier New"/>
                <w:color w:val="000000"/>
              </w:rPr>
            </w:pPr>
            <w:r>
              <w:rPr>
                <w:rFonts w:ascii="Courier New" w:hAnsi="Courier New" w:cs="Courier New"/>
                <w:color w:val="000000"/>
              </w:rPr>
              <w:t>--</w:t>
            </w:r>
          </w:p>
        </w:tc>
        <w:tc>
          <w:tcPr>
            <w:tcW w:w="1388" w:type="dxa"/>
          </w:tcPr>
          <w:p w14:paraId="7BD86CC8" w14:textId="77777777" w:rsidR="001E2064" w:rsidRDefault="001E2064" w:rsidP="001E2064">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 xml:space="preserve">ETF RFC 6455 </w:t>
            </w:r>
            <w:r>
              <w:rPr>
                <w:rFonts w:ascii="Arial" w:hAnsi="Arial"/>
                <w:sz w:val="18"/>
                <w:szCs w:val="18"/>
                <w:lang w:eastAsia="zh-CN"/>
              </w:rPr>
              <w:t>[27])</w:t>
            </w:r>
          </w:p>
        </w:tc>
        <w:tc>
          <w:tcPr>
            <w:tcW w:w="2790" w:type="dxa"/>
          </w:tcPr>
          <w:p w14:paraId="38D22F77"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7273B6FA"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962" w:type="dxa"/>
            <w:shd w:val="clear" w:color="auto" w:fill="auto"/>
          </w:tcPr>
          <w:p w14:paraId="5C3F915A"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40A20B00" w14:textId="77777777" w:rsidTr="001E2064">
        <w:trPr>
          <w:trHeight w:val="50"/>
        </w:trPr>
        <w:tc>
          <w:tcPr>
            <w:tcW w:w="2700" w:type="dxa"/>
            <w:shd w:val="clear" w:color="auto" w:fill="auto"/>
          </w:tcPr>
          <w:p w14:paraId="66CB77AE" w14:textId="77777777" w:rsidR="001E2064" w:rsidRDefault="001E2064" w:rsidP="001E2064">
            <w:pPr>
              <w:pStyle w:val="TAL"/>
              <w:rPr>
                <w:rFonts w:ascii="Courier New" w:hAnsi="Courier New" w:cs="Courier New"/>
                <w:color w:val="000000"/>
              </w:rPr>
            </w:pPr>
            <w:r>
              <w:rPr>
                <w:rFonts w:ascii="Courier New" w:hAnsi="Courier New" w:cs="Courier New"/>
                <w:color w:val="000000"/>
              </w:rPr>
              <w:t>streamingData</w:t>
            </w:r>
          </w:p>
        </w:tc>
        <w:tc>
          <w:tcPr>
            <w:tcW w:w="1388" w:type="dxa"/>
          </w:tcPr>
          <w:p w14:paraId="26BB4E91" w14:textId="77777777" w:rsidR="001E2064" w:rsidRDefault="001E2064" w:rsidP="001E2064">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2790" w:type="dxa"/>
          </w:tcPr>
          <w:p w14:paraId="7AC1C9E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776C33E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or</w:t>
            </w:r>
          </w:p>
          <w:p w14:paraId="0D0F342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1765" w:type="dxa"/>
          </w:tcPr>
          <w:p w14:paraId="1B5087EC" w14:textId="77777777" w:rsidR="001E2064" w:rsidRDefault="001E2064" w:rsidP="001E2064">
            <w:r w:rsidRPr="008465D5">
              <w:rPr>
                <w:rFonts w:ascii="Arial" w:hAnsi="Arial"/>
                <w:sz w:val="18"/>
                <w:szCs w:val="18"/>
                <w:lang w:eastAsia="zh-CN"/>
              </w:rPr>
              <w:t xml:space="preserve">See </w:t>
            </w:r>
            <w:r w:rsidRPr="002F6BC8">
              <w:rPr>
                <w:rFonts w:ascii="Arial" w:hAnsi="Arial"/>
                <w:sz w:val="18"/>
                <w:szCs w:val="18"/>
                <w:lang w:eastAsia="zh-CN"/>
              </w:rPr>
              <w:t>Annex G of 3GPP TS 28.550 [</w:t>
            </w:r>
            <w:r>
              <w:rPr>
                <w:rFonts w:ascii="Arial" w:hAnsi="Arial"/>
                <w:sz w:val="18"/>
                <w:szCs w:val="18"/>
                <w:lang w:eastAsia="zh-CN"/>
              </w:rPr>
              <w:t>c</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962" w:type="dxa"/>
            <w:shd w:val="clear" w:color="auto" w:fill="auto"/>
          </w:tcPr>
          <w:p w14:paraId="7B7B34B5" w14:textId="77777777" w:rsidR="001E2064"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bl>
    <w:p w14:paraId="238CD399" w14:textId="77777777" w:rsidR="001E2064" w:rsidRDefault="001E2064" w:rsidP="001E2064"/>
    <w:p w14:paraId="6C9E4AD4" w14:textId="77777777" w:rsidR="001E2064" w:rsidRDefault="001E2064" w:rsidP="001E2064">
      <w:r>
        <w:t>The protocol stack with streaming performance data payloads formatted as per Annex G of 3GPP TS 28.550 [c] carried by WebSocket binary data frames (see clause 5.6 of IETF RFC 6455 [27]) is illustrated on Figure 11</w:t>
      </w:r>
      <w:r w:rsidR="009D092F">
        <w:t>.4</w:t>
      </w:r>
      <w:r>
        <w:t>.1.1.4-1.</w:t>
      </w:r>
    </w:p>
    <w:p w14:paraId="0FA99457" w14:textId="77777777" w:rsidR="001E2064" w:rsidRPr="00151328" w:rsidRDefault="001E2064" w:rsidP="001E2064">
      <w:pPr>
        <w:pStyle w:val="TH"/>
        <w:rPr>
          <w:lang w:eastAsia="zh-CN"/>
        </w:rPr>
      </w:pPr>
      <w:bookmarkStart w:id="3329" w:name="_CRTable11_4_1_1_42"/>
      <w:r w:rsidRPr="00151328">
        <w:rPr>
          <w:lang w:eastAsia="zh-CN"/>
        </w:rPr>
        <w:t xml:space="preserve">Table </w:t>
      </w:r>
      <w:bookmarkEnd w:id="3329"/>
      <w:r>
        <w:rPr>
          <w:lang w:eastAsia="zh-CN"/>
        </w:rPr>
        <w:t>11</w:t>
      </w:r>
      <w:r w:rsidR="009D092F">
        <w:rPr>
          <w:lang w:eastAsia="zh-CN"/>
        </w:rPr>
        <w:t>.4</w:t>
      </w:r>
      <w:r>
        <w:rPr>
          <w:lang w:eastAsia="zh-CN"/>
        </w:rPr>
        <w:t>.1.1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1E2064" w:rsidRPr="00151328" w14:paraId="31EB992E" w14:textId="77777777" w:rsidTr="001E2064">
        <w:tc>
          <w:tcPr>
            <w:tcW w:w="2700" w:type="dxa"/>
            <w:shd w:val="clear" w:color="auto" w:fill="auto"/>
          </w:tcPr>
          <w:p w14:paraId="77AC81A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2FF7D34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5170B6A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6C1B6A5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72CCB29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1A5E0EF" w14:textId="77777777" w:rsidTr="001E2064">
        <w:trPr>
          <w:trHeight w:val="424"/>
        </w:trPr>
        <w:tc>
          <w:tcPr>
            <w:tcW w:w="2700" w:type="dxa"/>
            <w:shd w:val="clear" w:color="auto" w:fill="auto"/>
          </w:tcPr>
          <w:p w14:paraId="36604337"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status</w:t>
            </w:r>
          </w:p>
        </w:tc>
        <w:tc>
          <w:tcPr>
            <w:tcW w:w="1388" w:type="dxa"/>
          </w:tcPr>
          <w:p w14:paraId="25FF7617"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5462136A" w14:textId="77777777" w:rsidR="001E2064" w:rsidRPr="00E13160" w:rsidRDefault="001E2064" w:rsidP="001E2064">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1765" w:type="dxa"/>
          </w:tcPr>
          <w:p w14:paraId="518FB926"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11BED960"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79C649BC" w14:textId="77777777" w:rsidTr="001E2064">
        <w:trPr>
          <w:trHeight w:val="424"/>
        </w:trPr>
        <w:tc>
          <w:tcPr>
            <w:tcW w:w="9605" w:type="dxa"/>
            <w:gridSpan w:val="5"/>
            <w:shd w:val="clear" w:color="auto" w:fill="auto"/>
          </w:tcPr>
          <w:p w14:paraId="33B31F58" w14:textId="77777777" w:rsidR="001E2064" w:rsidRDefault="001E2064" w:rsidP="001E2064">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[28]) which provides reliable data transmission and ensures the data delivery. There is no mechanism at WebSocket protocol level to report the delivery status for WebSocket Data frame.</w:t>
            </w:r>
          </w:p>
        </w:tc>
      </w:tr>
    </w:tbl>
    <w:p w14:paraId="4707982C" w14:textId="77777777" w:rsidR="001E2064" w:rsidRDefault="001E2064" w:rsidP="001E2064">
      <w:pPr>
        <w:rPr>
          <w:lang w:eastAsia="de-DE"/>
        </w:rPr>
      </w:pPr>
    </w:p>
    <w:p w14:paraId="0965B8F6" w14:textId="47E14718" w:rsidR="001E2064" w:rsidRDefault="001E2064" w:rsidP="001E2064">
      <w:pPr>
        <w:pStyle w:val="TH"/>
      </w:pPr>
      <w:del w:id="3330" w:author="28.532_CR0336R1_(Rel-15)_TEI15" w:date="2024-09-09T10:39:00Z">
        <w:r w:rsidRPr="0015616B" w:rsidDel="00593DE3">
          <w:rPr>
            <w:noProof/>
          </w:rPr>
          <w:pict w14:anchorId="7846AE2F">
            <v:shape id="Picture 1" o:spid="_x0000_i1036" type="#_x0000_t75" style="width:243pt;height:88.95pt;visibility:visible">
              <v:imagedata r:id="rId25" o:title=""/>
            </v:shape>
          </w:pict>
        </w:r>
      </w:del>
      <w:ins w:id="3331" w:author="28.532_CR0336R1_(Rel-15)_TEI15" w:date="2024-09-09T10:40:00Z">
        <w:r w:rsidR="00593DE3" w:rsidRPr="00A833D3">
          <w:rPr>
            <w:noProof/>
          </w:rPr>
          <w:pict w14:anchorId="02B51E4D">
            <v:shape id="Picture 4" o:spid="_x0000_i1039" type="#_x0000_t75" alt="A black background with white squares&#10;&#10;Description automatically generated" style="width:201.2pt;height:88.95pt;visibility:visible;mso-wrap-style:square">
              <v:imagedata r:id="rId26" o:title="A black background with white squares&#10;&#10;Description automatically generated"/>
            </v:shape>
          </w:pict>
        </w:r>
      </w:ins>
    </w:p>
    <w:p w14:paraId="1E757B34" w14:textId="77777777" w:rsidR="001E2064" w:rsidRPr="00D00E21" w:rsidRDefault="001E2064" w:rsidP="001E2064">
      <w:pPr>
        <w:pStyle w:val="TF"/>
        <w:rPr>
          <w:lang w:eastAsia="de-DE"/>
        </w:rPr>
      </w:pPr>
      <w:bookmarkStart w:id="3332" w:name="_CRFigure11_4_1_1_41"/>
      <w:r>
        <w:t xml:space="preserve">Figure </w:t>
      </w:r>
      <w:bookmarkEnd w:id="3332"/>
      <w:r>
        <w:t>11</w:t>
      </w:r>
      <w:r w:rsidR="009D092F">
        <w:t>.4</w:t>
      </w:r>
      <w:r>
        <w:t>.1.1.4-1: Protocol stack for streaming performance data reporting</w:t>
      </w:r>
    </w:p>
    <w:p w14:paraId="1C043875" w14:textId="77777777" w:rsidR="001E2064" w:rsidRPr="00D00E21" w:rsidRDefault="001E2064" w:rsidP="001E2064">
      <w:pPr>
        <w:pStyle w:val="TF"/>
        <w:rPr>
          <w:lang w:eastAsia="de-DE"/>
        </w:rPr>
      </w:pPr>
    </w:p>
    <w:p w14:paraId="68F6ADAE" w14:textId="77777777" w:rsidR="001E2064" w:rsidRDefault="001E2064" w:rsidP="001E2064">
      <w:pPr>
        <w:pStyle w:val="Heading5"/>
        <w:rPr>
          <w:lang w:eastAsia="de-DE"/>
        </w:rPr>
      </w:pPr>
      <w:bookmarkStart w:id="3333" w:name="_Toc44001699"/>
      <w:bookmarkStart w:id="3334" w:name="_Toc130217242"/>
      <w:bookmarkStart w:id="3335" w:name="_CR11_4_1_1_5"/>
      <w:bookmarkEnd w:id="3335"/>
      <w:r>
        <w:rPr>
          <w:lang w:eastAsia="de-DE"/>
        </w:rPr>
        <w:t>11</w:t>
      </w:r>
      <w:r w:rsidR="009D092F">
        <w:rPr>
          <w:lang w:eastAsia="de-DE"/>
        </w:rPr>
        <w:t>.4</w:t>
      </w:r>
      <w:r>
        <w:rPr>
          <w:lang w:eastAsia="de-DE"/>
        </w:rPr>
        <w:t>.1.1.5</w:t>
      </w:r>
      <w:r>
        <w:rPr>
          <w:lang w:eastAsia="de-DE"/>
        </w:rPr>
        <w:tab/>
        <w:t>Operation "addStream"</w:t>
      </w:r>
      <w:bookmarkEnd w:id="3333"/>
      <w:bookmarkEnd w:id="3334"/>
    </w:p>
    <w:p w14:paraId="5A71C97F"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.1.1.5-1 and 11</w:t>
      </w:r>
      <w:r w:rsidR="009D092F">
        <w:t>.4</w:t>
      </w:r>
      <w:r>
        <w:t>.1.1</w:t>
      </w:r>
      <w:r w:rsidRPr="00151328">
        <w:t>.</w:t>
      </w:r>
      <w:r>
        <w:t>5</w:t>
      </w:r>
      <w:r w:rsidRPr="00151328">
        <w:t>-</w:t>
      </w:r>
      <w:r>
        <w:t>2</w:t>
      </w:r>
      <w:r w:rsidRPr="00151328">
        <w:t>.</w:t>
      </w:r>
    </w:p>
    <w:p w14:paraId="5A4BEC72" w14:textId="77777777" w:rsidR="001E2064" w:rsidRPr="00151328" w:rsidRDefault="001E2064" w:rsidP="001E2064">
      <w:pPr>
        <w:pStyle w:val="TH"/>
        <w:rPr>
          <w:lang w:eastAsia="zh-CN"/>
        </w:rPr>
      </w:pPr>
      <w:bookmarkStart w:id="3336" w:name="_CRTable11_4_1_1_51"/>
      <w:r w:rsidRPr="00151328">
        <w:rPr>
          <w:lang w:eastAsia="zh-CN"/>
        </w:rPr>
        <w:t xml:space="preserve">Table </w:t>
      </w:r>
      <w:bookmarkEnd w:id="3336"/>
      <w:r>
        <w:rPr>
          <w:lang w:eastAsia="zh-CN"/>
        </w:rPr>
        <w:t>11</w:t>
      </w:r>
      <w:r w:rsidR="009D092F">
        <w:rPr>
          <w:lang w:eastAsia="zh-CN"/>
        </w:rPr>
        <w:t>.4</w:t>
      </w:r>
      <w:r>
        <w:rPr>
          <w:lang w:eastAsia="zh-CN"/>
        </w:rPr>
        <w:t>.1.1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1E2064" w:rsidRPr="00151328" w14:paraId="67FDCBB2" w14:textId="77777777" w:rsidTr="001E2064">
        <w:tc>
          <w:tcPr>
            <w:tcW w:w="2108" w:type="dxa"/>
            <w:shd w:val="clear" w:color="auto" w:fill="auto"/>
          </w:tcPr>
          <w:p w14:paraId="2DBAAD0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6D8DAB2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6EECED4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1257E0D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5058569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5CDB8914" w14:textId="77777777" w:rsidTr="001E2064">
        <w:tc>
          <w:tcPr>
            <w:tcW w:w="2108" w:type="dxa"/>
            <w:shd w:val="clear" w:color="auto" w:fill="auto"/>
          </w:tcPr>
          <w:p w14:paraId="0E7C4F66"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51FEA677"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3144F5BA"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3D93B9E3"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674F00B8"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29EA1C17" w14:textId="77777777" w:rsidTr="001E2064">
        <w:tc>
          <w:tcPr>
            <w:tcW w:w="2108" w:type="dxa"/>
            <w:shd w:val="clear" w:color="auto" w:fill="auto"/>
          </w:tcPr>
          <w:p w14:paraId="6D26B63B" w14:textId="77777777" w:rsidR="001E2064" w:rsidRPr="00785030" w:rsidRDefault="001E2064" w:rsidP="001E2064">
            <w:pPr>
              <w:pStyle w:val="TAL"/>
              <w:rPr>
                <w:rFonts w:ascii="Courier New" w:hAnsi="Courier New" w:cs="Courier New"/>
                <w:color w:val="000000"/>
              </w:rPr>
            </w:pPr>
            <w:r w:rsidRPr="00785030">
              <w:rPr>
                <w:rFonts w:ascii="Courier New" w:hAnsi="Courier New" w:cs="Courier New"/>
              </w:rPr>
              <w:t>streamInfoList</w:t>
            </w:r>
          </w:p>
        </w:tc>
        <w:tc>
          <w:tcPr>
            <w:tcW w:w="2340" w:type="dxa"/>
          </w:tcPr>
          <w:p w14:paraId="0129D9D7" w14:textId="77777777" w:rsidR="001E2064" w:rsidRPr="00151328" w:rsidRDefault="001E2064" w:rsidP="001E2064">
            <w:pPr>
              <w:pStyle w:val="TAL"/>
              <w:rPr>
                <w:szCs w:val="18"/>
                <w:lang w:eastAsia="zh-CN"/>
              </w:rPr>
            </w:pPr>
            <w:r w:rsidRPr="00151328">
              <w:rPr>
                <w:szCs w:val="18"/>
                <w:lang w:eastAsia="zh-CN"/>
              </w:rPr>
              <w:t>request body</w:t>
            </w:r>
          </w:p>
        </w:tc>
        <w:tc>
          <w:tcPr>
            <w:tcW w:w="1980" w:type="dxa"/>
          </w:tcPr>
          <w:p w14:paraId="3D96CFDE" w14:textId="77777777" w:rsidR="001E2064" w:rsidRPr="00CA54B5" w:rsidRDefault="001E2064" w:rsidP="001E2064">
            <w:pPr>
              <w:pStyle w:val="TAL"/>
              <w:rPr>
                <w:szCs w:val="18"/>
                <w:lang w:eastAsia="zh-CN"/>
              </w:rPr>
            </w:pPr>
            <w:r w:rsidRPr="00796ECC">
              <w:rPr>
                <w:szCs w:val="18"/>
                <w:lang w:eastAsia="zh-CN"/>
              </w:rPr>
              <w:t>streamInfoList</w:t>
            </w:r>
          </w:p>
        </w:tc>
        <w:tc>
          <w:tcPr>
            <w:tcW w:w="2077" w:type="dxa"/>
          </w:tcPr>
          <w:p w14:paraId="5DB14B6B" w14:textId="77777777" w:rsidR="001E2064" w:rsidRPr="00CA54B5" w:rsidRDefault="001E2064" w:rsidP="001E2064">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1100" w:type="dxa"/>
            <w:shd w:val="clear" w:color="auto" w:fill="auto"/>
          </w:tcPr>
          <w:p w14:paraId="75A73005" w14:textId="77777777" w:rsidR="001E2064" w:rsidRPr="00151328" w:rsidRDefault="001E2064" w:rsidP="001E2064">
            <w:pPr>
              <w:pStyle w:val="TAC"/>
              <w:rPr>
                <w:lang w:eastAsia="zh-CN"/>
              </w:rPr>
            </w:pPr>
            <w:r w:rsidRPr="00151328">
              <w:rPr>
                <w:lang w:eastAsia="zh-CN"/>
              </w:rPr>
              <w:t>M</w:t>
            </w:r>
          </w:p>
        </w:tc>
      </w:tr>
    </w:tbl>
    <w:p w14:paraId="154463F7" w14:textId="77777777" w:rsidR="001E2064" w:rsidRPr="00151328" w:rsidRDefault="001E2064" w:rsidP="001E2064"/>
    <w:p w14:paraId="7BBBCAC0" w14:textId="77777777" w:rsidR="001E2064" w:rsidRPr="00151328" w:rsidRDefault="001E2064" w:rsidP="001E2064">
      <w:pPr>
        <w:pStyle w:val="TH"/>
        <w:rPr>
          <w:lang w:eastAsia="zh-CN"/>
        </w:rPr>
      </w:pPr>
      <w:bookmarkStart w:id="3337" w:name="_CRTable11_4_1_1_52"/>
      <w:r w:rsidRPr="00151328">
        <w:rPr>
          <w:lang w:eastAsia="zh-CN"/>
        </w:rPr>
        <w:lastRenderedPageBreak/>
        <w:t xml:space="preserve">Table </w:t>
      </w:r>
      <w:bookmarkEnd w:id="3337"/>
      <w:r>
        <w:rPr>
          <w:lang w:eastAsia="zh-CN"/>
        </w:rPr>
        <w:t>11</w:t>
      </w:r>
      <w:r w:rsidR="009D092F">
        <w:rPr>
          <w:lang w:eastAsia="zh-CN"/>
        </w:rPr>
        <w:t>.4</w:t>
      </w:r>
      <w:r>
        <w:rPr>
          <w:lang w:eastAsia="zh-CN"/>
        </w:rPr>
        <w:t>.1.1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0"/>
        <w:gridCol w:w="1107"/>
      </w:tblGrid>
      <w:tr w:rsidR="001E2064" w:rsidRPr="00151328" w14:paraId="340A3DD8" w14:textId="77777777" w:rsidTr="001E2064">
        <w:tc>
          <w:tcPr>
            <w:tcW w:w="2108" w:type="dxa"/>
            <w:shd w:val="clear" w:color="auto" w:fill="auto"/>
          </w:tcPr>
          <w:p w14:paraId="6E5E27A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2D240DE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5B3647D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0" w:type="dxa"/>
          </w:tcPr>
          <w:p w14:paraId="4C6EAC5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7" w:type="dxa"/>
            <w:shd w:val="clear" w:color="auto" w:fill="auto"/>
          </w:tcPr>
          <w:p w14:paraId="4CD5758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4CF55D4" w14:textId="77777777" w:rsidTr="001E2064">
        <w:trPr>
          <w:trHeight w:val="282"/>
        </w:trPr>
        <w:tc>
          <w:tcPr>
            <w:tcW w:w="2108" w:type="dxa"/>
            <w:shd w:val="clear" w:color="auto" w:fill="auto"/>
          </w:tcPr>
          <w:p w14:paraId="07F348BC"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streamInfoList</w:t>
            </w:r>
          </w:p>
        </w:tc>
        <w:tc>
          <w:tcPr>
            <w:tcW w:w="2340" w:type="dxa"/>
          </w:tcPr>
          <w:p w14:paraId="1B3A0FCB"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980" w:type="dxa"/>
          </w:tcPr>
          <w:p w14:paraId="1D7C9AC4" w14:textId="77777777" w:rsidR="001E2064" w:rsidRPr="00151328" w:rsidRDefault="001E2064" w:rsidP="001E2064">
            <w:pPr>
              <w:pStyle w:val="TAL"/>
              <w:rPr>
                <w:szCs w:val="18"/>
                <w:lang w:eastAsia="zh-CN"/>
              </w:rPr>
            </w:pPr>
            <w:r w:rsidRPr="008B662C">
              <w:t>streamInfoList</w:t>
            </w:r>
          </w:p>
        </w:tc>
        <w:tc>
          <w:tcPr>
            <w:tcW w:w="2070" w:type="dxa"/>
          </w:tcPr>
          <w:p w14:paraId="504A17A3" w14:textId="77777777" w:rsidR="001E2064" w:rsidRPr="00151328" w:rsidRDefault="001E2064" w:rsidP="001E2064">
            <w:pPr>
              <w:pStyle w:val="TAL"/>
              <w:rPr>
                <w:szCs w:val="18"/>
                <w:lang w:eastAsia="zh-CN"/>
              </w:rPr>
            </w:pPr>
            <w:r w:rsidRPr="008B662C">
              <w:t>array(streamInfo-Type)</w:t>
            </w:r>
          </w:p>
        </w:tc>
        <w:tc>
          <w:tcPr>
            <w:tcW w:w="1107" w:type="dxa"/>
            <w:shd w:val="clear" w:color="auto" w:fill="auto"/>
          </w:tcPr>
          <w:p w14:paraId="4579982A"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1FEEFBD3" w14:textId="77777777" w:rsidTr="001E2064">
        <w:tc>
          <w:tcPr>
            <w:tcW w:w="2108" w:type="dxa"/>
            <w:shd w:val="clear" w:color="auto" w:fill="auto"/>
          </w:tcPr>
          <w:p w14:paraId="011C864D"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3E58FB1C"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76A6316B"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60C2CFC7"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CA9F38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070" w:type="dxa"/>
          </w:tcPr>
          <w:p w14:paraId="0EEFC9D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01F5AD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1107" w:type="dxa"/>
            <w:shd w:val="clear" w:color="auto" w:fill="auto"/>
          </w:tcPr>
          <w:p w14:paraId="6DEC5E6A"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E3F961C" w14:textId="77777777" w:rsidR="001E2064" w:rsidRPr="00207F93" w:rsidRDefault="001E2064" w:rsidP="001E2064">
      <w:pPr>
        <w:rPr>
          <w:lang w:eastAsia="de-DE"/>
        </w:rPr>
      </w:pPr>
    </w:p>
    <w:p w14:paraId="586E7C73" w14:textId="77777777" w:rsidR="001E2064" w:rsidRDefault="001E2064" w:rsidP="001E2064">
      <w:pPr>
        <w:pStyle w:val="Heading5"/>
        <w:rPr>
          <w:lang w:eastAsia="de-DE"/>
        </w:rPr>
      </w:pPr>
      <w:bookmarkStart w:id="3338" w:name="_Toc44001700"/>
      <w:bookmarkStart w:id="3339" w:name="_Toc130217243"/>
      <w:bookmarkStart w:id="3340" w:name="_CR11_4_1_1_6"/>
      <w:bookmarkEnd w:id="3340"/>
      <w:r>
        <w:rPr>
          <w:lang w:eastAsia="de-DE"/>
        </w:rPr>
        <w:t>11</w:t>
      </w:r>
      <w:r w:rsidR="009D092F">
        <w:rPr>
          <w:lang w:eastAsia="de-DE"/>
        </w:rPr>
        <w:t>.4</w:t>
      </w:r>
      <w:r>
        <w:rPr>
          <w:lang w:eastAsia="de-DE"/>
        </w:rPr>
        <w:t>.1.1.6</w:t>
      </w:r>
      <w:r>
        <w:rPr>
          <w:lang w:eastAsia="de-DE"/>
        </w:rPr>
        <w:tab/>
        <w:t>Operation "deleteStream"</w:t>
      </w:r>
      <w:bookmarkEnd w:id="3338"/>
      <w:bookmarkEnd w:id="3339"/>
    </w:p>
    <w:p w14:paraId="21A91E2C"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.1.1.6-1 and 11</w:t>
      </w:r>
      <w:r w:rsidR="009D092F">
        <w:t>.4</w:t>
      </w:r>
      <w:r>
        <w:t>.1.1</w:t>
      </w:r>
      <w:r w:rsidRPr="00151328">
        <w:t>.</w:t>
      </w:r>
      <w:r>
        <w:t>6</w:t>
      </w:r>
      <w:r w:rsidRPr="00151328">
        <w:t>-</w:t>
      </w:r>
      <w:r>
        <w:t>2</w:t>
      </w:r>
      <w:r w:rsidRPr="00151328">
        <w:t>.</w:t>
      </w:r>
    </w:p>
    <w:p w14:paraId="6FF74204" w14:textId="77777777" w:rsidR="001E2064" w:rsidRPr="00151328" w:rsidRDefault="001E2064" w:rsidP="001E2064">
      <w:pPr>
        <w:pStyle w:val="TH"/>
        <w:rPr>
          <w:lang w:eastAsia="zh-CN"/>
        </w:rPr>
      </w:pPr>
      <w:bookmarkStart w:id="3341" w:name="_CRTable11_4_1_1_61"/>
      <w:r w:rsidRPr="00151328">
        <w:rPr>
          <w:lang w:eastAsia="zh-CN"/>
        </w:rPr>
        <w:t xml:space="preserve">Table </w:t>
      </w:r>
      <w:bookmarkEnd w:id="3341"/>
      <w:r>
        <w:rPr>
          <w:lang w:eastAsia="zh-CN"/>
        </w:rPr>
        <w:t>11</w:t>
      </w:r>
      <w:r w:rsidR="009D092F">
        <w:rPr>
          <w:lang w:eastAsia="zh-CN"/>
        </w:rPr>
        <w:t>.4</w:t>
      </w:r>
      <w:r>
        <w:rPr>
          <w:lang w:eastAsia="zh-CN"/>
        </w:rPr>
        <w:t>.1.1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402"/>
        <w:gridCol w:w="1843"/>
        <w:gridCol w:w="1100"/>
      </w:tblGrid>
      <w:tr w:rsidR="001E2064" w:rsidRPr="00151328" w14:paraId="784BC679" w14:textId="77777777" w:rsidTr="001E2064">
        <w:tc>
          <w:tcPr>
            <w:tcW w:w="1843" w:type="dxa"/>
            <w:shd w:val="clear" w:color="auto" w:fill="auto"/>
          </w:tcPr>
          <w:p w14:paraId="7BAC90F4"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2641EA7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402" w:type="dxa"/>
          </w:tcPr>
          <w:p w14:paraId="49CB7FA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843" w:type="dxa"/>
          </w:tcPr>
          <w:p w14:paraId="1EED605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1395E3AB"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427EB010" w14:textId="77777777" w:rsidTr="001E2064">
        <w:tc>
          <w:tcPr>
            <w:tcW w:w="1843" w:type="dxa"/>
            <w:shd w:val="clear" w:color="auto" w:fill="auto"/>
          </w:tcPr>
          <w:p w14:paraId="0E0A085F"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31EFD418"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402" w:type="dxa"/>
          </w:tcPr>
          <w:p w14:paraId="58A85D4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843" w:type="dxa"/>
          </w:tcPr>
          <w:p w14:paraId="4E106934"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66A0D0FF"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4F862AE1" w14:textId="77777777" w:rsidTr="001E2064">
        <w:tc>
          <w:tcPr>
            <w:tcW w:w="1843" w:type="dxa"/>
            <w:shd w:val="clear" w:color="auto" w:fill="auto"/>
          </w:tcPr>
          <w:p w14:paraId="11351F18" w14:textId="77777777" w:rsidR="001E2064" w:rsidRDefault="001E2064" w:rsidP="001E2064">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3DF6A7EC"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3A94D82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402" w:type="dxa"/>
          </w:tcPr>
          <w:p w14:paraId="7B35650C" w14:textId="77777777" w:rsidR="001E2064" w:rsidRPr="00FC330A"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p w14:paraId="4A727A7D" w14:textId="77777777" w:rsidR="001E2064" w:rsidRPr="00151328" w:rsidRDefault="001E2064" w:rsidP="001E2064">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843" w:type="dxa"/>
          </w:tcPr>
          <w:p w14:paraId="24D1F470"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259B3D2A"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27E389" w14:textId="77777777" w:rsidR="001E2064" w:rsidRPr="00151328" w:rsidRDefault="001E2064" w:rsidP="001E2064"/>
    <w:p w14:paraId="3A50EAE4" w14:textId="77777777" w:rsidR="001E2064" w:rsidRPr="00151328" w:rsidRDefault="001E2064" w:rsidP="001E2064">
      <w:pPr>
        <w:pStyle w:val="TH"/>
        <w:rPr>
          <w:lang w:eastAsia="zh-CN"/>
        </w:rPr>
      </w:pPr>
      <w:bookmarkStart w:id="3342" w:name="_CRTable11_4_1_1_62"/>
      <w:r w:rsidRPr="00151328">
        <w:rPr>
          <w:lang w:eastAsia="zh-CN"/>
        </w:rPr>
        <w:t xml:space="preserve">Table </w:t>
      </w:r>
      <w:bookmarkEnd w:id="3342"/>
      <w:r>
        <w:rPr>
          <w:lang w:eastAsia="zh-CN"/>
        </w:rPr>
        <w:t>11</w:t>
      </w:r>
      <w:r w:rsidR="009D092F">
        <w:rPr>
          <w:lang w:eastAsia="zh-CN"/>
        </w:rPr>
        <w:t>.4</w:t>
      </w:r>
      <w:r>
        <w:rPr>
          <w:lang w:eastAsia="zh-CN"/>
        </w:rPr>
        <w:t>.1.1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05"/>
        <w:gridCol w:w="1980"/>
        <w:gridCol w:w="2193"/>
        <w:gridCol w:w="984"/>
      </w:tblGrid>
      <w:tr w:rsidR="001E2064" w:rsidRPr="00151328" w14:paraId="368A152B" w14:textId="77777777" w:rsidTr="001E2064">
        <w:tc>
          <w:tcPr>
            <w:tcW w:w="1843" w:type="dxa"/>
            <w:shd w:val="clear" w:color="auto" w:fill="auto"/>
          </w:tcPr>
          <w:p w14:paraId="4D500AC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605" w:type="dxa"/>
          </w:tcPr>
          <w:p w14:paraId="12BAB8A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204BC820"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1649301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10C6D29A"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65E3E29D" w14:textId="77777777" w:rsidTr="001E2064">
        <w:tc>
          <w:tcPr>
            <w:tcW w:w="1843" w:type="dxa"/>
            <w:shd w:val="clear" w:color="auto" w:fill="auto"/>
          </w:tcPr>
          <w:p w14:paraId="6A5AE770" w14:textId="77777777" w:rsidR="001E2064" w:rsidRPr="00151328" w:rsidRDefault="001E2064" w:rsidP="001E2064">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605" w:type="dxa"/>
          </w:tcPr>
          <w:p w14:paraId="3C6DA53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5679CD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02F90C53"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275A7750"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54A0038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9B3CC6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1B63389"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7984B0" w14:textId="77777777" w:rsidR="001E2064" w:rsidRPr="00785030" w:rsidRDefault="001E2064" w:rsidP="001E2064">
      <w:pPr>
        <w:rPr>
          <w:lang w:eastAsia="de-DE"/>
        </w:rPr>
      </w:pPr>
    </w:p>
    <w:p w14:paraId="3AE4441B" w14:textId="77777777" w:rsidR="001E2064" w:rsidRDefault="001E2064" w:rsidP="001E2064">
      <w:pPr>
        <w:pStyle w:val="Heading5"/>
        <w:rPr>
          <w:lang w:eastAsia="de-DE"/>
        </w:rPr>
      </w:pPr>
      <w:bookmarkStart w:id="3343" w:name="_Toc44001701"/>
      <w:bookmarkStart w:id="3344" w:name="_Toc130217244"/>
      <w:bookmarkStart w:id="3345" w:name="_CR11_4_1_1_7"/>
      <w:bookmarkEnd w:id="3345"/>
      <w:r>
        <w:rPr>
          <w:lang w:eastAsia="de-DE"/>
        </w:rPr>
        <w:t>11</w:t>
      </w:r>
      <w:r w:rsidR="009D092F">
        <w:rPr>
          <w:lang w:eastAsia="de-DE"/>
        </w:rPr>
        <w:t>.4</w:t>
      </w:r>
      <w:r>
        <w:rPr>
          <w:lang w:eastAsia="de-DE"/>
        </w:rPr>
        <w:t>.1.1.7</w:t>
      </w:r>
      <w:r>
        <w:rPr>
          <w:lang w:eastAsia="de-DE"/>
        </w:rPr>
        <w:tab/>
        <w:t>Operation "getConnectionInfo"</w:t>
      </w:r>
      <w:bookmarkEnd w:id="3343"/>
      <w:bookmarkEnd w:id="3344"/>
    </w:p>
    <w:p w14:paraId="62159680"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.1.1.7-1 and 11</w:t>
      </w:r>
      <w:r w:rsidR="009D092F">
        <w:t>.4</w:t>
      </w:r>
      <w:r>
        <w:t>.1.1</w:t>
      </w:r>
      <w:r w:rsidRPr="00151328">
        <w:t>.</w:t>
      </w:r>
      <w:r>
        <w:t>7</w:t>
      </w:r>
      <w:r w:rsidRPr="00151328">
        <w:t>-</w:t>
      </w:r>
      <w:r>
        <w:t>2</w:t>
      </w:r>
      <w:r w:rsidRPr="00151328">
        <w:t>.</w:t>
      </w:r>
    </w:p>
    <w:p w14:paraId="713B8C68" w14:textId="77777777" w:rsidR="001E2064" w:rsidRPr="00151328" w:rsidRDefault="001E2064" w:rsidP="001E2064">
      <w:pPr>
        <w:pStyle w:val="TH"/>
        <w:rPr>
          <w:lang w:eastAsia="zh-CN"/>
        </w:rPr>
      </w:pPr>
      <w:bookmarkStart w:id="3346" w:name="_CRTable11_4_1_1_71"/>
      <w:r w:rsidRPr="00151328">
        <w:rPr>
          <w:lang w:eastAsia="zh-CN"/>
        </w:rPr>
        <w:t xml:space="preserve">Table </w:t>
      </w:r>
      <w:bookmarkEnd w:id="3346"/>
      <w:r>
        <w:rPr>
          <w:lang w:eastAsia="zh-CN"/>
        </w:rPr>
        <w:t>11</w:t>
      </w:r>
      <w:r w:rsidR="009D092F">
        <w:rPr>
          <w:lang w:eastAsia="zh-CN"/>
        </w:rPr>
        <w:t>.4</w:t>
      </w:r>
      <w:r>
        <w:rPr>
          <w:lang w:eastAsia="zh-CN"/>
        </w:rPr>
        <w:t>.1.1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3119"/>
        <w:gridCol w:w="1984"/>
        <w:gridCol w:w="1100"/>
      </w:tblGrid>
      <w:tr w:rsidR="001E2064" w:rsidRPr="00151328" w14:paraId="32A0F2EB" w14:textId="77777777" w:rsidTr="001E2064">
        <w:tc>
          <w:tcPr>
            <w:tcW w:w="1985" w:type="dxa"/>
            <w:shd w:val="clear" w:color="auto" w:fill="auto"/>
          </w:tcPr>
          <w:p w14:paraId="14865ECE"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01EFC36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119" w:type="dxa"/>
          </w:tcPr>
          <w:p w14:paraId="6628139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2A848B82"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39E8CA2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00E5A7F4" w14:textId="77777777" w:rsidTr="001E2064">
        <w:tc>
          <w:tcPr>
            <w:tcW w:w="1985" w:type="dxa"/>
            <w:shd w:val="clear" w:color="auto" w:fill="auto"/>
          </w:tcPr>
          <w:p w14:paraId="639401A7"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40104D2B"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119" w:type="dxa"/>
          </w:tcPr>
          <w:p w14:paraId="4C6D3ADE"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15784518"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41FF798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35CF955D" w14:textId="77777777" w:rsidTr="001E2064">
        <w:tc>
          <w:tcPr>
            <w:tcW w:w="1985" w:type="dxa"/>
            <w:shd w:val="clear" w:color="auto" w:fill="auto"/>
          </w:tcPr>
          <w:p w14:paraId="0568FDCE" w14:textId="77777777" w:rsidR="001E2064" w:rsidRDefault="001E2064" w:rsidP="001E2064">
            <w:pPr>
              <w:pStyle w:val="TAL"/>
              <w:rPr>
                <w:rFonts w:ascii="Courier New" w:hAnsi="Courier New" w:cs="Courier New"/>
                <w:color w:val="000000"/>
              </w:rPr>
            </w:pPr>
            <w:r>
              <w:rPr>
                <w:rFonts w:ascii="Courier New" w:hAnsi="Courier New" w:cs="Courier New"/>
                <w:color w:val="000000"/>
              </w:rPr>
              <w:t>connectionIdList</w:t>
            </w:r>
          </w:p>
        </w:tc>
        <w:tc>
          <w:tcPr>
            <w:tcW w:w="1417" w:type="dxa"/>
          </w:tcPr>
          <w:p w14:paraId="27DD8A3A"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90C8F7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119" w:type="dxa"/>
          </w:tcPr>
          <w:p w14:paraId="71E9CD1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/connections,</w:t>
            </w:r>
          </w:p>
          <w:p w14:paraId="316D0A2D"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984" w:type="dxa"/>
          </w:tcPr>
          <w:p w14:paraId="3F2C23B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1100" w:type="dxa"/>
            <w:shd w:val="clear" w:color="auto" w:fill="auto"/>
          </w:tcPr>
          <w:p w14:paraId="1B62BBE9"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7A1E1B4" w14:textId="77777777" w:rsidR="001E2064" w:rsidRPr="00151328" w:rsidRDefault="001E2064" w:rsidP="001E2064"/>
    <w:p w14:paraId="185CBD30" w14:textId="77777777" w:rsidR="001E2064" w:rsidRPr="00151328" w:rsidRDefault="001E2064" w:rsidP="001E2064">
      <w:pPr>
        <w:pStyle w:val="TH"/>
        <w:rPr>
          <w:lang w:eastAsia="zh-CN"/>
        </w:rPr>
      </w:pPr>
      <w:bookmarkStart w:id="3347" w:name="_CRTable11_4_1_1_72"/>
      <w:r w:rsidRPr="00151328">
        <w:rPr>
          <w:lang w:eastAsia="zh-CN"/>
        </w:rPr>
        <w:t xml:space="preserve">Table </w:t>
      </w:r>
      <w:bookmarkEnd w:id="3347"/>
      <w:r>
        <w:rPr>
          <w:lang w:eastAsia="zh-CN"/>
        </w:rPr>
        <w:t>11</w:t>
      </w:r>
      <w:r w:rsidR="009D092F">
        <w:rPr>
          <w:lang w:eastAsia="zh-CN"/>
        </w:rPr>
        <w:t>.4</w:t>
      </w:r>
      <w:r>
        <w:rPr>
          <w:lang w:eastAsia="zh-CN"/>
        </w:rPr>
        <w:t>.1.1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80"/>
        <w:gridCol w:w="2024"/>
        <w:gridCol w:w="2151"/>
        <w:gridCol w:w="982"/>
      </w:tblGrid>
      <w:tr w:rsidR="001E2064" w:rsidRPr="00151328" w14:paraId="75BCADA9" w14:textId="77777777" w:rsidTr="001E2064">
        <w:tc>
          <w:tcPr>
            <w:tcW w:w="2268" w:type="dxa"/>
            <w:shd w:val="clear" w:color="auto" w:fill="auto"/>
          </w:tcPr>
          <w:p w14:paraId="38D2AB9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180" w:type="dxa"/>
          </w:tcPr>
          <w:p w14:paraId="050D6878"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6E6D884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7B12E176"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1E6076DD"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21E720A3" w14:textId="77777777" w:rsidTr="001E2064">
        <w:tc>
          <w:tcPr>
            <w:tcW w:w="2268" w:type="dxa"/>
            <w:shd w:val="clear" w:color="auto" w:fill="auto"/>
          </w:tcPr>
          <w:p w14:paraId="625F2122"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connectionInfoList</w:t>
            </w:r>
          </w:p>
        </w:tc>
        <w:tc>
          <w:tcPr>
            <w:tcW w:w="2180" w:type="dxa"/>
          </w:tcPr>
          <w:p w14:paraId="7686EF30"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3192FC79" w14:textId="77777777" w:rsidR="001E2064" w:rsidRPr="00151328"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2151" w:type="dxa"/>
          </w:tcPr>
          <w:p w14:paraId="6EEC877E" w14:textId="77777777" w:rsidR="001E2064" w:rsidRPr="0072077B" w:rsidRDefault="001E2064" w:rsidP="001E2064">
            <w:pPr>
              <w:keepNext/>
              <w:keepLines/>
              <w:spacing w:after="0"/>
              <w:rPr>
                <w:rFonts w:ascii="Arial" w:hAnsi="Arial"/>
                <w:sz w:val="18"/>
                <w:lang w:val="de-DE"/>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982" w:type="dxa"/>
            <w:shd w:val="clear" w:color="auto" w:fill="auto"/>
          </w:tcPr>
          <w:p w14:paraId="0316EF4D"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59278AE9" w14:textId="77777777" w:rsidTr="001E2064">
        <w:tc>
          <w:tcPr>
            <w:tcW w:w="2268" w:type="dxa"/>
            <w:shd w:val="clear" w:color="auto" w:fill="auto"/>
          </w:tcPr>
          <w:p w14:paraId="3ADBC185"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180" w:type="dxa"/>
          </w:tcPr>
          <w:p w14:paraId="1B9BCD8E"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432989F1"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2B9DB5B9"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5C51458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34E47B1F"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3C542782"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037C7880"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D08E043" w14:textId="77777777" w:rsidR="001E2064" w:rsidRPr="00990FDA" w:rsidRDefault="001E2064" w:rsidP="001E2064">
      <w:pPr>
        <w:rPr>
          <w:lang w:eastAsia="de-DE"/>
        </w:rPr>
      </w:pPr>
    </w:p>
    <w:p w14:paraId="38905F74" w14:textId="77777777" w:rsidR="001E2064" w:rsidRDefault="001E2064" w:rsidP="001E2064">
      <w:pPr>
        <w:pStyle w:val="Heading5"/>
        <w:rPr>
          <w:lang w:eastAsia="de-DE"/>
        </w:rPr>
      </w:pPr>
      <w:bookmarkStart w:id="3348" w:name="_Toc44001702"/>
      <w:bookmarkStart w:id="3349" w:name="_Toc130217245"/>
      <w:bookmarkStart w:id="3350" w:name="_CR11_4_1_1_8"/>
      <w:bookmarkEnd w:id="3350"/>
      <w:r>
        <w:rPr>
          <w:lang w:eastAsia="de-DE"/>
        </w:rPr>
        <w:t>11</w:t>
      </w:r>
      <w:r w:rsidR="009D092F">
        <w:rPr>
          <w:lang w:eastAsia="de-DE"/>
        </w:rPr>
        <w:t>.4</w:t>
      </w:r>
      <w:r>
        <w:rPr>
          <w:lang w:eastAsia="de-DE"/>
        </w:rPr>
        <w:t>.1.1.8</w:t>
      </w:r>
      <w:r>
        <w:rPr>
          <w:lang w:eastAsia="de-DE"/>
        </w:rPr>
        <w:tab/>
        <w:t>Operation "getStreamInfo"</w:t>
      </w:r>
      <w:bookmarkEnd w:id="3348"/>
      <w:bookmarkEnd w:id="3349"/>
    </w:p>
    <w:p w14:paraId="15AABB50" w14:textId="77777777" w:rsidR="001E2064" w:rsidRPr="00151328" w:rsidRDefault="001E2064" w:rsidP="001E2064">
      <w:r w:rsidRPr="00151328">
        <w:t>The IS operation parameters are mapped to SS equivalents according to</w:t>
      </w:r>
      <w:r>
        <w:t xml:space="preserve"> the</w:t>
      </w:r>
      <w:r w:rsidRPr="00151328">
        <w:t xml:space="preserve"> table</w:t>
      </w:r>
      <w:r>
        <w:t>s</w:t>
      </w:r>
      <w:r w:rsidRPr="00151328">
        <w:t xml:space="preserve"> </w:t>
      </w:r>
      <w:r>
        <w:t>11</w:t>
      </w:r>
      <w:r w:rsidR="009D092F">
        <w:t>.4</w:t>
      </w:r>
      <w:r>
        <w:t>.1.1.8-1 and 11</w:t>
      </w:r>
      <w:r w:rsidR="009D092F">
        <w:t>.4</w:t>
      </w:r>
      <w:r>
        <w:t>.1.1</w:t>
      </w:r>
      <w:r w:rsidRPr="00151328">
        <w:t>.</w:t>
      </w:r>
      <w:r>
        <w:t>8</w:t>
      </w:r>
      <w:r w:rsidRPr="00151328">
        <w:t>-</w:t>
      </w:r>
      <w:r>
        <w:t>2</w:t>
      </w:r>
      <w:r w:rsidRPr="00151328">
        <w:t>.</w:t>
      </w:r>
    </w:p>
    <w:p w14:paraId="51E09B31" w14:textId="77777777" w:rsidR="001E2064" w:rsidRPr="00151328" w:rsidRDefault="001E2064" w:rsidP="001E2064">
      <w:pPr>
        <w:pStyle w:val="TH"/>
        <w:rPr>
          <w:lang w:eastAsia="zh-CN"/>
        </w:rPr>
      </w:pPr>
      <w:bookmarkStart w:id="3351" w:name="_CRTable11_4_1_1_81"/>
      <w:r w:rsidRPr="00151328">
        <w:rPr>
          <w:lang w:eastAsia="zh-CN"/>
        </w:rPr>
        <w:lastRenderedPageBreak/>
        <w:t xml:space="preserve">Table </w:t>
      </w:r>
      <w:bookmarkEnd w:id="3351"/>
      <w:r>
        <w:rPr>
          <w:lang w:eastAsia="zh-CN"/>
        </w:rPr>
        <w:t>11</w:t>
      </w:r>
      <w:r w:rsidR="009D092F">
        <w:rPr>
          <w:lang w:eastAsia="zh-CN"/>
        </w:rPr>
        <w:t>.4</w:t>
      </w:r>
      <w:r>
        <w:rPr>
          <w:lang w:eastAsia="zh-CN"/>
        </w:rPr>
        <w:t>.1.1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261"/>
        <w:gridCol w:w="1984"/>
        <w:gridCol w:w="1100"/>
      </w:tblGrid>
      <w:tr w:rsidR="001E2064" w:rsidRPr="00151328" w14:paraId="246133C4" w14:textId="77777777" w:rsidTr="001E2064">
        <w:tc>
          <w:tcPr>
            <w:tcW w:w="1843" w:type="dxa"/>
            <w:shd w:val="clear" w:color="auto" w:fill="auto"/>
          </w:tcPr>
          <w:p w14:paraId="30AE8A4F"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32FCB49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261" w:type="dxa"/>
          </w:tcPr>
          <w:p w14:paraId="23A7FD8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7EB648F5"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3219D731"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29E390FC" w14:textId="77777777" w:rsidTr="001E2064">
        <w:tc>
          <w:tcPr>
            <w:tcW w:w="1843" w:type="dxa"/>
            <w:shd w:val="clear" w:color="auto" w:fill="auto"/>
          </w:tcPr>
          <w:p w14:paraId="400BAC30"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1AD979F1"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headers</w:t>
            </w:r>
          </w:p>
        </w:tc>
        <w:tc>
          <w:tcPr>
            <w:tcW w:w="3261" w:type="dxa"/>
          </w:tcPr>
          <w:p w14:paraId="2427D77D" w14:textId="77777777" w:rsidR="001E2064" w:rsidRPr="00F43044" w:rsidRDefault="001E2064" w:rsidP="001E2064">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27828E15"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569193E5"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n/a</w:t>
            </w:r>
          </w:p>
        </w:tc>
      </w:tr>
      <w:tr w:rsidR="001E2064" w:rsidRPr="00151328" w14:paraId="581AC40A" w14:textId="77777777" w:rsidTr="001E2064">
        <w:tc>
          <w:tcPr>
            <w:tcW w:w="1843" w:type="dxa"/>
            <w:shd w:val="clear" w:color="auto" w:fill="auto"/>
          </w:tcPr>
          <w:p w14:paraId="1A3DD064" w14:textId="77777777" w:rsidR="001E2064" w:rsidRDefault="001E2064" w:rsidP="001E2064">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507052AF"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020F2EC"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query</w:t>
            </w:r>
          </w:p>
        </w:tc>
        <w:tc>
          <w:tcPr>
            <w:tcW w:w="3261" w:type="dxa"/>
          </w:tcPr>
          <w:p w14:paraId="0B13F811" w14:textId="77777777" w:rsidR="001E2064" w:rsidRPr="00FC330A" w:rsidRDefault="001E2064" w:rsidP="001E2064">
            <w:pPr>
              <w:keepNext/>
              <w:keepLines/>
              <w:spacing w:after="0"/>
              <w:rPr>
                <w:rFonts w:ascii="Arial" w:hAnsi="Arial"/>
                <w:sz w:val="18"/>
                <w:szCs w:val="18"/>
                <w:lang w:eastAsia="zh-CN"/>
              </w:rPr>
            </w:pPr>
            <w:r>
              <w:rPr>
                <w:rFonts w:ascii="Arial" w:hAnsi="Arial"/>
                <w:sz w:val="18"/>
                <w:szCs w:val="18"/>
                <w:lang w:eastAsia="zh-CN"/>
              </w:rPr>
              <w:t>/connections/{connectionId}/streams,</w:t>
            </w:r>
          </w:p>
          <w:p w14:paraId="18205DBA" w14:textId="77777777" w:rsidR="001E2064" w:rsidRPr="00151328" w:rsidRDefault="001E2064" w:rsidP="001E2064">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984" w:type="dxa"/>
          </w:tcPr>
          <w:p w14:paraId="2CB8573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36F7B656"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15DF9E09" w14:textId="77777777" w:rsidR="001E2064" w:rsidRPr="00151328" w:rsidRDefault="001E2064" w:rsidP="001E2064"/>
    <w:p w14:paraId="3EBE700C" w14:textId="77777777" w:rsidR="001E2064" w:rsidRPr="00151328" w:rsidRDefault="001E2064" w:rsidP="001E2064">
      <w:pPr>
        <w:pStyle w:val="TH"/>
        <w:rPr>
          <w:lang w:eastAsia="zh-CN"/>
        </w:rPr>
      </w:pPr>
      <w:bookmarkStart w:id="3352" w:name="_CRTable11_4_1_1_82"/>
      <w:r w:rsidRPr="00151328">
        <w:rPr>
          <w:lang w:eastAsia="zh-CN"/>
        </w:rPr>
        <w:t xml:space="preserve">Table </w:t>
      </w:r>
      <w:bookmarkEnd w:id="3352"/>
      <w:r>
        <w:rPr>
          <w:lang w:eastAsia="zh-CN"/>
        </w:rPr>
        <w:t>11</w:t>
      </w:r>
      <w:r w:rsidR="009D092F">
        <w:rPr>
          <w:lang w:eastAsia="zh-CN"/>
        </w:rPr>
        <w:t>.4</w:t>
      </w:r>
      <w:r>
        <w:rPr>
          <w:lang w:eastAsia="zh-CN"/>
        </w:rPr>
        <w:t>.1.1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2024"/>
        <w:gridCol w:w="2151"/>
        <w:gridCol w:w="982"/>
      </w:tblGrid>
      <w:tr w:rsidR="001E2064" w:rsidRPr="00151328" w14:paraId="0BF76757" w14:textId="77777777" w:rsidTr="001E2064">
        <w:tc>
          <w:tcPr>
            <w:tcW w:w="2108" w:type="dxa"/>
            <w:shd w:val="clear" w:color="auto" w:fill="auto"/>
          </w:tcPr>
          <w:p w14:paraId="2ADD5FB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9ADC3C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6A3C6A07"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2ABC8C59"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1E610B33" w14:textId="77777777" w:rsidR="001E2064" w:rsidRPr="00151328" w:rsidRDefault="001E2064" w:rsidP="001E2064">
            <w:pPr>
              <w:keepNext/>
              <w:keepLines/>
              <w:spacing w:after="0"/>
              <w:jc w:val="center"/>
              <w:rPr>
                <w:rFonts w:ascii="Arial" w:hAnsi="Arial"/>
                <w:b/>
                <w:sz w:val="18"/>
                <w:lang w:eastAsia="zh-CN"/>
              </w:rPr>
            </w:pPr>
            <w:r w:rsidRPr="00151328">
              <w:rPr>
                <w:rFonts w:ascii="Arial" w:hAnsi="Arial"/>
                <w:b/>
                <w:sz w:val="18"/>
                <w:lang w:eastAsia="zh-CN"/>
              </w:rPr>
              <w:t>Qualifier</w:t>
            </w:r>
          </w:p>
        </w:tc>
      </w:tr>
      <w:tr w:rsidR="001E2064" w:rsidRPr="00151328" w14:paraId="1CDBF904" w14:textId="77777777" w:rsidTr="001E2064">
        <w:tc>
          <w:tcPr>
            <w:tcW w:w="2108" w:type="dxa"/>
            <w:shd w:val="clear" w:color="auto" w:fill="auto"/>
          </w:tcPr>
          <w:p w14:paraId="2D4436D8" w14:textId="77777777" w:rsidR="001E2064" w:rsidRPr="00151328" w:rsidRDefault="001E2064" w:rsidP="001E2064">
            <w:pPr>
              <w:pStyle w:val="TAL"/>
              <w:rPr>
                <w:rFonts w:ascii="Courier New" w:hAnsi="Courier New" w:cs="Courier New"/>
                <w:color w:val="000000"/>
              </w:rPr>
            </w:pPr>
            <w:r>
              <w:rPr>
                <w:rFonts w:ascii="Courier New" w:hAnsi="Courier New" w:cs="Courier New"/>
                <w:color w:val="000000"/>
              </w:rPr>
              <w:t>streamInfoSumList</w:t>
            </w:r>
          </w:p>
        </w:tc>
        <w:tc>
          <w:tcPr>
            <w:tcW w:w="2340" w:type="dxa"/>
          </w:tcPr>
          <w:p w14:paraId="2CF8C5D3" w14:textId="77777777" w:rsidR="001E2064" w:rsidRPr="00151328" w:rsidRDefault="001E2064" w:rsidP="001E2064">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5ECA02D2" w14:textId="77777777" w:rsidR="001E2064" w:rsidRPr="00151328" w:rsidRDefault="001E2064" w:rsidP="001E2064">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2151" w:type="dxa"/>
          </w:tcPr>
          <w:p w14:paraId="06DB23F6" w14:textId="77777777" w:rsidR="001E2064" w:rsidRPr="0072077B" w:rsidRDefault="001E2064" w:rsidP="001E2064">
            <w:pPr>
              <w:keepNext/>
              <w:keepLines/>
              <w:spacing w:after="0"/>
              <w:rPr>
                <w:rFonts w:ascii="Arial" w:hAnsi="Arial"/>
                <w:sz w:val="18"/>
                <w:lang w:val="de-DE"/>
              </w:rPr>
            </w:pPr>
            <w:r>
              <w:rPr>
                <w:rFonts w:ascii="Arial" w:hAnsi="Arial"/>
                <w:sz w:val="18"/>
                <w:szCs w:val="18"/>
                <w:lang w:eastAsia="zh-CN"/>
              </w:rPr>
              <w:t>array(streamInfo-Type, streamReporters-Type)</w:t>
            </w:r>
          </w:p>
        </w:tc>
        <w:tc>
          <w:tcPr>
            <w:tcW w:w="982" w:type="dxa"/>
            <w:shd w:val="clear" w:color="auto" w:fill="auto"/>
          </w:tcPr>
          <w:p w14:paraId="1FFF3689" w14:textId="77777777" w:rsidR="001E2064" w:rsidRPr="00151328" w:rsidRDefault="001E2064" w:rsidP="001E2064">
            <w:pPr>
              <w:keepNext/>
              <w:keepLines/>
              <w:spacing w:after="0"/>
              <w:jc w:val="center"/>
              <w:rPr>
                <w:rFonts w:ascii="Arial" w:hAnsi="Arial"/>
                <w:sz w:val="18"/>
                <w:szCs w:val="18"/>
                <w:lang w:eastAsia="zh-CN"/>
              </w:rPr>
            </w:pPr>
            <w:r>
              <w:rPr>
                <w:rFonts w:ascii="Arial" w:hAnsi="Arial"/>
                <w:sz w:val="18"/>
                <w:szCs w:val="18"/>
                <w:lang w:eastAsia="zh-CN"/>
              </w:rPr>
              <w:t>M</w:t>
            </w:r>
          </w:p>
        </w:tc>
      </w:tr>
      <w:tr w:rsidR="001E2064" w:rsidRPr="00151328" w14:paraId="7E747A02" w14:textId="77777777" w:rsidTr="001E2064">
        <w:tc>
          <w:tcPr>
            <w:tcW w:w="2108" w:type="dxa"/>
            <w:shd w:val="clear" w:color="auto" w:fill="auto"/>
          </w:tcPr>
          <w:p w14:paraId="3DECE0BA" w14:textId="77777777" w:rsidR="001E2064" w:rsidRPr="00151328" w:rsidRDefault="001E2064" w:rsidP="001E2064">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437603FB"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218387CE"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4DFDB896"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99F28AA"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09E7B0E4" w14:textId="77777777" w:rsidR="001E2064" w:rsidRDefault="001E2064" w:rsidP="001E2064">
            <w:pPr>
              <w:keepNext/>
              <w:keepLines/>
              <w:spacing w:after="0"/>
              <w:rPr>
                <w:rFonts w:ascii="Arial" w:hAnsi="Arial"/>
                <w:sz w:val="18"/>
                <w:szCs w:val="18"/>
                <w:lang w:eastAsia="zh-CN"/>
              </w:rPr>
            </w:pPr>
            <w:r w:rsidRPr="00151328">
              <w:rPr>
                <w:rFonts w:ascii="Arial" w:hAnsi="Arial"/>
                <w:sz w:val="18"/>
                <w:szCs w:val="18"/>
                <w:lang w:eastAsia="zh-CN"/>
              </w:rPr>
              <w:t>n/a</w:t>
            </w:r>
          </w:p>
          <w:p w14:paraId="1879D7F9" w14:textId="77777777" w:rsidR="001E2064" w:rsidRPr="00151328" w:rsidRDefault="001E2064" w:rsidP="001E2064">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155F2754" w14:textId="77777777" w:rsidR="001E2064" w:rsidRPr="00151328" w:rsidRDefault="001E2064" w:rsidP="001E2064">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5799D48" w14:textId="77777777" w:rsidR="001E2064" w:rsidRPr="00990FDA" w:rsidRDefault="001E2064" w:rsidP="001E2064">
      <w:pPr>
        <w:rPr>
          <w:lang w:eastAsia="de-DE"/>
        </w:rPr>
      </w:pPr>
    </w:p>
    <w:p w14:paraId="3593A50E" w14:textId="77777777" w:rsidR="001E2064" w:rsidRDefault="001E2064" w:rsidP="001E2064">
      <w:pPr>
        <w:pStyle w:val="Heading4"/>
        <w:rPr>
          <w:lang w:eastAsia="de-DE"/>
        </w:rPr>
      </w:pPr>
      <w:bookmarkStart w:id="3353" w:name="_Toc44001703"/>
      <w:bookmarkStart w:id="3354" w:name="_Toc130217246"/>
      <w:bookmarkStart w:id="3355" w:name="_CR11_4_1_2"/>
      <w:bookmarkEnd w:id="3355"/>
      <w:r>
        <w:rPr>
          <w:lang w:eastAsia="de-DE"/>
        </w:rPr>
        <w:t>11</w:t>
      </w:r>
      <w:r w:rsidR="009D092F">
        <w:rPr>
          <w:lang w:eastAsia="de-DE"/>
        </w:rPr>
        <w:t>.4</w:t>
      </w:r>
      <w:r>
        <w:rPr>
          <w:lang w:eastAsia="de-DE"/>
        </w:rPr>
        <w:t>.1.2</w:t>
      </w:r>
      <w:r>
        <w:rPr>
          <w:lang w:eastAsia="de-DE"/>
        </w:rPr>
        <w:tab/>
        <w:t>Mapping of notifications</w:t>
      </w:r>
      <w:bookmarkEnd w:id="3353"/>
      <w:bookmarkEnd w:id="3354"/>
    </w:p>
    <w:p w14:paraId="7C2FD204" w14:textId="77777777" w:rsidR="001E2064" w:rsidRPr="00C11CC1" w:rsidRDefault="001E2064" w:rsidP="001E2064">
      <w:pPr>
        <w:rPr>
          <w:lang w:eastAsia="de-DE"/>
        </w:rPr>
      </w:pPr>
      <w:r>
        <w:rPr>
          <w:lang w:eastAsia="de-DE"/>
        </w:rPr>
        <w:t>Not applicable (no notifications defined in IS).</w:t>
      </w:r>
    </w:p>
    <w:p w14:paraId="5198CBAD" w14:textId="77777777" w:rsidR="001E2064" w:rsidRDefault="001E2064" w:rsidP="001E2064">
      <w:pPr>
        <w:pStyle w:val="Heading4"/>
        <w:rPr>
          <w:lang w:eastAsia="de-DE"/>
        </w:rPr>
      </w:pPr>
      <w:bookmarkStart w:id="3356" w:name="_Toc44001704"/>
      <w:bookmarkStart w:id="3357" w:name="_Toc130217247"/>
      <w:bookmarkStart w:id="3358" w:name="_CR11_4_1_3"/>
      <w:bookmarkEnd w:id="3358"/>
      <w:r>
        <w:rPr>
          <w:lang w:eastAsia="de-DE"/>
        </w:rPr>
        <w:t>11</w:t>
      </w:r>
      <w:r w:rsidR="009D092F">
        <w:rPr>
          <w:lang w:eastAsia="de-DE"/>
        </w:rPr>
        <w:t>.4</w:t>
      </w:r>
      <w:r>
        <w:rPr>
          <w:lang w:eastAsia="de-DE"/>
        </w:rPr>
        <w:t>.1.3</w:t>
      </w:r>
      <w:r>
        <w:rPr>
          <w:lang w:eastAsia="de-DE"/>
        </w:rPr>
        <w:tab/>
        <w:t>Resources</w:t>
      </w:r>
      <w:bookmarkEnd w:id="3356"/>
      <w:bookmarkEnd w:id="3357"/>
    </w:p>
    <w:p w14:paraId="6DCA9F29" w14:textId="77777777" w:rsidR="001E2064" w:rsidRDefault="001E2064" w:rsidP="001E2064">
      <w:pPr>
        <w:pStyle w:val="Heading5"/>
        <w:rPr>
          <w:lang w:eastAsia="de-DE"/>
        </w:rPr>
      </w:pPr>
      <w:bookmarkStart w:id="3359" w:name="_Toc44001705"/>
      <w:bookmarkStart w:id="3360" w:name="_Toc130217248"/>
      <w:bookmarkStart w:id="3361" w:name="_CR11_4_1_3_1"/>
      <w:bookmarkEnd w:id="3361"/>
      <w:r>
        <w:rPr>
          <w:lang w:eastAsia="de-DE"/>
        </w:rPr>
        <w:t>11</w:t>
      </w:r>
      <w:r w:rsidR="009D092F">
        <w:rPr>
          <w:lang w:eastAsia="de-DE"/>
        </w:rPr>
        <w:t>.4</w:t>
      </w:r>
      <w:r>
        <w:rPr>
          <w:lang w:eastAsia="de-DE"/>
        </w:rPr>
        <w:t>.1.3.1</w:t>
      </w:r>
      <w:r>
        <w:rPr>
          <w:lang w:eastAsia="de-DE"/>
        </w:rPr>
        <w:tab/>
        <w:t>Resources structure</w:t>
      </w:r>
      <w:bookmarkEnd w:id="3359"/>
      <w:bookmarkEnd w:id="3360"/>
    </w:p>
    <w:p w14:paraId="1148D6A4" w14:textId="77777777" w:rsidR="001E2064" w:rsidRDefault="001E2064" w:rsidP="001E2064">
      <w:pPr>
        <w:rPr>
          <w:lang w:eastAsia="de-DE"/>
        </w:rPr>
      </w:pPr>
      <w:r>
        <w:rPr>
          <w:lang w:eastAsia="de-DE"/>
        </w:rPr>
        <w:t>Figure 11</w:t>
      </w:r>
      <w:r w:rsidR="009D092F">
        <w:rPr>
          <w:lang w:eastAsia="de-DE"/>
        </w:rPr>
        <w:t>.4</w:t>
      </w:r>
      <w:r>
        <w:rPr>
          <w:lang w:eastAsia="de-DE"/>
        </w:rPr>
        <w:t>.1.3.1-1 shows the resource structure of the Streaming data reporting service.</w:t>
      </w:r>
    </w:p>
    <w:p w14:paraId="325F170A" w14:textId="77777777" w:rsidR="001E2064" w:rsidRDefault="001E2064" w:rsidP="001E2064">
      <w:pPr>
        <w:pStyle w:val="TH"/>
      </w:pPr>
      <w:r>
        <w:object w:dxaOrig="3984" w:dyaOrig="3181" w14:anchorId="4A95495E">
          <v:shape id="_x0000_i1037" type="#_x0000_t75" style="width:199.6pt;height:158.8pt" o:ole="">
            <v:imagedata r:id="rId27" o:title=""/>
          </v:shape>
          <o:OLEObject Type="Embed" ProgID="Visio.Drawing.15" ShapeID="_x0000_i1037" DrawAspect="Content" ObjectID="_1787383604" r:id="rId28"/>
        </w:object>
      </w:r>
    </w:p>
    <w:p w14:paraId="05039CB9" w14:textId="77777777" w:rsidR="001E2064" w:rsidRDefault="001E2064" w:rsidP="001E2064">
      <w:pPr>
        <w:pStyle w:val="TF"/>
        <w:rPr>
          <w:lang w:eastAsia="de-DE"/>
        </w:rPr>
      </w:pPr>
      <w:bookmarkStart w:id="3362" w:name="_CRFigure11_4_1_3_11"/>
      <w:r w:rsidRPr="00AE7D61">
        <w:rPr>
          <w:lang w:eastAsia="de-DE"/>
        </w:rPr>
        <w:t xml:space="preserve">Figure </w:t>
      </w:r>
      <w:bookmarkEnd w:id="3362"/>
      <w:r>
        <w:rPr>
          <w:lang w:eastAsia="de-DE"/>
        </w:rPr>
        <w:t>11</w:t>
      </w:r>
      <w:r w:rsidR="009D092F">
        <w:rPr>
          <w:lang w:eastAsia="de-DE"/>
        </w:rPr>
        <w:t>.4</w:t>
      </w:r>
      <w:r>
        <w:rPr>
          <w:lang w:eastAsia="de-DE"/>
        </w:rPr>
        <w:t>.1.3.1-1</w:t>
      </w:r>
      <w:r w:rsidRPr="00AE7D61">
        <w:rPr>
          <w:lang w:eastAsia="de-DE"/>
        </w:rPr>
        <w:t xml:space="preserve">: Resource URI structure of the </w:t>
      </w:r>
      <w:r>
        <w:rPr>
          <w:lang w:eastAsia="de-DE"/>
        </w:rPr>
        <w:t>Streaming data reporting service</w:t>
      </w:r>
    </w:p>
    <w:p w14:paraId="76A0209F" w14:textId="77777777" w:rsidR="001E2064" w:rsidRDefault="001E2064" w:rsidP="001E2064">
      <w:r>
        <w:t xml:space="preserve">Table </w:t>
      </w:r>
      <w:r>
        <w:rPr>
          <w:lang w:eastAsia="de-DE"/>
        </w:rPr>
        <w:t>11</w:t>
      </w:r>
      <w:r w:rsidR="009D092F">
        <w:rPr>
          <w:lang w:eastAsia="de-DE"/>
        </w:rPr>
        <w:t>.4</w:t>
      </w:r>
      <w:r>
        <w:rPr>
          <w:lang w:eastAsia="de-DE"/>
        </w:rPr>
        <w:t>.1.3.1-1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104"/>
        <w:gridCol w:w="3907"/>
        <w:gridCol w:w="1064"/>
        <w:gridCol w:w="3707"/>
      </w:tblGrid>
      <w:tr w:rsidR="001E2064" w14:paraId="604370FD" w14:textId="77777777" w:rsidTr="001E2064">
        <w:trPr>
          <w:jc w:val="center"/>
        </w:trPr>
        <w:tc>
          <w:tcPr>
            <w:tcW w:w="5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8107589" w14:textId="77777777" w:rsidR="001E2064" w:rsidRDefault="001E2064" w:rsidP="001E2064">
            <w:pPr>
              <w:pStyle w:val="TAH"/>
            </w:pPr>
            <w:r>
              <w:lastRenderedPageBreak/>
              <w:t>Resource name</w:t>
            </w:r>
          </w:p>
        </w:tc>
        <w:tc>
          <w:tcPr>
            <w:tcW w:w="19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A79F9B0" w14:textId="77777777" w:rsidR="001E2064" w:rsidRDefault="001E2064" w:rsidP="001E2064">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6CA497" w14:textId="77777777" w:rsidR="001E2064" w:rsidRDefault="001E2064" w:rsidP="001E2064">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6F2EB8D" w14:textId="77777777" w:rsidR="001E2064" w:rsidRDefault="001E2064" w:rsidP="001E2064">
            <w:pPr>
              <w:pStyle w:val="TAH"/>
            </w:pPr>
            <w:r>
              <w:t>Description</w:t>
            </w:r>
          </w:p>
        </w:tc>
      </w:tr>
      <w:tr w:rsidR="001E2064" w14:paraId="4999C66D" w14:textId="77777777" w:rsidTr="001E2064">
        <w:trPr>
          <w:trHeight w:val="336"/>
          <w:jc w:val="center"/>
        </w:trPr>
        <w:tc>
          <w:tcPr>
            <w:tcW w:w="564" w:type="pct"/>
            <w:vMerge w:val="restart"/>
            <w:tcBorders>
              <w:top w:val="single" w:sz="4" w:space="0" w:color="auto"/>
              <w:left w:val="single" w:sz="4" w:space="0" w:color="auto"/>
              <w:right w:val="single" w:sz="4" w:space="0" w:color="auto"/>
            </w:tcBorders>
            <w:hideMark/>
          </w:tcPr>
          <w:p w14:paraId="165281FD" w14:textId="77777777" w:rsidR="001E2064" w:rsidRDefault="001E2064" w:rsidP="001E2064">
            <w:pPr>
              <w:pStyle w:val="TAL"/>
            </w:pPr>
            <w:r>
              <w:t>connections</w:t>
            </w:r>
          </w:p>
        </w:tc>
        <w:tc>
          <w:tcPr>
            <w:tcW w:w="1997" w:type="pct"/>
            <w:vMerge w:val="restart"/>
            <w:tcBorders>
              <w:top w:val="single" w:sz="4" w:space="0" w:color="auto"/>
              <w:left w:val="single" w:sz="4" w:space="0" w:color="auto"/>
              <w:right w:val="single" w:sz="4" w:space="0" w:color="auto"/>
            </w:tcBorders>
            <w:hideMark/>
          </w:tcPr>
          <w:p w14:paraId="765185D9" w14:textId="77777777" w:rsidR="001E2064" w:rsidRDefault="001E2064" w:rsidP="001E2064">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3088C5DA" w14:textId="77777777" w:rsidR="001E2064" w:rsidRDefault="001E2064" w:rsidP="001E2064">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0A1B04F4" w14:textId="77777777" w:rsidR="001E2064" w:rsidRDefault="001E2064" w:rsidP="001E2064">
            <w:pPr>
              <w:pStyle w:val="TAL"/>
            </w:pPr>
            <w:r>
              <w:t>Inform consumer about reporting streams to be carried by the new connection and receive a new connection id.</w:t>
            </w:r>
          </w:p>
        </w:tc>
      </w:tr>
      <w:tr w:rsidR="001E2064" w14:paraId="2A915C0F"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2B5E2FDF"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575F438B"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7CAF1AE9"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64A860AB" w14:textId="77777777" w:rsidR="001E2064" w:rsidRDefault="001E2064" w:rsidP="001E2064">
            <w:pPr>
              <w:pStyle w:val="TAL"/>
            </w:pPr>
            <w:r>
              <w:t>Obtain information about connections</w:t>
            </w:r>
          </w:p>
        </w:tc>
      </w:tr>
      <w:tr w:rsidR="001E2064" w14:paraId="0A603721" w14:textId="77777777" w:rsidTr="001E2064">
        <w:trPr>
          <w:trHeight w:val="336"/>
          <w:jc w:val="center"/>
        </w:trPr>
        <w:tc>
          <w:tcPr>
            <w:tcW w:w="564" w:type="pct"/>
            <w:vMerge w:val="restart"/>
            <w:tcBorders>
              <w:top w:val="single" w:sz="4" w:space="0" w:color="auto"/>
              <w:left w:val="single" w:sz="4" w:space="0" w:color="auto"/>
              <w:right w:val="single" w:sz="4" w:space="0" w:color="auto"/>
            </w:tcBorders>
          </w:tcPr>
          <w:p w14:paraId="2585806B" w14:textId="77777777" w:rsidR="001E2064" w:rsidRDefault="001E2064" w:rsidP="001E2064">
            <w:pPr>
              <w:pStyle w:val="TAL"/>
            </w:pPr>
            <w:r>
              <w:t>connection</w:t>
            </w:r>
          </w:p>
        </w:tc>
        <w:tc>
          <w:tcPr>
            <w:tcW w:w="1997" w:type="pct"/>
            <w:vMerge w:val="restart"/>
            <w:tcBorders>
              <w:top w:val="single" w:sz="4" w:space="0" w:color="auto"/>
              <w:left w:val="single" w:sz="4" w:space="0" w:color="auto"/>
              <w:right w:val="single" w:sz="4" w:space="0" w:color="auto"/>
            </w:tcBorders>
          </w:tcPr>
          <w:p w14:paraId="0D9C61F7" w14:textId="77777777" w:rsidR="001E2064" w:rsidRDefault="001E2064" w:rsidP="001E2064">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366F315" w14:textId="77777777" w:rsidR="001E2064" w:rsidRDefault="001E2064" w:rsidP="001E2064">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5F8848DD" w14:textId="77777777" w:rsidR="001E2064" w:rsidRDefault="001E2064" w:rsidP="001E2064">
            <w:pPr>
              <w:pStyle w:val="TAL"/>
            </w:pPr>
            <w:r>
              <w:t>Establish WebSocket for a given connection</w:t>
            </w:r>
          </w:p>
        </w:tc>
      </w:tr>
      <w:tr w:rsidR="001E2064" w14:paraId="58536EE8" w14:textId="77777777" w:rsidTr="001E2064">
        <w:trPr>
          <w:trHeight w:val="336"/>
          <w:jc w:val="center"/>
        </w:trPr>
        <w:tc>
          <w:tcPr>
            <w:tcW w:w="564" w:type="pct"/>
            <w:vMerge/>
            <w:tcBorders>
              <w:left w:val="single" w:sz="4" w:space="0" w:color="auto"/>
              <w:right w:val="single" w:sz="4" w:space="0" w:color="auto"/>
            </w:tcBorders>
          </w:tcPr>
          <w:p w14:paraId="282FB598" w14:textId="77777777" w:rsidR="001E2064" w:rsidRDefault="001E2064" w:rsidP="001E2064">
            <w:pPr>
              <w:pStyle w:val="TAL"/>
            </w:pPr>
          </w:p>
        </w:tc>
        <w:tc>
          <w:tcPr>
            <w:tcW w:w="1997" w:type="pct"/>
            <w:vMerge/>
            <w:tcBorders>
              <w:left w:val="single" w:sz="4" w:space="0" w:color="auto"/>
              <w:right w:val="single" w:sz="4" w:space="0" w:color="auto"/>
            </w:tcBorders>
          </w:tcPr>
          <w:p w14:paraId="4956626F"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120B0A7A"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4C9DAF1B" w14:textId="77777777" w:rsidR="001E2064" w:rsidRDefault="001E2064" w:rsidP="001E2064">
            <w:pPr>
              <w:pStyle w:val="TAL"/>
            </w:pPr>
            <w:r>
              <w:t>Obtain information about connection</w:t>
            </w:r>
          </w:p>
        </w:tc>
      </w:tr>
      <w:tr w:rsidR="001E2064" w14:paraId="522294D9" w14:textId="77777777" w:rsidTr="001E2064">
        <w:trPr>
          <w:trHeight w:val="336"/>
          <w:jc w:val="center"/>
        </w:trPr>
        <w:tc>
          <w:tcPr>
            <w:tcW w:w="564" w:type="pct"/>
            <w:vMerge/>
            <w:tcBorders>
              <w:left w:val="single" w:sz="4" w:space="0" w:color="auto"/>
              <w:right w:val="single" w:sz="4" w:space="0" w:color="auto"/>
            </w:tcBorders>
          </w:tcPr>
          <w:p w14:paraId="13D29ACB" w14:textId="77777777" w:rsidR="001E2064" w:rsidRDefault="001E2064" w:rsidP="001E2064">
            <w:pPr>
              <w:pStyle w:val="TAL"/>
            </w:pPr>
          </w:p>
        </w:tc>
        <w:tc>
          <w:tcPr>
            <w:tcW w:w="1997" w:type="pct"/>
            <w:vMerge/>
            <w:tcBorders>
              <w:left w:val="single" w:sz="4" w:space="0" w:color="auto"/>
              <w:right w:val="single" w:sz="4" w:space="0" w:color="auto"/>
            </w:tcBorders>
          </w:tcPr>
          <w:p w14:paraId="11890F6D"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52218C7B" w14:textId="77777777" w:rsidR="001E2064" w:rsidRDefault="001E2064" w:rsidP="001E2064">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6C173A40" w14:textId="77777777" w:rsidR="001E2064" w:rsidRDefault="001E2064" w:rsidP="001E2064">
            <w:pPr>
              <w:pStyle w:val="TAL"/>
            </w:pPr>
            <w:r>
              <w:t>Send a unit of streaming data</w:t>
            </w:r>
          </w:p>
        </w:tc>
      </w:tr>
      <w:tr w:rsidR="001E2064" w14:paraId="36E22620"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13B51C61"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260E7D06" w14:textId="77777777" w:rsidR="001E2064" w:rsidRDefault="001E2064" w:rsidP="001E2064">
            <w:pPr>
              <w:pStyle w:val="TAL"/>
            </w:pPr>
          </w:p>
        </w:tc>
        <w:tc>
          <w:tcPr>
            <w:tcW w:w="544" w:type="pct"/>
            <w:tcBorders>
              <w:top w:val="single" w:sz="4" w:space="0" w:color="auto"/>
              <w:left w:val="single" w:sz="4" w:space="0" w:color="auto"/>
              <w:bottom w:val="single" w:sz="4" w:space="0" w:color="auto"/>
              <w:right w:val="single" w:sz="4" w:space="0" w:color="auto"/>
            </w:tcBorders>
          </w:tcPr>
          <w:p w14:paraId="14DF031C" w14:textId="77777777" w:rsidR="001E2064" w:rsidRDefault="001E2064" w:rsidP="001E2064">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4A86F7ED" w14:textId="77777777" w:rsidR="001E2064" w:rsidRDefault="001E2064" w:rsidP="001E2064">
            <w:pPr>
              <w:pStyle w:val="TAL"/>
            </w:pPr>
            <w:r>
              <w:t>Terminate a WebSocket connection</w:t>
            </w:r>
          </w:p>
        </w:tc>
      </w:tr>
      <w:tr w:rsidR="001E2064" w14:paraId="606B4AB9" w14:textId="77777777" w:rsidTr="001E2064">
        <w:trPr>
          <w:trHeight w:val="336"/>
          <w:jc w:val="center"/>
        </w:trPr>
        <w:tc>
          <w:tcPr>
            <w:tcW w:w="564" w:type="pct"/>
            <w:vMerge w:val="restart"/>
            <w:tcBorders>
              <w:top w:val="single" w:sz="4" w:space="0" w:color="auto"/>
              <w:left w:val="single" w:sz="4" w:space="0" w:color="auto"/>
              <w:right w:val="single" w:sz="4" w:space="0" w:color="auto"/>
            </w:tcBorders>
          </w:tcPr>
          <w:p w14:paraId="1CDD6A1A" w14:textId="77777777" w:rsidR="001E2064" w:rsidRDefault="001E2064" w:rsidP="001E2064">
            <w:pPr>
              <w:pStyle w:val="TAL"/>
            </w:pPr>
            <w:r>
              <w:t>streams</w:t>
            </w:r>
          </w:p>
        </w:tc>
        <w:tc>
          <w:tcPr>
            <w:tcW w:w="1997" w:type="pct"/>
            <w:vMerge w:val="restart"/>
            <w:tcBorders>
              <w:top w:val="single" w:sz="4" w:space="0" w:color="auto"/>
              <w:left w:val="single" w:sz="4" w:space="0" w:color="auto"/>
              <w:right w:val="single" w:sz="4" w:space="0" w:color="auto"/>
            </w:tcBorders>
          </w:tcPr>
          <w:p w14:paraId="753C1E11" w14:textId="77777777" w:rsidR="001E2064" w:rsidRDefault="001E2064" w:rsidP="001E2064">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1E5A5BFA" w14:textId="77777777" w:rsidR="001E2064" w:rsidRDefault="001E2064" w:rsidP="001E2064">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0B874B95" w14:textId="77777777" w:rsidR="001E2064" w:rsidRDefault="001E2064" w:rsidP="001E2064">
            <w:pPr>
              <w:pStyle w:val="TAL"/>
            </w:pPr>
            <w:r>
              <w:t>Inform consumer about new reporting streams on an existing connection.</w:t>
            </w:r>
          </w:p>
        </w:tc>
      </w:tr>
      <w:tr w:rsidR="001E2064" w14:paraId="4ED8865B" w14:textId="77777777" w:rsidTr="001E2064">
        <w:trPr>
          <w:trHeight w:val="336"/>
          <w:jc w:val="center"/>
        </w:trPr>
        <w:tc>
          <w:tcPr>
            <w:tcW w:w="564" w:type="pct"/>
            <w:vMerge/>
            <w:tcBorders>
              <w:left w:val="single" w:sz="4" w:space="0" w:color="auto"/>
              <w:right w:val="single" w:sz="4" w:space="0" w:color="auto"/>
            </w:tcBorders>
          </w:tcPr>
          <w:p w14:paraId="0F1E92DF" w14:textId="77777777" w:rsidR="001E2064" w:rsidRDefault="001E2064" w:rsidP="001E2064">
            <w:pPr>
              <w:pStyle w:val="TAL"/>
            </w:pPr>
          </w:p>
        </w:tc>
        <w:tc>
          <w:tcPr>
            <w:tcW w:w="1997" w:type="pct"/>
            <w:vMerge/>
            <w:tcBorders>
              <w:left w:val="single" w:sz="4" w:space="0" w:color="auto"/>
              <w:right w:val="single" w:sz="4" w:space="0" w:color="auto"/>
            </w:tcBorders>
          </w:tcPr>
          <w:p w14:paraId="22F52B90" w14:textId="77777777" w:rsidR="001E2064" w:rsidRDefault="001E2064" w:rsidP="001E2064">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3294EFC8" w14:textId="77777777" w:rsidR="001E2064" w:rsidRDefault="001E2064" w:rsidP="001E2064">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16BF958A" w14:textId="77777777" w:rsidR="001E2064" w:rsidRDefault="001E2064" w:rsidP="001E2064">
            <w:pPr>
              <w:pStyle w:val="TAL"/>
            </w:pPr>
            <w:r>
              <w:t>Remove reporting streams from an existing connection</w:t>
            </w:r>
          </w:p>
        </w:tc>
      </w:tr>
      <w:tr w:rsidR="001E2064" w14:paraId="61B880BF" w14:textId="77777777" w:rsidTr="001E2064">
        <w:trPr>
          <w:trHeight w:val="336"/>
          <w:jc w:val="center"/>
        </w:trPr>
        <w:tc>
          <w:tcPr>
            <w:tcW w:w="564" w:type="pct"/>
            <w:vMerge/>
            <w:tcBorders>
              <w:left w:val="single" w:sz="4" w:space="0" w:color="auto"/>
              <w:bottom w:val="single" w:sz="4" w:space="0" w:color="auto"/>
              <w:right w:val="single" w:sz="4" w:space="0" w:color="auto"/>
            </w:tcBorders>
          </w:tcPr>
          <w:p w14:paraId="63A725E0" w14:textId="77777777" w:rsidR="001E2064" w:rsidRDefault="001E2064" w:rsidP="001E2064">
            <w:pPr>
              <w:pStyle w:val="TAL"/>
            </w:pPr>
          </w:p>
        </w:tc>
        <w:tc>
          <w:tcPr>
            <w:tcW w:w="1997" w:type="pct"/>
            <w:vMerge/>
            <w:tcBorders>
              <w:left w:val="single" w:sz="4" w:space="0" w:color="auto"/>
              <w:bottom w:val="single" w:sz="4" w:space="0" w:color="auto"/>
              <w:right w:val="single" w:sz="4" w:space="0" w:color="auto"/>
            </w:tcBorders>
          </w:tcPr>
          <w:p w14:paraId="1E64F3E5" w14:textId="77777777" w:rsidR="001E2064" w:rsidRDefault="001E2064" w:rsidP="001E2064">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21ED52CA" w14:textId="77777777" w:rsidR="001E2064" w:rsidRDefault="001E2064" w:rsidP="001E2064">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88DC482" w14:textId="77777777" w:rsidR="001E2064" w:rsidRDefault="001E2064" w:rsidP="001E2064">
            <w:pPr>
              <w:pStyle w:val="TAL"/>
            </w:pPr>
            <w:r>
              <w:t>Obtain information about streams</w:t>
            </w:r>
          </w:p>
        </w:tc>
      </w:tr>
      <w:tr w:rsidR="001E2064" w14:paraId="4C9F26E9" w14:textId="77777777" w:rsidTr="001E2064">
        <w:trPr>
          <w:trHeight w:val="336"/>
          <w:jc w:val="center"/>
        </w:trPr>
        <w:tc>
          <w:tcPr>
            <w:tcW w:w="564" w:type="pct"/>
            <w:tcBorders>
              <w:top w:val="single" w:sz="4" w:space="0" w:color="auto"/>
              <w:left w:val="single" w:sz="4" w:space="0" w:color="auto"/>
              <w:bottom w:val="single" w:sz="4" w:space="0" w:color="auto"/>
              <w:right w:val="single" w:sz="4" w:space="0" w:color="auto"/>
            </w:tcBorders>
          </w:tcPr>
          <w:p w14:paraId="7E301133" w14:textId="77777777" w:rsidR="001E2064" w:rsidRDefault="001E2064" w:rsidP="001E2064">
            <w:pPr>
              <w:pStyle w:val="TAL"/>
            </w:pPr>
            <w:r>
              <w:t>stream</w:t>
            </w:r>
          </w:p>
        </w:tc>
        <w:tc>
          <w:tcPr>
            <w:tcW w:w="1997" w:type="pct"/>
            <w:tcBorders>
              <w:top w:val="single" w:sz="4" w:space="0" w:color="auto"/>
              <w:left w:val="single" w:sz="4" w:space="0" w:color="auto"/>
              <w:bottom w:val="single" w:sz="4" w:space="0" w:color="auto"/>
              <w:right w:val="single" w:sz="4" w:space="0" w:color="auto"/>
            </w:tcBorders>
          </w:tcPr>
          <w:p w14:paraId="1510CE5C" w14:textId="77777777" w:rsidR="001E2064" w:rsidRDefault="001E2064" w:rsidP="001E2064">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40C96A93" w14:textId="77777777" w:rsidR="001E2064" w:rsidRDefault="001E2064" w:rsidP="001E2064">
            <w:pPr>
              <w:pStyle w:val="TAL"/>
            </w:pPr>
            <w:r>
              <w:t>GET</w:t>
            </w:r>
          </w:p>
        </w:tc>
        <w:tc>
          <w:tcPr>
            <w:tcW w:w="1895" w:type="pct"/>
            <w:tcBorders>
              <w:top w:val="single" w:sz="4" w:space="0" w:color="auto"/>
              <w:left w:val="single" w:sz="4" w:space="0" w:color="auto"/>
              <w:right w:val="single" w:sz="4" w:space="0" w:color="auto"/>
            </w:tcBorders>
          </w:tcPr>
          <w:p w14:paraId="0A0A6A5D" w14:textId="77777777" w:rsidR="001E2064" w:rsidRDefault="001E2064" w:rsidP="001E2064">
            <w:pPr>
              <w:pStyle w:val="TAL"/>
            </w:pPr>
            <w:r>
              <w:t>Obtain information about stream</w:t>
            </w:r>
          </w:p>
        </w:tc>
      </w:tr>
    </w:tbl>
    <w:p w14:paraId="10A48A2B" w14:textId="77777777" w:rsidR="001E2064" w:rsidRPr="00542982" w:rsidRDefault="001E2064" w:rsidP="001E2064">
      <w:pPr>
        <w:rPr>
          <w:lang w:eastAsia="de-DE"/>
        </w:rPr>
      </w:pPr>
    </w:p>
    <w:p w14:paraId="13555F14" w14:textId="77777777" w:rsidR="001E2064" w:rsidRDefault="001E2064" w:rsidP="001E2064">
      <w:pPr>
        <w:pStyle w:val="Heading5"/>
        <w:rPr>
          <w:lang w:eastAsia="de-DE"/>
        </w:rPr>
      </w:pPr>
      <w:bookmarkStart w:id="3363" w:name="_Toc44001706"/>
      <w:bookmarkStart w:id="3364" w:name="_Toc130217249"/>
      <w:bookmarkStart w:id="3365" w:name="_CR11_4_1_3_2"/>
      <w:bookmarkEnd w:id="3365"/>
      <w:r>
        <w:rPr>
          <w:lang w:eastAsia="de-DE"/>
        </w:rPr>
        <w:t>11</w:t>
      </w:r>
      <w:r w:rsidR="009D092F">
        <w:rPr>
          <w:lang w:eastAsia="de-DE"/>
        </w:rPr>
        <w:t>.4</w:t>
      </w:r>
      <w:r>
        <w:rPr>
          <w:lang w:eastAsia="de-DE"/>
        </w:rPr>
        <w:t>.1.3.2</w:t>
      </w:r>
      <w:r>
        <w:rPr>
          <w:lang w:eastAsia="de-DE"/>
        </w:rPr>
        <w:tab/>
        <w:t>Resources definitions</w:t>
      </w:r>
      <w:bookmarkEnd w:id="3363"/>
      <w:bookmarkEnd w:id="3364"/>
    </w:p>
    <w:p w14:paraId="4D2D325E" w14:textId="77777777" w:rsidR="001E2064" w:rsidRDefault="001E2064" w:rsidP="001E2064">
      <w:pPr>
        <w:pStyle w:val="H6"/>
        <w:rPr>
          <w:lang w:eastAsia="de-DE"/>
        </w:rPr>
      </w:pPr>
      <w:bookmarkStart w:id="3366" w:name="_CR11_4_1_3_2_1"/>
      <w:r>
        <w:rPr>
          <w:lang w:eastAsia="de-DE"/>
        </w:rPr>
        <w:t>11</w:t>
      </w:r>
      <w:r w:rsidR="009D092F">
        <w:rPr>
          <w:lang w:eastAsia="de-DE"/>
        </w:rPr>
        <w:t>.4</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59F23184" w14:textId="77777777" w:rsidR="001E2064" w:rsidRDefault="001E2064" w:rsidP="001E2064">
      <w:pPr>
        <w:pStyle w:val="H6"/>
        <w:rPr>
          <w:lang w:eastAsia="de-DE"/>
        </w:rPr>
      </w:pPr>
      <w:bookmarkStart w:id="3367" w:name="_CR11_4_1_3_2_1_1"/>
      <w:bookmarkEnd w:id="3366"/>
      <w:r>
        <w:rPr>
          <w:lang w:eastAsia="de-DE"/>
        </w:rPr>
        <w:t>11</w:t>
      </w:r>
      <w:r w:rsidR="009D092F">
        <w:rPr>
          <w:lang w:eastAsia="de-DE"/>
        </w:rPr>
        <w:t>.4</w:t>
      </w:r>
      <w:r w:rsidRPr="005B50B9">
        <w:rPr>
          <w:lang w:eastAsia="de-DE"/>
        </w:rPr>
        <w:t>.1.3.2</w:t>
      </w:r>
      <w:r>
        <w:rPr>
          <w:lang w:eastAsia="de-DE"/>
        </w:rPr>
        <w:t>.1.1</w:t>
      </w:r>
      <w:r>
        <w:rPr>
          <w:lang w:eastAsia="de-DE"/>
        </w:rPr>
        <w:tab/>
        <w:t>Description</w:t>
      </w:r>
    </w:p>
    <w:bookmarkEnd w:id="3367"/>
    <w:p w14:paraId="3B6267F9" w14:textId="77777777" w:rsidR="001E2064" w:rsidRPr="00DB511A" w:rsidRDefault="001E2064" w:rsidP="001E2064">
      <w:pPr>
        <w:rPr>
          <w:lang w:eastAsia="de-DE"/>
        </w:rPr>
      </w:pPr>
      <w:r>
        <w:rPr>
          <w:lang w:eastAsia="de-DE"/>
        </w:rPr>
        <w:t>This resource represents a collection of connections and can be used to establish new connections or to obtain information about existing connections.</w:t>
      </w:r>
    </w:p>
    <w:p w14:paraId="493B9F30" w14:textId="77777777" w:rsidR="001E2064" w:rsidRDefault="001E2064" w:rsidP="001E2064">
      <w:pPr>
        <w:pStyle w:val="H6"/>
        <w:rPr>
          <w:lang w:eastAsia="de-DE"/>
        </w:rPr>
      </w:pPr>
      <w:bookmarkStart w:id="3368" w:name="_CR11_4_1_3_2_1_2"/>
      <w:r>
        <w:rPr>
          <w:lang w:eastAsia="de-DE"/>
        </w:rPr>
        <w:t>11</w:t>
      </w:r>
      <w:r w:rsidR="009D092F">
        <w:rPr>
          <w:lang w:eastAsia="de-DE"/>
        </w:rPr>
        <w:t>.4</w:t>
      </w:r>
      <w:r w:rsidRPr="005B50B9">
        <w:rPr>
          <w:lang w:eastAsia="de-DE"/>
        </w:rPr>
        <w:t>.1.3.2</w:t>
      </w:r>
      <w:r>
        <w:rPr>
          <w:lang w:eastAsia="de-DE"/>
        </w:rPr>
        <w:t>.1.2</w:t>
      </w:r>
      <w:r>
        <w:rPr>
          <w:lang w:eastAsia="de-DE"/>
        </w:rPr>
        <w:tab/>
        <w:t>URI</w:t>
      </w:r>
    </w:p>
    <w:bookmarkEnd w:id="3368"/>
    <w:p w14:paraId="0F56C537" w14:textId="77777777" w:rsidR="001E2064" w:rsidRDefault="001E2064" w:rsidP="001E2064">
      <w:pPr>
        <w:rPr>
          <w:lang w:eastAsia="de-DE"/>
        </w:rPr>
      </w:pPr>
      <w:r>
        <w:rPr>
          <w:lang w:eastAsia="de-DE"/>
        </w:rPr>
        <w:t>The resource URI is: {root}/StreamingDataReportingMnS/{version}/connections</w:t>
      </w:r>
    </w:p>
    <w:p w14:paraId="0ED87B1E"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.1.2-1.</w:t>
      </w:r>
    </w:p>
    <w:p w14:paraId="21F7E0DA" w14:textId="77777777" w:rsidR="001E2064" w:rsidRDefault="001E2064" w:rsidP="001E2064">
      <w:pPr>
        <w:pStyle w:val="TH"/>
        <w:rPr>
          <w:lang w:eastAsia="de-DE"/>
        </w:rPr>
      </w:pPr>
      <w:bookmarkStart w:id="3369" w:name="_CRTable11_4_1_3_2_1_21"/>
      <w:r>
        <w:rPr>
          <w:lang w:eastAsia="de-DE"/>
        </w:rPr>
        <w:t xml:space="preserve">Table </w:t>
      </w:r>
      <w:bookmarkEnd w:id="3369"/>
      <w:r>
        <w:rPr>
          <w:lang w:eastAsia="de-DE"/>
        </w:rPr>
        <w:t>11</w:t>
      </w:r>
      <w:r w:rsidR="009D092F">
        <w:rPr>
          <w:lang w:eastAsia="de-DE"/>
        </w:rPr>
        <w:t>.4</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5321710E"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D79D274"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58B7C05" w14:textId="77777777" w:rsidR="001E2064" w:rsidRPr="00215D3C" w:rsidRDefault="001E2064" w:rsidP="001E2064">
            <w:pPr>
              <w:pStyle w:val="TAH"/>
            </w:pPr>
            <w:r w:rsidRPr="00215D3C">
              <w:t>Definition</w:t>
            </w:r>
          </w:p>
        </w:tc>
      </w:tr>
      <w:tr w:rsidR="001E2064" w:rsidRPr="00215D3C" w14:paraId="1D74C98B"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44FB0A7D"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DCE4688" w14:textId="77777777" w:rsidR="001E2064" w:rsidRPr="00215D3C" w:rsidRDefault="001E2064" w:rsidP="001E2064">
            <w:pPr>
              <w:pStyle w:val="TAL"/>
            </w:pPr>
            <w:r w:rsidRPr="002343DC">
              <w:t>indicates the scheme ("http" or "https"), the host name and optional port, and an optional sequence of path segments that together represent a prefix path</w:t>
            </w:r>
          </w:p>
        </w:tc>
      </w:tr>
    </w:tbl>
    <w:p w14:paraId="24648FF9" w14:textId="77777777" w:rsidR="001E2064" w:rsidRPr="00DB511A" w:rsidRDefault="001E2064" w:rsidP="001E2064">
      <w:pPr>
        <w:rPr>
          <w:lang w:eastAsia="de-DE"/>
        </w:rPr>
      </w:pPr>
    </w:p>
    <w:p w14:paraId="40F3F8F5" w14:textId="77777777" w:rsidR="001E2064" w:rsidRDefault="001E2064" w:rsidP="001E2064">
      <w:pPr>
        <w:pStyle w:val="H6"/>
        <w:rPr>
          <w:lang w:eastAsia="de-DE"/>
        </w:rPr>
      </w:pPr>
      <w:bookmarkStart w:id="3370" w:name="_CR11_4_1_3_2_1_3"/>
      <w:r>
        <w:rPr>
          <w:lang w:eastAsia="de-DE"/>
        </w:rPr>
        <w:t>11</w:t>
      </w:r>
      <w:r w:rsidR="009D092F">
        <w:rPr>
          <w:lang w:eastAsia="de-DE"/>
        </w:rPr>
        <w:t>.4</w:t>
      </w:r>
      <w:r w:rsidRPr="005B50B9">
        <w:rPr>
          <w:lang w:eastAsia="de-DE"/>
        </w:rPr>
        <w:t>.1.3.2</w:t>
      </w:r>
      <w:r>
        <w:rPr>
          <w:lang w:eastAsia="de-DE"/>
        </w:rPr>
        <w:t>.1.3</w:t>
      </w:r>
      <w:r>
        <w:rPr>
          <w:lang w:eastAsia="de-DE"/>
        </w:rPr>
        <w:tab/>
        <w:t>HTTP methods</w:t>
      </w:r>
    </w:p>
    <w:p w14:paraId="6AA29D01" w14:textId="77777777" w:rsidR="001E2064" w:rsidRDefault="001E2064" w:rsidP="001E2064">
      <w:pPr>
        <w:pStyle w:val="H6"/>
        <w:rPr>
          <w:lang w:eastAsia="de-DE"/>
        </w:rPr>
      </w:pPr>
      <w:bookmarkStart w:id="3371" w:name="_CR11_4_1_3_2_1_3_1"/>
      <w:bookmarkEnd w:id="3370"/>
      <w:r>
        <w:rPr>
          <w:lang w:eastAsia="de-DE"/>
        </w:rPr>
        <w:t>11</w:t>
      </w:r>
      <w:r w:rsidR="009D092F">
        <w:rPr>
          <w:lang w:eastAsia="de-DE"/>
        </w:rPr>
        <w:t>.4</w:t>
      </w:r>
      <w:r w:rsidRPr="005B50B9">
        <w:rPr>
          <w:lang w:eastAsia="de-DE"/>
        </w:rPr>
        <w:t>.1.3.2</w:t>
      </w:r>
      <w:r>
        <w:rPr>
          <w:lang w:eastAsia="de-DE"/>
        </w:rPr>
        <w:t>.1.3.1</w:t>
      </w:r>
      <w:r>
        <w:rPr>
          <w:lang w:eastAsia="de-DE"/>
        </w:rPr>
        <w:tab/>
        <w:t>HTTP POST</w:t>
      </w:r>
    </w:p>
    <w:bookmarkEnd w:id="3371"/>
    <w:p w14:paraId="7B6E0C92" w14:textId="77777777" w:rsidR="001E2064" w:rsidRDefault="001E2064" w:rsidP="001E2064">
      <w:r>
        <w:t>This method shall support the URI query parameters specified in the following table.</w:t>
      </w:r>
    </w:p>
    <w:p w14:paraId="47E53BBE"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0256CCA6"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031C7DB"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50CD029C"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3EA03A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239ABD2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3E5180D"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56F5A31E"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287F9330"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413E6863"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237708A" w14:textId="77777777" w:rsidR="001E2064" w:rsidRDefault="001E2064" w:rsidP="001E2064">
            <w:pPr>
              <w:keepNext/>
              <w:keepLines/>
              <w:spacing w:after="0"/>
              <w:jc w:val="center"/>
              <w:rPr>
                <w:rFonts w:ascii="Arial" w:hAnsi="Arial"/>
                <w:sz w:val="18"/>
              </w:rPr>
            </w:pPr>
          </w:p>
        </w:tc>
      </w:tr>
    </w:tbl>
    <w:p w14:paraId="36D89439" w14:textId="77777777" w:rsidR="001E2064" w:rsidRDefault="001E2064" w:rsidP="001E2064">
      <w:pPr>
        <w:rPr>
          <w:lang w:eastAsia="zh-CN"/>
        </w:rPr>
      </w:pPr>
    </w:p>
    <w:p w14:paraId="2DBB1EF5" w14:textId="77777777" w:rsidR="001E2064" w:rsidRDefault="001E2064" w:rsidP="001E2064">
      <w:r>
        <w:t>This method shall support the request data structures, the response data structures and response codes specified in the following table.</w:t>
      </w:r>
    </w:p>
    <w:p w14:paraId="7E9F6515"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7BB4447A"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3F5CCC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7BE4C7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A87EDA2"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5F53981E"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4DB3FA59" w14:textId="77777777" w:rsidR="001E2064" w:rsidRDefault="001E2064" w:rsidP="001E2064">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C981641" w14:textId="77777777" w:rsidR="001E2064" w:rsidRDefault="001E2064" w:rsidP="001E2064">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419A80FF"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3042816" w14:textId="77777777" w:rsidTr="001E2064">
        <w:tc>
          <w:tcPr>
            <w:tcW w:w="1728" w:type="pct"/>
            <w:tcBorders>
              <w:top w:val="single" w:sz="4" w:space="0" w:color="auto"/>
              <w:left w:val="single" w:sz="6" w:space="0" w:color="000000"/>
              <w:bottom w:val="single" w:sz="4" w:space="0" w:color="auto"/>
              <w:right w:val="single" w:sz="6" w:space="0" w:color="000000"/>
            </w:tcBorders>
          </w:tcPr>
          <w:p w14:paraId="24FF9CCE" w14:textId="77777777" w:rsidR="001E2064" w:rsidRPr="00940CC9" w:rsidRDefault="001E2064" w:rsidP="001E2064">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7D2F3F82" w14:textId="77777777" w:rsidR="001E2064" w:rsidRDefault="001E2064" w:rsidP="001E2064">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18A452AB" w14:textId="77777777" w:rsidR="001E2064" w:rsidRDefault="001E2064" w:rsidP="001E2064">
            <w:pPr>
              <w:keepNext/>
              <w:keepLines/>
              <w:spacing w:after="0"/>
              <w:jc w:val="center"/>
              <w:rPr>
                <w:rFonts w:ascii="Arial" w:hAnsi="Arial"/>
                <w:sz w:val="18"/>
              </w:rPr>
            </w:pPr>
          </w:p>
        </w:tc>
      </w:tr>
    </w:tbl>
    <w:p w14:paraId="0182B627" w14:textId="77777777" w:rsidR="001E2064" w:rsidRDefault="001E2064" w:rsidP="001E2064"/>
    <w:p w14:paraId="0E92A7D9"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53A7B106"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B3DF3B8"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2BBAE8E"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75242B1A"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7967EC6"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38A172C"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856920E"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633F1C4D"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72DB01C"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7EC9D87E"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834E10"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16C0991B" w14:textId="77777777" w:rsidTr="001E2064">
        <w:tc>
          <w:tcPr>
            <w:tcW w:w="1464" w:type="pct"/>
            <w:tcBorders>
              <w:top w:val="single" w:sz="4" w:space="0" w:color="auto"/>
              <w:left w:val="single" w:sz="6" w:space="0" w:color="000000"/>
              <w:bottom w:val="single" w:sz="4" w:space="0" w:color="auto"/>
              <w:right w:val="single" w:sz="6" w:space="0" w:color="000000"/>
            </w:tcBorders>
          </w:tcPr>
          <w:p w14:paraId="5C2DFF8C" w14:textId="77777777" w:rsidR="001E2064" w:rsidRDefault="001E2064" w:rsidP="001E2064">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6BB17D3E" w14:textId="77777777" w:rsidR="001E2064" w:rsidRDefault="001E2064" w:rsidP="001E2064">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single" w:sz="4" w:space="0" w:color="auto"/>
              <w:right w:val="single" w:sz="6" w:space="0" w:color="000000"/>
            </w:tcBorders>
          </w:tcPr>
          <w:p w14:paraId="131E9622" w14:textId="77777777" w:rsidR="001E2064" w:rsidRDefault="001E2064" w:rsidP="001E2064">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17724B54"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5BE4E23" w14:textId="77777777" w:rsidR="001E2064" w:rsidRPr="00FD3AAE" w:rsidRDefault="001E2064" w:rsidP="001E2064">
      <w:pPr>
        <w:rPr>
          <w:lang w:eastAsia="de-DE"/>
        </w:rPr>
      </w:pPr>
    </w:p>
    <w:p w14:paraId="20C890CC" w14:textId="77777777" w:rsidR="001E2064" w:rsidRDefault="001E2064" w:rsidP="001E2064">
      <w:pPr>
        <w:pStyle w:val="H6"/>
        <w:rPr>
          <w:lang w:eastAsia="de-DE"/>
        </w:rPr>
      </w:pPr>
      <w:bookmarkStart w:id="3372" w:name="_CR11_4_1_3_2_1_3_2"/>
      <w:r>
        <w:rPr>
          <w:lang w:eastAsia="de-DE"/>
        </w:rPr>
        <w:t>11</w:t>
      </w:r>
      <w:r w:rsidR="009D092F">
        <w:rPr>
          <w:lang w:eastAsia="de-DE"/>
        </w:rPr>
        <w:t>.4</w:t>
      </w:r>
      <w:r w:rsidRPr="005B50B9">
        <w:rPr>
          <w:lang w:eastAsia="de-DE"/>
        </w:rPr>
        <w:t>.1.3.2</w:t>
      </w:r>
      <w:r>
        <w:rPr>
          <w:lang w:eastAsia="de-DE"/>
        </w:rPr>
        <w:t>.1.3.2</w:t>
      </w:r>
      <w:r>
        <w:rPr>
          <w:lang w:eastAsia="de-DE"/>
        </w:rPr>
        <w:tab/>
        <w:t>HTTP GET</w:t>
      </w:r>
    </w:p>
    <w:bookmarkEnd w:id="3372"/>
    <w:p w14:paraId="4967B428" w14:textId="77777777" w:rsidR="001E2064" w:rsidRDefault="001E2064" w:rsidP="001E2064">
      <w:r>
        <w:t>This method shall support the URI query parameters specified in the following table.</w:t>
      </w:r>
    </w:p>
    <w:p w14:paraId="2A77386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687AC2E9"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3ABB810A"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6522A4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92C06B5"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090A3AB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19A58D38"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48945556" w14:textId="77777777" w:rsidR="001E2064" w:rsidRDefault="001E2064" w:rsidP="001E2064">
            <w:pPr>
              <w:keepNext/>
              <w:keepLines/>
              <w:spacing w:after="0"/>
              <w:rPr>
                <w:rFonts w:ascii="Arial" w:hAnsi="Arial"/>
                <w:sz w:val="18"/>
              </w:rPr>
            </w:pPr>
            <w:r w:rsidRPr="00810808">
              <w:rPr>
                <w:rFonts w:ascii="Arial" w:hAnsi="Arial"/>
                <w:sz w:val="18"/>
              </w:rPr>
              <w:t>connectionIdList</w:t>
            </w:r>
          </w:p>
        </w:tc>
        <w:tc>
          <w:tcPr>
            <w:tcW w:w="1537" w:type="pct"/>
            <w:tcBorders>
              <w:top w:val="single" w:sz="4" w:space="0" w:color="auto"/>
              <w:left w:val="single" w:sz="6" w:space="0" w:color="000000"/>
              <w:bottom w:val="single" w:sz="4" w:space="0" w:color="auto"/>
              <w:right w:val="single" w:sz="6" w:space="0" w:color="000000"/>
            </w:tcBorders>
          </w:tcPr>
          <w:p w14:paraId="7D9AA545" w14:textId="77777777" w:rsidR="001E2064" w:rsidRDefault="001E2064" w:rsidP="001E2064">
            <w:pPr>
              <w:keepNext/>
              <w:keepLines/>
              <w:spacing w:after="0"/>
              <w:rPr>
                <w:rFonts w:ascii="Arial" w:hAnsi="Arial"/>
                <w:sz w:val="18"/>
              </w:rPr>
            </w:pPr>
            <w:r w:rsidRPr="00810808">
              <w:rPr>
                <w:rFonts w:ascii="Arial" w:hAnsi="Arial"/>
                <w:sz w:val="18"/>
              </w:rPr>
              <w:t>array(uri-Type)</w:t>
            </w:r>
          </w:p>
        </w:tc>
        <w:tc>
          <w:tcPr>
            <w:tcW w:w="2164" w:type="pct"/>
            <w:tcBorders>
              <w:top w:val="single" w:sz="4" w:space="0" w:color="auto"/>
              <w:left w:val="single" w:sz="6" w:space="0" w:color="000000"/>
              <w:bottom w:val="single" w:sz="4" w:space="0" w:color="auto"/>
              <w:right w:val="single" w:sz="6" w:space="0" w:color="000000"/>
            </w:tcBorders>
            <w:vAlign w:val="center"/>
          </w:tcPr>
          <w:p w14:paraId="30C350E3" w14:textId="77777777" w:rsidR="001E2064" w:rsidRDefault="001E2064" w:rsidP="001E2064">
            <w:pPr>
              <w:keepNext/>
              <w:keepLines/>
              <w:spacing w:after="0"/>
              <w:rPr>
                <w:rFonts w:ascii="Arial" w:hAnsi="Arial"/>
                <w:sz w:val="18"/>
              </w:rPr>
            </w:pPr>
            <w:r>
              <w:rPr>
                <w:rFonts w:ascii="Arial" w:hAnsi="Arial"/>
                <w:sz w:val="18"/>
              </w:rPr>
              <w:t>The list of connectionId for which the connection information is to be returned.</w:t>
            </w:r>
          </w:p>
        </w:tc>
        <w:tc>
          <w:tcPr>
            <w:tcW w:w="181" w:type="pct"/>
            <w:tcBorders>
              <w:top w:val="single" w:sz="4" w:space="0" w:color="auto"/>
              <w:left w:val="single" w:sz="6" w:space="0" w:color="000000"/>
              <w:bottom w:val="single" w:sz="4" w:space="0" w:color="auto"/>
              <w:right w:val="single" w:sz="6" w:space="0" w:color="000000"/>
            </w:tcBorders>
          </w:tcPr>
          <w:p w14:paraId="5002E204" w14:textId="77777777" w:rsidR="001E2064" w:rsidRDefault="001E2064" w:rsidP="001E2064">
            <w:pPr>
              <w:keepNext/>
              <w:keepLines/>
              <w:spacing w:after="0"/>
              <w:jc w:val="center"/>
              <w:rPr>
                <w:rFonts w:ascii="Arial" w:hAnsi="Arial"/>
                <w:sz w:val="18"/>
              </w:rPr>
            </w:pPr>
            <w:r>
              <w:rPr>
                <w:rFonts w:ascii="Arial" w:hAnsi="Arial"/>
                <w:sz w:val="18"/>
              </w:rPr>
              <w:t>O</w:t>
            </w:r>
          </w:p>
        </w:tc>
      </w:tr>
    </w:tbl>
    <w:p w14:paraId="7F27680B" w14:textId="77777777" w:rsidR="001E2064" w:rsidRDefault="001E2064" w:rsidP="001E2064">
      <w:pPr>
        <w:rPr>
          <w:lang w:eastAsia="zh-CN"/>
        </w:rPr>
      </w:pPr>
    </w:p>
    <w:p w14:paraId="25CF71DF" w14:textId="77777777" w:rsidR="001E2064" w:rsidRDefault="001E2064" w:rsidP="001E2064">
      <w:r>
        <w:t>This method shall support the request data structures, the response data structures and response codes specified in the following table.</w:t>
      </w:r>
    </w:p>
    <w:p w14:paraId="225045DD"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8921C94"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C94FE8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F69487"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0AD047D"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75FA926"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485F4C8E"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B08C7EB"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AEA3E29"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6BE8F330" w14:textId="77777777" w:rsidR="001E2064" w:rsidRDefault="001E2064" w:rsidP="001E2064"/>
    <w:p w14:paraId="62C6773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1E2064" w14:paraId="42C2D79F"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72D85FB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71DC7DB7"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32CFC31A"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77C8C6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022D14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AF3DE8B"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47D6D843"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18335297"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3F432F1"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A52F0F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6EF5F76F" w14:textId="77777777" w:rsidTr="001E2064">
        <w:trPr>
          <w:trHeight w:val="424"/>
        </w:trPr>
        <w:tc>
          <w:tcPr>
            <w:tcW w:w="1464" w:type="pct"/>
            <w:vMerge w:val="restart"/>
            <w:tcBorders>
              <w:top w:val="single" w:sz="4" w:space="0" w:color="auto"/>
              <w:left w:val="single" w:sz="6" w:space="0" w:color="000000"/>
              <w:right w:val="single" w:sz="6" w:space="0" w:color="000000"/>
            </w:tcBorders>
            <w:hideMark/>
          </w:tcPr>
          <w:p w14:paraId="28AD6306" w14:textId="77777777" w:rsidR="001E2064" w:rsidRDefault="001E2064" w:rsidP="001E2064">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636" w:type="pct"/>
            <w:tcBorders>
              <w:top w:val="single" w:sz="4" w:space="0" w:color="auto"/>
              <w:left w:val="single" w:sz="6" w:space="0" w:color="000000"/>
              <w:right w:val="single" w:sz="6" w:space="0" w:color="000000"/>
            </w:tcBorders>
            <w:hideMark/>
          </w:tcPr>
          <w:p w14:paraId="1EBC9FA5"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454534D7"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0B08E2EB"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93DBFBD" w14:textId="77777777" w:rsidTr="001E2064">
        <w:trPr>
          <w:trHeight w:val="424"/>
        </w:trPr>
        <w:tc>
          <w:tcPr>
            <w:tcW w:w="1464" w:type="pct"/>
            <w:vMerge/>
            <w:tcBorders>
              <w:left w:val="single" w:sz="6" w:space="0" w:color="000000"/>
              <w:bottom w:val="single" w:sz="6" w:space="0" w:color="000000"/>
              <w:right w:val="single" w:sz="6" w:space="0" w:color="000000"/>
            </w:tcBorders>
          </w:tcPr>
          <w:p w14:paraId="6D2241A7"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563D85E6" w14:textId="77777777" w:rsidR="001E2064" w:rsidRDefault="001E2064" w:rsidP="001E2064">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1146A77E"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5E944591"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50F19D5C" w14:textId="77777777" w:rsidR="001E2064" w:rsidRPr="00FD3AAE" w:rsidRDefault="001E2064" w:rsidP="001E2064">
      <w:pPr>
        <w:rPr>
          <w:lang w:eastAsia="de-DE"/>
        </w:rPr>
      </w:pPr>
    </w:p>
    <w:p w14:paraId="602EBB3F" w14:textId="77777777" w:rsidR="001E2064" w:rsidRDefault="001E2064" w:rsidP="001E2064">
      <w:pPr>
        <w:pStyle w:val="H6"/>
        <w:rPr>
          <w:lang w:eastAsia="de-DE"/>
        </w:rPr>
      </w:pPr>
      <w:bookmarkStart w:id="3373" w:name="_CR11_4_1_3_2_2"/>
      <w:r>
        <w:rPr>
          <w:lang w:eastAsia="de-DE"/>
        </w:rPr>
        <w:t>11</w:t>
      </w:r>
      <w:r w:rsidR="009D092F">
        <w:rPr>
          <w:lang w:eastAsia="de-DE"/>
        </w:rPr>
        <w:t>.4</w:t>
      </w:r>
      <w:r>
        <w:rPr>
          <w:lang w:eastAsia="de-DE"/>
        </w:rPr>
        <w:t>.1.3.2.2</w:t>
      </w:r>
      <w:r>
        <w:rPr>
          <w:lang w:eastAsia="de-DE"/>
        </w:rPr>
        <w:tab/>
        <w:t>Resource "</w:t>
      </w:r>
      <w:r w:rsidRPr="00FD3AAE">
        <w:rPr>
          <w:rFonts w:ascii="Courier New" w:hAnsi="Courier New" w:cs="Courier New"/>
          <w:lang w:eastAsia="de-DE"/>
        </w:rPr>
        <w:t>/connections/{connectionId}</w:t>
      </w:r>
      <w:r>
        <w:rPr>
          <w:lang w:eastAsia="de-DE"/>
        </w:rPr>
        <w:t>"</w:t>
      </w:r>
    </w:p>
    <w:p w14:paraId="7BD23E25" w14:textId="77777777" w:rsidR="001E2064" w:rsidRDefault="001E2064" w:rsidP="001E2064">
      <w:pPr>
        <w:pStyle w:val="H6"/>
        <w:rPr>
          <w:lang w:eastAsia="de-DE"/>
        </w:rPr>
      </w:pPr>
      <w:bookmarkStart w:id="3374" w:name="_CR11_4_1_3_2_2_1"/>
      <w:bookmarkEnd w:id="3373"/>
      <w:r>
        <w:rPr>
          <w:lang w:eastAsia="de-DE"/>
        </w:rPr>
        <w:t>11</w:t>
      </w:r>
      <w:r w:rsidR="009D092F">
        <w:rPr>
          <w:lang w:eastAsia="de-DE"/>
        </w:rPr>
        <w:t>.4</w:t>
      </w:r>
      <w:r>
        <w:rPr>
          <w:lang w:eastAsia="de-DE"/>
        </w:rPr>
        <w:t>.1.3.2.2.1</w:t>
      </w:r>
      <w:r>
        <w:rPr>
          <w:lang w:eastAsia="de-DE"/>
        </w:rPr>
        <w:tab/>
        <w:t>Description</w:t>
      </w:r>
    </w:p>
    <w:bookmarkEnd w:id="3374"/>
    <w:p w14:paraId="4BA6FE9D" w14:textId="77777777" w:rsidR="001E2064" w:rsidRPr="00FD3AAE" w:rsidRDefault="001E2064" w:rsidP="001E2064">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60829989" w14:textId="77777777" w:rsidR="001E2064" w:rsidRDefault="001E2064" w:rsidP="001E2064">
      <w:pPr>
        <w:pStyle w:val="H6"/>
        <w:rPr>
          <w:lang w:eastAsia="de-DE"/>
        </w:rPr>
      </w:pPr>
      <w:bookmarkStart w:id="3375" w:name="_CR11_4_1_3_2_2_2"/>
      <w:r>
        <w:rPr>
          <w:lang w:eastAsia="de-DE"/>
        </w:rPr>
        <w:t>11</w:t>
      </w:r>
      <w:r w:rsidR="009D092F">
        <w:rPr>
          <w:lang w:eastAsia="de-DE"/>
        </w:rPr>
        <w:t>.4</w:t>
      </w:r>
      <w:r>
        <w:rPr>
          <w:lang w:eastAsia="de-DE"/>
        </w:rPr>
        <w:t>.1.3.2.2.2</w:t>
      </w:r>
      <w:r>
        <w:rPr>
          <w:lang w:eastAsia="de-DE"/>
        </w:rPr>
        <w:tab/>
        <w:t>URI</w:t>
      </w:r>
    </w:p>
    <w:bookmarkEnd w:id="3375"/>
    <w:p w14:paraId="0D490812" w14:textId="77777777" w:rsidR="001E2064" w:rsidRDefault="001E2064" w:rsidP="001E2064">
      <w:pPr>
        <w:rPr>
          <w:lang w:eastAsia="de-DE"/>
        </w:rPr>
      </w:pPr>
      <w:r>
        <w:rPr>
          <w:lang w:eastAsia="de-DE"/>
        </w:rPr>
        <w:t>The resource URI is: {root}/StreamingDataReportingMnS/{version}/connections/{connectionId}</w:t>
      </w:r>
    </w:p>
    <w:p w14:paraId="45C75236"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.2.2-1.</w:t>
      </w:r>
    </w:p>
    <w:p w14:paraId="0AA9B9E3" w14:textId="77777777" w:rsidR="001E2064" w:rsidRDefault="001E2064" w:rsidP="001E2064">
      <w:pPr>
        <w:pStyle w:val="TH"/>
        <w:rPr>
          <w:lang w:eastAsia="de-DE"/>
        </w:rPr>
      </w:pPr>
      <w:bookmarkStart w:id="3376" w:name="_CRTable11_4_1_3_2_2_21"/>
      <w:r>
        <w:rPr>
          <w:lang w:eastAsia="de-DE"/>
        </w:rPr>
        <w:lastRenderedPageBreak/>
        <w:t xml:space="preserve">Table </w:t>
      </w:r>
      <w:bookmarkEnd w:id="3376"/>
      <w:r>
        <w:rPr>
          <w:lang w:eastAsia="de-DE"/>
        </w:rPr>
        <w:t>11</w:t>
      </w:r>
      <w:r w:rsidR="009D092F">
        <w:rPr>
          <w:lang w:eastAsia="de-DE"/>
        </w:rPr>
        <w:t>.4</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5E1DB8A0"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2C4CEBE5"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026D09" w14:textId="77777777" w:rsidR="001E2064" w:rsidRPr="00215D3C" w:rsidRDefault="001E2064" w:rsidP="001E2064">
            <w:pPr>
              <w:pStyle w:val="TAH"/>
            </w:pPr>
            <w:r w:rsidRPr="00215D3C">
              <w:t>Definition</w:t>
            </w:r>
          </w:p>
        </w:tc>
      </w:tr>
      <w:tr w:rsidR="001E2064" w:rsidRPr="00215D3C" w14:paraId="25CAA36E"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540C178"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04AEF4A" w14:textId="77777777" w:rsidR="001E2064" w:rsidRPr="00215D3C" w:rsidRDefault="001E2064" w:rsidP="001E2064">
            <w:pPr>
              <w:pStyle w:val="TAL"/>
            </w:pPr>
            <w:r>
              <w:t>See table 11</w:t>
            </w:r>
            <w:r w:rsidR="009D092F">
              <w:t>.4</w:t>
            </w:r>
            <w:r w:rsidRPr="00C40B31">
              <w:t>.1.3.2.1.2-1</w:t>
            </w:r>
          </w:p>
        </w:tc>
      </w:tr>
      <w:tr w:rsidR="001E2064" w:rsidRPr="00215D3C" w14:paraId="6C0B8ED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69EC799E"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0028741" w14:textId="77777777" w:rsidR="001E2064" w:rsidRDefault="001E2064" w:rsidP="001E2064">
            <w:pPr>
              <w:pStyle w:val="TAL"/>
            </w:pPr>
            <w:r>
              <w:t>Represents identifier of an individual connection assigned by the MnS consumer during connection establishment</w:t>
            </w:r>
          </w:p>
        </w:tc>
      </w:tr>
    </w:tbl>
    <w:p w14:paraId="1272EFB3" w14:textId="77777777" w:rsidR="001E2064" w:rsidRPr="00FD3AAE" w:rsidRDefault="001E2064" w:rsidP="001E2064">
      <w:pPr>
        <w:rPr>
          <w:lang w:eastAsia="de-DE"/>
        </w:rPr>
      </w:pPr>
    </w:p>
    <w:p w14:paraId="5E625E99" w14:textId="77777777" w:rsidR="001E2064" w:rsidRDefault="001E2064" w:rsidP="001E2064">
      <w:pPr>
        <w:pStyle w:val="H6"/>
        <w:rPr>
          <w:lang w:eastAsia="de-DE"/>
        </w:rPr>
      </w:pPr>
      <w:bookmarkStart w:id="3377" w:name="_CR11_4_1_3_2_2_3"/>
      <w:r>
        <w:rPr>
          <w:lang w:eastAsia="de-DE"/>
        </w:rPr>
        <w:t>11</w:t>
      </w:r>
      <w:r w:rsidR="009D092F">
        <w:rPr>
          <w:lang w:eastAsia="de-DE"/>
        </w:rPr>
        <w:t>.4</w:t>
      </w:r>
      <w:r>
        <w:rPr>
          <w:lang w:eastAsia="de-DE"/>
        </w:rPr>
        <w:t>.1.3.2.2.3</w:t>
      </w:r>
      <w:r>
        <w:rPr>
          <w:lang w:eastAsia="de-DE"/>
        </w:rPr>
        <w:tab/>
        <w:t>HTTP methods</w:t>
      </w:r>
    </w:p>
    <w:p w14:paraId="7ED3F2BD" w14:textId="77777777" w:rsidR="001E2064" w:rsidRDefault="001E2064" w:rsidP="001E2064">
      <w:pPr>
        <w:pStyle w:val="H6"/>
        <w:rPr>
          <w:lang w:eastAsia="de-DE"/>
        </w:rPr>
      </w:pPr>
      <w:bookmarkStart w:id="3378" w:name="_CR11_4_1_3_2_2_3_1"/>
      <w:bookmarkEnd w:id="3377"/>
      <w:r>
        <w:rPr>
          <w:lang w:eastAsia="de-DE"/>
        </w:rPr>
        <w:t>11</w:t>
      </w:r>
      <w:r w:rsidR="009D092F">
        <w:rPr>
          <w:lang w:eastAsia="de-DE"/>
        </w:rPr>
        <w:t>.4</w:t>
      </w:r>
      <w:r w:rsidRPr="005B50B9">
        <w:rPr>
          <w:lang w:eastAsia="de-DE"/>
        </w:rPr>
        <w:t>.1.3.2</w:t>
      </w:r>
      <w:r>
        <w:rPr>
          <w:lang w:eastAsia="de-DE"/>
        </w:rPr>
        <w:t>.2.3.1</w:t>
      </w:r>
      <w:r>
        <w:rPr>
          <w:lang w:eastAsia="de-DE"/>
        </w:rPr>
        <w:tab/>
        <w:t>HTTP GET (Upgrade)</w:t>
      </w:r>
    </w:p>
    <w:bookmarkEnd w:id="3378"/>
    <w:p w14:paraId="241430BA" w14:textId="77777777" w:rsidR="001E2064" w:rsidRDefault="001E2064" w:rsidP="001E2064">
      <w:r>
        <w:t>This method shall support the URI header parameters specified in the following table.</w:t>
      </w:r>
    </w:p>
    <w:p w14:paraId="359E10FC"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8"/>
        <w:gridCol w:w="2291"/>
        <w:gridCol w:w="4919"/>
        <w:gridCol w:w="397"/>
      </w:tblGrid>
      <w:tr w:rsidR="001E2064" w14:paraId="435633B6" w14:textId="77777777" w:rsidTr="001E2064">
        <w:trPr>
          <w:jc w:val="center"/>
        </w:trPr>
        <w:tc>
          <w:tcPr>
            <w:tcW w:w="1109" w:type="pct"/>
            <w:shd w:val="clear" w:color="auto" w:fill="C0C0C0"/>
            <w:hideMark/>
          </w:tcPr>
          <w:p w14:paraId="0BFE5CFB"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3841BCF6"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4CFAF08C"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51EB1A2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rsidRPr="00F775BC" w14:paraId="35C879C6" w14:textId="77777777" w:rsidTr="001E2064">
        <w:trPr>
          <w:jc w:val="center"/>
        </w:trPr>
        <w:tc>
          <w:tcPr>
            <w:tcW w:w="1109" w:type="pct"/>
            <w:shd w:val="clear" w:color="auto" w:fill="auto"/>
          </w:tcPr>
          <w:p w14:paraId="5D0AB125" w14:textId="77777777" w:rsidR="001E2064" w:rsidRPr="00FD3AAE" w:rsidRDefault="001E2064" w:rsidP="001E2064">
            <w:pPr>
              <w:pStyle w:val="TAL"/>
              <w:rPr>
                <w:lang w:eastAsia="zh-CN"/>
              </w:rPr>
            </w:pPr>
            <w:r w:rsidRPr="00E3787F">
              <w:rPr>
                <w:lang w:eastAsia="zh-CN"/>
              </w:rPr>
              <w:t>connectionId</w:t>
            </w:r>
          </w:p>
        </w:tc>
        <w:tc>
          <w:tcPr>
            <w:tcW w:w="1172" w:type="pct"/>
            <w:shd w:val="clear" w:color="auto" w:fill="auto"/>
          </w:tcPr>
          <w:p w14:paraId="7E3AC515" w14:textId="77777777" w:rsidR="001E2064" w:rsidRPr="00FD3AAE" w:rsidRDefault="001E2064" w:rsidP="001E2064">
            <w:pPr>
              <w:pStyle w:val="TAL"/>
              <w:rPr>
                <w:lang w:eastAsia="zh-CN"/>
              </w:rPr>
            </w:pPr>
            <w:r w:rsidRPr="00E3787F">
              <w:rPr>
                <w:lang w:eastAsia="zh-CN"/>
              </w:rPr>
              <w:t>uri-Type</w:t>
            </w:r>
          </w:p>
        </w:tc>
        <w:tc>
          <w:tcPr>
            <w:tcW w:w="2516" w:type="pct"/>
            <w:shd w:val="clear" w:color="auto" w:fill="auto"/>
            <w:vAlign w:val="center"/>
          </w:tcPr>
          <w:p w14:paraId="2FA7C55E" w14:textId="77777777" w:rsidR="001E2064" w:rsidRPr="00FD3AAE" w:rsidRDefault="001E2064" w:rsidP="001E2064">
            <w:pPr>
              <w:pStyle w:val="TAL"/>
              <w:rPr>
                <w:lang w:eastAsia="zh-CN"/>
              </w:rPr>
            </w:pPr>
            <w:r>
              <w:rPr>
                <w:lang w:eastAsia="zh-CN"/>
              </w:rPr>
              <w:t>To indicate the ID (URI) of the connection being upgraded to WebSocket</w:t>
            </w:r>
          </w:p>
        </w:tc>
        <w:tc>
          <w:tcPr>
            <w:tcW w:w="203" w:type="pct"/>
            <w:shd w:val="clear" w:color="auto" w:fill="auto"/>
          </w:tcPr>
          <w:p w14:paraId="524B8209" w14:textId="77777777" w:rsidR="001E2064" w:rsidRPr="00FD3AAE" w:rsidRDefault="001E2064" w:rsidP="001E2064">
            <w:pPr>
              <w:pStyle w:val="TAL"/>
              <w:jc w:val="center"/>
              <w:rPr>
                <w:lang w:eastAsia="zh-CN"/>
              </w:rPr>
            </w:pPr>
            <w:r>
              <w:rPr>
                <w:lang w:eastAsia="zh-CN"/>
              </w:rPr>
              <w:t>M</w:t>
            </w:r>
          </w:p>
        </w:tc>
      </w:tr>
      <w:tr w:rsidR="001E2064" w14:paraId="6893B31D" w14:textId="77777777" w:rsidTr="001E2064">
        <w:trPr>
          <w:jc w:val="center"/>
        </w:trPr>
        <w:tc>
          <w:tcPr>
            <w:tcW w:w="1109" w:type="pct"/>
          </w:tcPr>
          <w:p w14:paraId="66F466FC"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491FCB61"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63CA2F6A"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5E89D3E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8EF615C" w14:textId="77777777" w:rsidTr="001E2064">
        <w:trPr>
          <w:jc w:val="center"/>
        </w:trPr>
        <w:tc>
          <w:tcPr>
            <w:tcW w:w="1109" w:type="pct"/>
          </w:tcPr>
          <w:p w14:paraId="054B4A1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3465ECB5"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4536B6DE"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5F1237B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098176B9" w14:textId="77777777" w:rsidTr="001E2064">
        <w:trPr>
          <w:jc w:val="center"/>
        </w:trPr>
        <w:tc>
          <w:tcPr>
            <w:tcW w:w="1109" w:type="pct"/>
          </w:tcPr>
          <w:p w14:paraId="7276DB0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4BD0510"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72782421"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060F06B8"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2A2539ED" w14:textId="77777777" w:rsidTr="001E2064">
        <w:trPr>
          <w:jc w:val="center"/>
        </w:trPr>
        <w:tc>
          <w:tcPr>
            <w:tcW w:w="1109" w:type="pct"/>
          </w:tcPr>
          <w:p w14:paraId="46B43B5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0B54A7C3" w14:textId="77777777" w:rsidR="001E2064" w:rsidRDefault="001E2064" w:rsidP="001E2064">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49B497B1"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02C2F74"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12C0931" w14:textId="77777777" w:rsidR="001E2064" w:rsidRDefault="001E2064" w:rsidP="001E2064"/>
    <w:p w14:paraId="4169A3AC" w14:textId="77777777" w:rsidR="001E2064" w:rsidRDefault="001E2064" w:rsidP="001E2064">
      <w:r>
        <w:t>This method shall support the URI query parameters specified in the following table.</w:t>
      </w:r>
    </w:p>
    <w:p w14:paraId="0CB8D58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066FFB18"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9E45FEE"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940F6AB"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43C35C"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1EAA4D9B"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A4F0CBC"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11007BA6"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5A943E0F"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041DAC7B"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16E94CC" w14:textId="77777777" w:rsidR="001E2064" w:rsidRDefault="001E2064" w:rsidP="001E2064">
            <w:pPr>
              <w:keepNext/>
              <w:keepLines/>
              <w:spacing w:after="0"/>
              <w:jc w:val="center"/>
              <w:rPr>
                <w:rFonts w:ascii="Arial" w:hAnsi="Arial"/>
                <w:sz w:val="18"/>
              </w:rPr>
            </w:pPr>
          </w:p>
        </w:tc>
      </w:tr>
    </w:tbl>
    <w:p w14:paraId="15A84BBD" w14:textId="77777777" w:rsidR="001E2064" w:rsidRDefault="001E2064" w:rsidP="001E2064">
      <w:pPr>
        <w:rPr>
          <w:lang w:eastAsia="zh-CN"/>
        </w:rPr>
      </w:pPr>
    </w:p>
    <w:p w14:paraId="746E3C8E" w14:textId="77777777" w:rsidR="001E2064" w:rsidRDefault="001E2064" w:rsidP="001E2064">
      <w:r>
        <w:t>This method shall support the request data structures, the response data structures and response codes specified in the following table.</w:t>
      </w:r>
    </w:p>
    <w:p w14:paraId="44160032"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2EAE5B8"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1B124FE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907E01"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4A3EB67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A7CC0DE"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687BB2A9" w14:textId="77777777" w:rsidR="001E2064" w:rsidRDefault="001E2064" w:rsidP="001E2064">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6C81F008"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FE25FA9"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5EFFE2C2" w14:textId="77777777" w:rsidR="001E2064" w:rsidRDefault="001E2064" w:rsidP="001E2064"/>
    <w:p w14:paraId="19AB0BB7"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1E2064" w14:paraId="72251B41" w14:textId="77777777" w:rsidTr="001E2064">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1ED19C9"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1003179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1AD31C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4C5BA065"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9D1DB4"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14938148"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79D3539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3B3A96AE"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51B36E5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11F17A85"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05896646"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32543DB" w14:textId="77777777" w:rsidR="001E2064" w:rsidRDefault="001E2064" w:rsidP="001E2064">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7A8D36B" w14:textId="77777777" w:rsidR="001E2064" w:rsidRDefault="001E2064" w:rsidP="001E2064">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32C385D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50EF94E" w14:textId="77777777" w:rsidTr="001E2064">
        <w:trPr>
          <w:jc w:val="center"/>
        </w:trPr>
        <w:tc>
          <w:tcPr>
            <w:tcW w:w="1109" w:type="pct"/>
            <w:tcBorders>
              <w:top w:val="single" w:sz="4" w:space="0" w:color="auto"/>
              <w:left w:val="single" w:sz="6" w:space="0" w:color="000000"/>
              <w:bottom w:val="single" w:sz="4" w:space="0" w:color="auto"/>
              <w:right w:val="single" w:sz="6" w:space="0" w:color="000000"/>
            </w:tcBorders>
          </w:tcPr>
          <w:p w14:paraId="77F600C0"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3387CE0C" w14:textId="77777777" w:rsidR="001E2064" w:rsidRDefault="001E2064" w:rsidP="001E2064">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7BF8656B" w14:textId="77777777" w:rsidR="001E2064" w:rsidRDefault="001E2064" w:rsidP="001E2064">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0357A985"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3A7F02B2" w14:textId="77777777" w:rsidR="001E2064" w:rsidRDefault="001E2064" w:rsidP="001E2064"/>
    <w:p w14:paraId="35974CF1"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6A7ABE7B"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86F911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B1D1902"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665547C7"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0AF864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8BECAE7"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EE95BF5" w14:textId="77777777" w:rsidTr="001E2064">
        <w:tc>
          <w:tcPr>
            <w:tcW w:w="1464" w:type="pct"/>
            <w:tcBorders>
              <w:top w:val="single" w:sz="4" w:space="0" w:color="auto"/>
              <w:left w:val="single" w:sz="6" w:space="0" w:color="000000"/>
              <w:bottom w:val="single" w:sz="6" w:space="0" w:color="000000"/>
              <w:right w:val="single" w:sz="6" w:space="0" w:color="000000"/>
            </w:tcBorders>
            <w:hideMark/>
          </w:tcPr>
          <w:p w14:paraId="01EA683A" w14:textId="77777777" w:rsidR="001E2064" w:rsidRDefault="001E2064" w:rsidP="001E2064">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18AD2FFF" w14:textId="77777777" w:rsidR="001E2064" w:rsidRDefault="001E2064" w:rsidP="001E2064">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47170296" w14:textId="77777777" w:rsidR="001E2064" w:rsidRDefault="001E2064" w:rsidP="001E2064">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58CB00C5"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BC9A296"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5979B067"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2C713690"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E46EF4F"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25757A1"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016F524D" w14:textId="77777777" w:rsidR="001E2064" w:rsidRPr="00FD3AAE" w:rsidRDefault="001E2064" w:rsidP="001E2064">
      <w:pPr>
        <w:rPr>
          <w:lang w:eastAsia="de-DE"/>
        </w:rPr>
      </w:pPr>
    </w:p>
    <w:p w14:paraId="26B5068D" w14:textId="77777777" w:rsidR="001E2064" w:rsidRDefault="001E2064" w:rsidP="001E2064">
      <w:pPr>
        <w:pStyle w:val="H6"/>
        <w:rPr>
          <w:lang w:eastAsia="de-DE"/>
        </w:rPr>
      </w:pPr>
      <w:bookmarkStart w:id="3379" w:name="_CR11_4_1_3_2_2_3_2"/>
      <w:r>
        <w:rPr>
          <w:lang w:eastAsia="de-DE"/>
        </w:rPr>
        <w:t>11</w:t>
      </w:r>
      <w:r w:rsidR="009D092F">
        <w:rPr>
          <w:lang w:eastAsia="de-DE"/>
        </w:rPr>
        <w:t>.4</w:t>
      </w:r>
      <w:r w:rsidRPr="005B50B9">
        <w:rPr>
          <w:lang w:eastAsia="de-DE"/>
        </w:rPr>
        <w:t>.1.3.2</w:t>
      </w:r>
      <w:r>
        <w:rPr>
          <w:lang w:eastAsia="de-DE"/>
        </w:rPr>
        <w:t>.2.3.2</w:t>
      </w:r>
      <w:r>
        <w:rPr>
          <w:lang w:eastAsia="de-DE"/>
        </w:rPr>
        <w:tab/>
        <w:t>HTTP GET</w:t>
      </w:r>
    </w:p>
    <w:bookmarkEnd w:id="3379"/>
    <w:p w14:paraId="09C91A02" w14:textId="77777777" w:rsidR="001E2064" w:rsidRDefault="001E2064" w:rsidP="001E2064">
      <w:r>
        <w:t>This method shall support the URI query parameters specified in the following table.</w:t>
      </w:r>
    </w:p>
    <w:p w14:paraId="02F761FC"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74791163"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6776B28F"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FAD0E60"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0D59A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44365C20"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0C9177"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639CF408"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174AB47F"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27FB1A98"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6738045F" w14:textId="77777777" w:rsidR="001E2064" w:rsidRDefault="001E2064" w:rsidP="001E2064">
            <w:pPr>
              <w:keepNext/>
              <w:keepLines/>
              <w:spacing w:after="0"/>
              <w:jc w:val="center"/>
              <w:rPr>
                <w:rFonts w:ascii="Arial" w:hAnsi="Arial"/>
                <w:sz w:val="18"/>
              </w:rPr>
            </w:pPr>
          </w:p>
        </w:tc>
      </w:tr>
    </w:tbl>
    <w:p w14:paraId="5C358414" w14:textId="77777777" w:rsidR="001E2064" w:rsidRDefault="001E2064" w:rsidP="001E2064">
      <w:pPr>
        <w:rPr>
          <w:lang w:eastAsia="zh-CN"/>
        </w:rPr>
      </w:pPr>
    </w:p>
    <w:p w14:paraId="0C18EB3B" w14:textId="77777777" w:rsidR="001E2064" w:rsidRDefault="001E2064" w:rsidP="001E2064">
      <w:r>
        <w:t>This method shall support the request data structures, the response data structures and response codes specified in the following table.</w:t>
      </w:r>
    </w:p>
    <w:p w14:paraId="3304E27E"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3AE0BB77"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D71CE1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FD46A3"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C8BD11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4D337158"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5A849DD8"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CA84A9A"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F42B556"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49901349" w14:textId="77777777" w:rsidR="001E2064" w:rsidRDefault="001E2064" w:rsidP="001E2064"/>
    <w:p w14:paraId="3740BAF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1E2064" w14:paraId="206B2E01"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950D78A"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D69AC1D"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19FCAC5B"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D6CCE0B"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2292B34"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6A93243"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4AD0941C"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ECED568"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FDDCB74"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AD2DE5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5C9BFC0" w14:textId="77777777" w:rsidTr="001E2064">
        <w:tc>
          <w:tcPr>
            <w:tcW w:w="1464" w:type="pct"/>
            <w:tcBorders>
              <w:top w:val="single" w:sz="4" w:space="0" w:color="auto"/>
              <w:left w:val="single" w:sz="6" w:space="0" w:color="000000"/>
              <w:bottom w:val="single" w:sz="4" w:space="0" w:color="auto"/>
              <w:right w:val="single" w:sz="6" w:space="0" w:color="000000"/>
            </w:tcBorders>
          </w:tcPr>
          <w:p w14:paraId="43F9E8B7" w14:textId="77777777" w:rsidR="001E2064" w:rsidRDefault="001E2064" w:rsidP="001E2064">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65618D0B"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6A6CD3A8" w14:textId="77777777" w:rsidR="001E2064" w:rsidRDefault="001E2064" w:rsidP="001E2064">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6C00CD1D"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4BE5B01" w14:textId="77777777" w:rsidTr="001E2064">
        <w:tc>
          <w:tcPr>
            <w:tcW w:w="1464" w:type="pct"/>
            <w:tcBorders>
              <w:top w:val="single" w:sz="4" w:space="0" w:color="auto"/>
              <w:left w:val="single" w:sz="6" w:space="0" w:color="000000"/>
              <w:bottom w:val="single" w:sz="4" w:space="0" w:color="auto"/>
              <w:right w:val="single" w:sz="6" w:space="0" w:color="000000"/>
            </w:tcBorders>
          </w:tcPr>
          <w:p w14:paraId="57CE3072" w14:textId="77777777" w:rsidR="001E2064" w:rsidRPr="00C92E73"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C255D75"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607F1563" w14:textId="77777777" w:rsidR="001E2064" w:rsidRDefault="001E2064" w:rsidP="001E2064">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0664668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5DCDF927" w14:textId="77777777" w:rsidTr="001E2064">
        <w:tc>
          <w:tcPr>
            <w:tcW w:w="1464" w:type="pct"/>
            <w:tcBorders>
              <w:top w:val="single" w:sz="4" w:space="0" w:color="auto"/>
              <w:left w:val="single" w:sz="6" w:space="0" w:color="000000"/>
              <w:bottom w:val="single" w:sz="4" w:space="0" w:color="auto"/>
              <w:right w:val="single" w:sz="6" w:space="0" w:color="000000"/>
            </w:tcBorders>
          </w:tcPr>
          <w:p w14:paraId="25B608E9" w14:textId="77777777" w:rsidR="001E2064" w:rsidRPr="00C92E73" w:rsidRDefault="001E2064" w:rsidP="001E2064">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53809A6D"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7B121E4" w14:textId="77777777" w:rsidR="001E2064" w:rsidRDefault="001E2064" w:rsidP="001E2064">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316DD696"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41DC4401" w14:textId="77777777" w:rsidR="001E2064" w:rsidRPr="00FD3AAE" w:rsidRDefault="001E2064" w:rsidP="001E2064">
      <w:pPr>
        <w:rPr>
          <w:lang w:eastAsia="de-DE"/>
        </w:rPr>
      </w:pPr>
    </w:p>
    <w:p w14:paraId="3A29B75A" w14:textId="77777777" w:rsidR="001E2064" w:rsidRDefault="001E2064" w:rsidP="001E2064">
      <w:pPr>
        <w:pStyle w:val="H6"/>
        <w:rPr>
          <w:lang w:eastAsia="de-DE"/>
        </w:rPr>
      </w:pPr>
      <w:bookmarkStart w:id="3380" w:name="_CR11_4_1_3_2_3"/>
      <w:r>
        <w:rPr>
          <w:lang w:eastAsia="de-DE"/>
        </w:rPr>
        <w:t>11</w:t>
      </w:r>
      <w:r w:rsidR="009D092F">
        <w:rPr>
          <w:lang w:eastAsia="de-DE"/>
        </w:rPr>
        <w:t>.4</w:t>
      </w:r>
      <w:r>
        <w:rPr>
          <w:lang w:eastAsia="de-DE"/>
        </w:rPr>
        <w:t>.1.3.2.3</w:t>
      </w:r>
      <w:r>
        <w:rPr>
          <w:lang w:eastAsia="de-DE"/>
        </w:rPr>
        <w:tab/>
        <w:t>Resource "</w:t>
      </w:r>
      <w:r w:rsidRPr="00FD3AAE">
        <w:rPr>
          <w:rFonts w:ascii="Courier New" w:hAnsi="Courier New" w:cs="Courier New"/>
          <w:lang w:eastAsia="de-DE"/>
        </w:rPr>
        <w:t>/connections/{connectionId}/streams</w:t>
      </w:r>
      <w:r>
        <w:rPr>
          <w:lang w:eastAsia="de-DE"/>
        </w:rPr>
        <w:t>"</w:t>
      </w:r>
    </w:p>
    <w:p w14:paraId="6D6BBB21" w14:textId="77777777" w:rsidR="001E2064" w:rsidRDefault="001E2064" w:rsidP="001E2064">
      <w:pPr>
        <w:pStyle w:val="H6"/>
        <w:rPr>
          <w:lang w:eastAsia="de-DE"/>
        </w:rPr>
      </w:pPr>
      <w:bookmarkStart w:id="3381" w:name="_CR11_4_1_3_2_3_1"/>
      <w:bookmarkEnd w:id="3380"/>
      <w:r>
        <w:rPr>
          <w:lang w:eastAsia="de-DE"/>
        </w:rPr>
        <w:t>11</w:t>
      </w:r>
      <w:r w:rsidR="009D092F">
        <w:rPr>
          <w:lang w:eastAsia="de-DE"/>
        </w:rPr>
        <w:t>.4</w:t>
      </w:r>
      <w:r>
        <w:rPr>
          <w:lang w:eastAsia="de-DE"/>
        </w:rPr>
        <w:t>.1.3.2.3.1</w:t>
      </w:r>
      <w:r>
        <w:rPr>
          <w:lang w:eastAsia="de-DE"/>
        </w:rPr>
        <w:tab/>
        <w:t>Description</w:t>
      </w:r>
    </w:p>
    <w:bookmarkEnd w:id="3381"/>
    <w:p w14:paraId="58F6CD1C" w14:textId="77777777" w:rsidR="001E2064" w:rsidRPr="00FD3AAE" w:rsidRDefault="001E2064" w:rsidP="001E2064">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0F278936" w14:textId="77777777" w:rsidR="001E2064" w:rsidRDefault="001E2064" w:rsidP="001E2064">
      <w:pPr>
        <w:pStyle w:val="H6"/>
        <w:rPr>
          <w:lang w:eastAsia="de-DE"/>
        </w:rPr>
      </w:pPr>
      <w:bookmarkStart w:id="3382" w:name="_CR11_4_1_3_2_3_2"/>
      <w:r>
        <w:rPr>
          <w:lang w:eastAsia="de-DE"/>
        </w:rPr>
        <w:t>11</w:t>
      </w:r>
      <w:r w:rsidR="009D092F">
        <w:rPr>
          <w:lang w:eastAsia="de-DE"/>
        </w:rPr>
        <w:t>.4</w:t>
      </w:r>
      <w:r>
        <w:rPr>
          <w:lang w:eastAsia="de-DE"/>
        </w:rPr>
        <w:t>.1.3.2.3.2</w:t>
      </w:r>
      <w:r>
        <w:rPr>
          <w:lang w:eastAsia="de-DE"/>
        </w:rPr>
        <w:tab/>
        <w:t>URI</w:t>
      </w:r>
    </w:p>
    <w:bookmarkEnd w:id="3382"/>
    <w:p w14:paraId="7AC78E84" w14:textId="77777777" w:rsidR="001E2064" w:rsidRDefault="001E2064" w:rsidP="001E2064">
      <w:pPr>
        <w:rPr>
          <w:lang w:eastAsia="de-DE"/>
        </w:rPr>
      </w:pPr>
      <w:r>
        <w:rPr>
          <w:lang w:eastAsia="de-DE"/>
        </w:rPr>
        <w:t>The resource URI is: {root}/StreamingDataReportingMnS/{version}/connections/{connectionId}/streams</w:t>
      </w:r>
    </w:p>
    <w:p w14:paraId="54B35D1B"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.3.2-1.</w:t>
      </w:r>
    </w:p>
    <w:p w14:paraId="0007B818" w14:textId="77777777" w:rsidR="001E2064" w:rsidRDefault="001E2064" w:rsidP="001E2064">
      <w:pPr>
        <w:pStyle w:val="TH"/>
        <w:rPr>
          <w:lang w:eastAsia="de-DE"/>
        </w:rPr>
      </w:pPr>
      <w:bookmarkStart w:id="3383" w:name="_CRTable11_4_1_3_2_3_21"/>
      <w:r>
        <w:rPr>
          <w:lang w:eastAsia="de-DE"/>
        </w:rPr>
        <w:t xml:space="preserve">Table </w:t>
      </w:r>
      <w:bookmarkEnd w:id="3383"/>
      <w:r>
        <w:rPr>
          <w:lang w:eastAsia="de-DE"/>
        </w:rPr>
        <w:t>11</w:t>
      </w:r>
      <w:r w:rsidR="009D092F">
        <w:rPr>
          <w:lang w:eastAsia="de-DE"/>
        </w:rPr>
        <w:t>.4</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3126DC07"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32E17AE"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A4F596F" w14:textId="77777777" w:rsidR="001E2064" w:rsidRPr="00215D3C" w:rsidRDefault="001E2064" w:rsidP="001E2064">
            <w:pPr>
              <w:pStyle w:val="TAH"/>
            </w:pPr>
            <w:r w:rsidRPr="00215D3C">
              <w:t>Definition</w:t>
            </w:r>
          </w:p>
        </w:tc>
      </w:tr>
      <w:tr w:rsidR="001E2064" w:rsidRPr="00215D3C" w14:paraId="5B2F8ED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AD3D72E"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BF2C2FF" w14:textId="77777777" w:rsidR="001E2064" w:rsidRPr="00215D3C" w:rsidRDefault="001E2064" w:rsidP="001E2064">
            <w:pPr>
              <w:pStyle w:val="TAL"/>
            </w:pPr>
            <w:r>
              <w:t>See table 11</w:t>
            </w:r>
            <w:r w:rsidR="009D092F">
              <w:t>.4</w:t>
            </w:r>
            <w:r w:rsidRPr="00C40B31">
              <w:t>.1.3.2.1.2-1</w:t>
            </w:r>
          </w:p>
        </w:tc>
      </w:tr>
      <w:tr w:rsidR="001E2064" w:rsidRPr="00215D3C" w14:paraId="4A68D5A2"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4A86F491"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6613631" w14:textId="77777777" w:rsidR="001E2064" w:rsidRDefault="001E2064" w:rsidP="001E2064">
            <w:pPr>
              <w:pStyle w:val="TAL"/>
            </w:pPr>
            <w:r>
              <w:t>See table 11</w:t>
            </w:r>
            <w:r w:rsidR="009D092F">
              <w:t>.4</w:t>
            </w:r>
            <w:r w:rsidRPr="00865EB9">
              <w:t>.1.3.2.2.2-1</w:t>
            </w:r>
          </w:p>
        </w:tc>
      </w:tr>
    </w:tbl>
    <w:p w14:paraId="32D88DE8" w14:textId="77777777" w:rsidR="001E2064" w:rsidRPr="00FD3AAE" w:rsidRDefault="001E2064" w:rsidP="001E2064">
      <w:pPr>
        <w:rPr>
          <w:lang w:eastAsia="de-DE"/>
        </w:rPr>
      </w:pPr>
    </w:p>
    <w:p w14:paraId="38C8BFE5" w14:textId="77777777" w:rsidR="001E2064" w:rsidRDefault="001E2064" w:rsidP="001E2064">
      <w:pPr>
        <w:pStyle w:val="H6"/>
        <w:rPr>
          <w:lang w:eastAsia="de-DE"/>
        </w:rPr>
      </w:pPr>
      <w:bookmarkStart w:id="3384" w:name="_CR11_4_1_3_2_3_3"/>
      <w:r>
        <w:rPr>
          <w:lang w:eastAsia="de-DE"/>
        </w:rPr>
        <w:lastRenderedPageBreak/>
        <w:t>11</w:t>
      </w:r>
      <w:r w:rsidR="009D092F">
        <w:rPr>
          <w:lang w:eastAsia="de-DE"/>
        </w:rPr>
        <w:t>.4</w:t>
      </w:r>
      <w:r>
        <w:rPr>
          <w:lang w:eastAsia="de-DE"/>
        </w:rPr>
        <w:t>.1.3.2.3.3</w:t>
      </w:r>
      <w:r>
        <w:rPr>
          <w:lang w:eastAsia="de-DE"/>
        </w:rPr>
        <w:tab/>
        <w:t>HTTP methods</w:t>
      </w:r>
    </w:p>
    <w:p w14:paraId="08767A07" w14:textId="77777777" w:rsidR="001E2064" w:rsidRDefault="001E2064" w:rsidP="001E2064">
      <w:pPr>
        <w:pStyle w:val="H6"/>
        <w:rPr>
          <w:lang w:eastAsia="de-DE"/>
        </w:rPr>
      </w:pPr>
      <w:bookmarkStart w:id="3385" w:name="_CR11_4_1_3_2_3_3_1"/>
      <w:bookmarkEnd w:id="3384"/>
      <w:r>
        <w:rPr>
          <w:lang w:eastAsia="de-DE"/>
        </w:rPr>
        <w:t>11</w:t>
      </w:r>
      <w:r w:rsidR="009D092F">
        <w:rPr>
          <w:lang w:eastAsia="de-DE"/>
        </w:rPr>
        <w:t>.4</w:t>
      </w:r>
      <w:r w:rsidRPr="005B50B9">
        <w:rPr>
          <w:lang w:eastAsia="de-DE"/>
        </w:rPr>
        <w:t>.1.3.2</w:t>
      </w:r>
      <w:r>
        <w:rPr>
          <w:lang w:eastAsia="de-DE"/>
        </w:rPr>
        <w:t>.3.3.1</w:t>
      </w:r>
      <w:r>
        <w:rPr>
          <w:lang w:eastAsia="de-DE"/>
        </w:rPr>
        <w:tab/>
        <w:t>HTTP POST</w:t>
      </w:r>
    </w:p>
    <w:bookmarkEnd w:id="3385"/>
    <w:p w14:paraId="44341D1C" w14:textId="77777777" w:rsidR="001E2064" w:rsidRDefault="001E2064" w:rsidP="001E2064">
      <w:r>
        <w:t>This method shall support the URI query parameters specified in the following table.</w:t>
      </w:r>
    </w:p>
    <w:p w14:paraId="1E4D885A"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2424F198"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1F749B9F"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5782DBB5"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338A64"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1E50FDC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CC98008"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38552B70"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36702BA6"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08474F7B"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32C0E2CC" w14:textId="77777777" w:rsidR="001E2064" w:rsidRDefault="001E2064" w:rsidP="001E2064">
            <w:pPr>
              <w:keepNext/>
              <w:keepLines/>
              <w:spacing w:after="0"/>
              <w:jc w:val="center"/>
              <w:rPr>
                <w:rFonts w:ascii="Arial" w:hAnsi="Arial"/>
                <w:sz w:val="18"/>
              </w:rPr>
            </w:pPr>
          </w:p>
        </w:tc>
      </w:tr>
    </w:tbl>
    <w:p w14:paraId="4941772A" w14:textId="77777777" w:rsidR="001E2064" w:rsidRDefault="001E2064" w:rsidP="001E2064">
      <w:pPr>
        <w:rPr>
          <w:lang w:eastAsia="zh-CN"/>
        </w:rPr>
      </w:pPr>
    </w:p>
    <w:p w14:paraId="6F85724D" w14:textId="77777777" w:rsidR="001E2064" w:rsidRDefault="001E2064" w:rsidP="001E2064">
      <w:r>
        <w:t>This method shall support the request data structures, the response data structures and response codes specified in the following table.</w:t>
      </w:r>
    </w:p>
    <w:p w14:paraId="6D7EF15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30A8482"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9FCF90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8E9A54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6778A8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6B33EDB0" w14:textId="77777777" w:rsidTr="001E2064">
        <w:tc>
          <w:tcPr>
            <w:tcW w:w="1728" w:type="pct"/>
            <w:tcBorders>
              <w:top w:val="single" w:sz="4" w:space="0" w:color="auto"/>
              <w:left w:val="single" w:sz="6" w:space="0" w:color="000000"/>
              <w:bottom w:val="single" w:sz="4" w:space="0" w:color="auto"/>
              <w:right w:val="single" w:sz="6" w:space="0" w:color="000000"/>
            </w:tcBorders>
            <w:hideMark/>
          </w:tcPr>
          <w:p w14:paraId="258A47DE" w14:textId="77777777" w:rsidR="001E2064" w:rsidRDefault="001E2064" w:rsidP="001E2064">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4F3E4EB" w14:textId="77777777" w:rsidR="001E2064" w:rsidRDefault="001E2064" w:rsidP="001E2064">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BA1D9F8"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423256AC" w14:textId="77777777" w:rsidR="001E2064" w:rsidRDefault="001E2064" w:rsidP="001E2064"/>
    <w:p w14:paraId="2033E751"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0AD13D53"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23DD84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9A005ED"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2B10038F"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206540B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677190E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5F36BCF" w14:textId="77777777" w:rsidTr="001E2064">
        <w:trPr>
          <w:trHeight w:val="465"/>
        </w:trPr>
        <w:tc>
          <w:tcPr>
            <w:tcW w:w="1464" w:type="pct"/>
            <w:vMerge w:val="restart"/>
            <w:tcBorders>
              <w:top w:val="single" w:sz="4" w:space="0" w:color="auto"/>
              <w:left w:val="single" w:sz="6" w:space="0" w:color="000000"/>
              <w:right w:val="single" w:sz="6" w:space="0" w:color="000000"/>
            </w:tcBorders>
            <w:hideMark/>
          </w:tcPr>
          <w:p w14:paraId="182A443D" w14:textId="77777777" w:rsidR="001E2064" w:rsidRDefault="001E2064" w:rsidP="001E2064">
            <w:pPr>
              <w:keepNext/>
              <w:keepLines/>
              <w:spacing w:after="0"/>
              <w:rPr>
                <w:rFonts w:ascii="Arial" w:hAnsi="Arial"/>
                <w:sz w:val="18"/>
              </w:rPr>
            </w:pPr>
            <w:r w:rsidRPr="0052458A">
              <w:rPr>
                <w:rFonts w:ascii="Arial" w:hAnsi="Arial"/>
                <w:sz w:val="18"/>
              </w:rPr>
              <w:t>array(streamInfo-Type)</w:t>
            </w:r>
          </w:p>
        </w:tc>
        <w:tc>
          <w:tcPr>
            <w:tcW w:w="636" w:type="pct"/>
            <w:tcBorders>
              <w:top w:val="single" w:sz="4" w:space="0" w:color="auto"/>
              <w:left w:val="single" w:sz="6" w:space="0" w:color="000000"/>
              <w:right w:val="single" w:sz="6" w:space="0" w:color="000000"/>
            </w:tcBorders>
            <w:hideMark/>
          </w:tcPr>
          <w:p w14:paraId="28889CA5" w14:textId="77777777" w:rsidR="001E2064" w:rsidRDefault="001E2064" w:rsidP="001E2064">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1BEE4088" w14:textId="77777777" w:rsidR="001E2064" w:rsidRDefault="001E2064" w:rsidP="001E2064">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1E2E6C0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0B5F8274" w14:textId="77777777" w:rsidTr="001E2064">
        <w:trPr>
          <w:trHeight w:val="465"/>
        </w:trPr>
        <w:tc>
          <w:tcPr>
            <w:tcW w:w="1464" w:type="pct"/>
            <w:vMerge/>
            <w:tcBorders>
              <w:left w:val="single" w:sz="6" w:space="0" w:color="000000"/>
              <w:bottom w:val="single" w:sz="6" w:space="0" w:color="000000"/>
              <w:right w:val="single" w:sz="6" w:space="0" w:color="000000"/>
            </w:tcBorders>
          </w:tcPr>
          <w:p w14:paraId="167BDC89"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28C842D2" w14:textId="77777777" w:rsidR="001E2064" w:rsidRDefault="001E2064" w:rsidP="001E2064">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25B83DF8"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282E181B"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079F0A6"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6A1C49EB"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5A4CBBE6"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CD1463D"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3806A47"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2111D564" w14:textId="77777777" w:rsidR="001E2064" w:rsidRPr="00FD3AAE" w:rsidRDefault="001E2064" w:rsidP="001E2064">
      <w:pPr>
        <w:rPr>
          <w:lang w:eastAsia="de-DE"/>
        </w:rPr>
      </w:pPr>
    </w:p>
    <w:p w14:paraId="443422F0" w14:textId="77777777" w:rsidR="001E2064" w:rsidRDefault="001E2064" w:rsidP="001E2064">
      <w:pPr>
        <w:pStyle w:val="H6"/>
        <w:rPr>
          <w:lang w:eastAsia="de-DE"/>
        </w:rPr>
      </w:pPr>
      <w:bookmarkStart w:id="3386" w:name="_CR11_4_1_3_2_3_3_2"/>
      <w:r>
        <w:rPr>
          <w:lang w:eastAsia="de-DE"/>
        </w:rPr>
        <w:t>11</w:t>
      </w:r>
      <w:r w:rsidR="009D092F">
        <w:rPr>
          <w:lang w:eastAsia="de-DE"/>
        </w:rPr>
        <w:t>.4</w:t>
      </w:r>
      <w:r w:rsidRPr="005B50B9">
        <w:rPr>
          <w:lang w:eastAsia="de-DE"/>
        </w:rPr>
        <w:t>.1.3.2</w:t>
      </w:r>
      <w:r>
        <w:rPr>
          <w:lang w:eastAsia="de-DE"/>
        </w:rPr>
        <w:t>.3.3.2</w:t>
      </w:r>
      <w:r>
        <w:rPr>
          <w:lang w:eastAsia="de-DE"/>
        </w:rPr>
        <w:tab/>
        <w:t>HTTP DELETE</w:t>
      </w:r>
    </w:p>
    <w:bookmarkEnd w:id="3386"/>
    <w:p w14:paraId="1F2D2137" w14:textId="77777777" w:rsidR="001E2064" w:rsidRDefault="001E2064" w:rsidP="001E2064">
      <w:r>
        <w:t>This method shall support the URI query parameters specified in the following table.</w:t>
      </w:r>
    </w:p>
    <w:p w14:paraId="215FEE29" w14:textId="77777777" w:rsidR="001E2064" w:rsidRDefault="001E2064" w:rsidP="001E2064">
      <w:pPr>
        <w:pStyle w:val="TH"/>
        <w:rPr>
          <w:lang w:eastAsia="zh-CN"/>
        </w:rPr>
      </w:pPr>
      <w:bookmarkStart w:id="3387" w:name="_CRTable11_4_1_3_2_3_3_21"/>
      <w:r>
        <w:rPr>
          <w:lang w:eastAsia="zh-CN"/>
        </w:rPr>
        <w:t xml:space="preserve">Table </w:t>
      </w:r>
      <w:bookmarkEnd w:id="3387"/>
      <w:r>
        <w:rPr>
          <w:lang w:eastAsia="de-DE"/>
        </w:rPr>
        <w:t>11</w:t>
      </w:r>
      <w:r w:rsidR="009D092F">
        <w:rPr>
          <w:lang w:eastAsia="de-DE"/>
        </w:rPr>
        <w:t>.4</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4B7D0196" w14:textId="77777777" w:rsidTr="001E2064">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84050B1"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5664802C"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960B26"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F36919C"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30F87BB" w14:textId="77777777" w:rsidTr="001E2064">
        <w:trPr>
          <w:jc w:val="center"/>
        </w:trPr>
        <w:tc>
          <w:tcPr>
            <w:tcW w:w="1110" w:type="pct"/>
            <w:tcBorders>
              <w:top w:val="single" w:sz="4" w:space="0" w:color="auto"/>
              <w:left w:val="single" w:sz="6" w:space="0" w:color="000000"/>
              <w:bottom w:val="single" w:sz="4" w:space="0" w:color="auto"/>
              <w:right w:val="single" w:sz="6" w:space="0" w:color="000000"/>
            </w:tcBorders>
          </w:tcPr>
          <w:p w14:paraId="15B2B142" w14:textId="77777777" w:rsidR="001E2064" w:rsidRDefault="001E2064" w:rsidP="001E2064">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0346FBAF" w14:textId="77777777" w:rsidR="001E2064" w:rsidRDefault="001E2064" w:rsidP="001E2064">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55321FB8" w14:textId="77777777" w:rsidR="001E2064" w:rsidRDefault="001E2064" w:rsidP="001E2064">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7EF7CA0E"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05D6C22A" w14:textId="77777777" w:rsidR="001E2064" w:rsidRDefault="001E2064" w:rsidP="001E2064">
      <w:pPr>
        <w:rPr>
          <w:lang w:eastAsia="zh-CN"/>
        </w:rPr>
      </w:pPr>
    </w:p>
    <w:p w14:paraId="1AE385B3" w14:textId="77777777" w:rsidR="001E2064" w:rsidRDefault="001E2064" w:rsidP="001E2064">
      <w:r>
        <w:t>This method shall support the request data structures, the response data structures and response codes specified in the following table.</w:t>
      </w:r>
    </w:p>
    <w:p w14:paraId="258CF697" w14:textId="77777777" w:rsidR="001E2064" w:rsidRDefault="001E2064" w:rsidP="001E2064">
      <w:pPr>
        <w:pStyle w:val="TH"/>
        <w:rPr>
          <w:lang w:eastAsia="zh-CN"/>
        </w:rPr>
      </w:pPr>
      <w:bookmarkStart w:id="3388" w:name="_CRTable11_4_1_3_2_3_3_2"/>
      <w:r>
        <w:rPr>
          <w:lang w:eastAsia="zh-CN"/>
        </w:rPr>
        <w:t xml:space="preserve">Table </w:t>
      </w:r>
      <w:bookmarkEnd w:id="3388"/>
      <w:r>
        <w:rPr>
          <w:lang w:eastAsia="de-DE"/>
        </w:rPr>
        <w:t>11</w:t>
      </w:r>
      <w:r w:rsidR="009D092F">
        <w:rPr>
          <w:lang w:eastAsia="de-DE"/>
        </w:rPr>
        <w:t>.4</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9F7B736"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2BDCCFE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120358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5BB2807A"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DEA97DC" w14:textId="77777777" w:rsidTr="001E2064">
        <w:tc>
          <w:tcPr>
            <w:tcW w:w="1728" w:type="pct"/>
            <w:tcBorders>
              <w:top w:val="single" w:sz="4" w:space="0" w:color="auto"/>
              <w:left w:val="single" w:sz="6" w:space="0" w:color="000000"/>
              <w:bottom w:val="single" w:sz="4" w:space="0" w:color="auto"/>
              <w:right w:val="single" w:sz="6" w:space="0" w:color="000000"/>
            </w:tcBorders>
          </w:tcPr>
          <w:p w14:paraId="5F3C8C39"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0DC5F58"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1427762"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6BD0A1AB" w14:textId="77777777" w:rsidR="001E2064" w:rsidRDefault="001E2064" w:rsidP="001E2064"/>
    <w:p w14:paraId="3DD719A7" w14:textId="77777777" w:rsidR="001E2064" w:rsidRDefault="001E2064" w:rsidP="001E2064">
      <w:pPr>
        <w:pStyle w:val="TH"/>
        <w:rPr>
          <w:lang w:eastAsia="zh-CN"/>
        </w:rPr>
      </w:pPr>
      <w:bookmarkStart w:id="3389" w:name="_CRTable11_4_1_3_2_3_3_23"/>
      <w:r>
        <w:rPr>
          <w:lang w:eastAsia="zh-CN"/>
        </w:rPr>
        <w:t xml:space="preserve">Table </w:t>
      </w:r>
      <w:bookmarkEnd w:id="3389"/>
      <w:r>
        <w:rPr>
          <w:lang w:eastAsia="de-DE"/>
        </w:rPr>
        <w:t>11</w:t>
      </w:r>
      <w:r w:rsidR="009D092F">
        <w:rPr>
          <w:lang w:eastAsia="de-DE"/>
        </w:rPr>
        <w:t>.4</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6633B400"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7FFFF14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8D95525"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64A42037"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774CB88"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6B0C2F3"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2357B669" w14:textId="77777777" w:rsidTr="001E2064">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688D4807" w14:textId="77777777" w:rsidR="001E2064" w:rsidRDefault="001E2064" w:rsidP="001E2064">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right w:val="single" w:sz="6" w:space="0" w:color="000000"/>
            </w:tcBorders>
            <w:hideMark/>
          </w:tcPr>
          <w:p w14:paraId="0F112131" w14:textId="77777777" w:rsidR="001E2064" w:rsidRDefault="001E2064" w:rsidP="001E2064">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right w:val="single" w:sz="6" w:space="0" w:color="000000"/>
            </w:tcBorders>
            <w:hideMark/>
          </w:tcPr>
          <w:p w14:paraId="1F3316D1" w14:textId="77777777" w:rsidR="001E2064" w:rsidRDefault="001E2064" w:rsidP="001E2064">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05FF0461"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7B581912"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76FDA452"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7B95D73F"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E6F76A9"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5280517"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DC6BFF2" w14:textId="77777777" w:rsidR="001E2064" w:rsidRPr="00FD3AAE" w:rsidRDefault="001E2064" w:rsidP="001E2064">
      <w:pPr>
        <w:rPr>
          <w:lang w:eastAsia="de-DE"/>
        </w:rPr>
      </w:pPr>
    </w:p>
    <w:p w14:paraId="4CBEA338" w14:textId="77777777" w:rsidR="001E2064" w:rsidRPr="002343DC" w:rsidRDefault="001E2064" w:rsidP="001E2064">
      <w:pPr>
        <w:pStyle w:val="H6"/>
        <w:rPr>
          <w:lang w:eastAsia="de-DE"/>
        </w:rPr>
      </w:pPr>
      <w:bookmarkStart w:id="3390" w:name="_CR11_4_1_3_2_3_3_3"/>
      <w:r>
        <w:rPr>
          <w:lang w:eastAsia="de-DE"/>
        </w:rPr>
        <w:t>11</w:t>
      </w:r>
      <w:r w:rsidR="009D092F">
        <w:rPr>
          <w:lang w:eastAsia="de-DE"/>
        </w:rPr>
        <w:t>.4</w:t>
      </w:r>
      <w:r w:rsidRPr="005B50B9">
        <w:rPr>
          <w:lang w:eastAsia="de-DE"/>
        </w:rPr>
        <w:t>.1.3.2</w:t>
      </w:r>
      <w:r>
        <w:rPr>
          <w:lang w:eastAsia="de-DE"/>
        </w:rPr>
        <w:t>.3.3.3</w:t>
      </w:r>
      <w:r>
        <w:rPr>
          <w:lang w:eastAsia="de-DE"/>
        </w:rPr>
        <w:tab/>
        <w:t>HTTP GET</w:t>
      </w:r>
    </w:p>
    <w:bookmarkEnd w:id="3390"/>
    <w:p w14:paraId="4888825F" w14:textId="77777777" w:rsidR="001E2064" w:rsidRDefault="001E2064" w:rsidP="001E2064">
      <w:r>
        <w:t>This method shall support the URI query parameters specified in the following table.</w:t>
      </w:r>
    </w:p>
    <w:p w14:paraId="37FE46FC" w14:textId="77777777" w:rsidR="001E2064" w:rsidRDefault="001E2064" w:rsidP="001E2064">
      <w:pPr>
        <w:pStyle w:val="TH"/>
        <w:rPr>
          <w:lang w:eastAsia="zh-CN"/>
        </w:rPr>
      </w:pPr>
      <w:bookmarkStart w:id="3391" w:name="_CRTable11_4_1_3_2_3_3_31"/>
      <w:r>
        <w:rPr>
          <w:lang w:eastAsia="zh-CN"/>
        </w:rPr>
        <w:lastRenderedPageBreak/>
        <w:t xml:space="preserve">Table </w:t>
      </w:r>
      <w:bookmarkEnd w:id="3391"/>
      <w:r>
        <w:rPr>
          <w:lang w:eastAsia="de-DE"/>
        </w:rPr>
        <w:t>11</w:t>
      </w:r>
      <w:r w:rsidR="009D092F">
        <w:rPr>
          <w:lang w:eastAsia="de-DE"/>
        </w:rPr>
        <w:t>.4</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140BC52C" w14:textId="77777777" w:rsidTr="001E2064">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30F60E89"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A98613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2D5F402"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4FEF50E"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3261BDCC" w14:textId="77777777" w:rsidTr="001E2064">
        <w:trPr>
          <w:jc w:val="center"/>
        </w:trPr>
        <w:tc>
          <w:tcPr>
            <w:tcW w:w="1110" w:type="pct"/>
            <w:tcBorders>
              <w:top w:val="single" w:sz="4" w:space="0" w:color="auto"/>
              <w:left w:val="single" w:sz="6" w:space="0" w:color="000000"/>
              <w:bottom w:val="single" w:sz="4" w:space="0" w:color="auto"/>
              <w:right w:val="single" w:sz="6" w:space="0" w:color="000000"/>
            </w:tcBorders>
          </w:tcPr>
          <w:p w14:paraId="2297ED79" w14:textId="77777777" w:rsidR="001E2064" w:rsidRDefault="001E2064" w:rsidP="001E2064">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97DEF2F" w14:textId="77777777" w:rsidR="001E2064" w:rsidRDefault="001E2064" w:rsidP="001E2064">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F4DA8B4" w14:textId="77777777" w:rsidR="001E2064" w:rsidRDefault="001E2064" w:rsidP="001E2064">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514DD7EF" w14:textId="77777777" w:rsidR="001E2064" w:rsidRDefault="001E2064" w:rsidP="001E2064">
            <w:pPr>
              <w:keepNext/>
              <w:keepLines/>
              <w:spacing w:after="0"/>
              <w:jc w:val="center"/>
              <w:rPr>
                <w:rFonts w:ascii="Arial" w:hAnsi="Arial"/>
                <w:sz w:val="18"/>
              </w:rPr>
            </w:pPr>
            <w:r>
              <w:rPr>
                <w:rFonts w:ascii="Arial" w:hAnsi="Arial"/>
                <w:sz w:val="18"/>
              </w:rPr>
              <w:t>O</w:t>
            </w:r>
          </w:p>
        </w:tc>
      </w:tr>
    </w:tbl>
    <w:p w14:paraId="6ABB0A02" w14:textId="77777777" w:rsidR="001E2064" w:rsidRDefault="001E2064" w:rsidP="001E2064">
      <w:pPr>
        <w:rPr>
          <w:lang w:eastAsia="zh-CN"/>
        </w:rPr>
      </w:pPr>
    </w:p>
    <w:p w14:paraId="247BD2D5" w14:textId="77777777" w:rsidR="001E2064" w:rsidRDefault="001E2064" w:rsidP="001E2064">
      <w:r>
        <w:t>This method shall support the request data structures, the response data structures and response codes specified in the following table.</w:t>
      </w:r>
    </w:p>
    <w:p w14:paraId="3D5402A1" w14:textId="77777777" w:rsidR="001E2064" w:rsidRDefault="001E2064" w:rsidP="001E2064">
      <w:pPr>
        <w:pStyle w:val="TH"/>
        <w:rPr>
          <w:lang w:eastAsia="zh-CN"/>
        </w:rPr>
      </w:pPr>
      <w:bookmarkStart w:id="3392" w:name="_CRTable11_4_1_3_2_3_3_32"/>
      <w:r>
        <w:rPr>
          <w:lang w:eastAsia="zh-CN"/>
        </w:rPr>
        <w:t xml:space="preserve">Table </w:t>
      </w:r>
      <w:bookmarkEnd w:id="3392"/>
      <w:r>
        <w:rPr>
          <w:lang w:eastAsia="de-DE"/>
        </w:rPr>
        <w:t>11</w:t>
      </w:r>
      <w:r w:rsidR="009D092F">
        <w:rPr>
          <w:lang w:eastAsia="de-DE"/>
        </w:rPr>
        <w:t>.4</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6D86ED6C"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AF5BEBE"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A35A37"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5C8A5A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5ED07C42" w14:textId="77777777" w:rsidTr="001E2064">
        <w:tc>
          <w:tcPr>
            <w:tcW w:w="1728" w:type="pct"/>
            <w:tcBorders>
              <w:top w:val="single" w:sz="4" w:space="0" w:color="auto"/>
              <w:left w:val="single" w:sz="6" w:space="0" w:color="000000"/>
              <w:bottom w:val="single" w:sz="4" w:space="0" w:color="auto"/>
              <w:right w:val="single" w:sz="6" w:space="0" w:color="000000"/>
            </w:tcBorders>
          </w:tcPr>
          <w:p w14:paraId="6C4F4390"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7DFEAEB"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443F9BD"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7F3BDD71" w14:textId="77777777" w:rsidR="001E2064" w:rsidRDefault="001E2064" w:rsidP="001E2064"/>
    <w:p w14:paraId="36AB46B7" w14:textId="77777777" w:rsidR="001E2064" w:rsidRDefault="001E2064" w:rsidP="001E2064">
      <w:pPr>
        <w:pStyle w:val="TH"/>
        <w:rPr>
          <w:lang w:eastAsia="zh-CN"/>
        </w:rPr>
      </w:pPr>
      <w:bookmarkStart w:id="3393" w:name="_CRTable11_4_1_3_2_3_3_33"/>
      <w:r>
        <w:rPr>
          <w:lang w:eastAsia="zh-CN"/>
        </w:rPr>
        <w:t xml:space="preserve">Table </w:t>
      </w:r>
      <w:bookmarkEnd w:id="3393"/>
      <w:r>
        <w:rPr>
          <w:lang w:eastAsia="de-DE"/>
        </w:rPr>
        <w:t>11</w:t>
      </w:r>
      <w:r w:rsidR="009D092F">
        <w:rPr>
          <w:lang w:eastAsia="de-DE"/>
        </w:rPr>
        <w:t>.4</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70AA3467"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3C4AE53"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B6089CF"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11939402"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5A1C0FA"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975362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16B962E" w14:textId="77777777" w:rsidTr="001E2064">
        <w:trPr>
          <w:trHeight w:val="424"/>
        </w:trPr>
        <w:tc>
          <w:tcPr>
            <w:tcW w:w="1464" w:type="pct"/>
            <w:vMerge w:val="restart"/>
            <w:tcBorders>
              <w:top w:val="single" w:sz="4" w:space="0" w:color="auto"/>
              <w:left w:val="single" w:sz="6" w:space="0" w:color="000000"/>
              <w:right w:val="single" w:sz="6" w:space="0" w:color="000000"/>
            </w:tcBorders>
            <w:hideMark/>
          </w:tcPr>
          <w:p w14:paraId="4CA937E5" w14:textId="77777777" w:rsidR="001E2064" w:rsidRDefault="001E2064" w:rsidP="001E2064">
            <w:pPr>
              <w:keepNext/>
              <w:keepLines/>
              <w:spacing w:after="0"/>
              <w:rPr>
                <w:rFonts w:ascii="Arial" w:hAnsi="Arial"/>
                <w:sz w:val="18"/>
              </w:rPr>
            </w:pPr>
            <w:r>
              <w:rPr>
                <w:rFonts w:ascii="Arial" w:hAnsi="Arial"/>
                <w:sz w:val="18"/>
                <w:szCs w:val="18"/>
                <w:lang w:eastAsia="zh-CN"/>
              </w:rPr>
              <w:t>array(streamInfo-Type, streamReporters-Type)</w:t>
            </w:r>
          </w:p>
        </w:tc>
        <w:tc>
          <w:tcPr>
            <w:tcW w:w="636" w:type="pct"/>
            <w:tcBorders>
              <w:top w:val="single" w:sz="4" w:space="0" w:color="auto"/>
              <w:left w:val="single" w:sz="6" w:space="0" w:color="000000"/>
              <w:right w:val="single" w:sz="6" w:space="0" w:color="000000"/>
            </w:tcBorders>
            <w:hideMark/>
          </w:tcPr>
          <w:p w14:paraId="12D23C5D"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26626C0A"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28D79493"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24833F6A" w14:textId="77777777" w:rsidTr="001E2064">
        <w:trPr>
          <w:trHeight w:val="424"/>
        </w:trPr>
        <w:tc>
          <w:tcPr>
            <w:tcW w:w="1464" w:type="pct"/>
            <w:vMerge/>
            <w:tcBorders>
              <w:left w:val="single" w:sz="6" w:space="0" w:color="000000"/>
              <w:bottom w:val="single" w:sz="6" w:space="0" w:color="000000"/>
              <w:right w:val="single" w:sz="6" w:space="0" w:color="000000"/>
            </w:tcBorders>
          </w:tcPr>
          <w:p w14:paraId="476D4731" w14:textId="77777777" w:rsidR="001E2064" w:rsidRDefault="001E2064" w:rsidP="001E2064">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4650EC9B" w14:textId="77777777" w:rsidR="001E2064" w:rsidRDefault="001E2064" w:rsidP="001E2064">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2991CCED" w14:textId="77777777" w:rsidR="001E2064" w:rsidRDefault="001E2064" w:rsidP="001E2064">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596F7909"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F7FEED4"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5A24839F"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5DA5ADB"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4DC5335"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370F550"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79FA2316" w14:textId="77777777" w:rsidR="001E2064" w:rsidRPr="002343DC" w:rsidRDefault="001E2064" w:rsidP="001E2064">
      <w:pPr>
        <w:rPr>
          <w:lang w:eastAsia="de-DE"/>
        </w:rPr>
      </w:pPr>
    </w:p>
    <w:p w14:paraId="0C210EA9" w14:textId="77777777" w:rsidR="001E2064" w:rsidRDefault="001E2064" w:rsidP="001E2064">
      <w:pPr>
        <w:pStyle w:val="H6"/>
        <w:rPr>
          <w:lang w:eastAsia="de-DE"/>
        </w:rPr>
      </w:pPr>
      <w:bookmarkStart w:id="3394" w:name="_CR11_4_1_3_2_4"/>
      <w:r>
        <w:rPr>
          <w:lang w:eastAsia="de-DE"/>
        </w:rPr>
        <w:t>11</w:t>
      </w:r>
      <w:r w:rsidR="009D092F">
        <w:rPr>
          <w:lang w:eastAsia="de-DE"/>
        </w:rPr>
        <w:t>.4</w:t>
      </w:r>
      <w:r>
        <w:rPr>
          <w:lang w:eastAsia="de-DE"/>
        </w:rPr>
        <w:t>.1.3.2.4</w:t>
      </w:r>
      <w:r>
        <w:rPr>
          <w:lang w:eastAsia="de-DE"/>
        </w:rPr>
        <w:tab/>
        <w:t>Resource "</w:t>
      </w:r>
      <w:r w:rsidRPr="00FD3AAE">
        <w:rPr>
          <w:rFonts w:ascii="Courier New" w:hAnsi="Courier New" w:cs="Courier New"/>
          <w:lang w:eastAsia="de-DE"/>
        </w:rPr>
        <w:t>/connections/{connectionId}/streams/{streamId}</w:t>
      </w:r>
      <w:r>
        <w:rPr>
          <w:lang w:eastAsia="de-DE"/>
        </w:rPr>
        <w:t>"</w:t>
      </w:r>
    </w:p>
    <w:p w14:paraId="6B3C330C" w14:textId="77777777" w:rsidR="001E2064" w:rsidRDefault="001E2064" w:rsidP="001E2064">
      <w:pPr>
        <w:pStyle w:val="H6"/>
        <w:rPr>
          <w:lang w:eastAsia="de-DE"/>
        </w:rPr>
      </w:pPr>
      <w:bookmarkStart w:id="3395" w:name="_CR11_4_1_3_2_4_1"/>
      <w:bookmarkEnd w:id="3394"/>
      <w:r>
        <w:rPr>
          <w:lang w:eastAsia="de-DE"/>
        </w:rPr>
        <w:t>11</w:t>
      </w:r>
      <w:r w:rsidR="009D092F">
        <w:rPr>
          <w:lang w:eastAsia="de-DE"/>
        </w:rPr>
        <w:t>.4</w:t>
      </w:r>
      <w:r>
        <w:rPr>
          <w:lang w:eastAsia="de-DE"/>
        </w:rPr>
        <w:t>.1.3.2.4.1</w:t>
      </w:r>
      <w:r>
        <w:rPr>
          <w:lang w:eastAsia="de-DE"/>
        </w:rPr>
        <w:tab/>
        <w:t>Description</w:t>
      </w:r>
    </w:p>
    <w:bookmarkEnd w:id="3395"/>
    <w:p w14:paraId="7F7F4266" w14:textId="77777777" w:rsidR="001E2064" w:rsidRPr="00FD3AAE" w:rsidRDefault="001E2064" w:rsidP="001E2064">
      <w:pPr>
        <w:rPr>
          <w:lang w:eastAsia="de-DE"/>
        </w:rPr>
      </w:pPr>
      <w:r>
        <w:rPr>
          <w:lang w:eastAsia="de-DE"/>
        </w:rPr>
        <w:t>This resource represents an individual reporting stream on an existing connection and can be used to obtain information about reporting stream.</w:t>
      </w:r>
    </w:p>
    <w:p w14:paraId="50234AC0" w14:textId="77777777" w:rsidR="001E2064" w:rsidRDefault="001E2064" w:rsidP="001E2064">
      <w:pPr>
        <w:pStyle w:val="H6"/>
        <w:rPr>
          <w:lang w:eastAsia="de-DE"/>
        </w:rPr>
      </w:pPr>
      <w:bookmarkStart w:id="3396" w:name="_CR11_4_1_3_2_4_2"/>
      <w:r>
        <w:rPr>
          <w:lang w:eastAsia="de-DE"/>
        </w:rPr>
        <w:t>11</w:t>
      </w:r>
      <w:r w:rsidR="009D092F">
        <w:rPr>
          <w:lang w:eastAsia="de-DE"/>
        </w:rPr>
        <w:t>.4</w:t>
      </w:r>
      <w:r>
        <w:rPr>
          <w:lang w:eastAsia="de-DE"/>
        </w:rPr>
        <w:t>.1.3.2.4.2</w:t>
      </w:r>
      <w:r>
        <w:rPr>
          <w:lang w:eastAsia="de-DE"/>
        </w:rPr>
        <w:tab/>
        <w:t>URI</w:t>
      </w:r>
    </w:p>
    <w:bookmarkEnd w:id="3396"/>
    <w:p w14:paraId="74F77FCA" w14:textId="77777777" w:rsidR="001E2064" w:rsidRDefault="001E2064" w:rsidP="001E2064">
      <w:pPr>
        <w:rPr>
          <w:lang w:eastAsia="de-DE"/>
        </w:rPr>
      </w:pPr>
      <w:r>
        <w:rPr>
          <w:lang w:eastAsia="de-DE"/>
        </w:rPr>
        <w:t>The resource URI is: {root}/StreamingDataReportingMnS/{version}/connections/{connectionId}/streams/{streamId}</w:t>
      </w:r>
    </w:p>
    <w:p w14:paraId="55EE52A1" w14:textId="77777777" w:rsidR="001E2064" w:rsidRDefault="001E2064" w:rsidP="001E2064">
      <w:pPr>
        <w:rPr>
          <w:lang w:eastAsia="de-DE"/>
        </w:rPr>
      </w:pPr>
      <w:r>
        <w:rPr>
          <w:lang w:eastAsia="de-DE"/>
        </w:rPr>
        <w:t>This resource shall support the resource URI variables defined in the table 11</w:t>
      </w:r>
      <w:r w:rsidR="009D092F">
        <w:rPr>
          <w:lang w:eastAsia="de-DE"/>
        </w:rPr>
        <w:t>.4</w:t>
      </w:r>
      <w:r w:rsidRPr="005B50B9">
        <w:rPr>
          <w:lang w:eastAsia="de-DE"/>
        </w:rPr>
        <w:t>.1.3.2</w:t>
      </w:r>
      <w:r>
        <w:rPr>
          <w:lang w:eastAsia="de-DE"/>
        </w:rPr>
        <w:t>.4.2-1.</w:t>
      </w:r>
    </w:p>
    <w:p w14:paraId="32E4DA35" w14:textId="77777777" w:rsidR="001E2064" w:rsidRDefault="001E2064" w:rsidP="001E2064">
      <w:pPr>
        <w:pStyle w:val="TH"/>
        <w:rPr>
          <w:lang w:eastAsia="de-DE"/>
        </w:rPr>
      </w:pPr>
      <w:bookmarkStart w:id="3397" w:name="_CRTable11_4_1_3_2_4_21"/>
      <w:r>
        <w:rPr>
          <w:lang w:eastAsia="de-DE"/>
        </w:rPr>
        <w:t xml:space="preserve">Table </w:t>
      </w:r>
      <w:bookmarkEnd w:id="3397"/>
      <w:r>
        <w:rPr>
          <w:lang w:eastAsia="de-DE"/>
        </w:rPr>
        <w:t>11</w:t>
      </w:r>
      <w:r w:rsidR="009D092F">
        <w:rPr>
          <w:lang w:eastAsia="de-DE"/>
        </w:rPr>
        <w:t>.4</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1E2064" w:rsidRPr="00215D3C" w14:paraId="124E2C74"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093F66D" w14:textId="77777777" w:rsidR="001E2064" w:rsidRPr="00215D3C" w:rsidRDefault="001E2064" w:rsidP="001E2064">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7617EE7" w14:textId="77777777" w:rsidR="001E2064" w:rsidRPr="00215D3C" w:rsidRDefault="001E2064" w:rsidP="001E2064">
            <w:pPr>
              <w:pStyle w:val="TAH"/>
            </w:pPr>
            <w:r w:rsidRPr="00215D3C">
              <w:t>Definition</w:t>
            </w:r>
          </w:p>
        </w:tc>
      </w:tr>
      <w:tr w:rsidR="001E2064" w:rsidRPr="00215D3C" w14:paraId="56FDA18D"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5C0C0B05" w14:textId="77777777" w:rsidR="001E2064" w:rsidRPr="00215D3C" w:rsidRDefault="001E2064" w:rsidP="001E2064">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50FB773" w14:textId="77777777" w:rsidR="001E2064" w:rsidRPr="00215D3C" w:rsidRDefault="001E2064" w:rsidP="001E2064">
            <w:pPr>
              <w:pStyle w:val="TAL"/>
            </w:pPr>
            <w:r>
              <w:t>See table 11</w:t>
            </w:r>
            <w:r w:rsidR="009D092F">
              <w:t>.4</w:t>
            </w:r>
            <w:r w:rsidRPr="00C40B31">
              <w:t>.1.3.2.1.2-1</w:t>
            </w:r>
          </w:p>
        </w:tc>
      </w:tr>
      <w:tr w:rsidR="001E2064" w:rsidRPr="00215D3C" w14:paraId="25B54C83"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5B2B71D7" w14:textId="77777777" w:rsidR="001E2064" w:rsidRDefault="001E2064" w:rsidP="001E2064">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CBB3A38" w14:textId="77777777" w:rsidR="001E2064" w:rsidRDefault="001E2064" w:rsidP="001E2064">
            <w:pPr>
              <w:pStyle w:val="TAL"/>
            </w:pPr>
            <w:r>
              <w:t>See table 11</w:t>
            </w:r>
            <w:r w:rsidR="009D092F">
              <w:t>.4</w:t>
            </w:r>
            <w:r w:rsidRPr="00865EB9">
              <w:t>.1.3.2.2.2-1</w:t>
            </w:r>
          </w:p>
        </w:tc>
      </w:tr>
      <w:tr w:rsidR="001E2064" w:rsidRPr="00215D3C" w14:paraId="627E2A95" w14:textId="77777777" w:rsidTr="001E2064">
        <w:trPr>
          <w:jc w:val="center"/>
        </w:trPr>
        <w:tc>
          <w:tcPr>
            <w:tcW w:w="1094" w:type="pct"/>
            <w:tcBorders>
              <w:top w:val="single" w:sz="6" w:space="0" w:color="000000"/>
              <w:left w:val="single" w:sz="6" w:space="0" w:color="000000"/>
              <w:bottom w:val="single" w:sz="6" w:space="0" w:color="000000"/>
              <w:right w:val="single" w:sz="6" w:space="0" w:color="000000"/>
            </w:tcBorders>
          </w:tcPr>
          <w:p w14:paraId="37451315" w14:textId="77777777" w:rsidR="001E2064" w:rsidRDefault="001E2064" w:rsidP="001E2064">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6FF9F022" w14:textId="77777777" w:rsidR="001E2064" w:rsidRDefault="001E2064" w:rsidP="001E2064">
            <w:pPr>
              <w:pStyle w:val="TAL"/>
            </w:pPr>
            <w:r>
              <w:t xml:space="preserve">Represents identifier of an individual stream. </w:t>
            </w:r>
          </w:p>
        </w:tc>
      </w:tr>
    </w:tbl>
    <w:p w14:paraId="1D347511" w14:textId="77777777" w:rsidR="001E2064" w:rsidRPr="00FD3AAE" w:rsidRDefault="001E2064" w:rsidP="001E2064">
      <w:pPr>
        <w:rPr>
          <w:lang w:eastAsia="de-DE"/>
        </w:rPr>
      </w:pPr>
    </w:p>
    <w:p w14:paraId="007BC5FA" w14:textId="77777777" w:rsidR="001E2064" w:rsidRDefault="001E2064" w:rsidP="001E2064">
      <w:pPr>
        <w:pStyle w:val="H6"/>
        <w:rPr>
          <w:lang w:eastAsia="de-DE"/>
        </w:rPr>
      </w:pPr>
      <w:bookmarkStart w:id="3398" w:name="_CR11_4_1_3_2_4_3"/>
      <w:r>
        <w:rPr>
          <w:lang w:eastAsia="de-DE"/>
        </w:rPr>
        <w:t>11</w:t>
      </w:r>
      <w:r w:rsidR="009D092F">
        <w:rPr>
          <w:lang w:eastAsia="de-DE"/>
        </w:rPr>
        <w:t>.4</w:t>
      </w:r>
      <w:r>
        <w:rPr>
          <w:lang w:eastAsia="de-DE"/>
        </w:rPr>
        <w:t>.1.3.2.4.3</w:t>
      </w:r>
      <w:r>
        <w:rPr>
          <w:lang w:eastAsia="de-DE"/>
        </w:rPr>
        <w:tab/>
        <w:t>HTTP methods</w:t>
      </w:r>
    </w:p>
    <w:p w14:paraId="2766AF29" w14:textId="77777777" w:rsidR="001E2064" w:rsidRPr="002343DC" w:rsidRDefault="001E2064" w:rsidP="001E2064">
      <w:pPr>
        <w:pStyle w:val="H6"/>
        <w:rPr>
          <w:lang w:eastAsia="de-DE"/>
        </w:rPr>
      </w:pPr>
      <w:bookmarkStart w:id="3399" w:name="_CR11_4_1_3_2_4_3_1"/>
      <w:bookmarkEnd w:id="3398"/>
      <w:r>
        <w:rPr>
          <w:lang w:eastAsia="de-DE"/>
        </w:rPr>
        <w:t>11</w:t>
      </w:r>
      <w:r w:rsidR="009D092F">
        <w:rPr>
          <w:lang w:eastAsia="de-DE"/>
        </w:rPr>
        <w:t>.4</w:t>
      </w:r>
      <w:r w:rsidRPr="005B50B9">
        <w:rPr>
          <w:lang w:eastAsia="de-DE"/>
        </w:rPr>
        <w:t>.1.3.2</w:t>
      </w:r>
      <w:r>
        <w:rPr>
          <w:lang w:eastAsia="de-DE"/>
        </w:rPr>
        <w:t>.4.3.1</w:t>
      </w:r>
      <w:r>
        <w:rPr>
          <w:lang w:eastAsia="de-DE"/>
        </w:rPr>
        <w:tab/>
        <w:t>HTTP GET</w:t>
      </w:r>
    </w:p>
    <w:bookmarkEnd w:id="3399"/>
    <w:p w14:paraId="295A793C" w14:textId="77777777" w:rsidR="001E2064" w:rsidRDefault="001E2064" w:rsidP="001E2064">
      <w:r>
        <w:t>This method shall support the URI query parameters specified in the following table.</w:t>
      </w:r>
    </w:p>
    <w:p w14:paraId="0EE9C0C3"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1E2064" w14:paraId="3BB2E42F" w14:textId="77777777" w:rsidTr="001E2064">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3894BF63" w14:textId="77777777" w:rsidR="001E2064" w:rsidRDefault="001E2064" w:rsidP="001E2064">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D7F002F"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36EAAF"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1D60CB8"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1B10BC4B" w14:textId="77777777" w:rsidTr="001E2064">
        <w:trPr>
          <w:jc w:val="center"/>
        </w:trPr>
        <w:tc>
          <w:tcPr>
            <w:tcW w:w="1118" w:type="pct"/>
            <w:tcBorders>
              <w:top w:val="single" w:sz="4" w:space="0" w:color="auto"/>
              <w:left w:val="single" w:sz="6" w:space="0" w:color="000000"/>
              <w:bottom w:val="single" w:sz="4" w:space="0" w:color="auto"/>
              <w:right w:val="single" w:sz="6" w:space="0" w:color="000000"/>
            </w:tcBorders>
          </w:tcPr>
          <w:p w14:paraId="58E8A3EF" w14:textId="77777777" w:rsidR="001E2064" w:rsidRDefault="001E2064" w:rsidP="001E2064">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6FE5DEE3" w14:textId="77777777" w:rsidR="001E2064" w:rsidRDefault="001E2064" w:rsidP="001E2064">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60A4AD37" w14:textId="77777777" w:rsidR="001E2064" w:rsidRDefault="001E2064" w:rsidP="001E2064">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2895EF79" w14:textId="77777777" w:rsidR="001E2064" w:rsidRDefault="001E2064" w:rsidP="001E2064">
            <w:pPr>
              <w:keepNext/>
              <w:keepLines/>
              <w:spacing w:after="0"/>
              <w:jc w:val="center"/>
              <w:rPr>
                <w:rFonts w:ascii="Arial" w:hAnsi="Arial"/>
                <w:sz w:val="18"/>
              </w:rPr>
            </w:pPr>
          </w:p>
        </w:tc>
      </w:tr>
    </w:tbl>
    <w:p w14:paraId="6C1439B9" w14:textId="77777777" w:rsidR="001E2064" w:rsidRDefault="001E2064" w:rsidP="001E2064">
      <w:pPr>
        <w:rPr>
          <w:lang w:eastAsia="zh-CN"/>
        </w:rPr>
      </w:pPr>
    </w:p>
    <w:p w14:paraId="5EF75C0D" w14:textId="77777777" w:rsidR="001E2064" w:rsidRDefault="001E2064" w:rsidP="001E2064">
      <w:r>
        <w:t>This method shall support the request data structures, the response data structures and response codes specified in the following table.</w:t>
      </w:r>
    </w:p>
    <w:p w14:paraId="529343A6" w14:textId="77777777" w:rsidR="001E2064" w:rsidRDefault="001E2064" w:rsidP="001E2064">
      <w:pPr>
        <w:keepNext/>
        <w:keepLines/>
        <w:spacing w:before="60"/>
        <w:jc w:val="center"/>
        <w:rPr>
          <w:rFonts w:ascii="Arial" w:hAnsi="Arial"/>
          <w:b/>
          <w:lang w:eastAsia="zh-CN"/>
        </w:rPr>
      </w:pPr>
      <w:r>
        <w:rPr>
          <w:rFonts w:ascii="Arial" w:hAnsi="Arial"/>
          <w:b/>
          <w:lang w:eastAsia="zh-CN"/>
        </w:rPr>
        <w:lastRenderedPageBreak/>
        <w:t>Table 11</w:t>
      </w:r>
      <w:r w:rsidR="009D092F">
        <w:rPr>
          <w:rFonts w:ascii="Arial" w:hAnsi="Arial"/>
          <w:b/>
          <w:lang w:eastAsia="zh-CN"/>
        </w:rPr>
        <w:t>.4</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1E2064" w14:paraId="7546CEBD" w14:textId="77777777" w:rsidTr="001E2064">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76972AD7"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537DC2"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E0C347F"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7ACC5DDC" w14:textId="77777777" w:rsidTr="001E2064">
        <w:tc>
          <w:tcPr>
            <w:tcW w:w="1728" w:type="pct"/>
            <w:tcBorders>
              <w:top w:val="single" w:sz="4" w:space="0" w:color="auto"/>
              <w:left w:val="single" w:sz="6" w:space="0" w:color="000000"/>
              <w:bottom w:val="single" w:sz="4" w:space="0" w:color="auto"/>
              <w:right w:val="single" w:sz="6" w:space="0" w:color="000000"/>
            </w:tcBorders>
          </w:tcPr>
          <w:p w14:paraId="38762A5D" w14:textId="77777777" w:rsidR="001E2064" w:rsidRDefault="001E2064" w:rsidP="001E2064">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843F572" w14:textId="77777777" w:rsidR="001E2064" w:rsidRDefault="001E2064" w:rsidP="001E2064">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522BF114" w14:textId="77777777" w:rsidR="001E2064" w:rsidRDefault="001E2064" w:rsidP="001E2064">
            <w:pPr>
              <w:keepNext/>
              <w:keepLines/>
              <w:spacing w:after="0"/>
              <w:jc w:val="center"/>
              <w:rPr>
                <w:rFonts w:ascii="Arial" w:hAnsi="Arial"/>
                <w:sz w:val="18"/>
              </w:rPr>
            </w:pPr>
            <w:r>
              <w:rPr>
                <w:rFonts w:ascii="Arial" w:hAnsi="Arial"/>
                <w:sz w:val="18"/>
              </w:rPr>
              <w:t>n/a</w:t>
            </w:r>
          </w:p>
        </w:tc>
      </w:tr>
    </w:tbl>
    <w:p w14:paraId="0D39B9B6" w14:textId="77777777" w:rsidR="001E2064" w:rsidRDefault="001E2064" w:rsidP="001E2064"/>
    <w:p w14:paraId="7A962719" w14:textId="77777777" w:rsidR="001E2064" w:rsidRDefault="001E2064" w:rsidP="001E2064">
      <w:pPr>
        <w:keepNext/>
        <w:keepLines/>
        <w:spacing w:before="60"/>
        <w:jc w:val="center"/>
        <w:rPr>
          <w:rFonts w:ascii="Arial" w:hAnsi="Arial"/>
          <w:b/>
          <w:lang w:eastAsia="zh-CN"/>
        </w:rPr>
      </w:pPr>
      <w:r>
        <w:rPr>
          <w:rFonts w:ascii="Arial" w:hAnsi="Arial"/>
          <w:b/>
          <w:lang w:eastAsia="zh-CN"/>
        </w:rPr>
        <w:t>Table 11</w:t>
      </w:r>
      <w:r w:rsidR="009D092F">
        <w:rPr>
          <w:rFonts w:ascii="Arial" w:hAnsi="Arial"/>
          <w:b/>
          <w:lang w:eastAsia="zh-CN"/>
        </w:rPr>
        <w:t>.4</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1E2064" w14:paraId="7BC40495" w14:textId="77777777" w:rsidTr="001E2064">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D66DBD2"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1E0BFD4E" w14:textId="77777777" w:rsidR="001E2064" w:rsidRDefault="001E2064" w:rsidP="001E2064">
            <w:pPr>
              <w:keepNext/>
              <w:keepLines/>
              <w:spacing w:after="0"/>
              <w:jc w:val="center"/>
              <w:rPr>
                <w:rFonts w:ascii="Arial" w:hAnsi="Arial"/>
                <w:b/>
                <w:sz w:val="18"/>
              </w:rPr>
            </w:pPr>
            <w:r>
              <w:rPr>
                <w:rFonts w:ascii="Arial" w:hAnsi="Arial"/>
                <w:b/>
                <w:sz w:val="18"/>
              </w:rPr>
              <w:t>Response</w:t>
            </w:r>
          </w:p>
          <w:p w14:paraId="4D01501C" w14:textId="77777777" w:rsidR="001E2064" w:rsidRDefault="001E2064" w:rsidP="001E2064">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66B138B" w14:textId="77777777" w:rsidR="001E2064" w:rsidRDefault="001E2064" w:rsidP="001E2064">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4D99F61" w14:textId="77777777" w:rsidR="001E2064" w:rsidRDefault="001E2064" w:rsidP="001E2064">
            <w:pPr>
              <w:keepNext/>
              <w:keepLines/>
              <w:spacing w:after="0"/>
              <w:jc w:val="center"/>
              <w:rPr>
                <w:rFonts w:ascii="Arial" w:hAnsi="Arial"/>
                <w:b/>
                <w:sz w:val="18"/>
              </w:rPr>
            </w:pPr>
            <w:r>
              <w:rPr>
                <w:rFonts w:ascii="Arial" w:hAnsi="Arial"/>
                <w:b/>
                <w:sz w:val="18"/>
              </w:rPr>
              <w:t>SQ</w:t>
            </w:r>
          </w:p>
        </w:tc>
      </w:tr>
      <w:tr w:rsidR="001E2064" w14:paraId="0C3F628C" w14:textId="77777777" w:rsidTr="001E2064">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29F0B8BF" w14:textId="77777777" w:rsidR="001E2064" w:rsidRDefault="001E2064" w:rsidP="001E2064">
            <w:pPr>
              <w:keepNext/>
              <w:keepLines/>
              <w:spacing w:after="0"/>
              <w:rPr>
                <w:rFonts w:ascii="Arial" w:hAnsi="Arial"/>
                <w:sz w:val="18"/>
              </w:rPr>
            </w:pPr>
            <w:r>
              <w:rPr>
                <w:rFonts w:ascii="Arial" w:hAnsi="Arial"/>
                <w:sz w:val="18"/>
                <w:szCs w:val="18"/>
                <w:lang w:eastAsia="zh-CN"/>
              </w:rPr>
              <w:t>streamInfo-Type</w:t>
            </w:r>
          </w:p>
        </w:tc>
        <w:tc>
          <w:tcPr>
            <w:tcW w:w="636" w:type="pct"/>
            <w:tcBorders>
              <w:top w:val="single" w:sz="4" w:space="0" w:color="auto"/>
              <w:left w:val="single" w:sz="6" w:space="0" w:color="000000"/>
              <w:right w:val="single" w:sz="6" w:space="0" w:color="000000"/>
            </w:tcBorders>
            <w:hideMark/>
          </w:tcPr>
          <w:p w14:paraId="12EC5187"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0F006F3A"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EB7CCFA"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3A6014BF" w14:textId="77777777" w:rsidTr="001E2064">
        <w:trPr>
          <w:trHeight w:val="424"/>
        </w:trPr>
        <w:tc>
          <w:tcPr>
            <w:tcW w:w="1464" w:type="pct"/>
            <w:tcBorders>
              <w:top w:val="single" w:sz="4" w:space="0" w:color="auto"/>
              <w:left w:val="single" w:sz="6" w:space="0" w:color="000000"/>
              <w:bottom w:val="single" w:sz="6" w:space="0" w:color="000000"/>
              <w:right w:val="single" w:sz="6" w:space="0" w:color="000000"/>
            </w:tcBorders>
          </w:tcPr>
          <w:p w14:paraId="76B45286" w14:textId="77777777" w:rsidR="001E2064" w:rsidRDefault="001E2064" w:rsidP="001E2064">
            <w:pPr>
              <w:keepNext/>
              <w:keepLines/>
              <w:spacing w:after="0"/>
              <w:rPr>
                <w:rFonts w:ascii="Arial" w:hAnsi="Arial"/>
                <w:sz w:val="18"/>
              </w:rPr>
            </w:pPr>
            <w:r>
              <w:rPr>
                <w:rFonts w:ascii="Arial" w:hAnsi="Arial"/>
                <w:sz w:val="18"/>
                <w:szCs w:val="18"/>
                <w:lang w:eastAsia="zh-CN"/>
              </w:rPr>
              <w:t>streamReporters-Type</w:t>
            </w:r>
          </w:p>
        </w:tc>
        <w:tc>
          <w:tcPr>
            <w:tcW w:w="636" w:type="pct"/>
            <w:tcBorders>
              <w:top w:val="single" w:sz="4" w:space="0" w:color="auto"/>
              <w:left w:val="single" w:sz="6" w:space="0" w:color="000000"/>
              <w:right w:val="single" w:sz="6" w:space="0" w:color="000000"/>
            </w:tcBorders>
          </w:tcPr>
          <w:p w14:paraId="7ECECB52" w14:textId="77777777" w:rsidR="001E2064" w:rsidRDefault="001E2064" w:rsidP="001E2064">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tcPr>
          <w:p w14:paraId="5E5B17AD" w14:textId="77777777" w:rsidR="001E2064" w:rsidRDefault="001E2064" w:rsidP="001E2064">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7A830AC" w14:textId="77777777" w:rsidR="001E2064" w:rsidRDefault="001E2064" w:rsidP="001E2064">
            <w:pPr>
              <w:keepNext/>
              <w:keepLines/>
              <w:spacing w:after="0"/>
              <w:jc w:val="center"/>
              <w:rPr>
                <w:rFonts w:ascii="Arial" w:hAnsi="Arial"/>
                <w:sz w:val="18"/>
              </w:rPr>
            </w:pPr>
            <w:r>
              <w:rPr>
                <w:rFonts w:ascii="Arial" w:hAnsi="Arial"/>
                <w:sz w:val="18"/>
              </w:rPr>
              <w:t>M</w:t>
            </w:r>
          </w:p>
        </w:tc>
      </w:tr>
      <w:tr w:rsidR="001E2064" w14:paraId="4F437153" w14:textId="77777777" w:rsidTr="001E2064">
        <w:tc>
          <w:tcPr>
            <w:tcW w:w="1464" w:type="pct"/>
            <w:tcBorders>
              <w:top w:val="single" w:sz="4" w:space="0" w:color="auto"/>
              <w:left w:val="single" w:sz="6" w:space="0" w:color="000000"/>
              <w:bottom w:val="single" w:sz="4" w:space="0" w:color="auto"/>
              <w:right w:val="single" w:sz="6" w:space="0" w:color="000000"/>
            </w:tcBorders>
            <w:hideMark/>
          </w:tcPr>
          <w:p w14:paraId="1308AA32" w14:textId="77777777" w:rsidR="001E2064" w:rsidRDefault="001E2064" w:rsidP="001E2064">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E760C97" w14:textId="77777777" w:rsidR="001E2064" w:rsidRDefault="001E2064" w:rsidP="001E2064">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21CDE130" w14:textId="77777777" w:rsidR="001E2064" w:rsidRDefault="001E2064" w:rsidP="001E2064">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244AA3A" w14:textId="77777777" w:rsidR="001E2064" w:rsidRDefault="001E2064" w:rsidP="001E2064">
            <w:pPr>
              <w:keepNext/>
              <w:keepLines/>
              <w:spacing w:after="0"/>
              <w:jc w:val="center"/>
              <w:rPr>
                <w:rFonts w:ascii="Arial" w:hAnsi="Arial"/>
                <w:sz w:val="18"/>
              </w:rPr>
            </w:pPr>
            <w:r>
              <w:rPr>
                <w:rFonts w:ascii="Arial" w:hAnsi="Arial"/>
                <w:sz w:val="18"/>
              </w:rPr>
              <w:t>M</w:t>
            </w:r>
          </w:p>
        </w:tc>
      </w:tr>
    </w:tbl>
    <w:p w14:paraId="695F5989" w14:textId="77777777" w:rsidR="001E2064" w:rsidRDefault="001E2064" w:rsidP="001E2064">
      <w:pPr>
        <w:rPr>
          <w:lang w:eastAsia="zh-CN"/>
        </w:rPr>
      </w:pPr>
    </w:p>
    <w:p w14:paraId="09FADB8D" w14:textId="77777777" w:rsidR="001E2064" w:rsidRDefault="001E2064" w:rsidP="001E2064">
      <w:pPr>
        <w:pStyle w:val="Heading4"/>
        <w:rPr>
          <w:lang w:eastAsia="de-DE"/>
        </w:rPr>
      </w:pPr>
      <w:bookmarkStart w:id="3400" w:name="_Toc44001707"/>
      <w:bookmarkStart w:id="3401" w:name="_Toc130217250"/>
      <w:bookmarkStart w:id="3402" w:name="_CR11_4_1_4"/>
      <w:bookmarkEnd w:id="3402"/>
      <w:r>
        <w:rPr>
          <w:lang w:eastAsia="de-DE"/>
        </w:rPr>
        <w:lastRenderedPageBreak/>
        <w:t>11</w:t>
      </w:r>
      <w:r w:rsidR="009D092F">
        <w:rPr>
          <w:lang w:eastAsia="de-DE"/>
        </w:rPr>
        <w:t>.4</w:t>
      </w:r>
      <w:r>
        <w:rPr>
          <w:lang w:eastAsia="de-DE"/>
        </w:rPr>
        <w:t>.1.4</w:t>
      </w:r>
      <w:r>
        <w:rPr>
          <w:lang w:eastAsia="de-DE"/>
        </w:rPr>
        <w:tab/>
        <w:t>Data type definitions</w:t>
      </w:r>
      <w:bookmarkEnd w:id="3400"/>
      <w:bookmarkEnd w:id="3401"/>
    </w:p>
    <w:p w14:paraId="77C57095" w14:textId="77777777" w:rsidR="001E2064" w:rsidRDefault="001E2064" w:rsidP="001E2064">
      <w:pPr>
        <w:pStyle w:val="Heading5"/>
        <w:rPr>
          <w:lang w:eastAsia="de-DE"/>
        </w:rPr>
      </w:pPr>
      <w:bookmarkStart w:id="3403" w:name="_Toc44001708"/>
      <w:bookmarkStart w:id="3404" w:name="_Toc130217251"/>
      <w:bookmarkStart w:id="3405" w:name="_CR11_4_1_4_1"/>
      <w:bookmarkEnd w:id="3405"/>
      <w:r>
        <w:rPr>
          <w:lang w:eastAsia="de-DE"/>
        </w:rPr>
        <w:t>11</w:t>
      </w:r>
      <w:r w:rsidR="009D092F">
        <w:rPr>
          <w:lang w:eastAsia="de-DE"/>
        </w:rPr>
        <w:t>.4</w:t>
      </w:r>
      <w:r>
        <w:rPr>
          <w:lang w:eastAsia="de-DE"/>
        </w:rPr>
        <w:t>.1.4.1</w:t>
      </w:r>
      <w:r>
        <w:rPr>
          <w:lang w:eastAsia="de-DE"/>
        </w:rPr>
        <w:tab/>
        <w:t>General</w:t>
      </w:r>
      <w:bookmarkEnd w:id="3403"/>
      <w:bookmarkEnd w:id="3404"/>
    </w:p>
    <w:p w14:paraId="6C7D0574" w14:textId="77777777" w:rsidR="001E2064" w:rsidRPr="00C46411" w:rsidRDefault="001E2064" w:rsidP="001E2064">
      <w:pPr>
        <w:pStyle w:val="TH"/>
        <w:rPr>
          <w:lang w:eastAsia="de-DE"/>
        </w:rPr>
      </w:pPr>
      <w:bookmarkStart w:id="3406" w:name="_CRTable11_4_1_4_11"/>
      <w:r>
        <w:rPr>
          <w:lang w:eastAsia="de-DE"/>
        </w:rPr>
        <w:t xml:space="preserve">Table </w:t>
      </w:r>
      <w:bookmarkEnd w:id="3406"/>
      <w:r>
        <w:rPr>
          <w:lang w:eastAsia="de-DE"/>
        </w:rPr>
        <w:t>11</w:t>
      </w:r>
      <w:r w:rsidR="009D092F">
        <w:rPr>
          <w:lang w:eastAsia="de-DE"/>
        </w:rPr>
        <w:t>.4</w:t>
      </w:r>
      <w:r>
        <w:rPr>
          <w:lang w:eastAsia="de-DE"/>
        </w:rPr>
        <w:t>.1.4.1-1: Data types defined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E2064" w14:paraId="048EB3E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134720C4"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2AC0A8CA" w14:textId="77777777" w:rsidR="001E2064" w:rsidRDefault="001E2064" w:rsidP="001E2064">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C181FF4" w14:textId="77777777" w:rsidR="001E2064" w:rsidRDefault="001E2064" w:rsidP="001E2064">
            <w:pPr>
              <w:keepNext/>
              <w:keepLines/>
              <w:spacing w:after="0"/>
              <w:jc w:val="center"/>
              <w:rPr>
                <w:rFonts w:ascii="Arial" w:hAnsi="Arial"/>
                <w:b/>
                <w:sz w:val="18"/>
              </w:rPr>
            </w:pPr>
            <w:r>
              <w:rPr>
                <w:rFonts w:ascii="Arial" w:hAnsi="Arial"/>
                <w:b/>
                <w:sz w:val="18"/>
              </w:rPr>
              <w:t>Description</w:t>
            </w:r>
          </w:p>
        </w:tc>
      </w:tr>
      <w:tr w:rsidR="001E2064" w14:paraId="215B240C"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1994E3B" w14:textId="77777777" w:rsidR="001E2064" w:rsidRDefault="001E2064" w:rsidP="001E2064">
            <w:pPr>
              <w:keepNext/>
              <w:keepLines/>
              <w:spacing w:after="0"/>
              <w:rPr>
                <w:rFonts w:ascii="Arial" w:hAnsi="Arial" w:cs="Arial"/>
                <w:sz w:val="18"/>
                <w:szCs w:val="18"/>
              </w:rPr>
            </w:pPr>
            <w:r>
              <w:rPr>
                <w:rFonts w:ascii="Arial" w:hAnsi="Arial"/>
                <w:b/>
                <w:sz w:val="18"/>
              </w:rPr>
              <w:t>General types</w:t>
            </w:r>
          </w:p>
        </w:tc>
      </w:tr>
      <w:tr w:rsidR="001E2064" w14:paraId="0BE1C6D2"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082A884" w14:textId="77777777" w:rsidR="001E2064" w:rsidRDefault="001E2064" w:rsidP="001E2064">
            <w:pPr>
              <w:keepNext/>
              <w:keepLines/>
              <w:spacing w:after="0"/>
              <w:rPr>
                <w:rFonts w:ascii="Arial" w:hAnsi="Arial"/>
                <w:sz w:val="18"/>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6F87A6B8"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213C7B8"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a URI</w:t>
            </w:r>
          </w:p>
        </w:tc>
      </w:tr>
      <w:tr w:rsidR="001E2064" w14:paraId="48CA8631"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6F952C1F" w14:textId="77777777" w:rsidR="001E2064" w:rsidRDefault="001E2064" w:rsidP="001E2064">
            <w:pPr>
              <w:keepNext/>
              <w:keepLines/>
              <w:spacing w:after="0"/>
              <w:rPr>
                <w:rFonts w:ascii="Arial" w:hAnsi="Arial" w:cs="Arial"/>
                <w:sz w:val="18"/>
                <w:szCs w:val="18"/>
              </w:rPr>
            </w:pPr>
            <w:r>
              <w:rPr>
                <w:rFonts w:ascii="Arial" w:hAnsi="Arial"/>
                <w:b/>
                <w:sz w:val="18"/>
              </w:rPr>
              <w:t>Types used in paths</w:t>
            </w:r>
          </w:p>
        </w:tc>
      </w:tr>
      <w:tr w:rsidR="001E2064" w14:paraId="3DB317B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C8AD30E" w14:textId="77777777" w:rsidR="001E2064" w:rsidRDefault="001E2064" w:rsidP="001E2064">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14CF7DF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720BB01"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1E2064" w14:paraId="600EA6C7"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AA2899A" w14:textId="77777777" w:rsidR="001E2064" w:rsidRPr="00C46411"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885878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5AE054F"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1E2064" w14:paraId="6584B7E2"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D20FC88" w14:textId="77777777" w:rsidR="001E2064" w:rsidRDefault="001E2064" w:rsidP="001E2064">
            <w:pPr>
              <w:keepNext/>
              <w:keepLines/>
              <w:spacing w:after="0"/>
              <w:rPr>
                <w:rFonts w:ascii="Arial" w:hAnsi="Arial" w:cs="Arial"/>
                <w:sz w:val="18"/>
                <w:szCs w:val="18"/>
              </w:rPr>
            </w:pPr>
            <w:r>
              <w:rPr>
                <w:rFonts w:ascii="Arial" w:hAnsi="Arial"/>
                <w:b/>
                <w:sz w:val="18"/>
              </w:rPr>
              <w:t>Types used in headers</w:t>
            </w:r>
          </w:p>
        </w:tc>
      </w:tr>
      <w:tr w:rsidR="001E2064" w14:paraId="0E78DB7E"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2F8F481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1384" w:type="dxa"/>
            <w:tcBorders>
              <w:top w:val="single" w:sz="4" w:space="0" w:color="auto"/>
              <w:left w:val="single" w:sz="4" w:space="0" w:color="auto"/>
              <w:bottom w:val="single" w:sz="4" w:space="0" w:color="auto"/>
              <w:right w:val="single" w:sz="4" w:space="0" w:color="auto"/>
            </w:tcBorders>
          </w:tcPr>
          <w:p w14:paraId="26CCB4C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63F1E44"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1E2064" w14:paraId="322C367E" w14:textId="77777777" w:rsidTr="001E2064">
        <w:trPr>
          <w:trHeight w:val="216"/>
          <w:jc w:val="center"/>
        </w:trPr>
        <w:tc>
          <w:tcPr>
            <w:tcW w:w="2828" w:type="dxa"/>
            <w:tcBorders>
              <w:top w:val="single" w:sz="4" w:space="0" w:color="auto"/>
              <w:left w:val="single" w:sz="4" w:space="0" w:color="auto"/>
              <w:bottom w:val="single" w:sz="4" w:space="0" w:color="auto"/>
              <w:right w:val="single" w:sz="4" w:space="0" w:color="auto"/>
            </w:tcBorders>
          </w:tcPr>
          <w:p w14:paraId="4D891A8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1384" w:type="dxa"/>
            <w:tcBorders>
              <w:top w:val="single" w:sz="4" w:space="0" w:color="auto"/>
              <w:left w:val="single" w:sz="4" w:space="0" w:color="auto"/>
              <w:bottom w:val="single" w:sz="4" w:space="0" w:color="auto"/>
              <w:right w:val="single" w:sz="4" w:space="0" w:color="auto"/>
            </w:tcBorders>
          </w:tcPr>
          <w:p w14:paraId="1FCACDBD"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2437D56"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1E2064" w14:paraId="4A6A16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53348FA"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1384" w:type="dxa"/>
            <w:tcBorders>
              <w:top w:val="single" w:sz="4" w:space="0" w:color="auto"/>
              <w:left w:val="single" w:sz="4" w:space="0" w:color="auto"/>
              <w:bottom w:val="single" w:sz="4" w:space="0" w:color="auto"/>
              <w:right w:val="single" w:sz="4" w:space="0" w:color="auto"/>
            </w:tcBorders>
          </w:tcPr>
          <w:p w14:paraId="7B838A6A"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061FE6C"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1E2064" w14:paraId="172647B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2F6BED4"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1384" w:type="dxa"/>
            <w:tcBorders>
              <w:top w:val="single" w:sz="4" w:space="0" w:color="auto"/>
              <w:left w:val="single" w:sz="4" w:space="0" w:color="auto"/>
              <w:bottom w:val="single" w:sz="4" w:space="0" w:color="auto"/>
              <w:right w:val="single" w:sz="4" w:space="0" w:color="auto"/>
            </w:tcBorders>
          </w:tcPr>
          <w:p w14:paraId="2F03AA6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AACEDA9"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1E2064" w14:paraId="76E69D0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29ABAE2"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1384" w:type="dxa"/>
            <w:tcBorders>
              <w:top w:val="single" w:sz="4" w:space="0" w:color="auto"/>
              <w:left w:val="single" w:sz="4" w:space="0" w:color="auto"/>
              <w:bottom w:val="single" w:sz="4" w:space="0" w:color="auto"/>
              <w:right w:val="single" w:sz="4" w:space="0" w:color="auto"/>
            </w:tcBorders>
          </w:tcPr>
          <w:p w14:paraId="750043C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635BED4" w14:textId="77777777" w:rsidR="001E2064"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1E2064" w14:paraId="3B0A580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82444AF"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1384" w:type="dxa"/>
            <w:tcBorders>
              <w:top w:val="single" w:sz="4" w:space="0" w:color="auto"/>
              <w:left w:val="single" w:sz="4" w:space="0" w:color="auto"/>
              <w:bottom w:val="single" w:sz="4" w:space="0" w:color="auto"/>
              <w:right w:val="single" w:sz="4" w:space="0" w:color="auto"/>
            </w:tcBorders>
          </w:tcPr>
          <w:p w14:paraId="726BA75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6FFB688" w14:textId="77777777" w:rsidR="001E2064" w:rsidRPr="000971A7"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1E2064" w14:paraId="43020E3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6E099A1"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1384" w:type="dxa"/>
            <w:tcBorders>
              <w:top w:val="single" w:sz="4" w:space="0" w:color="auto"/>
              <w:left w:val="single" w:sz="4" w:space="0" w:color="auto"/>
              <w:bottom w:val="single" w:sz="4" w:space="0" w:color="auto"/>
              <w:right w:val="single" w:sz="4" w:space="0" w:color="auto"/>
            </w:tcBorders>
          </w:tcPr>
          <w:p w14:paraId="4172841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1422E96" w14:textId="77777777" w:rsidR="001E2064" w:rsidRPr="000971A7" w:rsidRDefault="001E2064" w:rsidP="001E2064">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1E2064" w14:paraId="38C7ECED"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0E8A9D3" w14:textId="77777777" w:rsidR="001E2064" w:rsidRDefault="001E2064" w:rsidP="001E2064">
            <w:pPr>
              <w:keepNext/>
              <w:keepLines/>
              <w:spacing w:after="0"/>
              <w:rPr>
                <w:rFonts w:ascii="Arial" w:hAnsi="Arial" w:cs="Arial"/>
                <w:sz w:val="18"/>
                <w:szCs w:val="18"/>
              </w:rPr>
            </w:pPr>
            <w:r>
              <w:rPr>
                <w:rFonts w:ascii="Arial" w:hAnsi="Arial"/>
                <w:b/>
                <w:sz w:val="18"/>
              </w:rPr>
              <w:t>Types used in query parts</w:t>
            </w:r>
          </w:p>
        </w:tc>
      </w:tr>
      <w:tr w:rsidR="001E2064" w14:paraId="79CB22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8D921CD"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6CF2B04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56188D5"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1E2064" w14:paraId="0DFCD915"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1002120" w14:textId="77777777" w:rsidR="001E2064" w:rsidRPr="000971A7"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7D037D4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9EAC10E"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1E2064" w14:paraId="57C43EFD"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820A770" w14:textId="77777777" w:rsidR="001E2064" w:rsidRDefault="001E2064" w:rsidP="001E2064">
            <w:pPr>
              <w:keepNext/>
              <w:keepLines/>
              <w:spacing w:after="0"/>
              <w:rPr>
                <w:rFonts w:ascii="Arial" w:hAnsi="Arial" w:cs="Arial"/>
                <w:sz w:val="18"/>
                <w:szCs w:val="18"/>
              </w:rPr>
            </w:pPr>
            <w:r>
              <w:rPr>
                <w:rFonts w:ascii="Arial" w:hAnsi="Arial"/>
                <w:b/>
                <w:sz w:val="18"/>
              </w:rPr>
              <w:t>Types used in request bodies</w:t>
            </w:r>
          </w:p>
        </w:tc>
      </w:tr>
      <w:tr w:rsidR="001E2064" w14:paraId="5945B55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EB15ECE" w14:textId="77777777" w:rsidR="001E2064" w:rsidRDefault="001E2064" w:rsidP="001E2064">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1384" w:type="dxa"/>
            <w:tcBorders>
              <w:top w:val="single" w:sz="4" w:space="0" w:color="auto"/>
              <w:left w:val="single" w:sz="4" w:space="0" w:color="auto"/>
              <w:bottom w:val="single" w:sz="4" w:space="0" w:color="auto"/>
              <w:right w:val="single" w:sz="4" w:space="0" w:color="auto"/>
            </w:tcBorders>
            <w:hideMark/>
          </w:tcPr>
          <w:p w14:paraId="158ED816"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.1.4.2.2</w:t>
            </w:r>
          </w:p>
        </w:tc>
        <w:tc>
          <w:tcPr>
            <w:tcW w:w="5077" w:type="dxa"/>
            <w:tcBorders>
              <w:top w:val="single" w:sz="4" w:space="0" w:color="auto"/>
              <w:left w:val="single" w:sz="4" w:space="0" w:color="auto"/>
              <w:bottom w:val="single" w:sz="4" w:space="0" w:color="auto"/>
              <w:right w:val="single" w:sz="4" w:space="0" w:color="auto"/>
            </w:tcBorders>
          </w:tcPr>
          <w:p w14:paraId="24046FE7"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1E2064" w14:paraId="1872498D"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24A2B22" w14:textId="77777777" w:rsidR="001E2064" w:rsidRDefault="001E2064" w:rsidP="001E2064">
            <w:pPr>
              <w:keepNext/>
              <w:keepLines/>
              <w:spacing w:after="0"/>
              <w:rPr>
                <w:rFonts w:ascii="Arial" w:hAnsi="Arial"/>
                <w:sz w:val="18"/>
              </w:rPr>
            </w:pPr>
            <w:r w:rsidRPr="000971A7">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5265AC77"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21962766" w14:textId="77777777" w:rsidR="001E2064" w:rsidRDefault="001E2064" w:rsidP="001E2064">
            <w:pPr>
              <w:keepNext/>
              <w:keepLines/>
              <w:spacing w:after="0"/>
              <w:rPr>
                <w:rFonts w:ascii="Arial" w:hAnsi="Arial" w:cs="Arial"/>
                <w:sz w:val="18"/>
                <w:szCs w:val="18"/>
              </w:rPr>
            </w:pPr>
            <w:r w:rsidRPr="0035167A">
              <w:rPr>
                <w:rFonts w:ascii="Arial" w:hAnsi="Arial" w:cs="Arial"/>
                <w:sz w:val="18"/>
                <w:szCs w:val="18"/>
              </w:rPr>
              <w:t>Reporting stream meta-data.</w:t>
            </w:r>
          </w:p>
        </w:tc>
      </w:tr>
      <w:tr w:rsidR="001E2064" w14:paraId="05FCC905"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37C635D" w14:textId="77777777" w:rsidR="001E2064" w:rsidRDefault="001E2064" w:rsidP="001E2064">
            <w:pPr>
              <w:keepNext/>
              <w:keepLines/>
              <w:spacing w:after="0"/>
              <w:rPr>
                <w:rFonts w:ascii="Arial" w:hAnsi="Arial" w:cs="Arial"/>
                <w:sz w:val="18"/>
                <w:szCs w:val="18"/>
              </w:rPr>
            </w:pPr>
            <w:r>
              <w:rPr>
                <w:rFonts w:ascii="Arial" w:hAnsi="Arial"/>
                <w:b/>
                <w:sz w:val="18"/>
              </w:rPr>
              <w:t>Types used in response bodies</w:t>
            </w:r>
          </w:p>
        </w:tc>
      </w:tr>
      <w:tr w:rsidR="001E2064" w14:paraId="02D87ADB"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DB87D63" w14:textId="77777777" w:rsidR="001E2064" w:rsidRDefault="001E2064" w:rsidP="001E2064">
            <w:pPr>
              <w:keepNext/>
              <w:keepLines/>
              <w:spacing w:after="0"/>
              <w:rPr>
                <w:rFonts w:ascii="Arial" w:hAnsi="Arial"/>
                <w:sz w:val="18"/>
              </w:rPr>
            </w:pPr>
            <w:r w:rsidRPr="0035167A">
              <w:rPr>
                <w:rFonts w:ascii="Arial" w:hAnsi="Arial"/>
                <w:sz w:val="18"/>
              </w:rPr>
              <w:t>failedConnectionResponse-Type</w:t>
            </w:r>
          </w:p>
        </w:tc>
        <w:tc>
          <w:tcPr>
            <w:tcW w:w="1384" w:type="dxa"/>
            <w:tcBorders>
              <w:top w:val="single" w:sz="4" w:space="0" w:color="auto"/>
              <w:left w:val="single" w:sz="4" w:space="0" w:color="auto"/>
              <w:bottom w:val="single" w:sz="4" w:space="0" w:color="auto"/>
              <w:right w:val="single" w:sz="4" w:space="0" w:color="auto"/>
            </w:tcBorders>
          </w:tcPr>
          <w:p w14:paraId="39AF1E20"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.1.4.2.4</w:t>
            </w:r>
          </w:p>
        </w:tc>
        <w:tc>
          <w:tcPr>
            <w:tcW w:w="5077" w:type="dxa"/>
            <w:tcBorders>
              <w:top w:val="single" w:sz="4" w:space="0" w:color="auto"/>
              <w:left w:val="single" w:sz="4" w:space="0" w:color="auto"/>
              <w:bottom w:val="single" w:sz="4" w:space="0" w:color="auto"/>
              <w:right w:val="single" w:sz="4" w:space="0" w:color="auto"/>
            </w:tcBorders>
          </w:tcPr>
          <w:p w14:paraId="0E237F54"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1E2064" w14:paraId="434D97A0"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5EDE605" w14:textId="77777777" w:rsidR="001E2064" w:rsidRDefault="001E2064" w:rsidP="001E2064">
            <w:pPr>
              <w:keepNext/>
              <w:keepLines/>
              <w:spacing w:after="0"/>
              <w:rPr>
                <w:rFonts w:ascii="Arial" w:hAnsi="Arial"/>
                <w:sz w:val="18"/>
              </w:rPr>
            </w:pPr>
            <w:r w:rsidRPr="0035167A">
              <w:rPr>
                <w:rFonts w:ascii="Arial" w:hAnsi="Arial"/>
                <w:sz w:val="18"/>
              </w:rPr>
              <w:t>connectionInfo-Type</w:t>
            </w:r>
          </w:p>
        </w:tc>
        <w:tc>
          <w:tcPr>
            <w:tcW w:w="1384" w:type="dxa"/>
            <w:tcBorders>
              <w:top w:val="single" w:sz="4" w:space="0" w:color="auto"/>
              <w:left w:val="single" w:sz="4" w:space="0" w:color="auto"/>
              <w:bottom w:val="single" w:sz="4" w:space="0" w:color="auto"/>
              <w:right w:val="single" w:sz="4" w:space="0" w:color="auto"/>
            </w:tcBorders>
          </w:tcPr>
          <w:p w14:paraId="529E2C14"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.1.4.2.1</w:t>
            </w:r>
          </w:p>
        </w:tc>
        <w:tc>
          <w:tcPr>
            <w:tcW w:w="5077" w:type="dxa"/>
            <w:tcBorders>
              <w:top w:val="single" w:sz="4" w:space="0" w:color="auto"/>
              <w:left w:val="single" w:sz="4" w:space="0" w:color="auto"/>
              <w:bottom w:val="single" w:sz="4" w:space="0" w:color="auto"/>
              <w:right w:val="single" w:sz="4" w:space="0" w:color="auto"/>
            </w:tcBorders>
          </w:tcPr>
          <w:p w14:paraId="190DD914"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connection meta-data</w:t>
            </w:r>
          </w:p>
        </w:tc>
      </w:tr>
      <w:tr w:rsidR="001E2064" w14:paraId="682FED0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2BEBA48" w14:textId="77777777" w:rsidR="001E2064" w:rsidRDefault="001E2064" w:rsidP="001E2064">
            <w:pPr>
              <w:keepNext/>
              <w:keepLines/>
              <w:spacing w:after="0"/>
              <w:rPr>
                <w:rFonts w:ascii="Arial" w:hAnsi="Arial"/>
                <w:sz w:val="18"/>
              </w:rPr>
            </w:pPr>
            <w:r w:rsidRPr="0035167A">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tcPr>
          <w:p w14:paraId="39FD17E0"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.1.4.2.3</w:t>
            </w:r>
          </w:p>
        </w:tc>
        <w:tc>
          <w:tcPr>
            <w:tcW w:w="5077" w:type="dxa"/>
            <w:tcBorders>
              <w:top w:val="single" w:sz="4" w:space="0" w:color="auto"/>
              <w:left w:val="single" w:sz="4" w:space="0" w:color="auto"/>
              <w:bottom w:val="single" w:sz="4" w:space="0" w:color="auto"/>
              <w:right w:val="single" w:sz="4" w:space="0" w:color="auto"/>
            </w:tcBorders>
          </w:tcPr>
          <w:p w14:paraId="3D89BD4C"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details of an error</w:t>
            </w:r>
          </w:p>
        </w:tc>
      </w:tr>
      <w:tr w:rsidR="001E2064" w14:paraId="0C51C00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1A59012" w14:textId="77777777" w:rsidR="001E2064" w:rsidRDefault="001E2064" w:rsidP="001E2064">
            <w:pPr>
              <w:keepNext/>
              <w:keepLines/>
              <w:spacing w:after="0"/>
              <w:rPr>
                <w:rFonts w:ascii="Arial" w:hAnsi="Arial"/>
                <w:sz w:val="18"/>
              </w:rPr>
            </w:pPr>
            <w:r w:rsidRPr="0035167A">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1794CA8C"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422B25B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stream meta-data</w:t>
            </w:r>
          </w:p>
        </w:tc>
      </w:tr>
      <w:tr w:rsidR="001E2064" w14:paraId="4985B8F5"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741C13D" w14:textId="77777777" w:rsidR="001E2064" w:rsidRDefault="001E2064" w:rsidP="001E2064">
            <w:pPr>
              <w:keepNext/>
              <w:keepLines/>
              <w:spacing w:after="0"/>
              <w:rPr>
                <w:rFonts w:ascii="Arial" w:hAnsi="Arial"/>
                <w:sz w:val="18"/>
              </w:rPr>
            </w:pPr>
            <w:r w:rsidRPr="0035167A">
              <w:rPr>
                <w:rFonts w:ascii="Arial" w:hAnsi="Arial"/>
                <w:sz w:val="18"/>
              </w:rPr>
              <w:t>streamInfoWithReporters-Type</w:t>
            </w:r>
          </w:p>
        </w:tc>
        <w:tc>
          <w:tcPr>
            <w:tcW w:w="1384" w:type="dxa"/>
            <w:tcBorders>
              <w:top w:val="single" w:sz="4" w:space="0" w:color="auto"/>
              <w:left w:val="single" w:sz="4" w:space="0" w:color="auto"/>
              <w:bottom w:val="single" w:sz="4" w:space="0" w:color="auto"/>
              <w:right w:val="single" w:sz="4" w:space="0" w:color="auto"/>
            </w:tcBorders>
          </w:tcPr>
          <w:p w14:paraId="709F071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sidRPr="00396094">
              <w:rPr>
                <w:rFonts w:ascii="Arial" w:hAnsi="Arial" w:cs="Arial"/>
                <w:sz w:val="18"/>
                <w:szCs w:val="18"/>
              </w:rPr>
              <w:t>.1.4.2.6</w:t>
            </w:r>
          </w:p>
        </w:tc>
        <w:tc>
          <w:tcPr>
            <w:tcW w:w="5077" w:type="dxa"/>
            <w:tcBorders>
              <w:top w:val="single" w:sz="4" w:space="0" w:color="auto"/>
              <w:left w:val="single" w:sz="4" w:space="0" w:color="auto"/>
              <w:bottom w:val="single" w:sz="4" w:space="0" w:color="auto"/>
              <w:right w:val="single" w:sz="4" w:space="0" w:color="auto"/>
            </w:tcBorders>
          </w:tcPr>
          <w:p w14:paraId="1FDF0313"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carry the augmented stream meta-data</w:t>
            </w:r>
          </w:p>
        </w:tc>
      </w:tr>
      <w:tr w:rsidR="001E2064" w14:paraId="12F6918C"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A156CAA" w14:textId="77777777" w:rsidR="001E2064" w:rsidRDefault="001E2064" w:rsidP="001E2064">
            <w:pPr>
              <w:keepNext/>
              <w:keepLines/>
              <w:spacing w:after="0"/>
              <w:rPr>
                <w:rFonts w:ascii="Arial" w:hAnsi="Arial" w:cs="Arial"/>
                <w:sz w:val="18"/>
                <w:szCs w:val="18"/>
              </w:rPr>
            </w:pPr>
            <w:r>
              <w:rPr>
                <w:rFonts w:ascii="Arial" w:hAnsi="Arial"/>
                <w:b/>
                <w:sz w:val="18"/>
              </w:rPr>
              <w:t>Types used for resources</w:t>
            </w:r>
          </w:p>
        </w:tc>
      </w:tr>
      <w:tr w:rsidR="001E2064" w14:paraId="135BF93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183A6EE5" w14:textId="77777777" w:rsidR="001E2064" w:rsidRDefault="001E2064" w:rsidP="001E2064">
            <w:pPr>
              <w:keepNext/>
              <w:keepLines/>
              <w:spacing w:after="0"/>
              <w:rPr>
                <w:rFonts w:ascii="Arial" w:hAnsi="Arial"/>
                <w:sz w:val="18"/>
                <w:szCs w:val="18"/>
                <w:lang w:eastAsia="zh-CN"/>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14BD022A"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3208B6DD" w14:textId="77777777" w:rsidR="001E2064" w:rsidRDefault="001E2064" w:rsidP="001E2064">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1E2064" w14:paraId="612BE233" w14:textId="77777777" w:rsidTr="001E2064">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A740D37" w14:textId="77777777" w:rsidR="001E2064" w:rsidRDefault="001E2064" w:rsidP="001E2064">
            <w:pPr>
              <w:keepNext/>
              <w:keepLines/>
              <w:spacing w:after="0"/>
              <w:rPr>
                <w:rFonts w:ascii="Arial" w:hAnsi="Arial" w:cs="Arial"/>
                <w:sz w:val="18"/>
                <w:szCs w:val="18"/>
              </w:rPr>
            </w:pPr>
            <w:r>
              <w:rPr>
                <w:rFonts w:ascii="Arial" w:hAnsi="Arial"/>
                <w:b/>
                <w:sz w:val="18"/>
              </w:rPr>
              <w:t>Types referenced by the definitions above</w:t>
            </w:r>
          </w:p>
        </w:tc>
      </w:tr>
      <w:tr w:rsidR="001E2064" w14:paraId="4B24559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6B91BBF4" w14:textId="77777777" w:rsidR="001E2064" w:rsidRDefault="001E2064" w:rsidP="001E2064">
            <w:pPr>
              <w:keepNext/>
              <w:keepLines/>
              <w:spacing w:after="0"/>
              <w:rPr>
                <w:rFonts w:ascii="Arial" w:hAnsi="Arial"/>
                <w:sz w:val="18"/>
              </w:rPr>
            </w:pPr>
            <w:r w:rsidRPr="0035167A">
              <w:rPr>
                <w:rFonts w:ascii="Arial" w:hAnsi="Arial"/>
                <w:sz w:val="18"/>
              </w:rPr>
              <w:t>systemDN-Type</w:t>
            </w:r>
          </w:p>
        </w:tc>
        <w:tc>
          <w:tcPr>
            <w:tcW w:w="1384" w:type="dxa"/>
            <w:tcBorders>
              <w:top w:val="single" w:sz="4" w:space="0" w:color="auto"/>
              <w:left w:val="single" w:sz="4" w:space="0" w:color="auto"/>
              <w:bottom w:val="single" w:sz="4" w:space="0" w:color="auto"/>
              <w:right w:val="single" w:sz="4" w:space="0" w:color="auto"/>
            </w:tcBorders>
          </w:tcPr>
          <w:p w14:paraId="50E48264"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96B0ED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DN of the reporting entity</w:t>
            </w:r>
          </w:p>
        </w:tc>
      </w:tr>
      <w:tr w:rsidR="001E2064" w14:paraId="6662CC7F"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4BF58B9A" w14:textId="77777777" w:rsidR="001E2064" w:rsidRPr="0035167A" w:rsidRDefault="001E2064" w:rsidP="001E2064">
            <w:pPr>
              <w:keepNext/>
              <w:keepLines/>
              <w:spacing w:after="0"/>
              <w:rPr>
                <w:rFonts w:ascii="Arial" w:hAnsi="Arial"/>
                <w:sz w:val="18"/>
              </w:rPr>
            </w:pPr>
            <w:r w:rsidRPr="0035167A">
              <w:rPr>
                <w:rFonts w:ascii="Arial" w:hAnsi="Arial"/>
                <w:sz w:val="18"/>
              </w:rPr>
              <w:t>producerId-Type</w:t>
            </w:r>
          </w:p>
        </w:tc>
        <w:tc>
          <w:tcPr>
            <w:tcW w:w="1384" w:type="dxa"/>
            <w:tcBorders>
              <w:top w:val="single" w:sz="4" w:space="0" w:color="auto"/>
              <w:left w:val="single" w:sz="4" w:space="0" w:color="auto"/>
              <w:bottom w:val="single" w:sz="4" w:space="0" w:color="auto"/>
              <w:right w:val="single" w:sz="4" w:space="0" w:color="auto"/>
            </w:tcBorders>
          </w:tcPr>
          <w:p w14:paraId="25F980CB"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FCEAA29"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the reporting entity</w:t>
            </w:r>
          </w:p>
        </w:tc>
      </w:tr>
      <w:tr w:rsidR="001E2064" w14:paraId="18A920DC"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774C09A9" w14:textId="77777777" w:rsidR="001E2064" w:rsidRPr="0035167A" w:rsidRDefault="001E2064" w:rsidP="001E2064">
            <w:pPr>
              <w:keepNext/>
              <w:keepLines/>
              <w:spacing w:after="0"/>
              <w:rPr>
                <w:rFonts w:ascii="Arial" w:hAnsi="Arial"/>
                <w:sz w:val="18"/>
              </w:rPr>
            </w:pPr>
            <w:r>
              <w:rPr>
                <w:rFonts w:ascii="Arial" w:hAnsi="Arial"/>
                <w:sz w:val="18"/>
              </w:rPr>
              <w:t>streamType-Type</w:t>
            </w:r>
          </w:p>
        </w:tc>
        <w:tc>
          <w:tcPr>
            <w:tcW w:w="1384" w:type="dxa"/>
            <w:tcBorders>
              <w:top w:val="single" w:sz="4" w:space="0" w:color="auto"/>
              <w:left w:val="single" w:sz="4" w:space="0" w:color="auto"/>
              <w:bottom w:val="single" w:sz="4" w:space="0" w:color="auto"/>
              <w:right w:val="single" w:sz="4" w:space="0" w:color="auto"/>
            </w:tcBorders>
          </w:tcPr>
          <w:p w14:paraId="3B1B9D51"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D6F0F42"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1E2064" w14:paraId="6BE60EBA"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2B5E4F25" w14:textId="77777777" w:rsidR="001E2064" w:rsidRDefault="001E2064" w:rsidP="001E2064">
            <w:pPr>
              <w:keepNext/>
              <w:keepLines/>
              <w:spacing w:after="0"/>
              <w:rPr>
                <w:rFonts w:ascii="Arial" w:hAnsi="Arial"/>
                <w:sz w:val="18"/>
              </w:rPr>
            </w:pPr>
            <w:r>
              <w:rPr>
                <w:rFonts w:ascii="Arial" w:hAnsi="Arial"/>
                <w:sz w:val="18"/>
              </w:rPr>
              <w:t>serializationFormat-Type</w:t>
            </w:r>
          </w:p>
        </w:tc>
        <w:tc>
          <w:tcPr>
            <w:tcW w:w="1384" w:type="dxa"/>
            <w:tcBorders>
              <w:top w:val="single" w:sz="4" w:space="0" w:color="auto"/>
              <w:left w:val="single" w:sz="4" w:space="0" w:color="auto"/>
              <w:bottom w:val="single" w:sz="4" w:space="0" w:color="auto"/>
              <w:right w:val="single" w:sz="4" w:space="0" w:color="auto"/>
            </w:tcBorders>
          </w:tcPr>
          <w:p w14:paraId="5C0F1342"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962BC7E"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identify serialization method</w:t>
            </w:r>
          </w:p>
        </w:tc>
      </w:tr>
      <w:tr w:rsidR="001E2064" w14:paraId="2249E6B1"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73CFF76B" w14:textId="77777777" w:rsidR="001E2064" w:rsidRDefault="001E2064" w:rsidP="001E2064">
            <w:pPr>
              <w:keepNext/>
              <w:keepLines/>
              <w:spacing w:after="0"/>
              <w:rPr>
                <w:rFonts w:ascii="Arial" w:hAnsi="Arial"/>
                <w:sz w:val="18"/>
              </w:rPr>
            </w:pPr>
            <w:r>
              <w:rPr>
                <w:rFonts w:ascii="Arial" w:hAnsi="Arial"/>
                <w:sz w:val="18"/>
              </w:rPr>
              <w:t>measObjDn-Type</w:t>
            </w:r>
          </w:p>
        </w:tc>
        <w:tc>
          <w:tcPr>
            <w:tcW w:w="1384" w:type="dxa"/>
            <w:tcBorders>
              <w:top w:val="single" w:sz="4" w:space="0" w:color="auto"/>
              <w:left w:val="single" w:sz="4" w:space="0" w:color="auto"/>
              <w:bottom w:val="single" w:sz="4" w:space="0" w:color="auto"/>
              <w:right w:val="single" w:sz="4" w:space="0" w:color="auto"/>
            </w:tcBorders>
          </w:tcPr>
          <w:p w14:paraId="0C53BBD6"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359ACE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1E2064" w14:paraId="56AB500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823DB90" w14:textId="77777777" w:rsidR="001E2064" w:rsidRDefault="001E2064" w:rsidP="001E2064">
            <w:pPr>
              <w:keepNext/>
              <w:keepLines/>
              <w:spacing w:after="0"/>
              <w:rPr>
                <w:rFonts w:ascii="Arial" w:hAnsi="Arial"/>
                <w:sz w:val="18"/>
              </w:rPr>
            </w:pPr>
            <w:r>
              <w:rPr>
                <w:rFonts w:ascii="Arial" w:hAnsi="Arial"/>
                <w:sz w:val="18"/>
              </w:rPr>
              <w:t>measTypes-Type</w:t>
            </w:r>
          </w:p>
        </w:tc>
        <w:tc>
          <w:tcPr>
            <w:tcW w:w="1384" w:type="dxa"/>
            <w:tcBorders>
              <w:top w:val="single" w:sz="4" w:space="0" w:color="auto"/>
              <w:left w:val="single" w:sz="4" w:space="0" w:color="auto"/>
              <w:bottom w:val="single" w:sz="4" w:space="0" w:color="auto"/>
              <w:right w:val="single" w:sz="4" w:space="0" w:color="auto"/>
            </w:tcBorders>
          </w:tcPr>
          <w:p w14:paraId="62AACCD2" w14:textId="77777777" w:rsidR="001E2064" w:rsidRDefault="001E2064" w:rsidP="001E2064">
            <w:pPr>
              <w:keepNext/>
              <w:keepLines/>
              <w:spacing w:after="0"/>
              <w:rPr>
                <w:rFonts w:ascii="Arial" w:hAnsi="Arial" w:cs="Arial"/>
                <w:sz w:val="18"/>
                <w:szCs w:val="18"/>
              </w:rPr>
            </w:pPr>
            <w:r>
              <w:rPr>
                <w:rFonts w:ascii="Arial" w:hAnsi="Arial" w:cs="Arial"/>
                <w:sz w:val="18"/>
                <w:szCs w:val="18"/>
              </w:rPr>
              <w:t>11</w:t>
            </w:r>
            <w:r w:rsidR="009D092F">
              <w:rPr>
                <w:rFonts w:ascii="Arial" w:hAnsi="Arial" w:cs="Arial"/>
                <w:sz w:val="18"/>
                <w:szCs w:val="18"/>
              </w:rPr>
              <w:t>.4</w:t>
            </w:r>
            <w:r>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D808641"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1E2064" w14:paraId="3A304D6E"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05299295" w14:textId="77777777" w:rsidR="001E2064" w:rsidRDefault="001E2064" w:rsidP="001E2064">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26E90B8A" w14:textId="77777777" w:rsidR="001E2064" w:rsidRDefault="001E2064" w:rsidP="001E2064">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556C6374" w14:textId="77777777" w:rsidR="001E2064" w:rsidRDefault="001E2064" w:rsidP="001E2064">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6A174B33" w14:textId="77777777" w:rsidR="001E2064" w:rsidRDefault="001E2064" w:rsidP="001E2064">
      <w:pPr>
        <w:rPr>
          <w:lang w:eastAsia="de-DE"/>
        </w:rPr>
      </w:pPr>
    </w:p>
    <w:p w14:paraId="1AACE65B" w14:textId="77777777" w:rsidR="001E2064" w:rsidRPr="00C46411" w:rsidRDefault="001E2064" w:rsidP="001E2064">
      <w:pPr>
        <w:pStyle w:val="TH"/>
        <w:rPr>
          <w:lang w:eastAsia="de-DE"/>
        </w:rPr>
      </w:pPr>
      <w:bookmarkStart w:id="3407" w:name="_CRTable11_4_1_4_12"/>
      <w:r>
        <w:rPr>
          <w:lang w:eastAsia="de-DE"/>
        </w:rPr>
        <w:t xml:space="preserve">Table </w:t>
      </w:r>
      <w:bookmarkEnd w:id="3407"/>
      <w:r>
        <w:rPr>
          <w:lang w:eastAsia="de-DE"/>
        </w:rPr>
        <w:t>11</w:t>
      </w:r>
      <w:r w:rsidR="009D092F">
        <w:rPr>
          <w:lang w:eastAsia="de-DE"/>
        </w:rPr>
        <w:t>.4</w:t>
      </w:r>
      <w:r>
        <w:rPr>
          <w:lang w:eastAsia="de-DE"/>
        </w:rPr>
        <w:t>.1.4.1-2: Data types imported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1E2064" w14:paraId="3BF7E948"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760DEA13" w14:textId="77777777" w:rsidR="001E2064" w:rsidRDefault="001E2064" w:rsidP="001E2064">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0ED9E3E0" w14:textId="77777777" w:rsidR="001E2064" w:rsidRDefault="001E2064" w:rsidP="001E2064">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5807BD59" w14:textId="77777777" w:rsidR="001E2064" w:rsidRDefault="001E2064" w:rsidP="001E2064">
            <w:pPr>
              <w:keepNext/>
              <w:keepLines/>
              <w:spacing w:after="0"/>
              <w:jc w:val="center"/>
              <w:rPr>
                <w:rFonts w:ascii="Arial" w:hAnsi="Arial"/>
                <w:b/>
                <w:sz w:val="18"/>
              </w:rPr>
            </w:pPr>
            <w:r>
              <w:rPr>
                <w:rFonts w:ascii="Arial" w:hAnsi="Arial"/>
                <w:b/>
                <w:sz w:val="18"/>
              </w:rPr>
              <w:t>Description</w:t>
            </w:r>
          </w:p>
        </w:tc>
      </w:tr>
      <w:tr w:rsidR="001E2064" w14:paraId="3AA22FF4" w14:textId="77777777" w:rsidTr="001E2064">
        <w:trPr>
          <w:jc w:val="center"/>
        </w:trPr>
        <w:tc>
          <w:tcPr>
            <w:tcW w:w="2828" w:type="dxa"/>
            <w:tcBorders>
              <w:top w:val="single" w:sz="4" w:space="0" w:color="auto"/>
              <w:left w:val="single" w:sz="4" w:space="0" w:color="auto"/>
              <w:bottom w:val="single" w:sz="4" w:space="0" w:color="auto"/>
              <w:right w:val="single" w:sz="4" w:space="0" w:color="auto"/>
            </w:tcBorders>
          </w:tcPr>
          <w:p w14:paraId="30BD42DA" w14:textId="77777777" w:rsidR="001E2064" w:rsidRPr="0035167A" w:rsidRDefault="001E2064" w:rsidP="001E2064">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67BA7AE9" w14:textId="77777777" w:rsidR="001E2064" w:rsidRDefault="001E2064" w:rsidP="001E2064">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780A350D" w14:textId="77777777" w:rsidR="001E2064" w:rsidRDefault="001E2064" w:rsidP="001E2064">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7B1683C5" w14:textId="77777777" w:rsidR="001E2064" w:rsidRPr="00C46411" w:rsidRDefault="001E2064" w:rsidP="001E2064">
      <w:pPr>
        <w:rPr>
          <w:lang w:eastAsia="de-DE"/>
        </w:rPr>
      </w:pPr>
    </w:p>
    <w:p w14:paraId="29CA1E7E" w14:textId="77777777" w:rsidR="001E2064" w:rsidRDefault="001E2064" w:rsidP="001E2064">
      <w:pPr>
        <w:pStyle w:val="Heading5"/>
        <w:rPr>
          <w:lang w:eastAsia="de-DE"/>
        </w:rPr>
      </w:pPr>
      <w:bookmarkStart w:id="3408" w:name="_Toc44001709"/>
      <w:bookmarkStart w:id="3409" w:name="_Toc130217252"/>
      <w:bookmarkStart w:id="3410" w:name="_CR11_4_1_4_2"/>
      <w:bookmarkEnd w:id="3410"/>
      <w:r>
        <w:rPr>
          <w:lang w:eastAsia="de-DE"/>
        </w:rPr>
        <w:lastRenderedPageBreak/>
        <w:t>11</w:t>
      </w:r>
      <w:r w:rsidR="009D092F">
        <w:rPr>
          <w:lang w:eastAsia="de-DE"/>
        </w:rPr>
        <w:t>.4</w:t>
      </w:r>
      <w:r>
        <w:rPr>
          <w:lang w:eastAsia="de-DE"/>
        </w:rPr>
        <w:t>.1.4.2</w:t>
      </w:r>
      <w:r>
        <w:rPr>
          <w:lang w:eastAsia="de-DE"/>
        </w:rPr>
        <w:tab/>
        <w:t>Query, message body and resource data types</w:t>
      </w:r>
      <w:bookmarkEnd w:id="3408"/>
      <w:bookmarkEnd w:id="3409"/>
    </w:p>
    <w:p w14:paraId="4A00A06A" w14:textId="77777777" w:rsidR="001E2064" w:rsidRDefault="001E2064" w:rsidP="001E2064">
      <w:pPr>
        <w:pStyle w:val="H6"/>
        <w:rPr>
          <w:lang w:eastAsia="de-DE"/>
        </w:rPr>
      </w:pPr>
      <w:bookmarkStart w:id="3411" w:name="_CR11_4_1_4_2_1"/>
      <w:r>
        <w:rPr>
          <w:lang w:eastAsia="de-DE"/>
        </w:rPr>
        <w:t>11</w:t>
      </w:r>
      <w:r w:rsidR="009D092F">
        <w:rPr>
          <w:lang w:eastAsia="de-DE"/>
        </w:rPr>
        <w:t>.4</w:t>
      </w:r>
      <w:r>
        <w:rPr>
          <w:lang w:eastAsia="de-DE"/>
        </w:rPr>
        <w:t>.1.4.2.1</w:t>
      </w:r>
      <w:r>
        <w:rPr>
          <w:lang w:eastAsia="de-DE"/>
        </w:rPr>
        <w:tab/>
        <w:t xml:space="preserve">Type </w:t>
      </w:r>
      <w:r w:rsidRPr="00715844">
        <w:rPr>
          <w:lang w:eastAsia="de-DE"/>
        </w:rPr>
        <w:t>connectionInfo-Type</w:t>
      </w:r>
    </w:p>
    <w:p w14:paraId="1516D7C7" w14:textId="77777777" w:rsidR="001E2064" w:rsidRDefault="001E2064" w:rsidP="001E2064">
      <w:pPr>
        <w:pStyle w:val="TH"/>
        <w:rPr>
          <w:noProof/>
        </w:rPr>
      </w:pPr>
      <w:bookmarkStart w:id="3412" w:name="_CRTable11_4_1_4_2_11"/>
      <w:bookmarkEnd w:id="3411"/>
      <w:r>
        <w:rPr>
          <w:noProof/>
        </w:rPr>
        <w:t xml:space="preserve">Table </w:t>
      </w:r>
      <w:bookmarkEnd w:id="3412"/>
      <w:r>
        <w:rPr>
          <w:lang w:eastAsia="de-DE"/>
        </w:rPr>
        <w:t>11</w:t>
      </w:r>
      <w:r w:rsidR="009D092F">
        <w:rPr>
          <w:lang w:eastAsia="de-DE"/>
        </w:rPr>
        <w:t>.4</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4A775E1B"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860BBE5"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2215086D"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1BF0F4F9"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5F2B0DA"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2C7F0F7"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0621383" w14:textId="77777777" w:rsidR="001E2064" w:rsidRDefault="001E2064" w:rsidP="001E2064">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2D938366" w14:textId="77777777" w:rsidR="001E2064" w:rsidRDefault="001E2064" w:rsidP="001E2064">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F24AEBC"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0D500B2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5CB172A6" w14:textId="77777777" w:rsidTr="001E2064">
        <w:tc>
          <w:tcPr>
            <w:tcW w:w="1345" w:type="pct"/>
            <w:tcBorders>
              <w:top w:val="single" w:sz="4" w:space="0" w:color="auto"/>
              <w:left w:val="single" w:sz="4" w:space="0" w:color="auto"/>
              <w:bottom w:val="single" w:sz="4" w:space="0" w:color="auto"/>
              <w:right w:val="single" w:sz="4" w:space="0" w:color="auto"/>
            </w:tcBorders>
          </w:tcPr>
          <w:p w14:paraId="5B7416DC" w14:textId="77777777" w:rsidR="001E2064" w:rsidRPr="00762D23" w:rsidRDefault="001E2064" w:rsidP="001E2064">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F9DDBAE" w14:textId="77777777" w:rsidR="001E2064"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360148F3"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6A58689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114AFEA" w14:textId="77777777" w:rsidTr="001E2064">
        <w:tc>
          <w:tcPr>
            <w:tcW w:w="1345" w:type="pct"/>
            <w:tcBorders>
              <w:top w:val="single" w:sz="4" w:space="0" w:color="auto"/>
              <w:left w:val="single" w:sz="4" w:space="0" w:color="auto"/>
              <w:bottom w:val="single" w:sz="4" w:space="0" w:color="auto"/>
              <w:right w:val="single" w:sz="4" w:space="0" w:color="auto"/>
            </w:tcBorders>
          </w:tcPr>
          <w:p w14:paraId="1E882592" w14:textId="77777777" w:rsidR="001E2064" w:rsidRPr="00762D23" w:rsidRDefault="001E2064" w:rsidP="001E2064">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8160EA7"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313D1AD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103BCC2E"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1AD8E7A" w14:textId="77777777" w:rsidR="001E2064" w:rsidRPr="00762D23" w:rsidRDefault="001E2064" w:rsidP="001E2064">
      <w:pPr>
        <w:rPr>
          <w:lang w:eastAsia="de-DE"/>
        </w:rPr>
      </w:pPr>
    </w:p>
    <w:p w14:paraId="2A3FE2CC" w14:textId="77777777" w:rsidR="001E2064" w:rsidRDefault="001E2064" w:rsidP="001E2064">
      <w:pPr>
        <w:pStyle w:val="H6"/>
        <w:rPr>
          <w:lang w:eastAsia="de-DE"/>
        </w:rPr>
      </w:pPr>
      <w:bookmarkStart w:id="3413" w:name="_CR11_4_1_4_2_2"/>
      <w:r>
        <w:rPr>
          <w:lang w:eastAsia="de-DE"/>
        </w:rPr>
        <w:t>11</w:t>
      </w:r>
      <w:r w:rsidR="009D092F">
        <w:rPr>
          <w:lang w:eastAsia="de-DE"/>
        </w:rPr>
        <w:t>.4</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6FEC64FA" w14:textId="77777777" w:rsidR="001E2064" w:rsidRDefault="001E2064" w:rsidP="001E2064">
      <w:pPr>
        <w:pStyle w:val="TH"/>
        <w:rPr>
          <w:noProof/>
        </w:rPr>
      </w:pPr>
      <w:bookmarkStart w:id="3414" w:name="_CRTable11_4_1_4_2_21"/>
      <w:bookmarkEnd w:id="3413"/>
      <w:r>
        <w:rPr>
          <w:noProof/>
        </w:rPr>
        <w:t xml:space="preserve">Table </w:t>
      </w:r>
      <w:bookmarkEnd w:id="3414"/>
      <w:r>
        <w:rPr>
          <w:lang w:eastAsia="de-DE"/>
        </w:rPr>
        <w:t>11</w:t>
      </w:r>
      <w:r w:rsidR="009D092F">
        <w:rPr>
          <w:lang w:eastAsia="de-DE"/>
        </w:rPr>
        <w:t>.4</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02B7CC5D"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AEAC5DA"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BB51FEC"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E9697DE"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24D18A9"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29054EB"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027AB67" w14:textId="77777777" w:rsidR="001E2064" w:rsidRDefault="001E2064" w:rsidP="001E2064">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6CE78148" w14:textId="77777777" w:rsidR="001E2064"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0857A976"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260CC28D"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3091F5F5" w14:textId="77777777" w:rsidTr="001E2064">
        <w:tc>
          <w:tcPr>
            <w:tcW w:w="1345" w:type="pct"/>
            <w:tcBorders>
              <w:top w:val="single" w:sz="4" w:space="0" w:color="auto"/>
              <w:left w:val="single" w:sz="4" w:space="0" w:color="auto"/>
              <w:bottom w:val="single" w:sz="4" w:space="0" w:color="auto"/>
              <w:right w:val="single" w:sz="4" w:space="0" w:color="auto"/>
            </w:tcBorders>
          </w:tcPr>
          <w:p w14:paraId="06168FF8" w14:textId="77777777" w:rsidR="001E2064" w:rsidRDefault="001E2064" w:rsidP="001E2064">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2A9DD358"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03C19DEE"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35D46776"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A95748B" w14:textId="77777777" w:rsidR="001E2064" w:rsidRPr="00762D23" w:rsidRDefault="001E2064" w:rsidP="001E2064">
      <w:pPr>
        <w:rPr>
          <w:lang w:eastAsia="de-DE"/>
        </w:rPr>
      </w:pPr>
    </w:p>
    <w:p w14:paraId="02A4EFB6" w14:textId="77777777" w:rsidR="001E2064" w:rsidRDefault="001E2064" w:rsidP="001E2064">
      <w:pPr>
        <w:pStyle w:val="H6"/>
        <w:rPr>
          <w:lang w:eastAsia="de-DE"/>
        </w:rPr>
      </w:pPr>
      <w:bookmarkStart w:id="3415" w:name="_CR11_4_1_4_2_3"/>
      <w:r>
        <w:rPr>
          <w:lang w:eastAsia="de-DE"/>
        </w:rPr>
        <w:t>11</w:t>
      </w:r>
      <w:r w:rsidR="009D092F">
        <w:rPr>
          <w:lang w:eastAsia="de-DE"/>
        </w:rPr>
        <w:t>.4</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0C8CCC39" w14:textId="77777777" w:rsidR="001E2064" w:rsidRDefault="001E2064" w:rsidP="001E2064">
      <w:pPr>
        <w:pStyle w:val="TH"/>
        <w:rPr>
          <w:noProof/>
        </w:rPr>
      </w:pPr>
      <w:bookmarkStart w:id="3416" w:name="_CRTable11_4_1_4_2_31"/>
      <w:bookmarkEnd w:id="3415"/>
      <w:r>
        <w:rPr>
          <w:noProof/>
        </w:rPr>
        <w:t xml:space="preserve">Table </w:t>
      </w:r>
      <w:bookmarkEnd w:id="3416"/>
      <w:r>
        <w:rPr>
          <w:lang w:eastAsia="de-DE"/>
        </w:rPr>
        <w:t>11</w:t>
      </w:r>
      <w:r w:rsidR="009D092F">
        <w:rPr>
          <w:lang w:eastAsia="de-DE"/>
        </w:rPr>
        <w:t>.4</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5129209D"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083558B"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19756DC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490085E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41CD52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70618B85"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31D507C5" w14:textId="77777777" w:rsidR="001E2064" w:rsidRDefault="001E2064" w:rsidP="001E2064">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5497D726" w14:textId="77777777" w:rsidR="001E2064" w:rsidRDefault="001E2064" w:rsidP="001E2064">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6025AAB0"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201212A2"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76DADE44"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69324FC5" w14:textId="77777777" w:rsidR="001E2064" w:rsidRDefault="001E2064" w:rsidP="001E2064">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4A2B2C7B" w14:textId="77777777" w:rsidR="001E2064" w:rsidRDefault="001E2064" w:rsidP="001E2064">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75564472"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098CBA7C"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458DD1E3" w14:textId="77777777" w:rsidR="001E2064" w:rsidRPr="00762D23" w:rsidRDefault="001E2064" w:rsidP="001E2064">
      <w:pPr>
        <w:rPr>
          <w:lang w:eastAsia="de-DE"/>
        </w:rPr>
      </w:pPr>
    </w:p>
    <w:p w14:paraId="6CB9BC9E" w14:textId="77777777" w:rsidR="001E2064" w:rsidRDefault="001E2064" w:rsidP="001E2064">
      <w:pPr>
        <w:pStyle w:val="H6"/>
        <w:rPr>
          <w:lang w:eastAsia="de-DE"/>
        </w:rPr>
      </w:pPr>
      <w:bookmarkStart w:id="3417" w:name="_CR11_4_1_4_2_4"/>
      <w:r>
        <w:rPr>
          <w:lang w:eastAsia="de-DE"/>
        </w:rPr>
        <w:t>11</w:t>
      </w:r>
      <w:r w:rsidR="009D092F">
        <w:rPr>
          <w:lang w:eastAsia="de-DE"/>
        </w:rPr>
        <w:t>.4</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C85DA5B" w14:textId="77777777" w:rsidR="001E2064" w:rsidRDefault="001E2064" w:rsidP="001E2064">
      <w:pPr>
        <w:pStyle w:val="TH"/>
        <w:rPr>
          <w:noProof/>
        </w:rPr>
      </w:pPr>
      <w:bookmarkStart w:id="3418" w:name="_CRTable11_4_1_4_2_41"/>
      <w:bookmarkEnd w:id="3417"/>
      <w:r>
        <w:rPr>
          <w:noProof/>
        </w:rPr>
        <w:t xml:space="preserve">Table </w:t>
      </w:r>
      <w:bookmarkEnd w:id="3418"/>
      <w:r>
        <w:rPr>
          <w:lang w:eastAsia="de-DE"/>
        </w:rPr>
        <w:t>11</w:t>
      </w:r>
      <w:r w:rsidR="009D092F">
        <w:rPr>
          <w:lang w:eastAsia="de-DE"/>
        </w:rPr>
        <w:t>.4</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580BD353"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2616B0B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4F857C1F"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4EF79AD6"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BFBDAF6"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020781DC"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58B70DB0" w14:textId="77777777" w:rsidR="001E2064" w:rsidRDefault="001E2064" w:rsidP="001E2064">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0195006B" w14:textId="77777777" w:rsidR="001E2064" w:rsidRDefault="001E2064" w:rsidP="001E2064">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4C3DB66D"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768C5E3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43FF529" w14:textId="77777777" w:rsidTr="001E2064">
        <w:tc>
          <w:tcPr>
            <w:tcW w:w="1345" w:type="pct"/>
            <w:tcBorders>
              <w:top w:val="single" w:sz="4" w:space="0" w:color="auto"/>
              <w:left w:val="single" w:sz="4" w:space="0" w:color="auto"/>
              <w:bottom w:val="single" w:sz="4" w:space="0" w:color="auto"/>
              <w:right w:val="single" w:sz="4" w:space="0" w:color="auto"/>
            </w:tcBorders>
          </w:tcPr>
          <w:p w14:paraId="750D7D9B" w14:textId="77777777" w:rsidR="001E2064" w:rsidRDefault="001E2064" w:rsidP="001E2064">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2198955B" w14:textId="77777777" w:rsidR="001E2064" w:rsidRDefault="001E2064" w:rsidP="001E2064">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75A679C7"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0E9AD091"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0D18656" w14:textId="77777777" w:rsidTr="001E2064">
        <w:tc>
          <w:tcPr>
            <w:tcW w:w="1345" w:type="pct"/>
            <w:tcBorders>
              <w:top w:val="single" w:sz="4" w:space="0" w:color="auto"/>
              <w:left w:val="single" w:sz="4" w:space="0" w:color="auto"/>
              <w:bottom w:val="single" w:sz="4" w:space="0" w:color="auto"/>
              <w:right w:val="single" w:sz="4" w:space="0" w:color="auto"/>
            </w:tcBorders>
          </w:tcPr>
          <w:p w14:paraId="04ACFF5D" w14:textId="77777777" w:rsidR="001E2064" w:rsidRDefault="001E2064" w:rsidP="001E2064">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BCD419D" w14:textId="77777777" w:rsidR="001E2064" w:rsidRDefault="001E2064" w:rsidP="001E2064">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0C5B120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1CCF8943" w14:textId="77777777" w:rsidR="001E2064" w:rsidRDefault="001E2064" w:rsidP="001E2064">
            <w:pPr>
              <w:keepNext/>
              <w:keepLines/>
              <w:spacing w:after="0"/>
              <w:jc w:val="center"/>
              <w:rPr>
                <w:rFonts w:ascii="Arial" w:hAnsi="Arial" w:cs="Arial"/>
                <w:noProof/>
                <w:sz w:val="18"/>
                <w:szCs w:val="18"/>
                <w:lang w:val="de-DE"/>
              </w:rPr>
            </w:pPr>
          </w:p>
        </w:tc>
      </w:tr>
    </w:tbl>
    <w:p w14:paraId="611B7785" w14:textId="77777777" w:rsidR="001E2064" w:rsidRPr="00762D23" w:rsidRDefault="001E2064" w:rsidP="001E2064">
      <w:pPr>
        <w:rPr>
          <w:lang w:eastAsia="de-DE"/>
        </w:rPr>
      </w:pPr>
    </w:p>
    <w:p w14:paraId="75C500D4" w14:textId="77777777" w:rsidR="001E2064" w:rsidRDefault="001E2064" w:rsidP="001E2064">
      <w:pPr>
        <w:pStyle w:val="H6"/>
        <w:rPr>
          <w:lang w:eastAsia="de-DE"/>
        </w:rPr>
      </w:pPr>
      <w:bookmarkStart w:id="3419" w:name="_CR11_4_1_4_2_5"/>
      <w:r>
        <w:rPr>
          <w:lang w:eastAsia="de-DE"/>
        </w:rPr>
        <w:t>11</w:t>
      </w:r>
      <w:r w:rsidR="009D092F">
        <w:rPr>
          <w:lang w:eastAsia="de-DE"/>
        </w:rPr>
        <w:t>.4</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21BDCB37" w14:textId="77777777" w:rsidR="001E2064" w:rsidRDefault="001E2064" w:rsidP="001E2064">
      <w:pPr>
        <w:pStyle w:val="TH"/>
        <w:rPr>
          <w:noProof/>
        </w:rPr>
      </w:pPr>
      <w:bookmarkStart w:id="3420" w:name="_CRTable11_4_1_4_2_51"/>
      <w:bookmarkEnd w:id="3419"/>
      <w:r>
        <w:rPr>
          <w:noProof/>
        </w:rPr>
        <w:t xml:space="preserve">Table </w:t>
      </w:r>
      <w:bookmarkEnd w:id="3420"/>
      <w:r>
        <w:rPr>
          <w:lang w:eastAsia="de-DE"/>
        </w:rPr>
        <w:t>11</w:t>
      </w:r>
      <w:r w:rsidR="009D092F">
        <w:rPr>
          <w:lang w:eastAsia="de-DE"/>
        </w:rPr>
        <w:t>.4</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428"/>
        <w:gridCol w:w="2260"/>
        <w:gridCol w:w="4664"/>
        <w:gridCol w:w="430"/>
      </w:tblGrid>
      <w:tr w:rsidR="001E2064" w14:paraId="618669BB" w14:textId="77777777" w:rsidTr="001E2064">
        <w:tc>
          <w:tcPr>
            <w:tcW w:w="1241" w:type="pct"/>
            <w:tcBorders>
              <w:top w:val="single" w:sz="4" w:space="0" w:color="auto"/>
              <w:left w:val="single" w:sz="4" w:space="0" w:color="auto"/>
              <w:bottom w:val="single" w:sz="4" w:space="0" w:color="auto"/>
              <w:right w:val="single" w:sz="4" w:space="0" w:color="auto"/>
            </w:tcBorders>
            <w:shd w:val="clear" w:color="auto" w:fill="C0C0C0"/>
            <w:hideMark/>
          </w:tcPr>
          <w:p w14:paraId="0929BCC0"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155" w:type="pct"/>
            <w:tcBorders>
              <w:top w:val="single" w:sz="4" w:space="0" w:color="auto"/>
              <w:left w:val="single" w:sz="4" w:space="0" w:color="auto"/>
              <w:bottom w:val="single" w:sz="4" w:space="0" w:color="auto"/>
              <w:right w:val="single" w:sz="4" w:space="0" w:color="auto"/>
            </w:tcBorders>
            <w:shd w:val="clear" w:color="auto" w:fill="C0C0C0"/>
            <w:hideMark/>
          </w:tcPr>
          <w:p w14:paraId="213AB4F8"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4" w:type="pct"/>
            <w:tcBorders>
              <w:top w:val="single" w:sz="4" w:space="0" w:color="auto"/>
              <w:left w:val="single" w:sz="4" w:space="0" w:color="auto"/>
              <w:bottom w:val="single" w:sz="4" w:space="0" w:color="auto"/>
              <w:right w:val="single" w:sz="4" w:space="0" w:color="auto"/>
            </w:tcBorders>
            <w:shd w:val="clear" w:color="auto" w:fill="C0C0C0"/>
            <w:hideMark/>
          </w:tcPr>
          <w:p w14:paraId="643D4FCE"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20" w:type="pct"/>
            <w:tcBorders>
              <w:top w:val="single" w:sz="4" w:space="0" w:color="auto"/>
              <w:left w:val="single" w:sz="4" w:space="0" w:color="auto"/>
              <w:bottom w:val="single" w:sz="4" w:space="0" w:color="auto"/>
              <w:right w:val="single" w:sz="4" w:space="0" w:color="auto"/>
            </w:tcBorders>
            <w:shd w:val="clear" w:color="auto" w:fill="C0C0C0"/>
            <w:hideMark/>
          </w:tcPr>
          <w:p w14:paraId="1F2B7724"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491B5DAA" w14:textId="77777777" w:rsidTr="001E2064">
        <w:tc>
          <w:tcPr>
            <w:tcW w:w="1241" w:type="pct"/>
            <w:tcBorders>
              <w:top w:val="single" w:sz="4" w:space="0" w:color="auto"/>
              <w:left w:val="single" w:sz="4" w:space="0" w:color="auto"/>
              <w:bottom w:val="single" w:sz="4" w:space="0" w:color="auto"/>
              <w:right w:val="single" w:sz="4" w:space="0" w:color="auto"/>
            </w:tcBorders>
            <w:hideMark/>
          </w:tcPr>
          <w:p w14:paraId="7C9319F9" w14:textId="77777777" w:rsidR="001E2064" w:rsidRDefault="001E2064" w:rsidP="001E2064">
            <w:pPr>
              <w:keepNext/>
              <w:keepLines/>
              <w:spacing w:after="0"/>
              <w:rPr>
                <w:rFonts w:ascii="Arial" w:hAnsi="Arial"/>
                <w:sz w:val="18"/>
                <w:lang w:val="en-US"/>
              </w:rPr>
            </w:pPr>
            <w:r w:rsidRPr="00DF2136">
              <w:rPr>
                <w:rFonts w:ascii="Arial" w:hAnsi="Arial"/>
                <w:sz w:val="18"/>
                <w:lang w:val="en-US"/>
              </w:rPr>
              <w:t>streamId</w:t>
            </w:r>
          </w:p>
        </w:tc>
        <w:tc>
          <w:tcPr>
            <w:tcW w:w="1155" w:type="pct"/>
            <w:tcBorders>
              <w:top w:val="single" w:sz="4" w:space="0" w:color="auto"/>
              <w:left w:val="single" w:sz="4" w:space="0" w:color="auto"/>
              <w:bottom w:val="single" w:sz="4" w:space="0" w:color="auto"/>
              <w:right w:val="single" w:sz="4" w:space="0" w:color="auto"/>
            </w:tcBorders>
            <w:hideMark/>
          </w:tcPr>
          <w:p w14:paraId="32586D01" w14:textId="77777777" w:rsidR="001E2064" w:rsidRDefault="001E2064" w:rsidP="001E2064">
            <w:pPr>
              <w:keepNext/>
              <w:keepLines/>
              <w:spacing w:after="0"/>
              <w:rPr>
                <w:rFonts w:ascii="Arial" w:hAnsi="Arial"/>
                <w:sz w:val="18"/>
                <w:lang w:val="de-DE"/>
              </w:rPr>
            </w:pPr>
            <w:r w:rsidRPr="00DF2136">
              <w:rPr>
                <w:rFonts w:ascii="Arial" w:hAnsi="Arial"/>
                <w:sz w:val="18"/>
                <w:lang w:val="de-DE"/>
              </w:rPr>
              <w:t>streamId-Type</w:t>
            </w:r>
          </w:p>
        </w:tc>
        <w:tc>
          <w:tcPr>
            <w:tcW w:w="2384" w:type="pct"/>
            <w:tcBorders>
              <w:top w:val="single" w:sz="4" w:space="0" w:color="auto"/>
              <w:left w:val="single" w:sz="4" w:space="0" w:color="auto"/>
              <w:bottom w:val="single" w:sz="4" w:space="0" w:color="auto"/>
              <w:right w:val="single" w:sz="4" w:space="0" w:color="auto"/>
            </w:tcBorders>
            <w:hideMark/>
          </w:tcPr>
          <w:p w14:paraId="055A8979"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20" w:type="pct"/>
            <w:tcBorders>
              <w:top w:val="single" w:sz="4" w:space="0" w:color="auto"/>
              <w:left w:val="single" w:sz="4" w:space="0" w:color="auto"/>
              <w:bottom w:val="single" w:sz="4" w:space="0" w:color="auto"/>
              <w:right w:val="single" w:sz="4" w:space="0" w:color="auto"/>
            </w:tcBorders>
            <w:hideMark/>
          </w:tcPr>
          <w:p w14:paraId="7D588CB8"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216AC831" w14:textId="77777777" w:rsidTr="001E2064">
        <w:tc>
          <w:tcPr>
            <w:tcW w:w="1241" w:type="pct"/>
            <w:tcBorders>
              <w:top w:val="single" w:sz="4" w:space="0" w:color="auto"/>
              <w:left w:val="single" w:sz="4" w:space="0" w:color="auto"/>
              <w:bottom w:val="single" w:sz="4" w:space="0" w:color="auto"/>
              <w:right w:val="single" w:sz="4" w:space="0" w:color="auto"/>
            </w:tcBorders>
          </w:tcPr>
          <w:p w14:paraId="39E50F1C" w14:textId="77777777" w:rsidR="001E2064" w:rsidRPr="00DF2136" w:rsidRDefault="001E2064" w:rsidP="001E2064">
            <w:pPr>
              <w:keepNext/>
              <w:keepLines/>
              <w:spacing w:after="0"/>
              <w:rPr>
                <w:rFonts w:ascii="Arial" w:hAnsi="Arial"/>
                <w:sz w:val="18"/>
                <w:lang w:val="en-US"/>
              </w:rPr>
            </w:pPr>
            <w:r>
              <w:rPr>
                <w:rFonts w:ascii="Arial" w:hAnsi="Arial"/>
                <w:sz w:val="18"/>
                <w:lang w:val="en-US"/>
              </w:rPr>
              <w:t>streamType</w:t>
            </w:r>
          </w:p>
        </w:tc>
        <w:tc>
          <w:tcPr>
            <w:tcW w:w="1155" w:type="pct"/>
            <w:tcBorders>
              <w:top w:val="single" w:sz="4" w:space="0" w:color="auto"/>
              <w:left w:val="single" w:sz="4" w:space="0" w:color="auto"/>
              <w:bottom w:val="single" w:sz="4" w:space="0" w:color="auto"/>
              <w:right w:val="single" w:sz="4" w:space="0" w:color="auto"/>
            </w:tcBorders>
          </w:tcPr>
          <w:p w14:paraId="23818289" w14:textId="77777777" w:rsidR="001E2064" w:rsidRPr="00DF2136" w:rsidRDefault="001E2064" w:rsidP="001E2064">
            <w:pPr>
              <w:keepNext/>
              <w:keepLines/>
              <w:spacing w:after="0"/>
              <w:rPr>
                <w:rFonts w:ascii="Arial" w:hAnsi="Arial"/>
                <w:sz w:val="18"/>
                <w:lang w:val="de-DE"/>
              </w:rPr>
            </w:pPr>
            <w:r>
              <w:rPr>
                <w:rFonts w:ascii="Arial" w:hAnsi="Arial"/>
                <w:sz w:val="18"/>
                <w:lang w:val="de-DE"/>
              </w:rPr>
              <w:t>streamType-Type</w:t>
            </w:r>
          </w:p>
        </w:tc>
        <w:tc>
          <w:tcPr>
            <w:tcW w:w="2384" w:type="pct"/>
            <w:tcBorders>
              <w:top w:val="single" w:sz="4" w:space="0" w:color="auto"/>
              <w:left w:val="single" w:sz="4" w:space="0" w:color="auto"/>
              <w:bottom w:val="single" w:sz="4" w:space="0" w:color="auto"/>
              <w:right w:val="single" w:sz="4" w:space="0" w:color="auto"/>
            </w:tcBorders>
          </w:tcPr>
          <w:p w14:paraId="3A7981AF"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20" w:type="pct"/>
            <w:tcBorders>
              <w:top w:val="single" w:sz="4" w:space="0" w:color="auto"/>
              <w:left w:val="single" w:sz="4" w:space="0" w:color="auto"/>
              <w:bottom w:val="single" w:sz="4" w:space="0" w:color="auto"/>
              <w:right w:val="single" w:sz="4" w:space="0" w:color="auto"/>
            </w:tcBorders>
          </w:tcPr>
          <w:p w14:paraId="6270EE17"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03BF5DD0" w14:textId="77777777" w:rsidTr="001E2064">
        <w:tc>
          <w:tcPr>
            <w:tcW w:w="1241" w:type="pct"/>
            <w:tcBorders>
              <w:top w:val="single" w:sz="4" w:space="0" w:color="auto"/>
              <w:left w:val="single" w:sz="4" w:space="0" w:color="auto"/>
              <w:bottom w:val="single" w:sz="4" w:space="0" w:color="auto"/>
              <w:right w:val="single" w:sz="4" w:space="0" w:color="auto"/>
            </w:tcBorders>
          </w:tcPr>
          <w:p w14:paraId="188EBF7E" w14:textId="77777777" w:rsidR="001E2064" w:rsidRPr="00DF2136" w:rsidRDefault="001E2064" w:rsidP="001E2064">
            <w:pPr>
              <w:keepNext/>
              <w:keepLines/>
              <w:spacing w:after="0"/>
              <w:rPr>
                <w:rFonts w:ascii="Arial" w:hAnsi="Arial"/>
                <w:sz w:val="18"/>
                <w:lang w:val="en-US"/>
              </w:rPr>
            </w:pPr>
            <w:r>
              <w:rPr>
                <w:rFonts w:ascii="Arial" w:hAnsi="Arial"/>
                <w:sz w:val="18"/>
                <w:lang w:val="en-US"/>
              </w:rPr>
              <w:t>serializationFormat</w:t>
            </w:r>
          </w:p>
        </w:tc>
        <w:tc>
          <w:tcPr>
            <w:tcW w:w="1155" w:type="pct"/>
            <w:tcBorders>
              <w:top w:val="single" w:sz="4" w:space="0" w:color="auto"/>
              <w:left w:val="single" w:sz="4" w:space="0" w:color="auto"/>
              <w:bottom w:val="single" w:sz="4" w:space="0" w:color="auto"/>
              <w:right w:val="single" w:sz="4" w:space="0" w:color="auto"/>
            </w:tcBorders>
          </w:tcPr>
          <w:p w14:paraId="37550763" w14:textId="77777777" w:rsidR="001E2064" w:rsidRPr="00DF2136" w:rsidRDefault="001E2064" w:rsidP="001E2064">
            <w:pPr>
              <w:keepNext/>
              <w:keepLines/>
              <w:spacing w:after="0"/>
              <w:rPr>
                <w:rFonts w:ascii="Arial" w:hAnsi="Arial"/>
                <w:sz w:val="18"/>
                <w:lang w:val="de-DE"/>
              </w:rPr>
            </w:pPr>
            <w:r>
              <w:rPr>
                <w:rFonts w:ascii="Arial" w:hAnsi="Arial"/>
                <w:sz w:val="18"/>
                <w:lang w:val="de-DE"/>
              </w:rPr>
              <w:t>serializationFormat-Type</w:t>
            </w:r>
          </w:p>
        </w:tc>
        <w:tc>
          <w:tcPr>
            <w:tcW w:w="2384" w:type="pct"/>
            <w:tcBorders>
              <w:top w:val="single" w:sz="4" w:space="0" w:color="auto"/>
              <w:left w:val="single" w:sz="4" w:space="0" w:color="auto"/>
              <w:bottom w:val="single" w:sz="4" w:space="0" w:color="auto"/>
              <w:right w:val="single" w:sz="4" w:space="0" w:color="auto"/>
            </w:tcBorders>
          </w:tcPr>
          <w:p w14:paraId="540926CC"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20" w:type="pct"/>
            <w:tcBorders>
              <w:top w:val="single" w:sz="4" w:space="0" w:color="auto"/>
              <w:left w:val="single" w:sz="4" w:space="0" w:color="auto"/>
              <w:bottom w:val="single" w:sz="4" w:space="0" w:color="auto"/>
              <w:right w:val="single" w:sz="4" w:space="0" w:color="auto"/>
            </w:tcBorders>
          </w:tcPr>
          <w:p w14:paraId="7E224509"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40BFE693" w14:textId="77777777" w:rsidTr="001E2064">
        <w:tc>
          <w:tcPr>
            <w:tcW w:w="1241" w:type="pct"/>
            <w:tcBorders>
              <w:top w:val="single" w:sz="4" w:space="0" w:color="auto"/>
              <w:left w:val="single" w:sz="4" w:space="0" w:color="auto"/>
              <w:bottom w:val="single" w:sz="4" w:space="0" w:color="auto"/>
              <w:right w:val="single" w:sz="4" w:space="0" w:color="auto"/>
            </w:tcBorders>
          </w:tcPr>
          <w:p w14:paraId="5F7EABA2" w14:textId="77777777" w:rsidR="001E2064" w:rsidRPr="00DF2136" w:rsidRDefault="001E2064" w:rsidP="001E2064">
            <w:pPr>
              <w:keepNext/>
              <w:keepLines/>
              <w:spacing w:after="0"/>
              <w:rPr>
                <w:rFonts w:ascii="Arial" w:hAnsi="Arial"/>
                <w:sz w:val="18"/>
                <w:lang w:val="en-US"/>
              </w:rPr>
            </w:pPr>
            <w:r>
              <w:rPr>
                <w:rFonts w:ascii="Arial" w:hAnsi="Arial"/>
                <w:sz w:val="18"/>
                <w:lang w:val="en-US"/>
              </w:rPr>
              <w:t>measObjDn</w:t>
            </w:r>
          </w:p>
        </w:tc>
        <w:tc>
          <w:tcPr>
            <w:tcW w:w="1155" w:type="pct"/>
            <w:tcBorders>
              <w:top w:val="single" w:sz="4" w:space="0" w:color="auto"/>
              <w:left w:val="single" w:sz="4" w:space="0" w:color="auto"/>
              <w:bottom w:val="single" w:sz="4" w:space="0" w:color="auto"/>
              <w:right w:val="single" w:sz="4" w:space="0" w:color="auto"/>
            </w:tcBorders>
          </w:tcPr>
          <w:p w14:paraId="198B531A" w14:textId="77777777" w:rsidR="001E2064" w:rsidRPr="00DF2136" w:rsidRDefault="001E2064" w:rsidP="001E2064">
            <w:pPr>
              <w:keepNext/>
              <w:keepLines/>
              <w:spacing w:after="0"/>
              <w:rPr>
                <w:rFonts w:ascii="Arial" w:hAnsi="Arial"/>
                <w:sz w:val="18"/>
                <w:lang w:val="de-DE"/>
              </w:rPr>
            </w:pPr>
            <w:r>
              <w:rPr>
                <w:rFonts w:ascii="Arial" w:hAnsi="Arial"/>
                <w:sz w:val="18"/>
                <w:lang w:val="de-DE"/>
              </w:rPr>
              <w:t>measObjDn-Type</w:t>
            </w:r>
          </w:p>
        </w:tc>
        <w:tc>
          <w:tcPr>
            <w:tcW w:w="2384" w:type="pct"/>
            <w:tcBorders>
              <w:top w:val="single" w:sz="4" w:space="0" w:color="auto"/>
              <w:left w:val="single" w:sz="4" w:space="0" w:color="auto"/>
              <w:bottom w:val="single" w:sz="4" w:space="0" w:color="auto"/>
              <w:right w:val="single" w:sz="4" w:space="0" w:color="auto"/>
            </w:tcBorders>
          </w:tcPr>
          <w:p w14:paraId="10FFB97B" w14:textId="77777777" w:rsidR="001E2064" w:rsidRDefault="001E2064" w:rsidP="001E2064">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20" w:type="pct"/>
            <w:tcBorders>
              <w:top w:val="single" w:sz="4" w:space="0" w:color="auto"/>
              <w:left w:val="single" w:sz="4" w:space="0" w:color="auto"/>
              <w:bottom w:val="single" w:sz="4" w:space="0" w:color="auto"/>
              <w:right w:val="single" w:sz="4" w:space="0" w:color="auto"/>
            </w:tcBorders>
          </w:tcPr>
          <w:p w14:paraId="3D7B5D87" w14:textId="77777777" w:rsidR="001E2064" w:rsidRPr="00760717" w:rsidRDefault="001E2064" w:rsidP="001E2064">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1E2064" w14:paraId="35E0A874" w14:textId="77777777" w:rsidTr="001E2064">
        <w:tc>
          <w:tcPr>
            <w:tcW w:w="1241" w:type="pct"/>
            <w:tcBorders>
              <w:top w:val="single" w:sz="4" w:space="0" w:color="auto"/>
              <w:left w:val="single" w:sz="4" w:space="0" w:color="auto"/>
              <w:bottom w:val="single" w:sz="4" w:space="0" w:color="auto"/>
              <w:right w:val="single" w:sz="4" w:space="0" w:color="auto"/>
            </w:tcBorders>
          </w:tcPr>
          <w:p w14:paraId="1CFD69C6" w14:textId="77777777" w:rsidR="001E2064" w:rsidRPr="00DF2136" w:rsidRDefault="001E2064" w:rsidP="001E2064">
            <w:pPr>
              <w:keepNext/>
              <w:keepLines/>
              <w:spacing w:after="0"/>
              <w:rPr>
                <w:rFonts w:ascii="Arial" w:hAnsi="Arial"/>
                <w:sz w:val="18"/>
                <w:lang w:val="en-US"/>
              </w:rPr>
            </w:pPr>
            <w:r>
              <w:rPr>
                <w:rFonts w:ascii="Arial" w:hAnsi="Arial"/>
                <w:sz w:val="18"/>
                <w:lang w:val="en-US"/>
              </w:rPr>
              <w:t>measTypes</w:t>
            </w:r>
          </w:p>
        </w:tc>
        <w:tc>
          <w:tcPr>
            <w:tcW w:w="1155" w:type="pct"/>
            <w:tcBorders>
              <w:top w:val="single" w:sz="4" w:space="0" w:color="auto"/>
              <w:left w:val="single" w:sz="4" w:space="0" w:color="auto"/>
              <w:bottom w:val="single" w:sz="4" w:space="0" w:color="auto"/>
              <w:right w:val="single" w:sz="4" w:space="0" w:color="auto"/>
            </w:tcBorders>
          </w:tcPr>
          <w:p w14:paraId="40CF98A3" w14:textId="77777777" w:rsidR="001E2064" w:rsidRPr="00DF2136" w:rsidRDefault="001E2064" w:rsidP="001E2064">
            <w:pPr>
              <w:keepNext/>
              <w:keepLines/>
              <w:spacing w:after="0"/>
              <w:rPr>
                <w:rFonts w:ascii="Arial" w:hAnsi="Arial"/>
                <w:sz w:val="18"/>
                <w:lang w:val="de-DE"/>
              </w:rPr>
            </w:pPr>
            <w:r>
              <w:rPr>
                <w:rFonts w:ascii="Arial" w:hAnsi="Arial"/>
                <w:sz w:val="18"/>
                <w:lang w:val="de-DE"/>
              </w:rPr>
              <w:t>measTypes-Type</w:t>
            </w:r>
          </w:p>
        </w:tc>
        <w:tc>
          <w:tcPr>
            <w:tcW w:w="2384" w:type="pct"/>
            <w:tcBorders>
              <w:top w:val="single" w:sz="4" w:space="0" w:color="auto"/>
              <w:left w:val="single" w:sz="4" w:space="0" w:color="auto"/>
              <w:bottom w:val="single" w:sz="4" w:space="0" w:color="auto"/>
              <w:right w:val="single" w:sz="4" w:space="0" w:color="auto"/>
            </w:tcBorders>
          </w:tcPr>
          <w:p w14:paraId="771F7888"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20" w:type="pct"/>
            <w:tcBorders>
              <w:top w:val="single" w:sz="4" w:space="0" w:color="auto"/>
              <w:left w:val="single" w:sz="4" w:space="0" w:color="auto"/>
              <w:bottom w:val="single" w:sz="4" w:space="0" w:color="auto"/>
              <w:right w:val="single" w:sz="4" w:space="0" w:color="auto"/>
            </w:tcBorders>
          </w:tcPr>
          <w:p w14:paraId="0D5FF90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1E2064" w14:paraId="62CD6A26" w14:textId="77777777" w:rsidTr="001E2064">
        <w:tc>
          <w:tcPr>
            <w:tcW w:w="1241" w:type="pct"/>
            <w:tcBorders>
              <w:top w:val="single" w:sz="4" w:space="0" w:color="auto"/>
              <w:left w:val="single" w:sz="4" w:space="0" w:color="auto"/>
              <w:bottom w:val="single" w:sz="4" w:space="0" w:color="auto"/>
              <w:right w:val="single" w:sz="4" w:space="0" w:color="auto"/>
            </w:tcBorders>
          </w:tcPr>
          <w:p w14:paraId="06AB451B" w14:textId="77777777" w:rsidR="001E2064" w:rsidRPr="00DF2136" w:rsidRDefault="001E2064" w:rsidP="001E2064">
            <w:pPr>
              <w:keepNext/>
              <w:keepLines/>
              <w:spacing w:after="0"/>
              <w:rPr>
                <w:rFonts w:ascii="Arial" w:hAnsi="Arial"/>
                <w:sz w:val="18"/>
                <w:lang w:val="en-US"/>
              </w:rPr>
            </w:pPr>
            <w:r>
              <w:rPr>
                <w:rFonts w:ascii="Arial" w:hAnsi="Arial"/>
                <w:sz w:val="18"/>
                <w:lang w:val="en-US"/>
              </w:rPr>
              <w:t>vsDataContainer</w:t>
            </w:r>
          </w:p>
        </w:tc>
        <w:tc>
          <w:tcPr>
            <w:tcW w:w="1155" w:type="pct"/>
            <w:tcBorders>
              <w:top w:val="single" w:sz="4" w:space="0" w:color="auto"/>
              <w:left w:val="single" w:sz="4" w:space="0" w:color="auto"/>
              <w:bottom w:val="single" w:sz="4" w:space="0" w:color="auto"/>
              <w:right w:val="single" w:sz="4" w:space="0" w:color="auto"/>
            </w:tcBorders>
          </w:tcPr>
          <w:p w14:paraId="7386E3EA" w14:textId="77777777" w:rsidR="001E2064" w:rsidRPr="00DF2136" w:rsidRDefault="001E2064" w:rsidP="001E2064">
            <w:pPr>
              <w:keepNext/>
              <w:keepLines/>
              <w:spacing w:after="0"/>
              <w:rPr>
                <w:rFonts w:ascii="Arial" w:hAnsi="Arial"/>
                <w:sz w:val="18"/>
                <w:lang w:val="de-DE"/>
              </w:rPr>
            </w:pPr>
            <w:r>
              <w:rPr>
                <w:rFonts w:ascii="Arial" w:hAnsi="Arial"/>
                <w:sz w:val="18"/>
                <w:lang w:val="de-DE"/>
              </w:rPr>
              <w:t>vsDataContainer-Type</w:t>
            </w:r>
          </w:p>
        </w:tc>
        <w:tc>
          <w:tcPr>
            <w:tcW w:w="2384" w:type="pct"/>
            <w:tcBorders>
              <w:top w:val="single" w:sz="4" w:space="0" w:color="auto"/>
              <w:left w:val="single" w:sz="4" w:space="0" w:color="auto"/>
              <w:bottom w:val="single" w:sz="4" w:space="0" w:color="auto"/>
              <w:right w:val="single" w:sz="4" w:space="0" w:color="auto"/>
            </w:tcBorders>
          </w:tcPr>
          <w:p w14:paraId="18E27050" w14:textId="77777777" w:rsidR="001E2064" w:rsidRDefault="001E2064" w:rsidP="001E2064">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20" w:type="pct"/>
            <w:tcBorders>
              <w:top w:val="single" w:sz="4" w:space="0" w:color="auto"/>
              <w:left w:val="single" w:sz="4" w:space="0" w:color="auto"/>
              <w:bottom w:val="single" w:sz="4" w:space="0" w:color="auto"/>
              <w:right w:val="single" w:sz="4" w:space="0" w:color="auto"/>
            </w:tcBorders>
          </w:tcPr>
          <w:p w14:paraId="41FB5A8B"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7D6E23F8" w14:textId="77777777" w:rsidR="001E2064" w:rsidRDefault="001E2064" w:rsidP="001E2064">
      <w:pPr>
        <w:rPr>
          <w:lang w:eastAsia="de-DE"/>
        </w:rPr>
      </w:pPr>
    </w:p>
    <w:p w14:paraId="0566DE14" w14:textId="77777777" w:rsidR="001E2064" w:rsidRDefault="001E2064" w:rsidP="001E2064">
      <w:pPr>
        <w:pStyle w:val="TH"/>
        <w:rPr>
          <w:lang w:eastAsia="de-DE"/>
        </w:rPr>
      </w:pPr>
      <w:bookmarkStart w:id="3421" w:name="_CRTable11_4_1_4_2_52"/>
      <w:r>
        <w:rPr>
          <w:lang w:eastAsia="de-DE"/>
        </w:rPr>
        <w:lastRenderedPageBreak/>
        <w:t xml:space="preserve">Table </w:t>
      </w:r>
      <w:bookmarkEnd w:id="3421"/>
      <w:r>
        <w:rPr>
          <w:lang w:eastAsia="de-DE"/>
        </w:rPr>
        <w:t>11</w:t>
      </w:r>
      <w:r w:rsidR="009D092F">
        <w:rPr>
          <w:lang w:eastAsia="de-DE"/>
        </w:rPr>
        <w:t>.4</w:t>
      </w:r>
      <w:r>
        <w:rPr>
          <w:lang w:eastAsia="de-DE"/>
        </w:rPr>
        <w:t>.1.4.2.5-2: Attribute constraints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806"/>
      </w:tblGrid>
      <w:tr w:rsidR="001E2064" w14:paraId="0505895F" w14:textId="77777777" w:rsidTr="001E2064">
        <w:tc>
          <w:tcPr>
            <w:tcW w:w="4825" w:type="dxa"/>
            <w:shd w:val="clear" w:color="auto" w:fill="auto"/>
          </w:tcPr>
          <w:p w14:paraId="566257D7" w14:textId="77777777" w:rsidR="001E2064" w:rsidRDefault="001E2064" w:rsidP="001E2064">
            <w:pPr>
              <w:pStyle w:val="TAH"/>
              <w:rPr>
                <w:lang w:eastAsia="de-DE"/>
              </w:rPr>
            </w:pPr>
            <w:r>
              <w:rPr>
                <w:lang w:eastAsia="de-DE"/>
              </w:rPr>
              <w:t>Name</w:t>
            </w:r>
          </w:p>
        </w:tc>
        <w:tc>
          <w:tcPr>
            <w:tcW w:w="4806" w:type="dxa"/>
            <w:shd w:val="clear" w:color="auto" w:fill="auto"/>
          </w:tcPr>
          <w:p w14:paraId="15D0C440" w14:textId="77777777" w:rsidR="001E2064" w:rsidRDefault="001E2064" w:rsidP="001E2064">
            <w:pPr>
              <w:pStyle w:val="TAH"/>
              <w:rPr>
                <w:lang w:eastAsia="de-DE"/>
              </w:rPr>
            </w:pPr>
            <w:r>
              <w:rPr>
                <w:lang w:eastAsia="de-DE"/>
              </w:rPr>
              <w:t>Definition</w:t>
            </w:r>
          </w:p>
        </w:tc>
      </w:tr>
      <w:tr w:rsidR="001E2064" w14:paraId="39EC8207" w14:textId="77777777" w:rsidTr="001E2064">
        <w:tc>
          <w:tcPr>
            <w:tcW w:w="4825" w:type="dxa"/>
            <w:shd w:val="clear" w:color="auto" w:fill="auto"/>
          </w:tcPr>
          <w:p w14:paraId="4073A4E1" w14:textId="77777777" w:rsidR="001E2064" w:rsidRDefault="001E2064" w:rsidP="001E2064">
            <w:pPr>
              <w:pStyle w:val="TAL"/>
              <w:rPr>
                <w:lang w:eastAsia="de-DE"/>
              </w:rPr>
            </w:pPr>
            <w:r w:rsidRPr="00AC7BEE">
              <w:rPr>
                <w:rFonts w:ascii="Courier New" w:hAnsi="Courier New" w:cs="Courier New"/>
                <w:lang w:val="en-US"/>
              </w:rPr>
              <w:t>measObjDn</w:t>
            </w:r>
            <w:r w:rsidRPr="00AC7BEE">
              <w:rPr>
                <w:lang w:val="en-US"/>
              </w:rPr>
              <w:t xml:space="preserve"> (support qualifier)</w:t>
            </w:r>
          </w:p>
        </w:tc>
        <w:tc>
          <w:tcPr>
            <w:tcW w:w="4806" w:type="dxa"/>
            <w:shd w:val="clear" w:color="auto" w:fill="auto"/>
          </w:tcPr>
          <w:p w14:paraId="2F891B63" w14:textId="77777777" w:rsidR="001E2064" w:rsidRDefault="001E2064" w:rsidP="001E2064">
            <w:pPr>
              <w:pStyle w:val="TAL"/>
              <w:rPr>
                <w:lang w:eastAsia="de-DE"/>
              </w:rPr>
            </w:pPr>
            <w:r>
              <w:rPr>
                <w:lang w:eastAsia="de-DE"/>
              </w:rPr>
              <w:t xml:space="preserve">Attribute shall be present </w:t>
            </w:r>
            <w:r w:rsidRPr="00AC7BEE">
              <w:rPr>
                <w:rFonts w:cs="Arial"/>
                <w:szCs w:val="18"/>
              </w:rPr>
              <w:t>for streaming performance data only.</w:t>
            </w:r>
          </w:p>
        </w:tc>
      </w:tr>
      <w:tr w:rsidR="001E2064" w14:paraId="74781E57" w14:textId="77777777" w:rsidTr="001E2064">
        <w:tc>
          <w:tcPr>
            <w:tcW w:w="4825" w:type="dxa"/>
            <w:shd w:val="clear" w:color="auto" w:fill="auto"/>
          </w:tcPr>
          <w:p w14:paraId="414510F2" w14:textId="77777777" w:rsidR="001E2064" w:rsidRPr="00AC7BEE" w:rsidRDefault="001E2064" w:rsidP="001E2064">
            <w:pPr>
              <w:pStyle w:val="TAL"/>
              <w:rPr>
                <w:lang w:val="en-US"/>
              </w:rPr>
            </w:pPr>
            <w:r w:rsidRPr="00AC7BEE">
              <w:rPr>
                <w:rFonts w:ascii="Courier New" w:hAnsi="Courier New" w:cs="Courier New"/>
                <w:lang w:val="en-US"/>
              </w:rPr>
              <w:t>measTypes</w:t>
            </w:r>
            <w:r w:rsidRPr="00AC7BEE">
              <w:rPr>
                <w:lang w:val="en-US"/>
              </w:rPr>
              <w:t xml:space="preserve"> (support qualifier)</w:t>
            </w:r>
          </w:p>
        </w:tc>
        <w:tc>
          <w:tcPr>
            <w:tcW w:w="4806" w:type="dxa"/>
            <w:shd w:val="clear" w:color="auto" w:fill="auto"/>
          </w:tcPr>
          <w:p w14:paraId="11A7FBEB" w14:textId="77777777" w:rsidR="001E2064" w:rsidRDefault="001E2064" w:rsidP="001E2064">
            <w:pPr>
              <w:pStyle w:val="TAL"/>
              <w:rPr>
                <w:lang w:eastAsia="de-DE"/>
              </w:rPr>
            </w:pPr>
            <w:r>
              <w:rPr>
                <w:lang w:eastAsia="de-DE"/>
              </w:rPr>
              <w:t xml:space="preserve">Attribute shall be present </w:t>
            </w:r>
            <w:r w:rsidRPr="00AC7BEE">
              <w:rPr>
                <w:rFonts w:cs="Arial"/>
                <w:szCs w:val="18"/>
              </w:rPr>
              <w:t>for streaming performance data only.</w:t>
            </w:r>
          </w:p>
        </w:tc>
      </w:tr>
      <w:tr w:rsidR="001E2064" w14:paraId="307AD0BF" w14:textId="77777777" w:rsidTr="001E2064">
        <w:tc>
          <w:tcPr>
            <w:tcW w:w="4825" w:type="dxa"/>
            <w:shd w:val="clear" w:color="auto" w:fill="auto"/>
          </w:tcPr>
          <w:p w14:paraId="3F30E3BF" w14:textId="77777777" w:rsidR="001E2064" w:rsidRPr="00AC7BEE" w:rsidRDefault="001E2064" w:rsidP="001E2064">
            <w:pPr>
              <w:pStyle w:val="TAL"/>
              <w:rPr>
                <w:lang w:val="en-US"/>
              </w:rPr>
            </w:pPr>
            <w:r w:rsidRPr="00AC7BEE">
              <w:rPr>
                <w:rFonts w:ascii="Courier New" w:hAnsi="Courier New" w:cs="Courier New"/>
                <w:lang w:val="en-US"/>
              </w:rPr>
              <w:t>vsDataContainer</w:t>
            </w:r>
            <w:r w:rsidRPr="00AC7BEE">
              <w:rPr>
                <w:lang w:val="en-US"/>
              </w:rPr>
              <w:t xml:space="preserve"> (support qualifier)</w:t>
            </w:r>
          </w:p>
        </w:tc>
        <w:tc>
          <w:tcPr>
            <w:tcW w:w="4806" w:type="dxa"/>
            <w:shd w:val="clear" w:color="auto" w:fill="auto"/>
          </w:tcPr>
          <w:p w14:paraId="519DDED7" w14:textId="77777777" w:rsidR="001E2064" w:rsidRDefault="001E2064" w:rsidP="001E2064">
            <w:pPr>
              <w:pStyle w:val="TAL"/>
              <w:rPr>
                <w:lang w:eastAsia="de-DE"/>
              </w:rPr>
            </w:pPr>
            <w:r>
              <w:rPr>
                <w:lang w:eastAsia="de-DE"/>
              </w:rPr>
              <w:t xml:space="preserve">Attribute shall be present </w:t>
            </w:r>
            <w:r w:rsidRPr="00AC7BEE">
              <w:rPr>
                <w:rFonts w:cs="Arial"/>
                <w:szCs w:val="18"/>
              </w:rPr>
              <w:t>for proprietary data streaming.</w:t>
            </w:r>
          </w:p>
        </w:tc>
      </w:tr>
    </w:tbl>
    <w:p w14:paraId="72A705C7" w14:textId="77777777" w:rsidR="001E2064" w:rsidRPr="00762D23" w:rsidRDefault="001E2064" w:rsidP="001E2064">
      <w:pPr>
        <w:rPr>
          <w:lang w:eastAsia="de-DE"/>
        </w:rPr>
      </w:pPr>
    </w:p>
    <w:p w14:paraId="0C958DB2" w14:textId="77777777" w:rsidR="001E2064" w:rsidRDefault="001E2064" w:rsidP="001E2064">
      <w:pPr>
        <w:pStyle w:val="H6"/>
        <w:rPr>
          <w:lang w:eastAsia="de-DE"/>
        </w:rPr>
      </w:pPr>
      <w:bookmarkStart w:id="3422" w:name="_CR11_4_1_4_2_6"/>
      <w:r>
        <w:rPr>
          <w:lang w:eastAsia="de-DE"/>
        </w:rPr>
        <w:t>11</w:t>
      </w:r>
      <w:r w:rsidR="009D092F">
        <w:rPr>
          <w:lang w:eastAsia="de-DE"/>
        </w:rPr>
        <w:t>.4</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60699671" w14:textId="77777777" w:rsidR="001E2064" w:rsidRDefault="001E2064" w:rsidP="001E2064">
      <w:pPr>
        <w:pStyle w:val="TH"/>
        <w:rPr>
          <w:noProof/>
        </w:rPr>
      </w:pPr>
      <w:bookmarkStart w:id="3423" w:name="_CRTable11_4_1_4_2_61"/>
      <w:bookmarkEnd w:id="3422"/>
      <w:r>
        <w:rPr>
          <w:noProof/>
        </w:rPr>
        <w:t xml:space="preserve">Table </w:t>
      </w:r>
      <w:bookmarkEnd w:id="3423"/>
      <w:r>
        <w:rPr>
          <w:lang w:eastAsia="de-DE"/>
        </w:rPr>
        <w:t>11</w:t>
      </w:r>
      <w:r w:rsidR="009D092F">
        <w:rPr>
          <w:lang w:eastAsia="de-DE"/>
        </w:rPr>
        <w:t>.4</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1E2064" w14:paraId="37ABC2B4" w14:textId="77777777" w:rsidTr="001E2064">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DBD5068"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2C27A13"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29D21201"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B0987CD" w14:textId="77777777" w:rsidR="001E2064" w:rsidRDefault="001E2064" w:rsidP="001E2064">
            <w:pPr>
              <w:keepNext/>
              <w:keepLines/>
              <w:spacing w:after="0"/>
              <w:jc w:val="center"/>
              <w:rPr>
                <w:rFonts w:ascii="Arial" w:hAnsi="Arial"/>
                <w:b/>
                <w:noProof/>
                <w:sz w:val="18"/>
                <w:lang w:val="x-none"/>
              </w:rPr>
            </w:pPr>
            <w:r>
              <w:rPr>
                <w:rFonts w:ascii="Arial" w:hAnsi="Arial"/>
                <w:b/>
                <w:noProof/>
                <w:sz w:val="18"/>
                <w:lang w:val="x-none"/>
              </w:rPr>
              <w:t>SQ</w:t>
            </w:r>
          </w:p>
        </w:tc>
      </w:tr>
      <w:tr w:rsidR="001E2064" w14:paraId="57B9711E" w14:textId="77777777" w:rsidTr="001E2064">
        <w:tc>
          <w:tcPr>
            <w:tcW w:w="1345" w:type="pct"/>
            <w:tcBorders>
              <w:top w:val="single" w:sz="4" w:space="0" w:color="auto"/>
              <w:left w:val="single" w:sz="4" w:space="0" w:color="auto"/>
              <w:bottom w:val="single" w:sz="4" w:space="0" w:color="auto"/>
              <w:right w:val="single" w:sz="4" w:space="0" w:color="auto"/>
            </w:tcBorders>
            <w:hideMark/>
          </w:tcPr>
          <w:p w14:paraId="5359375A" w14:textId="77777777" w:rsidR="001E2064" w:rsidRDefault="001E2064" w:rsidP="001E2064">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20AD47DF" w14:textId="77777777" w:rsidR="001E2064" w:rsidRDefault="001E2064" w:rsidP="001E2064">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AAF720"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63D75A8B"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1E2064" w14:paraId="62CFBED5" w14:textId="77777777" w:rsidTr="001E2064">
        <w:tc>
          <w:tcPr>
            <w:tcW w:w="1345" w:type="pct"/>
            <w:tcBorders>
              <w:top w:val="single" w:sz="4" w:space="0" w:color="auto"/>
              <w:left w:val="single" w:sz="4" w:space="0" w:color="auto"/>
              <w:bottom w:val="single" w:sz="4" w:space="0" w:color="auto"/>
              <w:right w:val="single" w:sz="4" w:space="0" w:color="auto"/>
            </w:tcBorders>
          </w:tcPr>
          <w:p w14:paraId="003577F3" w14:textId="77777777" w:rsidR="001E2064" w:rsidRPr="00DF2136" w:rsidRDefault="001E2064" w:rsidP="001E2064">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1E4755E8" w14:textId="77777777" w:rsidR="001E2064" w:rsidRPr="00DF2136" w:rsidRDefault="001E2064" w:rsidP="001E2064">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31B77AB4" w14:textId="77777777" w:rsidR="001E2064" w:rsidRDefault="001E2064" w:rsidP="001E2064">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66EB0FF3" w14:textId="77777777" w:rsidR="001E2064" w:rsidRDefault="001E2064" w:rsidP="001E2064">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56D8DE40" w14:textId="77777777" w:rsidR="001E2064" w:rsidRPr="00715844" w:rsidRDefault="001E2064" w:rsidP="001E2064">
      <w:pPr>
        <w:rPr>
          <w:lang w:eastAsia="de-DE"/>
        </w:rPr>
      </w:pPr>
    </w:p>
    <w:p w14:paraId="58D3142A" w14:textId="77777777" w:rsidR="001E2064" w:rsidRPr="005B50B9" w:rsidRDefault="001E2064" w:rsidP="001E2064">
      <w:pPr>
        <w:pStyle w:val="Heading5"/>
        <w:rPr>
          <w:lang w:eastAsia="de-DE"/>
        </w:rPr>
      </w:pPr>
      <w:bookmarkStart w:id="3424" w:name="_Toc44001710"/>
      <w:bookmarkStart w:id="3425" w:name="_Toc130217253"/>
      <w:bookmarkStart w:id="3426" w:name="_CR11_4_1_4_3"/>
      <w:bookmarkEnd w:id="3426"/>
      <w:r>
        <w:rPr>
          <w:lang w:eastAsia="de-DE"/>
        </w:rPr>
        <w:t>11</w:t>
      </w:r>
      <w:r w:rsidR="009D092F">
        <w:rPr>
          <w:lang w:eastAsia="de-DE"/>
        </w:rPr>
        <w:t>.4</w:t>
      </w:r>
      <w:r>
        <w:rPr>
          <w:lang w:eastAsia="de-DE"/>
        </w:rPr>
        <w:t>.1.4.3</w:t>
      </w:r>
      <w:r>
        <w:rPr>
          <w:lang w:eastAsia="de-DE"/>
        </w:rPr>
        <w:tab/>
        <w:t>Simple data types and enumerations</w:t>
      </w:r>
      <w:bookmarkEnd w:id="3424"/>
      <w:bookmarkEnd w:id="3425"/>
    </w:p>
    <w:p w14:paraId="34B98412" w14:textId="77777777" w:rsidR="001E2064" w:rsidRDefault="001E2064" w:rsidP="001E2064">
      <w:pPr>
        <w:pStyle w:val="H6"/>
        <w:rPr>
          <w:lang w:eastAsia="zh-CN"/>
        </w:rPr>
      </w:pPr>
      <w:bookmarkStart w:id="3427" w:name="_Toc19894185"/>
      <w:bookmarkStart w:id="3428" w:name="_Toc27411402"/>
      <w:bookmarkStart w:id="3429" w:name="_Toc35938384"/>
      <w:bookmarkStart w:id="3430" w:name="_CR11_4_1_4_3_1"/>
      <w:r>
        <w:rPr>
          <w:lang w:eastAsia="de-DE"/>
        </w:rPr>
        <w:t>11</w:t>
      </w:r>
      <w:r w:rsidR="009D092F">
        <w:rPr>
          <w:lang w:eastAsia="de-DE"/>
        </w:rPr>
        <w:t>.4</w:t>
      </w:r>
      <w:r>
        <w:rPr>
          <w:lang w:eastAsia="de-DE"/>
        </w:rPr>
        <w:t>.1.4.3</w:t>
      </w:r>
      <w:r>
        <w:rPr>
          <w:lang w:eastAsia="zh-CN"/>
        </w:rPr>
        <w:t>.1</w:t>
      </w:r>
      <w:r>
        <w:rPr>
          <w:lang w:eastAsia="zh-CN"/>
        </w:rPr>
        <w:tab/>
        <w:t>General</w:t>
      </w:r>
      <w:bookmarkEnd w:id="3427"/>
      <w:bookmarkEnd w:id="3428"/>
      <w:bookmarkEnd w:id="3429"/>
    </w:p>
    <w:bookmarkEnd w:id="3430"/>
    <w:p w14:paraId="4C0C8732" w14:textId="77777777" w:rsidR="001E2064" w:rsidRDefault="001E2064" w:rsidP="001E2064">
      <w:r>
        <w:t>This subclause defines simple data types and enumerations that are used by the data structures defined in the previous subclauses.</w:t>
      </w:r>
    </w:p>
    <w:p w14:paraId="17AB6F25" w14:textId="77777777" w:rsidR="001E2064" w:rsidRDefault="001E2064" w:rsidP="001E2064">
      <w:pPr>
        <w:pStyle w:val="H6"/>
        <w:rPr>
          <w:lang w:eastAsia="zh-CN"/>
        </w:rPr>
      </w:pPr>
      <w:bookmarkStart w:id="3431" w:name="_Toc19894186"/>
      <w:bookmarkStart w:id="3432" w:name="_Toc27411403"/>
      <w:bookmarkStart w:id="3433" w:name="_Toc35938385"/>
      <w:bookmarkStart w:id="3434" w:name="_CR11_4_1_4_3_2"/>
      <w:r>
        <w:rPr>
          <w:lang w:eastAsia="de-DE"/>
        </w:rPr>
        <w:t>11</w:t>
      </w:r>
      <w:r w:rsidR="009D092F">
        <w:rPr>
          <w:lang w:eastAsia="de-DE"/>
        </w:rPr>
        <w:t>.4</w:t>
      </w:r>
      <w:r>
        <w:rPr>
          <w:lang w:eastAsia="de-DE"/>
        </w:rPr>
        <w:t>.1.4.3</w:t>
      </w:r>
      <w:r>
        <w:rPr>
          <w:lang w:eastAsia="zh-CN"/>
        </w:rPr>
        <w:t>.2</w:t>
      </w:r>
      <w:r>
        <w:rPr>
          <w:lang w:eastAsia="zh-CN"/>
        </w:rPr>
        <w:tab/>
        <w:t>Simple data types</w:t>
      </w:r>
      <w:bookmarkEnd w:id="3431"/>
      <w:bookmarkEnd w:id="3432"/>
      <w:bookmarkEnd w:id="3433"/>
    </w:p>
    <w:p w14:paraId="26D39A16" w14:textId="77777777" w:rsidR="001E2064" w:rsidRDefault="001E2064" w:rsidP="001E2064">
      <w:pPr>
        <w:pStyle w:val="TH"/>
        <w:rPr>
          <w:noProof/>
        </w:rPr>
      </w:pPr>
      <w:bookmarkStart w:id="3435" w:name="_CRTable11_4_1_4_3_21"/>
      <w:bookmarkEnd w:id="3434"/>
      <w:r>
        <w:rPr>
          <w:noProof/>
        </w:rPr>
        <w:t xml:space="preserve">Table </w:t>
      </w:r>
      <w:bookmarkEnd w:id="3435"/>
      <w:r>
        <w:rPr>
          <w:lang w:eastAsia="de-DE"/>
        </w:rPr>
        <w:t>11</w:t>
      </w:r>
      <w:r w:rsidR="009D092F">
        <w:rPr>
          <w:lang w:eastAsia="de-DE"/>
        </w:rPr>
        <w:t>.4</w:t>
      </w:r>
      <w:r>
        <w:rPr>
          <w:lang w:eastAsia="de-DE"/>
        </w:rPr>
        <w:t>.1.4.3</w:t>
      </w:r>
      <w:r>
        <w:rPr>
          <w:lang w:eastAsia="zh-CN"/>
        </w:rPr>
        <w:t>.2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992"/>
        <w:gridCol w:w="1515"/>
        <w:gridCol w:w="5245"/>
      </w:tblGrid>
      <w:tr w:rsidR="001E2064" w14:paraId="001FAFDA" w14:textId="77777777" w:rsidTr="001E2064">
        <w:tc>
          <w:tcPr>
            <w:tcW w:w="153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ECB07F3" w14:textId="77777777" w:rsidR="001E2064" w:rsidRDefault="001E2064" w:rsidP="001E2064">
            <w:pPr>
              <w:pStyle w:val="TAH"/>
            </w:pPr>
            <w:r>
              <w:t>Type name</w:t>
            </w:r>
          </w:p>
        </w:tc>
        <w:tc>
          <w:tcPr>
            <w:tcW w:w="77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FCB377" w14:textId="77777777" w:rsidR="001E2064" w:rsidRDefault="001E2064" w:rsidP="001E2064">
            <w:pPr>
              <w:pStyle w:val="TAH"/>
            </w:pPr>
            <w:r>
              <w:t>Type definition</w:t>
            </w:r>
          </w:p>
        </w:tc>
        <w:tc>
          <w:tcPr>
            <w:tcW w:w="2689" w:type="pct"/>
            <w:tcBorders>
              <w:top w:val="single" w:sz="4" w:space="0" w:color="auto"/>
              <w:left w:val="single" w:sz="4" w:space="0" w:color="auto"/>
              <w:bottom w:val="single" w:sz="4" w:space="0" w:color="auto"/>
              <w:right w:val="single" w:sz="4" w:space="0" w:color="auto"/>
            </w:tcBorders>
            <w:shd w:val="clear" w:color="auto" w:fill="C0C0C0"/>
            <w:hideMark/>
          </w:tcPr>
          <w:p w14:paraId="127DD34B" w14:textId="77777777" w:rsidR="001E2064" w:rsidRDefault="001E2064" w:rsidP="001E2064">
            <w:pPr>
              <w:pStyle w:val="TAH"/>
            </w:pPr>
            <w:r>
              <w:t>Description</w:t>
            </w:r>
          </w:p>
        </w:tc>
      </w:tr>
      <w:tr w:rsidR="001E2064" w14:paraId="744167B7"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9FC3C" w14:textId="77777777" w:rsidR="001E2064" w:rsidRPr="00715844" w:rsidRDefault="001E2064" w:rsidP="001E2064">
            <w:pPr>
              <w:pStyle w:val="TAL"/>
              <w:rPr>
                <w:lang w:val="en-US"/>
              </w:rPr>
            </w:pPr>
            <w:r>
              <w:rPr>
                <w:lang w:val="de-DE"/>
              </w:rPr>
              <w:t>measObjDn-Type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E72EC" w14:textId="77777777" w:rsidR="001E2064" w:rsidRDefault="001E2064" w:rsidP="001E2064">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64CBA9E3" w14:textId="77777777" w:rsidR="001E2064" w:rsidRDefault="001E2064" w:rsidP="001E2064">
            <w:pPr>
              <w:pStyle w:val="TAL"/>
              <w:rPr>
                <w:rFonts w:cs="Arial"/>
                <w:szCs w:val="18"/>
                <w:lang w:eastAsia="zh-CN"/>
              </w:rPr>
            </w:pPr>
            <w:r>
              <w:rPr>
                <w:rFonts w:cs="Arial"/>
                <w:szCs w:val="18"/>
              </w:rPr>
              <w:t>See 3GPP TS 32.300 [21]</w:t>
            </w:r>
          </w:p>
        </w:tc>
      </w:tr>
      <w:tr w:rsidR="001E2064" w14:paraId="41C980B6"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4DA29" w14:textId="77777777" w:rsidR="001E2064" w:rsidRPr="00715844" w:rsidRDefault="001E2064" w:rsidP="001E2064">
            <w:pPr>
              <w:pStyle w:val="TAL"/>
              <w:rPr>
                <w:lang w:val="en-US"/>
              </w:rPr>
            </w:pPr>
            <w:r>
              <w:rPr>
                <w:lang w:val="de-DE"/>
              </w:rPr>
              <w:t>measTypes-Type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201FA"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7C32BEAA" w14:textId="77777777" w:rsidR="001E2064" w:rsidRDefault="001E2064" w:rsidP="001E2064">
            <w:pPr>
              <w:pStyle w:val="TAL"/>
              <w:rPr>
                <w:rFonts w:cs="Arial"/>
                <w:szCs w:val="18"/>
                <w:lang w:eastAsia="zh-CN"/>
              </w:rPr>
            </w:pPr>
            <w:r>
              <w:rPr>
                <w:rFonts w:cs="Arial"/>
                <w:szCs w:val="18"/>
              </w:rPr>
              <w:t>See 3GPP TS 28.550 [c]</w:t>
            </w:r>
          </w:p>
        </w:tc>
      </w:tr>
      <w:tr w:rsidR="001E2064" w14:paraId="37A67A6D"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B90D2" w14:textId="77777777" w:rsidR="001E2064" w:rsidRDefault="001E2064" w:rsidP="001E2064">
            <w:pPr>
              <w:pStyle w:val="TAL"/>
              <w:rPr>
                <w:lang w:val="en-US"/>
              </w:rPr>
            </w:pPr>
            <w:r w:rsidRPr="00842236">
              <w:rPr>
                <w:lang w:val="en-US"/>
              </w:rPr>
              <w:t>websocketHeaderConnection-Type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FA5CC" w14:textId="77777777" w:rsidR="001E2064" w:rsidRDefault="001E2064" w:rsidP="001E2064">
            <w:pPr>
              <w:pStyle w:val="TAL"/>
              <w:rPr>
                <w:lang w:val="en-US"/>
              </w:rPr>
            </w:pPr>
            <w:r>
              <w:rPr>
                <w:lang w:val="en-US"/>
              </w:rPr>
              <w:t>Constant string "Upgrade"</w:t>
            </w:r>
          </w:p>
        </w:tc>
        <w:tc>
          <w:tcPr>
            <w:tcW w:w="2689" w:type="pct"/>
            <w:tcBorders>
              <w:top w:val="single" w:sz="4" w:space="0" w:color="auto"/>
              <w:left w:val="single" w:sz="4" w:space="0" w:color="auto"/>
              <w:bottom w:val="single" w:sz="4" w:space="0" w:color="auto"/>
              <w:right w:val="single" w:sz="4" w:space="0" w:color="auto"/>
            </w:tcBorders>
          </w:tcPr>
          <w:p w14:paraId="1A187753" w14:textId="77777777" w:rsidR="001E2064" w:rsidRDefault="001E2064" w:rsidP="001E2064">
            <w:pPr>
              <w:pStyle w:val="TAL"/>
            </w:pPr>
            <w:r w:rsidRPr="00842236">
              <w:t>Header value for the upgrade request and response.</w:t>
            </w:r>
          </w:p>
        </w:tc>
      </w:tr>
      <w:tr w:rsidR="001E2064" w14:paraId="56F27509"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3882F" w14:textId="77777777" w:rsidR="001E2064" w:rsidRDefault="001E2064" w:rsidP="001E2064">
            <w:pPr>
              <w:pStyle w:val="TAL"/>
              <w:rPr>
                <w:szCs w:val="18"/>
                <w:lang w:eastAsia="zh-CN"/>
              </w:rPr>
            </w:pPr>
            <w:r w:rsidRPr="00842236">
              <w:rPr>
                <w:szCs w:val="18"/>
                <w:lang w:eastAsia="zh-CN"/>
              </w:rPr>
              <w:t>websocketHeaderUpgrade-Type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C2BB8" w14:textId="77777777" w:rsidR="001E2064" w:rsidRDefault="001E2064" w:rsidP="001E2064">
            <w:pPr>
              <w:pStyle w:val="TAL"/>
              <w:rPr>
                <w:lang w:val="en-US"/>
              </w:rPr>
            </w:pPr>
            <w:r>
              <w:rPr>
                <w:lang w:val="en-US"/>
              </w:rPr>
              <w:t>Constant string "websocket"</w:t>
            </w:r>
          </w:p>
        </w:tc>
        <w:tc>
          <w:tcPr>
            <w:tcW w:w="2689" w:type="pct"/>
            <w:tcBorders>
              <w:top w:val="single" w:sz="4" w:space="0" w:color="auto"/>
              <w:left w:val="single" w:sz="4" w:space="0" w:color="auto"/>
              <w:bottom w:val="single" w:sz="4" w:space="0" w:color="auto"/>
              <w:right w:val="single" w:sz="4" w:space="0" w:color="auto"/>
            </w:tcBorders>
          </w:tcPr>
          <w:p w14:paraId="38A617F9" w14:textId="77777777" w:rsidR="001E2064" w:rsidRDefault="001E2064" w:rsidP="001E2064">
            <w:pPr>
              <w:pStyle w:val="TAL"/>
            </w:pPr>
            <w:r w:rsidRPr="00842236">
              <w:t>Header value for the upgrade to WebSocket request and response.</w:t>
            </w:r>
          </w:p>
        </w:tc>
      </w:tr>
      <w:tr w:rsidR="001E2064" w14:paraId="011E26AD"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80C259"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C8F46"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3013A16" w14:textId="77777777" w:rsidR="001E2064" w:rsidRDefault="001E2064" w:rsidP="001E2064">
            <w:pPr>
              <w:pStyle w:val="TAL"/>
            </w:pPr>
            <w:r w:rsidRPr="00842236">
              <w:t>Header value for secure WebSocket response. Carries hash.</w:t>
            </w:r>
          </w:p>
        </w:tc>
      </w:tr>
      <w:tr w:rsidR="001E2064" w14:paraId="23709B2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E75AA"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4EB27"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04AE07DF" w14:textId="77777777" w:rsidR="001E2064" w:rsidRDefault="001E2064" w:rsidP="001E2064">
            <w:pPr>
              <w:pStyle w:val="TAL"/>
            </w:pPr>
            <w:r w:rsidRPr="00842236">
              <w:t>Header value for secure WebSocket request. Carries protocol extensions.</w:t>
            </w:r>
          </w:p>
        </w:tc>
      </w:tr>
      <w:tr w:rsidR="001E2064" w14:paraId="179F4959"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DEAC9" w14:textId="77777777" w:rsidR="001E2064" w:rsidRDefault="001E2064" w:rsidP="001E2064">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4E7E6"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3E15C51" w14:textId="77777777" w:rsidR="001E2064" w:rsidRDefault="001E2064" w:rsidP="001E2064">
            <w:pPr>
              <w:pStyle w:val="TAL"/>
            </w:pPr>
            <w:r w:rsidRPr="00842236">
              <w:t>Header value for secure WebSocket request. Provides information to the server which is needed in order to confirm that the client is entitled to request an upgrade to WebSocket.</w:t>
            </w:r>
          </w:p>
        </w:tc>
      </w:tr>
      <w:tr w:rsidR="001E2064" w14:paraId="2FAD382C"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CD9E78" w14:textId="77777777" w:rsidR="001E2064" w:rsidRDefault="001E2064" w:rsidP="001E2064">
            <w:pPr>
              <w:pStyle w:val="TAL"/>
              <w:rPr>
                <w:lang w:val="en-US"/>
              </w:rPr>
            </w:pPr>
            <w:r w:rsidRPr="00842236">
              <w:rPr>
                <w:lang w:val="en-US"/>
              </w:rPr>
              <w:t>websocketHeader-Sec-WebSocket-Protocol-Type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531D7"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C95F38D" w14:textId="77777777" w:rsidR="001E2064" w:rsidRDefault="001E2064" w:rsidP="001E2064">
            <w:pPr>
              <w:pStyle w:val="TAL"/>
              <w:rPr>
                <w:lang w:val="en-US" w:eastAsia="zh-CN"/>
              </w:rPr>
            </w:pPr>
            <w:r w:rsidRPr="00842236">
              <w:rPr>
                <w:lang w:val="en-US" w:eastAsia="zh-CN"/>
              </w:rPr>
              <w:t>Header value for secure WebSocket request. Carries a comma-separated list of subprotocol names, in the order of preference.</w:t>
            </w:r>
          </w:p>
        </w:tc>
      </w:tr>
      <w:tr w:rsidR="001E2064" w14:paraId="216CA10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0C28F" w14:textId="77777777" w:rsidR="001E2064" w:rsidRPr="00842236" w:rsidRDefault="001E2064" w:rsidP="001E2064">
            <w:pPr>
              <w:pStyle w:val="TAL"/>
              <w:rPr>
                <w:lang w:val="en-US"/>
              </w:rPr>
            </w:pPr>
            <w:r w:rsidRPr="00842236">
              <w:rPr>
                <w:lang w:val="en-US"/>
              </w:rPr>
              <w:t>websocketHeader-Sec-WebSocket-Version-Type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4A1DE"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002AB26" w14:textId="77777777" w:rsidR="001E2064" w:rsidRPr="00842236" w:rsidRDefault="001E2064" w:rsidP="001E2064">
            <w:pPr>
              <w:pStyle w:val="TAL"/>
              <w:rPr>
                <w:lang w:val="en-US" w:eastAsia="zh-CN"/>
              </w:rPr>
            </w:pPr>
            <w:r w:rsidRPr="00842236">
              <w:rPr>
                <w:lang w:val="en-US" w:eastAsia="zh-CN"/>
              </w:rPr>
              <w:t>Header value for secure WebSocket request and response. Carries the WebSocket protocol version to be used.</w:t>
            </w:r>
          </w:p>
        </w:tc>
      </w:tr>
      <w:tr w:rsidR="001E2064" w14:paraId="7168532C"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B5E2A" w14:textId="77777777" w:rsidR="001E2064" w:rsidRPr="00842236" w:rsidRDefault="001E2064" w:rsidP="001E2064">
            <w:pPr>
              <w:pStyle w:val="TAL"/>
              <w:rPr>
                <w:lang w:val="en-US"/>
              </w:rPr>
            </w:pPr>
            <w:r w:rsidRPr="00715844">
              <w:rPr>
                <w:lang w:val="en-US"/>
              </w:rPr>
              <w:t>connectionId-Type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8676C" w14:textId="77777777" w:rsidR="001E2064" w:rsidRDefault="001E2064" w:rsidP="001E2064">
            <w:pPr>
              <w:pStyle w:val="TAL"/>
              <w:rPr>
                <w:lang w:val="en-US"/>
              </w:rPr>
            </w:pPr>
            <w:r>
              <w:rPr>
                <w:lang w:val="en-US"/>
              </w:rPr>
              <w:t>uri-Type</w:t>
            </w:r>
          </w:p>
        </w:tc>
        <w:tc>
          <w:tcPr>
            <w:tcW w:w="2689" w:type="pct"/>
            <w:tcBorders>
              <w:top w:val="single" w:sz="4" w:space="0" w:color="auto"/>
              <w:left w:val="single" w:sz="4" w:space="0" w:color="auto"/>
              <w:bottom w:val="single" w:sz="4" w:space="0" w:color="auto"/>
              <w:right w:val="single" w:sz="4" w:space="0" w:color="auto"/>
            </w:tcBorders>
          </w:tcPr>
          <w:p w14:paraId="1E745EDF" w14:textId="77777777" w:rsidR="001E2064" w:rsidRPr="00842236" w:rsidRDefault="001E2064" w:rsidP="001E2064">
            <w:pPr>
              <w:pStyle w:val="TAL"/>
              <w:rPr>
                <w:lang w:val="en-US" w:eastAsia="zh-CN"/>
              </w:rPr>
            </w:pPr>
            <w:r>
              <w:rPr>
                <w:rFonts w:cs="Arial"/>
                <w:szCs w:val="18"/>
                <w:lang w:eastAsia="zh-CN"/>
              </w:rPr>
              <w:t>Used to indicate the connection as a context of the operation</w:t>
            </w:r>
          </w:p>
        </w:tc>
      </w:tr>
      <w:tr w:rsidR="001E2064" w14:paraId="1FD43BDB"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A7BC" w14:textId="77777777" w:rsidR="001E2064" w:rsidRPr="00715844" w:rsidRDefault="001E2064" w:rsidP="001E2064">
            <w:pPr>
              <w:pStyle w:val="TAL"/>
              <w:rPr>
                <w:lang w:val="en-US"/>
              </w:rPr>
            </w:pPr>
            <w:r w:rsidRPr="00715844">
              <w:rPr>
                <w:lang w:val="en-US"/>
              </w:rPr>
              <w:t>producerId-Type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EAEBD" w14:textId="77777777" w:rsidR="001E2064" w:rsidRDefault="001E2064" w:rsidP="001E2064">
            <w:pPr>
              <w:pStyle w:val="TAL"/>
              <w:rPr>
                <w:lang w:val="en-US"/>
              </w:rPr>
            </w:pPr>
            <w:r w:rsidRPr="00715844">
              <w:rPr>
                <w:lang w:val="en-US"/>
              </w:rPr>
              <w:t>systemDN-Type</w:t>
            </w:r>
          </w:p>
        </w:tc>
        <w:tc>
          <w:tcPr>
            <w:tcW w:w="2689" w:type="pct"/>
            <w:tcBorders>
              <w:top w:val="single" w:sz="4" w:space="0" w:color="auto"/>
              <w:left w:val="single" w:sz="4" w:space="0" w:color="auto"/>
              <w:bottom w:val="single" w:sz="4" w:space="0" w:color="auto"/>
              <w:right w:val="single" w:sz="4" w:space="0" w:color="auto"/>
            </w:tcBorders>
          </w:tcPr>
          <w:p w14:paraId="58326186" w14:textId="77777777" w:rsidR="001E2064" w:rsidRDefault="001E2064" w:rsidP="001E2064">
            <w:pPr>
              <w:pStyle w:val="TAL"/>
              <w:rPr>
                <w:rFonts w:cs="Arial"/>
                <w:szCs w:val="18"/>
                <w:lang w:eastAsia="zh-CN"/>
              </w:rPr>
            </w:pPr>
            <w:r>
              <w:rPr>
                <w:rFonts w:cs="Arial"/>
                <w:szCs w:val="18"/>
              </w:rPr>
              <w:t>Used to identify the reporting entity</w:t>
            </w:r>
          </w:p>
        </w:tc>
      </w:tr>
      <w:tr w:rsidR="001E2064" w14:paraId="4A25BFDF"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902CC" w14:textId="77777777" w:rsidR="001E2064" w:rsidRPr="00715844" w:rsidRDefault="001E2064" w:rsidP="001E2064">
            <w:pPr>
              <w:pStyle w:val="TAL"/>
              <w:rPr>
                <w:lang w:val="en-US"/>
              </w:rPr>
            </w:pPr>
            <w:r>
              <w:rPr>
                <w:lang w:val="de-DE"/>
              </w:rPr>
              <w:t>serializationFormat-Type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D1576" w14:textId="77777777" w:rsidR="001E2064" w:rsidRDefault="001E2064" w:rsidP="001E2064">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20ED4967" w14:textId="77777777" w:rsidR="001E2064" w:rsidRDefault="001E2064" w:rsidP="001E2064">
            <w:pPr>
              <w:pStyle w:val="TAL"/>
              <w:rPr>
                <w:rFonts w:cs="Arial"/>
                <w:szCs w:val="18"/>
                <w:lang w:eastAsia="zh-CN"/>
              </w:rPr>
            </w:pPr>
            <w:r>
              <w:rPr>
                <w:rFonts w:cs="Arial"/>
                <w:noProof/>
                <w:szCs w:val="18"/>
                <w:lang w:val="en-US"/>
              </w:rPr>
              <w:t>Enumerated serialization method with values: "GPB", "ASN1"</w:t>
            </w:r>
          </w:p>
        </w:tc>
      </w:tr>
      <w:tr w:rsidR="001E2064" w14:paraId="7FCCB9BB"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EA47B" w14:textId="77777777" w:rsidR="001E2064" w:rsidRPr="00715844" w:rsidRDefault="001E2064" w:rsidP="001E2064">
            <w:pPr>
              <w:pStyle w:val="TAL"/>
              <w:rPr>
                <w:lang w:val="en-US"/>
              </w:rPr>
            </w:pPr>
            <w:r w:rsidRPr="00715844">
              <w:rPr>
                <w:lang w:val="en-US"/>
              </w:rPr>
              <w:t>streamId-Type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38CDAF" w14:textId="77777777" w:rsidR="001E2064" w:rsidRPr="00715844" w:rsidRDefault="001E2064" w:rsidP="001E2064">
            <w:pPr>
              <w:pStyle w:val="TAL"/>
              <w:rPr>
                <w:lang w:val="en-US"/>
              </w:rPr>
            </w:pPr>
            <w:r>
              <w:rPr>
                <w:lang w:eastAsia="de-DE"/>
              </w:rPr>
              <w:t>string</w:t>
            </w:r>
          </w:p>
        </w:tc>
        <w:tc>
          <w:tcPr>
            <w:tcW w:w="2689" w:type="pct"/>
            <w:tcBorders>
              <w:top w:val="single" w:sz="4" w:space="0" w:color="auto"/>
              <w:left w:val="single" w:sz="4" w:space="0" w:color="auto"/>
              <w:bottom w:val="single" w:sz="4" w:space="0" w:color="auto"/>
              <w:right w:val="single" w:sz="4" w:space="0" w:color="auto"/>
            </w:tcBorders>
          </w:tcPr>
          <w:p w14:paraId="7137ABF5" w14:textId="77777777" w:rsidR="001E2064" w:rsidRDefault="001E2064" w:rsidP="001E2064">
            <w:pPr>
              <w:pStyle w:val="TAL"/>
              <w:rPr>
                <w:rFonts w:cs="Arial"/>
                <w:szCs w:val="18"/>
              </w:rPr>
            </w:pPr>
          </w:p>
        </w:tc>
      </w:tr>
      <w:tr w:rsidR="001E2064" w14:paraId="54B46CB6"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E3224" w14:textId="77777777" w:rsidR="001E2064" w:rsidRPr="00715844" w:rsidRDefault="001E2064" w:rsidP="001E2064">
            <w:pPr>
              <w:pStyle w:val="TAL"/>
              <w:rPr>
                <w:lang w:val="en-US"/>
              </w:rPr>
            </w:pPr>
            <w:r>
              <w:rPr>
                <w:lang w:val="de-DE"/>
              </w:rPr>
              <w:t>streamType-Type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D68EFC" w14:textId="77777777" w:rsidR="001E2064" w:rsidRDefault="001E2064" w:rsidP="001E2064">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6F380F6B" w14:textId="77777777" w:rsidR="001E2064" w:rsidRDefault="001E2064" w:rsidP="001E2064">
            <w:pPr>
              <w:pStyle w:val="TAL"/>
              <w:rPr>
                <w:rFonts w:cs="Arial"/>
                <w:szCs w:val="18"/>
                <w:lang w:eastAsia="zh-CN"/>
              </w:rPr>
            </w:pPr>
            <w:r>
              <w:rPr>
                <w:rFonts w:cs="Arial"/>
                <w:noProof/>
                <w:szCs w:val="18"/>
                <w:lang w:val="en-US"/>
              </w:rPr>
              <w:t>Enumerated stream type with values: "PERFORMANCE", "PROPRIETARY"</w:t>
            </w:r>
          </w:p>
        </w:tc>
      </w:tr>
      <w:tr w:rsidR="001E2064" w14:paraId="714568F8"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713D" w14:textId="77777777" w:rsidR="001E2064" w:rsidRPr="00715844" w:rsidRDefault="001E2064" w:rsidP="001E2064">
            <w:pPr>
              <w:pStyle w:val="TAL"/>
              <w:rPr>
                <w:lang w:val="en-US"/>
              </w:rPr>
            </w:pPr>
            <w:r w:rsidRPr="00715844">
              <w:rPr>
                <w:lang w:val="en-US"/>
              </w:rPr>
              <w:t>systemDN-Type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3F2F3" w14:textId="77777777" w:rsidR="001E2064" w:rsidRDefault="001E2064" w:rsidP="001E2064">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5EBC1A2F" w14:textId="77777777" w:rsidR="001E2064" w:rsidRDefault="001E2064" w:rsidP="001E2064">
            <w:pPr>
              <w:pStyle w:val="TAL"/>
              <w:rPr>
                <w:rFonts w:cs="Arial"/>
                <w:szCs w:val="18"/>
              </w:rPr>
            </w:pPr>
            <w:r>
              <w:rPr>
                <w:rFonts w:cs="Arial"/>
                <w:szCs w:val="18"/>
              </w:rPr>
              <w:t>See 3GPP TS 32.300 [21]</w:t>
            </w:r>
          </w:p>
        </w:tc>
      </w:tr>
      <w:tr w:rsidR="001E2064" w14:paraId="6DD9938E" w14:textId="77777777" w:rsidTr="001E2064">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8E184" w14:textId="77777777" w:rsidR="001E2064" w:rsidRPr="00715844" w:rsidRDefault="001E2064" w:rsidP="001E2064">
            <w:pPr>
              <w:pStyle w:val="TAL"/>
              <w:rPr>
                <w:lang w:val="en-US"/>
              </w:rPr>
            </w:pPr>
            <w:r w:rsidRPr="00715844">
              <w:rPr>
                <w:lang w:val="en-US"/>
              </w:rPr>
              <w:t>uri-Type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03C54" w14:textId="77777777" w:rsidR="001E2064" w:rsidRDefault="001E2064" w:rsidP="001E2064">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E271EE8" w14:textId="77777777" w:rsidR="001E2064" w:rsidRDefault="001E2064" w:rsidP="001E2064">
            <w:pPr>
              <w:pStyle w:val="TAL"/>
              <w:rPr>
                <w:rFonts w:cs="Arial"/>
                <w:szCs w:val="18"/>
              </w:rPr>
            </w:pPr>
            <w:r>
              <w:rPr>
                <w:rFonts w:cs="Arial"/>
                <w:szCs w:val="18"/>
                <w:lang w:eastAsia="zh-CN"/>
              </w:rPr>
              <w:t>Used to represent resource URI</w:t>
            </w:r>
          </w:p>
        </w:tc>
      </w:tr>
    </w:tbl>
    <w:p w14:paraId="4EFE905E" w14:textId="77777777" w:rsidR="001E2064" w:rsidRPr="00215D3C" w:rsidRDefault="001E2064" w:rsidP="006F0593">
      <w:pPr>
        <w:rPr>
          <w:rFonts w:hint="eastAsia"/>
          <w:lang w:eastAsia="zh-CN"/>
        </w:rPr>
      </w:pPr>
    </w:p>
    <w:p w14:paraId="16F541A4" w14:textId="77777777" w:rsidR="001014D4" w:rsidRDefault="003E2B63" w:rsidP="003E2B63">
      <w:pPr>
        <w:pStyle w:val="Heading8"/>
        <w:rPr>
          <w:rFonts w:cs="Arial"/>
          <w:szCs w:val="36"/>
        </w:rPr>
      </w:pPr>
      <w:bookmarkStart w:id="3436" w:name="_CRAnnexAnormative"/>
      <w:bookmarkEnd w:id="3436"/>
      <w:r w:rsidRPr="00215D3C">
        <w:rPr>
          <w:lang w:eastAsia="zh-CN"/>
        </w:rPr>
        <w:br w:type="page"/>
      </w:r>
      <w:bookmarkStart w:id="3437" w:name="_Toc19718343"/>
      <w:bookmarkStart w:id="3438" w:name="_Toc26969367"/>
      <w:bookmarkStart w:id="3439" w:name="_Toc43806121"/>
      <w:bookmarkStart w:id="3440" w:name="_Toc43806628"/>
      <w:bookmarkStart w:id="3441" w:name="_Toc130217254"/>
      <w:r w:rsidR="001014D4" w:rsidRPr="00215D3C">
        <w:lastRenderedPageBreak/>
        <w:t>Annex A (normative)</w:t>
      </w:r>
      <w:r w:rsidRPr="00215D3C">
        <w:t xml:space="preserve">: </w:t>
      </w:r>
      <w:r w:rsidRPr="00215D3C">
        <w:br/>
      </w:r>
      <w:r w:rsidR="001014D4" w:rsidRPr="00215D3C">
        <w:rPr>
          <w:rFonts w:cs="Arial"/>
          <w:szCs w:val="36"/>
        </w:rPr>
        <w:t>OpenAPI specification</w:t>
      </w:r>
      <w:bookmarkEnd w:id="3437"/>
      <w:bookmarkEnd w:id="3438"/>
      <w:bookmarkEnd w:id="3439"/>
      <w:bookmarkEnd w:id="3440"/>
      <w:bookmarkEnd w:id="3441"/>
    </w:p>
    <w:p w14:paraId="59E3DBBC" w14:textId="77777777" w:rsidR="00131C35" w:rsidRPr="00131C35" w:rsidRDefault="00131C35" w:rsidP="00645434">
      <w:pPr>
        <w:pStyle w:val="Heading2"/>
      </w:pPr>
      <w:bookmarkStart w:id="3442" w:name="_Toc19718344"/>
      <w:bookmarkStart w:id="3443" w:name="_Toc26969368"/>
      <w:bookmarkStart w:id="3444" w:name="_Toc43806122"/>
      <w:bookmarkStart w:id="3445" w:name="_Toc43806629"/>
      <w:bookmarkStart w:id="3446" w:name="_Toc130217255"/>
      <w:bookmarkStart w:id="3447" w:name="_CRA_0"/>
      <w:bookmarkEnd w:id="3447"/>
      <w:r>
        <w:rPr>
          <w:lang w:eastAsia="de-DE"/>
        </w:rPr>
        <w:t>A.0</w:t>
      </w:r>
      <w:r>
        <w:rPr>
          <w:lang w:eastAsia="de-DE"/>
        </w:rPr>
        <w:tab/>
        <w:t>Introduction</w:t>
      </w:r>
      <w:bookmarkEnd w:id="3442"/>
      <w:bookmarkEnd w:id="3443"/>
      <w:bookmarkEnd w:id="3444"/>
      <w:bookmarkEnd w:id="3445"/>
      <w:bookmarkEnd w:id="3446"/>
    </w:p>
    <w:p w14:paraId="1571AD1E" w14:textId="77777777" w:rsidR="001014D4" w:rsidRDefault="001014D4" w:rsidP="001014D4">
      <w:r w:rsidRPr="00215D3C">
        <w:t>This clause describes the capabilities of the service in the structure of the OpenAPI Specification Version 3.0.1 [A9]. The OpenAPI document is represented in the JSON format option.</w:t>
      </w:r>
    </w:p>
    <w:p w14:paraId="450B0801" w14:textId="77777777" w:rsidR="00131C35" w:rsidRDefault="00131C35" w:rsidP="00131C35">
      <w:pPr>
        <w:pStyle w:val="Heading2"/>
        <w:rPr>
          <w:lang w:eastAsia="de-DE"/>
        </w:rPr>
      </w:pPr>
      <w:bookmarkStart w:id="3448" w:name="_Toc19718345"/>
      <w:bookmarkStart w:id="3449" w:name="_Toc26969369"/>
      <w:bookmarkStart w:id="3450" w:name="_Toc43806123"/>
      <w:bookmarkStart w:id="3451" w:name="_Toc43806630"/>
      <w:bookmarkStart w:id="3452" w:name="_Toc130217256"/>
      <w:bookmarkStart w:id="3453" w:name="_CRA_1"/>
      <w:bookmarkEnd w:id="3453"/>
      <w:r>
        <w:t>A.1</w:t>
      </w:r>
      <w:r>
        <w:tab/>
      </w:r>
      <w:r w:rsidR="00E17E93">
        <w:t xml:space="preserve">Generic </w:t>
      </w:r>
      <w:r w:rsidR="00E17E93">
        <w:rPr>
          <w:lang w:eastAsia="de-DE"/>
        </w:rPr>
        <w:t>p</w:t>
      </w:r>
      <w:r>
        <w:rPr>
          <w:lang w:eastAsia="de-DE"/>
        </w:rPr>
        <w:t>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3448"/>
      <w:bookmarkEnd w:id="3449"/>
      <w:bookmarkEnd w:id="3450"/>
      <w:bookmarkEnd w:id="3451"/>
      <w:bookmarkEnd w:id="3452"/>
    </w:p>
    <w:p w14:paraId="533ED95E" w14:textId="77777777" w:rsidR="00131C35" w:rsidRPr="006143ED" w:rsidRDefault="00131C35" w:rsidP="00131C35">
      <w:pPr>
        <w:pStyle w:val="PL"/>
        <w:rPr>
          <w:lang w:eastAsia="de-DE"/>
        </w:rPr>
      </w:pPr>
      <w:r w:rsidRPr="006143ED">
        <w:rPr>
          <w:lang w:eastAsia="de-DE"/>
        </w:rPr>
        <w:t>{</w:t>
      </w:r>
    </w:p>
    <w:p w14:paraId="2D25BE2C" w14:textId="77777777" w:rsidR="00131C35" w:rsidRPr="006143ED" w:rsidRDefault="00131C35" w:rsidP="00131C35">
      <w:pPr>
        <w:pStyle w:val="PL"/>
        <w:rPr>
          <w:lang w:eastAsia="de-DE"/>
        </w:rPr>
      </w:pPr>
      <w:r w:rsidRPr="006143ED">
        <w:rPr>
          <w:lang w:eastAsia="de-DE"/>
        </w:rPr>
        <w:t xml:space="preserve">  "openapi": "3.0.1",</w:t>
      </w:r>
    </w:p>
    <w:p w14:paraId="1BFD5B5A" w14:textId="77777777" w:rsidR="00131C35" w:rsidRPr="006143ED" w:rsidRDefault="00131C35" w:rsidP="00131C35">
      <w:pPr>
        <w:pStyle w:val="PL"/>
        <w:rPr>
          <w:lang w:eastAsia="de-DE"/>
        </w:rPr>
      </w:pPr>
      <w:r w:rsidRPr="006143ED">
        <w:rPr>
          <w:lang w:eastAsia="de-DE"/>
        </w:rPr>
        <w:t xml:space="preserve">  "info": {</w:t>
      </w:r>
    </w:p>
    <w:p w14:paraId="61A65C77" w14:textId="77777777" w:rsidR="00131C35" w:rsidRPr="006143ED" w:rsidRDefault="00131C35" w:rsidP="00131C35">
      <w:pPr>
        <w:pStyle w:val="PL"/>
        <w:rPr>
          <w:lang w:eastAsia="de-DE"/>
        </w:rPr>
      </w:pPr>
      <w:r w:rsidRPr="006143ED">
        <w:rPr>
          <w:lang w:eastAsia="de-DE"/>
        </w:rPr>
        <w:t xml:space="preserve">    "title": "TS 28.532 Provisioning Management Service",</w:t>
      </w:r>
    </w:p>
    <w:p w14:paraId="46363A17" w14:textId="77777777" w:rsidR="00131C35" w:rsidRPr="006143ED" w:rsidRDefault="00131C35" w:rsidP="00131C35">
      <w:pPr>
        <w:pStyle w:val="PL"/>
        <w:rPr>
          <w:lang w:eastAsia="de-DE"/>
        </w:rPr>
      </w:pPr>
      <w:r w:rsidRPr="006143ED">
        <w:rPr>
          <w:lang w:eastAsia="de-DE"/>
        </w:rPr>
        <w:t xml:space="preserve">    "version": "15.1.0",</w:t>
      </w:r>
    </w:p>
    <w:p w14:paraId="295F5DAC" w14:textId="77777777" w:rsidR="00131C35" w:rsidRPr="006143ED" w:rsidRDefault="00131C35" w:rsidP="00131C35">
      <w:pPr>
        <w:pStyle w:val="PL"/>
        <w:rPr>
          <w:lang w:eastAsia="de-DE"/>
        </w:rPr>
      </w:pPr>
      <w:r w:rsidRPr="006143ED">
        <w:rPr>
          <w:lang w:eastAsia="de-DE"/>
        </w:rPr>
        <w:t xml:space="preserve">    "description": "OAS 3.0.1 specification of the Provisioning Management Service"</w:t>
      </w:r>
    </w:p>
    <w:p w14:paraId="4A9956BE" w14:textId="77777777" w:rsidR="00131C35" w:rsidRPr="006143ED" w:rsidRDefault="00131C35" w:rsidP="00131C35">
      <w:pPr>
        <w:pStyle w:val="PL"/>
        <w:rPr>
          <w:lang w:eastAsia="de-DE"/>
        </w:rPr>
      </w:pPr>
      <w:r w:rsidRPr="006143ED">
        <w:rPr>
          <w:lang w:eastAsia="de-DE"/>
        </w:rPr>
        <w:t xml:space="preserve">  },</w:t>
      </w:r>
    </w:p>
    <w:p w14:paraId="77A186E5" w14:textId="77777777" w:rsidR="00131C35" w:rsidRPr="006143ED" w:rsidRDefault="00131C35" w:rsidP="00131C35">
      <w:pPr>
        <w:pStyle w:val="PL"/>
        <w:rPr>
          <w:lang w:eastAsia="de-DE"/>
        </w:rPr>
      </w:pPr>
      <w:r w:rsidRPr="006143ED">
        <w:rPr>
          <w:lang w:eastAsia="de-DE"/>
        </w:rPr>
        <w:t xml:space="preserve">  "servers": [</w:t>
      </w:r>
    </w:p>
    <w:p w14:paraId="0AC0F129" w14:textId="77777777" w:rsidR="00131C35" w:rsidRPr="006143ED" w:rsidRDefault="00131C35" w:rsidP="00131C35">
      <w:pPr>
        <w:pStyle w:val="PL"/>
        <w:rPr>
          <w:lang w:eastAsia="de-DE"/>
        </w:rPr>
      </w:pPr>
      <w:r w:rsidRPr="006143ED">
        <w:rPr>
          <w:lang w:eastAsia="de-DE"/>
        </w:rPr>
        <w:t xml:space="preserve">    {</w:t>
      </w:r>
    </w:p>
    <w:p w14:paraId="26F07003" w14:textId="77777777" w:rsidR="00131C35" w:rsidRPr="006143ED" w:rsidRDefault="00131C35" w:rsidP="00131C35">
      <w:pPr>
        <w:pStyle w:val="PL"/>
        <w:rPr>
          <w:lang w:eastAsia="de-DE"/>
        </w:rPr>
      </w:pPr>
      <w:r w:rsidRPr="006143ED">
        <w:rPr>
          <w:lang w:eastAsia="de-DE"/>
        </w:rPr>
        <w:t xml:space="preserve">      "url": "http://{DN_prefix_authority_part}/{DN_prefix_remainder}/ProvMnS/v1500",</w:t>
      </w:r>
    </w:p>
    <w:p w14:paraId="7105ECD1" w14:textId="77777777" w:rsidR="00131C35" w:rsidRPr="006143ED" w:rsidRDefault="00131C35" w:rsidP="00131C35">
      <w:pPr>
        <w:pStyle w:val="PL"/>
        <w:rPr>
          <w:lang w:eastAsia="de-DE"/>
        </w:rPr>
      </w:pPr>
      <w:r w:rsidRPr="006143ED">
        <w:rPr>
          <w:lang w:eastAsia="de-DE"/>
        </w:rPr>
        <w:t xml:space="preserve">      "variables": {</w:t>
      </w:r>
    </w:p>
    <w:p w14:paraId="0B5B03F1" w14:textId="77777777" w:rsidR="00131C35" w:rsidRPr="006143ED" w:rsidRDefault="00131C35" w:rsidP="00131C35">
      <w:pPr>
        <w:pStyle w:val="PL"/>
        <w:rPr>
          <w:lang w:eastAsia="de-DE"/>
        </w:rPr>
      </w:pPr>
      <w:r w:rsidRPr="006143ED">
        <w:rPr>
          <w:lang w:eastAsia="de-DE"/>
        </w:rPr>
        <w:t xml:space="preserve">        "DN_prefix_authority_part": {</w:t>
      </w:r>
    </w:p>
    <w:p w14:paraId="3DB2EB53" w14:textId="77777777" w:rsidR="00131C35" w:rsidRPr="006143ED" w:rsidRDefault="00131C35" w:rsidP="00131C35">
      <w:pPr>
        <w:pStyle w:val="PL"/>
        <w:rPr>
          <w:lang w:eastAsia="de-DE"/>
        </w:rPr>
      </w:pPr>
      <w:r w:rsidRPr="006143ED">
        <w:rPr>
          <w:lang w:eastAsia="de-DE"/>
        </w:rPr>
        <w:t xml:space="preserve">          "description": "See </w:t>
      </w:r>
      <w:r w:rsidR="00E17E93">
        <w:rPr>
          <w:lang w:eastAsia="de-DE"/>
        </w:rPr>
        <w:t>clause</w:t>
      </w:r>
      <w:r w:rsidRPr="006143ED">
        <w:rPr>
          <w:lang w:eastAsia="de-DE"/>
        </w:rPr>
        <w:t xml:space="preserve"> 4.4 of TS 32.158",</w:t>
      </w:r>
    </w:p>
    <w:p w14:paraId="13FAA087" w14:textId="77777777" w:rsidR="00131C35" w:rsidRPr="006143ED" w:rsidRDefault="00131C35" w:rsidP="00131C35">
      <w:pPr>
        <w:pStyle w:val="PL"/>
        <w:rPr>
          <w:lang w:eastAsia="de-DE"/>
        </w:rPr>
      </w:pPr>
      <w:r w:rsidRPr="006143ED">
        <w:rPr>
          <w:lang w:eastAsia="de-DE"/>
        </w:rPr>
        <w:t xml:space="preserve">          "default": "example.com"</w:t>
      </w:r>
    </w:p>
    <w:p w14:paraId="10ED1890" w14:textId="77777777" w:rsidR="00131C35" w:rsidRPr="006143ED" w:rsidRDefault="00131C35" w:rsidP="00131C35">
      <w:pPr>
        <w:pStyle w:val="PL"/>
        <w:rPr>
          <w:lang w:eastAsia="de-DE"/>
        </w:rPr>
      </w:pPr>
      <w:r w:rsidRPr="006143ED">
        <w:rPr>
          <w:lang w:eastAsia="de-DE"/>
        </w:rPr>
        <w:t xml:space="preserve">        },</w:t>
      </w:r>
    </w:p>
    <w:p w14:paraId="72D404A8" w14:textId="77777777" w:rsidR="00131C35" w:rsidRPr="006143ED" w:rsidRDefault="00131C35" w:rsidP="00131C35">
      <w:pPr>
        <w:pStyle w:val="PL"/>
        <w:rPr>
          <w:lang w:eastAsia="de-DE"/>
        </w:rPr>
      </w:pPr>
      <w:r w:rsidRPr="006143ED">
        <w:rPr>
          <w:lang w:eastAsia="de-DE"/>
        </w:rPr>
        <w:t xml:space="preserve">        "DN_prefix_remainder": {</w:t>
      </w:r>
    </w:p>
    <w:p w14:paraId="4AC391A6" w14:textId="77777777" w:rsidR="00131C35" w:rsidRPr="006143ED" w:rsidRDefault="00131C35" w:rsidP="00131C35">
      <w:pPr>
        <w:pStyle w:val="PL"/>
        <w:rPr>
          <w:lang w:eastAsia="de-DE"/>
        </w:rPr>
      </w:pPr>
      <w:r w:rsidRPr="006143ED">
        <w:rPr>
          <w:lang w:eastAsia="de-DE"/>
        </w:rPr>
        <w:t xml:space="preserve">          "description": "See </w:t>
      </w:r>
      <w:r w:rsidR="00E17E93">
        <w:rPr>
          <w:lang w:eastAsia="de-DE"/>
        </w:rPr>
        <w:t>clause</w:t>
      </w:r>
      <w:r w:rsidRPr="006143ED">
        <w:rPr>
          <w:lang w:eastAsia="de-DE"/>
        </w:rPr>
        <w:t xml:space="preserve"> 4.4 of TS 32.158",</w:t>
      </w:r>
    </w:p>
    <w:p w14:paraId="4BB76771" w14:textId="77777777" w:rsidR="00131C35" w:rsidRPr="006143ED" w:rsidRDefault="00131C35" w:rsidP="00131C35">
      <w:pPr>
        <w:pStyle w:val="PL"/>
        <w:rPr>
          <w:lang w:eastAsia="de-DE"/>
        </w:rPr>
      </w:pPr>
      <w:r w:rsidRPr="006143ED">
        <w:rPr>
          <w:lang w:eastAsia="de-DE"/>
        </w:rPr>
        <w:t xml:space="preserve">          "default": ""</w:t>
      </w:r>
    </w:p>
    <w:p w14:paraId="56084798" w14:textId="77777777" w:rsidR="00131C35" w:rsidRPr="006143ED" w:rsidRDefault="00131C35" w:rsidP="00131C35">
      <w:pPr>
        <w:pStyle w:val="PL"/>
        <w:rPr>
          <w:lang w:eastAsia="de-DE"/>
        </w:rPr>
      </w:pPr>
      <w:r w:rsidRPr="006143ED">
        <w:rPr>
          <w:lang w:eastAsia="de-DE"/>
        </w:rPr>
        <w:t xml:space="preserve">        }</w:t>
      </w:r>
    </w:p>
    <w:p w14:paraId="16AF817D" w14:textId="77777777" w:rsidR="00131C35" w:rsidRPr="006143ED" w:rsidRDefault="00131C35" w:rsidP="00131C35">
      <w:pPr>
        <w:pStyle w:val="PL"/>
        <w:rPr>
          <w:lang w:eastAsia="de-DE"/>
        </w:rPr>
      </w:pPr>
      <w:r w:rsidRPr="006143ED">
        <w:rPr>
          <w:lang w:eastAsia="de-DE"/>
        </w:rPr>
        <w:t xml:space="preserve">      }</w:t>
      </w:r>
    </w:p>
    <w:p w14:paraId="66076822" w14:textId="77777777" w:rsidR="00131C35" w:rsidRPr="006143ED" w:rsidRDefault="00131C35" w:rsidP="00131C35">
      <w:pPr>
        <w:pStyle w:val="PL"/>
        <w:rPr>
          <w:lang w:eastAsia="de-DE"/>
        </w:rPr>
      </w:pPr>
      <w:r w:rsidRPr="006143ED">
        <w:rPr>
          <w:lang w:eastAsia="de-DE"/>
        </w:rPr>
        <w:t xml:space="preserve">    }</w:t>
      </w:r>
    </w:p>
    <w:p w14:paraId="4532C461" w14:textId="77777777" w:rsidR="00131C35" w:rsidRPr="006143ED" w:rsidRDefault="00131C35" w:rsidP="00131C35">
      <w:pPr>
        <w:pStyle w:val="PL"/>
        <w:rPr>
          <w:lang w:eastAsia="de-DE"/>
        </w:rPr>
      </w:pPr>
      <w:r w:rsidRPr="006143ED">
        <w:rPr>
          <w:lang w:eastAsia="de-DE"/>
        </w:rPr>
        <w:t xml:space="preserve">  ],</w:t>
      </w:r>
    </w:p>
    <w:p w14:paraId="47A4A9E2" w14:textId="77777777" w:rsidR="00131C35" w:rsidRPr="006143ED" w:rsidRDefault="00131C35" w:rsidP="00131C35">
      <w:pPr>
        <w:pStyle w:val="PL"/>
        <w:rPr>
          <w:lang w:eastAsia="de-DE"/>
        </w:rPr>
      </w:pPr>
      <w:r w:rsidRPr="006143ED">
        <w:rPr>
          <w:lang w:eastAsia="de-DE"/>
        </w:rPr>
        <w:t xml:space="preserve">  "paths": {</w:t>
      </w:r>
    </w:p>
    <w:p w14:paraId="13162B7B" w14:textId="77777777" w:rsidR="00131C35" w:rsidRPr="006143ED" w:rsidRDefault="00131C35" w:rsidP="00131C35">
      <w:pPr>
        <w:pStyle w:val="PL"/>
        <w:rPr>
          <w:lang w:eastAsia="de-DE"/>
        </w:rPr>
      </w:pPr>
      <w:r w:rsidRPr="006143ED">
        <w:rPr>
          <w:lang w:eastAsia="de-DE"/>
        </w:rPr>
        <w:t xml:space="preserve">    "/{className}/{id}": {</w:t>
      </w:r>
    </w:p>
    <w:p w14:paraId="548EC222" w14:textId="77777777" w:rsidR="00131C35" w:rsidRPr="006143ED" w:rsidRDefault="00131C35" w:rsidP="00131C35">
      <w:pPr>
        <w:pStyle w:val="PL"/>
        <w:rPr>
          <w:lang w:eastAsia="de-DE"/>
        </w:rPr>
      </w:pPr>
      <w:r w:rsidRPr="006143ED">
        <w:rPr>
          <w:lang w:eastAsia="de-DE"/>
        </w:rPr>
        <w:t xml:space="preserve">      "parameters": [</w:t>
      </w:r>
    </w:p>
    <w:p w14:paraId="03BA71E4" w14:textId="77777777" w:rsidR="00131C35" w:rsidRPr="006143ED" w:rsidRDefault="00131C35" w:rsidP="00131C35">
      <w:pPr>
        <w:pStyle w:val="PL"/>
        <w:rPr>
          <w:lang w:eastAsia="de-DE"/>
        </w:rPr>
      </w:pPr>
      <w:r w:rsidRPr="006143ED">
        <w:rPr>
          <w:lang w:eastAsia="de-DE"/>
        </w:rPr>
        <w:t xml:space="preserve">        {</w:t>
      </w:r>
    </w:p>
    <w:p w14:paraId="22AFDBA5" w14:textId="77777777" w:rsidR="00131C35" w:rsidRPr="006143ED" w:rsidRDefault="00131C35" w:rsidP="00131C35">
      <w:pPr>
        <w:pStyle w:val="PL"/>
        <w:rPr>
          <w:lang w:eastAsia="de-DE"/>
        </w:rPr>
      </w:pPr>
      <w:r w:rsidRPr="006143ED">
        <w:rPr>
          <w:lang w:eastAsia="de-DE"/>
        </w:rPr>
        <w:t xml:space="preserve">          "name": "className",</w:t>
      </w:r>
    </w:p>
    <w:p w14:paraId="4F8A1C09" w14:textId="77777777" w:rsidR="00131C35" w:rsidRPr="006143ED" w:rsidRDefault="00131C35" w:rsidP="00131C35">
      <w:pPr>
        <w:pStyle w:val="PL"/>
        <w:rPr>
          <w:lang w:eastAsia="de-DE"/>
        </w:rPr>
      </w:pPr>
      <w:r w:rsidRPr="006143ED">
        <w:rPr>
          <w:lang w:eastAsia="de-DE"/>
        </w:rPr>
        <w:t xml:space="preserve">          "in": "path",</w:t>
      </w:r>
    </w:p>
    <w:p w14:paraId="00626FF9" w14:textId="77777777" w:rsidR="00131C35" w:rsidRPr="006143ED" w:rsidRDefault="00131C35" w:rsidP="00131C35">
      <w:pPr>
        <w:pStyle w:val="PL"/>
        <w:rPr>
          <w:lang w:eastAsia="de-DE"/>
        </w:rPr>
      </w:pPr>
      <w:r w:rsidRPr="006143ED">
        <w:rPr>
          <w:lang w:eastAsia="de-DE"/>
        </w:rPr>
        <w:t xml:space="preserve">          "required": true,</w:t>
      </w:r>
    </w:p>
    <w:p w14:paraId="5B6E49BE" w14:textId="77777777" w:rsidR="00131C35" w:rsidRPr="006143ED" w:rsidRDefault="00131C35" w:rsidP="00131C35">
      <w:pPr>
        <w:pStyle w:val="PL"/>
        <w:rPr>
          <w:lang w:eastAsia="de-DE"/>
        </w:rPr>
      </w:pPr>
      <w:r w:rsidRPr="006143ED">
        <w:rPr>
          <w:lang w:eastAsia="de-DE"/>
        </w:rPr>
        <w:t xml:space="preserve">          "schema": {</w:t>
      </w:r>
    </w:p>
    <w:p w14:paraId="310FF743" w14:textId="77777777" w:rsidR="00131C35" w:rsidRPr="006143ED" w:rsidRDefault="00131C35" w:rsidP="00131C35">
      <w:pPr>
        <w:pStyle w:val="PL"/>
        <w:rPr>
          <w:lang w:eastAsia="de-DE"/>
        </w:rPr>
      </w:pPr>
      <w:r w:rsidRPr="006143ED">
        <w:rPr>
          <w:lang w:eastAsia="de-DE"/>
        </w:rPr>
        <w:t xml:space="preserve">            "$ref": "#/components/schemas/className-PathType"</w:t>
      </w:r>
    </w:p>
    <w:p w14:paraId="4C8D8328" w14:textId="77777777" w:rsidR="00131C35" w:rsidRPr="006143ED" w:rsidRDefault="00131C35" w:rsidP="00131C35">
      <w:pPr>
        <w:pStyle w:val="PL"/>
        <w:rPr>
          <w:lang w:eastAsia="de-DE"/>
        </w:rPr>
      </w:pPr>
      <w:r w:rsidRPr="006143ED">
        <w:rPr>
          <w:lang w:eastAsia="de-DE"/>
        </w:rPr>
        <w:t xml:space="preserve">          }</w:t>
      </w:r>
    </w:p>
    <w:p w14:paraId="6BED69C0" w14:textId="77777777" w:rsidR="00131C35" w:rsidRPr="006143ED" w:rsidRDefault="00131C35" w:rsidP="00131C35">
      <w:pPr>
        <w:pStyle w:val="PL"/>
        <w:rPr>
          <w:lang w:eastAsia="de-DE"/>
        </w:rPr>
      </w:pPr>
      <w:r w:rsidRPr="006143ED">
        <w:rPr>
          <w:lang w:eastAsia="de-DE"/>
        </w:rPr>
        <w:t xml:space="preserve">        },</w:t>
      </w:r>
    </w:p>
    <w:p w14:paraId="0DFECAE3" w14:textId="77777777" w:rsidR="00131C35" w:rsidRPr="006143ED" w:rsidRDefault="00131C35" w:rsidP="00131C35">
      <w:pPr>
        <w:pStyle w:val="PL"/>
        <w:rPr>
          <w:lang w:eastAsia="de-DE"/>
        </w:rPr>
      </w:pPr>
      <w:r w:rsidRPr="006143ED">
        <w:rPr>
          <w:lang w:eastAsia="de-DE"/>
        </w:rPr>
        <w:t xml:space="preserve">        {</w:t>
      </w:r>
    </w:p>
    <w:p w14:paraId="02BA1BBE" w14:textId="77777777" w:rsidR="00131C35" w:rsidRPr="006143ED" w:rsidRDefault="00131C35" w:rsidP="00131C35">
      <w:pPr>
        <w:pStyle w:val="PL"/>
        <w:rPr>
          <w:lang w:eastAsia="de-DE"/>
        </w:rPr>
      </w:pPr>
      <w:r w:rsidRPr="006143ED">
        <w:rPr>
          <w:lang w:eastAsia="de-DE"/>
        </w:rPr>
        <w:t xml:space="preserve">          "name": "id",</w:t>
      </w:r>
    </w:p>
    <w:p w14:paraId="38C7011F" w14:textId="77777777" w:rsidR="00131C35" w:rsidRPr="006143ED" w:rsidRDefault="00131C35" w:rsidP="00131C35">
      <w:pPr>
        <w:pStyle w:val="PL"/>
        <w:rPr>
          <w:lang w:eastAsia="de-DE"/>
        </w:rPr>
      </w:pPr>
      <w:r w:rsidRPr="006143ED">
        <w:rPr>
          <w:lang w:eastAsia="de-DE"/>
        </w:rPr>
        <w:t xml:space="preserve">          "in": "path",</w:t>
      </w:r>
    </w:p>
    <w:p w14:paraId="4582C57A" w14:textId="77777777" w:rsidR="00131C35" w:rsidRPr="006143ED" w:rsidRDefault="00131C35" w:rsidP="00131C35">
      <w:pPr>
        <w:pStyle w:val="PL"/>
        <w:rPr>
          <w:lang w:eastAsia="de-DE"/>
        </w:rPr>
      </w:pPr>
      <w:r w:rsidRPr="006143ED">
        <w:rPr>
          <w:lang w:eastAsia="de-DE"/>
        </w:rPr>
        <w:t xml:space="preserve">          "required": true,</w:t>
      </w:r>
    </w:p>
    <w:p w14:paraId="44DEA12D" w14:textId="77777777" w:rsidR="00131C35" w:rsidRPr="006143ED" w:rsidRDefault="00131C35" w:rsidP="00131C35">
      <w:pPr>
        <w:pStyle w:val="PL"/>
        <w:rPr>
          <w:lang w:eastAsia="de-DE"/>
        </w:rPr>
      </w:pPr>
      <w:r w:rsidRPr="006143ED">
        <w:rPr>
          <w:lang w:eastAsia="de-DE"/>
        </w:rPr>
        <w:t xml:space="preserve">          "schema": {</w:t>
      </w:r>
    </w:p>
    <w:p w14:paraId="2BDA1C9B" w14:textId="77777777" w:rsidR="00131C35" w:rsidRPr="006143ED" w:rsidRDefault="00131C35" w:rsidP="00131C35">
      <w:pPr>
        <w:pStyle w:val="PL"/>
        <w:rPr>
          <w:lang w:eastAsia="de-DE"/>
        </w:rPr>
      </w:pPr>
      <w:r w:rsidRPr="006143ED">
        <w:rPr>
          <w:lang w:eastAsia="de-DE"/>
        </w:rPr>
        <w:t xml:space="preserve">            "$ref": "#/components/schemas/id-PathType"</w:t>
      </w:r>
    </w:p>
    <w:p w14:paraId="6988374E" w14:textId="77777777" w:rsidR="00131C35" w:rsidRPr="006143ED" w:rsidRDefault="00131C35" w:rsidP="00131C35">
      <w:pPr>
        <w:pStyle w:val="PL"/>
        <w:rPr>
          <w:lang w:eastAsia="de-DE"/>
        </w:rPr>
      </w:pPr>
      <w:r w:rsidRPr="006143ED">
        <w:rPr>
          <w:lang w:eastAsia="de-DE"/>
        </w:rPr>
        <w:t xml:space="preserve">          }</w:t>
      </w:r>
    </w:p>
    <w:p w14:paraId="29BE92BD" w14:textId="77777777" w:rsidR="00131C35" w:rsidRPr="006143ED" w:rsidRDefault="00131C35" w:rsidP="00131C35">
      <w:pPr>
        <w:pStyle w:val="PL"/>
        <w:rPr>
          <w:lang w:eastAsia="de-DE"/>
        </w:rPr>
      </w:pPr>
      <w:r w:rsidRPr="006143ED">
        <w:rPr>
          <w:lang w:eastAsia="de-DE"/>
        </w:rPr>
        <w:t xml:space="preserve">        }</w:t>
      </w:r>
    </w:p>
    <w:p w14:paraId="0F10299D" w14:textId="77777777" w:rsidR="00131C35" w:rsidRPr="006143ED" w:rsidRDefault="00131C35" w:rsidP="00131C35">
      <w:pPr>
        <w:pStyle w:val="PL"/>
        <w:rPr>
          <w:lang w:eastAsia="de-DE"/>
        </w:rPr>
      </w:pPr>
      <w:r w:rsidRPr="006143ED">
        <w:rPr>
          <w:lang w:eastAsia="de-DE"/>
        </w:rPr>
        <w:t xml:space="preserve">      ],</w:t>
      </w:r>
    </w:p>
    <w:p w14:paraId="7A19346A" w14:textId="77777777" w:rsidR="00131C35" w:rsidRPr="006143ED" w:rsidRDefault="00131C35" w:rsidP="00131C35">
      <w:pPr>
        <w:pStyle w:val="PL"/>
        <w:rPr>
          <w:lang w:eastAsia="de-DE"/>
        </w:rPr>
      </w:pPr>
      <w:r w:rsidRPr="006143ED">
        <w:rPr>
          <w:lang w:eastAsia="de-DE"/>
        </w:rPr>
        <w:t xml:space="preserve">      "put": {</w:t>
      </w:r>
    </w:p>
    <w:p w14:paraId="33FCB22E" w14:textId="77777777" w:rsidR="00131C35" w:rsidRPr="006143ED" w:rsidRDefault="00131C35" w:rsidP="00131C35">
      <w:pPr>
        <w:pStyle w:val="PL"/>
        <w:rPr>
          <w:lang w:eastAsia="de-DE"/>
        </w:rPr>
      </w:pPr>
      <w:r w:rsidRPr="006143ED">
        <w:rPr>
          <w:lang w:eastAsia="de-DE"/>
        </w:rPr>
        <w:t xml:space="preserve">        "summary": "Creates a single resource",</w:t>
      </w:r>
    </w:p>
    <w:p w14:paraId="004C694E" w14:textId="77777777" w:rsidR="00131C35" w:rsidRPr="006143ED" w:rsidRDefault="00131C35" w:rsidP="00131C35">
      <w:pPr>
        <w:pStyle w:val="PL"/>
        <w:rPr>
          <w:lang w:eastAsia="de-DE"/>
        </w:rPr>
      </w:pPr>
      <w:r w:rsidRPr="006143ED">
        <w:rPr>
          <w:lang w:eastAsia="de-DE"/>
        </w:rPr>
        <w:t xml:space="preserve">        "description": "With HTTP PUT resources are created.",</w:t>
      </w:r>
    </w:p>
    <w:p w14:paraId="0E70799B" w14:textId="77777777" w:rsidR="00131C35" w:rsidRPr="006143ED" w:rsidRDefault="00131C35" w:rsidP="00131C35">
      <w:pPr>
        <w:pStyle w:val="PL"/>
        <w:rPr>
          <w:lang w:eastAsia="de-DE"/>
        </w:rPr>
      </w:pPr>
      <w:r w:rsidRPr="006143ED">
        <w:rPr>
          <w:lang w:eastAsia="de-DE"/>
        </w:rPr>
        <w:t xml:space="preserve">        "requestBody": {</w:t>
      </w:r>
    </w:p>
    <w:p w14:paraId="0BF5DF7E" w14:textId="77777777" w:rsidR="00131C35" w:rsidRPr="006143ED" w:rsidRDefault="00131C35" w:rsidP="00131C35">
      <w:pPr>
        <w:pStyle w:val="PL"/>
        <w:rPr>
          <w:lang w:eastAsia="de-DE"/>
        </w:rPr>
      </w:pPr>
      <w:r w:rsidRPr="006143ED">
        <w:rPr>
          <w:lang w:eastAsia="de-DE"/>
        </w:rPr>
        <w:t xml:space="preserve">          "required": true,</w:t>
      </w:r>
    </w:p>
    <w:p w14:paraId="728B9EBF" w14:textId="77777777" w:rsidR="00131C35" w:rsidRPr="006143ED" w:rsidRDefault="00131C35" w:rsidP="00131C35">
      <w:pPr>
        <w:pStyle w:val="PL"/>
        <w:rPr>
          <w:lang w:eastAsia="de-DE"/>
        </w:rPr>
      </w:pPr>
      <w:r w:rsidRPr="006143ED">
        <w:rPr>
          <w:lang w:eastAsia="de-DE"/>
        </w:rPr>
        <w:t xml:space="preserve">          "content": {</w:t>
      </w:r>
    </w:p>
    <w:p w14:paraId="7155FDB3" w14:textId="77777777" w:rsidR="00131C35" w:rsidRPr="006143ED" w:rsidRDefault="00131C35" w:rsidP="00131C35">
      <w:pPr>
        <w:pStyle w:val="PL"/>
        <w:rPr>
          <w:lang w:eastAsia="de-DE"/>
        </w:rPr>
      </w:pPr>
      <w:r w:rsidRPr="006143ED">
        <w:rPr>
          <w:lang w:eastAsia="de-DE"/>
        </w:rPr>
        <w:t xml:space="preserve">            "application/json": {</w:t>
      </w:r>
    </w:p>
    <w:p w14:paraId="0AF2B93C" w14:textId="77777777" w:rsidR="00131C35" w:rsidRPr="006143ED" w:rsidRDefault="00131C35" w:rsidP="00131C35">
      <w:pPr>
        <w:pStyle w:val="PL"/>
        <w:rPr>
          <w:lang w:eastAsia="de-DE"/>
        </w:rPr>
      </w:pPr>
      <w:r w:rsidRPr="006143ED">
        <w:rPr>
          <w:lang w:eastAsia="de-DE"/>
        </w:rPr>
        <w:t xml:space="preserve">              "schema": {</w:t>
      </w:r>
    </w:p>
    <w:p w14:paraId="1CB8FA5B" w14:textId="77777777" w:rsidR="00131C35" w:rsidRPr="006143ED" w:rsidRDefault="00131C35" w:rsidP="00131C35">
      <w:pPr>
        <w:pStyle w:val="PL"/>
        <w:rPr>
          <w:lang w:eastAsia="de-DE"/>
        </w:rPr>
      </w:pPr>
      <w:r w:rsidRPr="006143ED">
        <w:rPr>
          <w:lang w:eastAsia="de-DE"/>
        </w:rPr>
        <w:t xml:space="preserve">                "$ref": "#/components/schemas/resourceCreation-RequestType"</w:t>
      </w:r>
    </w:p>
    <w:p w14:paraId="7F693A70" w14:textId="77777777" w:rsidR="00131C35" w:rsidRPr="006143ED" w:rsidRDefault="00131C35" w:rsidP="00131C35">
      <w:pPr>
        <w:pStyle w:val="PL"/>
        <w:rPr>
          <w:lang w:eastAsia="de-DE"/>
        </w:rPr>
      </w:pPr>
      <w:r w:rsidRPr="006143ED">
        <w:rPr>
          <w:lang w:eastAsia="de-DE"/>
        </w:rPr>
        <w:t xml:space="preserve">              }</w:t>
      </w:r>
    </w:p>
    <w:p w14:paraId="02F3E289" w14:textId="77777777" w:rsidR="00131C35" w:rsidRPr="006143ED" w:rsidRDefault="00131C35" w:rsidP="00131C35">
      <w:pPr>
        <w:pStyle w:val="PL"/>
        <w:rPr>
          <w:lang w:eastAsia="de-DE"/>
        </w:rPr>
      </w:pPr>
      <w:r w:rsidRPr="006143ED">
        <w:rPr>
          <w:lang w:eastAsia="de-DE"/>
        </w:rPr>
        <w:t xml:space="preserve">            }</w:t>
      </w:r>
    </w:p>
    <w:p w14:paraId="61466162" w14:textId="77777777" w:rsidR="00131C35" w:rsidRPr="006143ED" w:rsidRDefault="00131C35" w:rsidP="00131C35">
      <w:pPr>
        <w:pStyle w:val="PL"/>
        <w:rPr>
          <w:lang w:eastAsia="de-DE"/>
        </w:rPr>
      </w:pPr>
      <w:r w:rsidRPr="006143ED">
        <w:rPr>
          <w:lang w:eastAsia="de-DE"/>
        </w:rPr>
        <w:t xml:space="preserve">          }</w:t>
      </w:r>
    </w:p>
    <w:p w14:paraId="6412CE9C" w14:textId="77777777" w:rsidR="00131C35" w:rsidRPr="006143ED" w:rsidRDefault="00131C35" w:rsidP="00131C35">
      <w:pPr>
        <w:pStyle w:val="PL"/>
        <w:rPr>
          <w:lang w:eastAsia="de-DE"/>
        </w:rPr>
      </w:pPr>
      <w:r w:rsidRPr="006143ED">
        <w:rPr>
          <w:lang w:eastAsia="de-DE"/>
        </w:rPr>
        <w:t xml:space="preserve">        },</w:t>
      </w:r>
    </w:p>
    <w:p w14:paraId="408D17A1" w14:textId="77777777" w:rsidR="00131C35" w:rsidRPr="006143ED" w:rsidRDefault="00131C35" w:rsidP="00131C35">
      <w:pPr>
        <w:pStyle w:val="PL"/>
        <w:rPr>
          <w:lang w:eastAsia="de-DE"/>
        </w:rPr>
      </w:pPr>
      <w:r w:rsidRPr="006143ED">
        <w:rPr>
          <w:lang w:eastAsia="de-DE"/>
        </w:rPr>
        <w:t xml:space="preserve">        "responses": {</w:t>
      </w:r>
    </w:p>
    <w:p w14:paraId="7FD056F9" w14:textId="77777777" w:rsidR="00131C35" w:rsidRPr="006143ED" w:rsidRDefault="00131C35" w:rsidP="00131C35">
      <w:pPr>
        <w:pStyle w:val="PL"/>
        <w:rPr>
          <w:lang w:eastAsia="de-DE"/>
        </w:rPr>
      </w:pPr>
      <w:r w:rsidRPr="006143ED">
        <w:rPr>
          <w:lang w:eastAsia="de-DE"/>
        </w:rPr>
        <w:t xml:space="preserve">          "201": {</w:t>
      </w:r>
    </w:p>
    <w:p w14:paraId="76A58657" w14:textId="77777777" w:rsidR="00131C35" w:rsidRPr="006143ED" w:rsidRDefault="00131C35" w:rsidP="00131C35">
      <w:pPr>
        <w:pStyle w:val="PL"/>
        <w:rPr>
          <w:lang w:eastAsia="de-DE"/>
        </w:rPr>
      </w:pPr>
      <w:r w:rsidRPr="006143ED">
        <w:rPr>
          <w:lang w:eastAsia="de-DE"/>
        </w:rPr>
        <w:t xml:space="preserve">            "description": "Success case (\"201 Created\"). The representation of the newly created resource shall be returned.",</w:t>
      </w:r>
    </w:p>
    <w:p w14:paraId="471FA96C" w14:textId="77777777" w:rsidR="00131C35" w:rsidRPr="006143ED" w:rsidRDefault="00131C35" w:rsidP="00131C35">
      <w:pPr>
        <w:pStyle w:val="PL"/>
        <w:rPr>
          <w:lang w:eastAsia="de-DE"/>
        </w:rPr>
      </w:pPr>
      <w:r w:rsidRPr="006143ED">
        <w:rPr>
          <w:lang w:eastAsia="de-DE"/>
        </w:rPr>
        <w:lastRenderedPageBreak/>
        <w:t xml:space="preserve">            "content": {</w:t>
      </w:r>
    </w:p>
    <w:p w14:paraId="24B36AC7" w14:textId="77777777" w:rsidR="00131C35" w:rsidRPr="006143ED" w:rsidRDefault="00131C35" w:rsidP="00131C35">
      <w:pPr>
        <w:pStyle w:val="PL"/>
        <w:rPr>
          <w:lang w:eastAsia="de-DE"/>
        </w:rPr>
      </w:pPr>
      <w:r w:rsidRPr="006143ED">
        <w:rPr>
          <w:lang w:eastAsia="de-DE"/>
        </w:rPr>
        <w:t xml:space="preserve">              "application/json": {</w:t>
      </w:r>
    </w:p>
    <w:p w14:paraId="12142645" w14:textId="77777777" w:rsidR="00131C35" w:rsidRPr="006143ED" w:rsidRDefault="00131C35" w:rsidP="00131C35">
      <w:pPr>
        <w:pStyle w:val="PL"/>
        <w:rPr>
          <w:lang w:eastAsia="de-DE"/>
        </w:rPr>
      </w:pPr>
      <w:r w:rsidRPr="006143ED">
        <w:rPr>
          <w:lang w:eastAsia="de-DE"/>
        </w:rPr>
        <w:t xml:space="preserve">                "schema": {</w:t>
      </w:r>
    </w:p>
    <w:p w14:paraId="2A0CCD9B" w14:textId="77777777" w:rsidR="00131C35" w:rsidRPr="006143ED" w:rsidRDefault="00131C35" w:rsidP="00131C35">
      <w:pPr>
        <w:pStyle w:val="PL"/>
        <w:rPr>
          <w:lang w:eastAsia="de-DE"/>
        </w:rPr>
      </w:pPr>
      <w:r w:rsidRPr="006143ED">
        <w:rPr>
          <w:lang w:eastAsia="de-DE"/>
        </w:rPr>
        <w:t xml:space="preserve">                  "$ref": "#/components/schemas/resourceCreation-ResponseType"</w:t>
      </w:r>
    </w:p>
    <w:p w14:paraId="4838710D" w14:textId="77777777" w:rsidR="00131C35" w:rsidRPr="006143ED" w:rsidRDefault="00131C35" w:rsidP="00131C35">
      <w:pPr>
        <w:pStyle w:val="PL"/>
        <w:rPr>
          <w:lang w:eastAsia="de-DE"/>
        </w:rPr>
      </w:pPr>
      <w:r w:rsidRPr="006143ED">
        <w:rPr>
          <w:lang w:eastAsia="de-DE"/>
        </w:rPr>
        <w:t xml:space="preserve">                }</w:t>
      </w:r>
    </w:p>
    <w:p w14:paraId="3855CCF9" w14:textId="77777777" w:rsidR="00131C35" w:rsidRPr="006143ED" w:rsidRDefault="00131C35" w:rsidP="00131C35">
      <w:pPr>
        <w:pStyle w:val="PL"/>
        <w:rPr>
          <w:lang w:eastAsia="de-DE"/>
        </w:rPr>
      </w:pPr>
      <w:r w:rsidRPr="006143ED">
        <w:rPr>
          <w:lang w:eastAsia="de-DE"/>
        </w:rPr>
        <w:t xml:space="preserve">              }</w:t>
      </w:r>
    </w:p>
    <w:p w14:paraId="4EA550B6" w14:textId="77777777" w:rsidR="00131C35" w:rsidRPr="006143ED" w:rsidRDefault="00131C35" w:rsidP="00131C35">
      <w:pPr>
        <w:pStyle w:val="PL"/>
        <w:rPr>
          <w:lang w:eastAsia="de-DE"/>
        </w:rPr>
      </w:pPr>
      <w:r w:rsidRPr="006143ED">
        <w:rPr>
          <w:lang w:eastAsia="de-DE"/>
        </w:rPr>
        <w:t xml:space="preserve">            }</w:t>
      </w:r>
    </w:p>
    <w:p w14:paraId="3716314E" w14:textId="77777777" w:rsidR="00131C35" w:rsidRPr="006143ED" w:rsidRDefault="00131C35" w:rsidP="00131C35">
      <w:pPr>
        <w:pStyle w:val="PL"/>
        <w:rPr>
          <w:lang w:eastAsia="de-DE"/>
        </w:rPr>
      </w:pPr>
      <w:r w:rsidRPr="006143ED">
        <w:rPr>
          <w:lang w:eastAsia="de-DE"/>
        </w:rPr>
        <w:t xml:space="preserve">          },</w:t>
      </w:r>
    </w:p>
    <w:p w14:paraId="696E5958" w14:textId="77777777" w:rsidR="00131C35" w:rsidRPr="006143ED" w:rsidRDefault="00131C35" w:rsidP="00131C35">
      <w:pPr>
        <w:pStyle w:val="PL"/>
        <w:rPr>
          <w:lang w:eastAsia="de-DE"/>
        </w:rPr>
      </w:pPr>
      <w:r w:rsidRPr="006143ED">
        <w:rPr>
          <w:lang w:eastAsia="de-DE"/>
        </w:rPr>
        <w:t xml:space="preserve">          "default": {</w:t>
      </w:r>
    </w:p>
    <w:p w14:paraId="49668745" w14:textId="77777777" w:rsidR="00131C35" w:rsidRPr="006143ED" w:rsidRDefault="00131C35" w:rsidP="00131C35">
      <w:pPr>
        <w:pStyle w:val="PL"/>
        <w:rPr>
          <w:lang w:eastAsia="de-DE"/>
        </w:rPr>
      </w:pPr>
      <w:r w:rsidRPr="006143ED">
        <w:rPr>
          <w:lang w:eastAsia="de-DE"/>
        </w:rPr>
        <w:t xml:space="preserve">            "description": "Error case.",</w:t>
      </w:r>
    </w:p>
    <w:p w14:paraId="7D603708" w14:textId="77777777" w:rsidR="00131C35" w:rsidRPr="006143ED" w:rsidRDefault="00131C35" w:rsidP="00131C35">
      <w:pPr>
        <w:pStyle w:val="PL"/>
        <w:rPr>
          <w:lang w:eastAsia="de-DE"/>
        </w:rPr>
      </w:pPr>
      <w:r w:rsidRPr="006143ED">
        <w:rPr>
          <w:lang w:eastAsia="de-DE"/>
        </w:rPr>
        <w:t xml:space="preserve">            "content": {</w:t>
      </w:r>
    </w:p>
    <w:p w14:paraId="6F2C2D5B" w14:textId="77777777" w:rsidR="00131C35" w:rsidRPr="006143ED" w:rsidRDefault="00131C35" w:rsidP="00131C35">
      <w:pPr>
        <w:pStyle w:val="PL"/>
        <w:rPr>
          <w:lang w:eastAsia="de-DE"/>
        </w:rPr>
      </w:pPr>
      <w:r w:rsidRPr="006143ED">
        <w:rPr>
          <w:lang w:eastAsia="de-DE"/>
        </w:rPr>
        <w:t xml:space="preserve">              "application/json": {</w:t>
      </w:r>
    </w:p>
    <w:p w14:paraId="0CD4FB37" w14:textId="77777777" w:rsidR="00131C35" w:rsidRPr="006143ED" w:rsidRDefault="00131C35" w:rsidP="00131C35">
      <w:pPr>
        <w:pStyle w:val="PL"/>
        <w:rPr>
          <w:lang w:eastAsia="de-DE"/>
        </w:rPr>
      </w:pPr>
      <w:r w:rsidRPr="006143ED">
        <w:rPr>
          <w:lang w:eastAsia="de-DE"/>
        </w:rPr>
        <w:t xml:space="preserve">                "schema": {</w:t>
      </w:r>
    </w:p>
    <w:p w14:paraId="61B629E5" w14:textId="77777777" w:rsidR="00131C35" w:rsidRPr="006143ED" w:rsidRDefault="00131C35" w:rsidP="00131C35">
      <w:pPr>
        <w:pStyle w:val="PL"/>
        <w:rPr>
          <w:lang w:eastAsia="de-DE"/>
        </w:rPr>
      </w:pPr>
      <w:r w:rsidRPr="006143ED">
        <w:rPr>
          <w:lang w:eastAsia="de-DE"/>
        </w:rPr>
        <w:t xml:space="preserve">                  "$ref": "#/components/schemas/error-ResponseType"</w:t>
      </w:r>
    </w:p>
    <w:p w14:paraId="247229E2" w14:textId="77777777" w:rsidR="00131C35" w:rsidRPr="006143ED" w:rsidRDefault="00131C35" w:rsidP="00131C35">
      <w:pPr>
        <w:pStyle w:val="PL"/>
        <w:rPr>
          <w:lang w:eastAsia="de-DE"/>
        </w:rPr>
      </w:pPr>
      <w:r w:rsidRPr="006143ED">
        <w:rPr>
          <w:lang w:eastAsia="de-DE"/>
        </w:rPr>
        <w:t xml:space="preserve">                }</w:t>
      </w:r>
    </w:p>
    <w:p w14:paraId="4ABD87F6" w14:textId="77777777" w:rsidR="00131C35" w:rsidRPr="006143ED" w:rsidRDefault="00131C35" w:rsidP="00131C35">
      <w:pPr>
        <w:pStyle w:val="PL"/>
        <w:rPr>
          <w:lang w:eastAsia="de-DE"/>
        </w:rPr>
      </w:pPr>
      <w:r w:rsidRPr="006143ED">
        <w:rPr>
          <w:lang w:eastAsia="de-DE"/>
        </w:rPr>
        <w:t xml:space="preserve">              }</w:t>
      </w:r>
    </w:p>
    <w:p w14:paraId="6415BF6F" w14:textId="77777777" w:rsidR="00131C35" w:rsidRPr="006143ED" w:rsidRDefault="00131C35" w:rsidP="00131C35">
      <w:pPr>
        <w:pStyle w:val="PL"/>
        <w:rPr>
          <w:lang w:eastAsia="de-DE"/>
        </w:rPr>
      </w:pPr>
      <w:r w:rsidRPr="006143ED">
        <w:rPr>
          <w:lang w:eastAsia="de-DE"/>
        </w:rPr>
        <w:t xml:space="preserve">            }</w:t>
      </w:r>
    </w:p>
    <w:p w14:paraId="315DE1B6" w14:textId="77777777" w:rsidR="00131C35" w:rsidRPr="006143ED" w:rsidRDefault="00131C35" w:rsidP="00131C35">
      <w:pPr>
        <w:pStyle w:val="PL"/>
        <w:rPr>
          <w:lang w:eastAsia="de-DE"/>
        </w:rPr>
      </w:pPr>
      <w:r w:rsidRPr="006143ED">
        <w:rPr>
          <w:lang w:eastAsia="de-DE"/>
        </w:rPr>
        <w:t xml:space="preserve">          }</w:t>
      </w:r>
    </w:p>
    <w:p w14:paraId="79A8DB88" w14:textId="77777777" w:rsidR="00131C35" w:rsidRPr="006143ED" w:rsidRDefault="00131C35" w:rsidP="00131C35">
      <w:pPr>
        <w:pStyle w:val="PL"/>
        <w:rPr>
          <w:lang w:eastAsia="de-DE"/>
        </w:rPr>
      </w:pPr>
      <w:r w:rsidRPr="006143ED">
        <w:rPr>
          <w:lang w:eastAsia="de-DE"/>
        </w:rPr>
        <w:t xml:space="preserve">        }</w:t>
      </w:r>
    </w:p>
    <w:p w14:paraId="5DFAD722" w14:textId="77777777" w:rsidR="00131C35" w:rsidRPr="006143ED" w:rsidRDefault="00131C35" w:rsidP="00131C35">
      <w:pPr>
        <w:pStyle w:val="PL"/>
        <w:rPr>
          <w:lang w:eastAsia="de-DE"/>
        </w:rPr>
      </w:pPr>
      <w:r w:rsidRPr="006143ED">
        <w:rPr>
          <w:lang w:eastAsia="de-DE"/>
        </w:rPr>
        <w:t xml:space="preserve">      },</w:t>
      </w:r>
    </w:p>
    <w:p w14:paraId="7B1C0E63" w14:textId="77777777" w:rsidR="00131C35" w:rsidRPr="006143ED" w:rsidRDefault="00131C35" w:rsidP="00131C35">
      <w:pPr>
        <w:pStyle w:val="PL"/>
        <w:rPr>
          <w:lang w:eastAsia="de-DE"/>
        </w:rPr>
      </w:pPr>
      <w:r w:rsidRPr="006143ED">
        <w:rPr>
          <w:lang w:eastAsia="de-DE"/>
        </w:rPr>
        <w:t xml:space="preserve">      "get": {</w:t>
      </w:r>
    </w:p>
    <w:p w14:paraId="7E60E066" w14:textId="77777777" w:rsidR="00131C35" w:rsidRPr="006143ED" w:rsidRDefault="00131C35" w:rsidP="00131C35">
      <w:pPr>
        <w:pStyle w:val="PL"/>
        <w:rPr>
          <w:lang w:eastAsia="de-DE"/>
        </w:rPr>
      </w:pPr>
      <w:r w:rsidRPr="006143ED">
        <w:rPr>
          <w:lang w:eastAsia="de-DE"/>
        </w:rPr>
        <w:t xml:space="preserve">        "summary": "Read resources",</w:t>
      </w:r>
    </w:p>
    <w:p w14:paraId="658DB3BF" w14:textId="77777777" w:rsidR="00131C35" w:rsidRPr="006143ED" w:rsidRDefault="00131C35" w:rsidP="00131C35">
      <w:pPr>
        <w:pStyle w:val="PL"/>
        <w:rPr>
          <w:lang w:eastAsia="de-DE"/>
        </w:rPr>
      </w:pPr>
      <w:r w:rsidRPr="006143ED">
        <w:rPr>
          <w:lang w:eastAsia="de-DE"/>
        </w:rPr>
        <w:t xml:space="preserve">        "description": "With HTTP GET resources are read. The resources to be read are identified with the path component (base resource) and the query component (scope, filer) of the URI. The fields query component allows to select the resource properties to be returned.",</w:t>
      </w:r>
    </w:p>
    <w:p w14:paraId="0835889F" w14:textId="77777777" w:rsidR="00131C35" w:rsidRPr="006143ED" w:rsidRDefault="00131C35" w:rsidP="00131C35">
      <w:pPr>
        <w:pStyle w:val="PL"/>
        <w:rPr>
          <w:lang w:eastAsia="de-DE"/>
        </w:rPr>
      </w:pPr>
      <w:r w:rsidRPr="006143ED">
        <w:rPr>
          <w:lang w:eastAsia="de-DE"/>
        </w:rPr>
        <w:t xml:space="preserve">        "parameters": [</w:t>
      </w:r>
    </w:p>
    <w:p w14:paraId="08C6F443" w14:textId="77777777" w:rsidR="00131C35" w:rsidRPr="006143ED" w:rsidRDefault="00131C35" w:rsidP="00131C35">
      <w:pPr>
        <w:pStyle w:val="PL"/>
        <w:rPr>
          <w:lang w:eastAsia="de-DE"/>
        </w:rPr>
      </w:pPr>
      <w:r w:rsidRPr="006143ED">
        <w:rPr>
          <w:lang w:eastAsia="de-DE"/>
        </w:rPr>
        <w:t xml:space="preserve">          {</w:t>
      </w:r>
    </w:p>
    <w:p w14:paraId="5395602B" w14:textId="77777777" w:rsidR="00131C35" w:rsidRPr="006143ED" w:rsidRDefault="00131C35" w:rsidP="00131C35">
      <w:pPr>
        <w:pStyle w:val="PL"/>
        <w:rPr>
          <w:lang w:eastAsia="de-DE"/>
        </w:rPr>
      </w:pPr>
      <w:r w:rsidRPr="006143ED">
        <w:rPr>
          <w:lang w:eastAsia="de-DE"/>
        </w:rPr>
        <w:t xml:space="preserve">            "name": "scope",</w:t>
      </w:r>
    </w:p>
    <w:p w14:paraId="24972372" w14:textId="77777777" w:rsidR="00131C35" w:rsidRPr="006143ED" w:rsidRDefault="00131C35" w:rsidP="00131C35">
      <w:pPr>
        <w:pStyle w:val="PL"/>
        <w:rPr>
          <w:lang w:eastAsia="de-DE"/>
        </w:rPr>
      </w:pPr>
      <w:r w:rsidRPr="006143ED">
        <w:rPr>
          <w:lang w:eastAsia="de-DE"/>
        </w:rPr>
        <w:t xml:space="preserve">            "in": "query",</w:t>
      </w:r>
    </w:p>
    <w:p w14:paraId="55378D60"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4F378839" w14:textId="77777777" w:rsidR="00131C35" w:rsidRPr="006143ED" w:rsidRDefault="00131C35" w:rsidP="00131C35">
      <w:pPr>
        <w:pStyle w:val="PL"/>
        <w:rPr>
          <w:lang w:eastAsia="de-DE"/>
        </w:rPr>
      </w:pPr>
      <w:r w:rsidRPr="006143ED">
        <w:rPr>
          <w:lang w:eastAsia="de-DE"/>
        </w:rPr>
        <w:t xml:space="preserve">            "required": true,</w:t>
      </w:r>
    </w:p>
    <w:p w14:paraId="2071BF36" w14:textId="77777777" w:rsidR="00131C35" w:rsidRPr="006143ED" w:rsidRDefault="00131C35" w:rsidP="00131C35">
      <w:pPr>
        <w:pStyle w:val="PL"/>
        <w:rPr>
          <w:lang w:eastAsia="de-DE"/>
        </w:rPr>
      </w:pPr>
      <w:r w:rsidRPr="006143ED">
        <w:rPr>
          <w:lang w:eastAsia="de-DE"/>
        </w:rPr>
        <w:t xml:space="preserve">            "schema": {</w:t>
      </w:r>
    </w:p>
    <w:p w14:paraId="46C13F8D" w14:textId="77777777" w:rsidR="00131C35" w:rsidRPr="006143ED" w:rsidRDefault="00131C35" w:rsidP="00131C35">
      <w:pPr>
        <w:pStyle w:val="PL"/>
        <w:rPr>
          <w:lang w:eastAsia="de-DE"/>
        </w:rPr>
      </w:pPr>
      <w:r w:rsidRPr="006143ED">
        <w:rPr>
          <w:lang w:eastAsia="de-DE"/>
        </w:rPr>
        <w:t xml:space="preserve">              "$ref": "#/components/schemas/scope-QueryType"</w:t>
      </w:r>
    </w:p>
    <w:p w14:paraId="7EAFE241" w14:textId="77777777" w:rsidR="00131C35" w:rsidRPr="006143ED" w:rsidRDefault="00131C35" w:rsidP="00131C35">
      <w:pPr>
        <w:pStyle w:val="PL"/>
        <w:rPr>
          <w:lang w:eastAsia="de-DE"/>
        </w:rPr>
      </w:pPr>
      <w:r w:rsidRPr="006143ED">
        <w:rPr>
          <w:lang w:eastAsia="de-DE"/>
        </w:rPr>
        <w:t xml:space="preserve">            }</w:t>
      </w:r>
    </w:p>
    <w:p w14:paraId="3C87D63E" w14:textId="77777777" w:rsidR="00131C35" w:rsidRPr="006143ED" w:rsidRDefault="00131C35" w:rsidP="00131C35">
      <w:pPr>
        <w:pStyle w:val="PL"/>
        <w:rPr>
          <w:lang w:eastAsia="de-DE"/>
        </w:rPr>
      </w:pPr>
      <w:r w:rsidRPr="006143ED">
        <w:rPr>
          <w:lang w:eastAsia="de-DE"/>
        </w:rPr>
        <w:t xml:space="preserve">          },</w:t>
      </w:r>
    </w:p>
    <w:p w14:paraId="4232E177" w14:textId="77777777" w:rsidR="00131C35" w:rsidRPr="006143ED" w:rsidRDefault="00131C35" w:rsidP="00131C35">
      <w:pPr>
        <w:pStyle w:val="PL"/>
        <w:rPr>
          <w:lang w:eastAsia="de-DE"/>
        </w:rPr>
      </w:pPr>
      <w:r w:rsidRPr="006143ED">
        <w:rPr>
          <w:lang w:eastAsia="de-DE"/>
        </w:rPr>
        <w:t xml:space="preserve">          {</w:t>
      </w:r>
    </w:p>
    <w:p w14:paraId="35005D03" w14:textId="77777777" w:rsidR="00131C35" w:rsidRPr="006143ED" w:rsidRDefault="00131C35" w:rsidP="00131C35">
      <w:pPr>
        <w:pStyle w:val="PL"/>
        <w:rPr>
          <w:lang w:eastAsia="de-DE"/>
        </w:rPr>
      </w:pPr>
      <w:r w:rsidRPr="006143ED">
        <w:rPr>
          <w:lang w:eastAsia="de-DE"/>
        </w:rPr>
        <w:t xml:space="preserve">            "name": "filter",</w:t>
      </w:r>
    </w:p>
    <w:p w14:paraId="69FCFA34" w14:textId="77777777" w:rsidR="00131C35" w:rsidRPr="006143ED" w:rsidRDefault="00131C35" w:rsidP="00131C35">
      <w:pPr>
        <w:pStyle w:val="PL"/>
        <w:rPr>
          <w:lang w:eastAsia="de-DE"/>
        </w:rPr>
      </w:pPr>
      <w:r w:rsidRPr="006143ED">
        <w:rPr>
          <w:lang w:eastAsia="de-DE"/>
        </w:rPr>
        <w:t xml:space="preserve">            "in": "query",</w:t>
      </w:r>
    </w:p>
    <w:p w14:paraId="29178CFC"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targeted. No filter language is specified in the present document.",</w:t>
      </w:r>
    </w:p>
    <w:p w14:paraId="07886F33" w14:textId="77777777" w:rsidR="00131C35" w:rsidRPr="006143ED" w:rsidRDefault="00131C35" w:rsidP="00131C35">
      <w:pPr>
        <w:pStyle w:val="PL"/>
        <w:rPr>
          <w:lang w:eastAsia="de-DE"/>
        </w:rPr>
      </w:pPr>
      <w:r w:rsidRPr="006143ED">
        <w:rPr>
          <w:lang w:eastAsia="de-DE"/>
        </w:rPr>
        <w:t xml:space="preserve">            "required": true,</w:t>
      </w:r>
    </w:p>
    <w:p w14:paraId="181EAE3A" w14:textId="77777777" w:rsidR="00131C35" w:rsidRPr="008F20FC" w:rsidRDefault="00131C35" w:rsidP="00131C35">
      <w:pPr>
        <w:pStyle w:val="PL"/>
        <w:rPr>
          <w:lang w:val="de-DE" w:eastAsia="de-DE"/>
        </w:rPr>
      </w:pPr>
      <w:r w:rsidRPr="006143ED">
        <w:rPr>
          <w:lang w:eastAsia="de-DE"/>
        </w:rPr>
        <w:t xml:space="preserve">            </w:t>
      </w:r>
      <w:r w:rsidRPr="008F20FC">
        <w:rPr>
          <w:lang w:val="de-DE" w:eastAsia="de-DE"/>
        </w:rPr>
        <w:t>"schema": {</w:t>
      </w:r>
    </w:p>
    <w:p w14:paraId="6C0EB179" w14:textId="77777777" w:rsidR="00131C35" w:rsidRPr="008F20FC" w:rsidRDefault="00131C35" w:rsidP="00131C35">
      <w:pPr>
        <w:pStyle w:val="PL"/>
        <w:rPr>
          <w:lang w:val="de-DE" w:eastAsia="de-DE"/>
        </w:rPr>
      </w:pPr>
      <w:r w:rsidRPr="008F20FC">
        <w:rPr>
          <w:lang w:val="de-DE" w:eastAsia="de-DE"/>
        </w:rPr>
        <w:t xml:space="preserve">              "$ref": "#/components/schemas/filter-QueryType"</w:t>
      </w:r>
    </w:p>
    <w:p w14:paraId="0ABB56F6" w14:textId="77777777" w:rsidR="00131C35" w:rsidRPr="006143ED" w:rsidRDefault="00131C35" w:rsidP="00131C35">
      <w:pPr>
        <w:pStyle w:val="PL"/>
        <w:rPr>
          <w:lang w:eastAsia="de-DE"/>
        </w:rPr>
      </w:pPr>
      <w:r w:rsidRPr="008F20FC">
        <w:rPr>
          <w:lang w:val="de-DE" w:eastAsia="de-DE"/>
        </w:rPr>
        <w:t xml:space="preserve">            </w:t>
      </w:r>
      <w:r w:rsidRPr="006143ED">
        <w:rPr>
          <w:lang w:eastAsia="de-DE"/>
        </w:rPr>
        <w:t>}</w:t>
      </w:r>
    </w:p>
    <w:p w14:paraId="5003D357" w14:textId="77777777" w:rsidR="00131C35" w:rsidRPr="006143ED" w:rsidRDefault="00131C35" w:rsidP="00131C35">
      <w:pPr>
        <w:pStyle w:val="PL"/>
        <w:rPr>
          <w:lang w:eastAsia="de-DE"/>
        </w:rPr>
      </w:pPr>
      <w:r w:rsidRPr="006143ED">
        <w:rPr>
          <w:lang w:eastAsia="de-DE"/>
        </w:rPr>
        <w:t xml:space="preserve">          },</w:t>
      </w:r>
    </w:p>
    <w:p w14:paraId="3DCF7E62" w14:textId="77777777" w:rsidR="00131C35" w:rsidRPr="006143ED" w:rsidRDefault="00131C35" w:rsidP="00131C35">
      <w:pPr>
        <w:pStyle w:val="PL"/>
        <w:rPr>
          <w:lang w:eastAsia="de-DE"/>
        </w:rPr>
      </w:pPr>
      <w:r w:rsidRPr="006143ED">
        <w:rPr>
          <w:lang w:eastAsia="de-DE"/>
        </w:rPr>
        <w:t xml:space="preserve">          {</w:t>
      </w:r>
    </w:p>
    <w:p w14:paraId="5C303DE8" w14:textId="77777777" w:rsidR="00131C35" w:rsidRPr="006143ED" w:rsidRDefault="00131C35" w:rsidP="00131C35">
      <w:pPr>
        <w:pStyle w:val="PL"/>
        <w:rPr>
          <w:lang w:eastAsia="de-DE"/>
        </w:rPr>
      </w:pPr>
      <w:r w:rsidRPr="006143ED">
        <w:rPr>
          <w:lang w:eastAsia="de-DE"/>
        </w:rPr>
        <w:t xml:space="preserve">            "name": "fields",</w:t>
      </w:r>
    </w:p>
    <w:p w14:paraId="41C3D1FC" w14:textId="77777777" w:rsidR="00131C35" w:rsidRPr="006143ED" w:rsidRDefault="00131C35" w:rsidP="00131C35">
      <w:pPr>
        <w:pStyle w:val="PL"/>
        <w:rPr>
          <w:lang w:eastAsia="de-DE"/>
        </w:rPr>
      </w:pPr>
      <w:r w:rsidRPr="006143ED">
        <w:rPr>
          <w:lang w:eastAsia="de-DE"/>
        </w:rPr>
        <w:t xml:space="preserve">            "in": "query",</w:t>
      </w:r>
    </w:p>
    <w:p w14:paraId="105B8F2F" w14:textId="77777777" w:rsidR="00131C35" w:rsidRPr="006143ED" w:rsidRDefault="00131C35" w:rsidP="00131C35">
      <w:pPr>
        <w:pStyle w:val="PL"/>
        <w:rPr>
          <w:lang w:eastAsia="de-DE"/>
        </w:rPr>
      </w:pPr>
      <w:r w:rsidRPr="006143ED">
        <w:rPr>
          <w:lang w:eastAsia="de-DE"/>
        </w:rPr>
        <w:t xml:space="preserve">            "description": "This parameter specifies the attributes of the scoped resources that are returned. The value is a comma-separated list of attribute names.",</w:t>
      </w:r>
    </w:p>
    <w:p w14:paraId="2390C15D" w14:textId="77777777" w:rsidR="00131C35" w:rsidRPr="006143ED" w:rsidRDefault="00131C35" w:rsidP="00131C35">
      <w:pPr>
        <w:pStyle w:val="PL"/>
        <w:rPr>
          <w:lang w:eastAsia="de-DE"/>
        </w:rPr>
      </w:pPr>
      <w:r w:rsidRPr="006143ED">
        <w:rPr>
          <w:lang w:eastAsia="de-DE"/>
        </w:rPr>
        <w:t xml:space="preserve">            "required": true,</w:t>
      </w:r>
    </w:p>
    <w:p w14:paraId="0356C49C" w14:textId="77777777" w:rsidR="00131C35" w:rsidRPr="006143ED" w:rsidRDefault="00131C35" w:rsidP="00131C35">
      <w:pPr>
        <w:pStyle w:val="PL"/>
        <w:rPr>
          <w:lang w:eastAsia="de-DE"/>
        </w:rPr>
      </w:pPr>
      <w:r w:rsidRPr="006143ED">
        <w:rPr>
          <w:lang w:eastAsia="de-DE"/>
        </w:rPr>
        <w:t xml:space="preserve">            "schema": {</w:t>
      </w:r>
    </w:p>
    <w:p w14:paraId="32C15483" w14:textId="77777777" w:rsidR="00131C35" w:rsidRPr="006143ED" w:rsidRDefault="00131C35" w:rsidP="00131C35">
      <w:pPr>
        <w:pStyle w:val="PL"/>
        <w:rPr>
          <w:lang w:eastAsia="de-DE"/>
        </w:rPr>
      </w:pPr>
      <w:r w:rsidRPr="006143ED">
        <w:rPr>
          <w:lang w:eastAsia="de-DE"/>
        </w:rPr>
        <w:t xml:space="preserve">              "$ref": "#/components/schemas/fields-QueryType"</w:t>
      </w:r>
    </w:p>
    <w:p w14:paraId="3DD3F623" w14:textId="77777777" w:rsidR="00131C35" w:rsidRPr="006143ED" w:rsidRDefault="00131C35" w:rsidP="00131C35">
      <w:pPr>
        <w:pStyle w:val="PL"/>
        <w:rPr>
          <w:lang w:eastAsia="de-DE"/>
        </w:rPr>
      </w:pPr>
      <w:r w:rsidRPr="006143ED">
        <w:rPr>
          <w:lang w:eastAsia="de-DE"/>
        </w:rPr>
        <w:t xml:space="preserve">            },</w:t>
      </w:r>
    </w:p>
    <w:p w14:paraId="079680AC" w14:textId="77777777" w:rsidR="00131C35" w:rsidRPr="006143ED" w:rsidRDefault="00131C35" w:rsidP="00131C35">
      <w:pPr>
        <w:pStyle w:val="PL"/>
        <w:rPr>
          <w:lang w:eastAsia="de-DE"/>
        </w:rPr>
      </w:pPr>
      <w:r w:rsidRPr="006143ED">
        <w:rPr>
          <w:lang w:eastAsia="de-DE"/>
        </w:rPr>
        <w:t xml:space="preserve">            "style": "form",</w:t>
      </w:r>
    </w:p>
    <w:p w14:paraId="33D305CD" w14:textId="77777777" w:rsidR="00131C35" w:rsidRPr="006143ED" w:rsidRDefault="00131C35" w:rsidP="00131C35">
      <w:pPr>
        <w:pStyle w:val="PL"/>
        <w:rPr>
          <w:lang w:eastAsia="de-DE"/>
        </w:rPr>
      </w:pPr>
      <w:r w:rsidRPr="006143ED">
        <w:rPr>
          <w:lang w:eastAsia="de-DE"/>
        </w:rPr>
        <w:t xml:space="preserve">            "explode": false</w:t>
      </w:r>
    </w:p>
    <w:p w14:paraId="41924F9B" w14:textId="77777777" w:rsidR="00131C35" w:rsidRPr="006143ED" w:rsidRDefault="00131C35" w:rsidP="00131C35">
      <w:pPr>
        <w:pStyle w:val="PL"/>
        <w:rPr>
          <w:lang w:eastAsia="de-DE"/>
        </w:rPr>
      </w:pPr>
      <w:r w:rsidRPr="006143ED">
        <w:rPr>
          <w:lang w:eastAsia="de-DE"/>
        </w:rPr>
        <w:t xml:space="preserve">          }</w:t>
      </w:r>
    </w:p>
    <w:p w14:paraId="2504C7C0" w14:textId="77777777" w:rsidR="00131C35" w:rsidRPr="006143ED" w:rsidRDefault="00131C35" w:rsidP="00131C35">
      <w:pPr>
        <w:pStyle w:val="PL"/>
        <w:rPr>
          <w:lang w:eastAsia="de-DE"/>
        </w:rPr>
      </w:pPr>
      <w:r w:rsidRPr="006143ED">
        <w:rPr>
          <w:lang w:eastAsia="de-DE"/>
        </w:rPr>
        <w:t xml:space="preserve">        ],</w:t>
      </w:r>
    </w:p>
    <w:p w14:paraId="436FCD71" w14:textId="77777777" w:rsidR="00131C35" w:rsidRPr="006143ED" w:rsidRDefault="00131C35" w:rsidP="00131C35">
      <w:pPr>
        <w:pStyle w:val="PL"/>
        <w:rPr>
          <w:lang w:eastAsia="de-DE"/>
        </w:rPr>
      </w:pPr>
      <w:r w:rsidRPr="006143ED">
        <w:rPr>
          <w:lang w:eastAsia="de-DE"/>
        </w:rPr>
        <w:t xml:space="preserve">        "responses": {</w:t>
      </w:r>
    </w:p>
    <w:p w14:paraId="332946D6" w14:textId="77777777" w:rsidR="00131C35" w:rsidRPr="006143ED" w:rsidRDefault="00131C35" w:rsidP="00131C35">
      <w:pPr>
        <w:pStyle w:val="PL"/>
        <w:rPr>
          <w:lang w:eastAsia="de-DE"/>
        </w:rPr>
      </w:pPr>
      <w:r w:rsidRPr="006143ED">
        <w:rPr>
          <w:lang w:eastAsia="de-DE"/>
        </w:rPr>
        <w:t xml:space="preserve">          "200": {</w:t>
      </w:r>
    </w:p>
    <w:p w14:paraId="518F50F7" w14:textId="77777777" w:rsidR="00131C35" w:rsidRPr="006143ED" w:rsidRDefault="00131C35" w:rsidP="00131C35">
      <w:pPr>
        <w:pStyle w:val="PL"/>
        <w:rPr>
          <w:lang w:eastAsia="de-DE"/>
        </w:rPr>
      </w:pPr>
      <w:r w:rsidRPr="006143ED">
        <w:rPr>
          <w:lang w:eastAsia="de-DE"/>
        </w:rPr>
        <w:t xml:space="preserve">            "description": "Success case (\"200 OK\"). The resources identified in the request for retrieval are returned in the response message body. In case the fields query parameter is used, the selected attributes are returned.",</w:t>
      </w:r>
    </w:p>
    <w:p w14:paraId="0221E9AD" w14:textId="77777777" w:rsidR="00131C35" w:rsidRPr="006143ED" w:rsidRDefault="00131C35" w:rsidP="00131C35">
      <w:pPr>
        <w:pStyle w:val="PL"/>
        <w:rPr>
          <w:lang w:eastAsia="de-DE"/>
        </w:rPr>
      </w:pPr>
      <w:r w:rsidRPr="006143ED">
        <w:rPr>
          <w:lang w:eastAsia="de-DE"/>
        </w:rPr>
        <w:t xml:space="preserve">            "content": {</w:t>
      </w:r>
    </w:p>
    <w:p w14:paraId="6A0E526F" w14:textId="77777777" w:rsidR="00131C35" w:rsidRPr="006143ED" w:rsidRDefault="00131C35" w:rsidP="00131C35">
      <w:pPr>
        <w:pStyle w:val="PL"/>
        <w:rPr>
          <w:lang w:eastAsia="de-DE"/>
        </w:rPr>
      </w:pPr>
      <w:r w:rsidRPr="006143ED">
        <w:rPr>
          <w:lang w:eastAsia="de-DE"/>
        </w:rPr>
        <w:t xml:space="preserve">              "application/json": {</w:t>
      </w:r>
    </w:p>
    <w:p w14:paraId="427D5C32" w14:textId="77777777" w:rsidR="00131C35" w:rsidRPr="006143ED" w:rsidRDefault="00131C35" w:rsidP="00131C35">
      <w:pPr>
        <w:pStyle w:val="PL"/>
        <w:rPr>
          <w:lang w:eastAsia="de-DE"/>
        </w:rPr>
      </w:pPr>
      <w:r w:rsidRPr="006143ED">
        <w:rPr>
          <w:lang w:eastAsia="de-DE"/>
        </w:rPr>
        <w:t xml:space="preserve">                "schema": {</w:t>
      </w:r>
    </w:p>
    <w:p w14:paraId="5E46BBE9" w14:textId="77777777" w:rsidR="00131C35" w:rsidRPr="006143ED" w:rsidRDefault="00131C35" w:rsidP="00131C35">
      <w:pPr>
        <w:pStyle w:val="PL"/>
        <w:rPr>
          <w:lang w:eastAsia="de-DE"/>
        </w:rPr>
      </w:pPr>
      <w:r w:rsidRPr="006143ED">
        <w:rPr>
          <w:lang w:eastAsia="de-DE"/>
        </w:rPr>
        <w:t xml:space="preserve">                  "$ref": "#/components/schemas/resourceRetrieval-ResponseType"</w:t>
      </w:r>
    </w:p>
    <w:p w14:paraId="5AA3BA00" w14:textId="77777777" w:rsidR="00131C35" w:rsidRPr="006143ED" w:rsidRDefault="00131C35" w:rsidP="00131C35">
      <w:pPr>
        <w:pStyle w:val="PL"/>
        <w:rPr>
          <w:lang w:eastAsia="de-DE"/>
        </w:rPr>
      </w:pPr>
      <w:r w:rsidRPr="006143ED">
        <w:rPr>
          <w:lang w:eastAsia="de-DE"/>
        </w:rPr>
        <w:t xml:space="preserve">                }</w:t>
      </w:r>
    </w:p>
    <w:p w14:paraId="56238277" w14:textId="77777777" w:rsidR="00131C35" w:rsidRPr="006143ED" w:rsidRDefault="00131C35" w:rsidP="00131C35">
      <w:pPr>
        <w:pStyle w:val="PL"/>
        <w:rPr>
          <w:lang w:eastAsia="de-DE"/>
        </w:rPr>
      </w:pPr>
      <w:r w:rsidRPr="006143ED">
        <w:rPr>
          <w:lang w:eastAsia="de-DE"/>
        </w:rPr>
        <w:t xml:space="preserve">              }</w:t>
      </w:r>
    </w:p>
    <w:p w14:paraId="2B5101B9" w14:textId="77777777" w:rsidR="00131C35" w:rsidRPr="006143ED" w:rsidRDefault="00131C35" w:rsidP="00131C35">
      <w:pPr>
        <w:pStyle w:val="PL"/>
        <w:rPr>
          <w:lang w:eastAsia="de-DE"/>
        </w:rPr>
      </w:pPr>
      <w:r w:rsidRPr="006143ED">
        <w:rPr>
          <w:lang w:eastAsia="de-DE"/>
        </w:rPr>
        <w:t xml:space="preserve">            }</w:t>
      </w:r>
    </w:p>
    <w:p w14:paraId="5DBBDEA9" w14:textId="77777777" w:rsidR="00131C35" w:rsidRPr="006143ED" w:rsidRDefault="00131C35" w:rsidP="00131C35">
      <w:pPr>
        <w:pStyle w:val="PL"/>
        <w:rPr>
          <w:lang w:eastAsia="de-DE"/>
        </w:rPr>
      </w:pPr>
      <w:r w:rsidRPr="006143ED">
        <w:rPr>
          <w:lang w:eastAsia="de-DE"/>
        </w:rPr>
        <w:t xml:space="preserve">          },</w:t>
      </w:r>
    </w:p>
    <w:p w14:paraId="0B59EC0A" w14:textId="77777777" w:rsidR="00131C35" w:rsidRPr="006143ED" w:rsidRDefault="00131C35" w:rsidP="00131C35">
      <w:pPr>
        <w:pStyle w:val="PL"/>
        <w:rPr>
          <w:lang w:eastAsia="de-DE"/>
        </w:rPr>
      </w:pPr>
      <w:r w:rsidRPr="006143ED">
        <w:rPr>
          <w:lang w:eastAsia="de-DE"/>
        </w:rPr>
        <w:t xml:space="preserve">          "default": {</w:t>
      </w:r>
    </w:p>
    <w:p w14:paraId="13C0EBAA" w14:textId="77777777" w:rsidR="00131C35" w:rsidRPr="006143ED" w:rsidRDefault="00131C35" w:rsidP="00131C35">
      <w:pPr>
        <w:pStyle w:val="PL"/>
        <w:rPr>
          <w:lang w:eastAsia="de-DE"/>
        </w:rPr>
      </w:pPr>
      <w:r w:rsidRPr="006143ED">
        <w:rPr>
          <w:lang w:eastAsia="de-DE"/>
        </w:rPr>
        <w:t xml:space="preserve">            "description": "Error case.",</w:t>
      </w:r>
    </w:p>
    <w:p w14:paraId="6B1D9CCA" w14:textId="77777777" w:rsidR="00131C35" w:rsidRPr="006143ED" w:rsidRDefault="00131C35" w:rsidP="00131C35">
      <w:pPr>
        <w:pStyle w:val="PL"/>
        <w:rPr>
          <w:lang w:eastAsia="de-DE"/>
        </w:rPr>
      </w:pPr>
      <w:r w:rsidRPr="006143ED">
        <w:rPr>
          <w:lang w:eastAsia="de-DE"/>
        </w:rPr>
        <w:t xml:space="preserve">            "content": {</w:t>
      </w:r>
    </w:p>
    <w:p w14:paraId="6A14EEE3" w14:textId="77777777" w:rsidR="00131C35" w:rsidRPr="006143ED" w:rsidRDefault="00131C35" w:rsidP="00131C35">
      <w:pPr>
        <w:pStyle w:val="PL"/>
        <w:rPr>
          <w:lang w:eastAsia="de-DE"/>
        </w:rPr>
      </w:pPr>
      <w:r w:rsidRPr="006143ED">
        <w:rPr>
          <w:lang w:eastAsia="de-DE"/>
        </w:rPr>
        <w:lastRenderedPageBreak/>
        <w:t xml:space="preserve">              "application/json": {</w:t>
      </w:r>
    </w:p>
    <w:p w14:paraId="401D5DE5" w14:textId="77777777" w:rsidR="00131C35" w:rsidRPr="006143ED" w:rsidRDefault="00131C35" w:rsidP="00131C35">
      <w:pPr>
        <w:pStyle w:val="PL"/>
        <w:rPr>
          <w:lang w:eastAsia="de-DE"/>
        </w:rPr>
      </w:pPr>
      <w:r w:rsidRPr="006143ED">
        <w:rPr>
          <w:lang w:eastAsia="de-DE"/>
        </w:rPr>
        <w:t xml:space="preserve">                "schema": {</w:t>
      </w:r>
    </w:p>
    <w:p w14:paraId="41A7F574" w14:textId="77777777" w:rsidR="00131C35" w:rsidRPr="006143ED" w:rsidRDefault="00131C35" w:rsidP="00131C35">
      <w:pPr>
        <w:pStyle w:val="PL"/>
        <w:rPr>
          <w:lang w:eastAsia="de-DE"/>
        </w:rPr>
      </w:pPr>
      <w:r w:rsidRPr="006143ED">
        <w:rPr>
          <w:lang w:eastAsia="de-DE"/>
        </w:rPr>
        <w:t xml:space="preserve">                  "$ref": "#/components/schemas/error-ResponseType"</w:t>
      </w:r>
    </w:p>
    <w:p w14:paraId="6380461E" w14:textId="77777777" w:rsidR="00131C35" w:rsidRPr="006143ED" w:rsidRDefault="00131C35" w:rsidP="00131C35">
      <w:pPr>
        <w:pStyle w:val="PL"/>
        <w:rPr>
          <w:lang w:eastAsia="de-DE"/>
        </w:rPr>
      </w:pPr>
      <w:r w:rsidRPr="006143ED">
        <w:rPr>
          <w:lang w:eastAsia="de-DE"/>
        </w:rPr>
        <w:t xml:space="preserve">                }</w:t>
      </w:r>
    </w:p>
    <w:p w14:paraId="4B0EEB14" w14:textId="77777777" w:rsidR="00131C35" w:rsidRPr="006143ED" w:rsidRDefault="00131C35" w:rsidP="00131C35">
      <w:pPr>
        <w:pStyle w:val="PL"/>
        <w:rPr>
          <w:lang w:eastAsia="de-DE"/>
        </w:rPr>
      </w:pPr>
      <w:r w:rsidRPr="006143ED">
        <w:rPr>
          <w:lang w:eastAsia="de-DE"/>
        </w:rPr>
        <w:t xml:space="preserve">              }</w:t>
      </w:r>
    </w:p>
    <w:p w14:paraId="165D339D" w14:textId="77777777" w:rsidR="00131C35" w:rsidRPr="006143ED" w:rsidRDefault="00131C35" w:rsidP="00131C35">
      <w:pPr>
        <w:pStyle w:val="PL"/>
        <w:rPr>
          <w:lang w:eastAsia="de-DE"/>
        </w:rPr>
      </w:pPr>
      <w:r w:rsidRPr="006143ED">
        <w:rPr>
          <w:lang w:eastAsia="de-DE"/>
        </w:rPr>
        <w:t xml:space="preserve">            }</w:t>
      </w:r>
    </w:p>
    <w:p w14:paraId="1091BD3E" w14:textId="77777777" w:rsidR="00131C35" w:rsidRPr="006143ED" w:rsidRDefault="00131C35" w:rsidP="00131C35">
      <w:pPr>
        <w:pStyle w:val="PL"/>
        <w:rPr>
          <w:lang w:eastAsia="de-DE"/>
        </w:rPr>
      </w:pPr>
      <w:r w:rsidRPr="006143ED">
        <w:rPr>
          <w:lang w:eastAsia="de-DE"/>
        </w:rPr>
        <w:t xml:space="preserve">          }</w:t>
      </w:r>
    </w:p>
    <w:p w14:paraId="4215B7A2" w14:textId="77777777" w:rsidR="00131C35" w:rsidRPr="006143ED" w:rsidRDefault="00131C35" w:rsidP="00131C35">
      <w:pPr>
        <w:pStyle w:val="PL"/>
        <w:rPr>
          <w:lang w:eastAsia="de-DE"/>
        </w:rPr>
      </w:pPr>
      <w:r w:rsidRPr="006143ED">
        <w:rPr>
          <w:lang w:eastAsia="de-DE"/>
        </w:rPr>
        <w:t xml:space="preserve">        }</w:t>
      </w:r>
    </w:p>
    <w:p w14:paraId="56329FF6" w14:textId="77777777" w:rsidR="00131C35" w:rsidRPr="006143ED" w:rsidRDefault="00131C35" w:rsidP="00131C35">
      <w:pPr>
        <w:pStyle w:val="PL"/>
        <w:rPr>
          <w:lang w:eastAsia="de-DE"/>
        </w:rPr>
      </w:pPr>
      <w:r w:rsidRPr="006143ED">
        <w:rPr>
          <w:lang w:eastAsia="de-DE"/>
        </w:rPr>
        <w:t xml:space="preserve">      },</w:t>
      </w:r>
    </w:p>
    <w:p w14:paraId="6F2F7F99" w14:textId="77777777" w:rsidR="00131C35" w:rsidRPr="006143ED" w:rsidRDefault="00131C35" w:rsidP="00131C35">
      <w:pPr>
        <w:pStyle w:val="PL"/>
        <w:rPr>
          <w:lang w:eastAsia="de-DE"/>
        </w:rPr>
      </w:pPr>
      <w:r w:rsidRPr="006143ED">
        <w:rPr>
          <w:lang w:eastAsia="de-DE"/>
        </w:rPr>
        <w:t xml:space="preserve">      "patch": {</w:t>
      </w:r>
    </w:p>
    <w:p w14:paraId="0C3F0B9E" w14:textId="77777777" w:rsidR="00131C35" w:rsidRPr="006143ED" w:rsidRDefault="00131C35" w:rsidP="00131C35">
      <w:pPr>
        <w:pStyle w:val="PL"/>
        <w:rPr>
          <w:lang w:eastAsia="de-DE"/>
        </w:rPr>
      </w:pPr>
      <w:r w:rsidRPr="006143ED">
        <w:rPr>
          <w:lang w:eastAsia="de-DE"/>
        </w:rPr>
        <w:t xml:space="preserve">        "summary": "Modify one or multiple resources",</w:t>
      </w:r>
    </w:p>
    <w:p w14:paraId="69AD69C3" w14:textId="77777777" w:rsidR="00131C35" w:rsidRPr="006143ED" w:rsidRDefault="00131C35" w:rsidP="00131C35">
      <w:pPr>
        <w:pStyle w:val="PL"/>
        <w:rPr>
          <w:lang w:eastAsia="de-DE"/>
        </w:rPr>
      </w:pPr>
      <w:r w:rsidRPr="006143ED">
        <w:rPr>
          <w:lang w:eastAsia="de-DE"/>
        </w:rPr>
        <w:t xml:space="preserve">        "description": "With HTTP PATCH resources are modified. The resources to be modified are identified with the path component (base resource) and the query component (scope, filer) of the URI.",</w:t>
      </w:r>
    </w:p>
    <w:p w14:paraId="3CBF54FA" w14:textId="77777777" w:rsidR="00131C35" w:rsidRPr="006143ED" w:rsidRDefault="00131C35" w:rsidP="00131C35">
      <w:pPr>
        <w:pStyle w:val="PL"/>
        <w:rPr>
          <w:lang w:eastAsia="de-DE"/>
        </w:rPr>
      </w:pPr>
      <w:r w:rsidRPr="006143ED">
        <w:rPr>
          <w:lang w:eastAsia="de-DE"/>
        </w:rPr>
        <w:t xml:space="preserve">        "parameters": [</w:t>
      </w:r>
    </w:p>
    <w:p w14:paraId="132BCD52" w14:textId="77777777" w:rsidR="00131C35" w:rsidRPr="006143ED" w:rsidRDefault="00131C35" w:rsidP="00131C35">
      <w:pPr>
        <w:pStyle w:val="PL"/>
        <w:rPr>
          <w:lang w:eastAsia="de-DE"/>
        </w:rPr>
      </w:pPr>
      <w:r w:rsidRPr="006143ED">
        <w:rPr>
          <w:lang w:eastAsia="de-DE"/>
        </w:rPr>
        <w:t xml:space="preserve">          {</w:t>
      </w:r>
    </w:p>
    <w:p w14:paraId="127075BE" w14:textId="77777777" w:rsidR="00131C35" w:rsidRPr="006143ED" w:rsidRDefault="00131C35" w:rsidP="00131C35">
      <w:pPr>
        <w:pStyle w:val="PL"/>
        <w:rPr>
          <w:lang w:eastAsia="de-DE"/>
        </w:rPr>
      </w:pPr>
      <w:r w:rsidRPr="006143ED">
        <w:rPr>
          <w:lang w:eastAsia="de-DE"/>
        </w:rPr>
        <w:t xml:space="preserve">            "name": "scope",</w:t>
      </w:r>
    </w:p>
    <w:p w14:paraId="7F61C147" w14:textId="77777777" w:rsidR="00131C35" w:rsidRPr="006143ED" w:rsidRDefault="00131C35" w:rsidP="00131C35">
      <w:pPr>
        <w:pStyle w:val="PL"/>
        <w:rPr>
          <w:lang w:eastAsia="de-DE"/>
        </w:rPr>
      </w:pPr>
      <w:r w:rsidRPr="006143ED">
        <w:rPr>
          <w:lang w:eastAsia="de-DE"/>
        </w:rPr>
        <w:t xml:space="preserve">            "in": "query",</w:t>
      </w:r>
    </w:p>
    <w:p w14:paraId="6440B707"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21BA79A9" w14:textId="77777777" w:rsidR="00131C35" w:rsidRPr="006143ED" w:rsidRDefault="00131C35" w:rsidP="00131C35">
      <w:pPr>
        <w:pStyle w:val="PL"/>
        <w:rPr>
          <w:lang w:eastAsia="de-DE"/>
        </w:rPr>
      </w:pPr>
      <w:r w:rsidRPr="006143ED">
        <w:rPr>
          <w:lang w:eastAsia="de-DE"/>
        </w:rPr>
        <w:t xml:space="preserve">            "required": false,</w:t>
      </w:r>
    </w:p>
    <w:p w14:paraId="09DA1460" w14:textId="77777777" w:rsidR="00131C35" w:rsidRPr="006143ED" w:rsidRDefault="00131C35" w:rsidP="00131C35">
      <w:pPr>
        <w:pStyle w:val="PL"/>
        <w:rPr>
          <w:lang w:eastAsia="de-DE"/>
        </w:rPr>
      </w:pPr>
      <w:r w:rsidRPr="006143ED">
        <w:rPr>
          <w:lang w:eastAsia="de-DE"/>
        </w:rPr>
        <w:t xml:space="preserve">            "schema": {</w:t>
      </w:r>
    </w:p>
    <w:p w14:paraId="0E4C6166" w14:textId="77777777" w:rsidR="00131C35" w:rsidRPr="006143ED" w:rsidRDefault="00131C35" w:rsidP="00131C35">
      <w:pPr>
        <w:pStyle w:val="PL"/>
        <w:rPr>
          <w:lang w:eastAsia="de-DE"/>
        </w:rPr>
      </w:pPr>
      <w:r w:rsidRPr="006143ED">
        <w:rPr>
          <w:lang w:eastAsia="de-DE"/>
        </w:rPr>
        <w:t xml:space="preserve">              "$ref": "#/components/schemas/scope-QueryType"</w:t>
      </w:r>
    </w:p>
    <w:p w14:paraId="23413436" w14:textId="77777777" w:rsidR="00131C35" w:rsidRPr="006143ED" w:rsidRDefault="00131C35" w:rsidP="00131C35">
      <w:pPr>
        <w:pStyle w:val="PL"/>
        <w:rPr>
          <w:lang w:eastAsia="de-DE"/>
        </w:rPr>
      </w:pPr>
      <w:r w:rsidRPr="006143ED">
        <w:rPr>
          <w:lang w:eastAsia="de-DE"/>
        </w:rPr>
        <w:t xml:space="preserve">            }</w:t>
      </w:r>
    </w:p>
    <w:p w14:paraId="177CD143" w14:textId="77777777" w:rsidR="00131C35" w:rsidRPr="006143ED" w:rsidRDefault="00131C35" w:rsidP="00131C35">
      <w:pPr>
        <w:pStyle w:val="PL"/>
        <w:rPr>
          <w:lang w:eastAsia="de-DE"/>
        </w:rPr>
      </w:pPr>
      <w:r w:rsidRPr="006143ED">
        <w:rPr>
          <w:lang w:eastAsia="de-DE"/>
        </w:rPr>
        <w:t xml:space="preserve">          },</w:t>
      </w:r>
    </w:p>
    <w:p w14:paraId="2A74C26B" w14:textId="77777777" w:rsidR="00131C35" w:rsidRPr="006143ED" w:rsidRDefault="00131C35" w:rsidP="00131C35">
      <w:pPr>
        <w:pStyle w:val="PL"/>
        <w:rPr>
          <w:lang w:eastAsia="de-DE"/>
        </w:rPr>
      </w:pPr>
      <w:r w:rsidRPr="006143ED">
        <w:rPr>
          <w:lang w:eastAsia="de-DE"/>
        </w:rPr>
        <w:t xml:space="preserve">          {</w:t>
      </w:r>
    </w:p>
    <w:p w14:paraId="5C535CDC" w14:textId="77777777" w:rsidR="00131C35" w:rsidRPr="006143ED" w:rsidRDefault="00131C35" w:rsidP="00131C35">
      <w:pPr>
        <w:pStyle w:val="PL"/>
        <w:rPr>
          <w:lang w:eastAsia="de-DE"/>
        </w:rPr>
      </w:pPr>
      <w:r w:rsidRPr="006143ED">
        <w:rPr>
          <w:lang w:eastAsia="de-DE"/>
        </w:rPr>
        <w:t xml:space="preserve">            "name": "filter",</w:t>
      </w:r>
    </w:p>
    <w:p w14:paraId="051E4389" w14:textId="77777777" w:rsidR="00131C35" w:rsidRPr="006143ED" w:rsidRDefault="00131C35" w:rsidP="00131C35">
      <w:pPr>
        <w:pStyle w:val="PL"/>
        <w:rPr>
          <w:lang w:eastAsia="de-DE"/>
        </w:rPr>
      </w:pPr>
      <w:r w:rsidRPr="006143ED">
        <w:rPr>
          <w:lang w:eastAsia="de-DE"/>
        </w:rPr>
        <w:t xml:space="preserve">            "in": "query",</w:t>
      </w:r>
    </w:p>
    <w:p w14:paraId="7511898D"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returned. No filter language is specified in the present document.",</w:t>
      </w:r>
    </w:p>
    <w:p w14:paraId="3CD6DB90" w14:textId="77777777" w:rsidR="00131C35" w:rsidRPr="006143ED" w:rsidRDefault="00131C35" w:rsidP="00131C35">
      <w:pPr>
        <w:pStyle w:val="PL"/>
        <w:rPr>
          <w:lang w:eastAsia="de-DE"/>
        </w:rPr>
      </w:pPr>
      <w:r w:rsidRPr="006143ED">
        <w:rPr>
          <w:lang w:eastAsia="de-DE"/>
        </w:rPr>
        <w:t xml:space="preserve">            "required": false,</w:t>
      </w:r>
    </w:p>
    <w:p w14:paraId="19B1E82D" w14:textId="77777777" w:rsidR="00131C35" w:rsidRPr="006143ED" w:rsidRDefault="00131C35" w:rsidP="00131C35">
      <w:pPr>
        <w:pStyle w:val="PL"/>
        <w:rPr>
          <w:lang w:val="de-DE" w:eastAsia="de-DE"/>
        </w:rPr>
      </w:pPr>
      <w:r w:rsidRPr="006143ED">
        <w:rPr>
          <w:lang w:eastAsia="de-DE"/>
        </w:rPr>
        <w:t xml:space="preserve">            </w:t>
      </w:r>
      <w:r w:rsidRPr="006143ED">
        <w:rPr>
          <w:lang w:val="de-DE" w:eastAsia="de-DE"/>
        </w:rPr>
        <w:t>"schema": {</w:t>
      </w:r>
    </w:p>
    <w:p w14:paraId="5924B70D" w14:textId="77777777" w:rsidR="00131C35" w:rsidRPr="006143ED" w:rsidRDefault="00131C35" w:rsidP="00131C35">
      <w:pPr>
        <w:pStyle w:val="PL"/>
        <w:rPr>
          <w:lang w:val="de-DE" w:eastAsia="de-DE"/>
        </w:rPr>
      </w:pPr>
      <w:r w:rsidRPr="006143ED">
        <w:rPr>
          <w:lang w:val="de-DE" w:eastAsia="de-DE"/>
        </w:rPr>
        <w:t xml:space="preserve">              "$ref": "#/components/schemas/filter-QueryType"</w:t>
      </w:r>
    </w:p>
    <w:p w14:paraId="708F4A1B" w14:textId="77777777" w:rsidR="00131C35" w:rsidRPr="006143ED" w:rsidRDefault="00131C35" w:rsidP="00131C35">
      <w:pPr>
        <w:pStyle w:val="PL"/>
        <w:rPr>
          <w:lang w:eastAsia="de-DE"/>
        </w:rPr>
      </w:pPr>
      <w:r w:rsidRPr="006143ED">
        <w:rPr>
          <w:lang w:val="de-DE" w:eastAsia="de-DE"/>
        </w:rPr>
        <w:t xml:space="preserve">            </w:t>
      </w:r>
      <w:r w:rsidRPr="006143ED">
        <w:rPr>
          <w:lang w:eastAsia="de-DE"/>
        </w:rPr>
        <w:t>}</w:t>
      </w:r>
    </w:p>
    <w:p w14:paraId="441AEC96" w14:textId="77777777" w:rsidR="00131C35" w:rsidRPr="006143ED" w:rsidRDefault="00131C35" w:rsidP="00131C35">
      <w:pPr>
        <w:pStyle w:val="PL"/>
        <w:rPr>
          <w:lang w:eastAsia="de-DE"/>
        </w:rPr>
      </w:pPr>
      <w:r w:rsidRPr="006143ED">
        <w:rPr>
          <w:lang w:eastAsia="de-DE"/>
        </w:rPr>
        <w:t xml:space="preserve">          }</w:t>
      </w:r>
    </w:p>
    <w:p w14:paraId="57F31D38" w14:textId="77777777" w:rsidR="00131C35" w:rsidRPr="006143ED" w:rsidRDefault="00131C35" w:rsidP="00131C35">
      <w:pPr>
        <w:pStyle w:val="PL"/>
        <w:rPr>
          <w:lang w:eastAsia="de-DE"/>
        </w:rPr>
      </w:pPr>
      <w:r w:rsidRPr="006143ED">
        <w:rPr>
          <w:lang w:eastAsia="de-DE"/>
        </w:rPr>
        <w:t xml:space="preserve">        ],</w:t>
      </w:r>
    </w:p>
    <w:p w14:paraId="24B4C84F" w14:textId="77777777" w:rsidR="00131C35" w:rsidRPr="006143ED" w:rsidRDefault="00131C35" w:rsidP="00131C35">
      <w:pPr>
        <w:pStyle w:val="PL"/>
        <w:rPr>
          <w:lang w:eastAsia="de-DE"/>
        </w:rPr>
      </w:pPr>
      <w:r w:rsidRPr="006143ED">
        <w:rPr>
          <w:lang w:eastAsia="de-DE"/>
        </w:rPr>
        <w:t xml:space="preserve">        "requestBody": {</w:t>
      </w:r>
    </w:p>
    <w:p w14:paraId="467545CE" w14:textId="77777777" w:rsidR="00131C35" w:rsidRPr="006143ED" w:rsidRDefault="00131C35" w:rsidP="00131C35">
      <w:pPr>
        <w:pStyle w:val="PL"/>
        <w:rPr>
          <w:lang w:eastAsia="de-DE"/>
        </w:rPr>
      </w:pPr>
      <w:r w:rsidRPr="006143ED">
        <w:rPr>
          <w:lang w:eastAsia="de-DE"/>
        </w:rPr>
        <w:t xml:space="preserve">          "description": "The request body describes changes to be made to the target resources as defined in RFC 7396 (JSON Merge Patch). The request body is of type object in the present document. No refined schema is defined.",</w:t>
      </w:r>
    </w:p>
    <w:p w14:paraId="1C03D823" w14:textId="77777777" w:rsidR="00131C35" w:rsidRPr="006143ED" w:rsidRDefault="00131C35" w:rsidP="00131C35">
      <w:pPr>
        <w:pStyle w:val="PL"/>
        <w:rPr>
          <w:lang w:eastAsia="de-DE"/>
        </w:rPr>
      </w:pPr>
      <w:r w:rsidRPr="006143ED">
        <w:rPr>
          <w:lang w:eastAsia="de-DE"/>
        </w:rPr>
        <w:t xml:space="preserve">          "required": true,</w:t>
      </w:r>
    </w:p>
    <w:p w14:paraId="5A878A8F" w14:textId="77777777" w:rsidR="00131C35" w:rsidRPr="006143ED" w:rsidRDefault="00131C35" w:rsidP="00131C35">
      <w:pPr>
        <w:pStyle w:val="PL"/>
        <w:rPr>
          <w:lang w:eastAsia="de-DE"/>
        </w:rPr>
      </w:pPr>
      <w:r w:rsidRPr="006143ED">
        <w:rPr>
          <w:lang w:eastAsia="de-DE"/>
        </w:rPr>
        <w:t xml:space="preserve">          "content": {</w:t>
      </w:r>
    </w:p>
    <w:p w14:paraId="1CDB739B" w14:textId="77777777" w:rsidR="00131C35" w:rsidRPr="006143ED" w:rsidRDefault="00131C35" w:rsidP="00131C35">
      <w:pPr>
        <w:pStyle w:val="PL"/>
        <w:rPr>
          <w:lang w:eastAsia="de-DE"/>
        </w:rPr>
      </w:pPr>
      <w:r w:rsidRPr="006143ED">
        <w:rPr>
          <w:lang w:eastAsia="de-DE"/>
        </w:rPr>
        <w:t xml:space="preserve">            "application/json": {</w:t>
      </w:r>
    </w:p>
    <w:p w14:paraId="29EECB1D" w14:textId="77777777" w:rsidR="00131C35" w:rsidRPr="006143ED" w:rsidRDefault="00131C35" w:rsidP="00131C35">
      <w:pPr>
        <w:pStyle w:val="PL"/>
        <w:rPr>
          <w:lang w:eastAsia="de-DE"/>
        </w:rPr>
      </w:pPr>
      <w:r w:rsidRPr="006143ED">
        <w:rPr>
          <w:lang w:eastAsia="de-DE"/>
        </w:rPr>
        <w:t xml:space="preserve">              "schema": {</w:t>
      </w:r>
    </w:p>
    <w:p w14:paraId="48F2EE27" w14:textId="77777777" w:rsidR="00131C35" w:rsidRPr="006143ED" w:rsidRDefault="00131C35" w:rsidP="00131C35">
      <w:pPr>
        <w:pStyle w:val="PL"/>
        <w:rPr>
          <w:lang w:eastAsia="de-DE"/>
        </w:rPr>
      </w:pPr>
      <w:r w:rsidRPr="006143ED">
        <w:rPr>
          <w:lang w:eastAsia="de-DE"/>
        </w:rPr>
        <w:t xml:space="preserve">                "$ref": "#/components/schemas/resourceModification-RequestType"</w:t>
      </w:r>
    </w:p>
    <w:p w14:paraId="2AA7271C" w14:textId="77777777" w:rsidR="00131C35" w:rsidRPr="006143ED" w:rsidRDefault="00131C35" w:rsidP="00131C35">
      <w:pPr>
        <w:pStyle w:val="PL"/>
        <w:rPr>
          <w:lang w:eastAsia="de-DE"/>
        </w:rPr>
      </w:pPr>
      <w:r w:rsidRPr="006143ED">
        <w:rPr>
          <w:lang w:eastAsia="de-DE"/>
        </w:rPr>
        <w:t xml:space="preserve">              }</w:t>
      </w:r>
    </w:p>
    <w:p w14:paraId="699427F3" w14:textId="77777777" w:rsidR="00131C35" w:rsidRPr="006143ED" w:rsidRDefault="00131C35" w:rsidP="00131C35">
      <w:pPr>
        <w:pStyle w:val="PL"/>
        <w:rPr>
          <w:lang w:eastAsia="de-DE"/>
        </w:rPr>
      </w:pPr>
      <w:r w:rsidRPr="006143ED">
        <w:rPr>
          <w:lang w:eastAsia="de-DE"/>
        </w:rPr>
        <w:t xml:space="preserve">            }</w:t>
      </w:r>
    </w:p>
    <w:p w14:paraId="73CD79C1" w14:textId="77777777" w:rsidR="00131C35" w:rsidRPr="006143ED" w:rsidRDefault="00131C35" w:rsidP="00131C35">
      <w:pPr>
        <w:pStyle w:val="PL"/>
        <w:rPr>
          <w:lang w:eastAsia="de-DE"/>
        </w:rPr>
      </w:pPr>
      <w:r w:rsidRPr="006143ED">
        <w:rPr>
          <w:lang w:eastAsia="de-DE"/>
        </w:rPr>
        <w:t xml:space="preserve">          }</w:t>
      </w:r>
    </w:p>
    <w:p w14:paraId="2CC4D135" w14:textId="77777777" w:rsidR="00131C35" w:rsidRPr="006143ED" w:rsidRDefault="00131C35" w:rsidP="00131C35">
      <w:pPr>
        <w:pStyle w:val="PL"/>
        <w:rPr>
          <w:lang w:eastAsia="de-DE"/>
        </w:rPr>
      </w:pPr>
      <w:r w:rsidRPr="006143ED">
        <w:rPr>
          <w:lang w:eastAsia="de-DE"/>
        </w:rPr>
        <w:t xml:space="preserve">        },</w:t>
      </w:r>
    </w:p>
    <w:p w14:paraId="159AADE8" w14:textId="77777777" w:rsidR="00131C35" w:rsidRPr="006143ED" w:rsidRDefault="00131C35" w:rsidP="00131C35">
      <w:pPr>
        <w:pStyle w:val="PL"/>
        <w:rPr>
          <w:lang w:eastAsia="de-DE"/>
        </w:rPr>
      </w:pPr>
      <w:r w:rsidRPr="006143ED">
        <w:rPr>
          <w:lang w:eastAsia="de-DE"/>
        </w:rPr>
        <w:t xml:space="preserve">        "responses": {</w:t>
      </w:r>
    </w:p>
    <w:p w14:paraId="6A0E53FA" w14:textId="77777777" w:rsidR="00131C35" w:rsidRPr="006143ED" w:rsidRDefault="00131C35" w:rsidP="00131C35">
      <w:pPr>
        <w:pStyle w:val="PL"/>
        <w:rPr>
          <w:lang w:eastAsia="de-DE"/>
        </w:rPr>
      </w:pPr>
      <w:r w:rsidRPr="006143ED">
        <w:rPr>
          <w:lang w:eastAsia="de-DE"/>
        </w:rPr>
        <w:t xml:space="preserve">          "200": {</w:t>
      </w:r>
    </w:p>
    <w:p w14:paraId="42B88E96" w14:textId="77777777" w:rsidR="00131C35" w:rsidRPr="006143ED" w:rsidRDefault="00131C35" w:rsidP="00131C35">
      <w:pPr>
        <w:pStyle w:val="PL"/>
        <w:rPr>
          <w:lang w:eastAsia="de-DE"/>
        </w:rPr>
      </w:pPr>
      <w:r w:rsidRPr="006143ED">
        <w:rPr>
          <w:lang w:eastAsia="de-DE"/>
        </w:rPr>
        <w:t xml:space="preserve">            "description": "Success case (\"200 OK\"). The modified resources identified in the request for modification are returned.",</w:t>
      </w:r>
    </w:p>
    <w:p w14:paraId="3D42F87E" w14:textId="77777777" w:rsidR="00131C35" w:rsidRPr="006143ED" w:rsidRDefault="00131C35" w:rsidP="00131C35">
      <w:pPr>
        <w:pStyle w:val="PL"/>
        <w:rPr>
          <w:lang w:eastAsia="de-DE"/>
        </w:rPr>
      </w:pPr>
      <w:r w:rsidRPr="006143ED">
        <w:rPr>
          <w:lang w:eastAsia="de-DE"/>
        </w:rPr>
        <w:t xml:space="preserve">            "content": {</w:t>
      </w:r>
    </w:p>
    <w:p w14:paraId="4D43D81C" w14:textId="77777777" w:rsidR="00131C35" w:rsidRPr="006143ED" w:rsidRDefault="00131C35" w:rsidP="00131C35">
      <w:pPr>
        <w:pStyle w:val="PL"/>
        <w:rPr>
          <w:lang w:eastAsia="de-DE"/>
        </w:rPr>
      </w:pPr>
      <w:r w:rsidRPr="006143ED">
        <w:rPr>
          <w:lang w:eastAsia="de-DE"/>
        </w:rPr>
        <w:t xml:space="preserve">              "application/json": {</w:t>
      </w:r>
    </w:p>
    <w:p w14:paraId="3EC677F3" w14:textId="77777777" w:rsidR="00131C35" w:rsidRPr="006143ED" w:rsidRDefault="00131C35" w:rsidP="00131C35">
      <w:pPr>
        <w:pStyle w:val="PL"/>
        <w:rPr>
          <w:lang w:eastAsia="de-DE"/>
        </w:rPr>
      </w:pPr>
      <w:r w:rsidRPr="006143ED">
        <w:rPr>
          <w:lang w:eastAsia="de-DE"/>
        </w:rPr>
        <w:t xml:space="preserve">                "schema": {</w:t>
      </w:r>
    </w:p>
    <w:p w14:paraId="5EF46D95" w14:textId="77777777" w:rsidR="00131C35" w:rsidRPr="006143ED" w:rsidRDefault="00131C35" w:rsidP="00131C35">
      <w:pPr>
        <w:pStyle w:val="PL"/>
        <w:rPr>
          <w:lang w:eastAsia="de-DE"/>
        </w:rPr>
      </w:pPr>
      <w:r w:rsidRPr="006143ED">
        <w:rPr>
          <w:lang w:eastAsia="de-DE"/>
        </w:rPr>
        <w:t xml:space="preserve">                  "$ref": "#/components/schemas/resourceModification-ResponseType"</w:t>
      </w:r>
    </w:p>
    <w:p w14:paraId="621CD1D5" w14:textId="77777777" w:rsidR="00131C35" w:rsidRPr="006143ED" w:rsidRDefault="00131C35" w:rsidP="00131C35">
      <w:pPr>
        <w:pStyle w:val="PL"/>
        <w:rPr>
          <w:lang w:eastAsia="de-DE"/>
        </w:rPr>
      </w:pPr>
      <w:r w:rsidRPr="006143ED">
        <w:rPr>
          <w:lang w:eastAsia="de-DE"/>
        </w:rPr>
        <w:t xml:space="preserve">                }</w:t>
      </w:r>
    </w:p>
    <w:p w14:paraId="06AAB704" w14:textId="77777777" w:rsidR="00131C35" w:rsidRPr="006143ED" w:rsidRDefault="00131C35" w:rsidP="00131C35">
      <w:pPr>
        <w:pStyle w:val="PL"/>
        <w:rPr>
          <w:lang w:eastAsia="de-DE"/>
        </w:rPr>
      </w:pPr>
      <w:r w:rsidRPr="006143ED">
        <w:rPr>
          <w:lang w:eastAsia="de-DE"/>
        </w:rPr>
        <w:t xml:space="preserve">              }</w:t>
      </w:r>
    </w:p>
    <w:p w14:paraId="5E3BD7BD" w14:textId="77777777" w:rsidR="00131C35" w:rsidRPr="006143ED" w:rsidRDefault="00131C35" w:rsidP="00131C35">
      <w:pPr>
        <w:pStyle w:val="PL"/>
        <w:rPr>
          <w:lang w:eastAsia="de-DE"/>
        </w:rPr>
      </w:pPr>
      <w:r w:rsidRPr="006143ED">
        <w:rPr>
          <w:lang w:eastAsia="de-DE"/>
        </w:rPr>
        <w:t xml:space="preserve">            }</w:t>
      </w:r>
    </w:p>
    <w:p w14:paraId="38D04BD9" w14:textId="77777777" w:rsidR="00131C35" w:rsidRPr="006143ED" w:rsidRDefault="00131C35" w:rsidP="00131C35">
      <w:pPr>
        <w:pStyle w:val="PL"/>
        <w:rPr>
          <w:lang w:eastAsia="de-DE"/>
        </w:rPr>
      </w:pPr>
      <w:r w:rsidRPr="006143ED">
        <w:rPr>
          <w:lang w:eastAsia="de-DE"/>
        </w:rPr>
        <w:t xml:space="preserve">          },</w:t>
      </w:r>
    </w:p>
    <w:p w14:paraId="29FA83AC" w14:textId="77777777" w:rsidR="00131C35" w:rsidRPr="006143ED" w:rsidRDefault="00131C35" w:rsidP="00131C35">
      <w:pPr>
        <w:pStyle w:val="PL"/>
        <w:rPr>
          <w:lang w:eastAsia="de-DE"/>
        </w:rPr>
      </w:pPr>
      <w:r w:rsidRPr="006143ED">
        <w:rPr>
          <w:lang w:eastAsia="de-DE"/>
        </w:rPr>
        <w:t xml:space="preserve">          "default": {</w:t>
      </w:r>
    </w:p>
    <w:p w14:paraId="0A9A2E09" w14:textId="77777777" w:rsidR="00131C35" w:rsidRPr="006143ED" w:rsidRDefault="00131C35" w:rsidP="00131C35">
      <w:pPr>
        <w:pStyle w:val="PL"/>
        <w:rPr>
          <w:lang w:eastAsia="de-DE"/>
        </w:rPr>
      </w:pPr>
      <w:r w:rsidRPr="006143ED">
        <w:rPr>
          <w:lang w:eastAsia="de-DE"/>
        </w:rPr>
        <w:t xml:space="preserve">            "description": "Error case.",</w:t>
      </w:r>
    </w:p>
    <w:p w14:paraId="57E4CCDC" w14:textId="77777777" w:rsidR="00131C35" w:rsidRPr="006143ED" w:rsidRDefault="00131C35" w:rsidP="00131C35">
      <w:pPr>
        <w:pStyle w:val="PL"/>
        <w:rPr>
          <w:lang w:eastAsia="de-DE"/>
        </w:rPr>
      </w:pPr>
      <w:r w:rsidRPr="006143ED">
        <w:rPr>
          <w:lang w:eastAsia="de-DE"/>
        </w:rPr>
        <w:t xml:space="preserve">            "content": {</w:t>
      </w:r>
    </w:p>
    <w:p w14:paraId="7F93F999" w14:textId="77777777" w:rsidR="00131C35" w:rsidRPr="006143ED" w:rsidRDefault="00131C35" w:rsidP="00131C35">
      <w:pPr>
        <w:pStyle w:val="PL"/>
        <w:rPr>
          <w:lang w:eastAsia="de-DE"/>
        </w:rPr>
      </w:pPr>
      <w:r w:rsidRPr="006143ED">
        <w:rPr>
          <w:lang w:eastAsia="de-DE"/>
        </w:rPr>
        <w:t xml:space="preserve">              "application/json": {</w:t>
      </w:r>
    </w:p>
    <w:p w14:paraId="6ADB4F13" w14:textId="77777777" w:rsidR="00131C35" w:rsidRPr="006143ED" w:rsidRDefault="00131C35" w:rsidP="00131C35">
      <w:pPr>
        <w:pStyle w:val="PL"/>
        <w:rPr>
          <w:lang w:eastAsia="de-DE"/>
        </w:rPr>
      </w:pPr>
      <w:r w:rsidRPr="006143ED">
        <w:rPr>
          <w:lang w:eastAsia="de-DE"/>
        </w:rPr>
        <w:t xml:space="preserve">                "schema": {</w:t>
      </w:r>
    </w:p>
    <w:p w14:paraId="7A758CB3" w14:textId="77777777" w:rsidR="00131C35" w:rsidRPr="006143ED" w:rsidRDefault="00131C35" w:rsidP="00131C35">
      <w:pPr>
        <w:pStyle w:val="PL"/>
        <w:rPr>
          <w:lang w:eastAsia="de-DE"/>
        </w:rPr>
      </w:pPr>
      <w:r w:rsidRPr="006143ED">
        <w:rPr>
          <w:lang w:eastAsia="de-DE"/>
        </w:rPr>
        <w:t xml:space="preserve">                  "$ref": "#/components/schemas/error-ResponseType"</w:t>
      </w:r>
    </w:p>
    <w:p w14:paraId="0AA3B886" w14:textId="77777777" w:rsidR="00131C35" w:rsidRPr="006143ED" w:rsidRDefault="00131C35" w:rsidP="00131C35">
      <w:pPr>
        <w:pStyle w:val="PL"/>
        <w:rPr>
          <w:lang w:eastAsia="de-DE"/>
        </w:rPr>
      </w:pPr>
      <w:r w:rsidRPr="006143ED">
        <w:rPr>
          <w:lang w:eastAsia="de-DE"/>
        </w:rPr>
        <w:t xml:space="preserve">                }</w:t>
      </w:r>
    </w:p>
    <w:p w14:paraId="45EAAC25" w14:textId="77777777" w:rsidR="00131C35" w:rsidRPr="006143ED" w:rsidRDefault="00131C35" w:rsidP="00131C35">
      <w:pPr>
        <w:pStyle w:val="PL"/>
        <w:rPr>
          <w:lang w:eastAsia="de-DE"/>
        </w:rPr>
      </w:pPr>
      <w:r w:rsidRPr="006143ED">
        <w:rPr>
          <w:lang w:eastAsia="de-DE"/>
        </w:rPr>
        <w:t xml:space="preserve">              }</w:t>
      </w:r>
    </w:p>
    <w:p w14:paraId="56DADB83" w14:textId="77777777" w:rsidR="00131C35" w:rsidRPr="006143ED" w:rsidRDefault="00131C35" w:rsidP="00131C35">
      <w:pPr>
        <w:pStyle w:val="PL"/>
        <w:rPr>
          <w:lang w:eastAsia="de-DE"/>
        </w:rPr>
      </w:pPr>
      <w:r w:rsidRPr="006143ED">
        <w:rPr>
          <w:lang w:eastAsia="de-DE"/>
        </w:rPr>
        <w:t xml:space="preserve">            }</w:t>
      </w:r>
    </w:p>
    <w:p w14:paraId="252402CA" w14:textId="77777777" w:rsidR="00131C35" w:rsidRPr="006143ED" w:rsidRDefault="00131C35" w:rsidP="00131C35">
      <w:pPr>
        <w:pStyle w:val="PL"/>
        <w:rPr>
          <w:lang w:eastAsia="de-DE"/>
        </w:rPr>
      </w:pPr>
      <w:r w:rsidRPr="006143ED">
        <w:rPr>
          <w:lang w:eastAsia="de-DE"/>
        </w:rPr>
        <w:t xml:space="preserve">          }</w:t>
      </w:r>
    </w:p>
    <w:p w14:paraId="718BBCD2" w14:textId="77777777" w:rsidR="00131C35" w:rsidRPr="006143ED" w:rsidRDefault="00131C35" w:rsidP="00131C35">
      <w:pPr>
        <w:pStyle w:val="PL"/>
        <w:rPr>
          <w:lang w:eastAsia="de-DE"/>
        </w:rPr>
      </w:pPr>
      <w:r w:rsidRPr="006143ED">
        <w:rPr>
          <w:lang w:eastAsia="de-DE"/>
        </w:rPr>
        <w:t xml:space="preserve">        }</w:t>
      </w:r>
    </w:p>
    <w:p w14:paraId="18D7C265" w14:textId="77777777" w:rsidR="00131C35" w:rsidRPr="006143ED" w:rsidRDefault="00131C35" w:rsidP="00131C35">
      <w:pPr>
        <w:pStyle w:val="PL"/>
        <w:rPr>
          <w:lang w:eastAsia="de-DE"/>
        </w:rPr>
      </w:pPr>
      <w:r w:rsidRPr="006143ED">
        <w:rPr>
          <w:lang w:eastAsia="de-DE"/>
        </w:rPr>
        <w:t xml:space="preserve">      },</w:t>
      </w:r>
    </w:p>
    <w:p w14:paraId="28496B25" w14:textId="77777777" w:rsidR="00131C35" w:rsidRPr="006143ED" w:rsidRDefault="00131C35" w:rsidP="00131C35">
      <w:pPr>
        <w:pStyle w:val="PL"/>
        <w:rPr>
          <w:lang w:eastAsia="de-DE"/>
        </w:rPr>
      </w:pPr>
      <w:r w:rsidRPr="006143ED">
        <w:rPr>
          <w:lang w:eastAsia="de-DE"/>
        </w:rPr>
        <w:t xml:space="preserve">      "delete": {</w:t>
      </w:r>
    </w:p>
    <w:p w14:paraId="23A024BD" w14:textId="77777777" w:rsidR="00131C35" w:rsidRPr="006143ED" w:rsidRDefault="00131C35" w:rsidP="00131C35">
      <w:pPr>
        <w:pStyle w:val="PL"/>
        <w:rPr>
          <w:lang w:eastAsia="de-DE"/>
        </w:rPr>
      </w:pPr>
      <w:r w:rsidRPr="006143ED">
        <w:rPr>
          <w:lang w:eastAsia="de-DE"/>
        </w:rPr>
        <w:t xml:space="preserve">        "summary": "Delete one or multiple resources",</w:t>
      </w:r>
    </w:p>
    <w:p w14:paraId="51AE2646" w14:textId="77777777" w:rsidR="00131C35" w:rsidRPr="006143ED" w:rsidRDefault="00131C35" w:rsidP="00131C35">
      <w:pPr>
        <w:pStyle w:val="PL"/>
        <w:rPr>
          <w:lang w:eastAsia="de-DE"/>
        </w:rPr>
      </w:pPr>
      <w:r w:rsidRPr="006143ED">
        <w:rPr>
          <w:lang w:eastAsia="de-DE"/>
        </w:rPr>
        <w:lastRenderedPageBreak/>
        <w:t xml:space="preserve">        "description": "With HTTP DELETE resources are deleted. The resources to be deleted are identified with the path component (base resource) and the query component (scope, filer) of the URI.",</w:t>
      </w:r>
    </w:p>
    <w:p w14:paraId="20FF2D70" w14:textId="77777777" w:rsidR="00131C35" w:rsidRPr="006143ED" w:rsidRDefault="00131C35" w:rsidP="00131C35">
      <w:pPr>
        <w:pStyle w:val="PL"/>
        <w:rPr>
          <w:lang w:eastAsia="de-DE"/>
        </w:rPr>
      </w:pPr>
      <w:r w:rsidRPr="006143ED">
        <w:rPr>
          <w:lang w:eastAsia="de-DE"/>
        </w:rPr>
        <w:t xml:space="preserve">        "parameters": [</w:t>
      </w:r>
    </w:p>
    <w:p w14:paraId="787EEBA3" w14:textId="77777777" w:rsidR="00131C35" w:rsidRPr="006143ED" w:rsidRDefault="00131C35" w:rsidP="00131C35">
      <w:pPr>
        <w:pStyle w:val="PL"/>
        <w:rPr>
          <w:lang w:eastAsia="de-DE"/>
        </w:rPr>
      </w:pPr>
      <w:r w:rsidRPr="006143ED">
        <w:rPr>
          <w:lang w:eastAsia="de-DE"/>
        </w:rPr>
        <w:t xml:space="preserve">          {</w:t>
      </w:r>
    </w:p>
    <w:p w14:paraId="3822D722" w14:textId="77777777" w:rsidR="00131C35" w:rsidRPr="006143ED" w:rsidRDefault="00131C35" w:rsidP="00131C35">
      <w:pPr>
        <w:pStyle w:val="PL"/>
        <w:rPr>
          <w:lang w:eastAsia="de-DE"/>
        </w:rPr>
      </w:pPr>
      <w:r w:rsidRPr="006143ED">
        <w:rPr>
          <w:lang w:eastAsia="de-DE"/>
        </w:rPr>
        <w:t xml:space="preserve">            "name": "scope",</w:t>
      </w:r>
    </w:p>
    <w:p w14:paraId="2BA40433" w14:textId="77777777" w:rsidR="00131C35" w:rsidRPr="006143ED" w:rsidRDefault="00131C35" w:rsidP="00131C35">
      <w:pPr>
        <w:pStyle w:val="PL"/>
        <w:rPr>
          <w:lang w:eastAsia="de-DE"/>
        </w:rPr>
      </w:pPr>
      <w:r w:rsidRPr="006143ED">
        <w:rPr>
          <w:lang w:eastAsia="de-DE"/>
        </w:rPr>
        <w:t xml:space="preserve">            "in": "query",</w:t>
      </w:r>
    </w:p>
    <w:p w14:paraId="4E41F1FE" w14:textId="77777777" w:rsidR="00131C35" w:rsidRPr="006143ED" w:rsidRDefault="00131C35" w:rsidP="00131C35">
      <w:pPr>
        <w:pStyle w:val="PL"/>
        <w:rPr>
          <w:lang w:eastAsia="de-DE"/>
        </w:rPr>
      </w:pPr>
      <w:r w:rsidRPr="006143ED">
        <w:rPr>
          <w:lang w:eastAsia="de-DE"/>
        </w:rPr>
        <w:t xml:space="preserve">            "description": "This parameter extends the set of targeted resources beyond the base resource identified with the path component of the URI. No scoping mechanism is specified in the present document.",</w:t>
      </w:r>
    </w:p>
    <w:p w14:paraId="52ED7277" w14:textId="77777777" w:rsidR="00131C35" w:rsidRPr="006143ED" w:rsidRDefault="00131C35" w:rsidP="00131C35">
      <w:pPr>
        <w:pStyle w:val="PL"/>
        <w:rPr>
          <w:lang w:eastAsia="de-DE"/>
        </w:rPr>
      </w:pPr>
      <w:r w:rsidRPr="006143ED">
        <w:rPr>
          <w:lang w:eastAsia="de-DE"/>
        </w:rPr>
        <w:t xml:space="preserve">            "required": false,</w:t>
      </w:r>
    </w:p>
    <w:p w14:paraId="7A4D2D39" w14:textId="77777777" w:rsidR="00131C35" w:rsidRPr="006143ED" w:rsidRDefault="00131C35" w:rsidP="00131C35">
      <w:pPr>
        <w:pStyle w:val="PL"/>
        <w:rPr>
          <w:lang w:eastAsia="de-DE"/>
        </w:rPr>
      </w:pPr>
      <w:r w:rsidRPr="006143ED">
        <w:rPr>
          <w:lang w:eastAsia="de-DE"/>
        </w:rPr>
        <w:t xml:space="preserve">            "schema": {</w:t>
      </w:r>
    </w:p>
    <w:p w14:paraId="7DCCD66B" w14:textId="77777777" w:rsidR="00131C35" w:rsidRPr="006143ED" w:rsidRDefault="00131C35" w:rsidP="00131C35">
      <w:pPr>
        <w:pStyle w:val="PL"/>
        <w:rPr>
          <w:lang w:eastAsia="de-DE"/>
        </w:rPr>
      </w:pPr>
      <w:r w:rsidRPr="006143ED">
        <w:rPr>
          <w:lang w:eastAsia="de-DE"/>
        </w:rPr>
        <w:t xml:space="preserve">              "$ref": "#/components/schemas/scope-QueryType"</w:t>
      </w:r>
    </w:p>
    <w:p w14:paraId="364ACAAC" w14:textId="77777777" w:rsidR="00131C35" w:rsidRPr="006143ED" w:rsidRDefault="00131C35" w:rsidP="00131C35">
      <w:pPr>
        <w:pStyle w:val="PL"/>
        <w:rPr>
          <w:lang w:eastAsia="de-DE"/>
        </w:rPr>
      </w:pPr>
      <w:r w:rsidRPr="006143ED">
        <w:rPr>
          <w:lang w:eastAsia="de-DE"/>
        </w:rPr>
        <w:t xml:space="preserve">            }</w:t>
      </w:r>
    </w:p>
    <w:p w14:paraId="6E4DEF70" w14:textId="77777777" w:rsidR="00131C35" w:rsidRPr="006143ED" w:rsidRDefault="00131C35" w:rsidP="00131C35">
      <w:pPr>
        <w:pStyle w:val="PL"/>
        <w:rPr>
          <w:lang w:eastAsia="de-DE"/>
        </w:rPr>
      </w:pPr>
      <w:r w:rsidRPr="006143ED">
        <w:rPr>
          <w:lang w:eastAsia="de-DE"/>
        </w:rPr>
        <w:t xml:space="preserve">          },</w:t>
      </w:r>
    </w:p>
    <w:p w14:paraId="3EE79C6A" w14:textId="77777777" w:rsidR="00131C35" w:rsidRPr="006143ED" w:rsidRDefault="00131C35" w:rsidP="00131C35">
      <w:pPr>
        <w:pStyle w:val="PL"/>
        <w:rPr>
          <w:lang w:eastAsia="de-DE"/>
        </w:rPr>
      </w:pPr>
      <w:r w:rsidRPr="006143ED">
        <w:rPr>
          <w:lang w:eastAsia="de-DE"/>
        </w:rPr>
        <w:t xml:space="preserve">          {</w:t>
      </w:r>
    </w:p>
    <w:p w14:paraId="56686ABE" w14:textId="77777777" w:rsidR="00131C35" w:rsidRPr="006143ED" w:rsidRDefault="00131C35" w:rsidP="00131C35">
      <w:pPr>
        <w:pStyle w:val="PL"/>
        <w:rPr>
          <w:lang w:eastAsia="de-DE"/>
        </w:rPr>
      </w:pPr>
      <w:r w:rsidRPr="006143ED">
        <w:rPr>
          <w:lang w:eastAsia="de-DE"/>
        </w:rPr>
        <w:t xml:space="preserve">            "name": "filter",</w:t>
      </w:r>
    </w:p>
    <w:p w14:paraId="7ED3EBDD" w14:textId="77777777" w:rsidR="00131C35" w:rsidRPr="006143ED" w:rsidRDefault="00131C35" w:rsidP="00131C35">
      <w:pPr>
        <w:pStyle w:val="PL"/>
        <w:rPr>
          <w:lang w:eastAsia="de-DE"/>
        </w:rPr>
      </w:pPr>
      <w:r w:rsidRPr="006143ED">
        <w:rPr>
          <w:lang w:eastAsia="de-DE"/>
        </w:rPr>
        <w:t xml:space="preserve">            "in": "query",</w:t>
      </w:r>
    </w:p>
    <w:p w14:paraId="230C6C42" w14:textId="77777777" w:rsidR="00131C35" w:rsidRPr="006143ED" w:rsidRDefault="00131C35" w:rsidP="00131C35">
      <w:pPr>
        <w:pStyle w:val="PL"/>
        <w:rPr>
          <w:lang w:eastAsia="de-DE"/>
        </w:rPr>
      </w:pPr>
      <w:r w:rsidRPr="006143ED">
        <w:rPr>
          <w:lang w:eastAsia="de-DE"/>
        </w:rPr>
        <w:t xml:space="preserve">            "description": "This parameter reduces the targeted set of resources by applying a filter to the scoped set of resource representations. Only resources representations for which the filter construct evaluates to \"true\" are returned. No filter language is specified in the present document.",</w:t>
      </w:r>
    </w:p>
    <w:p w14:paraId="2EA1D3E7" w14:textId="77777777" w:rsidR="00131C35" w:rsidRPr="006143ED" w:rsidRDefault="00131C35" w:rsidP="00131C35">
      <w:pPr>
        <w:pStyle w:val="PL"/>
        <w:rPr>
          <w:lang w:eastAsia="de-DE"/>
        </w:rPr>
      </w:pPr>
      <w:r w:rsidRPr="006143ED">
        <w:rPr>
          <w:lang w:eastAsia="de-DE"/>
        </w:rPr>
        <w:t xml:space="preserve">            "required": false,</w:t>
      </w:r>
    </w:p>
    <w:p w14:paraId="114B1A0A" w14:textId="77777777" w:rsidR="00131C35" w:rsidRPr="006143ED" w:rsidRDefault="00131C35" w:rsidP="00131C35">
      <w:pPr>
        <w:pStyle w:val="PL"/>
        <w:rPr>
          <w:lang w:val="de-DE" w:eastAsia="de-DE"/>
        </w:rPr>
      </w:pPr>
      <w:r w:rsidRPr="006143ED">
        <w:rPr>
          <w:lang w:eastAsia="de-DE"/>
        </w:rPr>
        <w:t xml:space="preserve">            </w:t>
      </w:r>
      <w:r w:rsidRPr="006143ED">
        <w:rPr>
          <w:lang w:val="de-DE" w:eastAsia="de-DE"/>
        </w:rPr>
        <w:t>"schema": {</w:t>
      </w:r>
    </w:p>
    <w:p w14:paraId="0932B24D" w14:textId="77777777" w:rsidR="00131C35" w:rsidRPr="006143ED" w:rsidRDefault="00131C35" w:rsidP="00131C35">
      <w:pPr>
        <w:pStyle w:val="PL"/>
        <w:rPr>
          <w:lang w:val="de-DE" w:eastAsia="de-DE"/>
        </w:rPr>
      </w:pPr>
      <w:r w:rsidRPr="006143ED">
        <w:rPr>
          <w:lang w:val="de-DE" w:eastAsia="de-DE"/>
        </w:rPr>
        <w:t xml:space="preserve">              "$ref": "#/components/schemas/filter-QueryType"</w:t>
      </w:r>
    </w:p>
    <w:p w14:paraId="78EEDE14" w14:textId="77777777" w:rsidR="00131C35" w:rsidRPr="006143ED" w:rsidRDefault="00131C35" w:rsidP="00131C35">
      <w:pPr>
        <w:pStyle w:val="PL"/>
        <w:rPr>
          <w:lang w:eastAsia="de-DE"/>
        </w:rPr>
      </w:pPr>
      <w:r w:rsidRPr="006143ED">
        <w:rPr>
          <w:lang w:val="de-DE" w:eastAsia="de-DE"/>
        </w:rPr>
        <w:t xml:space="preserve">            </w:t>
      </w:r>
      <w:r w:rsidRPr="006143ED">
        <w:rPr>
          <w:lang w:eastAsia="de-DE"/>
        </w:rPr>
        <w:t>}</w:t>
      </w:r>
    </w:p>
    <w:p w14:paraId="7ECAA89D" w14:textId="77777777" w:rsidR="00131C35" w:rsidRPr="006143ED" w:rsidRDefault="00131C35" w:rsidP="00131C35">
      <w:pPr>
        <w:pStyle w:val="PL"/>
        <w:rPr>
          <w:lang w:eastAsia="de-DE"/>
        </w:rPr>
      </w:pPr>
      <w:r w:rsidRPr="006143ED">
        <w:rPr>
          <w:lang w:eastAsia="de-DE"/>
        </w:rPr>
        <w:t xml:space="preserve">          }</w:t>
      </w:r>
    </w:p>
    <w:p w14:paraId="3FB378E9" w14:textId="77777777" w:rsidR="00131C35" w:rsidRPr="006143ED" w:rsidRDefault="00131C35" w:rsidP="00131C35">
      <w:pPr>
        <w:pStyle w:val="PL"/>
        <w:rPr>
          <w:lang w:eastAsia="de-DE"/>
        </w:rPr>
      </w:pPr>
      <w:r w:rsidRPr="006143ED">
        <w:rPr>
          <w:lang w:eastAsia="de-DE"/>
        </w:rPr>
        <w:t xml:space="preserve">        ],</w:t>
      </w:r>
    </w:p>
    <w:p w14:paraId="63324F72" w14:textId="77777777" w:rsidR="00131C35" w:rsidRPr="006143ED" w:rsidRDefault="00131C35" w:rsidP="00131C35">
      <w:pPr>
        <w:pStyle w:val="PL"/>
        <w:rPr>
          <w:lang w:eastAsia="de-DE"/>
        </w:rPr>
      </w:pPr>
      <w:r w:rsidRPr="006143ED">
        <w:rPr>
          <w:lang w:eastAsia="de-DE"/>
        </w:rPr>
        <w:t xml:space="preserve">        "responses": {</w:t>
      </w:r>
    </w:p>
    <w:p w14:paraId="1C1EA939" w14:textId="77777777" w:rsidR="00131C35" w:rsidRPr="006143ED" w:rsidRDefault="00131C35" w:rsidP="00131C35">
      <w:pPr>
        <w:pStyle w:val="PL"/>
        <w:rPr>
          <w:lang w:eastAsia="de-DE"/>
        </w:rPr>
      </w:pPr>
      <w:r w:rsidRPr="006143ED">
        <w:rPr>
          <w:lang w:eastAsia="de-DE"/>
        </w:rPr>
        <w:t xml:space="preserve">          "200": {</w:t>
      </w:r>
    </w:p>
    <w:p w14:paraId="5F4EBD42" w14:textId="77777777" w:rsidR="00131C35" w:rsidRPr="006143ED" w:rsidRDefault="00131C35" w:rsidP="00131C35">
      <w:pPr>
        <w:pStyle w:val="PL"/>
        <w:rPr>
          <w:lang w:eastAsia="de-DE"/>
        </w:rPr>
      </w:pPr>
      <w:r w:rsidRPr="006143ED">
        <w:rPr>
          <w:lang w:eastAsia="de-DE"/>
        </w:rPr>
        <w:t xml:space="preserve">            "description": "Success case (\"200 OK\"). The resources URI's deleted are returned.",</w:t>
      </w:r>
    </w:p>
    <w:p w14:paraId="6ABF66BD" w14:textId="77777777" w:rsidR="00131C35" w:rsidRPr="006143ED" w:rsidRDefault="00131C35" w:rsidP="00131C35">
      <w:pPr>
        <w:pStyle w:val="PL"/>
        <w:rPr>
          <w:lang w:eastAsia="de-DE"/>
        </w:rPr>
      </w:pPr>
      <w:r w:rsidRPr="006143ED">
        <w:rPr>
          <w:lang w:eastAsia="de-DE"/>
        </w:rPr>
        <w:t xml:space="preserve">            "content": {</w:t>
      </w:r>
    </w:p>
    <w:p w14:paraId="4BD551BA" w14:textId="77777777" w:rsidR="00131C35" w:rsidRPr="006143ED" w:rsidRDefault="00131C35" w:rsidP="00131C35">
      <w:pPr>
        <w:pStyle w:val="PL"/>
        <w:rPr>
          <w:lang w:eastAsia="de-DE"/>
        </w:rPr>
      </w:pPr>
      <w:r w:rsidRPr="006143ED">
        <w:rPr>
          <w:lang w:eastAsia="de-DE"/>
        </w:rPr>
        <w:t xml:space="preserve">              "application/json": {</w:t>
      </w:r>
    </w:p>
    <w:p w14:paraId="51AD2A14" w14:textId="77777777" w:rsidR="00131C35" w:rsidRPr="006143ED" w:rsidRDefault="00131C35" w:rsidP="00131C35">
      <w:pPr>
        <w:pStyle w:val="PL"/>
        <w:rPr>
          <w:lang w:eastAsia="de-DE"/>
        </w:rPr>
      </w:pPr>
      <w:r w:rsidRPr="006143ED">
        <w:rPr>
          <w:lang w:eastAsia="de-DE"/>
        </w:rPr>
        <w:t xml:space="preserve">                "schema": {</w:t>
      </w:r>
    </w:p>
    <w:p w14:paraId="7B34357A" w14:textId="77777777" w:rsidR="00131C35" w:rsidRPr="006143ED" w:rsidRDefault="00131C35" w:rsidP="00131C35">
      <w:pPr>
        <w:pStyle w:val="PL"/>
        <w:rPr>
          <w:lang w:eastAsia="de-DE"/>
        </w:rPr>
      </w:pPr>
      <w:r w:rsidRPr="006143ED">
        <w:rPr>
          <w:lang w:eastAsia="de-DE"/>
        </w:rPr>
        <w:t xml:space="preserve">                  "$ref": "#/components/schemas/resourceDeletion-ResponseType"</w:t>
      </w:r>
    </w:p>
    <w:p w14:paraId="1CF47EF6" w14:textId="77777777" w:rsidR="00131C35" w:rsidRPr="006143ED" w:rsidRDefault="00131C35" w:rsidP="00131C35">
      <w:pPr>
        <w:pStyle w:val="PL"/>
        <w:rPr>
          <w:lang w:eastAsia="de-DE"/>
        </w:rPr>
      </w:pPr>
      <w:r w:rsidRPr="006143ED">
        <w:rPr>
          <w:lang w:eastAsia="de-DE"/>
        </w:rPr>
        <w:t xml:space="preserve">                }</w:t>
      </w:r>
    </w:p>
    <w:p w14:paraId="6AB75DBC" w14:textId="77777777" w:rsidR="00131C35" w:rsidRPr="006143ED" w:rsidRDefault="00131C35" w:rsidP="00131C35">
      <w:pPr>
        <w:pStyle w:val="PL"/>
        <w:rPr>
          <w:lang w:eastAsia="de-DE"/>
        </w:rPr>
      </w:pPr>
      <w:r w:rsidRPr="006143ED">
        <w:rPr>
          <w:lang w:eastAsia="de-DE"/>
        </w:rPr>
        <w:t xml:space="preserve">              }</w:t>
      </w:r>
    </w:p>
    <w:p w14:paraId="1793E23F" w14:textId="77777777" w:rsidR="00131C35" w:rsidRPr="006143ED" w:rsidRDefault="00131C35" w:rsidP="00131C35">
      <w:pPr>
        <w:pStyle w:val="PL"/>
        <w:rPr>
          <w:lang w:eastAsia="de-DE"/>
        </w:rPr>
      </w:pPr>
      <w:r w:rsidRPr="006143ED">
        <w:rPr>
          <w:lang w:eastAsia="de-DE"/>
        </w:rPr>
        <w:t xml:space="preserve">            }</w:t>
      </w:r>
    </w:p>
    <w:p w14:paraId="1F5B4269" w14:textId="77777777" w:rsidR="00131C35" w:rsidRPr="006143ED" w:rsidRDefault="00131C35" w:rsidP="00131C35">
      <w:pPr>
        <w:pStyle w:val="PL"/>
        <w:rPr>
          <w:lang w:eastAsia="de-DE"/>
        </w:rPr>
      </w:pPr>
      <w:r w:rsidRPr="006143ED">
        <w:rPr>
          <w:lang w:eastAsia="de-DE"/>
        </w:rPr>
        <w:t xml:space="preserve">          },</w:t>
      </w:r>
    </w:p>
    <w:p w14:paraId="0B0F807A" w14:textId="77777777" w:rsidR="00131C35" w:rsidRPr="006143ED" w:rsidRDefault="00131C35" w:rsidP="00131C35">
      <w:pPr>
        <w:pStyle w:val="PL"/>
        <w:rPr>
          <w:lang w:eastAsia="de-DE"/>
        </w:rPr>
      </w:pPr>
      <w:r w:rsidRPr="006143ED">
        <w:rPr>
          <w:lang w:eastAsia="de-DE"/>
        </w:rPr>
        <w:t xml:space="preserve">          "default": {</w:t>
      </w:r>
    </w:p>
    <w:p w14:paraId="6CC082FD" w14:textId="77777777" w:rsidR="00131C35" w:rsidRPr="006143ED" w:rsidRDefault="00131C35" w:rsidP="00131C35">
      <w:pPr>
        <w:pStyle w:val="PL"/>
        <w:rPr>
          <w:lang w:eastAsia="de-DE"/>
        </w:rPr>
      </w:pPr>
      <w:r w:rsidRPr="006143ED">
        <w:rPr>
          <w:lang w:eastAsia="de-DE"/>
        </w:rPr>
        <w:t xml:space="preserve">            "description": "Error case.",</w:t>
      </w:r>
    </w:p>
    <w:p w14:paraId="306E065E" w14:textId="77777777" w:rsidR="00131C35" w:rsidRPr="006143ED" w:rsidRDefault="00131C35" w:rsidP="00131C35">
      <w:pPr>
        <w:pStyle w:val="PL"/>
        <w:rPr>
          <w:lang w:eastAsia="de-DE"/>
        </w:rPr>
      </w:pPr>
      <w:r w:rsidRPr="006143ED">
        <w:rPr>
          <w:lang w:eastAsia="de-DE"/>
        </w:rPr>
        <w:t xml:space="preserve">            "content": {</w:t>
      </w:r>
    </w:p>
    <w:p w14:paraId="07F711B4" w14:textId="77777777" w:rsidR="00131C35" w:rsidRPr="006143ED" w:rsidRDefault="00131C35" w:rsidP="00131C35">
      <w:pPr>
        <w:pStyle w:val="PL"/>
        <w:rPr>
          <w:lang w:eastAsia="de-DE"/>
        </w:rPr>
      </w:pPr>
      <w:r w:rsidRPr="006143ED">
        <w:rPr>
          <w:lang w:eastAsia="de-DE"/>
        </w:rPr>
        <w:t xml:space="preserve">              "application/json": {</w:t>
      </w:r>
    </w:p>
    <w:p w14:paraId="2C6ED9CB" w14:textId="77777777" w:rsidR="00131C35" w:rsidRPr="006143ED" w:rsidRDefault="00131C35" w:rsidP="00131C35">
      <w:pPr>
        <w:pStyle w:val="PL"/>
        <w:rPr>
          <w:lang w:eastAsia="de-DE"/>
        </w:rPr>
      </w:pPr>
      <w:r w:rsidRPr="006143ED">
        <w:rPr>
          <w:lang w:eastAsia="de-DE"/>
        </w:rPr>
        <w:t xml:space="preserve">                "schema": {</w:t>
      </w:r>
    </w:p>
    <w:p w14:paraId="33A60B73" w14:textId="77777777" w:rsidR="00131C35" w:rsidRPr="006143ED" w:rsidRDefault="00131C35" w:rsidP="00131C35">
      <w:pPr>
        <w:pStyle w:val="PL"/>
        <w:rPr>
          <w:lang w:eastAsia="de-DE"/>
        </w:rPr>
      </w:pPr>
      <w:r w:rsidRPr="006143ED">
        <w:rPr>
          <w:lang w:eastAsia="de-DE"/>
        </w:rPr>
        <w:t xml:space="preserve">                  "$ref": "#/components/schemas/error-ResponseType"</w:t>
      </w:r>
    </w:p>
    <w:p w14:paraId="0412184B" w14:textId="77777777" w:rsidR="00131C35" w:rsidRPr="006143ED" w:rsidRDefault="00131C35" w:rsidP="00131C35">
      <w:pPr>
        <w:pStyle w:val="PL"/>
        <w:rPr>
          <w:lang w:eastAsia="de-DE"/>
        </w:rPr>
      </w:pPr>
      <w:r w:rsidRPr="006143ED">
        <w:rPr>
          <w:lang w:eastAsia="de-DE"/>
        </w:rPr>
        <w:t xml:space="preserve">                }</w:t>
      </w:r>
    </w:p>
    <w:p w14:paraId="453A9CBC" w14:textId="77777777" w:rsidR="00131C35" w:rsidRPr="006143ED" w:rsidRDefault="00131C35" w:rsidP="00131C35">
      <w:pPr>
        <w:pStyle w:val="PL"/>
        <w:rPr>
          <w:lang w:eastAsia="de-DE"/>
        </w:rPr>
      </w:pPr>
      <w:r w:rsidRPr="006143ED">
        <w:rPr>
          <w:lang w:eastAsia="de-DE"/>
        </w:rPr>
        <w:t xml:space="preserve">              }</w:t>
      </w:r>
    </w:p>
    <w:p w14:paraId="749BA791" w14:textId="77777777" w:rsidR="00131C35" w:rsidRPr="006143ED" w:rsidRDefault="00131C35" w:rsidP="00131C35">
      <w:pPr>
        <w:pStyle w:val="PL"/>
        <w:rPr>
          <w:lang w:eastAsia="de-DE"/>
        </w:rPr>
      </w:pPr>
      <w:r w:rsidRPr="006143ED">
        <w:rPr>
          <w:lang w:eastAsia="de-DE"/>
        </w:rPr>
        <w:t xml:space="preserve">            }</w:t>
      </w:r>
    </w:p>
    <w:p w14:paraId="12786CA0" w14:textId="77777777" w:rsidR="00131C35" w:rsidRPr="006143ED" w:rsidRDefault="00131C35" w:rsidP="00131C35">
      <w:pPr>
        <w:pStyle w:val="PL"/>
        <w:rPr>
          <w:lang w:eastAsia="de-DE"/>
        </w:rPr>
      </w:pPr>
      <w:r w:rsidRPr="006143ED">
        <w:rPr>
          <w:lang w:eastAsia="de-DE"/>
        </w:rPr>
        <w:t xml:space="preserve">          }</w:t>
      </w:r>
    </w:p>
    <w:p w14:paraId="30EBEED9" w14:textId="77777777" w:rsidR="00131C35" w:rsidRPr="006143ED" w:rsidRDefault="00131C35" w:rsidP="00131C35">
      <w:pPr>
        <w:pStyle w:val="PL"/>
        <w:rPr>
          <w:lang w:eastAsia="de-DE"/>
        </w:rPr>
      </w:pPr>
      <w:r w:rsidRPr="006143ED">
        <w:rPr>
          <w:lang w:eastAsia="de-DE"/>
        </w:rPr>
        <w:t xml:space="preserve">        }</w:t>
      </w:r>
    </w:p>
    <w:p w14:paraId="6636C190" w14:textId="77777777" w:rsidR="00131C35" w:rsidRPr="006143ED" w:rsidRDefault="00131C35" w:rsidP="00131C35">
      <w:pPr>
        <w:pStyle w:val="PL"/>
        <w:rPr>
          <w:lang w:eastAsia="de-DE"/>
        </w:rPr>
      </w:pPr>
      <w:r w:rsidRPr="006143ED">
        <w:rPr>
          <w:lang w:eastAsia="de-DE"/>
        </w:rPr>
        <w:t xml:space="preserve">      }</w:t>
      </w:r>
    </w:p>
    <w:p w14:paraId="5DAC9D22" w14:textId="77777777" w:rsidR="00131C35" w:rsidRPr="006143ED" w:rsidRDefault="00131C35" w:rsidP="00131C35">
      <w:pPr>
        <w:pStyle w:val="PL"/>
        <w:rPr>
          <w:lang w:eastAsia="de-DE"/>
        </w:rPr>
      </w:pPr>
      <w:r w:rsidRPr="006143ED">
        <w:rPr>
          <w:lang w:eastAsia="de-DE"/>
        </w:rPr>
        <w:t xml:space="preserve">    },</w:t>
      </w:r>
    </w:p>
    <w:p w14:paraId="421509CD" w14:textId="77777777" w:rsidR="00131C35" w:rsidRPr="006143ED" w:rsidRDefault="00131C35" w:rsidP="00131C35">
      <w:pPr>
        <w:pStyle w:val="PL"/>
        <w:rPr>
          <w:lang w:eastAsia="de-DE"/>
        </w:rPr>
      </w:pPr>
      <w:r w:rsidRPr="006143ED">
        <w:rPr>
          <w:lang w:eastAsia="de-DE"/>
        </w:rPr>
        <w:t xml:space="preserve">    "/subscriptions": {</w:t>
      </w:r>
    </w:p>
    <w:p w14:paraId="3C25DF41" w14:textId="77777777" w:rsidR="00131C35" w:rsidRPr="006143ED" w:rsidRDefault="00131C35" w:rsidP="00131C35">
      <w:pPr>
        <w:pStyle w:val="PL"/>
        <w:rPr>
          <w:lang w:eastAsia="de-DE"/>
        </w:rPr>
      </w:pPr>
      <w:r w:rsidRPr="006143ED">
        <w:rPr>
          <w:lang w:eastAsia="de-DE"/>
        </w:rPr>
        <w:t xml:space="preserve">      "post": {</w:t>
      </w:r>
    </w:p>
    <w:p w14:paraId="13F29C07" w14:textId="77777777" w:rsidR="00131C35" w:rsidRPr="006143ED" w:rsidRDefault="00131C35" w:rsidP="00131C35">
      <w:pPr>
        <w:pStyle w:val="PL"/>
        <w:rPr>
          <w:lang w:eastAsia="de-DE"/>
        </w:rPr>
      </w:pPr>
      <w:r w:rsidRPr="006143ED">
        <w:rPr>
          <w:lang w:eastAsia="de-DE"/>
        </w:rPr>
        <w:t xml:space="preserve">        "summary": "Create a subscription",</w:t>
      </w:r>
    </w:p>
    <w:p w14:paraId="5D588318" w14:textId="77777777" w:rsidR="00131C35" w:rsidRPr="006143ED" w:rsidRDefault="00131C35" w:rsidP="00131C35">
      <w:pPr>
        <w:pStyle w:val="PL"/>
        <w:rPr>
          <w:lang w:eastAsia="de-DE"/>
        </w:rPr>
      </w:pPr>
      <w:r w:rsidRPr="006143ED">
        <w:rPr>
          <w:lang w:eastAsia="de-DE"/>
        </w:rPr>
        <w:t xml:space="preserve">        "description": "To create a subscription the representation of the subscription is POSTed on the /subscriptions collection resource.",</w:t>
      </w:r>
    </w:p>
    <w:p w14:paraId="27AA25A8" w14:textId="77777777" w:rsidR="00131C35" w:rsidRPr="006143ED" w:rsidRDefault="00131C35" w:rsidP="00131C35">
      <w:pPr>
        <w:pStyle w:val="PL"/>
        <w:rPr>
          <w:lang w:eastAsia="de-DE"/>
        </w:rPr>
      </w:pPr>
      <w:r w:rsidRPr="006143ED">
        <w:rPr>
          <w:lang w:eastAsia="de-DE"/>
        </w:rPr>
        <w:t xml:space="preserve">        "requestBody": {</w:t>
      </w:r>
    </w:p>
    <w:p w14:paraId="45737420" w14:textId="77777777" w:rsidR="00131C35" w:rsidRPr="006143ED" w:rsidRDefault="00131C35" w:rsidP="00131C35">
      <w:pPr>
        <w:pStyle w:val="PL"/>
        <w:rPr>
          <w:lang w:eastAsia="de-DE"/>
        </w:rPr>
      </w:pPr>
      <w:r w:rsidRPr="006143ED">
        <w:rPr>
          <w:lang w:eastAsia="de-DE"/>
        </w:rPr>
        <w:t xml:space="preserve">          "required": true,</w:t>
      </w:r>
    </w:p>
    <w:p w14:paraId="793ABE26" w14:textId="77777777" w:rsidR="00131C35" w:rsidRPr="006143ED" w:rsidRDefault="00131C35" w:rsidP="00131C35">
      <w:pPr>
        <w:pStyle w:val="PL"/>
        <w:rPr>
          <w:lang w:eastAsia="de-DE"/>
        </w:rPr>
      </w:pPr>
      <w:r w:rsidRPr="006143ED">
        <w:rPr>
          <w:lang w:eastAsia="de-DE"/>
        </w:rPr>
        <w:t xml:space="preserve">          "content": {</w:t>
      </w:r>
    </w:p>
    <w:p w14:paraId="5D9D9F6E" w14:textId="77777777" w:rsidR="00131C35" w:rsidRPr="006143ED" w:rsidRDefault="00131C35" w:rsidP="00131C35">
      <w:pPr>
        <w:pStyle w:val="PL"/>
        <w:rPr>
          <w:lang w:eastAsia="de-DE"/>
        </w:rPr>
      </w:pPr>
      <w:r w:rsidRPr="006143ED">
        <w:rPr>
          <w:lang w:eastAsia="de-DE"/>
        </w:rPr>
        <w:t xml:space="preserve">            "application/json": {</w:t>
      </w:r>
    </w:p>
    <w:p w14:paraId="02FA20E5" w14:textId="77777777" w:rsidR="00131C35" w:rsidRPr="006143ED" w:rsidRDefault="00131C35" w:rsidP="00131C35">
      <w:pPr>
        <w:pStyle w:val="PL"/>
        <w:rPr>
          <w:lang w:eastAsia="de-DE"/>
        </w:rPr>
      </w:pPr>
      <w:r w:rsidRPr="006143ED">
        <w:rPr>
          <w:lang w:eastAsia="de-DE"/>
        </w:rPr>
        <w:t xml:space="preserve">              "schema": {</w:t>
      </w:r>
    </w:p>
    <w:p w14:paraId="50CCB42D" w14:textId="77777777" w:rsidR="00131C35" w:rsidRPr="006143ED" w:rsidRDefault="00131C35" w:rsidP="00131C35">
      <w:pPr>
        <w:pStyle w:val="PL"/>
        <w:rPr>
          <w:lang w:eastAsia="de-DE"/>
        </w:rPr>
      </w:pPr>
      <w:r w:rsidRPr="006143ED">
        <w:rPr>
          <w:lang w:eastAsia="de-DE"/>
        </w:rPr>
        <w:t xml:space="preserve">                "$ref": "#/components/schemas/subscription-RequestType"</w:t>
      </w:r>
    </w:p>
    <w:p w14:paraId="58290B06" w14:textId="77777777" w:rsidR="00131C35" w:rsidRPr="006143ED" w:rsidRDefault="00131C35" w:rsidP="00131C35">
      <w:pPr>
        <w:pStyle w:val="PL"/>
        <w:rPr>
          <w:lang w:eastAsia="de-DE"/>
        </w:rPr>
      </w:pPr>
      <w:r w:rsidRPr="006143ED">
        <w:rPr>
          <w:lang w:eastAsia="de-DE"/>
        </w:rPr>
        <w:t xml:space="preserve">              }</w:t>
      </w:r>
    </w:p>
    <w:p w14:paraId="3998CC82" w14:textId="77777777" w:rsidR="00131C35" w:rsidRPr="006143ED" w:rsidRDefault="00131C35" w:rsidP="00131C35">
      <w:pPr>
        <w:pStyle w:val="PL"/>
        <w:rPr>
          <w:lang w:eastAsia="de-DE"/>
        </w:rPr>
      </w:pPr>
      <w:r w:rsidRPr="006143ED">
        <w:rPr>
          <w:lang w:eastAsia="de-DE"/>
        </w:rPr>
        <w:t xml:space="preserve">            }</w:t>
      </w:r>
    </w:p>
    <w:p w14:paraId="35EA5D36" w14:textId="77777777" w:rsidR="00131C35" w:rsidRPr="006143ED" w:rsidRDefault="00131C35" w:rsidP="00131C35">
      <w:pPr>
        <w:pStyle w:val="PL"/>
        <w:rPr>
          <w:lang w:eastAsia="de-DE"/>
        </w:rPr>
      </w:pPr>
      <w:r w:rsidRPr="006143ED">
        <w:rPr>
          <w:lang w:eastAsia="de-DE"/>
        </w:rPr>
        <w:t xml:space="preserve">          }</w:t>
      </w:r>
    </w:p>
    <w:p w14:paraId="7B06AD1E" w14:textId="77777777" w:rsidR="00131C35" w:rsidRPr="006143ED" w:rsidRDefault="00131C35" w:rsidP="00131C35">
      <w:pPr>
        <w:pStyle w:val="PL"/>
        <w:rPr>
          <w:lang w:eastAsia="de-DE"/>
        </w:rPr>
      </w:pPr>
      <w:r w:rsidRPr="006143ED">
        <w:rPr>
          <w:lang w:eastAsia="de-DE"/>
        </w:rPr>
        <w:t xml:space="preserve">        },</w:t>
      </w:r>
    </w:p>
    <w:p w14:paraId="4A2C4332" w14:textId="77777777" w:rsidR="00131C35" w:rsidRPr="006143ED" w:rsidRDefault="00131C35" w:rsidP="00131C35">
      <w:pPr>
        <w:pStyle w:val="PL"/>
        <w:rPr>
          <w:lang w:eastAsia="de-DE"/>
        </w:rPr>
      </w:pPr>
      <w:r w:rsidRPr="006143ED">
        <w:rPr>
          <w:lang w:eastAsia="de-DE"/>
        </w:rPr>
        <w:t xml:space="preserve">        "responses": {</w:t>
      </w:r>
    </w:p>
    <w:p w14:paraId="1F1AB334" w14:textId="77777777" w:rsidR="00131C35" w:rsidRPr="006143ED" w:rsidRDefault="00131C35" w:rsidP="00131C35">
      <w:pPr>
        <w:pStyle w:val="PL"/>
        <w:rPr>
          <w:lang w:eastAsia="de-DE"/>
        </w:rPr>
      </w:pPr>
      <w:r w:rsidRPr="006143ED">
        <w:rPr>
          <w:lang w:eastAsia="de-DE"/>
        </w:rPr>
        <w:t xml:space="preserve">          "201": {</w:t>
      </w:r>
    </w:p>
    <w:p w14:paraId="5E5983CB" w14:textId="77777777" w:rsidR="00131C35" w:rsidRPr="006143ED" w:rsidRDefault="00131C35" w:rsidP="00131C35">
      <w:pPr>
        <w:pStyle w:val="PL"/>
        <w:rPr>
          <w:lang w:eastAsia="de-DE"/>
        </w:rPr>
      </w:pPr>
      <w:r w:rsidRPr="006143ED">
        <w:rPr>
          <w:lang w:eastAsia="de-DE"/>
        </w:rPr>
        <w:t xml:space="preserve">            "description": "Success case (\"201 Created\"). The representation of the newly created subscription resource shall be returned.",</w:t>
      </w:r>
    </w:p>
    <w:p w14:paraId="2B21DB8A" w14:textId="77777777" w:rsidR="00131C35" w:rsidRPr="006143ED" w:rsidRDefault="00131C35" w:rsidP="00131C35">
      <w:pPr>
        <w:pStyle w:val="PL"/>
        <w:rPr>
          <w:lang w:eastAsia="de-DE"/>
        </w:rPr>
      </w:pPr>
      <w:r w:rsidRPr="006143ED">
        <w:rPr>
          <w:lang w:eastAsia="de-DE"/>
        </w:rPr>
        <w:t xml:space="preserve">            "content": {</w:t>
      </w:r>
    </w:p>
    <w:p w14:paraId="4CEFF9F9" w14:textId="77777777" w:rsidR="00131C35" w:rsidRPr="006143ED" w:rsidRDefault="00131C35" w:rsidP="00131C35">
      <w:pPr>
        <w:pStyle w:val="PL"/>
        <w:rPr>
          <w:lang w:eastAsia="de-DE"/>
        </w:rPr>
      </w:pPr>
      <w:r w:rsidRPr="006143ED">
        <w:rPr>
          <w:lang w:eastAsia="de-DE"/>
        </w:rPr>
        <w:t xml:space="preserve">              "application/json": {</w:t>
      </w:r>
    </w:p>
    <w:p w14:paraId="2D55B22E" w14:textId="77777777" w:rsidR="00131C35" w:rsidRPr="006143ED" w:rsidRDefault="00131C35" w:rsidP="00131C35">
      <w:pPr>
        <w:pStyle w:val="PL"/>
        <w:rPr>
          <w:lang w:eastAsia="de-DE"/>
        </w:rPr>
      </w:pPr>
      <w:r w:rsidRPr="006143ED">
        <w:rPr>
          <w:lang w:eastAsia="de-DE"/>
        </w:rPr>
        <w:t xml:space="preserve">                "schema": {</w:t>
      </w:r>
    </w:p>
    <w:p w14:paraId="4BA157B1" w14:textId="77777777" w:rsidR="00131C35" w:rsidRPr="006143ED" w:rsidRDefault="00131C35" w:rsidP="00131C35">
      <w:pPr>
        <w:pStyle w:val="PL"/>
        <w:rPr>
          <w:lang w:eastAsia="de-DE"/>
        </w:rPr>
      </w:pPr>
      <w:r w:rsidRPr="006143ED">
        <w:rPr>
          <w:lang w:eastAsia="de-DE"/>
        </w:rPr>
        <w:t xml:space="preserve">                  "$ref": "#/components/schemas/subscription-ResponseType"</w:t>
      </w:r>
    </w:p>
    <w:p w14:paraId="07ADF7FF" w14:textId="77777777" w:rsidR="00131C35" w:rsidRPr="006143ED" w:rsidRDefault="00131C35" w:rsidP="00131C35">
      <w:pPr>
        <w:pStyle w:val="PL"/>
        <w:rPr>
          <w:lang w:eastAsia="de-DE"/>
        </w:rPr>
      </w:pPr>
      <w:r w:rsidRPr="006143ED">
        <w:rPr>
          <w:lang w:eastAsia="de-DE"/>
        </w:rPr>
        <w:t xml:space="preserve">                }</w:t>
      </w:r>
    </w:p>
    <w:p w14:paraId="380FAB2F" w14:textId="77777777" w:rsidR="00131C35" w:rsidRPr="006143ED" w:rsidRDefault="00131C35" w:rsidP="00131C35">
      <w:pPr>
        <w:pStyle w:val="PL"/>
        <w:rPr>
          <w:lang w:eastAsia="de-DE"/>
        </w:rPr>
      </w:pPr>
      <w:r w:rsidRPr="006143ED">
        <w:rPr>
          <w:lang w:eastAsia="de-DE"/>
        </w:rPr>
        <w:t xml:space="preserve">              }</w:t>
      </w:r>
    </w:p>
    <w:p w14:paraId="4C26F0BB" w14:textId="77777777" w:rsidR="00131C35" w:rsidRPr="006143ED" w:rsidRDefault="00131C35" w:rsidP="00131C35">
      <w:pPr>
        <w:pStyle w:val="PL"/>
        <w:rPr>
          <w:lang w:eastAsia="de-DE"/>
        </w:rPr>
      </w:pPr>
      <w:r w:rsidRPr="006143ED">
        <w:rPr>
          <w:lang w:eastAsia="de-DE"/>
        </w:rPr>
        <w:t xml:space="preserve">            }</w:t>
      </w:r>
    </w:p>
    <w:p w14:paraId="0CEE1ACA" w14:textId="77777777" w:rsidR="00131C35" w:rsidRPr="006143ED" w:rsidRDefault="00131C35" w:rsidP="00131C35">
      <w:pPr>
        <w:pStyle w:val="PL"/>
        <w:rPr>
          <w:lang w:eastAsia="de-DE"/>
        </w:rPr>
      </w:pPr>
      <w:r w:rsidRPr="006143ED">
        <w:rPr>
          <w:lang w:eastAsia="de-DE"/>
        </w:rPr>
        <w:lastRenderedPageBreak/>
        <w:t xml:space="preserve">          },</w:t>
      </w:r>
    </w:p>
    <w:p w14:paraId="25867D98" w14:textId="77777777" w:rsidR="00131C35" w:rsidRPr="006143ED" w:rsidRDefault="00131C35" w:rsidP="00131C35">
      <w:pPr>
        <w:pStyle w:val="PL"/>
        <w:rPr>
          <w:lang w:eastAsia="de-DE"/>
        </w:rPr>
      </w:pPr>
      <w:r w:rsidRPr="006143ED">
        <w:rPr>
          <w:lang w:eastAsia="de-DE"/>
        </w:rPr>
        <w:t xml:space="preserve">          "default": {</w:t>
      </w:r>
    </w:p>
    <w:p w14:paraId="338CEB43" w14:textId="77777777" w:rsidR="00131C35" w:rsidRPr="006143ED" w:rsidRDefault="00131C35" w:rsidP="00131C35">
      <w:pPr>
        <w:pStyle w:val="PL"/>
        <w:rPr>
          <w:lang w:eastAsia="de-DE"/>
        </w:rPr>
      </w:pPr>
      <w:r w:rsidRPr="006143ED">
        <w:rPr>
          <w:lang w:eastAsia="de-DE"/>
        </w:rPr>
        <w:t xml:space="preserve">            "description": "Error case.",</w:t>
      </w:r>
    </w:p>
    <w:p w14:paraId="402A4846" w14:textId="77777777" w:rsidR="00131C35" w:rsidRPr="006143ED" w:rsidRDefault="00131C35" w:rsidP="00131C35">
      <w:pPr>
        <w:pStyle w:val="PL"/>
        <w:rPr>
          <w:lang w:eastAsia="de-DE"/>
        </w:rPr>
      </w:pPr>
      <w:r w:rsidRPr="006143ED">
        <w:rPr>
          <w:lang w:eastAsia="de-DE"/>
        </w:rPr>
        <w:t xml:space="preserve">            "content": {</w:t>
      </w:r>
    </w:p>
    <w:p w14:paraId="31238497" w14:textId="77777777" w:rsidR="00131C35" w:rsidRPr="006143ED" w:rsidRDefault="00131C35" w:rsidP="00131C35">
      <w:pPr>
        <w:pStyle w:val="PL"/>
        <w:rPr>
          <w:lang w:eastAsia="de-DE"/>
        </w:rPr>
      </w:pPr>
      <w:r w:rsidRPr="006143ED">
        <w:rPr>
          <w:lang w:eastAsia="de-DE"/>
        </w:rPr>
        <w:t xml:space="preserve">              "application/json": {</w:t>
      </w:r>
    </w:p>
    <w:p w14:paraId="3AA2628F" w14:textId="77777777" w:rsidR="00131C35" w:rsidRPr="006143ED" w:rsidRDefault="00131C35" w:rsidP="00131C35">
      <w:pPr>
        <w:pStyle w:val="PL"/>
        <w:rPr>
          <w:lang w:eastAsia="de-DE"/>
        </w:rPr>
      </w:pPr>
      <w:r w:rsidRPr="006143ED">
        <w:rPr>
          <w:lang w:eastAsia="de-DE"/>
        </w:rPr>
        <w:t xml:space="preserve">                "schema": {</w:t>
      </w:r>
    </w:p>
    <w:p w14:paraId="02ABC94A" w14:textId="77777777" w:rsidR="00131C35" w:rsidRPr="006143ED" w:rsidRDefault="00131C35" w:rsidP="00131C35">
      <w:pPr>
        <w:pStyle w:val="PL"/>
        <w:rPr>
          <w:lang w:eastAsia="de-DE"/>
        </w:rPr>
      </w:pPr>
      <w:r w:rsidRPr="006143ED">
        <w:rPr>
          <w:lang w:eastAsia="de-DE"/>
        </w:rPr>
        <w:t xml:space="preserve">                  "$ref": "#/components/schemas/error-ResponseType"</w:t>
      </w:r>
    </w:p>
    <w:p w14:paraId="1355DE59" w14:textId="77777777" w:rsidR="00131C35" w:rsidRPr="006143ED" w:rsidRDefault="00131C35" w:rsidP="00131C35">
      <w:pPr>
        <w:pStyle w:val="PL"/>
        <w:rPr>
          <w:lang w:eastAsia="de-DE"/>
        </w:rPr>
      </w:pPr>
      <w:r w:rsidRPr="006143ED">
        <w:rPr>
          <w:lang w:eastAsia="de-DE"/>
        </w:rPr>
        <w:t xml:space="preserve">                }</w:t>
      </w:r>
    </w:p>
    <w:p w14:paraId="603FB43B" w14:textId="77777777" w:rsidR="00131C35" w:rsidRPr="006143ED" w:rsidRDefault="00131C35" w:rsidP="00131C35">
      <w:pPr>
        <w:pStyle w:val="PL"/>
        <w:rPr>
          <w:lang w:eastAsia="de-DE"/>
        </w:rPr>
      </w:pPr>
      <w:r w:rsidRPr="006143ED">
        <w:rPr>
          <w:lang w:eastAsia="de-DE"/>
        </w:rPr>
        <w:t xml:space="preserve">              }</w:t>
      </w:r>
    </w:p>
    <w:p w14:paraId="06F2193F" w14:textId="77777777" w:rsidR="00131C35" w:rsidRPr="006143ED" w:rsidRDefault="00131C35" w:rsidP="00131C35">
      <w:pPr>
        <w:pStyle w:val="PL"/>
        <w:rPr>
          <w:lang w:eastAsia="de-DE"/>
        </w:rPr>
      </w:pPr>
      <w:r w:rsidRPr="006143ED">
        <w:rPr>
          <w:lang w:eastAsia="de-DE"/>
        </w:rPr>
        <w:t xml:space="preserve">            }</w:t>
      </w:r>
    </w:p>
    <w:p w14:paraId="10BF4940" w14:textId="77777777" w:rsidR="00131C35" w:rsidRPr="006143ED" w:rsidRDefault="00131C35" w:rsidP="00131C35">
      <w:pPr>
        <w:pStyle w:val="PL"/>
        <w:rPr>
          <w:lang w:eastAsia="de-DE"/>
        </w:rPr>
      </w:pPr>
      <w:r w:rsidRPr="006143ED">
        <w:rPr>
          <w:lang w:eastAsia="de-DE"/>
        </w:rPr>
        <w:t xml:space="preserve">          }</w:t>
      </w:r>
    </w:p>
    <w:p w14:paraId="1569DB0B" w14:textId="77777777" w:rsidR="00131C35" w:rsidRPr="006143ED" w:rsidRDefault="00131C35" w:rsidP="00131C35">
      <w:pPr>
        <w:pStyle w:val="PL"/>
        <w:rPr>
          <w:lang w:eastAsia="de-DE"/>
        </w:rPr>
      </w:pPr>
      <w:r w:rsidRPr="006143ED">
        <w:rPr>
          <w:lang w:eastAsia="de-DE"/>
        </w:rPr>
        <w:t xml:space="preserve">        }</w:t>
      </w:r>
    </w:p>
    <w:p w14:paraId="1904F0B7" w14:textId="77777777" w:rsidR="00131C35" w:rsidRPr="006143ED" w:rsidRDefault="00131C35" w:rsidP="00131C35">
      <w:pPr>
        <w:pStyle w:val="PL"/>
        <w:rPr>
          <w:lang w:eastAsia="de-DE"/>
        </w:rPr>
      </w:pPr>
      <w:r w:rsidRPr="006143ED">
        <w:rPr>
          <w:lang w:eastAsia="de-DE"/>
        </w:rPr>
        <w:t xml:space="preserve">      },</w:t>
      </w:r>
    </w:p>
    <w:p w14:paraId="6D936D67" w14:textId="77777777" w:rsidR="00131C35" w:rsidRPr="006143ED" w:rsidRDefault="00131C35" w:rsidP="00131C35">
      <w:pPr>
        <w:pStyle w:val="PL"/>
        <w:rPr>
          <w:lang w:eastAsia="de-DE"/>
        </w:rPr>
      </w:pPr>
      <w:r w:rsidRPr="006143ED">
        <w:rPr>
          <w:lang w:eastAsia="de-DE"/>
        </w:rPr>
        <w:t xml:space="preserve">      "delete": {</w:t>
      </w:r>
    </w:p>
    <w:p w14:paraId="4BD8E8DA" w14:textId="77777777" w:rsidR="00131C35" w:rsidRPr="006143ED" w:rsidRDefault="00131C35" w:rsidP="00131C35">
      <w:pPr>
        <w:pStyle w:val="PL"/>
        <w:rPr>
          <w:lang w:eastAsia="de-DE"/>
        </w:rPr>
      </w:pPr>
      <w:r w:rsidRPr="006143ED">
        <w:rPr>
          <w:lang w:eastAsia="de-DE"/>
        </w:rPr>
        <w:t xml:space="preserve">        "summary": "Delete all subscriptions made with a specific consumerReferenceId",</w:t>
      </w:r>
    </w:p>
    <w:p w14:paraId="5B69C457" w14:textId="77777777" w:rsidR="00131C35" w:rsidRPr="006143ED" w:rsidRDefault="00131C35" w:rsidP="00131C35">
      <w:pPr>
        <w:pStyle w:val="PL"/>
        <w:rPr>
          <w:lang w:eastAsia="de-DE"/>
        </w:rPr>
      </w:pPr>
      <w:r w:rsidRPr="006143ED">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039E32F2" w14:textId="77777777" w:rsidR="00131C35" w:rsidRPr="006143ED" w:rsidRDefault="00131C35" w:rsidP="00131C35">
      <w:pPr>
        <w:pStyle w:val="PL"/>
        <w:rPr>
          <w:lang w:eastAsia="de-DE"/>
        </w:rPr>
      </w:pPr>
      <w:r w:rsidRPr="006143ED">
        <w:rPr>
          <w:lang w:eastAsia="de-DE"/>
        </w:rPr>
        <w:t xml:space="preserve">        "parameters": [</w:t>
      </w:r>
    </w:p>
    <w:p w14:paraId="6715329F" w14:textId="77777777" w:rsidR="00131C35" w:rsidRPr="006143ED" w:rsidRDefault="00131C35" w:rsidP="00131C35">
      <w:pPr>
        <w:pStyle w:val="PL"/>
        <w:rPr>
          <w:lang w:eastAsia="de-DE"/>
        </w:rPr>
      </w:pPr>
      <w:r w:rsidRPr="006143ED">
        <w:rPr>
          <w:lang w:eastAsia="de-DE"/>
        </w:rPr>
        <w:t xml:space="preserve">          {</w:t>
      </w:r>
    </w:p>
    <w:p w14:paraId="3343ED42" w14:textId="77777777" w:rsidR="00131C35" w:rsidRPr="006143ED" w:rsidRDefault="00131C35" w:rsidP="00131C35">
      <w:pPr>
        <w:pStyle w:val="PL"/>
        <w:rPr>
          <w:lang w:eastAsia="de-DE"/>
        </w:rPr>
      </w:pPr>
      <w:r w:rsidRPr="006143ED">
        <w:rPr>
          <w:lang w:eastAsia="de-DE"/>
        </w:rPr>
        <w:t xml:space="preserve">            "name": "consumerReferenceId",</w:t>
      </w:r>
    </w:p>
    <w:p w14:paraId="4FF1BB3E" w14:textId="77777777" w:rsidR="00131C35" w:rsidRPr="006143ED" w:rsidRDefault="00131C35" w:rsidP="00131C35">
      <w:pPr>
        <w:pStyle w:val="PL"/>
        <w:rPr>
          <w:lang w:eastAsia="de-DE"/>
        </w:rPr>
      </w:pPr>
      <w:r w:rsidRPr="006143ED">
        <w:rPr>
          <w:lang w:eastAsia="de-DE"/>
        </w:rPr>
        <w:t xml:space="preserve">            "in": "query",</w:t>
      </w:r>
    </w:p>
    <w:p w14:paraId="07A91131" w14:textId="77777777" w:rsidR="00131C35" w:rsidRPr="006143ED" w:rsidRDefault="00131C35" w:rsidP="00131C35">
      <w:pPr>
        <w:pStyle w:val="PL"/>
        <w:rPr>
          <w:lang w:eastAsia="de-DE"/>
        </w:rPr>
      </w:pPr>
      <w:r w:rsidRPr="006143ED">
        <w:rPr>
          <w:lang w:eastAsia="de-DE"/>
        </w:rPr>
        <w:t xml:space="preserve">            "description": "Identifies the subscriptions to be deleted.",</w:t>
      </w:r>
    </w:p>
    <w:p w14:paraId="7C054C34" w14:textId="77777777" w:rsidR="00131C35" w:rsidRPr="006143ED" w:rsidRDefault="00131C35" w:rsidP="00131C35">
      <w:pPr>
        <w:pStyle w:val="PL"/>
        <w:rPr>
          <w:lang w:eastAsia="de-DE"/>
        </w:rPr>
      </w:pPr>
      <w:r w:rsidRPr="006143ED">
        <w:rPr>
          <w:lang w:eastAsia="de-DE"/>
        </w:rPr>
        <w:t xml:space="preserve">            "required": true,</w:t>
      </w:r>
    </w:p>
    <w:p w14:paraId="72496B10" w14:textId="77777777" w:rsidR="00131C35" w:rsidRPr="006143ED" w:rsidRDefault="00131C35" w:rsidP="00131C35">
      <w:pPr>
        <w:pStyle w:val="PL"/>
        <w:rPr>
          <w:lang w:eastAsia="de-DE"/>
        </w:rPr>
      </w:pPr>
      <w:r w:rsidRPr="006143ED">
        <w:rPr>
          <w:lang w:eastAsia="de-DE"/>
        </w:rPr>
        <w:t xml:space="preserve">            "schema": {</w:t>
      </w:r>
    </w:p>
    <w:p w14:paraId="059D2E8A" w14:textId="77777777" w:rsidR="00131C35" w:rsidRPr="006143ED" w:rsidRDefault="00131C35" w:rsidP="00131C35">
      <w:pPr>
        <w:pStyle w:val="PL"/>
        <w:rPr>
          <w:lang w:eastAsia="de-DE"/>
        </w:rPr>
      </w:pPr>
      <w:r w:rsidRPr="006143ED">
        <w:rPr>
          <w:lang w:eastAsia="de-DE"/>
        </w:rPr>
        <w:t xml:space="preserve">              "$ref": "#/components/schemas/consumerReferenceId-QueryType"</w:t>
      </w:r>
    </w:p>
    <w:p w14:paraId="7A0F22FF" w14:textId="77777777" w:rsidR="00131C35" w:rsidRPr="006143ED" w:rsidRDefault="00131C35" w:rsidP="00131C35">
      <w:pPr>
        <w:pStyle w:val="PL"/>
        <w:rPr>
          <w:lang w:eastAsia="de-DE"/>
        </w:rPr>
      </w:pPr>
      <w:r w:rsidRPr="006143ED">
        <w:rPr>
          <w:lang w:eastAsia="de-DE"/>
        </w:rPr>
        <w:t xml:space="preserve">            }</w:t>
      </w:r>
    </w:p>
    <w:p w14:paraId="31BE79B0" w14:textId="77777777" w:rsidR="00131C35" w:rsidRPr="006143ED" w:rsidRDefault="00131C35" w:rsidP="00131C35">
      <w:pPr>
        <w:pStyle w:val="PL"/>
        <w:rPr>
          <w:lang w:eastAsia="de-DE"/>
        </w:rPr>
      </w:pPr>
      <w:r w:rsidRPr="006143ED">
        <w:rPr>
          <w:lang w:eastAsia="de-DE"/>
        </w:rPr>
        <w:t xml:space="preserve">          }</w:t>
      </w:r>
    </w:p>
    <w:p w14:paraId="734F21E3" w14:textId="77777777" w:rsidR="00131C35" w:rsidRPr="006143ED" w:rsidRDefault="00131C35" w:rsidP="00131C35">
      <w:pPr>
        <w:pStyle w:val="PL"/>
        <w:rPr>
          <w:lang w:eastAsia="de-DE"/>
        </w:rPr>
      </w:pPr>
      <w:r w:rsidRPr="006143ED">
        <w:rPr>
          <w:lang w:eastAsia="de-DE"/>
        </w:rPr>
        <w:t xml:space="preserve">        ],</w:t>
      </w:r>
    </w:p>
    <w:p w14:paraId="3DD3F036" w14:textId="77777777" w:rsidR="00131C35" w:rsidRPr="006143ED" w:rsidRDefault="00131C35" w:rsidP="00131C35">
      <w:pPr>
        <w:pStyle w:val="PL"/>
        <w:rPr>
          <w:lang w:eastAsia="de-DE"/>
        </w:rPr>
      </w:pPr>
      <w:r w:rsidRPr="006143ED">
        <w:rPr>
          <w:lang w:eastAsia="de-DE"/>
        </w:rPr>
        <w:t xml:space="preserve">        "responses": {</w:t>
      </w:r>
    </w:p>
    <w:p w14:paraId="06B30D14" w14:textId="77777777" w:rsidR="00131C35" w:rsidRPr="006143ED" w:rsidRDefault="00131C35" w:rsidP="00131C35">
      <w:pPr>
        <w:pStyle w:val="PL"/>
        <w:rPr>
          <w:lang w:eastAsia="de-DE"/>
        </w:rPr>
      </w:pPr>
      <w:r w:rsidRPr="006143ED">
        <w:rPr>
          <w:lang w:eastAsia="de-DE"/>
        </w:rPr>
        <w:t xml:space="preserve">          "204": {</w:t>
      </w:r>
    </w:p>
    <w:p w14:paraId="1E097A5B" w14:textId="77777777" w:rsidR="00131C35" w:rsidRPr="006143ED" w:rsidRDefault="00131C35" w:rsidP="00131C35">
      <w:pPr>
        <w:pStyle w:val="PL"/>
        <w:rPr>
          <w:lang w:eastAsia="de-DE"/>
        </w:rPr>
      </w:pPr>
      <w:r w:rsidRPr="006143ED">
        <w:rPr>
          <w:lang w:eastAsia="de-DE"/>
        </w:rPr>
        <w:t xml:space="preserve">            "description": "Success case (\"204 No Content\"). The subscription resources have been deleted. The response message body is absent."</w:t>
      </w:r>
    </w:p>
    <w:p w14:paraId="6CA7B079" w14:textId="77777777" w:rsidR="00131C35" w:rsidRPr="006143ED" w:rsidRDefault="00131C35" w:rsidP="00131C35">
      <w:pPr>
        <w:pStyle w:val="PL"/>
        <w:rPr>
          <w:lang w:eastAsia="de-DE"/>
        </w:rPr>
      </w:pPr>
      <w:r w:rsidRPr="006143ED">
        <w:rPr>
          <w:lang w:eastAsia="de-DE"/>
        </w:rPr>
        <w:t xml:space="preserve">          },</w:t>
      </w:r>
    </w:p>
    <w:p w14:paraId="782A13BB" w14:textId="77777777" w:rsidR="00131C35" w:rsidRPr="006143ED" w:rsidRDefault="00131C35" w:rsidP="00131C35">
      <w:pPr>
        <w:pStyle w:val="PL"/>
        <w:rPr>
          <w:lang w:eastAsia="de-DE"/>
        </w:rPr>
      </w:pPr>
      <w:r w:rsidRPr="006143ED">
        <w:rPr>
          <w:lang w:eastAsia="de-DE"/>
        </w:rPr>
        <w:t xml:space="preserve">          "default": {</w:t>
      </w:r>
    </w:p>
    <w:p w14:paraId="0143DDDB" w14:textId="77777777" w:rsidR="00131C35" w:rsidRPr="006143ED" w:rsidRDefault="00131C35" w:rsidP="00131C35">
      <w:pPr>
        <w:pStyle w:val="PL"/>
        <w:rPr>
          <w:lang w:eastAsia="de-DE"/>
        </w:rPr>
      </w:pPr>
      <w:r w:rsidRPr="006143ED">
        <w:rPr>
          <w:lang w:eastAsia="de-DE"/>
        </w:rPr>
        <w:t xml:space="preserve">            "description": "Error case.",</w:t>
      </w:r>
    </w:p>
    <w:p w14:paraId="23A2C3D9" w14:textId="77777777" w:rsidR="00131C35" w:rsidRPr="006143ED" w:rsidRDefault="00131C35" w:rsidP="00131C35">
      <w:pPr>
        <w:pStyle w:val="PL"/>
        <w:rPr>
          <w:lang w:eastAsia="de-DE"/>
        </w:rPr>
      </w:pPr>
      <w:r w:rsidRPr="006143ED">
        <w:rPr>
          <w:lang w:eastAsia="de-DE"/>
        </w:rPr>
        <w:t xml:space="preserve">            "content": {</w:t>
      </w:r>
    </w:p>
    <w:p w14:paraId="36401288" w14:textId="77777777" w:rsidR="00131C35" w:rsidRPr="006143ED" w:rsidRDefault="00131C35" w:rsidP="00131C35">
      <w:pPr>
        <w:pStyle w:val="PL"/>
        <w:rPr>
          <w:lang w:eastAsia="de-DE"/>
        </w:rPr>
      </w:pPr>
      <w:r w:rsidRPr="006143ED">
        <w:rPr>
          <w:lang w:eastAsia="de-DE"/>
        </w:rPr>
        <w:t xml:space="preserve">              "application/json": {</w:t>
      </w:r>
    </w:p>
    <w:p w14:paraId="5313C150" w14:textId="77777777" w:rsidR="00131C35" w:rsidRPr="006143ED" w:rsidRDefault="00131C35" w:rsidP="00131C35">
      <w:pPr>
        <w:pStyle w:val="PL"/>
        <w:rPr>
          <w:lang w:eastAsia="de-DE"/>
        </w:rPr>
      </w:pPr>
      <w:r w:rsidRPr="006143ED">
        <w:rPr>
          <w:lang w:eastAsia="de-DE"/>
        </w:rPr>
        <w:t xml:space="preserve">                "schema": {</w:t>
      </w:r>
    </w:p>
    <w:p w14:paraId="37EBEA63" w14:textId="77777777" w:rsidR="00131C35" w:rsidRPr="006143ED" w:rsidRDefault="00131C35" w:rsidP="00131C35">
      <w:pPr>
        <w:pStyle w:val="PL"/>
        <w:rPr>
          <w:lang w:eastAsia="de-DE"/>
        </w:rPr>
      </w:pPr>
      <w:r w:rsidRPr="006143ED">
        <w:rPr>
          <w:lang w:eastAsia="de-DE"/>
        </w:rPr>
        <w:t xml:space="preserve">                  "$ref": "#/components/schemas/error-ResponseType"</w:t>
      </w:r>
    </w:p>
    <w:p w14:paraId="708BA703" w14:textId="77777777" w:rsidR="00131C35" w:rsidRPr="006143ED" w:rsidRDefault="00131C35" w:rsidP="00131C35">
      <w:pPr>
        <w:pStyle w:val="PL"/>
        <w:rPr>
          <w:lang w:eastAsia="de-DE"/>
        </w:rPr>
      </w:pPr>
      <w:r w:rsidRPr="006143ED">
        <w:rPr>
          <w:lang w:eastAsia="de-DE"/>
        </w:rPr>
        <w:t xml:space="preserve">                }</w:t>
      </w:r>
    </w:p>
    <w:p w14:paraId="38931022" w14:textId="77777777" w:rsidR="00131C35" w:rsidRPr="006143ED" w:rsidRDefault="00131C35" w:rsidP="00131C35">
      <w:pPr>
        <w:pStyle w:val="PL"/>
        <w:rPr>
          <w:lang w:eastAsia="de-DE"/>
        </w:rPr>
      </w:pPr>
      <w:r w:rsidRPr="006143ED">
        <w:rPr>
          <w:lang w:eastAsia="de-DE"/>
        </w:rPr>
        <w:t xml:space="preserve">              }</w:t>
      </w:r>
    </w:p>
    <w:p w14:paraId="7CDEAD82" w14:textId="77777777" w:rsidR="00131C35" w:rsidRPr="006143ED" w:rsidRDefault="00131C35" w:rsidP="00131C35">
      <w:pPr>
        <w:pStyle w:val="PL"/>
        <w:rPr>
          <w:lang w:eastAsia="de-DE"/>
        </w:rPr>
      </w:pPr>
      <w:r w:rsidRPr="006143ED">
        <w:rPr>
          <w:lang w:eastAsia="de-DE"/>
        </w:rPr>
        <w:t xml:space="preserve">            }</w:t>
      </w:r>
    </w:p>
    <w:p w14:paraId="05B3472C" w14:textId="77777777" w:rsidR="00131C35" w:rsidRPr="006143ED" w:rsidRDefault="00131C35" w:rsidP="00131C35">
      <w:pPr>
        <w:pStyle w:val="PL"/>
        <w:rPr>
          <w:lang w:eastAsia="de-DE"/>
        </w:rPr>
      </w:pPr>
      <w:r w:rsidRPr="006143ED">
        <w:rPr>
          <w:lang w:eastAsia="de-DE"/>
        </w:rPr>
        <w:t xml:space="preserve">          }</w:t>
      </w:r>
    </w:p>
    <w:p w14:paraId="49BE08AC" w14:textId="77777777" w:rsidR="00131C35" w:rsidRPr="006143ED" w:rsidRDefault="00131C35" w:rsidP="00131C35">
      <w:pPr>
        <w:pStyle w:val="PL"/>
        <w:rPr>
          <w:lang w:eastAsia="de-DE"/>
        </w:rPr>
      </w:pPr>
      <w:r w:rsidRPr="006143ED">
        <w:rPr>
          <w:lang w:eastAsia="de-DE"/>
        </w:rPr>
        <w:t xml:space="preserve">        },</w:t>
      </w:r>
    </w:p>
    <w:p w14:paraId="1A5F9656" w14:textId="77777777" w:rsidR="00131C35" w:rsidRPr="006143ED" w:rsidRDefault="00131C35" w:rsidP="00131C35">
      <w:pPr>
        <w:pStyle w:val="PL"/>
        <w:rPr>
          <w:lang w:eastAsia="de-DE"/>
        </w:rPr>
      </w:pPr>
      <w:r w:rsidRPr="006143ED">
        <w:rPr>
          <w:lang w:eastAsia="de-DE"/>
        </w:rPr>
        <w:t xml:space="preserve">        "callbacks": {</w:t>
      </w:r>
    </w:p>
    <w:p w14:paraId="601731A3" w14:textId="77777777" w:rsidR="00131C35" w:rsidRPr="006143ED" w:rsidRDefault="00131C35" w:rsidP="00131C35">
      <w:pPr>
        <w:pStyle w:val="PL"/>
        <w:rPr>
          <w:lang w:eastAsia="de-DE"/>
        </w:rPr>
      </w:pPr>
      <w:r w:rsidRPr="006143ED">
        <w:rPr>
          <w:lang w:eastAsia="de-DE"/>
        </w:rPr>
        <w:t xml:space="preserve">          "notifyMOICreation": {</w:t>
      </w:r>
    </w:p>
    <w:p w14:paraId="74D83698" w14:textId="77777777" w:rsidR="00131C35" w:rsidRPr="006143ED" w:rsidRDefault="00131C35" w:rsidP="00131C35">
      <w:pPr>
        <w:pStyle w:val="PL"/>
        <w:rPr>
          <w:lang w:eastAsia="de-DE"/>
        </w:rPr>
      </w:pPr>
      <w:r w:rsidRPr="006143ED">
        <w:rPr>
          <w:lang w:eastAsia="de-DE"/>
        </w:rPr>
        <w:t xml:space="preserve">            "{request.body#/consumerReference}": {</w:t>
      </w:r>
    </w:p>
    <w:p w14:paraId="25B35324" w14:textId="77777777" w:rsidR="00131C35" w:rsidRPr="006143ED" w:rsidRDefault="00131C35" w:rsidP="00131C35">
      <w:pPr>
        <w:pStyle w:val="PL"/>
        <w:rPr>
          <w:lang w:eastAsia="de-DE"/>
        </w:rPr>
      </w:pPr>
      <w:r w:rsidRPr="006143ED">
        <w:rPr>
          <w:lang w:eastAsia="de-DE"/>
        </w:rPr>
        <w:t xml:space="preserve">              "post": {</w:t>
      </w:r>
    </w:p>
    <w:p w14:paraId="6B895189" w14:textId="77777777" w:rsidR="00131C35" w:rsidRPr="006143ED" w:rsidRDefault="00131C35" w:rsidP="00131C35">
      <w:pPr>
        <w:pStyle w:val="PL"/>
        <w:rPr>
          <w:lang w:eastAsia="de-DE"/>
        </w:rPr>
      </w:pPr>
      <w:r w:rsidRPr="006143ED">
        <w:rPr>
          <w:lang w:eastAsia="de-DE"/>
        </w:rPr>
        <w:t xml:space="preserve">                "requestBody": {</w:t>
      </w:r>
    </w:p>
    <w:p w14:paraId="0E09DD39" w14:textId="77777777" w:rsidR="00131C35" w:rsidRPr="006143ED" w:rsidRDefault="00131C35" w:rsidP="00131C35">
      <w:pPr>
        <w:pStyle w:val="PL"/>
        <w:rPr>
          <w:lang w:eastAsia="de-DE"/>
        </w:rPr>
      </w:pPr>
      <w:r w:rsidRPr="006143ED">
        <w:rPr>
          <w:lang w:eastAsia="de-DE"/>
        </w:rPr>
        <w:t xml:space="preserve">                  "required": true,</w:t>
      </w:r>
    </w:p>
    <w:p w14:paraId="2B788F47" w14:textId="77777777" w:rsidR="00131C35" w:rsidRPr="006143ED" w:rsidRDefault="00131C35" w:rsidP="00131C35">
      <w:pPr>
        <w:pStyle w:val="PL"/>
        <w:rPr>
          <w:lang w:eastAsia="de-DE"/>
        </w:rPr>
      </w:pPr>
      <w:r w:rsidRPr="006143ED">
        <w:rPr>
          <w:lang w:eastAsia="de-DE"/>
        </w:rPr>
        <w:t xml:space="preserve">                  "content": {</w:t>
      </w:r>
    </w:p>
    <w:p w14:paraId="4B1D59C7" w14:textId="77777777" w:rsidR="00131C35" w:rsidRPr="006143ED" w:rsidRDefault="00131C35" w:rsidP="00131C35">
      <w:pPr>
        <w:pStyle w:val="PL"/>
        <w:rPr>
          <w:lang w:eastAsia="de-DE"/>
        </w:rPr>
      </w:pPr>
      <w:r w:rsidRPr="006143ED">
        <w:rPr>
          <w:lang w:eastAsia="de-DE"/>
        </w:rPr>
        <w:t xml:space="preserve">                    "application/json": {</w:t>
      </w:r>
    </w:p>
    <w:p w14:paraId="400A0FF8" w14:textId="77777777" w:rsidR="00131C35" w:rsidRPr="006143ED" w:rsidRDefault="00131C35" w:rsidP="00131C35">
      <w:pPr>
        <w:pStyle w:val="PL"/>
        <w:rPr>
          <w:lang w:eastAsia="de-DE"/>
        </w:rPr>
      </w:pPr>
      <w:r w:rsidRPr="006143ED">
        <w:rPr>
          <w:lang w:eastAsia="de-DE"/>
        </w:rPr>
        <w:t xml:space="preserve">                      "schema": {</w:t>
      </w:r>
    </w:p>
    <w:p w14:paraId="5D136D6A" w14:textId="77777777" w:rsidR="00131C35" w:rsidRPr="006143ED" w:rsidRDefault="00131C35" w:rsidP="00131C35">
      <w:pPr>
        <w:pStyle w:val="PL"/>
        <w:rPr>
          <w:lang w:eastAsia="de-DE"/>
        </w:rPr>
      </w:pPr>
      <w:r w:rsidRPr="006143ED">
        <w:rPr>
          <w:lang w:eastAsia="de-DE"/>
        </w:rPr>
        <w:t xml:space="preserve">                        "$ref": "#/components/schemas/notifyMOICreation-NotifType"</w:t>
      </w:r>
    </w:p>
    <w:p w14:paraId="4D5970EC" w14:textId="77777777" w:rsidR="00131C35" w:rsidRPr="006143ED" w:rsidRDefault="00131C35" w:rsidP="00131C35">
      <w:pPr>
        <w:pStyle w:val="PL"/>
        <w:rPr>
          <w:lang w:eastAsia="de-DE"/>
        </w:rPr>
      </w:pPr>
      <w:r w:rsidRPr="006143ED">
        <w:rPr>
          <w:lang w:eastAsia="de-DE"/>
        </w:rPr>
        <w:t xml:space="preserve">                      }</w:t>
      </w:r>
    </w:p>
    <w:p w14:paraId="7B4DD969" w14:textId="77777777" w:rsidR="00131C35" w:rsidRPr="006143ED" w:rsidRDefault="00131C35" w:rsidP="00131C35">
      <w:pPr>
        <w:pStyle w:val="PL"/>
        <w:rPr>
          <w:lang w:eastAsia="de-DE"/>
        </w:rPr>
      </w:pPr>
      <w:r w:rsidRPr="006143ED">
        <w:rPr>
          <w:lang w:eastAsia="de-DE"/>
        </w:rPr>
        <w:t xml:space="preserve">                    }</w:t>
      </w:r>
    </w:p>
    <w:p w14:paraId="749A7C84" w14:textId="77777777" w:rsidR="00131C35" w:rsidRPr="006143ED" w:rsidRDefault="00131C35" w:rsidP="00131C35">
      <w:pPr>
        <w:pStyle w:val="PL"/>
        <w:rPr>
          <w:lang w:eastAsia="de-DE"/>
        </w:rPr>
      </w:pPr>
      <w:r w:rsidRPr="006143ED">
        <w:rPr>
          <w:lang w:eastAsia="de-DE"/>
        </w:rPr>
        <w:t xml:space="preserve">                  }</w:t>
      </w:r>
    </w:p>
    <w:p w14:paraId="65A7B908" w14:textId="77777777" w:rsidR="00131C35" w:rsidRPr="006143ED" w:rsidRDefault="00131C35" w:rsidP="00131C35">
      <w:pPr>
        <w:pStyle w:val="PL"/>
        <w:rPr>
          <w:lang w:eastAsia="de-DE"/>
        </w:rPr>
      </w:pPr>
      <w:r w:rsidRPr="006143ED">
        <w:rPr>
          <w:lang w:eastAsia="de-DE"/>
        </w:rPr>
        <w:t xml:space="preserve">                },</w:t>
      </w:r>
    </w:p>
    <w:p w14:paraId="6E724317" w14:textId="77777777" w:rsidR="00131C35" w:rsidRPr="006143ED" w:rsidRDefault="00131C35" w:rsidP="00131C35">
      <w:pPr>
        <w:pStyle w:val="PL"/>
        <w:rPr>
          <w:lang w:eastAsia="de-DE"/>
        </w:rPr>
      </w:pPr>
      <w:r w:rsidRPr="006143ED">
        <w:rPr>
          <w:lang w:eastAsia="de-DE"/>
        </w:rPr>
        <w:t xml:space="preserve">                "responses": {</w:t>
      </w:r>
    </w:p>
    <w:p w14:paraId="3084CBBB" w14:textId="77777777" w:rsidR="00131C35" w:rsidRPr="006143ED" w:rsidRDefault="00131C35" w:rsidP="00131C35">
      <w:pPr>
        <w:pStyle w:val="PL"/>
        <w:rPr>
          <w:lang w:eastAsia="de-DE"/>
        </w:rPr>
      </w:pPr>
      <w:r w:rsidRPr="006143ED">
        <w:rPr>
          <w:lang w:eastAsia="de-DE"/>
        </w:rPr>
        <w:t xml:space="preserve">                  "204": {</w:t>
      </w:r>
    </w:p>
    <w:p w14:paraId="7188A0DE"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21905FFC" w14:textId="77777777" w:rsidR="00131C35" w:rsidRPr="006143ED" w:rsidRDefault="00131C35" w:rsidP="00131C35">
      <w:pPr>
        <w:pStyle w:val="PL"/>
        <w:rPr>
          <w:lang w:eastAsia="de-DE"/>
        </w:rPr>
      </w:pPr>
      <w:r w:rsidRPr="006143ED">
        <w:rPr>
          <w:lang w:eastAsia="de-DE"/>
        </w:rPr>
        <w:t xml:space="preserve">                  },</w:t>
      </w:r>
    </w:p>
    <w:p w14:paraId="3ABEF96D" w14:textId="77777777" w:rsidR="00131C35" w:rsidRPr="006143ED" w:rsidRDefault="00131C35" w:rsidP="00131C35">
      <w:pPr>
        <w:pStyle w:val="PL"/>
        <w:rPr>
          <w:lang w:eastAsia="de-DE"/>
        </w:rPr>
      </w:pPr>
      <w:r w:rsidRPr="006143ED">
        <w:rPr>
          <w:lang w:eastAsia="de-DE"/>
        </w:rPr>
        <w:t xml:space="preserve">                  "default": {</w:t>
      </w:r>
    </w:p>
    <w:p w14:paraId="4B738AE3" w14:textId="77777777" w:rsidR="00131C35" w:rsidRPr="006143ED" w:rsidRDefault="00131C35" w:rsidP="00131C35">
      <w:pPr>
        <w:pStyle w:val="PL"/>
        <w:rPr>
          <w:lang w:eastAsia="de-DE"/>
        </w:rPr>
      </w:pPr>
      <w:r w:rsidRPr="006143ED">
        <w:rPr>
          <w:lang w:eastAsia="de-DE"/>
        </w:rPr>
        <w:t xml:space="preserve">                    "description": "Error case.",</w:t>
      </w:r>
    </w:p>
    <w:p w14:paraId="2AA3FA76" w14:textId="77777777" w:rsidR="00131C35" w:rsidRPr="006143ED" w:rsidRDefault="00131C35" w:rsidP="00131C35">
      <w:pPr>
        <w:pStyle w:val="PL"/>
        <w:rPr>
          <w:lang w:eastAsia="de-DE"/>
        </w:rPr>
      </w:pPr>
      <w:r w:rsidRPr="006143ED">
        <w:rPr>
          <w:lang w:eastAsia="de-DE"/>
        </w:rPr>
        <w:t xml:space="preserve">                    "content": {</w:t>
      </w:r>
    </w:p>
    <w:p w14:paraId="6FCC4C18" w14:textId="77777777" w:rsidR="00131C35" w:rsidRPr="006143ED" w:rsidRDefault="00131C35" w:rsidP="00131C35">
      <w:pPr>
        <w:pStyle w:val="PL"/>
        <w:rPr>
          <w:lang w:eastAsia="de-DE"/>
        </w:rPr>
      </w:pPr>
      <w:r w:rsidRPr="006143ED">
        <w:rPr>
          <w:lang w:eastAsia="de-DE"/>
        </w:rPr>
        <w:t xml:space="preserve">                      "application/json": {</w:t>
      </w:r>
    </w:p>
    <w:p w14:paraId="0B901CA6" w14:textId="77777777" w:rsidR="00131C35" w:rsidRPr="006143ED" w:rsidRDefault="00131C35" w:rsidP="00131C35">
      <w:pPr>
        <w:pStyle w:val="PL"/>
        <w:rPr>
          <w:lang w:eastAsia="de-DE"/>
        </w:rPr>
      </w:pPr>
      <w:r w:rsidRPr="006143ED">
        <w:rPr>
          <w:lang w:eastAsia="de-DE"/>
        </w:rPr>
        <w:t xml:space="preserve">                        "schema": {</w:t>
      </w:r>
    </w:p>
    <w:p w14:paraId="32A7BD62" w14:textId="77777777" w:rsidR="00131C35" w:rsidRPr="006143ED" w:rsidRDefault="00131C35" w:rsidP="00131C35">
      <w:pPr>
        <w:pStyle w:val="PL"/>
        <w:rPr>
          <w:lang w:eastAsia="de-DE"/>
        </w:rPr>
      </w:pPr>
      <w:r w:rsidRPr="006143ED">
        <w:rPr>
          <w:lang w:eastAsia="de-DE"/>
        </w:rPr>
        <w:t xml:space="preserve">                          "$ref": "#/components/schemas/error-ResponseType"</w:t>
      </w:r>
    </w:p>
    <w:p w14:paraId="68193177" w14:textId="77777777" w:rsidR="00131C35" w:rsidRPr="006143ED" w:rsidRDefault="00131C35" w:rsidP="00131C35">
      <w:pPr>
        <w:pStyle w:val="PL"/>
        <w:rPr>
          <w:lang w:eastAsia="de-DE"/>
        </w:rPr>
      </w:pPr>
      <w:r w:rsidRPr="006143ED">
        <w:rPr>
          <w:lang w:eastAsia="de-DE"/>
        </w:rPr>
        <w:t xml:space="preserve">                        }</w:t>
      </w:r>
    </w:p>
    <w:p w14:paraId="298B8C68" w14:textId="77777777" w:rsidR="00131C35" w:rsidRPr="006143ED" w:rsidRDefault="00131C35" w:rsidP="00131C35">
      <w:pPr>
        <w:pStyle w:val="PL"/>
        <w:rPr>
          <w:lang w:eastAsia="de-DE"/>
        </w:rPr>
      </w:pPr>
      <w:r w:rsidRPr="006143ED">
        <w:rPr>
          <w:lang w:eastAsia="de-DE"/>
        </w:rPr>
        <w:t xml:space="preserve">                      }</w:t>
      </w:r>
    </w:p>
    <w:p w14:paraId="69963404" w14:textId="77777777" w:rsidR="00131C35" w:rsidRPr="006143ED" w:rsidRDefault="00131C35" w:rsidP="00131C35">
      <w:pPr>
        <w:pStyle w:val="PL"/>
        <w:rPr>
          <w:lang w:eastAsia="de-DE"/>
        </w:rPr>
      </w:pPr>
      <w:r w:rsidRPr="006143ED">
        <w:rPr>
          <w:lang w:eastAsia="de-DE"/>
        </w:rPr>
        <w:t xml:space="preserve">                    }</w:t>
      </w:r>
    </w:p>
    <w:p w14:paraId="42566D2C" w14:textId="77777777" w:rsidR="00131C35" w:rsidRPr="006143ED" w:rsidRDefault="00131C35" w:rsidP="00131C35">
      <w:pPr>
        <w:pStyle w:val="PL"/>
        <w:rPr>
          <w:lang w:eastAsia="de-DE"/>
        </w:rPr>
      </w:pPr>
      <w:r w:rsidRPr="006143ED">
        <w:rPr>
          <w:lang w:eastAsia="de-DE"/>
        </w:rPr>
        <w:t xml:space="preserve">                  }</w:t>
      </w:r>
    </w:p>
    <w:p w14:paraId="08A70429" w14:textId="77777777" w:rsidR="00131C35" w:rsidRPr="006143ED" w:rsidRDefault="00131C35" w:rsidP="00131C35">
      <w:pPr>
        <w:pStyle w:val="PL"/>
        <w:rPr>
          <w:lang w:eastAsia="de-DE"/>
        </w:rPr>
      </w:pPr>
      <w:r w:rsidRPr="006143ED">
        <w:rPr>
          <w:lang w:eastAsia="de-DE"/>
        </w:rPr>
        <w:t xml:space="preserve">                }</w:t>
      </w:r>
    </w:p>
    <w:p w14:paraId="0A573DD6" w14:textId="77777777" w:rsidR="00131C35" w:rsidRPr="006143ED" w:rsidRDefault="00131C35" w:rsidP="00131C35">
      <w:pPr>
        <w:pStyle w:val="PL"/>
        <w:rPr>
          <w:lang w:eastAsia="de-DE"/>
        </w:rPr>
      </w:pPr>
      <w:r w:rsidRPr="006143ED">
        <w:rPr>
          <w:lang w:eastAsia="de-DE"/>
        </w:rPr>
        <w:t xml:space="preserve">              }</w:t>
      </w:r>
    </w:p>
    <w:p w14:paraId="4FEC0346" w14:textId="77777777" w:rsidR="00131C35" w:rsidRPr="006143ED" w:rsidRDefault="00131C35" w:rsidP="00131C35">
      <w:pPr>
        <w:pStyle w:val="PL"/>
        <w:rPr>
          <w:lang w:eastAsia="de-DE"/>
        </w:rPr>
      </w:pPr>
      <w:r w:rsidRPr="006143ED">
        <w:rPr>
          <w:lang w:eastAsia="de-DE"/>
        </w:rPr>
        <w:t xml:space="preserve">            }</w:t>
      </w:r>
    </w:p>
    <w:p w14:paraId="2C4667AD" w14:textId="77777777" w:rsidR="00131C35" w:rsidRPr="006143ED" w:rsidRDefault="00131C35" w:rsidP="00131C35">
      <w:pPr>
        <w:pStyle w:val="PL"/>
        <w:rPr>
          <w:lang w:eastAsia="de-DE"/>
        </w:rPr>
      </w:pPr>
      <w:r w:rsidRPr="006143ED">
        <w:rPr>
          <w:lang w:eastAsia="de-DE"/>
        </w:rPr>
        <w:lastRenderedPageBreak/>
        <w:t xml:space="preserve">          },</w:t>
      </w:r>
    </w:p>
    <w:p w14:paraId="24042A1F" w14:textId="77777777" w:rsidR="00131C35" w:rsidRPr="006143ED" w:rsidRDefault="00131C35" w:rsidP="00131C35">
      <w:pPr>
        <w:pStyle w:val="PL"/>
        <w:rPr>
          <w:lang w:eastAsia="de-DE"/>
        </w:rPr>
      </w:pPr>
      <w:r w:rsidRPr="006143ED">
        <w:rPr>
          <w:lang w:eastAsia="de-DE"/>
        </w:rPr>
        <w:t xml:space="preserve">          "notifyMOIDeletion": {</w:t>
      </w:r>
    </w:p>
    <w:p w14:paraId="4ED0ABAC" w14:textId="77777777" w:rsidR="00131C35" w:rsidRPr="006143ED" w:rsidRDefault="00131C35" w:rsidP="00131C35">
      <w:pPr>
        <w:pStyle w:val="PL"/>
        <w:rPr>
          <w:lang w:eastAsia="de-DE"/>
        </w:rPr>
      </w:pPr>
      <w:r w:rsidRPr="006143ED">
        <w:rPr>
          <w:lang w:eastAsia="de-DE"/>
        </w:rPr>
        <w:t xml:space="preserve">            "{request.body#/consumerReference}": {</w:t>
      </w:r>
    </w:p>
    <w:p w14:paraId="3656B91B" w14:textId="77777777" w:rsidR="00131C35" w:rsidRPr="006143ED" w:rsidRDefault="00131C35" w:rsidP="00131C35">
      <w:pPr>
        <w:pStyle w:val="PL"/>
        <w:rPr>
          <w:lang w:eastAsia="de-DE"/>
        </w:rPr>
      </w:pPr>
      <w:r w:rsidRPr="006143ED">
        <w:rPr>
          <w:lang w:eastAsia="de-DE"/>
        </w:rPr>
        <w:t xml:space="preserve">              "post": {</w:t>
      </w:r>
    </w:p>
    <w:p w14:paraId="38080F8F" w14:textId="77777777" w:rsidR="00131C35" w:rsidRPr="006143ED" w:rsidRDefault="00131C35" w:rsidP="00131C35">
      <w:pPr>
        <w:pStyle w:val="PL"/>
        <w:rPr>
          <w:lang w:eastAsia="de-DE"/>
        </w:rPr>
      </w:pPr>
      <w:r w:rsidRPr="006143ED">
        <w:rPr>
          <w:lang w:eastAsia="de-DE"/>
        </w:rPr>
        <w:t xml:space="preserve">                "requestBody": {</w:t>
      </w:r>
    </w:p>
    <w:p w14:paraId="2849B71E" w14:textId="77777777" w:rsidR="00131C35" w:rsidRPr="006143ED" w:rsidRDefault="00131C35" w:rsidP="00131C35">
      <w:pPr>
        <w:pStyle w:val="PL"/>
        <w:rPr>
          <w:lang w:eastAsia="de-DE"/>
        </w:rPr>
      </w:pPr>
      <w:r w:rsidRPr="006143ED">
        <w:rPr>
          <w:lang w:eastAsia="de-DE"/>
        </w:rPr>
        <w:t xml:space="preserve">                  "required": true,</w:t>
      </w:r>
    </w:p>
    <w:p w14:paraId="2F02CF65" w14:textId="77777777" w:rsidR="00131C35" w:rsidRPr="006143ED" w:rsidRDefault="00131C35" w:rsidP="00131C35">
      <w:pPr>
        <w:pStyle w:val="PL"/>
        <w:rPr>
          <w:lang w:eastAsia="de-DE"/>
        </w:rPr>
      </w:pPr>
      <w:r w:rsidRPr="006143ED">
        <w:rPr>
          <w:lang w:eastAsia="de-DE"/>
        </w:rPr>
        <w:t xml:space="preserve">                  "content": {</w:t>
      </w:r>
    </w:p>
    <w:p w14:paraId="19DB12D6" w14:textId="77777777" w:rsidR="00131C35" w:rsidRPr="006143ED" w:rsidRDefault="00131C35" w:rsidP="00131C35">
      <w:pPr>
        <w:pStyle w:val="PL"/>
        <w:rPr>
          <w:lang w:eastAsia="de-DE"/>
        </w:rPr>
      </w:pPr>
      <w:r w:rsidRPr="006143ED">
        <w:rPr>
          <w:lang w:eastAsia="de-DE"/>
        </w:rPr>
        <w:t xml:space="preserve">                    "application/json": {</w:t>
      </w:r>
    </w:p>
    <w:p w14:paraId="046E579D" w14:textId="77777777" w:rsidR="00131C35" w:rsidRPr="006143ED" w:rsidRDefault="00131C35" w:rsidP="00131C35">
      <w:pPr>
        <w:pStyle w:val="PL"/>
        <w:rPr>
          <w:lang w:eastAsia="de-DE"/>
        </w:rPr>
      </w:pPr>
      <w:r w:rsidRPr="006143ED">
        <w:rPr>
          <w:lang w:eastAsia="de-DE"/>
        </w:rPr>
        <w:t xml:space="preserve">                      "schema": {</w:t>
      </w:r>
    </w:p>
    <w:p w14:paraId="1823DA89" w14:textId="77777777" w:rsidR="00131C35" w:rsidRPr="006143ED" w:rsidRDefault="00131C35" w:rsidP="00131C35">
      <w:pPr>
        <w:pStyle w:val="PL"/>
        <w:rPr>
          <w:lang w:eastAsia="de-DE"/>
        </w:rPr>
      </w:pPr>
      <w:r w:rsidRPr="006143ED">
        <w:rPr>
          <w:lang w:eastAsia="de-DE"/>
        </w:rPr>
        <w:t xml:space="preserve">                        "$ref": "#/components/schemas/notifyMOIDeletion-NotifType"</w:t>
      </w:r>
    </w:p>
    <w:p w14:paraId="32836B99" w14:textId="77777777" w:rsidR="00131C35" w:rsidRPr="006143ED" w:rsidRDefault="00131C35" w:rsidP="00131C35">
      <w:pPr>
        <w:pStyle w:val="PL"/>
        <w:rPr>
          <w:lang w:eastAsia="de-DE"/>
        </w:rPr>
      </w:pPr>
      <w:r w:rsidRPr="006143ED">
        <w:rPr>
          <w:lang w:eastAsia="de-DE"/>
        </w:rPr>
        <w:t xml:space="preserve">                      }</w:t>
      </w:r>
    </w:p>
    <w:p w14:paraId="76C39E67" w14:textId="77777777" w:rsidR="00131C35" w:rsidRPr="006143ED" w:rsidRDefault="00131C35" w:rsidP="00131C35">
      <w:pPr>
        <w:pStyle w:val="PL"/>
        <w:rPr>
          <w:lang w:eastAsia="de-DE"/>
        </w:rPr>
      </w:pPr>
      <w:r w:rsidRPr="006143ED">
        <w:rPr>
          <w:lang w:eastAsia="de-DE"/>
        </w:rPr>
        <w:t xml:space="preserve">                    }</w:t>
      </w:r>
    </w:p>
    <w:p w14:paraId="49A0BCBE" w14:textId="77777777" w:rsidR="00131C35" w:rsidRPr="006143ED" w:rsidRDefault="00131C35" w:rsidP="00131C35">
      <w:pPr>
        <w:pStyle w:val="PL"/>
        <w:rPr>
          <w:lang w:eastAsia="de-DE"/>
        </w:rPr>
      </w:pPr>
      <w:r w:rsidRPr="006143ED">
        <w:rPr>
          <w:lang w:eastAsia="de-DE"/>
        </w:rPr>
        <w:t xml:space="preserve">                  }</w:t>
      </w:r>
    </w:p>
    <w:p w14:paraId="3675B172" w14:textId="77777777" w:rsidR="00131C35" w:rsidRPr="006143ED" w:rsidRDefault="00131C35" w:rsidP="00131C35">
      <w:pPr>
        <w:pStyle w:val="PL"/>
        <w:rPr>
          <w:lang w:eastAsia="de-DE"/>
        </w:rPr>
      </w:pPr>
      <w:r w:rsidRPr="006143ED">
        <w:rPr>
          <w:lang w:eastAsia="de-DE"/>
        </w:rPr>
        <w:t xml:space="preserve">                },</w:t>
      </w:r>
    </w:p>
    <w:p w14:paraId="5C2535E2" w14:textId="77777777" w:rsidR="00131C35" w:rsidRPr="006143ED" w:rsidRDefault="00131C35" w:rsidP="00131C35">
      <w:pPr>
        <w:pStyle w:val="PL"/>
        <w:rPr>
          <w:lang w:eastAsia="de-DE"/>
        </w:rPr>
      </w:pPr>
      <w:r w:rsidRPr="006143ED">
        <w:rPr>
          <w:lang w:eastAsia="de-DE"/>
        </w:rPr>
        <w:t xml:space="preserve">                "responses": {</w:t>
      </w:r>
    </w:p>
    <w:p w14:paraId="1A910648" w14:textId="77777777" w:rsidR="00131C35" w:rsidRPr="006143ED" w:rsidRDefault="00131C35" w:rsidP="00131C35">
      <w:pPr>
        <w:pStyle w:val="PL"/>
        <w:rPr>
          <w:lang w:eastAsia="de-DE"/>
        </w:rPr>
      </w:pPr>
      <w:r w:rsidRPr="006143ED">
        <w:rPr>
          <w:lang w:eastAsia="de-DE"/>
        </w:rPr>
        <w:t xml:space="preserve">                  "204": {</w:t>
      </w:r>
    </w:p>
    <w:p w14:paraId="48AAB034"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57368FA2" w14:textId="77777777" w:rsidR="00131C35" w:rsidRPr="006143ED" w:rsidRDefault="00131C35" w:rsidP="00131C35">
      <w:pPr>
        <w:pStyle w:val="PL"/>
        <w:rPr>
          <w:lang w:eastAsia="de-DE"/>
        </w:rPr>
      </w:pPr>
      <w:r w:rsidRPr="006143ED">
        <w:rPr>
          <w:lang w:eastAsia="de-DE"/>
        </w:rPr>
        <w:t xml:space="preserve">                  },</w:t>
      </w:r>
    </w:p>
    <w:p w14:paraId="63312466" w14:textId="77777777" w:rsidR="00131C35" w:rsidRPr="006143ED" w:rsidRDefault="00131C35" w:rsidP="00131C35">
      <w:pPr>
        <w:pStyle w:val="PL"/>
        <w:rPr>
          <w:lang w:eastAsia="de-DE"/>
        </w:rPr>
      </w:pPr>
      <w:r w:rsidRPr="006143ED">
        <w:rPr>
          <w:lang w:eastAsia="de-DE"/>
        </w:rPr>
        <w:t xml:space="preserve">                  "default": {</w:t>
      </w:r>
    </w:p>
    <w:p w14:paraId="6F4E4221" w14:textId="77777777" w:rsidR="00131C35" w:rsidRPr="006143ED" w:rsidRDefault="00131C35" w:rsidP="00131C35">
      <w:pPr>
        <w:pStyle w:val="PL"/>
        <w:rPr>
          <w:lang w:eastAsia="de-DE"/>
        </w:rPr>
      </w:pPr>
      <w:r w:rsidRPr="006143ED">
        <w:rPr>
          <w:lang w:eastAsia="de-DE"/>
        </w:rPr>
        <w:t xml:space="preserve">                    "description": "Error case.",</w:t>
      </w:r>
    </w:p>
    <w:p w14:paraId="284BED77" w14:textId="77777777" w:rsidR="00131C35" w:rsidRPr="006143ED" w:rsidRDefault="00131C35" w:rsidP="00131C35">
      <w:pPr>
        <w:pStyle w:val="PL"/>
        <w:rPr>
          <w:lang w:eastAsia="de-DE"/>
        </w:rPr>
      </w:pPr>
      <w:r w:rsidRPr="006143ED">
        <w:rPr>
          <w:lang w:eastAsia="de-DE"/>
        </w:rPr>
        <w:t xml:space="preserve">                    "content": {</w:t>
      </w:r>
    </w:p>
    <w:p w14:paraId="03E1C347" w14:textId="77777777" w:rsidR="00131C35" w:rsidRPr="006143ED" w:rsidRDefault="00131C35" w:rsidP="00131C35">
      <w:pPr>
        <w:pStyle w:val="PL"/>
        <w:rPr>
          <w:lang w:eastAsia="de-DE"/>
        </w:rPr>
      </w:pPr>
      <w:r w:rsidRPr="006143ED">
        <w:rPr>
          <w:lang w:eastAsia="de-DE"/>
        </w:rPr>
        <w:t xml:space="preserve">                      "application/json": {</w:t>
      </w:r>
    </w:p>
    <w:p w14:paraId="070D347E" w14:textId="77777777" w:rsidR="00131C35" w:rsidRPr="006143ED" w:rsidRDefault="00131C35" w:rsidP="00131C35">
      <w:pPr>
        <w:pStyle w:val="PL"/>
        <w:rPr>
          <w:lang w:eastAsia="de-DE"/>
        </w:rPr>
      </w:pPr>
      <w:r w:rsidRPr="006143ED">
        <w:rPr>
          <w:lang w:eastAsia="de-DE"/>
        </w:rPr>
        <w:t xml:space="preserve">                        "schema": {</w:t>
      </w:r>
    </w:p>
    <w:p w14:paraId="20A37402" w14:textId="77777777" w:rsidR="00131C35" w:rsidRPr="006143ED" w:rsidRDefault="00131C35" w:rsidP="00131C35">
      <w:pPr>
        <w:pStyle w:val="PL"/>
        <w:rPr>
          <w:lang w:eastAsia="de-DE"/>
        </w:rPr>
      </w:pPr>
      <w:r w:rsidRPr="006143ED">
        <w:rPr>
          <w:lang w:eastAsia="de-DE"/>
        </w:rPr>
        <w:t xml:space="preserve">                          "$ref": "#/components/schemas/error-ResponseType"</w:t>
      </w:r>
    </w:p>
    <w:p w14:paraId="39A626FA" w14:textId="77777777" w:rsidR="00131C35" w:rsidRPr="006143ED" w:rsidRDefault="00131C35" w:rsidP="00131C35">
      <w:pPr>
        <w:pStyle w:val="PL"/>
        <w:rPr>
          <w:lang w:eastAsia="de-DE"/>
        </w:rPr>
      </w:pPr>
      <w:r w:rsidRPr="006143ED">
        <w:rPr>
          <w:lang w:eastAsia="de-DE"/>
        </w:rPr>
        <w:t xml:space="preserve">                        }</w:t>
      </w:r>
    </w:p>
    <w:p w14:paraId="36320BC7" w14:textId="77777777" w:rsidR="00131C35" w:rsidRPr="006143ED" w:rsidRDefault="00131C35" w:rsidP="00131C35">
      <w:pPr>
        <w:pStyle w:val="PL"/>
        <w:rPr>
          <w:lang w:eastAsia="de-DE"/>
        </w:rPr>
      </w:pPr>
      <w:r w:rsidRPr="006143ED">
        <w:rPr>
          <w:lang w:eastAsia="de-DE"/>
        </w:rPr>
        <w:t xml:space="preserve">                      }</w:t>
      </w:r>
    </w:p>
    <w:p w14:paraId="38FAABA8" w14:textId="77777777" w:rsidR="00131C35" w:rsidRPr="006143ED" w:rsidRDefault="00131C35" w:rsidP="00131C35">
      <w:pPr>
        <w:pStyle w:val="PL"/>
        <w:rPr>
          <w:lang w:eastAsia="de-DE"/>
        </w:rPr>
      </w:pPr>
      <w:r w:rsidRPr="006143ED">
        <w:rPr>
          <w:lang w:eastAsia="de-DE"/>
        </w:rPr>
        <w:t xml:space="preserve">                    }</w:t>
      </w:r>
    </w:p>
    <w:p w14:paraId="0398281F" w14:textId="77777777" w:rsidR="00131C35" w:rsidRPr="006143ED" w:rsidRDefault="00131C35" w:rsidP="00131C35">
      <w:pPr>
        <w:pStyle w:val="PL"/>
        <w:rPr>
          <w:lang w:eastAsia="de-DE"/>
        </w:rPr>
      </w:pPr>
      <w:r w:rsidRPr="006143ED">
        <w:rPr>
          <w:lang w:eastAsia="de-DE"/>
        </w:rPr>
        <w:t xml:space="preserve">                  }</w:t>
      </w:r>
    </w:p>
    <w:p w14:paraId="7F47E9CD" w14:textId="77777777" w:rsidR="00131C35" w:rsidRPr="006143ED" w:rsidRDefault="00131C35" w:rsidP="00131C35">
      <w:pPr>
        <w:pStyle w:val="PL"/>
        <w:rPr>
          <w:lang w:eastAsia="de-DE"/>
        </w:rPr>
      </w:pPr>
      <w:r w:rsidRPr="006143ED">
        <w:rPr>
          <w:lang w:eastAsia="de-DE"/>
        </w:rPr>
        <w:t xml:space="preserve">                }</w:t>
      </w:r>
    </w:p>
    <w:p w14:paraId="04E154B0" w14:textId="77777777" w:rsidR="00131C35" w:rsidRPr="006143ED" w:rsidRDefault="00131C35" w:rsidP="00131C35">
      <w:pPr>
        <w:pStyle w:val="PL"/>
        <w:rPr>
          <w:lang w:eastAsia="de-DE"/>
        </w:rPr>
      </w:pPr>
      <w:r w:rsidRPr="006143ED">
        <w:rPr>
          <w:lang w:eastAsia="de-DE"/>
        </w:rPr>
        <w:t xml:space="preserve">              }</w:t>
      </w:r>
    </w:p>
    <w:p w14:paraId="537A971D" w14:textId="77777777" w:rsidR="00131C35" w:rsidRPr="006143ED" w:rsidRDefault="00131C35" w:rsidP="00131C35">
      <w:pPr>
        <w:pStyle w:val="PL"/>
        <w:rPr>
          <w:lang w:eastAsia="de-DE"/>
        </w:rPr>
      </w:pPr>
      <w:r w:rsidRPr="006143ED">
        <w:rPr>
          <w:lang w:eastAsia="de-DE"/>
        </w:rPr>
        <w:t xml:space="preserve">            }</w:t>
      </w:r>
    </w:p>
    <w:p w14:paraId="21040FB3" w14:textId="77777777" w:rsidR="00131C35" w:rsidRPr="006143ED" w:rsidRDefault="00131C35" w:rsidP="00131C35">
      <w:pPr>
        <w:pStyle w:val="PL"/>
        <w:rPr>
          <w:lang w:eastAsia="de-DE"/>
        </w:rPr>
      </w:pPr>
      <w:r w:rsidRPr="006143ED">
        <w:rPr>
          <w:lang w:eastAsia="de-DE"/>
        </w:rPr>
        <w:t xml:space="preserve">          },</w:t>
      </w:r>
    </w:p>
    <w:p w14:paraId="33DB098A" w14:textId="77777777" w:rsidR="00131C35" w:rsidRPr="006143ED" w:rsidRDefault="00131C35" w:rsidP="00131C35">
      <w:pPr>
        <w:pStyle w:val="PL"/>
        <w:rPr>
          <w:lang w:eastAsia="de-DE"/>
        </w:rPr>
      </w:pPr>
      <w:r w:rsidRPr="006143ED">
        <w:rPr>
          <w:lang w:eastAsia="de-DE"/>
        </w:rPr>
        <w:t xml:space="preserve">          "notify</w:t>
      </w:r>
      <w:r>
        <w:rPr>
          <w:lang w:eastAsia="de-DE"/>
        </w:rPr>
        <w:t>MOI</w:t>
      </w:r>
      <w:r w:rsidRPr="006143ED">
        <w:rPr>
          <w:lang w:eastAsia="de-DE"/>
        </w:rPr>
        <w:t>AttributeValueChange": {</w:t>
      </w:r>
    </w:p>
    <w:p w14:paraId="7509BFDB" w14:textId="77777777" w:rsidR="00131C35" w:rsidRPr="006143ED" w:rsidRDefault="00131C35" w:rsidP="00131C35">
      <w:pPr>
        <w:pStyle w:val="PL"/>
        <w:rPr>
          <w:lang w:eastAsia="de-DE"/>
        </w:rPr>
      </w:pPr>
      <w:r w:rsidRPr="006143ED">
        <w:rPr>
          <w:lang w:eastAsia="de-DE"/>
        </w:rPr>
        <w:t xml:space="preserve">            "{request.body#/consumerReference}": {</w:t>
      </w:r>
    </w:p>
    <w:p w14:paraId="121234C4" w14:textId="77777777" w:rsidR="00131C35" w:rsidRPr="006143ED" w:rsidRDefault="00131C35" w:rsidP="00131C35">
      <w:pPr>
        <w:pStyle w:val="PL"/>
        <w:rPr>
          <w:lang w:eastAsia="de-DE"/>
        </w:rPr>
      </w:pPr>
      <w:r w:rsidRPr="006143ED">
        <w:rPr>
          <w:lang w:eastAsia="de-DE"/>
        </w:rPr>
        <w:t xml:space="preserve">              "post": {</w:t>
      </w:r>
    </w:p>
    <w:p w14:paraId="5F7EEE96" w14:textId="77777777" w:rsidR="00131C35" w:rsidRPr="006143ED" w:rsidRDefault="00131C35" w:rsidP="00131C35">
      <w:pPr>
        <w:pStyle w:val="PL"/>
        <w:rPr>
          <w:lang w:eastAsia="de-DE"/>
        </w:rPr>
      </w:pPr>
      <w:r w:rsidRPr="006143ED">
        <w:rPr>
          <w:lang w:eastAsia="de-DE"/>
        </w:rPr>
        <w:t xml:space="preserve">                "requestBody": {</w:t>
      </w:r>
    </w:p>
    <w:p w14:paraId="2393D0DA" w14:textId="77777777" w:rsidR="00131C35" w:rsidRPr="006143ED" w:rsidRDefault="00131C35" w:rsidP="00131C35">
      <w:pPr>
        <w:pStyle w:val="PL"/>
        <w:rPr>
          <w:lang w:eastAsia="de-DE"/>
        </w:rPr>
      </w:pPr>
      <w:r w:rsidRPr="006143ED">
        <w:rPr>
          <w:lang w:eastAsia="de-DE"/>
        </w:rPr>
        <w:t xml:space="preserve">                  "required": true,</w:t>
      </w:r>
    </w:p>
    <w:p w14:paraId="78C0054C" w14:textId="77777777" w:rsidR="00131C35" w:rsidRPr="006143ED" w:rsidRDefault="00131C35" w:rsidP="00131C35">
      <w:pPr>
        <w:pStyle w:val="PL"/>
        <w:rPr>
          <w:lang w:eastAsia="de-DE"/>
        </w:rPr>
      </w:pPr>
      <w:r w:rsidRPr="006143ED">
        <w:rPr>
          <w:lang w:eastAsia="de-DE"/>
        </w:rPr>
        <w:t xml:space="preserve">                  "content": {</w:t>
      </w:r>
    </w:p>
    <w:p w14:paraId="79982719" w14:textId="77777777" w:rsidR="00131C35" w:rsidRPr="006143ED" w:rsidRDefault="00131C35" w:rsidP="00131C35">
      <w:pPr>
        <w:pStyle w:val="PL"/>
        <w:rPr>
          <w:lang w:eastAsia="de-DE"/>
        </w:rPr>
      </w:pPr>
      <w:r w:rsidRPr="006143ED">
        <w:rPr>
          <w:lang w:eastAsia="de-DE"/>
        </w:rPr>
        <w:t xml:space="preserve">                    "application/json": {</w:t>
      </w:r>
    </w:p>
    <w:p w14:paraId="5D20D8E6" w14:textId="77777777" w:rsidR="00131C35" w:rsidRPr="006143ED" w:rsidRDefault="00131C35" w:rsidP="00131C35">
      <w:pPr>
        <w:pStyle w:val="PL"/>
        <w:rPr>
          <w:lang w:eastAsia="de-DE"/>
        </w:rPr>
      </w:pPr>
      <w:r w:rsidRPr="006143ED">
        <w:rPr>
          <w:lang w:eastAsia="de-DE"/>
        </w:rPr>
        <w:t xml:space="preserve">                      "schema": {</w:t>
      </w:r>
    </w:p>
    <w:p w14:paraId="502DE245" w14:textId="77777777" w:rsidR="00131C35" w:rsidRPr="006143ED" w:rsidRDefault="00131C35" w:rsidP="00131C35">
      <w:pPr>
        <w:pStyle w:val="PL"/>
        <w:rPr>
          <w:lang w:eastAsia="de-DE"/>
        </w:rPr>
      </w:pPr>
      <w:r w:rsidRPr="006143ED">
        <w:rPr>
          <w:lang w:eastAsia="de-DE"/>
        </w:rPr>
        <w:t xml:space="preserve">                        "$ref": "#/components/schemas/notify</w:t>
      </w:r>
      <w:r>
        <w:rPr>
          <w:lang w:eastAsia="de-DE"/>
        </w:rPr>
        <w:t>MOI</w:t>
      </w:r>
      <w:r w:rsidRPr="006143ED">
        <w:rPr>
          <w:lang w:eastAsia="de-DE"/>
        </w:rPr>
        <w:t>AttributeValueChange-NotifType"</w:t>
      </w:r>
    </w:p>
    <w:p w14:paraId="0B4E4E6E" w14:textId="77777777" w:rsidR="00131C35" w:rsidRPr="006143ED" w:rsidRDefault="00131C35" w:rsidP="00131C35">
      <w:pPr>
        <w:pStyle w:val="PL"/>
        <w:rPr>
          <w:lang w:eastAsia="de-DE"/>
        </w:rPr>
      </w:pPr>
      <w:r w:rsidRPr="006143ED">
        <w:rPr>
          <w:lang w:eastAsia="de-DE"/>
        </w:rPr>
        <w:t xml:space="preserve">                      }</w:t>
      </w:r>
    </w:p>
    <w:p w14:paraId="562391E0" w14:textId="77777777" w:rsidR="00131C35" w:rsidRPr="006143ED" w:rsidRDefault="00131C35" w:rsidP="00131C35">
      <w:pPr>
        <w:pStyle w:val="PL"/>
        <w:rPr>
          <w:lang w:eastAsia="de-DE"/>
        </w:rPr>
      </w:pPr>
      <w:r w:rsidRPr="006143ED">
        <w:rPr>
          <w:lang w:eastAsia="de-DE"/>
        </w:rPr>
        <w:t xml:space="preserve">                    }</w:t>
      </w:r>
    </w:p>
    <w:p w14:paraId="2DA015E5" w14:textId="77777777" w:rsidR="00131C35" w:rsidRPr="006143ED" w:rsidRDefault="00131C35" w:rsidP="00131C35">
      <w:pPr>
        <w:pStyle w:val="PL"/>
        <w:rPr>
          <w:lang w:eastAsia="de-DE"/>
        </w:rPr>
      </w:pPr>
      <w:r w:rsidRPr="006143ED">
        <w:rPr>
          <w:lang w:eastAsia="de-DE"/>
        </w:rPr>
        <w:t xml:space="preserve">                  }</w:t>
      </w:r>
    </w:p>
    <w:p w14:paraId="7174ABA9" w14:textId="77777777" w:rsidR="00131C35" w:rsidRPr="006143ED" w:rsidRDefault="00131C35" w:rsidP="00131C35">
      <w:pPr>
        <w:pStyle w:val="PL"/>
        <w:rPr>
          <w:lang w:eastAsia="de-DE"/>
        </w:rPr>
      </w:pPr>
      <w:r w:rsidRPr="006143ED">
        <w:rPr>
          <w:lang w:eastAsia="de-DE"/>
        </w:rPr>
        <w:t xml:space="preserve">                },</w:t>
      </w:r>
    </w:p>
    <w:p w14:paraId="23EA5873" w14:textId="77777777" w:rsidR="00131C35" w:rsidRPr="006143ED" w:rsidRDefault="00131C35" w:rsidP="00131C35">
      <w:pPr>
        <w:pStyle w:val="PL"/>
        <w:rPr>
          <w:lang w:eastAsia="de-DE"/>
        </w:rPr>
      </w:pPr>
      <w:r w:rsidRPr="006143ED">
        <w:rPr>
          <w:lang w:eastAsia="de-DE"/>
        </w:rPr>
        <w:t xml:space="preserve">                "responses": {</w:t>
      </w:r>
    </w:p>
    <w:p w14:paraId="704FF689" w14:textId="77777777" w:rsidR="00131C35" w:rsidRPr="006143ED" w:rsidRDefault="00131C35" w:rsidP="00131C35">
      <w:pPr>
        <w:pStyle w:val="PL"/>
        <w:rPr>
          <w:lang w:eastAsia="de-DE"/>
        </w:rPr>
      </w:pPr>
      <w:r w:rsidRPr="006143ED">
        <w:rPr>
          <w:lang w:eastAsia="de-DE"/>
        </w:rPr>
        <w:t xml:space="preserve">                  "204": {</w:t>
      </w:r>
    </w:p>
    <w:p w14:paraId="46B1DFE7" w14:textId="77777777" w:rsidR="00131C35" w:rsidRPr="006143ED" w:rsidRDefault="00131C35" w:rsidP="00131C35">
      <w:pPr>
        <w:pStyle w:val="PL"/>
        <w:rPr>
          <w:lang w:eastAsia="de-DE"/>
        </w:rPr>
      </w:pPr>
      <w:r w:rsidRPr="006143ED">
        <w:rPr>
          <w:lang w:eastAsia="de-DE"/>
        </w:rPr>
        <w:t xml:space="preserve">                    "description": "Success case (\"204 No Content\"). The notification is successfully delivered. The response message body is absent."</w:t>
      </w:r>
    </w:p>
    <w:p w14:paraId="30E77DC1" w14:textId="77777777" w:rsidR="00131C35" w:rsidRPr="006143ED" w:rsidRDefault="00131C35" w:rsidP="00131C35">
      <w:pPr>
        <w:pStyle w:val="PL"/>
        <w:rPr>
          <w:lang w:eastAsia="de-DE"/>
        </w:rPr>
      </w:pPr>
      <w:r w:rsidRPr="006143ED">
        <w:rPr>
          <w:lang w:eastAsia="de-DE"/>
        </w:rPr>
        <w:t xml:space="preserve">                  },</w:t>
      </w:r>
    </w:p>
    <w:p w14:paraId="3BD030FA" w14:textId="77777777" w:rsidR="00131C35" w:rsidRPr="006143ED" w:rsidRDefault="00131C35" w:rsidP="00131C35">
      <w:pPr>
        <w:pStyle w:val="PL"/>
        <w:rPr>
          <w:lang w:eastAsia="de-DE"/>
        </w:rPr>
      </w:pPr>
      <w:r w:rsidRPr="006143ED">
        <w:rPr>
          <w:lang w:eastAsia="de-DE"/>
        </w:rPr>
        <w:t xml:space="preserve">                  "default": {</w:t>
      </w:r>
    </w:p>
    <w:p w14:paraId="3CF3B4D2" w14:textId="77777777" w:rsidR="00131C35" w:rsidRPr="006143ED" w:rsidRDefault="00131C35" w:rsidP="00131C35">
      <w:pPr>
        <w:pStyle w:val="PL"/>
        <w:rPr>
          <w:lang w:eastAsia="de-DE"/>
        </w:rPr>
      </w:pPr>
      <w:r w:rsidRPr="006143ED">
        <w:rPr>
          <w:lang w:eastAsia="de-DE"/>
        </w:rPr>
        <w:t xml:space="preserve">                    "description": "Error case.",</w:t>
      </w:r>
    </w:p>
    <w:p w14:paraId="6C6CB97F" w14:textId="77777777" w:rsidR="00131C35" w:rsidRPr="006143ED" w:rsidRDefault="00131C35" w:rsidP="00131C35">
      <w:pPr>
        <w:pStyle w:val="PL"/>
        <w:rPr>
          <w:lang w:eastAsia="de-DE"/>
        </w:rPr>
      </w:pPr>
      <w:r w:rsidRPr="006143ED">
        <w:rPr>
          <w:lang w:eastAsia="de-DE"/>
        </w:rPr>
        <w:t xml:space="preserve">                    "content": {</w:t>
      </w:r>
    </w:p>
    <w:p w14:paraId="22153BD8" w14:textId="77777777" w:rsidR="00131C35" w:rsidRPr="006143ED" w:rsidRDefault="00131C35" w:rsidP="00131C35">
      <w:pPr>
        <w:pStyle w:val="PL"/>
        <w:rPr>
          <w:lang w:eastAsia="de-DE"/>
        </w:rPr>
      </w:pPr>
      <w:r w:rsidRPr="006143ED">
        <w:rPr>
          <w:lang w:eastAsia="de-DE"/>
        </w:rPr>
        <w:t xml:space="preserve">                      "application/json": {</w:t>
      </w:r>
    </w:p>
    <w:p w14:paraId="23A586F1" w14:textId="77777777" w:rsidR="00131C35" w:rsidRPr="006143ED" w:rsidRDefault="00131C35" w:rsidP="00131C35">
      <w:pPr>
        <w:pStyle w:val="PL"/>
        <w:rPr>
          <w:lang w:eastAsia="de-DE"/>
        </w:rPr>
      </w:pPr>
      <w:r w:rsidRPr="006143ED">
        <w:rPr>
          <w:lang w:eastAsia="de-DE"/>
        </w:rPr>
        <w:t xml:space="preserve">                        "schema": {</w:t>
      </w:r>
    </w:p>
    <w:p w14:paraId="20368B3E" w14:textId="77777777" w:rsidR="00131C35" w:rsidRPr="006143ED" w:rsidRDefault="00131C35" w:rsidP="00131C35">
      <w:pPr>
        <w:pStyle w:val="PL"/>
        <w:rPr>
          <w:lang w:eastAsia="de-DE"/>
        </w:rPr>
      </w:pPr>
      <w:r w:rsidRPr="006143ED">
        <w:rPr>
          <w:lang w:eastAsia="de-DE"/>
        </w:rPr>
        <w:t xml:space="preserve">                          "$ref": "#/components/schemas/error-ResponseType"</w:t>
      </w:r>
    </w:p>
    <w:p w14:paraId="67888C22" w14:textId="77777777" w:rsidR="00131C35" w:rsidRPr="006143ED" w:rsidRDefault="00131C35" w:rsidP="00131C35">
      <w:pPr>
        <w:pStyle w:val="PL"/>
        <w:rPr>
          <w:lang w:eastAsia="de-DE"/>
        </w:rPr>
      </w:pPr>
      <w:r w:rsidRPr="006143ED">
        <w:rPr>
          <w:lang w:eastAsia="de-DE"/>
        </w:rPr>
        <w:t xml:space="preserve">                        }</w:t>
      </w:r>
    </w:p>
    <w:p w14:paraId="7C74E08B" w14:textId="77777777" w:rsidR="00131C35" w:rsidRPr="006143ED" w:rsidRDefault="00131C35" w:rsidP="00131C35">
      <w:pPr>
        <w:pStyle w:val="PL"/>
        <w:rPr>
          <w:lang w:eastAsia="de-DE"/>
        </w:rPr>
      </w:pPr>
      <w:r w:rsidRPr="006143ED">
        <w:rPr>
          <w:lang w:eastAsia="de-DE"/>
        </w:rPr>
        <w:t xml:space="preserve">                      }</w:t>
      </w:r>
    </w:p>
    <w:p w14:paraId="2AD73FCA" w14:textId="77777777" w:rsidR="00131C35" w:rsidRPr="006143ED" w:rsidRDefault="00131C35" w:rsidP="00131C35">
      <w:pPr>
        <w:pStyle w:val="PL"/>
        <w:rPr>
          <w:lang w:eastAsia="de-DE"/>
        </w:rPr>
      </w:pPr>
      <w:r w:rsidRPr="006143ED">
        <w:rPr>
          <w:lang w:eastAsia="de-DE"/>
        </w:rPr>
        <w:t xml:space="preserve">                    }</w:t>
      </w:r>
    </w:p>
    <w:p w14:paraId="1EB6F5A3" w14:textId="77777777" w:rsidR="00131C35" w:rsidRPr="006143ED" w:rsidRDefault="00131C35" w:rsidP="00131C35">
      <w:pPr>
        <w:pStyle w:val="PL"/>
        <w:rPr>
          <w:lang w:eastAsia="de-DE"/>
        </w:rPr>
      </w:pPr>
      <w:r w:rsidRPr="006143ED">
        <w:rPr>
          <w:lang w:eastAsia="de-DE"/>
        </w:rPr>
        <w:t xml:space="preserve">                  }</w:t>
      </w:r>
    </w:p>
    <w:p w14:paraId="6BFA2C1A" w14:textId="77777777" w:rsidR="00131C35" w:rsidRPr="006143ED" w:rsidRDefault="00131C35" w:rsidP="00131C35">
      <w:pPr>
        <w:pStyle w:val="PL"/>
        <w:rPr>
          <w:lang w:eastAsia="de-DE"/>
        </w:rPr>
      </w:pPr>
      <w:r w:rsidRPr="006143ED">
        <w:rPr>
          <w:lang w:eastAsia="de-DE"/>
        </w:rPr>
        <w:t xml:space="preserve">                }</w:t>
      </w:r>
    </w:p>
    <w:p w14:paraId="777AE2FE" w14:textId="77777777" w:rsidR="00131C35" w:rsidRPr="006143ED" w:rsidRDefault="00131C35" w:rsidP="00131C35">
      <w:pPr>
        <w:pStyle w:val="PL"/>
        <w:rPr>
          <w:lang w:eastAsia="de-DE"/>
        </w:rPr>
      </w:pPr>
      <w:r w:rsidRPr="006143ED">
        <w:rPr>
          <w:lang w:eastAsia="de-DE"/>
        </w:rPr>
        <w:t xml:space="preserve">              }</w:t>
      </w:r>
    </w:p>
    <w:p w14:paraId="40632CB9" w14:textId="77777777" w:rsidR="00131C35" w:rsidRPr="006143ED" w:rsidRDefault="00131C35" w:rsidP="00131C35">
      <w:pPr>
        <w:pStyle w:val="PL"/>
        <w:rPr>
          <w:lang w:eastAsia="de-DE"/>
        </w:rPr>
      </w:pPr>
      <w:r w:rsidRPr="006143ED">
        <w:rPr>
          <w:lang w:eastAsia="de-DE"/>
        </w:rPr>
        <w:t xml:space="preserve">            }</w:t>
      </w:r>
    </w:p>
    <w:p w14:paraId="37B79830" w14:textId="77777777" w:rsidR="00131C35" w:rsidRPr="006143ED" w:rsidRDefault="00131C35" w:rsidP="00131C35">
      <w:pPr>
        <w:pStyle w:val="PL"/>
        <w:rPr>
          <w:lang w:eastAsia="de-DE"/>
        </w:rPr>
      </w:pPr>
      <w:r w:rsidRPr="006143ED">
        <w:rPr>
          <w:lang w:eastAsia="de-DE"/>
        </w:rPr>
        <w:t xml:space="preserve">          }</w:t>
      </w:r>
    </w:p>
    <w:p w14:paraId="19564142" w14:textId="77777777" w:rsidR="00131C35" w:rsidRPr="006143ED" w:rsidRDefault="00131C35" w:rsidP="00131C35">
      <w:pPr>
        <w:pStyle w:val="PL"/>
        <w:rPr>
          <w:lang w:eastAsia="de-DE"/>
        </w:rPr>
      </w:pPr>
      <w:r w:rsidRPr="006143ED">
        <w:rPr>
          <w:lang w:eastAsia="de-DE"/>
        </w:rPr>
        <w:t xml:space="preserve">        }</w:t>
      </w:r>
    </w:p>
    <w:p w14:paraId="1D122FF6" w14:textId="77777777" w:rsidR="00131C35" w:rsidRPr="006143ED" w:rsidRDefault="00131C35" w:rsidP="00131C35">
      <w:pPr>
        <w:pStyle w:val="PL"/>
        <w:rPr>
          <w:lang w:eastAsia="de-DE"/>
        </w:rPr>
      </w:pPr>
      <w:r w:rsidRPr="006143ED">
        <w:rPr>
          <w:lang w:eastAsia="de-DE"/>
        </w:rPr>
        <w:t xml:space="preserve">      }</w:t>
      </w:r>
    </w:p>
    <w:p w14:paraId="5DC69F92" w14:textId="77777777" w:rsidR="00131C35" w:rsidRPr="006143ED" w:rsidRDefault="00131C35" w:rsidP="00131C35">
      <w:pPr>
        <w:pStyle w:val="PL"/>
        <w:rPr>
          <w:lang w:eastAsia="de-DE"/>
        </w:rPr>
      </w:pPr>
      <w:r w:rsidRPr="006143ED">
        <w:rPr>
          <w:lang w:eastAsia="de-DE"/>
        </w:rPr>
        <w:t xml:space="preserve">    },</w:t>
      </w:r>
    </w:p>
    <w:p w14:paraId="27E48E84" w14:textId="77777777" w:rsidR="00131C35" w:rsidRPr="006143ED" w:rsidRDefault="00131C35" w:rsidP="00131C35">
      <w:pPr>
        <w:pStyle w:val="PL"/>
        <w:rPr>
          <w:lang w:eastAsia="de-DE"/>
        </w:rPr>
      </w:pPr>
      <w:r w:rsidRPr="006143ED">
        <w:rPr>
          <w:lang w:eastAsia="de-DE"/>
        </w:rPr>
        <w:t xml:space="preserve">    "/subscriptions/{subscriptionId}": {</w:t>
      </w:r>
    </w:p>
    <w:p w14:paraId="063C15B4" w14:textId="77777777" w:rsidR="00131C35" w:rsidRPr="006143ED" w:rsidRDefault="00131C35" w:rsidP="00131C35">
      <w:pPr>
        <w:pStyle w:val="PL"/>
        <w:rPr>
          <w:lang w:eastAsia="de-DE"/>
        </w:rPr>
      </w:pPr>
      <w:r w:rsidRPr="006143ED">
        <w:rPr>
          <w:lang w:eastAsia="de-DE"/>
        </w:rPr>
        <w:t xml:space="preserve">      "delete": {</w:t>
      </w:r>
    </w:p>
    <w:p w14:paraId="4A195343" w14:textId="77777777" w:rsidR="00131C35" w:rsidRPr="006143ED" w:rsidRDefault="00131C35" w:rsidP="00131C35">
      <w:pPr>
        <w:pStyle w:val="PL"/>
        <w:rPr>
          <w:lang w:eastAsia="de-DE"/>
        </w:rPr>
      </w:pPr>
      <w:r w:rsidRPr="006143ED">
        <w:rPr>
          <w:lang w:eastAsia="de-DE"/>
        </w:rPr>
        <w:t xml:space="preserve">        "summary": "Delete a single subscription",</w:t>
      </w:r>
    </w:p>
    <w:p w14:paraId="489C0602" w14:textId="77777777" w:rsidR="00131C35" w:rsidRPr="006143ED" w:rsidRDefault="00131C35" w:rsidP="00131C35">
      <w:pPr>
        <w:pStyle w:val="PL"/>
        <w:rPr>
          <w:lang w:eastAsia="de-DE"/>
        </w:rPr>
      </w:pPr>
      <w:r w:rsidRPr="006143ED">
        <w:rPr>
          <w:lang w:eastAsia="de-DE"/>
        </w:rPr>
        <w:t xml:space="preserve">        "description": "The subscription is deleted by deleting the corresponding subscription resource. The resource to be deleted is identified with the path component of the URI.",</w:t>
      </w:r>
    </w:p>
    <w:p w14:paraId="249F5E4F" w14:textId="77777777" w:rsidR="00131C35" w:rsidRPr="006143ED" w:rsidRDefault="00131C35" w:rsidP="00131C35">
      <w:pPr>
        <w:pStyle w:val="PL"/>
        <w:rPr>
          <w:lang w:eastAsia="de-DE"/>
        </w:rPr>
      </w:pPr>
      <w:r w:rsidRPr="006143ED">
        <w:rPr>
          <w:lang w:eastAsia="de-DE"/>
        </w:rPr>
        <w:t xml:space="preserve">        "parameters": [</w:t>
      </w:r>
    </w:p>
    <w:p w14:paraId="10F1BF8A" w14:textId="77777777" w:rsidR="00131C35" w:rsidRPr="006143ED" w:rsidRDefault="00131C35" w:rsidP="00131C35">
      <w:pPr>
        <w:pStyle w:val="PL"/>
        <w:rPr>
          <w:lang w:eastAsia="de-DE"/>
        </w:rPr>
      </w:pPr>
      <w:r w:rsidRPr="006143ED">
        <w:rPr>
          <w:lang w:eastAsia="de-DE"/>
        </w:rPr>
        <w:t xml:space="preserve">          {</w:t>
      </w:r>
    </w:p>
    <w:p w14:paraId="254DC582" w14:textId="77777777" w:rsidR="00131C35" w:rsidRPr="006143ED" w:rsidRDefault="00131C35" w:rsidP="00131C35">
      <w:pPr>
        <w:pStyle w:val="PL"/>
        <w:rPr>
          <w:lang w:eastAsia="de-DE"/>
        </w:rPr>
      </w:pPr>
      <w:r w:rsidRPr="006143ED">
        <w:rPr>
          <w:lang w:eastAsia="de-DE"/>
        </w:rPr>
        <w:t xml:space="preserve">            "name": "subscriptionId",</w:t>
      </w:r>
    </w:p>
    <w:p w14:paraId="339EE4CB" w14:textId="77777777" w:rsidR="00131C35" w:rsidRPr="006143ED" w:rsidRDefault="00131C35" w:rsidP="00131C35">
      <w:pPr>
        <w:pStyle w:val="PL"/>
        <w:rPr>
          <w:lang w:eastAsia="de-DE"/>
        </w:rPr>
      </w:pPr>
      <w:r w:rsidRPr="006143ED">
        <w:rPr>
          <w:lang w:eastAsia="de-DE"/>
        </w:rPr>
        <w:t xml:space="preserve">            "in": "path",</w:t>
      </w:r>
    </w:p>
    <w:p w14:paraId="71BC0E0B" w14:textId="77777777" w:rsidR="00131C35" w:rsidRPr="006143ED" w:rsidRDefault="00131C35" w:rsidP="00131C35">
      <w:pPr>
        <w:pStyle w:val="PL"/>
        <w:rPr>
          <w:lang w:eastAsia="de-DE"/>
        </w:rPr>
      </w:pPr>
      <w:r w:rsidRPr="006143ED">
        <w:rPr>
          <w:lang w:eastAsia="de-DE"/>
        </w:rPr>
        <w:t xml:space="preserve">            "description": "Identifies the subscription to be deleted.",</w:t>
      </w:r>
    </w:p>
    <w:p w14:paraId="5673B514" w14:textId="77777777" w:rsidR="00131C35" w:rsidRPr="006143ED" w:rsidRDefault="00131C35" w:rsidP="00131C35">
      <w:pPr>
        <w:pStyle w:val="PL"/>
        <w:rPr>
          <w:lang w:eastAsia="de-DE"/>
        </w:rPr>
      </w:pPr>
      <w:r w:rsidRPr="006143ED">
        <w:rPr>
          <w:lang w:eastAsia="de-DE"/>
        </w:rPr>
        <w:lastRenderedPageBreak/>
        <w:t xml:space="preserve">            "required": true,</w:t>
      </w:r>
    </w:p>
    <w:p w14:paraId="2FF6AE7D" w14:textId="77777777" w:rsidR="00131C35" w:rsidRPr="006143ED" w:rsidRDefault="00131C35" w:rsidP="00131C35">
      <w:pPr>
        <w:pStyle w:val="PL"/>
        <w:rPr>
          <w:lang w:eastAsia="de-DE"/>
        </w:rPr>
      </w:pPr>
      <w:r w:rsidRPr="006143ED">
        <w:rPr>
          <w:lang w:eastAsia="de-DE"/>
        </w:rPr>
        <w:t xml:space="preserve">            "schema": {</w:t>
      </w:r>
    </w:p>
    <w:p w14:paraId="2590AC4E" w14:textId="77777777" w:rsidR="00131C35" w:rsidRPr="006143ED" w:rsidRDefault="00131C35" w:rsidP="00131C35">
      <w:pPr>
        <w:pStyle w:val="PL"/>
        <w:rPr>
          <w:lang w:eastAsia="de-DE"/>
        </w:rPr>
      </w:pPr>
      <w:r w:rsidRPr="006143ED">
        <w:rPr>
          <w:lang w:eastAsia="de-DE"/>
        </w:rPr>
        <w:t xml:space="preserve">              "$ref": "#/components/schemas/subscriptionId-PathType"</w:t>
      </w:r>
    </w:p>
    <w:p w14:paraId="3A2EFD56" w14:textId="77777777" w:rsidR="00131C35" w:rsidRPr="006143ED" w:rsidRDefault="00131C35" w:rsidP="00131C35">
      <w:pPr>
        <w:pStyle w:val="PL"/>
        <w:rPr>
          <w:lang w:eastAsia="de-DE"/>
        </w:rPr>
      </w:pPr>
      <w:r w:rsidRPr="006143ED">
        <w:rPr>
          <w:lang w:eastAsia="de-DE"/>
        </w:rPr>
        <w:t xml:space="preserve">            }</w:t>
      </w:r>
    </w:p>
    <w:p w14:paraId="37B98D48" w14:textId="77777777" w:rsidR="00131C35" w:rsidRPr="006143ED" w:rsidRDefault="00131C35" w:rsidP="00131C35">
      <w:pPr>
        <w:pStyle w:val="PL"/>
        <w:rPr>
          <w:lang w:eastAsia="de-DE"/>
        </w:rPr>
      </w:pPr>
      <w:r w:rsidRPr="006143ED">
        <w:rPr>
          <w:lang w:eastAsia="de-DE"/>
        </w:rPr>
        <w:t xml:space="preserve">          }</w:t>
      </w:r>
    </w:p>
    <w:p w14:paraId="646DD01B" w14:textId="77777777" w:rsidR="00131C35" w:rsidRPr="006143ED" w:rsidRDefault="00131C35" w:rsidP="00131C35">
      <w:pPr>
        <w:pStyle w:val="PL"/>
        <w:rPr>
          <w:lang w:eastAsia="de-DE"/>
        </w:rPr>
      </w:pPr>
      <w:r w:rsidRPr="006143ED">
        <w:rPr>
          <w:lang w:eastAsia="de-DE"/>
        </w:rPr>
        <w:t xml:space="preserve">        ],</w:t>
      </w:r>
    </w:p>
    <w:p w14:paraId="63D58A8D" w14:textId="77777777" w:rsidR="00131C35" w:rsidRPr="006143ED" w:rsidRDefault="00131C35" w:rsidP="00131C35">
      <w:pPr>
        <w:pStyle w:val="PL"/>
        <w:rPr>
          <w:lang w:eastAsia="de-DE"/>
        </w:rPr>
      </w:pPr>
      <w:r w:rsidRPr="006143ED">
        <w:rPr>
          <w:lang w:eastAsia="de-DE"/>
        </w:rPr>
        <w:t xml:space="preserve">        "responses": {</w:t>
      </w:r>
    </w:p>
    <w:p w14:paraId="12312EE6" w14:textId="77777777" w:rsidR="00131C35" w:rsidRPr="006143ED" w:rsidRDefault="00131C35" w:rsidP="00131C35">
      <w:pPr>
        <w:pStyle w:val="PL"/>
        <w:rPr>
          <w:lang w:eastAsia="de-DE"/>
        </w:rPr>
      </w:pPr>
      <w:r w:rsidRPr="006143ED">
        <w:rPr>
          <w:lang w:eastAsia="de-DE"/>
        </w:rPr>
        <w:t xml:space="preserve">          "204": {</w:t>
      </w:r>
    </w:p>
    <w:p w14:paraId="03E0E1B5" w14:textId="77777777" w:rsidR="00131C35" w:rsidRPr="006143ED" w:rsidRDefault="00131C35" w:rsidP="00131C35">
      <w:pPr>
        <w:pStyle w:val="PL"/>
        <w:rPr>
          <w:lang w:eastAsia="de-DE"/>
        </w:rPr>
      </w:pPr>
      <w:r w:rsidRPr="006143ED">
        <w:rPr>
          <w:lang w:eastAsia="de-DE"/>
        </w:rPr>
        <w:t xml:space="preserve">            "description": "Success case (\"204 No Content\"). The subscription resource has been deleted. The response message body is absent."</w:t>
      </w:r>
    </w:p>
    <w:p w14:paraId="653FA06A" w14:textId="77777777" w:rsidR="00131C35" w:rsidRPr="006143ED" w:rsidRDefault="00131C35" w:rsidP="00131C35">
      <w:pPr>
        <w:pStyle w:val="PL"/>
        <w:rPr>
          <w:lang w:eastAsia="de-DE"/>
        </w:rPr>
      </w:pPr>
      <w:r w:rsidRPr="006143ED">
        <w:rPr>
          <w:lang w:eastAsia="de-DE"/>
        </w:rPr>
        <w:t xml:space="preserve">          },</w:t>
      </w:r>
    </w:p>
    <w:p w14:paraId="54F9DD2C" w14:textId="77777777" w:rsidR="00131C35" w:rsidRPr="006143ED" w:rsidRDefault="00131C35" w:rsidP="00131C35">
      <w:pPr>
        <w:pStyle w:val="PL"/>
        <w:rPr>
          <w:lang w:eastAsia="de-DE"/>
        </w:rPr>
      </w:pPr>
      <w:r w:rsidRPr="006143ED">
        <w:rPr>
          <w:lang w:eastAsia="de-DE"/>
        </w:rPr>
        <w:t xml:space="preserve">          "default": {</w:t>
      </w:r>
    </w:p>
    <w:p w14:paraId="10A6B296" w14:textId="77777777" w:rsidR="00131C35" w:rsidRPr="006143ED" w:rsidRDefault="00131C35" w:rsidP="00131C35">
      <w:pPr>
        <w:pStyle w:val="PL"/>
        <w:rPr>
          <w:lang w:eastAsia="de-DE"/>
        </w:rPr>
      </w:pPr>
      <w:r w:rsidRPr="006143ED">
        <w:rPr>
          <w:lang w:eastAsia="de-DE"/>
        </w:rPr>
        <w:t xml:space="preserve">            "description": "Error case.",</w:t>
      </w:r>
    </w:p>
    <w:p w14:paraId="661DD08C" w14:textId="77777777" w:rsidR="00131C35" w:rsidRPr="006143ED" w:rsidRDefault="00131C35" w:rsidP="00131C35">
      <w:pPr>
        <w:pStyle w:val="PL"/>
        <w:rPr>
          <w:lang w:eastAsia="de-DE"/>
        </w:rPr>
      </w:pPr>
      <w:r w:rsidRPr="006143ED">
        <w:rPr>
          <w:lang w:eastAsia="de-DE"/>
        </w:rPr>
        <w:t xml:space="preserve">            "content": {</w:t>
      </w:r>
    </w:p>
    <w:p w14:paraId="20D68392" w14:textId="77777777" w:rsidR="00131C35" w:rsidRPr="006143ED" w:rsidRDefault="00131C35" w:rsidP="00131C35">
      <w:pPr>
        <w:pStyle w:val="PL"/>
        <w:rPr>
          <w:lang w:eastAsia="de-DE"/>
        </w:rPr>
      </w:pPr>
      <w:r w:rsidRPr="006143ED">
        <w:rPr>
          <w:lang w:eastAsia="de-DE"/>
        </w:rPr>
        <w:t xml:space="preserve">              "application/json": {</w:t>
      </w:r>
    </w:p>
    <w:p w14:paraId="6082436A" w14:textId="77777777" w:rsidR="00131C35" w:rsidRPr="006143ED" w:rsidRDefault="00131C35" w:rsidP="00131C35">
      <w:pPr>
        <w:pStyle w:val="PL"/>
        <w:rPr>
          <w:lang w:eastAsia="de-DE"/>
        </w:rPr>
      </w:pPr>
      <w:r w:rsidRPr="006143ED">
        <w:rPr>
          <w:lang w:eastAsia="de-DE"/>
        </w:rPr>
        <w:t xml:space="preserve">                "schema": {</w:t>
      </w:r>
    </w:p>
    <w:p w14:paraId="00612F60" w14:textId="77777777" w:rsidR="00131C35" w:rsidRPr="006143ED" w:rsidRDefault="00131C35" w:rsidP="00131C35">
      <w:pPr>
        <w:pStyle w:val="PL"/>
        <w:rPr>
          <w:lang w:eastAsia="de-DE"/>
        </w:rPr>
      </w:pPr>
      <w:r w:rsidRPr="006143ED">
        <w:rPr>
          <w:lang w:eastAsia="de-DE"/>
        </w:rPr>
        <w:t xml:space="preserve">                  "$ref": "#/components/schemas/error-ResponseType"</w:t>
      </w:r>
    </w:p>
    <w:p w14:paraId="2B631EA3" w14:textId="77777777" w:rsidR="00131C35" w:rsidRPr="006143ED" w:rsidRDefault="00131C35" w:rsidP="00131C35">
      <w:pPr>
        <w:pStyle w:val="PL"/>
        <w:rPr>
          <w:lang w:eastAsia="de-DE"/>
        </w:rPr>
      </w:pPr>
      <w:r w:rsidRPr="006143ED">
        <w:rPr>
          <w:lang w:eastAsia="de-DE"/>
        </w:rPr>
        <w:t xml:space="preserve">                }</w:t>
      </w:r>
    </w:p>
    <w:p w14:paraId="149B25DD" w14:textId="77777777" w:rsidR="00131C35" w:rsidRPr="006143ED" w:rsidRDefault="00131C35" w:rsidP="00131C35">
      <w:pPr>
        <w:pStyle w:val="PL"/>
        <w:rPr>
          <w:lang w:eastAsia="de-DE"/>
        </w:rPr>
      </w:pPr>
      <w:r w:rsidRPr="006143ED">
        <w:rPr>
          <w:lang w:eastAsia="de-DE"/>
        </w:rPr>
        <w:t xml:space="preserve">              }</w:t>
      </w:r>
    </w:p>
    <w:p w14:paraId="1F085E90" w14:textId="77777777" w:rsidR="00131C35" w:rsidRPr="006143ED" w:rsidRDefault="00131C35" w:rsidP="00131C35">
      <w:pPr>
        <w:pStyle w:val="PL"/>
        <w:rPr>
          <w:lang w:eastAsia="de-DE"/>
        </w:rPr>
      </w:pPr>
      <w:r w:rsidRPr="006143ED">
        <w:rPr>
          <w:lang w:eastAsia="de-DE"/>
        </w:rPr>
        <w:t xml:space="preserve">            }</w:t>
      </w:r>
    </w:p>
    <w:p w14:paraId="1F207489" w14:textId="77777777" w:rsidR="00131C35" w:rsidRPr="006143ED" w:rsidRDefault="00131C35" w:rsidP="00131C35">
      <w:pPr>
        <w:pStyle w:val="PL"/>
        <w:rPr>
          <w:lang w:eastAsia="de-DE"/>
        </w:rPr>
      </w:pPr>
      <w:r w:rsidRPr="006143ED">
        <w:rPr>
          <w:lang w:eastAsia="de-DE"/>
        </w:rPr>
        <w:t xml:space="preserve">          }</w:t>
      </w:r>
    </w:p>
    <w:p w14:paraId="3B23646A" w14:textId="77777777" w:rsidR="00131C35" w:rsidRPr="006143ED" w:rsidRDefault="00131C35" w:rsidP="00131C35">
      <w:pPr>
        <w:pStyle w:val="PL"/>
        <w:rPr>
          <w:lang w:eastAsia="de-DE"/>
        </w:rPr>
      </w:pPr>
      <w:r w:rsidRPr="006143ED">
        <w:rPr>
          <w:lang w:eastAsia="de-DE"/>
        </w:rPr>
        <w:t xml:space="preserve">        }</w:t>
      </w:r>
    </w:p>
    <w:p w14:paraId="57D01CA2" w14:textId="77777777" w:rsidR="00131C35" w:rsidRPr="006143ED" w:rsidRDefault="00131C35" w:rsidP="00131C35">
      <w:pPr>
        <w:pStyle w:val="PL"/>
        <w:rPr>
          <w:lang w:eastAsia="de-DE"/>
        </w:rPr>
      </w:pPr>
      <w:r w:rsidRPr="006143ED">
        <w:rPr>
          <w:lang w:eastAsia="de-DE"/>
        </w:rPr>
        <w:t xml:space="preserve">      }</w:t>
      </w:r>
    </w:p>
    <w:p w14:paraId="65E762CB" w14:textId="77777777" w:rsidR="00131C35" w:rsidRPr="006143ED" w:rsidRDefault="00131C35" w:rsidP="00131C35">
      <w:pPr>
        <w:pStyle w:val="PL"/>
        <w:rPr>
          <w:lang w:eastAsia="de-DE"/>
        </w:rPr>
      </w:pPr>
      <w:r w:rsidRPr="006143ED">
        <w:rPr>
          <w:lang w:eastAsia="de-DE"/>
        </w:rPr>
        <w:t xml:space="preserve">    }</w:t>
      </w:r>
    </w:p>
    <w:p w14:paraId="78C5EDD1" w14:textId="77777777" w:rsidR="00131C35" w:rsidRPr="006143ED" w:rsidRDefault="00131C35" w:rsidP="00131C35">
      <w:pPr>
        <w:pStyle w:val="PL"/>
        <w:rPr>
          <w:lang w:eastAsia="de-DE"/>
        </w:rPr>
      </w:pPr>
      <w:r w:rsidRPr="006143ED">
        <w:rPr>
          <w:lang w:eastAsia="de-DE"/>
        </w:rPr>
        <w:t xml:space="preserve">  },</w:t>
      </w:r>
    </w:p>
    <w:p w14:paraId="5C417697" w14:textId="77777777" w:rsidR="00131C35" w:rsidRPr="006143ED" w:rsidRDefault="00131C35" w:rsidP="00131C35">
      <w:pPr>
        <w:pStyle w:val="PL"/>
        <w:rPr>
          <w:lang w:eastAsia="de-DE"/>
        </w:rPr>
      </w:pPr>
      <w:r w:rsidRPr="006143ED">
        <w:rPr>
          <w:lang w:eastAsia="de-DE"/>
        </w:rPr>
        <w:t xml:space="preserve">  "components": {</w:t>
      </w:r>
    </w:p>
    <w:p w14:paraId="566F6EDF" w14:textId="77777777" w:rsidR="00131C35" w:rsidRPr="006143ED" w:rsidRDefault="00131C35" w:rsidP="00131C35">
      <w:pPr>
        <w:pStyle w:val="PL"/>
        <w:rPr>
          <w:lang w:eastAsia="de-DE"/>
        </w:rPr>
      </w:pPr>
      <w:r w:rsidRPr="006143ED">
        <w:rPr>
          <w:lang w:eastAsia="de-DE"/>
        </w:rPr>
        <w:t xml:space="preserve">    "schemas": {</w:t>
      </w:r>
    </w:p>
    <w:p w14:paraId="0BFD500F" w14:textId="77777777" w:rsidR="00131C35" w:rsidRPr="006143ED" w:rsidRDefault="00131C35" w:rsidP="00131C35">
      <w:pPr>
        <w:pStyle w:val="PL"/>
        <w:rPr>
          <w:lang w:eastAsia="de-DE"/>
        </w:rPr>
      </w:pPr>
      <w:r w:rsidRPr="006143ED">
        <w:rPr>
          <w:lang w:eastAsia="de-DE"/>
        </w:rPr>
        <w:t xml:space="preserve">      "attributeNameValuePair-Type": {</w:t>
      </w:r>
    </w:p>
    <w:p w14:paraId="0FF50A45" w14:textId="77777777" w:rsidR="00131C35" w:rsidRPr="006143ED" w:rsidRDefault="00131C35" w:rsidP="00131C35">
      <w:pPr>
        <w:pStyle w:val="PL"/>
        <w:rPr>
          <w:lang w:eastAsia="de-DE"/>
        </w:rPr>
      </w:pPr>
      <w:r w:rsidRPr="006143ED">
        <w:rPr>
          <w:lang w:eastAsia="de-DE"/>
        </w:rPr>
        <w:t xml:space="preserve">        "type": "object",</w:t>
      </w:r>
    </w:p>
    <w:p w14:paraId="4697C318" w14:textId="77777777" w:rsidR="00131C35" w:rsidRPr="006143ED" w:rsidRDefault="00131C35" w:rsidP="00131C35">
      <w:pPr>
        <w:pStyle w:val="PL"/>
        <w:rPr>
          <w:lang w:eastAsia="de-DE"/>
        </w:rPr>
      </w:pPr>
      <w:r w:rsidRPr="006143ED">
        <w:rPr>
          <w:lang w:eastAsia="de-DE"/>
        </w:rPr>
        <w:t xml:space="preserve">        "properties": {</w:t>
      </w:r>
    </w:p>
    <w:p w14:paraId="47245B3E" w14:textId="77777777" w:rsidR="00131C35" w:rsidRPr="006143ED" w:rsidRDefault="00131C35" w:rsidP="00131C35">
      <w:pPr>
        <w:pStyle w:val="PL"/>
        <w:rPr>
          <w:lang w:eastAsia="de-DE"/>
        </w:rPr>
      </w:pPr>
      <w:r w:rsidRPr="006143ED">
        <w:rPr>
          <w:lang w:eastAsia="de-DE"/>
        </w:rPr>
        <w:t xml:space="preserve">          "attributeName": {</w:t>
      </w:r>
    </w:p>
    <w:p w14:paraId="58CD2619" w14:textId="77777777" w:rsidR="00131C35" w:rsidRPr="006143ED" w:rsidRDefault="00131C35" w:rsidP="00131C35">
      <w:pPr>
        <w:pStyle w:val="PL"/>
        <w:rPr>
          <w:lang w:eastAsia="de-DE"/>
        </w:rPr>
      </w:pPr>
      <w:r w:rsidRPr="006143ED">
        <w:rPr>
          <w:lang w:eastAsia="de-DE"/>
        </w:rPr>
        <w:t xml:space="preserve">            "type": "string"</w:t>
      </w:r>
    </w:p>
    <w:p w14:paraId="513B7F59" w14:textId="77777777" w:rsidR="00131C35" w:rsidRPr="006143ED" w:rsidRDefault="00131C35" w:rsidP="00131C35">
      <w:pPr>
        <w:pStyle w:val="PL"/>
        <w:rPr>
          <w:lang w:eastAsia="de-DE"/>
        </w:rPr>
      </w:pPr>
      <w:r w:rsidRPr="006143ED">
        <w:rPr>
          <w:lang w:eastAsia="de-DE"/>
        </w:rPr>
        <w:t xml:space="preserve">          },</w:t>
      </w:r>
    </w:p>
    <w:p w14:paraId="7291533E" w14:textId="77777777" w:rsidR="00131C35" w:rsidRPr="006143ED" w:rsidRDefault="00131C35" w:rsidP="00131C35">
      <w:pPr>
        <w:pStyle w:val="PL"/>
        <w:rPr>
          <w:lang w:eastAsia="de-DE"/>
        </w:rPr>
      </w:pPr>
      <w:r w:rsidRPr="006143ED">
        <w:rPr>
          <w:lang w:eastAsia="de-DE"/>
        </w:rPr>
        <w:t xml:space="preserve">          "attributeValue": {}</w:t>
      </w:r>
    </w:p>
    <w:p w14:paraId="4C337087" w14:textId="77777777" w:rsidR="00131C35" w:rsidRPr="006143ED" w:rsidRDefault="00131C35" w:rsidP="00131C35">
      <w:pPr>
        <w:pStyle w:val="PL"/>
        <w:rPr>
          <w:lang w:eastAsia="de-DE"/>
        </w:rPr>
      </w:pPr>
      <w:r w:rsidRPr="006143ED">
        <w:rPr>
          <w:lang w:eastAsia="de-DE"/>
        </w:rPr>
        <w:t xml:space="preserve">        }</w:t>
      </w:r>
    </w:p>
    <w:p w14:paraId="6C70C062" w14:textId="77777777" w:rsidR="00131C35" w:rsidRPr="006143ED" w:rsidRDefault="00131C35" w:rsidP="00131C35">
      <w:pPr>
        <w:pStyle w:val="PL"/>
        <w:rPr>
          <w:lang w:eastAsia="de-DE"/>
        </w:rPr>
      </w:pPr>
      <w:r w:rsidRPr="006143ED">
        <w:rPr>
          <w:lang w:eastAsia="de-DE"/>
        </w:rPr>
        <w:t xml:space="preserve">      },</w:t>
      </w:r>
    </w:p>
    <w:p w14:paraId="3C916B89" w14:textId="77777777" w:rsidR="00131C35" w:rsidRPr="006143ED" w:rsidRDefault="00131C35" w:rsidP="00131C35">
      <w:pPr>
        <w:pStyle w:val="PL"/>
        <w:rPr>
          <w:lang w:eastAsia="de-DE"/>
        </w:rPr>
      </w:pPr>
      <w:r w:rsidRPr="006143ED">
        <w:rPr>
          <w:lang w:eastAsia="de-DE"/>
        </w:rPr>
        <w:t xml:space="preserve">      "dateTime-Type": {</w:t>
      </w:r>
    </w:p>
    <w:p w14:paraId="31D72B08" w14:textId="77777777" w:rsidR="00131C35" w:rsidRPr="006143ED" w:rsidRDefault="00131C35" w:rsidP="00131C35">
      <w:pPr>
        <w:pStyle w:val="PL"/>
        <w:rPr>
          <w:lang w:eastAsia="de-DE"/>
        </w:rPr>
      </w:pPr>
      <w:r w:rsidRPr="006143ED">
        <w:rPr>
          <w:lang w:eastAsia="de-DE"/>
        </w:rPr>
        <w:t xml:space="preserve">        "type": "string",</w:t>
      </w:r>
    </w:p>
    <w:p w14:paraId="269A9797" w14:textId="77777777" w:rsidR="00131C35" w:rsidRPr="006143ED" w:rsidRDefault="00131C35" w:rsidP="00131C35">
      <w:pPr>
        <w:pStyle w:val="PL"/>
        <w:rPr>
          <w:lang w:eastAsia="de-DE"/>
        </w:rPr>
      </w:pPr>
      <w:r w:rsidRPr="006143ED">
        <w:rPr>
          <w:lang w:eastAsia="de-DE"/>
        </w:rPr>
        <w:t xml:space="preserve">        "format": "date-Time"</w:t>
      </w:r>
    </w:p>
    <w:p w14:paraId="13B652DA" w14:textId="77777777" w:rsidR="00131C35" w:rsidRPr="006143ED" w:rsidRDefault="00131C35" w:rsidP="00131C35">
      <w:pPr>
        <w:pStyle w:val="PL"/>
        <w:rPr>
          <w:lang w:eastAsia="de-DE"/>
        </w:rPr>
      </w:pPr>
      <w:r w:rsidRPr="006143ED">
        <w:rPr>
          <w:lang w:eastAsia="de-DE"/>
        </w:rPr>
        <w:t xml:space="preserve">      },</w:t>
      </w:r>
    </w:p>
    <w:p w14:paraId="54952440" w14:textId="77777777" w:rsidR="00131C35" w:rsidRPr="006143ED" w:rsidRDefault="00131C35" w:rsidP="00131C35">
      <w:pPr>
        <w:pStyle w:val="PL"/>
        <w:rPr>
          <w:lang w:eastAsia="de-DE"/>
        </w:rPr>
      </w:pPr>
      <w:r w:rsidRPr="006143ED">
        <w:rPr>
          <w:lang w:eastAsia="de-DE"/>
        </w:rPr>
        <w:t xml:space="preserve">      "long-Type": {</w:t>
      </w:r>
    </w:p>
    <w:p w14:paraId="789C87C9" w14:textId="77777777" w:rsidR="00131C35" w:rsidRPr="006143ED" w:rsidRDefault="00131C35" w:rsidP="00131C35">
      <w:pPr>
        <w:pStyle w:val="PL"/>
        <w:rPr>
          <w:lang w:eastAsia="de-DE"/>
        </w:rPr>
      </w:pPr>
      <w:r w:rsidRPr="006143ED">
        <w:rPr>
          <w:lang w:eastAsia="de-DE"/>
        </w:rPr>
        <w:t xml:space="preserve">        "type": "string",</w:t>
      </w:r>
    </w:p>
    <w:p w14:paraId="28121060" w14:textId="77777777" w:rsidR="00131C35" w:rsidRPr="006143ED" w:rsidRDefault="00131C35" w:rsidP="00131C35">
      <w:pPr>
        <w:pStyle w:val="PL"/>
        <w:rPr>
          <w:lang w:eastAsia="de-DE"/>
        </w:rPr>
      </w:pPr>
      <w:r w:rsidRPr="006143ED">
        <w:rPr>
          <w:lang w:eastAsia="de-DE"/>
        </w:rPr>
        <w:t xml:space="preserve">        "format": "long"</w:t>
      </w:r>
    </w:p>
    <w:p w14:paraId="580AEB25" w14:textId="77777777" w:rsidR="00131C35" w:rsidRPr="006143ED" w:rsidRDefault="00131C35" w:rsidP="00131C35">
      <w:pPr>
        <w:pStyle w:val="PL"/>
        <w:rPr>
          <w:lang w:eastAsia="de-DE"/>
        </w:rPr>
      </w:pPr>
      <w:r w:rsidRPr="006143ED">
        <w:rPr>
          <w:lang w:eastAsia="de-DE"/>
        </w:rPr>
        <w:t xml:space="preserve">      },</w:t>
      </w:r>
    </w:p>
    <w:p w14:paraId="35EBD417" w14:textId="77777777" w:rsidR="00131C35" w:rsidRPr="006143ED" w:rsidRDefault="00131C35" w:rsidP="00131C35">
      <w:pPr>
        <w:pStyle w:val="PL"/>
        <w:rPr>
          <w:lang w:eastAsia="de-DE"/>
        </w:rPr>
      </w:pPr>
      <w:r w:rsidRPr="006143ED">
        <w:rPr>
          <w:lang w:eastAsia="de-DE"/>
        </w:rPr>
        <w:t xml:space="preserve">      "uri-Type": {</w:t>
      </w:r>
    </w:p>
    <w:p w14:paraId="3334548B" w14:textId="77777777" w:rsidR="00131C35" w:rsidRPr="006143ED" w:rsidRDefault="00131C35" w:rsidP="00131C35">
      <w:pPr>
        <w:pStyle w:val="PL"/>
        <w:rPr>
          <w:lang w:eastAsia="de-DE"/>
        </w:rPr>
      </w:pPr>
      <w:r w:rsidRPr="006143ED">
        <w:rPr>
          <w:lang w:eastAsia="de-DE"/>
        </w:rPr>
        <w:t xml:space="preserve">        "type": "string"</w:t>
      </w:r>
    </w:p>
    <w:p w14:paraId="799C1855" w14:textId="77777777" w:rsidR="00131C35" w:rsidRPr="006143ED" w:rsidRDefault="00131C35" w:rsidP="00131C35">
      <w:pPr>
        <w:pStyle w:val="PL"/>
        <w:rPr>
          <w:lang w:eastAsia="de-DE"/>
        </w:rPr>
      </w:pPr>
      <w:r w:rsidRPr="006143ED">
        <w:rPr>
          <w:lang w:eastAsia="de-DE"/>
        </w:rPr>
        <w:t xml:space="preserve">      },</w:t>
      </w:r>
    </w:p>
    <w:p w14:paraId="745E6BCA" w14:textId="77777777" w:rsidR="00131C35" w:rsidRPr="006143ED" w:rsidRDefault="00131C35" w:rsidP="00131C35">
      <w:pPr>
        <w:pStyle w:val="PL"/>
        <w:rPr>
          <w:lang w:eastAsia="de-DE"/>
        </w:rPr>
      </w:pPr>
      <w:r w:rsidRPr="006143ED">
        <w:rPr>
          <w:lang w:eastAsia="de-DE"/>
        </w:rPr>
        <w:t xml:space="preserve">      "header-Type": {</w:t>
      </w:r>
    </w:p>
    <w:p w14:paraId="655A0869" w14:textId="77777777" w:rsidR="00131C35" w:rsidRPr="006143ED" w:rsidRDefault="00131C35" w:rsidP="00131C35">
      <w:pPr>
        <w:pStyle w:val="PL"/>
        <w:rPr>
          <w:lang w:eastAsia="de-DE"/>
        </w:rPr>
      </w:pPr>
      <w:r w:rsidRPr="006143ED">
        <w:rPr>
          <w:lang w:eastAsia="de-DE"/>
        </w:rPr>
        <w:t xml:space="preserve">        "description": "Header used in notifications as notification header",</w:t>
      </w:r>
    </w:p>
    <w:p w14:paraId="4A0190DD" w14:textId="77777777" w:rsidR="00131C35" w:rsidRPr="006143ED" w:rsidRDefault="00131C35" w:rsidP="00131C35">
      <w:pPr>
        <w:pStyle w:val="PL"/>
        <w:rPr>
          <w:lang w:eastAsia="de-DE"/>
        </w:rPr>
      </w:pPr>
      <w:r w:rsidRPr="006143ED">
        <w:rPr>
          <w:lang w:eastAsia="de-DE"/>
        </w:rPr>
        <w:t xml:space="preserve">        "type": "object",</w:t>
      </w:r>
    </w:p>
    <w:p w14:paraId="391F5DA1" w14:textId="77777777" w:rsidR="00131C35" w:rsidRPr="006143ED" w:rsidRDefault="00131C35" w:rsidP="00131C35">
      <w:pPr>
        <w:pStyle w:val="PL"/>
        <w:rPr>
          <w:lang w:eastAsia="de-DE"/>
        </w:rPr>
      </w:pPr>
      <w:r w:rsidRPr="006143ED">
        <w:rPr>
          <w:lang w:eastAsia="de-DE"/>
        </w:rPr>
        <w:t xml:space="preserve">        "properties": {</w:t>
      </w:r>
    </w:p>
    <w:p w14:paraId="0357C02F" w14:textId="77777777" w:rsidR="00131C35" w:rsidRPr="006143ED" w:rsidRDefault="00131C35" w:rsidP="00131C35">
      <w:pPr>
        <w:pStyle w:val="PL"/>
        <w:rPr>
          <w:lang w:eastAsia="de-DE"/>
        </w:rPr>
      </w:pPr>
      <w:r w:rsidRPr="006143ED">
        <w:rPr>
          <w:lang w:eastAsia="de-DE"/>
        </w:rPr>
        <w:t xml:space="preserve">          "uri": {</w:t>
      </w:r>
    </w:p>
    <w:p w14:paraId="5874849E" w14:textId="77777777" w:rsidR="00131C35" w:rsidRPr="006143ED" w:rsidRDefault="00131C35" w:rsidP="00131C35">
      <w:pPr>
        <w:pStyle w:val="PL"/>
        <w:rPr>
          <w:lang w:eastAsia="de-DE"/>
        </w:rPr>
      </w:pPr>
      <w:r w:rsidRPr="006143ED">
        <w:rPr>
          <w:lang w:eastAsia="de-DE"/>
        </w:rPr>
        <w:t xml:space="preserve">            "$ref": "#/components/schemas/uri-Type"</w:t>
      </w:r>
    </w:p>
    <w:p w14:paraId="09108E6C" w14:textId="77777777" w:rsidR="00131C35" w:rsidRPr="006143ED" w:rsidRDefault="00131C35" w:rsidP="00131C35">
      <w:pPr>
        <w:pStyle w:val="PL"/>
        <w:rPr>
          <w:lang w:eastAsia="de-DE"/>
        </w:rPr>
      </w:pPr>
      <w:r w:rsidRPr="006143ED">
        <w:rPr>
          <w:lang w:eastAsia="de-DE"/>
        </w:rPr>
        <w:t xml:space="preserve">          },</w:t>
      </w:r>
    </w:p>
    <w:p w14:paraId="5B3483B9" w14:textId="77777777" w:rsidR="00131C35" w:rsidRPr="006143ED" w:rsidRDefault="00131C35" w:rsidP="00131C35">
      <w:pPr>
        <w:pStyle w:val="PL"/>
        <w:rPr>
          <w:lang w:eastAsia="de-DE"/>
        </w:rPr>
      </w:pPr>
      <w:r w:rsidRPr="006143ED">
        <w:rPr>
          <w:lang w:eastAsia="de-DE"/>
        </w:rPr>
        <w:t xml:space="preserve">          "notificationId": {</w:t>
      </w:r>
    </w:p>
    <w:p w14:paraId="08AE3CC8" w14:textId="77777777" w:rsidR="00131C35" w:rsidRPr="006143ED" w:rsidRDefault="00131C35" w:rsidP="00131C35">
      <w:pPr>
        <w:pStyle w:val="PL"/>
        <w:rPr>
          <w:lang w:eastAsia="de-DE"/>
        </w:rPr>
      </w:pPr>
      <w:r w:rsidRPr="006143ED">
        <w:rPr>
          <w:lang w:eastAsia="de-DE"/>
        </w:rPr>
        <w:t xml:space="preserve">            "$ref": "#/components/schemas/notificationId-Type"</w:t>
      </w:r>
    </w:p>
    <w:p w14:paraId="1F5E7FB4" w14:textId="77777777" w:rsidR="00131C35" w:rsidRPr="006143ED" w:rsidRDefault="00131C35" w:rsidP="00131C35">
      <w:pPr>
        <w:pStyle w:val="PL"/>
        <w:rPr>
          <w:lang w:eastAsia="de-DE"/>
        </w:rPr>
      </w:pPr>
      <w:r w:rsidRPr="006143ED">
        <w:rPr>
          <w:lang w:eastAsia="de-DE"/>
        </w:rPr>
        <w:t xml:space="preserve">          },</w:t>
      </w:r>
    </w:p>
    <w:p w14:paraId="0755D4F7" w14:textId="77777777" w:rsidR="00131C35" w:rsidRPr="006143ED" w:rsidRDefault="00131C35" w:rsidP="00131C35">
      <w:pPr>
        <w:pStyle w:val="PL"/>
        <w:rPr>
          <w:lang w:eastAsia="de-DE"/>
        </w:rPr>
      </w:pPr>
      <w:r w:rsidRPr="006143ED">
        <w:rPr>
          <w:lang w:eastAsia="de-DE"/>
        </w:rPr>
        <w:t xml:space="preserve">          "notificationType": {</w:t>
      </w:r>
    </w:p>
    <w:p w14:paraId="02D7C088" w14:textId="77777777" w:rsidR="00131C35" w:rsidRPr="006143ED" w:rsidRDefault="00131C35" w:rsidP="00131C35">
      <w:pPr>
        <w:pStyle w:val="PL"/>
        <w:rPr>
          <w:lang w:eastAsia="de-DE"/>
        </w:rPr>
      </w:pPr>
      <w:r w:rsidRPr="006143ED">
        <w:rPr>
          <w:lang w:eastAsia="de-DE"/>
        </w:rPr>
        <w:t xml:space="preserve">            "$ref": "#/components/schemas/notificationType-Type"</w:t>
      </w:r>
    </w:p>
    <w:p w14:paraId="2A01C8BF" w14:textId="77777777" w:rsidR="00131C35" w:rsidRPr="006143ED" w:rsidRDefault="00131C35" w:rsidP="00131C35">
      <w:pPr>
        <w:pStyle w:val="PL"/>
        <w:rPr>
          <w:lang w:eastAsia="de-DE"/>
        </w:rPr>
      </w:pPr>
      <w:r w:rsidRPr="006143ED">
        <w:rPr>
          <w:lang w:eastAsia="de-DE"/>
        </w:rPr>
        <w:t xml:space="preserve">          },</w:t>
      </w:r>
    </w:p>
    <w:p w14:paraId="217F08BB" w14:textId="77777777" w:rsidR="00131C35" w:rsidRPr="006143ED" w:rsidRDefault="00131C35" w:rsidP="00131C35">
      <w:pPr>
        <w:pStyle w:val="PL"/>
        <w:rPr>
          <w:lang w:eastAsia="de-DE"/>
        </w:rPr>
      </w:pPr>
      <w:r w:rsidRPr="006143ED">
        <w:rPr>
          <w:lang w:eastAsia="de-DE"/>
        </w:rPr>
        <w:t xml:space="preserve">          "eventTime": {</w:t>
      </w:r>
    </w:p>
    <w:p w14:paraId="217EA109" w14:textId="77777777" w:rsidR="00131C35" w:rsidRPr="006143ED" w:rsidRDefault="00131C35" w:rsidP="00131C35">
      <w:pPr>
        <w:pStyle w:val="PL"/>
        <w:rPr>
          <w:lang w:eastAsia="de-DE"/>
        </w:rPr>
      </w:pPr>
      <w:r w:rsidRPr="006143ED">
        <w:rPr>
          <w:lang w:eastAsia="de-DE"/>
        </w:rPr>
        <w:t xml:space="preserve">            "$ref": "#/components/schemas/dateTime-Type"</w:t>
      </w:r>
    </w:p>
    <w:p w14:paraId="11F4AB77" w14:textId="77777777" w:rsidR="00131C35" w:rsidRPr="006143ED" w:rsidRDefault="00131C35" w:rsidP="00131C35">
      <w:pPr>
        <w:pStyle w:val="PL"/>
        <w:rPr>
          <w:lang w:eastAsia="de-DE"/>
        </w:rPr>
      </w:pPr>
      <w:r w:rsidRPr="006143ED">
        <w:rPr>
          <w:lang w:eastAsia="de-DE"/>
        </w:rPr>
        <w:t xml:space="preserve">          },</w:t>
      </w:r>
    </w:p>
    <w:p w14:paraId="7262BBDC" w14:textId="77777777" w:rsidR="00131C35" w:rsidRPr="006143ED" w:rsidRDefault="00131C35" w:rsidP="00131C35">
      <w:pPr>
        <w:pStyle w:val="PL"/>
        <w:rPr>
          <w:lang w:eastAsia="de-DE"/>
        </w:rPr>
      </w:pPr>
      <w:r w:rsidRPr="006143ED">
        <w:rPr>
          <w:lang w:eastAsia="de-DE"/>
        </w:rPr>
        <w:t xml:space="preserve">          "systemDN": {</w:t>
      </w:r>
    </w:p>
    <w:p w14:paraId="50CDD9A3" w14:textId="77777777" w:rsidR="00131C35" w:rsidRPr="006143ED" w:rsidRDefault="00131C35" w:rsidP="00131C35">
      <w:pPr>
        <w:pStyle w:val="PL"/>
        <w:rPr>
          <w:lang w:eastAsia="de-DE"/>
        </w:rPr>
      </w:pPr>
      <w:r w:rsidRPr="006143ED">
        <w:rPr>
          <w:lang w:eastAsia="de-DE"/>
        </w:rPr>
        <w:t xml:space="preserve">            "$ref": "#/components/schemas/systemDN-Type"</w:t>
      </w:r>
    </w:p>
    <w:p w14:paraId="04231FA8" w14:textId="77777777" w:rsidR="00131C35" w:rsidRPr="006143ED" w:rsidRDefault="00131C35" w:rsidP="00131C35">
      <w:pPr>
        <w:pStyle w:val="PL"/>
        <w:rPr>
          <w:lang w:eastAsia="de-DE"/>
        </w:rPr>
      </w:pPr>
      <w:r w:rsidRPr="006143ED">
        <w:rPr>
          <w:lang w:eastAsia="de-DE"/>
        </w:rPr>
        <w:t xml:space="preserve">          }</w:t>
      </w:r>
    </w:p>
    <w:p w14:paraId="5282108D" w14:textId="77777777" w:rsidR="00131C35" w:rsidRPr="006143ED" w:rsidRDefault="00131C35" w:rsidP="00131C35">
      <w:pPr>
        <w:pStyle w:val="PL"/>
        <w:rPr>
          <w:lang w:eastAsia="de-DE"/>
        </w:rPr>
      </w:pPr>
      <w:r w:rsidRPr="006143ED">
        <w:rPr>
          <w:lang w:eastAsia="de-DE"/>
        </w:rPr>
        <w:t xml:space="preserve">        }</w:t>
      </w:r>
    </w:p>
    <w:p w14:paraId="62C1C49E" w14:textId="77777777" w:rsidR="00131C35" w:rsidRPr="006143ED" w:rsidRDefault="00131C35" w:rsidP="00131C35">
      <w:pPr>
        <w:pStyle w:val="PL"/>
        <w:rPr>
          <w:lang w:eastAsia="de-DE"/>
        </w:rPr>
      </w:pPr>
      <w:r w:rsidRPr="006143ED">
        <w:rPr>
          <w:lang w:eastAsia="de-DE"/>
        </w:rPr>
        <w:t xml:space="preserve">      },</w:t>
      </w:r>
    </w:p>
    <w:p w14:paraId="3EA0C19B" w14:textId="77777777" w:rsidR="00131C35" w:rsidRPr="006143ED" w:rsidRDefault="00131C35" w:rsidP="00131C35">
      <w:pPr>
        <w:pStyle w:val="PL"/>
        <w:rPr>
          <w:lang w:eastAsia="de-DE"/>
        </w:rPr>
      </w:pPr>
      <w:r w:rsidRPr="006143ED">
        <w:rPr>
          <w:lang w:eastAsia="de-DE"/>
        </w:rPr>
        <w:t xml:space="preserve">      "className-PathType": {</w:t>
      </w:r>
    </w:p>
    <w:p w14:paraId="383039D7" w14:textId="77777777" w:rsidR="00131C35" w:rsidRPr="006143ED" w:rsidRDefault="00131C35" w:rsidP="00131C35">
      <w:pPr>
        <w:pStyle w:val="PL"/>
        <w:rPr>
          <w:lang w:eastAsia="de-DE"/>
        </w:rPr>
      </w:pPr>
      <w:r w:rsidRPr="006143ED">
        <w:rPr>
          <w:lang w:eastAsia="de-DE"/>
        </w:rPr>
        <w:t xml:space="preserve">        "type": "string"</w:t>
      </w:r>
    </w:p>
    <w:p w14:paraId="2D27C17A" w14:textId="77777777" w:rsidR="00131C35" w:rsidRPr="006143ED" w:rsidRDefault="00131C35" w:rsidP="00131C35">
      <w:pPr>
        <w:pStyle w:val="PL"/>
        <w:rPr>
          <w:lang w:eastAsia="de-DE"/>
        </w:rPr>
      </w:pPr>
      <w:r w:rsidRPr="006143ED">
        <w:rPr>
          <w:lang w:eastAsia="de-DE"/>
        </w:rPr>
        <w:t xml:space="preserve">      },</w:t>
      </w:r>
    </w:p>
    <w:p w14:paraId="69362D06" w14:textId="77777777" w:rsidR="00131C35" w:rsidRPr="006143ED" w:rsidRDefault="00131C35" w:rsidP="00131C35">
      <w:pPr>
        <w:pStyle w:val="PL"/>
        <w:rPr>
          <w:lang w:eastAsia="de-DE"/>
        </w:rPr>
      </w:pPr>
      <w:r w:rsidRPr="006143ED">
        <w:rPr>
          <w:lang w:eastAsia="de-DE"/>
        </w:rPr>
        <w:t xml:space="preserve">      "id-PathType": {</w:t>
      </w:r>
    </w:p>
    <w:p w14:paraId="5E6A38DD" w14:textId="77777777" w:rsidR="00131C35" w:rsidRPr="006143ED" w:rsidRDefault="00131C35" w:rsidP="00131C35">
      <w:pPr>
        <w:pStyle w:val="PL"/>
        <w:rPr>
          <w:lang w:eastAsia="de-DE"/>
        </w:rPr>
      </w:pPr>
      <w:r w:rsidRPr="006143ED">
        <w:rPr>
          <w:lang w:eastAsia="de-DE"/>
        </w:rPr>
        <w:t xml:space="preserve">        "type": "string"</w:t>
      </w:r>
    </w:p>
    <w:p w14:paraId="2C144F87" w14:textId="77777777" w:rsidR="00131C35" w:rsidRPr="006143ED" w:rsidRDefault="00131C35" w:rsidP="00131C35">
      <w:pPr>
        <w:pStyle w:val="PL"/>
        <w:rPr>
          <w:lang w:eastAsia="de-DE"/>
        </w:rPr>
      </w:pPr>
      <w:r w:rsidRPr="006143ED">
        <w:rPr>
          <w:lang w:eastAsia="de-DE"/>
        </w:rPr>
        <w:t xml:space="preserve">      },</w:t>
      </w:r>
    </w:p>
    <w:p w14:paraId="223BAE55" w14:textId="77777777" w:rsidR="00131C35" w:rsidRPr="006143ED" w:rsidRDefault="00131C35" w:rsidP="00131C35">
      <w:pPr>
        <w:pStyle w:val="PL"/>
        <w:rPr>
          <w:lang w:eastAsia="de-DE"/>
        </w:rPr>
      </w:pPr>
      <w:r w:rsidRPr="006143ED">
        <w:rPr>
          <w:lang w:eastAsia="de-DE"/>
        </w:rPr>
        <w:t xml:space="preserve">      "subscriptionId-PathType": {</w:t>
      </w:r>
    </w:p>
    <w:p w14:paraId="669BC6DF" w14:textId="77777777" w:rsidR="00131C35" w:rsidRPr="006143ED" w:rsidRDefault="00131C35" w:rsidP="00131C35">
      <w:pPr>
        <w:pStyle w:val="PL"/>
        <w:rPr>
          <w:lang w:eastAsia="de-DE"/>
        </w:rPr>
      </w:pPr>
      <w:r w:rsidRPr="006143ED">
        <w:rPr>
          <w:lang w:eastAsia="de-DE"/>
        </w:rPr>
        <w:t xml:space="preserve">        "type": "string"</w:t>
      </w:r>
    </w:p>
    <w:p w14:paraId="01294A9B" w14:textId="77777777" w:rsidR="00131C35" w:rsidRPr="006143ED" w:rsidRDefault="00131C35" w:rsidP="00131C35">
      <w:pPr>
        <w:pStyle w:val="PL"/>
        <w:rPr>
          <w:lang w:eastAsia="de-DE"/>
        </w:rPr>
      </w:pPr>
      <w:r w:rsidRPr="006143ED">
        <w:rPr>
          <w:lang w:eastAsia="de-DE"/>
        </w:rPr>
        <w:t xml:space="preserve">      },</w:t>
      </w:r>
    </w:p>
    <w:p w14:paraId="281FDDDF" w14:textId="77777777" w:rsidR="00131C35" w:rsidRPr="006143ED" w:rsidRDefault="00131C35" w:rsidP="00131C35">
      <w:pPr>
        <w:pStyle w:val="PL"/>
        <w:rPr>
          <w:lang w:eastAsia="de-DE"/>
        </w:rPr>
      </w:pPr>
      <w:r w:rsidRPr="006143ED">
        <w:rPr>
          <w:lang w:eastAsia="de-DE"/>
        </w:rPr>
        <w:t xml:space="preserve">      "consumerReferenceId-QueryType": {</w:t>
      </w:r>
    </w:p>
    <w:p w14:paraId="698F8B61" w14:textId="77777777" w:rsidR="00131C35" w:rsidRPr="006143ED" w:rsidRDefault="00131C35" w:rsidP="00131C35">
      <w:pPr>
        <w:pStyle w:val="PL"/>
        <w:rPr>
          <w:lang w:eastAsia="de-DE"/>
        </w:rPr>
      </w:pPr>
      <w:r w:rsidRPr="006143ED">
        <w:rPr>
          <w:lang w:eastAsia="de-DE"/>
        </w:rPr>
        <w:lastRenderedPageBreak/>
        <w:t xml:space="preserve">        "$ref": "#/components/schemas/uri-Type"</w:t>
      </w:r>
    </w:p>
    <w:p w14:paraId="42E2E5A3" w14:textId="77777777" w:rsidR="00131C35" w:rsidRPr="006143ED" w:rsidRDefault="00131C35" w:rsidP="00131C35">
      <w:pPr>
        <w:pStyle w:val="PL"/>
        <w:rPr>
          <w:lang w:eastAsia="de-DE"/>
        </w:rPr>
      </w:pPr>
      <w:r w:rsidRPr="006143ED">
        <w:rPr>
          <w:lang w:eastAsia="de-DE"/>
        </w:rPr>
        <w:t xml:space="preserve">      },</w:t>
      </w:r>
    </w:p>
    <w:p w14:paraId="159074D6" w14:textId="77777777" w:rsidR="00131C35" w:rsidRPr="006143ED" w:rsidRDefault="00131C35" w:rsidP="00131C35">
      <w:pPr>
        <w:pStyle w:val="PL"/>
        <w:rPr>
          <w:lang w:eastAsia="de-DE"/>
        </w:rPr>
      </w:pPr>
      <w:r w:rsidRPr="006143ED">
        <w:rPr>
          <w:lang w:eastAsia="de-DE"/>
        </w:rPr>
        <w:t xml:space="preserve">      "fields-QueryType": {</w:t>
      </w:r>
    </w:p>
    <w:p w14:paraId="61DEE851" w14:textId="77777777" w:rsidR="00131C35" w:rsidRPr="006143ED" w:rsidRDefault="00131C35" w:rsidP="00131C35">
      <w:pPr>
        <w:pStyle w:val="PL"/>
        <w:rPr>
          <w:lang w:eastAsia="de-DE"/>
        </w:rPr>
      </w:pPr>
      <w:r w:rsidRPr="006143ED">
        <w:rPr>
          <w:lang w:eastAsia="de-DE"/>
        </w:rPr>
        <w:t xml:space="preserve">        "type": "array",</w:t>
      </w:r>
    </w:p>
    <w:p w14:paraId="3F835C91" w14:textId="77777777" w:rsidR="00131C35" w:rsidRPr="006143ED" w:rsidRDefault="00131C35" w:rsidP="00131C35">
      <w:pPr>
        <w:pStyle w:val="PL"/>
        <w:rPr>
          <w:lang w:eastAsia="de-DE"/>
        </w:rPr>
      </w:pPr>
      <w:r w:rsidRPr="006143ED">
        <w:rPr>
          <w:lang w:eastAsia="de-DE"/>
        </w:rPr>
        <w:t xml:space="preserve">        "items": {</w:t>
      </w:r>
    </w:p>
    <w:p w14:paraId="2D830B28" w14:textId="77777777" w:rsidR="00131C35" w:rsidRPr="006143ED" w:rsidRDefault="00131C35" w:rsidP="00131C35">
      <w:pPr>
        <w:pStyle w:val="PL"/>
        <w:rPr>
          <w:lang w:eastAsia="de-DE"/>
        </w:rPr>
      </w:pPr>
      <w:r w:rsidRPr="006143ED">
        <w:rPr>
          <w:lang w:eastAsia="de-DE"/>
        </w:rPr>
        <w:t xml:space="preserve">          "type": "string"</w:t>
      </w:r>
    </w:p>
    <w:p w14:paraId="174FC743" w14:textId="77777777" w:rsidR="00131C35" w:rsidRPr="006143ED" w:rsidRDefault="00131C35" w:rsidP="00131C35">
      <w:pPr>
        <w:pStyle w:val="PL"/>
        <w:rPr>
          <w:lang w:eastAsia="de-DE"/>
        </w:rPr>
      </w:pPr>
      <w:r w:rsidRPr="006143ED">
        <w:rPr>
          <w:lang w:eastAsia="de-DE"/>
        </w:rPr>
        <w:t xml:space="preserve">        }</w:t>
      </w:r>
    </w:p>
    <w:p w14:paraId="6A9C24FD" w14:textId="77777777" w:rsidR="00131C35" w:rsidRPr="006143ED" w:rsidRDefault="00131C35" w:rsidP="00131C35">
      <w:pPr>
        <w:pStyle w:val="PL"/>
        <w:rPr>
          <w:lang w:eastAsia="de-DE"/>
        </w:rPr>
      </w:pPr>
      <w:r w:rsidRPr="006143ED">
        <w:rPr>
          <w:lang w:eastAsia="de-DE"/>
        </w:rPr>
        <w:t xml:space="preserve">      },</w:t>
      </w:r>
    </w:p>
    <w:p w14:paraId="0343DAFA" w14:textId="77777777" w:rsidR="00131C35" w:rsidRPr="006143ED" w:rsidRDefault="00131C35" w:rsidP="00131C35">
      <w:pPr>
        <w:pStyle w:val="PL"/>
        <w:rPr>
          <w:lang w:eastAsia="de-DE"/>
        </w:rPr>
      </w:pPr>
      <w:r w:rsidRPr="006143ED">
        <w:rPr>
          <w:lang w:eastAsia="de-DE"/>
        </w:rPr>
        <w:t xml:space="preserve">      "filter-QueryType": {</w:t>
      </w:r>
    </w:p>
    <w:p w14:paraId="5D344CDC" w14:textId="77777777" w:rsidR="00131C35" w:rsidRPr="006143ED" w:rsidRDefault="00131C35" w:rsidP="00131C35">
      <w:pPr>
        <w:pStyle w:val="PL"/>
        <w:rPr>
          <w:lang w:eastAsia="de-DE"/>
        </w:rPr>
      </w:pPr>
      <w:r w:rsidRPr="006143ED">
        <w:rPr>
          <w:lang w:eastAsia="de-DE"/>
        </w:rPr>
        <w:t xml:space="preserve">        "type": "string"</w:t>
      </w:r>
    </w:p>
    <w:p w14:paraId="3A757BED" w14:textId="77777777" w:rsidR="00131C35" w:rsidRPr="006143ED" w:rsidRDefault="00131C35" w:rsidP="00131C35">
      <w:pPr>
        <w:pStyle w:val="PL"/>
        <w:rPr>
          <w:lang w:eastAsia="de-DE"/>
        </w:rPr>
      </w:pPr>
      <w:r w:rsidRPr="006143ED">
        <w:rPr>
          <w:lang w:eastAsia="de-DE"/>
        </w:rPr>
        <w:t xml:space="preserve">      },</w:t>
      </w:r>
    </w:p>
    <w:p w14:paraId="48200212" w14:textId="77777777" w:rsidR="00131C35" w:rsidRPr="006143ED" w:rsidRDefault="00131C35" w:rsidP="00131C35">
      <w:pPr>
        <w:pStyle w:val="PL"/>
        <w:rPr>
          <w:lang w:eastAsia="de-DE"/>
        </w:rPr>
      </w:pPr>
      <w:r w:rsidRPr="006143ED">
        <w:rPr>
          <w:lang w:eastAsia="de-DE"/>
        </w:rPr>
        <w:t xml:space="preserve">      "scope-QueryType": {</w:t>
      </w:r>
    </w:p>
    <w:p w14:paraId="0EFC579D" w14:textId="77777777" w:rsidR="00131C35" w:rsidRPr="006143ED" w:rsidRDefault="00131C35" w:rsidP="00131C35">
      <w:pPr>
        <w:pStyle w:val="PL"/>
        <w:rPr>
          <w:lang w:eastAsia="de-DE"/>
        </w:rPr>
      </w:pPr>
      <w:r w:rsidRPr="006143ED">
        <w:rPr>
          <w:lang w:eastAsia="de-DE"/>
        </w:rPr>
        <w:t xml:space="preserve">        "type": "string"</w:t>
      </w:r>
    </w:p>
    <w:p w14:paraId="01B9EB2B" w14:textId="77777777" w:rsidR="00131C35" w:rsidRPr="006143ED" w:rsidRDefault="00131C35" w:rsidP="00131C35">
      <w:pPr>
        <w:pStyle w:val="PL"/>
        <w:rPr>
          <w:lang w:eastAsia="de-DE"/>
        </w:rPr>
      </w:pPr>
      <w:r w:rsidRPr="006143ED">
        <w:rPr>
          <w:lang w:eastAsia="de-DE"/>
        </w:rPr>
        <w:t xml:space="preserve">      },</w:t>
      </w:r>
    </w:p>
    <w:p w14:paraId="547F8EE3" w14:textId="77777777" w:rsidR="00131C35" w:rsidRPr="006143ED" w:rsidRDefault="00131C35" w:rsidP="00131C35">
      <w:pPr>
        <w:pStyle w:val="PL"/>
        <w:rPr>
          <w:lang w:eastAsia="de-DE"/>
        </w:rPr>
      </w:pPr>
      <w:r w:rsidRPr="006143ED">
        <w:rPr>
          <w:lang w:eastAsia="de-DE"/>
        </w:rPr>
        <w:t xml:space="preserve">      "resourceCreation-RequestType": {</w:t>
      </w:r>
    </w:p>
    <w:p w14:paraId="3C997222" w14:textId="77777777" w:rsidR="00131C35" w:rsidRPr="006143ED" w:rsidRDefault="00131C35" w:rsidP="00131C35">
      <w:pPr>
        <w:pStyle w:val="PL"/>
        <w:rPr>
          <w:lang w:eastAsia="de-DE"/>
        </w:rPr>
      </w:pPr>
      <w:r w:rsidRPr="006143ED">
        <w:rPr>
          <w:lang w:eastAsia="de-DE"/>
        </w:rPr>
        <w:t xml:space="preserve">        "type": "object",</w:t>
      </w:r>
    </w:p>
    <w:p w14:paraId="65BC60C2" w14:textId="77777777" w:rsidR="00131C35" w:rsidRPr="006143ED" w:rsidRDefault="00131C35" w:rsidP="00131C35">
      <w:pPr>
        <w:pStyle w:val="PL"/>
        <w:rPr>
          <w:lang w:eastAsia="de-DE"/>
        </w:rPr>
      </w:pPr>
      <w:r w:rsidRPr="006143ED">
        <w:rPr>
          <w:lang w:eastAsia="de-DE"/>
        </w:rPr>
        <w:t xml:space="preserve">        "properties": {</w:t>
      </w:r>
    </w:p>
    <w:p w14:paraId="06D8ED96" w14:textId="77777777" w:rsidR="00131C35" w:rsidRPr="006143ED" w:rsidRDefault="00131C35" w:rsidP="00131C35">
      <w:pPr>
        <w:pStyle w:val="PL"/>
        <w:rPr>
          <w:lang w:eastAsia="de-DE"/>
        </w:rPr>
      </w:pPr>
      <w:r w:rsidRPr="006143ED">
        <w:rPr>
          <w:lang w:eastAsia="de-DE"/>
        </w:rPr>
        <w:t xml:space="preserve">          "data": {</w:t>
      </w:r>
    </w:p>
    <w:p w14:paraId="4B1F57AD"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0C736CEE" w14:textId="77777777" w:rsidR="00131C35" w:rsidRPr="006143ED" w:rsidRDefault="00131C35" w:rsidP="00131C35">
      <w:pPr>
        <w:pStyle w:val="PL"/>
        <w:rPr>
          <w:lang w:eastAsia="de-DE"/>
        </w:rPr>
      </w:pPr>
      <w:r w:rsidRPr="006143ED">
        <w:rPr>
          <w:lang w:eastAsia="de-DE"/>
        </w:rPr>
        <w:t xml:space="preserve">          }</w:t>
      </w:r>
    </w:p>
    <w:p w14:paraId="43269B36" w14:textId="77777777" w:rsidR="00131C35" w:rsidRPr="006143ED" w:rsidRDefault="00131C35" w:rsidP="00131C35">
      <w:pPr>
        <w:pStyle w:val="PL"/>
        <w:rPr>
          <w:lang w:eastAsia="de-DE"/>
        </w:rPr>
      </w:pPr>
      <w:r w:rsidRPr="006143ED">
        <w:rPr>
          <w:lang w:eastAsia="de-DE"/>
        </w:rPr>
        <w:t xml:space="preserve">        }</w:t>
      </w:r>
    </w:p>
    <w:p w14:paraId="3B1D3BA9" w14:textId="77777777" w:rsidR="00131C35" w:rsidRPr="006143ED" w:rsidRDefault="00131C35" w:rsidP="00131C35">
      <w:pPr>
        <w:pStyle w:val="PL"/>
        <w:rPr>
          <w:lang w:eastAsia="de-DE"/>
        </w:rPr>
      </w:pPr>
      <w:r w:rsidRPr="006143ED">
        <w:rPr>
          <w:lang w:eastAsia="de-DE"/>
        </w:rPr>
        <w:t xml:space="preserve">      },</w:t>
      </w:r>
    </w:p>
    <w:p w14:paraId="6B86A273" w14:textId="77777777" w:rsidR="00131C35" w:rsidRPr="006143ED" w:rsidRDefault="00131C35" w:rsidP="00131C35">
      <w:pPr>
        <w:pStyle w:val="PL"/>
        <w:rPr>
          <w:lang w:eastAsia="de-DE"/>
        </w:rPr>
      </w:pPr>
      <w:r w:rsidRPr="006143ED">
        <w:rPr>
          <w:lang w:eastAsia="de-DE"/>
        </w:rPr>
        <w:t xml:space="preserve">      "resourceModification-RequestType": {</w:t>
      </w:r>
    </w:p>
    <w:p w14:paraId="271310BD" w14:textId="77777777" w:rsidR="00131C35" w:rsidRPr="006143ED" w:rsidRDefault="00131C35" w:rsidP="00131C35">
      <w:pPr>
        <w:pStyle w:val="PL"/>
        <w:rPr>
          <w:lang w:eastAsia="de-DE"/>
        </w:rPr>
      </w:pPr>
      <w:r w:rsidRPr="006143ED">
        <w:rPr>
          <w:lang w:eastAsia="de-DE"/>
        </w:rPr>
        <w:t xml:space="preserve">        "type": "object"</w:t>
      </w:r>
    </w:p>
    <w:p w14:paraId="2175D8FC" w14:textId="77777777" w:rsidR="00131C35" w:rsidRPr="006143ED" w:rsidRDefault="00131C35" w:rsidP="00131C35">
      <w:pPr>
        <w:pStyle w:val="PL"/>
        <w:rPr>
          <w:lang w:eastAsia="de-DE"/>
        </w:rPr>
      </w:pPr>
      <w:r w:rsidRPr="006143ED">
        <w:rPr>
          <w:lang w:eastAsia="de-DE"/>
        </w:rPr>
        <w:t xml:space="preserve">      },</w:t>
      </w:r>
    </w:p>
    <w:p w14:paraId="41120979" w14:textId="77777777" w:rsidR="00131C35" w:rsidRPr="006143ED" w:rsidRDefault="00131C35" w:rsidP="00131C35">
      <w:pPr>
        <w:pStyle w:val="PL"/>
        <w:rPr>
          <w:lang w:eastAsia="de-DE"/>
        </w:rPr>
      </w:pPr>
      <w:r w:rsidRPr="006143ED">
        <w:rPr>
          <w:lang w:eastAsia="de-DE"/>
        </w:rPr>
        <w:t xml:space="preserve">      "subscription-RequestType": {</w:t>
      </w:r>
    </w:p>
    <w:p w14:paraId="6C023D32" w14:textId="77777777" w:rsidR="00131C35" w:rsidRPr="006143ED" w:rsidRDefault="00131C35" w:rsidP="00131C35">
      <w:pPr>
        <w:pStyle w:val="PL"/>
        <w:rPr>
          <w:lang w:eastAsia="de-DE"/>
        </w:rPr>
      </w:pPr>
      <w:r w:rsidRPr="006143ED">
        <w:rPr>
          <w:lang w:eastAsia="de-DE"/>
        </w:rPr>
        <w:t xml:space="preserve">        "type": "object",</w:t>
      </w:r>
    </w:p>
    <w:p w14:paraId="2CF2A9FE" w14:textId="77777777" w:rsidR="00131C35" w:rsidRPr="006143ED" w:rsidRDefault="00131C35" w:rsidP="00131C35">
      <w:pPr>
        <w:pStyle w:val="PL"/>
        <w:rPr>
          <w:lang w:eastAsia="de-DE"/>
        </w:rPr>
      </w:pPr>
      <w:r w:rsidRPr="006143ED">
        <w:rPr>
          <w:lang w:eastAsia="de-DE"/>
        </w:rPr>
        <w:t xml:space="preserve">        "properties": {</w:t>
      </w:r>
    </w:p>
    <w:p w14:paraId="74702E71" w14:textId="77777777" w:rsidR="00131C35" w:rsidRPr="006143ED" w:rsidRDefault="00131C35" w:rsidP="00131C35">
      <w:pPr>
        <w:pStyle w:val="PL"/>
        <w:rPr>
          <w:lang w:eastAsia="de-DE"/>
        </w:rPr>
      </w:pPr>
      <w:r w:rsidRPr="006143ED">
        <w:rPr>
          <w:lang w:eastAsia="de-DE"/>
        </w:rPr>
        <w:t xml:space="preserve">          "data": {</w:t>
      </w:r>
    </w:p>
    <w:p w14:paraId="0EB29599" w14:textId="77777777" w:rsidR="00131C35" w:rsidRPr="006143ED" w:rsidRDefault="00131C35" w:rsidP="00131C35">
      <w:pPr>
        <w:pStyle w:val="PL"/>
        <w:rPr>
          <w:lang w:eastAsia="de-DE"/>
        </w:rPr>
      </w:pPr>
      <w:r w:rsidRPr="006143ED">
        <w:rPr>
          <w:lang w:eastAsia="de-DE"/>
        </w:rPr>
        <w:t xml:space="preserve">            "$ref": "#/components/schemas/subscription-ResourceType"</w:t>
      </w:r>
    </w:p>
    <w:p w14:paraId="7421BB76" w14:textId="77777777" w:rsidR="00131C35" w:rsidRPr="006143ED" w:rsidRDefault="00131C35" w:rsidP="00131C35">
      <w:pPr>
        <w:pStyle w:val="PL"/>
        <w:rPr>
          <w:lang w:eastAsia="de-DE"/>
        </w:rPr>
      </w:pPr>
      <w:r w:rsidRPr="006143ED">
        <w:rPr>
          <w:lang w:eastAsia="de-DE"/>
        </w:rPr>
        <w:t xml:space="preserve">          }</w:t>
      </w:r>
    </w:p>
    <w:p w14:paraId="4D219680" w14:textId="77777777" w:rsidR="00131C35" w:rsidRPr="006143ED" w:rsidRDefault="00131C35" w:rsidP="00131C35">
      <w:pPr>
        <w:pStyle w:val="PL"/>
        <w:rPr>
          <w:lang w:eastAsia="de-DE"/>
        </w:rPr>
      </w:pPr>
      <w:r w:rsidRPr="006143ED">
        <w:rPr>
          <w:lang w:eastAsia="de-DE"/>
        </w:rPr>
        <w:t xml:space="preserve">        }</w:t>
      </w:r>
    </w:p>
    <w:p w14:paraId="1C97976D" w14:textId="77777777" w:rsidR="00131C35" w:rsidRPr="006143ED" w:rsidRDefault="00131C35" w:rsidP="00131C35">
      <w:pPr>
        <w:pStyle w:val="PL"/>
        <w:rPr>
          <w:lang w:eastAsia="de-DE"/>
        </w:rPr>
      </w:pPr>
      <w:r w:rsidRPr="006143ED">
        <w:rPr>
          <w:lang w:eastAsia="de-DE"/>
        </w:rPr>
        <w:t xml:space="preserve">      },</w:t>
      </w:r>
    </w:p>
    <w:p w14:paraId="7E98EBCA" w14:textId="77777777" w:rsidR="00131C35" w:rsidRPr="006143ED" w:rsidRDefault="00131C35" w:rsidP="00131C35">
      <w:pPr>
        <w:pStyle w:val="PL"/>
        <w:rPr>
          <w:lang w:eastAsia="de-DE"/>
        </w:rPr>
      </w:pPr>
      <w:r w:rsidRPr="006143ED">
        <w:rPr>
          <w:lang w:eastAsia="de-DE"/>
        </w:rPr>
        <w:t xml:space="preserve">      "error-ResponseType": {</w:t>
      </w:r>
    </w:p>
    <w:p w14:paraId="4B9A9141" w14:textId="77777777" w:rsidR="00131C35" w:rsidRPr="006143ED" w:rsidRDefault="00131C35" w:rsidP="00131C35">
      <w:pPr>
        <w:pStyle w:val="PL"/>
        <w:rPr>
          <w:lang w:eastAsia="de-DE"/>
        </w:rPr>
      </w:pPr>
      <w:r w:rsidRPr="006143ED">
        <w:rPr>
          <w:lang w:eastAsia="de-DE"/>
        </w:rPr>
        <w:t xml:space="preserve">        "type": "object",</w:t>
      </w:r>
    </w:p>
    <w:p w14:paraId="03C3419C" w14:textId="77777777" w:rsidR="00131C35" w:rsidRPr="006143ED" w:rsidRDefault="00131C35" w:rsidP="00131C35">
      <w:pPr>
        <w:pStyle w:val="PL"/>
        <w:rPr>
          <w:lang w:eastAsia="de-DE"/>
        </w:rPr>
      </w:pPr>
      <w:r w:rsidRPr="006143ED">
        <w:rPr>
          <w:lang w:eastAsia="de-DE"/>
        </w:rPr>
        <w:t xml:space="preserve">        "properties": {</w:t>
      </w:r>
    </w:p>
    <w:p w14:paraId="74B8ACB9" w14:textId="77777777" w:rsidR="00131C35" w:rsidRPr="006143ED" w:rsidRDefault="00131C35" w:rsidP="00131C35">
      <w:pPr>
        <w:pStyle w:val="PL"/>
        <w:rPr>
          <w:lang w:eastAsia="de-DE"/>
        </w:rPr>
      </w:pPr>
      <w:r w:rsidRPr="006143ED">
        <w:rPr>
          <w:lang w:eastAsia="de-DE"/>
        </w:rPr>
        <w:t xml:space="preserve">          "error": {</w:t>
      </w:r>
    </w:p>
    <w:p w14:paraId="6BC7381B" w14:textId="77777777" w:rsidR="00131C35" w:rsidRPr="006143ED" w:rsidRDefault="00131C35" w:rsidP="00131C35">
      <w:pPr>
        <w:pStyle w:val="PL"/>
        <w:rPr>
          <w:lang w:eastAsia="de-DE"/>
        </w:rPr>
      </w:pPr>
      <w:r w:rsidRPr="006143ED">
        <w:rPr>
          <w:lang w:eastAsia="de-DE"/>
        </w:rPr>
        <w:t xml:space="preserve">            "type": "object",</w:t>
      </w:r>
    </w:p>
    <w:p w14:paraId="54C04A3C" w14:textId="77777777" w:rsidR="00131C35" w:rsidRPr="006143ED" w:rsidRDefault="00131C35" w:rsidP="00131C35">
      <w:pPr>
        <w:pStyle w:val="PL"/>
        <w:rPr>
          <w:lang w:eastAsia="de-DE"/>
        </w:rPr>
      </w:pPr>
      <w:r w:rsidRPr="006143ED">
        <w:rPr>
          <w:lang w:eastAsia="de-DE"/>
        </w:rPr>
        <w:t xml:space="preserve">            "properties": {</w:t>
      </w:r>
    </w:p>
    <w:p w14:paraId="6FECC552" w14:textId="77777777" w:rsidR="00131C35" w:rsidRPr="006143ED" w:rsidRDefault="00131C35" w:rsidP="00131C35">
      <w:pPr>
        <w:pStyle w:val="PL"/>
        <w:rPr>
          <w:lang w:eastAsia="de-DE"/>
        </w:rPr>
      </w:pPr>
      <w:r w:rsidRPr="006143ED">
        <w:rPr>
          <w:lang w:eastAsia="de-DE"/>
        </w:rPr>
        <w:t xml:space="preserve">              "errorInfo": {</w:t>
      </w:r>
    </w:p>
    <w:p w14:paraId="695ADFB6" w14:textId="77777777" w:rsidR="00131C35" w:rsidRPr="006143ED" w:rsidRDefault="00131C35" w:rsidP="00131C35">
      <w:pPr>
        <w:pStyle w:val="PL"/>
        <w:rPr>
          <w:lang w:eastAsia="de-DE"/>
        </w:rPr>
      </w:pPr>
      <w:r w:rsidRPr="006143ED">
        <w:rPr>
          <w:lang w:eastAsia="de-DE"/>
        </w:rPr>
        <w:t xml:space="preserve">                "type": "string"</w:t>
      </w:r>
    </w:p>
    <w:p w14:paraId="5E452BF2" w14:textId="77777777" w:rsidR="00131C35" w:rsidRPr="006143ED" w:rsidRDefault="00131C35" w:rsidP="00131C35">
      <w:pPr>
        <w:pStyle w:val="PL"/>
        <w:rPr>
          <w:lang w:eastAsia="de-DE"/>
        </w:rPr>
      </w:pPr>
      <w:r w:rsidRPr="006143ED">
        <w:rPr>
          <w:lang w:eastAsia="de-DE"/>
        </w:rPr>
        <w:t xml:space="preserve">              }</w:t>
      </w:r>
    </w:p>
    <w:p w14:paraId="1EB3D329" w14:textId="77777777" w:rsidR="00131C35" w:rsidRPr="006143ED" w:rsidRDefault="00131C35" w:rsidP="00131C35">
      <w:pPr>
        <w:pStyle w:val="PL"/>
        <w:rPr>
          <w:lang w:eastAsia="de-DE"/>
        </w:rPr>
      </w:pPr>
      <w:r w:rsidRPr="006143ED">
        <w:rPr>
          <w:lang w:eastAsia="de-DE"/>
        </w:rPr>
        <w:t xml:space="preserve">            }</w:t>
      </w:r>
    </w:p>
    <w:p w14:paraId="73B8831D" w14:textId="77777777" w:rsidR="00131C35" w:rsidRPr="006143ED" w:rsidRDefault="00131C35" w:rsidP="00131C35">
      <w:pPr>
        <w:pStyle w:val="PL"/>
        <w:rPr>
          <w:lang w:eastAsia="de-DE"/>
        </w:rPr>
      </w:pPr>
      <w:r w:rsidRPr="006143ED">
        <w:rPr>
          <w:lang w:eastAsia="de-DE"/>
        </w:rPr>
        <w:t xml:space="preserve">          }</w:t>
      </w:r>
    </w:p>
    <w:p w14:paraId="088AEAB9" w14:textId="77777777" w:rsidR="00131C35" w:rsidRPr="006143ED" w:rsidRDefault="00131C35" w:rsidP="00131C35">
      <w:pPr>
        <w:pStyle w:val="PL"/>
        <w:rPr>
          <w:lang w:eastAsia="de-DE"/>
        </w:rPr>
      </w:pPr>
      <w:r w:rsidRPr="006143ED">
        <w:rPr>
          <w:lang w:eastAsia="de-DE"/>
        </w:rPr>
        <w:t xml:space="preserve">        }</w:t>
      </w:r>
    </w:p>
    <w:p w14:paraId="545B5FFF" w14:textId="77777777" w:rsidR="00131C35" w:rsidRPr="006143ED" w:rsidRDefault="00131C35" w:rsidP="00131C35">
      <w:pPr>
        <w:pStyle w:val="PL"/>
        <w:rPr>
          <w:lang w:eastAsia="de-DE"/>
        </w:rPr>
      </w:pPr>
      <w:r w:rsidRPr="006143ED">
        <w:rPr>
          <w:lang w:eastAsia="de-DE"/>
        </w:rPr>
        <w:t xml:space="preserve">      },</w:t>
      </w:r>
    </w:p>
    <w:p w14:paraId="507E9A98" w14:textId="77777777" w:rsidR="00131C35" w:rsidRPr="006143ED" w:rsidRDefault="00131C35" w:rsidP="00131C35">
      <w:pPr>
        <w:pStyle w:val="PL"/>
        <w:rPr>
          <w:lang w:eastAsia="de-DE"/>
        </w:rPr>
      </w:pPr>
      <w:r w:rsidRPr="006143ED">
        <w:rPr>
          <w:lang w:eastAsia="de-DE"/>
        </w:rPr>
        <w:t xml:space="preserve">      "resourceCreation-ResponseType": {</w:t>
      </w:r>
    </w:p>
    <w:p w14:paraId="23FD94B5" w14:textId="77777777" w:rsidR="00131C35" w:rsidRPr="006143ED" w:rsidRDefault="00131C35" w:rsidP="00131C35">
      <w:pPr>
        <w:pStyle w:val="PL"/>
        <w:rPr>
          <w:lang w:eastAsia="de-DE"/>
        </w:rPr>
      </w:pPr>
      <w:r w:rsidRPr="006143ED">
        <w:rPr>
          <w:lang w:eastAsia="de-DE"/>
        </w:rPr>
        <w:t xml:space="preserve">        "type": "object",</w:t>
      </w:r>
    </w:p>
    <w:p w14:paraId="523EB546" w14:textId="77777777" w:rsidR="00131C35" w:rsidRPr="006143ED" w:rsidRDefault="00131C35" w:rsidP="00131C35">
      <w:pPr>
        <w:pStyle w:val="PL"/>
        <w:rPr>
          <w:lang w:eastAsia="de-DE"/>
        </w:rPr>
      </w:pPr>
      <w:r w:rsidRPr="006143ED">
        <w:rPr>
          <w:lang w:eastAsia="de-DE"/>
        </w:rPr>
        <w:t xml:space="preserve">        "properties": {</w:t>
      </w:r>
    </w:p>
    <w:p w14:paraId="4ABD303F" w14:textId="77777777" w:rsidR="00131C35" w:rsidRPr="006143ED" w:rsidRDefault="00131C35" w:rsidP="00131C35">
      <w:pPr>
        <w:pStyle w:val="PL"/>
        <w:rPr>
          <w:lang w:eastAsia="de-DE"/>
        </w:rPr>
      </w:pPr>
      <w:r w:rsidRPr="006143ED">
        <w:rPr>
          <w:lang w:eastAsia="de-DE"/>
        </w:rPr>
        <w:t xml:space="preserve">          "data": {</w:t>
      </w:r>
    </w:p>
    <w:p w14:paraId="56F0B75A"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6BB6E90F" w14:textId="77777777" w:rsidR="00131C35" w:rsidRPr="006143ED" w:rsidRDefault="00131C35" w:rsidP="00131C35">
      <w:pPr>
        <w:pStyle w:val="PL"/>
        <w:rPr>
          <w:lang w:eastAsia="de-DE"/>
        </w:rPr>
      </w:pPr>
      <w:r w:rsidRPr="006143ED">
        <w:rPr>
          <w:lang w:eastAsia="de-DE"/>
        </w:rPr>
        <w:t xml:space="preserve">          }</w:t>
      </w:r>
    </w:p>
    <w:p w14:paraId="6317DDD5" w14:textId="77777777" w:rsidR="00131C35" w:rsidRPr="006143ED" w:rsidRDefault="00131C35" w:rsidP="00131C35">
      <w:pPr>
        <w:pStyle w:val="PL"/>
        <w:rPr>
          <w:lang w:eastAsia="de-DE"/>
        </w:rPr>
      </w:pPr>
      <w:r w:rsidRPr="006143ED">
        <w:rPr>
          <w:lang w:eastAsia="de-DE"/>
        </w:rPr>
        <w:t xml:space="preserve">        }</w:t>
      </w:r>
    </w:p>
    <w:p w14:paraId="25A6181C" w14:textId="77777777" w:rsidR="00131C35" w:rsidRPr="006143ED" w:rsidRDefault="00131C35" w:rsidP="00131C35">
      <w:pPr>
        <w:pStyle w:val="PL"/>
        <w:rPr>
          <w:lang w:eastAsia="de-DE"/>
        </w:rPr>
      </w:pPr>
      <w:r w:rsidRPr="006143ED">
        <w:rPr>
          <w:lang w:eastAsia="de-DE"/>
        </w:rPr>
        <w:t xml:space="preserve">      },</w:t>
      </w:r>
    </w:p>
    <w:p w14:paraId="6FF7BAF1" w14:textId="77777777" w:rsidR="00131C35" w:rsidRPr="006143ED" w:rsidRDefault="00131C35" w:rsidP="00131C35">
      <w:pPr>
        <w:pStyle w:val="PL"/>
        <w:rPr>
          <w:lang w:eastAsia="de-DE"/>
        </w:rPr>
      </w:pPr>
      <w:r w:rsidRPr="006143ED">
        <w:rPr>
          <w:lang w:eastAsia="de-DE"/>
        </w:rPr>
        <w:t xml:space="preserve">      "resourceDeletion-ResponseType": {</w:t>
      </w:r>
    </w:p>
    <w:p w14:paraId="0DCBA86A" w14:textId="77777777" w:rsidR="00131C35" w:rsidRPr="006143ED" w:rsidRDefault="00131C35" w:rsidP="00131C35">
      <w:pPr>
        <w:pStyle w:val="PL"/>
        <w:rPr>
          <w:lang w:eastAsia="de-DE"/>
        </w:rPr>
      </w:pPr>
      <w:r w:rsidRPr="006143ED">
        <w:rPr>
          <w:lang w:eastAsia="de-DE"/>
        </w:rPr>
        <w:t xml:space="preserve">        "type": "object",</w:t>
      </w:r>
    </w:p>
    <w:p w14:paraId="59089D88" w14:textId="77777777" w:rsidR="00131C35" w:rsidRPr="006143ED" w:rsidRDefault="00131C35" w:rsidP="00131C35">
      <w:pPr>
        <w:pStyle w:val="PL"/>
        <w:rPr>
          <w:lang w:eastAsia="de-DE"/>
        </w:rPr>
      </w:pPr>
      <w:r w:rsidRPr="006143ED">
        <w:rPr>
          <w:lang w:eastAsia="de-DE"/>
        </w:rPr>
        <w:t xml:space="preserve">        "properties": {</w:t>
      </w:r>
    </w:p>
    <w:p w14:paraId="3A905EFF" w14:textId="77777777" w:rsidR="00131C35" w:rsidRPr="006143ED" w:rsidRDefault="00131C35" w:rsidP="00131C35">
      <w:pPr>
        <w:pStyle w:val="PL"/>
        <w:rPr>
          <w:lang w:eastAsia="de-DE"/>
        </w:rPr>
      </w:pPr>
      <w:r w:rsidRPr="006143ED">
        <w:rPr>
          <w:lang w:eastAsia="de-DE"/>
        </w:rPr>
        <w:t xml:space="preserve">          "data": {</w:t>
      </w:r>
    </w:p>
    <w:p w14:paraId="4F992863" w14:textId="77777777" w:rsidR="00131C35" w:rsidRPr="006143ED" w:rsidRDefault="00131C35" w:rsidP="00131C35">
      <w:pPr>
        <w:pStyle w:val="PL"/>
        <w:rPr>
          <w:lang w:eastAsia="de-DE"/>
        </w:rPr>
      </w:pPr>
      <w:r w:rsidRPr="006143ED">
        <w:rPr>
          <w:lang w:eastAsia="de-DE"/>
        </w:rPr>
        <w:t xml:space="preserve">            "type": "array",</w:t>
      </w:r>
    </w:p>
    <w:p w14:paraId="41AF504E" w14:textId="77777777" w:rsidR="00131C35" w:rsidRPr="006143ED" w:rsidRDefault="00131C35" w:rsidP="00131C35">
      <w:pPr>
        <w:pStyle w:val="PL"/>
        <w:rPr>
          <w:lang w:eastAsia="de-DE"/>
        </w:rPr>
      </w:pPr>
      <w:r w:rsidRPr="006143ED">
        <w:rPr>
          <w:lang w:eastAsia="de-DE"/>
        </w:rPr>
        <w:t xml:space="preserve">            "items": {</w:t>
      </w:r>
    </w:p>
    <w:p w14:paraId="7DA8A137" w14:textId="77777777" w:rsidR="00131C35" w:rsidRPr="006143ED" w:rsidRDefault="00131C35" w:rsidP="00131C35">
      <w:pPr>
        <w:pStyle w:val="PL"/>
        <w:rPr>
          <w:lang w:eastAsia="de-DE"/>
        </w:rPr>
      </w:pPr>
      <w:r w:rsidRPr="006143ED">
        <w:rPr>
          <w:lang w:eastAsia="de-DE"/>
        </w:rPr>
        <w:t xml:space="preserve">              "$ref": "#/components/schemas/uri-Type"</w:t>
      </w:r>
    </w:p>
    <w:p w14:paraId="493DB5DD" w14:textId="77777777" w:rsidR="00131C35" w:rsidRPr="006143ED" w:rsidRDefault="00131C35" w:rsidP="00131C35">
      <w:pPr>
        <w:pStyle w:val="PL"/>
        <w:rPr>
          <w:lang w:eastAsia="de-DE"/>
        </w:rPr>
      </w:pPr>
      <w:r w:rsidRPr="006143ED">
        <w:rPr>
          <w:lang w:eastAsia="de-DE"/>
        </w:rPr>
        <w:t xml:space="preserve">            }</w:t>
      </w:r>
    </w:p>
    <w:p w14:paraId="5F76B4ED" w14:textId="77777777" w:rsidR="00131C35" w:rsidRPr="006143ED" w:rsidRDefault="00131C35" w:rsidP="00131C35">
      <w:pPr>
        <w:pStyle w:val="PL"/>
        <w:rPr>
          <w:lang w:eastAsia="de-DE"/>
        </w:rPr>
      </w:pPr>
      <w:r w:rsidRPr="006143ED">
        <w:rPr>
          <w:lang w:eastAsia="de-DE"/>
        </w:rPr>
        <w:t xml:space="preserve">          }</w:t>
      </w:r>
    </w:p>
    <w:p w14:paraId="6807D989" w14:textId="77777777" w:rsidR="00131C35" w:rsidRPr="006143ED" w:rsidRDefault="00131C35" w:rsidP="00131C35">
      <w:pPr>
        <w:pStyle w:val="PL"/>
        <w:rPr>
          <w:lang w:eastAsia="de-DE"/>
        </w:rPr>
      </w:pPr>
      <w:r w:rsidRPr="006143ED">
        <w:rPr>
          <w:lang w:eastAsia="de-DE"/>
        </w:rPr>
        <w:t xml:space="preserve">        }</w:t>
      </w:r>
    </w:p>
    <w:p w14:paraId="10315D20" w14:textId="77777777" w:rsidR="00131C35" w:rsidRPr="006143ED" w:rsidRDefault="00131C35" w:rsidP="00131C35">
      <w:pPr>
        <w:pStyle w:val="PL"/>
        <w:rPr>
          <w:lang w:eastAsia="de-DE"/>
        </w:rPr>
      </w:pPr>
      <w:r w:rsidRPr="006143ED">
        <w:rPr>
          <w:lang w:eastAsia="de-DE"/>
        </w:rPr>
        <w:t xml:space="preserve">      },</w:t>
      </w:r>
    </w:p>
    <w:p w14:paraId="50CE4DDF" w14:textId="77777777" w:rsidR="00131C35" w:rsidRPr="006143ED" w:rsidRDefault="00131C35" w:rsidP="00131C35">
      <w:pPr>
        <w:pStyle w:val="PL"/>
        <w:rPr>
          <w:lang w:eastAsia="de-DE"/>
        </w:rPr>
      </w:pPr>
      <w:r w:rsidRPr="006143ED">
        <w:rPr>
          <w:lang w:eastAsia="de-DE"/>
        </w:rPr>
        <w:t xml:space="preserve">      "resourceModification-ResponseType": {</w:t>
      </w:r>
    </w:p>
    <w:p w14:paraId="158E3529" w14:textId="77777777" w:rsidR="00131C35" w:rsidRPr="006143ED" w:rsidRDefault="00131C35" w:rsidP="00131C35">
      <w:pPr>
        <w:pStyle w:val="PL"/>
        <w:rPr>
          <w:lang w:eastAsia="de-DE"/>
        </w:rPr>
      </w:pPr>
      <w:r w:rsidRPr="006143ED">
        <w:rPr>
          <w:lang w:eastAsia="de-DE"/>
        </w:rPr>
        <w:t xml:space="preserve">        "type": "object",</w:t>
      </w:r>
    </w:p>
    <w:p w14:paraId="0B9A34DF" w14:textId="77777777" w:rsidR="00131C35" w:rsidRPr="006143ED" w:rsidRDefault="00131C35" w:rsidP="00131C35">
      <w:pPr>
        <w:pStyle w:val="PL"/>
        <w:rPr>
          <w:lang w:eastAsia="de-DE"/>
        </w:rPr>
      </w:pPr>
      <w:r w:rsidRPr="006143ED">
        <w:rPr>
          <w:lang w:eastAsia="de-DE"/>
        </w:rPr>
        <w:t xml:space="preserve">        "properties": {</w:t>
      </w:r>
    </w:p>
    <w:p w14:paraId="35EB13B9" w14:textId="77777777" w:rsidR="00131C35" w:rsidRPr="006143ED" w:rsidRDefault="00131C35" w:rsidP="00131C35">
      <w:pPr>
        <w:pStyle w:val="PL"/>
        <w:rPr>
          <w:lang w:eastAsia="de-DE"/>
        </w:rPr>
      </w:pPr>
      <w:r w:rsidRPr="006143ED">
        <w:rPr>
          <w:lang w:eastAsia="de-DE"/>
        </w:rPr>
        <w:t xml:space="preserve">          "data": {</w:t>
      </w:r>
    </w:p>
    <w:p w14:paraId="16606957" w14:textId="77777777" w:rsidR="00131C35" w:rsidRPr="006143ED" w:rsidRDefault="00131C35" w:rsidP="00131C35">
      <w:pPr>
        <w:pStyle w:val="PL"/>
        <w:rPr>
          <w:lang w:eastAsia="de-DE"/>
        </w:rPr>
      </w:pPr>
      <w:r w:rsidRPr="006143ED">
        <w:rPr>
          <w:lang w:eastAsia="de-DE"/>
        </w:rPr>
        <w:t xml:space="preserve">            "type": "array",</w:t>
      </w:r>
    </w:p>
    <w:p w14:paraId="0BB5ECE0" w14:textId="77777777" w:rsidR="00131C35" w:rsidRPr="006143ED" w:rsidRDefault="00131C35" w:rsidP="00131C35">
      <w:pPr>
        <w:pStyle w:val="PL"/>
        <w:rPr>
          <w:lang w:eastAsia="de-DE"/>
        </w:rPr>
      </w:pPr>
      <w:r w:rsidRPr="006143ED">
        <w:rPr>
          <w:lang w:eastAsia="de-DE"/>
        </w:rPr>
        <w:t xml:space="preserve">            "items": {</w:t>
      </w:r>
    </w:p>
    <w:p w14:paraId="5D4CFEAD"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6DD3209D" w14:textId="77777777" w:rsidR="00131C35" w:rsidRPr="006143ED" w:rsidRDefault="00131C35" w:rsidP="00131C35">
      <w:pPr>
        <w:pStyle w:val="PL"/>
        <w:rPr>
          <w:lang w:eastAsia="de-DE"/>
        </w:rPr>
      </w:pPr>
      <w:r w:rsidRPr="006143ED">
        <w:rPr>
          <w:lang w:eastAsia="de-DE"/>
        </w:rPr>
        <w:t xml:space="preserve">            }</w:t>
      </w:r>
    </w:p>
    <w:p w14:paraId="57972B35" w14:textId="77777777" w:rsidR="00131C35" w:rsidRPr="006143ED" w:rsidRDefault="00131C35" w:rsidP="00131C35">
      <w:pPr>
        <w:pStyle w:val="PL"/>
        <w:rPr>
          <w:lang w:eastAsia="de-DE"/>
        </w:rPr>
      </w:pPr>
      <w:r w:rsidRPr="006143ED">
        <w:rPr>
          <w:lang w:eastAsia="de-DE"/>
        </w:rPr>
        <w:t xml:space="preserve">          }</w:t>
      </w:r>
    </w:p>
    <w:p w14:paraId="5D6179FA" w14:textId="77777777" w:rsidR="00131C35" w:rsidRPr="006143ED" w:rsidRDefault="00131C35" w:rsidP="00131C35">
      <w:pPr>
        <w:pStyle w:val="PL"/>
        <w:rPr>
          <w:lang w:eastAsia="de-DE"/>
        </w:rPr>
      </w:pPr>
      <w:r w:rsidRPr="006143ED">
        <w:rPr>
          <w:lang w:eastAsia="de-DE"/>
        </w:rPr>
        <w:t xml:space="preserve">        }</w:t>
      </w:r>
    </w:p>
    <w:p w14:paraId="7F9150F8" w14:textId="77777777" w:rsidR="00131C35" w:rsidRPr="006143ED" w:rsidRDefault="00131C35" w:rsidP="00131C35">
      <w:pPr>
        <w:pStyle w:val="PL"/>
        <w:rPr>
          <w:lang w:eastAsia="de-DE"/>
        </w:rPr>
      </w:pPr>
      <w:r w:rsidRPr="006143ED">
        <w:rPr>
          <w:lang w:eastAsia="de-DE"/>
        </w:rPr>
        <w:t xml:space="preserve">      },</w:t>
      </w:r>
    </w:p>
    <w:p w14:paraId="04DC428B" w14:textId="77777777" w:rsidR="00131C35" w:rsidRPr="006143ED" w:rsidRDefault="00131C35" w:rsidP="00131C35">
      <w:pPr>
        <w:pStyle w:val="PL"/>
        <w:rPr>
          <w:lang w:eastAsia="de-DE"/>
        </w:rPr>
      </w:pPr>
      <w:r w:rsidRPr="006143ED">
        <w:rPr>
          <w:lang w:eastAsia="de-DE"/>
        </w:rPr>
        <w:t xml:space="preserve">      "resourceRetrieval-ResponseType": {</w:t>
      </w:r>
    </w:p>
    <w:p w14:paraId="10F17922" w14:textId="77777777" w:rsidR="00131C35" w:rsidRPr="006143ED" w:rsidRDefault="00131C35" w:rsidP="00131C35">
      <w:pPr>
        <w:pStyle w:val="PL"/>
        <w:rPr>
          <w:lang w:eastAsia="de-DE"/>
        </w:rPr>
      </w:pPr>
      <w:r w:rsidRPr="006143ED">
        <w:rPr>
          <w:lang w:eastAsia="de-DE"/>
        </w:rPr>
        <w:t xml:space="preserve">        "type": "object",</w:t>
      </w:r>
    </w:p>
    <w:p w14:paraId="1AC0CE64" w14:textId="77777777" w:rsidR="00131C35" w:rsidRPr="006143ED" w:rsidRDefault="00131C35" w:rsidP="00131C35">
      <w:pPr>
        <w:pStyle w:val="PL"/>
        <w:rPr>
          <w:lang w:eastAsia="de-DE"/>
        </w:rPr>
      </w:pPr>
      <w:r w:rsidRPr="006143ED">
        <w:rPr>
          <w:lang w:eastAsia="de-DE"/>
        </w:rPr>
        <w:lastRenderedPageBreak/>
        <w:t xml:space="preserve">        "properties": {</w:t>
      </w:r>
    </w:p>
    <w:p w14:paraId="71BA9F47" w14:textId="77777777" w:rsidR="00131C35" w:rsidRPr="006143ED" w:rsidRDefault="00131C35" w:rsidP="00131C35">
      <w:pPr>
        <w:pStyle w:val="PL"/>
        <w:rPr>
          <w:lang w:eastAsia="de-DE"/>
        </w:rPr>
      </w:pPr>
      <w:r w:rsidRPr="006143ED">
        <w:rPr>
          <w:lang w:eastAsia="de-DE"/>
        </w:rPr>
        <w:t xml:space="preserve">          "data": {</w:t>
      </w:r>
    </w:p>
    <w:p w14:paraId="1F7D558A" w14:textId="77777777" w:rsidR="00131C35" w:rsidRPr="006143ED" w:rsidRDefault="00131C35" w:rsidP="00131C35">
      <w:pPr>
        <w:pStyle w:val="PL"/>
        <w:rPr>
          <w:lang w:eastAsia="de-DE"/>
        </w:rPr>
      </w:pPr>
      <w:r w:rsidRPr="006143ED">
        <w:rPr>
          <w:lang w:eastAsia="de-DE"/>
        </w:rPr>
        <w:t xml:space="preserve">            "type": "array",</w:t>
      </w:r>
    </w:p>
    <w:p w14:paraId="26475498" w14:textId="77777777" w:rsidR="00131C35" w:rsidRPr="006143ED" w:rsidRDefault="00131C35" w:rsidP="00131C35">
      <w:pPr>
        <w:pStyle w:val="PL"/>
        <w:rPr>
          <w:lang w:eastAsia="de-DE"/>
        </w:rPr>
      </w:pPr>
      <w:r w:rsidRPr="006143ED">
        <w:rPr>
          <w:lang w:eastAsia="de-DE"/>
        </w:rPr>
        <w:t xml:space="preserve">            "items": {</w:t>
      </w:r>
    </w:p>
    <w:p w14:paraId="19850D4F" w14:textId="77777777" w:rsidR="00131C35" w:rsidRPr="006143ED" w:rsidRDefault="00131C35" w:rsidP="00131C35">
      <w:pPr>
        <w:pStyle w:val="PL"/>
        <w:rPr>
          <w:lang w:eastAsia="de-DE"/>
        </w:rPr>
      </w:pPr>
      <w:r w:rsidRPr="006143ED">
        <w:rPr>
          <w:lang w:eastAsia="de-DE"/>
        </w:rPr>
        <w:t xml:space="preserve">              "$ref": "#/components/schemas/resourceRepresentation-Type"</w:t>
      </w:r>
    </w:p>
    <w:p w14:paraId="205C4B1F" w14:textId="77777777" w:rsidR="00131C35" w:rsidRPr="006143ED" w:rsidRDefault="00131C35" w:rsidP="00131C35">
      <w:pPr>
        <w:pStyle w:val="PL"/>
        <w:rPr>
          <w:lang w:eastAsia="de-DE"/>
        </w:rPr>
      </w:pPr>
      <w:r w:rsidRPr="006143ED">
        <w:rPr>
          <w:lang w:eastAsia="de-DE"/>
        </w:rPr>
        <w:t xml:space="preserve">            }</w:t>
      </w:r>
    </w:p>
    <w:p w14:paraId="0FBA9950" w14:textId="77777777" w:rsidR="00131C35" w:rsidRPr="006143ED" w:rsidRDefault="00131C35" w:rsidP="00131C35">
      <w:pPr>
        <w:pStyle w:val="PL"/>
        <w:rPr>
          <w:lang w:eastAsia="de-DE"/>
        </w:rPr>
      </w:pPr>
      <w:r w:rsidRPr="006143ED">
        <w:rPr>
          <w:lang w:eastAsia="de-DE"/>
        </w:rPr>
        <w:t xml:space="preserve">          }</w:t>
      </w:r>
    </w:p>
    <w:p w14:paraId="04985C9F" w14:textId="77777777" w:rsidR="00131C35" w:rsidRPr="006143ED" w:rsidRDefault="00131C35" w:rsidP="00131C35">
      <w:pPr>
        <w:pStyle w:val="PL"/>
        <w:rPr>
          <w:lang w:eastAsia="de-DE"/>
        </w:rPr>
      </w:pPr>
      <w:r w:rsidRPr="006143ED">
        <w:rPr>
          <w:lang w:eastAsia="de-DE"/>
        </w:rPr>
        <w:t xml:space="preserve">        }</w:t>
      </w:r>
    </w:p>
    <w:p w14:paraId="6425E8F8" w14:textId="77777777" w:rsidR="00131C35" w:rsidRPr="006143ED" w:rsidRDefault="00131C35" w:rsidP="00131C35">
      <w:pPr>
        <w:pStyle w:val="PL"/>
        <w:rPr>
          <w:lang w:eastAsia="de-DE"/>
        </w:rPr>
      </w:pPr>
      <w:r w:rsidRPr="006143ED">
        <w:rPr>
          <w:lang w:eastAsia="de-DE"/>
        </w:rPr>
        <w:t xml:space="preserve">      },</w:t>
      </w:r>
    </w:p>
    <w:p w14:paraId="1D676E8D" w14:textId="77777777" w:rsidR="00131C35" w:rsidRPr="006143ED" w:rsidRDefault="00131C35" w:rsidP="00131C35">
      <w:pPr>
        <w:pStyle w:val="PL"/>
        <w:rPr>
          <w:lang w:eastAsia="de-DE"/>
        </w:rPr>
      </w:pPr>
      <w:r w:rsidRPr="006143ED">
        <w:rPr>
          <w:lang w:eastAsia="de-DE"/>
        </w:rPr>
        <w:t xml:space="preserve">      "subscription-ResponseType": {</w:t>
      </w:r>
    </w:p>
    <w:p w14:paraId="2408E5C0" w14:textId="77777777" w:rsidR="00131C35" w:rsidRPr="006143ED" w:rsidRDefault="00131C35" w:rsidP="00131C35">
      <w:pPr>
        <w:pStyle w:val="PL"/>
        <w:rPr>
          <w:lang w:eastAsia="de-DE"/>
        </w:rPr>
      </w:pPr>
      <w:r w:rsidRPr="006143ED">
        <w:rPr>
          <w:lang w:eastAsia="de-DE"/>
        </w:rPr>
        <w:t xml:space="preserve">        "type": "object",</w:t>
      </w:r>
    </w:p>
    <w:p w14:paraId="0462B804" w14:textId="77777777" w:rsidR="00131C35" w:rsidRPr="006143ED" w:rsidRDefault="00131C35" w:rsidP="00131C35">
      <w:pPr>
        <w:pStyle w:val="PL"/>
        <w:rPr>
          <w:lang w:eastAsia="de-DE"/>
        </w:rPr>
      </w:pPr>
      <w:r w:rsidRPr="006143ED">
        <w:rPr>
          <w:lang w:eastAsia="de-DE"/>
        </w:rPr>
        <w:t xml:space="preserve">        "properties": {</w:t>
      </w:r>
    </w:p>
    <w:p w14:paraId="5A3A2CF2" w14:textId="77777777" w:rsidR="00131C35" w:rsidRPr="006143ED" w:rsidRDefault="00131C35" w:rsidP="00131C35">
      <w:pPr>
        <w:pStyle w:val="PL"/>
        <w:rPr>
          <w:lang w:eastAsia="de-DE"/>
        </w:rPr>
      </w:pPr>
      <w:r w:rsidRPr="006143ED">
        <w:rPr>
          <w:lang w:eastAsia="de-DE"/>
        </w:rPr>
        <w:t xml:space="preserve">          "data": {</w:t>
      </w:r>
    </w:p>
    <w:p w14:paraId="04DB224D" w14:textId="77777777" w:rsidR="00131C35" w:rsidRPr="006143ED" w:rsidRDefault="00131C35" w:rsidP="00131C35">
      <w:pPr>
        <w:pStyle w:val="PL"/>
        <w:rPr>
          <w:lang w:eastAsia="de-DE"/>
        </w:rPr>
      </w:pPr>
      <w:r w:rsidRPr="006143ED">
        <w:rPr>
          <w:lang w:eastAsia="de-DE"/>
        </w:rPr>
        <w:t xml:space="preserve">            "$ref": "#/components/schemas/subscription-ResourceType"</w:t>
      </w:r>
    </w:p>
    <w:p w14:paraId="65BF840A" w14:textId="77777777" w:rsidR="00131C35" w:rsidRPr="006143ED" w:rsidRDefault="00131C35" w:rsidP="00131C35">
      <w:pPr>
        <w:pStyle w:val="PL"/>
        <w:rPr>
          <w:lang w:eastAsia="de-DE"/>
        </w:rPr>
      </w:pPr>
      <w:r w:rsidRPr="006143ED">
        <w:rPr>
          <w:lang w:eastAsia="de-DE"/>
        </w:rPr>
        <w:t xml:space="preserve">          }</w:t>
      </w:r>
    </w:p>
    <w:p w14:paraId="7F3969F1" w14:textId="77777777" w:rsidR="00131C35" w:rsidRPr="006143ED" w:rsidRDefault="00131C35" w:rsidP="00131C35">
      <w:pPr>
        <w:pStyle w:val="PL"/>
        <w:rPr>
          <w:lang w:eastAsia="de-DE"/>
        </w:rPr>
      </w:pPr>
      <w:r w:rsidRPr="006143ED">
        <w:rPr>
          <w:lang w:eastAsia="de-DE"/>
        </w:rPr>
        <w:t xml:space="preserve">        }</w:t>
      </w:r>
    </w:p>
    <w:p w14:paraId="58A23B7C" w14:textId="77777777" w:rsidR="00131C35" w:rsidRPr="006143ED" w:rsidRDefault="00131C35" w:rsidP="00131C35">
      <w:pPr>
        <w:pStyle w:val="PL"/>
        <w:rPr>
          <w:lang w:eastAsia="de-DE"/>
        </w:rPr>
      </w:pPr>
      <w:r w:rsidRPr="006143ED">
        <w:rPr>
          <w:lang w:eastAsia="de-DE"/>
        </w:rPr>
        <w:t xml:space="preserve">      },</w:t>
      </w:r>
    </w:p>
    <w:p w14:paraId="62D0E47A" w14:textId="77777777" w:rsidR="00131C35" w:rsidRPr="006143ED" w:rsidRDefault="00131C35" w:rsidP="00131C35">
      <w:pPr>
        <w:pStyle w:val="PL"/>
        <w:rPr>
          <w:lang w:eastAsia="de-DE"/>
        </w:rPr>
      </w:pPr>
      <w:r w:rsidRPr="006143ED">
        <w:rPr>
          <w:lang w:eastAsia="de-DE"/>
        </w:rPr>
        <w:t xml:space="preserve">      "resourceRepresentation-Type": {</w:t>
      </w:r>
    </w:p>
    <w:p w14:paraId="02DA13C3" w14:textId="77777777" w:rsidR="00131C35" w:rsidRPr="006143ED" w:rsidRDefault="00131C35" w:rsidP="00131C35">
      <w:pPr>
        <w:pStyle w:val="PL"/>
        <w:rPr>
          <w:lang w:eastAsia="de-DE"/>
        </w:rPr>
      </w:pPr>
      <w:r w:rsidRPr="006143ED">
        <w:rPr>
          <w:lang w:eastAsia="de-DE"/>
        </w:rPr>
        <w:t xml:space="preserve">        "type": "object",</w:t>
      </w:r>
    </w:p>
    <w:p w14:paraId="0334C17D" w14:textId="77777777" w:rsidR="00131C35" w:rsidRPr="006143ED" w:rsidRDefault="00131C35" w:rsidP="00131C35">
      <w:pPr>
        <w:pStyle w:val="PL"/>
        <w:rPr>
          <w:lang w:eastAsia="de-DE"/>
        </w:rPr>
      </w:pPr>
      <w:r w:rsidRPr="006143ED">
        <w:rPr>
          <w:lang w:eastAsia="de-DE"/>
        </w:rPr>
        <w:t xml:space="preserve">        "properties": {</w:t>
      </w:r>
    </w:p>
    <w:p w14:paraId="19EF7AE2" w14:textId="77777777" w:rsidR="00131C35" w:rsidRPr="006143ED" w:rsidRDefault="00131C35" w:rsidP="00131C35">
      <w:pPr>
        <w:pStyle w:val="PL"/>
        <w:rPr>
          <w:lang w:eastAsia="de-DE"/>
        </w:rPr>
      </w:pPr>
      <w:r w:rsidRPr="006143ED">
        <w:rPr>
          <w:lang w:eastAsia="de-DE"/>
        </w:rPr>
        <w:t xml:space="preserve">          "href": {</w:t>
      </w:r>
    </w:p>
    <w:p w14:paraId="1349E97F" w14:textId="77777777" w:rsidR="00131C35" w:rsidRPr="006143ED" w:rsidRDefault="00131C35" w:rsidP="00131C35">
      <w:pPr>
        <w:pStyle w:val="PL"/>
        <w:rPr>
          <w:lang w:eastAsia="de-DE"/>
        </w:rPr>
      </w:pPr>
      <w:r w:rsidRPr="006143ED">
        <w:rPr>
          <w:lang w:eastAsia="de-DE"/>
        </w:rPr>
        <w:t xml:space="preserve">            "$ref": "#/components/schemas/uri-Type"</w:t>
      </w:r>
    </w:p>
    <w:p w14:paraId="158F5E3D" w14:textId="77777777" w:rsidR="00131C35" w:rsidRPr="006143ED" w:rsidRDefault="00131C35" w:rsidP="00131C35">
      <w:pPr>
        <w:pStyle w:val="PL"/>
        <w:rPr>
          <w:lang w:eastAsia="de-DE"/>
        </w:rPr>
      </w:pPr>
      <w:r w:rsidRPr="006143ED">
        <w:rPr>
          <w:lang w:eastAsia="de-DE"/>
        </w:rPr>
        <w:t xml:space="preserve">          },</w:t>
      </w:r>
    </w:p>
    <w:p w14:paraId="381EF4D0" w14:textId="77777777" w:rsidR="00131C35" w:rsidRPr="006143ED" w:rsidRDefault="00131C35" w:rsidP="00131C35">
      <w:pPr>
        <w:pStyle w:val="PL"/>
        <w:rPr>
          <w:lang w:eastAsia="de-DE"/>
        </w:rPr>
      </w:pPr>
      <w:r w:rsidRPr="006143ED">
        <w:rPr>
          <w:lang w:eastAsia="de-DE"/>
        </w:rPr>
        <w:t xml:space="preserve">          "class": {</w:t>
      </w:r>
    </w:p>
    <w:p w14:paraId="16A2AF1E" w14:textId="77777777" w:rsidR="00131C35" w:rsidRPr="006143ED" w:rsidRDefault="00131C35" w:rsidP="00131C35">
      <w:pPr>
        <w:pStyle w:val="PL"/>
        <w:rPr>
          <w:lang w:eastAsia="de-DE"/>
        </w:rPr>
      </w:pPr>
      <w:r w:rsidRPr="006143ED">
        <w:rPr>
          <w:lang w:eastAsia="de-DE"/>
        </w:rPr>
        <w:t xml:space="preserve">            "type": "string"</w:t>
      </w:r>
    </w:p>
    <w:p w14:paraId="7A24D435" w14:textId="77777777" w:rsidR="00131C35" w:rsidRPr="006143ED" w:rsidRDefault="00131C35" w:rsidP="00131C35">
      <w:pPr>
        <w:pStyle w:val="PL"/>
        <w:rPr>
          <w:lang w:eastAsia="de-DE"/>
        </w:rPr>
      </w:pPr>
      <w:r w:rsidRPr="006143ED">
        <w:rPr>
          <w:lang w:eastAsia="de-DE"/>
        </w:rPr>
        <w:t xml:space="preserve">          },</w:t>
      </w:r>
    </w:p>
    <w:p w14:paraId="71EDEBF0" w14:textId="77777777" w:rsidR="00131C35" w:rsidRPr="006143ED" w:rsidRDefault="00131C35" w:rsidP="00131C35">
      <w:pPr>
        <w:pStyle w:val="PL"/>
        <w:rPr>
          <w:lang w:eastAsia="de-DE"/>
        </w:rPr>
      </w:pPr>
      <w:r w:rsidRPr="006143ED">
        <w:rPr>
          <w:lang w:eastAsia="de-DE"/>
        </w:rPr>
        <w:t xml:space="preserve">          "id": {</w:t>
      </w:r>
    </w:p>
    <w:p w14:paraId="4F814B99" w14:textId="77777777" w:rsidR="00131C35" w:rsidRPr="006143ED" w:rsidRDefault="00131C35" w:rsidP="00131C35">
      <w:pPr>
        <w:pStyle w:val="PL"/>
        <w:rPr>
          <w:lang w:eastAsia="de-DE"/>
        </w:rPr>
      </w:pPr>
      <w:r w:rsidRPr="006143ED">
        <w:rPr>
          <w:lang w:eastAsia="de-DE"/>
        </w:rPr>
        <w:t xml:space="preserve">            "type": "string"</w:t>
      </w:r>
    </w:p>
    <w:p w14:paraId="2E3E1EB3" w14:textId="77777777" w:rsidR="00131C35" w:rsidRPr="006143ED" w:rsidRDefault="00131C35" w:rsidP="00131C35">
      <w:pPr>
        <w:pStyle w:val="PL"/>
        <w:rPr>
          <w:lang w:eastAsia="de-DE"/>
        </w:rPr>
      </w:pPr>
      <w:r w:rsidRPr="006143ED">
        <w:rPr>
          <w:lang w:eastAsia="de-DE"/>
        </w:rPr>
        <w:t xml:space="preserve">          },</w:t>
      </w:r>
    </w:p>
    <w:p w14:paraId="202C8502" w14:textId="77777777" w:rsidR="00131C35" w:rsidRPr="006143ED" w:rsidRDefault="00131C35" w:rsidP="00131C35">
      <w:pPr>
        <w:pStyle w:val="PL"/>
        <w:rPr>
          <w:lang w:eastAsia="de-DE"/>
        </w:rPr>
      </w:pPr>
      <w:r w:rsidRPr="006143ED">
        <w:rPr>
          <w:lang w:eastAsia="de-DE"/>
        </w:rPr>
        <w:t xml:space="preserve">          "attributes": {</w:t>
      </w:r>
    </w:p>
    <w:p w14:paraId="66F7583E" w14:textId="77777777" w:rsidR="00131C35" w:rsidRPr="006143ED" w:rsidRDefault="00131C35" w:rsidP="00131C35">
      <w:pPr>
        <w:pStyle w:val="PL"/>
        <w:rPr>
          <w:lang w:eastAsia="de-DE"/>
        </w:rPr>
      </w:pPr>
      <w:r w:rsidRPr="006143ED">
        <w:rPr>
          <w:lang w:eastAsia="de-DE"/>
        </w:rPr>
        <w:t xml:space="preserve">            "type": "object"</w:t>
      </w:r>
    </w:p>
    <w:p w14:paraId="3A013D68" w14:textId="77777777" w:rsidR="00131C35" w:rsidRPr="006143ED" w:rsidRDefault="00131C35" w:rsidP="00131C35">
      <w:pPr>
        <w:pStyle w:val="PL"/>
        <w:rPr>
          <w:lang w:eastAsia="de-DE"/>
        </w:rPr>
      </w:pPr>
      <w:r w:rsidRPr="006143ED">
        <w:rPr>
          <w:lang w:eastAsia="de-DE"/>
        </w:rPr>
        <w:t xml:space="preserve">          }</w:t>
      </w:r>
    </w:p>
    <w:p w14:paraId="5C9D946C" w14:textId="77777777" w:rsidR="00131C35" w:rsidRPr="006143ED" w:rsidRDefault="00131C35" w:rsidP="00131C35">
      <w:pPr>
        <w:pStyle w:val="PL"/>
        <w:rPr>
          <w:lang w:eastAsia="de-DE"/>
        </w:rPr>
      </w:pPr>
      <w:r w:rsidRPr="006143ED">
        <w:rPr>
          <w:lang w:eastAsia="de-DE"/>
        </w:rPr>
        <w:t xml:space="preserve">        }</w:t>
      </w:r>
    </w:p>
    <w:p w14:paraId="2453E4AE" w14:textId="77777777" w:rsidR="00131C35" w:rsidRPr="006143ED" w:rsidRDefault="00131C35" w:rsidP="00131C35">
      <w:pPr>
        <w:pStyle w:val="PL"/>
        <w:rPr>
          <w:lang w:eastAsia="de-DE"/>
        </w:rPr>
      </w:pPr>
      <w:r w:rsidRPr="006143ED">
        <w:rPr>
          <w:lang w:eastAsia="de-DE"/>
        </w:rPr>
        <w:t xml:space="preserve">      },</w:t>
      </w:r>
    </w:p>
    <w:p w14:paraId="41789AD6" w14:textId="77777777" w:rsidR="00131C35" w:rsidRPr="006143ED" w:rsidRDefault="00131C35" w:rsidP="00131C35">
      <w:pPr>
        <w:pStyle w:val="PL"/>
        <w:rPr>
          <w:lang w:eastAsia="de-DE"/>
        </w:rPr>
      </w:pPr>
      <w:r w:rsidRPr="006143ED">
        <w:rPr>
          <w:lang w:eastAsia="de-DE"/>
        </w:rPr>
        <w:t xml:space="preserve">      "subscription-ResourceType": {</w:t>
      </w:r>
    </w:p>
    <w:p w14:paraId="4AD8E35A" w14:textId="77777777" w:rsidR="00131C35" w:rsidRPr="006143ED" w:rsidRDefault="00131C35" w:rsidP="00131C35">
      <w:pPr>
        <w:pStyle w:val="PL"/>
        <w:rPr>
          <w:lang w:eastAsia="de-DE"/>
        </w:rPr>
      </w:pPr>
      <w:r w:rsidRPr="006143ED">
        <w:rPr>
          <w:lang w:eastAsia="de-DE"/>
        </w:rPr>
        <w:t xml:space="preserve">        "type": "object",</w:t>
      </w:r>
    </w:p>
    <w:p w14:paraId="7D96C4D7" w14:textId="77777777" w:rsidR="00131C35" w:rsidRPr="006143ED" w:rsidRDefault="00131C35" w:rsidP="00131C35">
      <w:pPr>
        <w:pStyle w:val="PL"/>
        <w:rPr>
          <w:lang w:eastAsia="de-DE"/>
        </w:rPr>
      </w:pPr>
      <w:r w:rsidRPr="006143ED">
        <w:rPr>
          <w:lang w:eastAsia="de-DE"/>
        </w:rPr>
        <w:t xml:space="preserve">        "properties": {</w:t>
      </w:r>
    </w:p>
    <w:p w14:paraId="1C0A6172" w14:textId="77777777" w:rsidR="00131C35" w:rsidRPr="006143ED" w:rsidRDefault="00131C35" w:rsidP="00131C35">
      <w:pPr>
        <w:pStyle w:val="PL"/>
        <w:rPr>
          <w:lang w:eastAsia="de-DE"/>
        </w:rPr>
      </w:pPr>
      <w:r w:rsidRPr="006143ED">
        <w:rPr>
          <w:lang w:eastAsia="de-DE"/>
        </w:rPr>
        <w:t xml:space="preserve">          "consumerReference": {</w:t>
      </w:r>
    </w:p>
    <w:p w14:paraId="55491746" w14:textId="77777777" w:rsidR="00131C35" w:rsidRPr="006143ED" w:rsidRDefault="00131C35" w:rsidP="00131C35">
      <w:pPr>
        <w:pStyle w:val="PL"/>
        <w:rPr>
          <w:lang w:eastAsia="de-DE"/>
        </w:rPr>
      </w:pPr>
      <w:r w:rsidRPr="006143ED">
        <w:rPr>
          <w:lang w:eastAsia="de-DE"/>
        </w:rPr>
        <w:t xml:space="preserve">            "$ref": "#/components/schemas/uri-Type"</w:t>
      </w:r>
    </w:p>
    <w:p w14:paraId="700EAF7E" w14:textId="77777777" w:rsidR="00131C35" w:rsidRPr="006143ED" w:rsidRDefault="00131C35" w:rsidP="00131C35">
      <w:pPr>
        <w:pStyle w:val="PL"/>
        <w:rPr>
          <w:lang w:eastAsia="de-DE"/>
        </w:rPr>
      </w:pPr>
      <w:r w:rsidRPr="006143ED">
        <w:rPr>
          <w:lang w:eastAsia="de-DE"/>
        </w:rPr>
        <w:t xml:space="preserve">          },</w:t>
      </w:r>
    </w:p>
    <w:p w14:paraId="7E6F7785" w14:textId="77777777" w:rsidR="00131C35" w:rsidRPr="006143ED" w:rsidRDefault="00131C35" w:rsidP="00131C35">
      <w:pPr>
        <w:pStyle w:val="PL"/>
        <w:rPr>
          <w:lang w:eastAsia="de-DE"/>
        </w:rPr>
      </w:pPr>
      <w:r w:rsidRPr="006143ED">
        <w:rPr>
          <w:lang w:eastAsia="de-DE"/>
        </w:rPr>
        <w:t xml:space="preserve">          "timeTick": {</w:t>
      </w:r>
    </w:p>
    <w:p w14:paraId="1549282C" w14:textId="77777777" w:rsidR="00131C35" w:rsidRPr="006143ED" w:rsidRDefault="00131C35" w:rsidP="00131C35">
      <w:pPr>
        <w:pStyle w:val="PL"/>
        <w:rPr>
          <w:lang w:eastAsia="de-DE"/>
        </w:rPr>
      </w:pPr>
      <w:r w:rsidRPr="006143ED">
        <w:rPr>
          <w:lang w:eastAsia="de-DE"/>
        </w:rPr>
        <w:t xml:space="preserve">            "$ref": "#/components/schemas/long-Type"</w:t>
      </w:r>
    </w:p>
    <w:p w14:paraId="3296E764" w14:textId="77777777" w:rsidR="00131C35" w:rsidRPr="006143ED" w:rsidRDefault="00131C35" w:rsidP="00131C35">
      <w:pPr>
        <w:pStyle w:val="PL"/>
        <w:rPr>
          <w:lang w:eastAsia="de-DE"/>
        </w:rPr>
      </w:pPr>
      <w:r w:rsidRPr="006143ED">
        <w:rPr>
          <w:lang w:eastAsia="de-DE"/>
        </w:rPr>
        <w:t xml:space="preserve">          },</w:t>
      </w:r>
    </w:p>
    <w:p w14:paraId="6237C523" w14:textId="77777777" w:rsidR="00131C35" w:rsidRPr="006143ED" w:rsidRDefault="00131C35" w:rsidP="00131C35">
      <w:pPr>
        <w:pStyle w:val="PL"/>
        <w:rPr>
          <w:lang w:eastAsia="de-DE"/>
        </w:rPr>
      </w:pPr>
      <w:r w:rsidRPr="006143ED">
        <w:rPr>
          <w:lang w:eastAsia="de-DE"/>
        </w:rPr>
        <w:t xml:space="preserve">          "filter": {</w:t>
      </w:r>
    </w:p>
    <w:p w14:paraId="1092B971" w14:textId="77777777" w:rsidR="00131C35" w:rsidRPr="006143ED" w:rsidRDefault="00131C35" w:rsidP="00131C35">
      <w:pPr>
        <w:pStyle w:val="PL"/>
        <w:rPr>
          <w:lang w:eastAsia="de-DE"/>
        </w:rPr>
      </w:pPr>
      <w:r w:rsidRPr="006143ED">
        <w:rPr>
          <w:lang w:eastAsia="de-DE"/>
        </w:rPr>
        <w:t xml:space="preserve">            "$ref": "#/components/schemas/filter-Type"</w:t>
      </w:r>
    </w:p>
    <w:p w14:paraId="67E0E2D7" w14:textId="77777777" w:rsidR="00131C35" w:rsidRPr="006143ED" w:rsidRDefault="00131C35" w:rsidP="00131C35">
      <w:pPr>
        <w:pStyle w:val="PL"/>
        <w:rPr>
          <w:lang w:eastAsia="de-DE"/>
        </w:rPr>
      </w:pPr>
      <w:r w:rsidRPr="006143ED">
        <w:rPr>
          <w:lang w:eastAsia="de-DE"/>
        </w:rPr>
        <w:t xml:space="preserve">          }</w:t>
      </w:r>
    </w:p>
    <w:p w14:paraId="396B3430" w14:textId="77777777" w:rsidR="00131C35" w:rsidRPr="006143ED" w:rsidRDefault="00131C35" w:rsidP="00131C35">
      <w:pPr>
        <w:pStyle w:val="PL"/>
        <w:rPr>
          <w:lang w:eastAsia="de-DE"/>
        </w:rPr>
      </w:pPr>
      <w:r w:rsidRPr="006143ED">
        <w:rPr>
          <w:lang w:eastAsia="de-DE"/>
        </w:rPr>
        <w:t xml:space="preserve">        }</w:t>
      </w:r>
    </w:p>
    <w:p w14:paraId="60BDE65C" w14:textId="77777777" w:rsidR="00131C35" w:rsidRPr="006143ED" w:rsidRDefault="00131C35" w:rsidP="00131C35">
      <w:pPr>
        <w:pStyle w:val="PL"/>
        <w:rPr>
          <w:lang w:eastAsia="de-DE"/>
        </w:rPr>
      </w:pPr>
      <w:r w:rsidRPr="006143ED">
        <w:rPr>
          <w:lang w:eastAsia="de-DE"/>
        </w:rPr>
        <w:t xml:space="preserve">      },</w:t>
      </w:r>
    </w:p>
    <w:p w14:paraId="703B37DA" w14:textId="77777777" w:rsidR="00131C35" w:rsidRPr="006143ED" w:rsidRDefault="00131C35" w:rsidP="00131C35">
      <w:pPr>
        <w:pStyle w:val="PL"/>
        <w:rPr>
          <w:lang w:eastAsia="de-DE"/>
        </w:rPr>
      </w:pPr>
      <w:r w:rsidRPr="006143ED">
        <w:rPr>
          <w:lang w:eastAsia="de-DE"/>
        </w:rPr>
        <w:t xml:space="preserve">      "notifyMOICreation-NotifType": {</w:t>
      </w:r>
    </w:p>
    <w:p w14:paraId="2ADA9DA2" w14:textId="77777777" w:rsidR="00131C35" w:rsidRPr="006143ED" w:rsidRDefault="00131C35" w:rsidP="00131C35">
      <w:pPr>
        <w:pStyle w:val="PL"/>
        <w:rPr>
          <w:lang w:eastAsia="de-DE"/>
        </w:rPr>
      </w:pPr>
      <w:r w:rsidRPr="006143ED">
        <w:rPr>
          <w:lang w:eastAsia="de-DE"/>
        </w:rPr>
        <w:t xml:space="preserve">        "type": "object",</w:t>
      </w:r>
    </w:p>
    <w:p w14:paraId="1FDE1803" w14:textId="77777777" w:rsidR="00131C35" w:rsidRPr="006143ED" w:rsidRDefault="00131C35" w:rsidP="00131C35">
      <w:pPr>
        <w:pStyle w:val="PL"/>
        <w:rPr>
          <w:lang w:eastAsia="de-DE"/>
        </w:rPr>
      </w:pPr>
      <w:r w:rsidRPr="006143ED">
        <w:rPr>
          <w:lang w:eastAsia="de-DE"/>
        </w:rPr>
        <w:t xml:space="preserve">        "properties": {</w:t>
      </w:r>
    </w:p>
    <w:p w14:paraId="264BDB7F" w14:textId="77777777" w:rsidR="00131C35" w:rsidRPr="006143ED" w:rsidRDefault="00131C35" w:rsidP="00131C35">
      <w:pPr>
        <w:pStyle w:val="PL"/>
        <w:rPr>
          <w:lang w:eastAsia="de-DE"/>
        </w:rPr>
      </w:pPr>
      <w:r w:rsidRPr="006143ED">
        <w:rPr>
          <w:lang w:eastAsia="de-DE"/>
        </w:rPr>
        <w:t xml:space="preserve">          "header": {</w:t>
      </w:r>
    </w:p>
    <w:p w14:paraId="473057A6" w14:textId="77777777" w:rsidR="00131C35" w:rsidRPr="006143ED" w:rsidRDefault="00131C35" w:rsidP="00131C35">
      <w:pPr>
        <w:pStyle w:val="PL"/>
        <w:rPr>
          <w:lang w:eastAsia="de-DE"/>
        </w:rPr>
      </w:pPr>
      <w:r w:rsidRPr="006143ED">
        <w:rPr>
          <w:lang w:eastAsia="de-DE"/>
        </w:rPr>
        <w:t xml:space="preserve">            "$ref": "#/components/schemas/header-Type"</w:t>
      </w:r>
    </w:p>
    <w:p w14:paraId="249F6435" w14:textId="77777777" w:rsidR="00131C35" w:rsidRPr="006143ED" w:rsidRDefault="00131C35" w:rsidP="00131C35">
      <w:pPr>
        <w:pStyle w:val="PL"/>
        <w:rPr>
          <w:lang w:eastAsia="de-DE"/>
        </w:rPr>
      </w:pPr>
      <w:r w:rsidRPr="006143ED">
        <w:rPr>
          <w:lang w:eastAsia="de-DE"/>
        </w:rPr>
        <w:t xml:space="preserve">          },</w:t>
      </w:r>
    </w:p>
    <w:p w14:paraId="11D4041F" w14:textId="77777777" w:rsidR="00131C35" w:rsidRPr="006143ED" w:rsidRDefault="00131C35" w:rsidP="00131C35">
      <w:pPr>
        <w:pStyle w:val="PL"/>
        <w:rPr>
          <w:lang w:eastAsia="de-DE"/>
        </w:rPr>
      </w:pPr>
      <w:r w:rsidRPr="006143ED">
        <w:rPr>
          <w:lang w:eastAsia="de-DE"/>
        </w:rPr>
        <w:t xml:space="preserve">          "body": {</w:t>
      </w:r>
    </w:p>
    <w:p w14:paraId="0DAEDBF4" w14:textId="77777777" w:rsidR="00131C35" w:rsidRPr="006143ED" w:rsidRDefault="00131C35" w:rsidP="00131C35">
      <w:pPr>
        <w:pStyle w:val="PL"/>
        <w:rPr>
          <w:lang w:eastAsia="de-DE"/>
        </w:rPr>
      </w:pPr>
      <w:r w:rsidRPr="006143ED">
        <w:rPr>
          <w:lang w:eastAsia="de-DE"/>
        </w:rPr>
        <w:t xml:space="preserve">            "type": "object",</w:t>
      </w:r>
    </w:p>
    <w:p w14:paraId="0838C615" w14:textId="77777777" w:rsidR="00131C35" w:rsidRPr="006143ED" w:rsidRDefault="00131C35" w:rsidP="00131C35">
      <w:pPr>
        <w:pStyle w:val="PL"/>
        <w:rPr>
          <w:lang w:eastAsia="de-DE"/>
        </w:rPr>
      </w:pPr>
      <w:r w:rsidRPr="006143ED">
        <w:rPr>
          <w:lang w:eastAsia="de-DE"/>
        </w:rPr>
        <w:t xml:space="preserve">            "properties": {</w:t>
      </w:r>
    </w:p>
    <w:p w14:paraId="0513CE14" w14:textId="77777777" w:rsidR="00131C35" w:rsidRPr="006143ED" w:rsidRDefault="00131C35" w:rsidP="00131C35">
      <w:pPr>
        <w:pStyle w:val="PL"/>
        <w:rPr>
          <w:lang w:eastAsia="de-DE"/>
        </w:rPr>
      </w:pPr>
      <w:r w:rsidRPr="006143ED">
        <w:rPr>
          <w:lang w:eastAsia="de-DE"/>
        </w:rPr>
        <w:t xml:space="preserve">              "correlatedNotifications": {</w:t>
      </w:r>
    </w:p>
    <w:p w14:paraId="63D57C74" w14:textId="77777777" w:rsidR="00131C35" w:rsidRPr="006143ED" w:rsidRDefault="00131C35" w:rsidP="00131C35">
      <w:pPr>
        <w:pStyle w:val="PL"/>
        <w:rPr>
          <w:lang w:eastAsia="de-DE"/>
        </w:rPr>
      </w:pPr>
      <w:r w:rsidRPr="006143ED">
        <w:rPr>
          <w:lang w:eastAsia="de-DE"/>
        </w:rPr>
        <w:t xml:space="preserve">                "type": "array",</w:t>
      </w:r>
    </w:p>
    <w:p w14:paraId="101447E8" w14:textId="77777777" w:rsidR="00131C35" w:rsidRPr="006143ED" w:rsidRDefault="00131C35" w:rsidP="00131C35">
      <w:pPr>
        <w:pStyle w:val="PL"/>
        <w:rPr>
          <w:lang w:eastAsia="de-DE"/>
        </w:rPr>
      </w:pPr>
      <w:r w:rsidRPr="006143ED">
        <w:rPr>
          <w:lang w:eastAsia="de-DE"/>
        </w:rPr>
        <w:t xml:space="preserve">                "items": {</w:t>
      </w:r>
    </w:p>
    <w:p w14:paraId="751759FB"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1BE3F60F" w14:textId="77777777" w:rsidR="00131C35" w:rsidRPr="006143ED" w:rsidRDefault="00131C35" w:rsidP="00131C35">
      <w:pPr>
        <w:pStyle w:val="PL"/>
        <w:rPr>
          <w:lang w:eastAsia="de-DE"/>
        </w:rPr>
      </w:pPr>
      <w:r w:rsidRPr="006143ED">
        <w:rPr>
          <w:lang w:eastAsia="de-DE"/>
        </w:rPr>
        <w:t xml:space="preserve">                }</w:t>
      </w:r>
    </w:p>
    <w:p w14:paraId="13636B4E" w14:textId="77777777" w:rsidR="00131C35" w:rsidRPr="006143ED" w:rsidRDefault="00131C35" w:rsidP="00131C35">
      <w:pPr>
        <w:pStyle w:val="PL"/>
        <w:rPr>
          <w:lang w:eastAsia="de-DE"/>
        </w:rPr>
      </w:pPr>
      <w:r w:rsidRPr="006143ED">
        <w:rPr>
          <w:lang w:eastAsia="de-DE"/>
        </w:rPr>
        <w:t xml:space="preserve">              },</w:t>
      </w:r>
    </w:p>
    <w:p w14:paraId="6818383F" w14:textId="77777777" w:rsidR="00131C35" w:rsidRPr="006143ED" w:rsidRDefault="00131C35" w:rsidP="00131C35">
      <w:pPr>
        <w:pStyle w:val="PL"/>
        <w:rPr>
          <w:lang w:eastAsia="de-DE"/>
        </w:rPr>
      </w:pPr>
      <w:r w:rsidRPr="006143ED">
        <w:rPr>
          <w:lang w:eastAsia="de-DE"/>
        </w:rPr>
        <w:t xml:space="preserve">              "additionalText": {</w:t>
      </w:r>
    </w:p>
    <w:p w14:paraId="0432A979" w14:textId="77777777" w:rsidR="00131C35" w:rsidRPr="006143ED" w:rsidRDefault="00131C35" w:rsidP="00131C35">
      <w:pPr>
        <w:pStyle w:val="PL"/>
        <w:rPr>
          <w:lang w:eastAsia="de-DE"/>
        </w:rPr>
      </w:pPr>
      <w:r w:rsidRPr="006143ED">
        <w:rPr>
          <w:lang w:eastAsia="de-DE"/>
        </w:rPr>
        <w:t xml:space="preserve">                "$ref": "#/components/schemas/additionalText-Type"</w:t>
      </w:r>
    </w:p>
    <w:p w14:paraId="269C3F9B" w14:textId="77777777" w:rsidR="00131C35" w:rsidRPr="006143ED" w:rsidRDefault="00131C35" w:rsidP="00131C35">
      <w:pPr>
        <w:pStyle w:val="PL"/>
        <w:rPr>
          <w:lang w:eastAsia="de-DE"/>
        </w:rPr>
      </w:pPr>
      <w:r w:rsidRPr="006143ED">
        <w:rPr>
          <w:lang w:eastAsia="de-DE"/>
        </w:rPr>
        <w:t xml:space="preserve">              },</w:t>
      </w:r>
    </w:p>
    <w:p w14:paraId="5340DD12" w14:textId="77777777" w:rsidR="00131C35" w:rsidRPr="006143ED" w:rsidRDefault="00131C35" w:rsidP="00131C35">
      <w:pPr>
        <w:pStyle w:val="PL"/>
        <w:rPr>
          <w:lang w:eastAsia="de-DE"/>
        </w:rPr>
      </w:pPr>
      <w:r w:rsidRPr="006143ED">
        <w:rPr>
          <w:lang w:eastAsia="de-DE"/>
        </w:rPr>
        <w:t xml:space="preserve">              "sourceIndicator": {</w:t>
      </w:r>
    </w:p>
    <w:p w14:paraId="7A6DEB7B" w14:textId="77777777" w:rsidR="00131C35" w:rsidRPr="006143ED" w:rsidRDefault="00131C35" w:rsidP="00131C35">
      <w:pPr>
        <w:pStyle w:val="PL"/>
        <w:rPr>
          <w:lang w:eastAsia="de-DE"/>
        </w:rPr>
      </w:pPr>
      <w:r w:rsidRPr="006143ED">
        <w:rPr>
          <w:lang w:eastAsia="de-DE"/>
        </w:rPr>
        <w:t xml:space="preserve">                "$ref": "#/components/schemas/sourceIndicator-Type"</w:t>
      </w:r>
    </w:p>
    <w:p w14:paraId="65EFB5C2" w14:textId="77777777" w:rsidR="00131C35" w:rsidRPr="006143ED" w:rsidRDefault="00131C35" w:rsidP="00131C35">
      <w:pPr>
        <w:pStyle w:val="PL"/>
        <w:rPr>
          <w:lang w:eastAsia="de-DE"/>
        </w:rPr>
      </w:pPr>
      <w:r w:rsidRPr="006143ED">
        <w:rPr>
          <w:lang w:eastAsia="de-DE"/>
        </w:rPr>
        <w:t xml:space="preserve">              },</w:t>
      </w:r>
    </w:p>
    <w:p w14:paraId="381CB8DB" w14:textId="77777777" w:rsidR="00131C35" w:rsidRPr="006143ED" w:rsidRDefault="00131C35" w:rsidP="00131C35">
      <w:pPr>
        <w:pStyle w:val="PL"/>
        <w:rPr>
          <w:lang w:eastAsia="de-DE"/>
        </w:rPr>
      </w:pPr>
      <w:r w:rsidRPr="006143ED">
        <w:rPr>
          <w:lang w:eastAsia="de-DE"/>
        </w:rPr>
        <w:t xml:space="preserve">              "attributeList": {</w:t>
      </w:r>
    </w:p>
    <w:p w14:paraId="40EC7A2F" w14:textId="77777777" w:rsidR="00131C35" w:rsidRPr="006143ED" w:rsidRDefault="00131C35" w:rsidP="00131C35">
      <w:pPr>
        <w:pStyle w:val="PL"/>
        <w:rPr>
          <w:lang w:eastAsia="de-DE"/>
        </w:rPr>
      </w:pPr>
      <w:r w:rsidRPr="006143ED">
        <w:rPr>
          <w:lang w:eastAsia="de-DE"/>
        </w:rPr>
        <w:t xml:space="preserve">                "type": "array",</w:t>
      </w:r>
    </w:p>
    <w:p w14:paraId="4B1821A2" w14:textId="77777777" w:rsidR="00131C35" w:rsidRPr="006143ED" w:rsidRDefault="00131C35" w:rsidP="00131C35">
      <w:pPr>
        <w:pStyle w:val="PL"/>
        <w:rPr>
          <w:lang w:eastAsia="de-DE"/>
        </w:rPr>
      </w:pPr>
      <w:r w:rsidRPr="006143ED">
        <w:rPr>
          <w:lang w:eastAsia="de-DE"/>
        </w:rPr>
        <w:t xml:space="preserve">                "items": {</w:t>
      </w:r>
    </w:p>
    <w:p w14:paraId="77CF2568"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60DAF3A6" w14:textId="77777777" w:rsidR="00131C35" w:rsidRPr="006143ED" w:rsidRDefault="00131C35" w:rsidP="00131C35">
      <w:pPr>
        <w:pStyle w:val="PL"/>
        <w:rPr>
          <w:lang w:eastAsia="de-DE"/>
        </w:rPr>
      </w:pPr>
      <w:r w:rsidRPr="006143ED">
        <w:rPr>
          <w:lang w:eastAsia="de-DE"/>
        </w:rPr>
        <w:t xml:space="preserve">                }</w:t>
      </w:r>
    </w:p>
    <w:p w14:paraId="4AC224A9" w14:textId="77777777" w:rsidR="00131C35" w:rsidRPr="006143ED" w:rsidRDefault="00131C35" w:rsidP="00131C35">
      <w:pPr>
        <w:pStyle w:val="PL"/>
        <w:rPr>
          <w:lang w:eastAsia="de-DE"/>
        </w:rPr>
      </w:pPr>
      <w:r w:rsidRPr="006143ED">
        <w:rPr>
          <w:lang w:eastAsia="de-DE"/>
        </w:rPr>
        <w:t xml:space="preserve">              }</w:t>
      </w:r>
    </w:p>
    <w:p w14:paraId="15053CD1" w14:textId="77777777" w:rsidR="00131C35" w:rsidRPr="006143ED" w:rsidRDefault="00131C35" w:rsidP="00131C35">
      <w:pPr>
        <w:pStyle w:val="PL"/>
        <w:rPr>
          <w:lang w:eastAsia="de-DE"/>
        </w:rPr>
      </w:pPr>
      <w:r w:rsidRPr="006143ED">
        <w:rPr>
          <w:lang w:eastAsia="de-DE"/>
        </w:rPr>
        <w:t xml:space="preserve">            }</w:t>
      </w:r>
    </w:p>
    <w:p w14:paraId="04FAD41A" w14:textId="77777777" w:rsidR="00131C35" w:rsidRPr="006143ED" w:rsidRDefault="00131C35" w:rsidP="00131C35">
      <w:pPr>
        <w:pStyle w:val="PL"/>
        <w:rPr>
          <w:lang w:eastAsia="de-DE"/>
        </w:rPr>
      </w:pPr>
      <w:r w:rsidRPr="006143ED">
        <w:rPr>
          <w:lang w:eastAsia="de-DE"/>
        </w:rPr>
        <w:t xml:space="preserve">          }</w:t>
      </w:r>
    </w:p>
    <w:p w14:paraId="25A7A970" w14:textId="77777777" w:rsidR="00131C35" w:rsidRPr="006143ED" w:rsidRDefault="00131C35" w:rsidP="00131C35">
      <w:pPr>
        <w:pStyle w:val="PL"/>
        <w:rPr>
          <w:lang w:eastAsia="de-DE"/>
        </w:rPr>
      </w:pPr>
      <w:r w:rsidRPr="006143ED">
        <w:rPr>
          <w:lang w:eastAsia="de-DE"/>
        </w:rPr>
        <w:t xml:space="preserve">        }</w:t>
      </w:r>
    </w:p>
    <w:p w14:paraId="2C1BE5CF" w14:textId="77777777" w:rsidR="00131C35" w:rsidRPr="006143ED" w:rsidRDefault="00131C35" w:rsidP="00131C35">
      <w:pPr>
        <w:pStyle w:val="PL"/>
        <w:rPr>
          <w:lang w:eastAsia="de-DE"/>
        </w:rPr>
      </w:pPr>
      <w:r w:rsidRPr="006143ED">
        <w:rPr>
          <w:lang w:eastAsia="de-DE"/>
        </w:rPr>
        <w:lastRenderedPageBreak/>
        <w:t xml:space="preserve">      },</w:t>
      </w:r>
    </w:p>
    <w:p w14:paraId="454C11E9" w14:textId="77777777" w:rsidR="00131C35" w:rsidRPr="006143ED" w:rsidRDefault="00131C35" w:rsidP="00131C35">
      <w:pPr>
        <w:pStyle w:val="PL"/>
        <w:rPr>
          <w:lang w:eastAsia="de-DE"/>
        </w:rPr>
      </w:pPr>
      <w:r w:rsidRPr="006143ED">
        <w:rPr>
          <w:lang w:eastAsia="de-DE"/>
        </w:rPr>
        <w:t xml:space="preserve">      "notifyMOIDeletion-NotifType": {</w:t>
      </w:r>
    </w:p>
    <w:p w14:paraId="1257FE13" w14:textId="77777777" w:rsidR="00131C35" w:rsidRPr="006143ED" w:rsidRDefault="00131C35" w:rsidP="00131C35">
      <w:pPr>
        <w:pStyle w:val="PL"/>
        <w:rPr>
          <w:lang w:eastAsia="de-DE"/>
        </w:rPr>
      </w:pPr>
      <w:r w:rsidRPr="006143ED">
        <w:rPr>
          <w:lang w:eastAsia="de-DE"/>
        </w:rPr>
        <w:t xml:space="preserve">        "type": "object",</w:t>
      </w:r>
    </w:p>
    <w:p w14:paraId="54BADDFE" w14:textId="77777777" w:rsidR="00131C35" w:rsidRPr="006143ED" w:rsidRDefault="00131C35" w:rsidP="00131C35">
      <w:pPr>
        <w:pStyle w:val="PL"/>
        <w:rPr>
          <w:lang w:eastAsia="de-DE"/>
        </w:rPr>
      </w:pPr>
      <w:r w:rsidRPr="006143ED">
        <w:rPr>
          <w:lang w:eastAsia="de-DE"/>
        </w:rPr>
        <w:t xml:space="preserve">        "properties": {</w:t>
      </w:r>
    </w:p>
    <w:p w14:paraId="1FE330DE" w14:textId="77777777" w:rsidR="00131C35" w:rsidRPr="006143ED" w:rsidRDefault="00131C35" w:rsidP="00131C35">
      <w:pPr>
        <w:pStyle w:val="PL"/>
        <w:rPr>
          <w:lang w:eastAsia="de-DE"/>
        </w:rPr>
      </w:pPr>
      <w:r w:rsidRPr="006143ED">
        <w:rPr>
          <w:lang w:eastAsia="de-DE"/>
        </w:rPr>
        <w:t xml:space="preserve">          "header": {</w:t>
      </w:r>
    </w:p>
    <w:p w14:paraId="69D67516" w14:textId="77777777" w:rsidR="00131C35" w:rsidRPr="006143ED" w:rsidRDefault="00131C35" w:rsidP="00131C35">
      <w:pPr>
        <w:pStyle w:val="PL"/>
        <w:rPr>
          <w:lang w:eastAsia="de-DE"/>
        </w:rPr>
      </w:pPr>
      <w:r w:rsidRPr="006143ED">
        <w:rPr>
          <w:lang w:eastAsia="de-DE"/>
        </w:rPr>
        <w:t xml:space="preserve">            "$ref": "#/components/schemas/header-Type"</w:t>
      </w:r>
    </w:p>
    <w:p w14:paraId="6356AEEC" w14:textId="77777777" w:rsidR="00131C35" w:rsidRPr="006143ED" w:rsidRDefault="00131C35" w:rsidP="00131C35">
      <w:pPr>
        <w:pStyle w:val="PL"/>
        <w:rPr>
          <w:lang w:eastAsia="de-DE"/>
        </w:rPr>
      </w:pPr>
      <w:r w:rsidRPr="006143ED">
        <w:rPr>
          <w:lang w:eastAsia="de-DE"/>
        </w:rPr>
        <w:t xml:space="preserve">          },</w:t>
      </w:r>
    </w:p>
    <w:p w14:paraId="0F817D16" w14:textId="77777777" w:rsidR="00131C35" w:rsidRPr="006143ED" w:rsidRDefault="00131C35" w:rsidP="00131C35">
      <w:pPr>
        <w:pStyle w:val="PL"/>
        <w:rPr>
          <w:lang w:eastAsia="de-DE"/>
        </w:rPr>
      </w:pPr>
      <w:r w:rsidRPr="006143ED">
        <w:rPr>
          <w:lang w:eastAsia="de-DE"/>
        </w:rPr>
        <w:t xml:space="preserve">          "body": {</w:t>
      </w:r>
    </w:p>
    <w:p w14:paraId="75A8774D" w14:textId="77777777" w:rsidR="00131C35" w:rsidRPr="006143ED" w:rsidRDefault="00131C35" w:rsidP="00131C35">
      <w:pPr>
        <w:pStyle w:val="PL"/>
        <w:rPr>
          <w:lang w:eastAsia="de-DE"/>
        </w:rPr>
      </w:pPr>
      <w:r w:rsidRPr="006143ED">
        <w:rPr>
          <w:lang w:eastAsia="de-DE"/>
        </w:rPr>
        <w:t xml:space="preserve">            "type": "object",</w:t>
      </w:r>
    </w:p>
    <w:p w14:paraId="5AF5BBA8" w14:textId="77777777" w:rsidR="00131C35" w:rsidRPr="006143ED" w:rsidRDefault="00131C35" w:rsidP="00131C35">
      <w:pPr>
        <w:pStyle w:val="PL"/>
        <w:rPr>
          <w:lang w:eastAsia="de-DE"/>
        </w:rPr>
      </w:pPr>
      <w:r w:rsidRPr="006143ED">
        <w:rPr>
          <w:lang w:eastAsia="de-DE"/>
        </w:rPr>
        <w:t xml:space="preserve">            "properties": {</w:t>
      </w:r>
    </w:p>
    <w:p w14:paraId="202D1172" w14:textId="77777777" w:rsidR="00131C35" w:rsidRPr="006143ED" w:rsidRDefault="00131C35" w:rsidP="00131C35">
      <w:pPr>
        <w:pStyle w:val="PL"/>
        <w:rPr>
          <w:lang w:eastAsia="de-DE"/>
        </w:rPr>
      </w:pPr>
      <w:r w:rsidRPr="006143ED">
        <w:rPr>
          <w:lang w:eastAsia="de-DE"/>
        </w:rPr>
        <w:t xml:space="preserve">              "correlatedNotifications": {</w:t>
      </w:r>
    </w:p>
    <w:p w14:paraId="7C030E17" w14:textId="77777777" w:rsidR="00131C35" w:rsidRPr="006143ED" w:rsidRDefault="00131C35" w:rsidP="00131C35">
      <w:pPr>
        <w:pStyle w:val="PL"/>
        <w:rPr>
          <w:lang w:eastAsia="de-DE"/>
        </w:rPr>
      </w:pPr>
      <w:r w:rsidRPr="006143ED">
        <w:rPr>
          <w:lang w:eastAsia="de-DE"/>
        </w:rPr>
        <w:t xml:space="preserve">                "type": "array",</w:t>
      </w:r>
    </w:p>
    <w:p w14:paraId="1C4073BB" w14:textId="77777777" w:rsidR="00131C35" w:rsidRPr="006143ED" w:rsidRDefault="00131C35" w:rsidP="00131C35">
      <w:pPr>
        <w:pStyle w:val="PL"/>
        <w:rPr>
          <w:lang w:eastAsia="de-DE"/>
        </w:rPr>
      </w:pPr>
      <w:r w:rsidRPr="006143ED">
        <w:rPr>
          <w:lang w:eastAsia="de-DE"/>
        </w:rPr>
        <w:t xml:space="preserve">                "items": {</w:t>
      </w:r>
    </w:p>
    <w:p w14:paraId="6FA48BA5"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168E3A6C" w14:textId="77777777" w:rsidR="00131C35" w:rsidRPr="006143ED" w:rsidRDefault="00131C35" w:rsidP="00131C35">
      <w:pPr>
        <w:pStyle w:val="PL"/>
        <w:rPr>
          <w:lang w:eastAsia="de-DE"/>
        </w:rPr>
      </w:pPr>
      <w:r w:rsidRPr="006143ED">
        <w:rPr>
          <w:lang w:eastAsia="de-DE"/>
        </w:rPr>
        <w:t xml:space="preserve">                }</w:t>
      </w:r>
    </w:p>
    <w:p w14:paraId="6963EFEA" w14:textId="77777777" w:rsidR="00131C35" w:rsidRPr="006143ED" w:rsidRDefault="00131C35" w:rsidP="00131C35">
      <w:pPr>
        <w:pStyle w:val="PL"/>
        <w:rPr>
          <w:lang w:eastAsia="de-DE"/>
        </w:rPr>
      </w:pPr>
      <w:r w:rsidRPr="006143ED">
        <w:rPr>
          <w:lang w:eastAsia="de-DE"/>
        </w:rPr>
        <w:t xml:space="preserve">              },</w:t>
      </w:r>
    </w:p>
    <w:p w14:paraId="39F7C411" w14:textId="77777777" w:rsidR="00131C35" w:rsidRPr="006143ED" w:rsidRDefault="00131C35" w:rsidP="00131C35">
      <w:pPr>
        <w:pStyle w:val="PL"/>
        <w:rPr>
          <w:lang w:eastAsia="de-DE"/>
        </w:rPr>
      </w:pPr>
      <w:r w:rsidRPr="006143ED">
        <w:rPr>
          <w:lang w:eastAsia="de-DE"/>
        </w:rPr>
        <w:t xml:space="preserve">              "additionalText": {</w:t>
      </w:r>
    </w:p>
    <w:p w14:paraId="712994C4" w14:textId="77777777" w:rsidR="00131C35" w:rsidRPr="006143ED" w:rsidRDefault="00131C35" w:rsidP="00131C35">
      <w:pPr>
        <w:pStyle w:val="PL"/>
        <w:rPr>
          <w:lang w:eastAsia="de-DE"/>
        </w:rPr>
      </w:pPr>
      <w:r w:rsidRPr="006143ED">
        <w:rPr>
          <w:lang w:eastAsia="de-DE"/>
        </w:rPr>
        <w:t xml:space="preserve">                "$ref": "#/components/schemas/additionalText-Type"</w:t>
      </w:r>
    </w:p>
    <w:p w14:paraId="633D262D" w14:textId="77777777" w:rsidR="00131C35" w:rsidRPr="006143ED" w:rsidRDefault="00131C35" w:rsidP="00131C35">
      <w:pPr>
        <w:pStyle w:val="PL"/>
        <w:rPr>
          <w:lang w:eastAsia="de-DE"/>
        </w:rPr>
      </w:pPr>
      <w:r w:rsidRPr="006143ED">
        <w:rPr>
          <w:lang w:eastAsia="de-DE"/>
        </w:rPr>
        <w:t xml:space="preserve">              },</w:t>
      </w:r>
    </w:p>
    <w:p w14:paraId="3BEE79AB" w14:textId="77777777" w:rsidR="00131C35" w:rsidRPr="006143ED" w:rsidRDefault="00131C35" w:rsidP="00131C35">
      <w:pPr>
        <w:pStyle w:val="PL"/>
        <w:rPr>
          <w:lang w:eastAsia="de-DE"/>
        </w:rPr>
      </w:pPr>
      <w:r w:rsidRPr="006143ED">
        <w:rPr>
          <w:lang w:eastAsia="de-DE"/>
        </w:rPr>
        <w:t xml:space="preserve">              "sourceIndicator": {</w:t>
      </w:r>
    </w:p>
    <w:p w14:paraId="46BE6F7C" w14:textId="77777777" w:rsidR="00131C35" w:rsidRPr="006143ED" w:rsidRDefault="00131C35" w:rsidP="00131C35">
      <w:pPr>
        <w:pStyle w:val="PL"/>
        <w:rPr>
          <w:lang w:eastAsia="de-DE"/>
        </w:rPr>
      </w:pPr>
      <w:r w:rsidRPr="006143ED">
        <w:rPr>
          <w:lang w:eastAsia="de-DE"/>
        </w:rPr>
        <w:t xml:space="preserve">                "$ref": "#/components/schemas/sourceIndicator-Type"</w:t>
      </w:r>
    </w:p>
    <w:p w14:paraId="12C7C423" w14:textId="77777777" w:rsidR="00131C35" w:rsidRPr="006143ED" w:rsidRDefault="00131C35" w:rsidP="00131C35">
      <w:pPr>
        <w:pStyle w:val="PL"/>
        <w:rPr>
          <w:lang w:eastAsia="de-DE"/>
        </w:rPr>
      </w:pPr>
      <w:r w:rsidRPr="006143ED">
        <w:rPr>
          <w:lang w:eastAsia="de-DE"/>
        </w:rPr>
        <w:t xml:space="preserve">              },</w:t>
      </w:r>
    </w:p>
    <w:p w14:paraId="14BC2F43" w14:textId="77777777" w:rsidR="00131C35" w:rsidRPr="006143ED" w:rsidRDefault="00131C35" w:rsidP="00131C35">
      <w:pPr>
        <w:pStyle w:val="PL"/>
        <w:rPr>
          <w:lang w:eastAsia="de-DE"/>
        </w:rPr>
      </w:pPr>
      <w:r w:rsidRPr="006143ED">
        <w:rPr>
          <w:lang w:eastAsia="de-DE"/>
        </w:rPr>
        <w:t xml:space="preserve">              "attributeList": {</w:t>
      </w:r>
    </w:p>
    <w:p w14:paraId="126DC7D4" w14:textId="77777777" w:rsidR="00131C35" w:rsidRPr="006143ED" w:rsidRDefault="00131C35" w:rsidP="00131C35">
      <w:pPr>
        <w:pStyle w:val="PL"/>
        <w:rPr>
          <w:lang w:eastAsia="de-DE"/>
        </w:rPr>
      </w:pPr>
      <w:r w:rsidRPr="006143ED">
        <w:rPr>
          <w:lang w:eastAsia="de-DE"/>
        </w:rPr>
        <w:t xml:space="preserve">                "type": "array",</w:t>
      </w:r>
    </w:p>
    <w:p w14:paraId="1897C31F" w14:textId="77777777" w:rsidR="00131C35" w:rsidRPr="006143ED" w:rsidRDefault="00131C35" w:rsidP="00131C35">
      <w:pPr>
        <w:pStyle w:val="PL"/>
        <w:rPr>
          <w:lang w:eastAsia="de-DE"/>
        </w:rPr>
      </w:pPr>
      <w:r w:rsidRPr="006143ED">
        <w:rPr>
          <w:lang w:eastAsia="de-DE"/>
        </w:rPr>
        <w:t xml:space="preserve">                "items": {</w:t>
      </w:r>
    </w:p>
    <w:p w14:paraId="11252B18"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59F2FF59" w14:textId="77777777" w:rsidR="00131C35" w:rsidRPr="006143ED" w:rsidRDefault="00131C35" w:rsidP="00131C35">
      <w:pPr>
        <w:pStyle w:val="PL"/>
        <w:rPr>
          <w:lang w:eastAsia="de-DE"/>
        </w:rPr>
      </w:pPr>
      <w:r w:rsidRPr="006143ED">
        <w:rPr>
          <w:lang w:eastAsia="de-DE"/>
        </w:rPr>
        <w:t xml:space="preserve">                }</w:t>
      </w:r>
    </w:p>
    <w:p w14:paraId="5A3AEC0C" w14:textId="77777777" w:rsidR="00131C35" w:rsidRPr="006143ED" w:rsidRDefault="00131C35" w:rsidP="00131C35">
      <w:pPr>
        <w:pStyle w:val="PL"/>
        <w:rPr>
          <w:lang w:eastAsia="de-DE"/>
        </w:rPr>
      </w:pPr>
      <w:r w:rsidRPr="006143ED">
        <w:rPr>
          <w:lang w:eastAsia="de-DE"/>
        </w:rPr>
        <w:t xml:space="preserve">              }</w:t>
      </w:r>
    </w:p>
    <w:p w14:paraId="217E65B9" w14:textId="77777777" w:rsidR="00131C35" w:rsidRPr="006143ED" w:rsidRDefault="00131C35" w:rsidP="00131C35">
      <w:pPr>
        <w:pStyle w:val="PL"/>
        <w:rPr>
          <w:lang w:eastAsia="de-DE"/>
        </w:rPr>
      </w:pPr>
      <w:r w:rsidRPr="006143ED">
        <w:rPr>
          <w:lang w:eastAsia="de-DE"/>
        </w:rPr>
        <w:t xml:space="preserve">            }</w:t>
      </w:r>
    </w:p>
    <w:p w14:paraId="09112A20" w14:textId="77777777" w:rsidR="00131C35" w:rsidRPr="006143ED" w:rsidRDefault="00131C35" w:rsidP="00131C35">
      <w:pPr>
        <w:pStyle w:val="PL"/>
        <w:rPr>
          <w:lang w:eastAsia="de-DE"/>
        </w:rPr>
      </w:pPr>
      <w:r w:rsidRPr="006143ED">
        <w:rPr>
          <w:lang w:eastAsia="de-DE"/>
        </w:rPr>
        <w:t xml:space="preserve">          }</w:t>
      </w:r>
    </w:p>
    <w:p w14:paraId="7289BEC6" w14:textId="77777777" w:rsidR="00131C35" w:rsidRPr="006143ED" w:rsidRDefault="00131C35" w:rsidP="00131C35">
      <w:pPr>
        <w:pStyle w:val="PL"/>
        <w:rPr>
          <w:lang w:eastAsia="de-DE"/>
        </w:rPr>
      </w:pPr>
      <w:r w:rsidRPr="006143ED">
        <w:rPr>
          <w:lang w:eastAsia="de-DE"/>
        </w:rPr>
        <w:t xml:space="preserve">        }</w:t>
      </w:r>
    </w:p>
    <w:p w14:paraId="2968B821" w14:textId="77777777" w:rsidR="00131C35" w:rsidRPr="006143ED" w:rsidRDefault="00131C35" w:rsidP="00131C35">
      <w:pPr>
        <w:pStyle w:val="PL"/>
        <w:rPr>
          <w:lang w:eastAsia="de-DE"/>
        </w:rPr>
      </w:pPr>
      <w:r w:rsidRPr="006143ED">
        <w:rPr>
          <w:lang w:eastAsia="de-DE"/>
        </w:rPr>
        <w:t xml:space="preserve">      },</w:t>
      </w:r>
    </w:p>
    <w:p w14:paraId="316C89C1" w14:textId="77777777" w:rsidR="00131C35" w:rsidRPr="006143ED" w:rsidRDefault="00131C35" w:rsidP="00131C35">
      <w:pPr>
        <w:pStyle w:val="PL"/>
        <w:rPr>
          <w:lang w:eastAsia="de-DE"/>
        </w:rPr>
      </w:pPr>
      <w:r w:rsidRPr="006143ED">
        <w:rPr>
          <w:lang w:eastAsia="de-DE"/>
        </w:rPr>
        <w:t xml:space="preserve">      "notify</w:t>
      </w:r>
      <w:r>
        <w:rPr>
          <w:lang w:eastAsia="de-DE"/>
        </w:rPr>
        <w:t>MOI</w:t>
      </w:r>
      <w:r w:rsidRPr="006143ED">
        <w:rPr>
          <w:lang w:eastAsia="de-DE"/>
        </w:rPr>
        <w:t>AttributeValueChange-NotifType": {</w:t>
      </w:r>
    </w:p>
    <w:p w14:paraId="2BED7AB2" w14:textId="77777777" w:rsidR="00131C35" w:rsidRPr="006143ED" w:rsidRDefault="00131C35" w:rsidP="00131C35">
      <w:pPr>
        <w:pStyle w:val="PL"/>
        <w:rPr>
          <w:lang w:eastAsia="de-DE"/>
        </w:rPr>
      </w:pPr>
      <w:r w:rsidRPr="006143ED">
        <w:rPr>
          <w:lang w:eastAsia="de-DE"/>
        </w:rPr>
        <w:t xml:space="preserve">        "type": "object",</w:t>
      </w:r>
    </w:p>
    <w:p w14:paraId="5088C060" w14:textId="77777777" w:rsidR="00131C35" w:rsidRPr="006143ED" w:rsidRDefault="00131C35" w:rsidP="00131C35">
      <w:pPr>
        <w:pStyle w:val="PL"/>
        <w:rPr>
          <w:lang w:eastAsia="de-DE"/>
        </w:rPr>
      </w:pPr>
      <w:r w:rsidRPr="006143ED">
        <w:rPr>
          <w:lang w:eastAsia="de-DE"/>
        </w:rPr>
        <w:t xml:space="preserve">        "properties": {</w:t>
      </w:r>
    </w:p>
    <w:p w14:paraId="2949082E" w14:textId="77777777" w:rsidR="00131C35" w:rsidRPr="006143ED" w:rsidRDefault="00131C35" w:rsidP="00131C35">
      <w:pPr>
        <w:pStyle w:val="PL"/>
        <w:rPr>
          <w:lang w:eastAsia="de-DE"/>
        </w:rPr>
      </w:pPr>
      <w:r w:rsidRPr="006143ED">
        <w:rPr>
          <w:lang w:eastAsia="de-DE"/>
        </w:rPr>
        <w:t xml:space="preserve">          "header": {</w:t>
      </w:r>
    </w:p>
    <w:p w14:paraId="71CB965D" w14:textId="77777777" w:rsidR="00131C35" w:rsidRPr="006143ED" w:rsidRDefault="00131C35" w:rsidP="00131C35">
      <w:pPr>
        <w:pStyle w:val="PL"/>
        <w:rPr>
          <w:lang w:eastAsia="de-DE"/>
        </w:rPr>
      </w:pPr>
      <w:r w:rsidRPr="006143ED">
        <w:rPr>
          <w:lang w:eastAsia="de-DE"/>
        </w:rPr>
        <w:t xml:space="preserve">            "$ref": "#/components/schemas/header-Type"</w:t>
      </w:r>
    </w:p>
    <w:p w14:paraId="2A545CD5" w14:textId="77777777" w:rsidR="00131C35" w:rsidRPr="006143ED" w:rsidRDefault="00131C35" w:rsidP="00131C35">
      <w:pPr>
        <w:pStyle w:val="PL"/>
        <w:rPr>
          <w:lang w:eastAsia="de-DE"/>
        </w:rPr>
      </w:pPr>
      <w:r w:rsidRPr="006143ED">
        <w:rPr>
          <w:lang w:eastAsia="de-DE"/>
        </w:rPr>
        <w:t xml:space="preserve">          },</w:t>
      </w:r>
    </w:p>
    <w:p w14:paraId="017A125A" w14:textId="77777777" w:rsidR="00131C35" w:rsidRPr="006143ED" w:rsidRDefault="00131C35" w:rsidP="00131C35">
      <w:pPr>
        <w:pStyle w:val="PL"/>
        <w:rPr>
          <w:lang w:eastAsia="de-DE"/>
        </w:rPr>
      </w:pPr>
      <w:r w:rsidRPr="006143ED">
        <w:rPr>
          <w:lang w:eastAsia="de-DE"/>
        </w:rPr>
        <w:t xml:space="preserve">          "body": {</w:t>
      </w:r>
    </w:p>
    <w:p w14:paraId="431EB84C" w14:textId="77777777" w:rsidR="00131C35" w:rsidRPr="006143ED" w:rsidRDefault="00131C35" w:rsidP="00131C35">
      <w:pPr>
        <w:pStyle w:val="PL"/>
        <w:rPr>
          <w:lang w:eastAsia="de-DE"/>
        </w:rPr>
      </w:pPr>
      <w:r w:rsidRPr="006143ED">
        <w:rPr>
          <w:lang w:eastAsia="de-DE"/>
        </w:rPr>
        <w:t xml:space="preserve">            "type": "object",</w:t>
      </w:r>
    </w:p>
    <w:p w14:paraId="0C911EE5" w14:textId="77777777" w:rsidR="00131C35" w:rsidRPr="006143ED" w:rsidRDefault="00131C35" w:rsidP="00131C35">
      <w:pPr>
        <w:pStyle w:val="PL"/>
        <w:rPr>
          <w:lang w:eastAsia="de-DE"/>
        </w:rPr>
      </w:pPr>
      <w:r w:rsidRPr="006143ED">
        <w:rPr>
          <w:lang w:eastAsia="de-DE"/>
        </w:rPr>
        <w:t xml:space="preserve">            "properties": {</w:t>
      </w:r>
    </w:p>
    <w:p w14:paraId="365AE99E" w14:textId="77777777" w:rsidR="00131C35" w:rsidRPr="006143ED" w:rsidRDefault="00131C35" w:rsidP="00131C35">
      <w:pPr>
        <w:pStyle w:val="PL"/>
        <w:rPr>
          <w:lang w:eastAsia="de-DE"/>
        </w:rPr>
      </w:pPr>
      <w:r w:rsidRPr="006143ED">
        <w:rPr>
          <w:lang w:eastAsia="de-DE"/>
        </w:rPr>
        <w:t xml:space="preserve">              "correlatedNotifications": {</w:t>
      </w:r>
    </w:p>
    <w:p w14:paraId="58C1359A" w14:textId="77777777" w:rsidR="00131C35" w:rsidRPr="006143ED" w:rsidRDefault="00131C35" w:rsidP="00131C35">
      <w:pPr>
        <w:pStyle w:val="PL"/>
        <w:rPr>
          <w:lang w:eastAsia="de-DE"/>
        </w:rPr>
      </w:pPr>
      <w:r w:rsidRPr="006143ED">
        <w:rPr>
          <w:lang w:eastAsia="de-DE"/>
        </w:rPr>
        <w:t xml:space="preserve">                "type": "array",</w:t>
      </w:r>
    </w:p>
    <w:p w14:paraId="073241AC" w14:textId="77777777" w:rsidR="00131C35" w:rsidRPr="006143ED" w:rsidRDefault="00131C35" w:rsidP="00131C35">
      <w:pPr>
        <w:pStyle w:val="PL"/>
        <w:rPr>
          <w:lang w:eastAsia="de-DE"/>
        </w:rPr>
      </w:pPr>
      <w:r w:rsidRPr="006143ED">
        <w:rPr>
          <w:lang w:eastAsia="de-DE"/>
        </w:rPr>
        <w:t xml:space="preserve">                "items": {</w:t>
      </w:r>
    </w:p>
    <w:p w14:paraId="2E0E061A" w14:textId="77777777" w:rsidR="00131C35" w:rsidRPr="006143ED" w:rsidRDefault="00131C35" w:rsidP="00131C35">
      <w:pPr>
        <w:pStyle w:val="PL"/>
        <w:rPr>
          <w:lang w:eastAsia="de-DE"/>
        </w:rPr>
      </w:pPr>
      <w:r w:rsidRPr="006143ED">
        <w:rPr>
          <w:lang w:eastAsia="de-DE"/>
        </w:rPr>
        <w:t xml:space="preserve">                  "$ref": "#/components/schemas/correlatedNotification-Type"</w:t>
      </w:r>
    </w:p>
    <w:p w14:paraId="6B0CEA23" w14:textId="77777777" w:rsidR="00131C35" w:rsidRPr="006143ED" w:rsidRDefault="00131C35" w:rsidP="00131C35">
      <w:pPr>
        <w:pStyle w:val="PL"/>
        <w:rPr>
          <w:lang w:eastAsia="de-DE"/>
        </w:rPr>
      </w:pPr>
      <w:r w:rsidRPr="006143ED">
        <w:rPr>
          <w:lang w:eastAsia="de-DE"/>
        </w:rPr>
        <w:t xml:space="preserve">                }</w:t>
      </w:r>
    </w:p>
    <w:p w14:paraId="697F209F" w14:textId="77777777" w:rsidR="00131C35" w:rsidRPr="006143ED" w:rsidRDefault="00131C35" w:rsidP="00131C35">
      <w:pPr>
        <w:pStyle w:val="PL"/>
        <w:rPr>
          <w:lang w:eastAsia="de-DE"/>
        </w:rPr>
      </w:pPr>
      <w:r w:rsidRPr="006143ED">
        <w:rPr>
          <w:lang w:eastAsia="de-DE"/>
        </w:rPr>
        <w:t xml:space="preserve">              },</w:t>
      </w:r>
    </w:p>
    <w:p w14:paraId="4D1360C8" w14:textId="77777777" w:rsidR="00131C35" w:rsidRPr="006143ED" w:rsidRDefault="00131C35" w:rsidP="00131C35">
      <w:pPr>
        <w:pStyle w:val="PL"/>
        <w:rPr>
          <w:lang w:eastAsia="de-DE"/>
        </w:rPr>
      </w:pPr>
      <w:r w:rsidRPr="006143ED">
        <w:rPr>
          <w:lang w:eastAsia="de-DE"/>
        </w:rPr>
        <w:t xml:space="preserve">              "additionalText": {</w:t>
      </w:r>
    </w:p>
    <w:p w14:paraId="7B74BD82" w14:textId="77777777" w:rsidR="00131C35" w:rsidRPr="006143ED" w:rsidRDefault="00131C35" w:rsidP="00131C35">
      <w:pPr>
        <w:pStyle w:val="PL"/>
        <w:rPr>
          <w:lang w:eastAsia="de-DE"/>
        </w:rPr>
      </w:pPr>
      <w:r w:rsidRPr="006143ED">
        <w:rPr>
          <w:lang w:eastAsia="de-DE"/>
        </w:rPr>
        <w:t xml:space="preserve">                "$ref": "#/components/schemas/additionalText-Type"</w:t>
      </w:r>
    </w:p>
    <w:p w14:paraId="489710CC" w14:textId="77777777" w:rsidR="00131C35" w:rsidRPr="006143ED" w:rsidRDefault="00131C35" w:rsidP="00131C35">
      <w:pPr>
        <w:pStyle w:val="PL"/>
        <w:rPr>
          <w:lang w:eastAsia="de-DE"/>
        </w:rPr>
      </w:pPr>
      <w:r w:rsidRPr="006143ED">
        <w:rPr>
          <w:lang w:eastAsia="de-DE"/>
        </w:rPr>
        <w:t xml:space="preserve">              },</w:t>
      </w:r>
    </w:p>
    <w:p w14:paraId="666C4397" w14:textId="77777777" w:rsidR="00131C35" w:rsidRPr="006143ED" w:rsidRDefault="00131C35" w:rsidP="00131C35">
      <w:pPr>
        <w:pStyle w:val="PL"/>
        <w:rPr>
          <w:lang w:eastAsia="de-DE"/>
        </w:rPr>
      </w:pPr>
      <w:r w:rsidRPr="006143ED">
        <w:rPr>
          <w:lang w:eastAsia="de-DE"/>
        </w:rPr>
        <w:t xml:space="preserve">              "sourceIndicator": {</w:t>
      </w:r>
    </w:p>
    <w:p w14:paraId="6269DDC2" w14:textId="77777777" w:rsidR="00131C35" w:rsidRPr="006143ED" w:rsidRDefault="00131C35" w:rsidP="00131C35">
      <w:pPr>
        <w:pStyle w:val="PL"/>
        <w:rPr>
          <w:lang w:eastAsia="de-DE"/>
        </w:rPr>
      </w:pPr>
      <w:r w:rsidRPr="006143ED">
        <w:rPr>
          <w:lang w:eastAsia="de-DE"/>
        </w:rPr>
        <w:t xml:space="preserve">                "$ref": "#/components/schemas/sourceIndicator-Type"</w:t>
      </w:r>
    </w:p>
    <w:p w14:paraId="126D3684" w14:textId="77777777" w:rsidR="00131C35" w:rsidRPr="006143ED" w:rsidRDefault="00131C35" w:rsidP="00131C35">
      <w:pPr>
        <w:pStyle w:val="PL"/>
        <w:rPr>
          <w:lang w:eastAsia="de-DE"/>
        </w:rPr>
      </w:pPr>
      <w:r w:rsidRPr="006143ED">
        <w:rPr>
          <w:lang w:eastAsia="de-DE"/>
        </w:rPr>
        <w:t xml:space="preserve">              },</w:t>
      </w:r>
    </w:p>
    <w:p w14:paraId="02D13408" w14:textId="77777777" w:rsidR="00131C35" w:rsidRPr="006143ED" w:rsidRDefault="00131C35" w:rsidP="00131C35">
      <w:pPr>
        <w:pStyle w:val="PL"/>
        <w:rPr>
          <w:lang w:eastAsia="de-DE"/>
        </w:rPr>
      </w:pPr>
      <w:r w:rsidRPr="006143ED">
        <w:rPr>
          <w:lang w:eastAsia="de-DE"/>
        </w:rPr>
        <w:t xml:space="preserve">              "attributeList": {</w:t>
      </w:r>
    </w:p>
    <w:p w14:paraId="2EC5D4B9" w14:textId="77777777" w:rsidR="00131C35" w:rsidRPr="006143ED" w:rsidRDefault="00131C35" w:rsidP="00131C35">
      <w:pPr>
        <w:pStyle w:val="PL"/>
        <w:rPr>
          <w:lang w:eastAsia="de-DE"/>
        </w:rPr>
      </w:pPr>
      <w:r w:rsidRPr="006143ED">
        <w:rPr>
          <w:lang w:eastAsia="de-DE"/>
        </w:rPr>
        <w:t xml:space="preserve">                "type": "array",</w:t>
      </w:r>
    </w:p>
    <w:p w14:paraId="767E916D" w14:textId="77777777" w:rsidR="00131C35" w:rsidRPr="006143ED" w:rsidRDefault="00131C35" w:rsidP="00131C35">
      <w:pPr>
        <w:pStyle w:val="PL"/>
        <w:rPr>
          <w:lang w:eastAsia="de-DE"/>
        </w:rPr>
      </w:pPr>
      <w:r w:rsidRPr="006143ED">
        <w:rPr>
          <w:lang w:eastAsia="de-DE"/>
        </w:rPr>
        <w:t xml:space="preserve">                "items": {</w:t>
      </w:r>
    </w:p>
    <w:p w14:paraId="709DF9BB" w14:textId="77777777" w:rsidR="00131C35" w:rsidRPr="006143ED" w:rsidRDefault="00131C35" w:rsidP="00131C35">
      <w:pPr>
        <w:pStyle w:val="PL"/>
        <w:rPr>
          <w:lang w:eastAsia="de-DE"/>
        </w:rPr>
      </w:pPr>
      <w:r w:rsidRPr="006143ED">
        <w:rPr>
          <w:lang w:eastAsia="de-DE"/>
        </w:rPr>
        <w:t xml:space="preserve">                  "$ref": "#/components/schemas/attributeNameValuePair-Type"</w:t>
      </w:r>
    </w:p>
    <w:p w14:paraId="778273F1" w14:textId="77777777" w:rsidR="00131C35" w:rsidRPr="006143ED" w:rsidRDefault="00131C35" w:rsidP="00131C35">
      <w:pPr>
        <w:pStyle w:val="PL"/>
        <w:rPr>
          <w:lang w:eastAsia="de-DE"/>
        </w:rPr>
      </w:pPr>
      <w:r w:rsidRPr="006143ED">
        <w:rPr>
          <w:lang w:eastAsia="de-DE"/>
        </w:rPr>
        <w:t xml:space="preserve">                }</w:t>
      </w:r>
    </w:p>
    <w:p w14:paraId="62A6CBE0" w14:textId="77777777" w:rsidR="00131C35" w:rsidRPr="006143ED" w:rsidRDefault="00131C35" w:rsidP="00131C35">
      <w:pPr>
        <w:pStyle w:val="PL"/>
        <w:rPr>
          <w:lang w:eastAsia="de-DE"/>
        </w:rPr>
      </w:pPr>
      <w:r w:rsidRPr="006143ED">
        <w:rPr>
          <w:lang w:eastAsia="de-DE"/>
        </w:rPr>
        <w:t xml:space="preserve">              }</w:t>
      </w:r>
    </w:p>
    <w:p w14:paraId="33E83CCC" w14:textId="77777777" w:rsidR="00131C35" w:rsidRPr="006143ED" w:rsidRDefault="00131C35" w:rsidP="00131C35">
      <w:pPr>
        <w:pStyle w:val="PL"/>
        <w:rPr>
          <w:lang w:eastAsia="de-DE"/>
        </w:rPr>
      </w:pPr>
      <w:r w:rsidRPr="006143ED">
        <w:rPr>
          <w:lang w:eastAsia="de-DE"/>
        </w:rPr>
        <w:t xml:space="preserve">            }</w:t>
      </w:r>
    </w:p>
    <w:p w14:paraId="6F713194" w14:textId="77777777" w:rsidR="00131C35" w:rsidRPr="006143ED" w:rsidRDefault="00131C35" w:rsidP="00131C35">
      <w:pPr>
        <w:pStyle w:val="PL"/>
        <w:rPr>
          <w:lang w:eastAsia="de-DE"/>
        </w:rPr>
      </w:pPr>
      <w:r w:rsidRPr="006143ED">
        <w:rPr>
          <w:lang w:eastAsia="de-DE"/>
        </w:rPr>
        <w:t xml:space="preserve">          }</w:t>
      </w:r>
    </w:p>
    <w:p w14:paraId="6487E1F1" w14:textId="77777777" w:rsidR="00131C35" w:rsidRPr="006143ED" w:rsidRDefault="00131C35" w:rsidP="00131C35">
      <w:pPr>
        <w:pStyle w:val="PL"/>
        <w:rPr>
          <w:lang w:eastAsia="de-DE"/>
        </w:rPr>
      </w:pPr>
      <w:r w:rsidRPr="006143ED">
        <w:rPr>
          <w:lang w:eastAsia="de-DE"/>
        </w:rPr>
        <w:t xml:space="preserve">        }</w:t>
      </w:r>
    </w:p>
    <w:p w14:paraId="4BF3B909" w14:textId="77777777" w:rsidR="00131C35" w:rsidRPr="006143ED" w:rsidRDefault="00131C35" w:rsidP="00131C35">
      <w:pPr>
        <w:pStyle w:val="PL"/>
        <w:rPr>
          <w:lang w:eastAsia="de-DE"/>
        </w:rPr>
      </w:pPr>
      <w:r w:rsidRPr="006143ED">
        <w:rPr>
          <w:lang w:eastAsia="de-DE"/>
        </w:rPr>
        <w:t xml:space="preserve">      },</w:t>
      </w:r>
    </w:p>
    <w:p w14:paraId="600E69FB" w14:textId="77777777" w:rsidR="00131C35" w:rsidRPr="006143ED" w:rsidRDefault="00131C35" w:rsidP="00131C35">
      <w:pPr>
        <w:pStyle w:val="PL"/>
        <w:rPr>
          <w:lang w:eastAsia="de-DE"/>
        </w:rPr>
      </w:pPr>
      <w:r w:rsidRPr="006143ED">
        <w:rPr>
          <w:lang w:eastAsia="de-DE"/>
        </w:rPr>
        <w:t xml:space="preserve">      "additionalText-Type": {</w:t>
      </w:r>
    </w:p>
    <w:p w14:paraId="2404A89D" w14:textId="77777777" w:rsidR="00131C35" w:rsidRPr="006143ED" w:rsidRDefault="00131C35" w:rsidP="00131C35">
      <w:pPr>
        <w:pStyle w:val="PL"/>
        <w:rPr>
          <w:lang w:eastAsia="de-DE"/>
        </w:rPr>
      </w:pPr>
      <w:r w:rsidRPr="006143ED">
        <w:rPr>
          <w:lang w:eastAsia="de-DE"/>
        </w:rPr>
        <w:t xml:space="preserve">        "type": "string"</w:t>
      </w:r>
    </w:p>
    <w:p w14:paraId="61C54E1F" w14:textId="77777777" w:rsidR="00131C35" w:rsidRPr="006143ED" w:rsidRDefault="00131C35" w:rsidP="00131C35">
      <w:pPr>
        <w:pStyle w:val="PL"/>
        <w:rPr>
          <w:lang w:eastAsia="de-DE"/>
        </w:rPr>
      </w:pPr>
      <w:r w:rsidRPr="006143ED">
        <w:rPr>
          <w:lang w:eastAsia="de-DE"/>
        </w:rPr>
        <w:t xml:space="preserve">      },</w:t>
      </w:r>
    </w:p>
    <w:p w14:paraId="6952F937" w14:textId="77777777" w:rsidR="00131C35" w:rsidRPr="006143ED" w:rsidRDefault="00131C35" w:rsidP="00131C35">
      <w:pPr>
        <w:pStyle w:val="PL"/>
        <w:rPr>
          <w:lang w:eastAsia="de-DE"/>
        </w:rPr>
      </w:pPr>
      <w:r w:rsidRPr="006143ED">
        <w:rPr>
          <w:lang w:eastAsia="de-DE"/>
        </w:rPr>
        <w:t xml:space="preserve">      "correlatedNotification-Type": {</w:t>
      </w:r>
    </w:p>
    <w:p w14:paraId="2F2F99C9" w14:textId="77777777" w:rsidR="00131C35" w:rsidRPr="006143ED" w:rsidRDefault="00131C35" w:rsidP="00131C35">
      <w:pPr>
        <w:pStyle w:val="PL"/>
        <w:rPr>
          <w:lang w:eastAsia="de-DE"/>
        </w:rPr>
      </w:pPr>
      <w:r w:rsidRPr="006143ED">
        <w:rPr>
          <w:lang w:eastAsia="de-DE"/>
        </w:rPr>
        <w:t xml:space="preserve">        "type": "object",</w:t>
      </w:r>
    </w:p>
    <w:p w14:paraId="502B6F96" w14:textId="77777777" w:rsidR="00131C35" w:rsidRPr="006143ED" w:rsidRDefault="00131C35" w:rsidP="00131C35">
      <w:pPr>
        <w:pStyle w:val="PL"/>
        <w:rPr>
          <w:lang w:eastAsia="de-DE"/>
        </w:rPr>
      </w:pPr>
      <w:r w:rsidRPr="006143ED">
        <w:rPr>
          <w:lang w:eastAsia="de-DE"/>
        </w:rPr>
        <w:t xml:space="preserve">        "properties": {</w:t>
      </w:r>
    </w:p>
    <w:p w14:paraId="2D64B6D8" w14:textId="77777777" w:rsidR="00131C35" w:rsidRPr="006143ED" w:rsidRDefault="00131C35" w:rsidP="00131C35">
      <w:pPr>
        <w:pStyle w:val="PL"/>
        <w:rPr>
          <w:lang w:eastAsia="de-DE"/>
        </w:rPr>
      </w:pPr>
      <w:r w:rsidRPr="006143ED">
        <w:rPr>
          <w:lang w:eastAsia="de-DE"/>
        </w:rPr>
        <w:t xml:space="preserve">          "source": {</w:t>
      </w:r>
    </w:p>
    <w:p w14:paraId="0BC73EC9" w14:textId="77777777" w:rsidR="00131C35" w:rsidRPr="006143ED" w:rsidRDefault="00131C35" w:rsidP="00131C35">
      <w:pPr>
        <w:pStyle w:val="PL"/>
        <w:rPr>
          <w:lang w:eastAsia="de-DE"/>
        </w:rPr>
      </w:pPr>
      <w:r w:rsidRPr="006143ED">
        <w:rPr>
          <w:lang w:eastAsia="de-DE"/>
        </w:rPr>
        <w:t xml:space="preserve">            "$ref": "#/components/schemas/uri-Type"</w:t>
      </w:r>
    </w:p>
    <w:p w14:paraId="75C04EFA" w14:textId="77777777" w:rsidR="00131C35" w:rsidRPr="006143ED" w:rsidRDefault="00131C35" w:rsidP="00131C35">
      <w:pPr>
        <w:pStyle w:val="PL"/>
        <w:rPr>
          <w:lang w:eastAsia="de-DE"/>
        </w:rPr>
      </w:pPr>
      <w:r w:rsidRPr="006143ED">
        <w:rPr>
          <w:lang w:eastAsia="de-DE"/>
        </w:rPr>
        <w:t xml:space="preserve">          },</w:t>
      </w:r>
    </w:p>
    <w:p w14:paraId="6DA2C23B" w14:textId="77777777" w:rsidR="00131C35" w:rsidRPr="006143ED" w:rsidRDefault="00131C35" w:rsidP="00131C35">
      <w:pPr>
        <w:pStyle w:val="PL"/>
        <w:rPr>
          <w:lang w:eastAsia="de-DE"/>
        </w:rPr>
      </w:pPr>
      <w:r w:rsidRPr="006143ED">
        <w:rPr>
          <w:lang w:eastAsia="de-DE"/>
        </w:rPr>
        <w:t xml:space="preserve">          "notificationIds": {</w:t>
      </w:r>
    </w:p>
    <w:p w14:paraId="1802438D" w14:textId="77777777" w:rsidR="00131C35" w:rsidRPr="006143ED" w:rsidRDefault="00131C35" w:rsidP="00131C35">
      <w:pPr>
        <w:pStyle w:val="PL"/>
        <w:rPr>
          <w:lang w:eastAsia="de-DE"/>
        </w:rPr>
      </w:pPr>
      <w:r w:rsidRPr="006143ED">
        <w:rPr>
          <w:lang w:eastAsia="de-DE"/>
        </w:rPr>
        <w:t xml:space="preserve">            "type": "array",</w:t>
      </w:r>
    </w:p>
    <w:p w14:paraId="29E64447" w14:textId="77777777" w:rsidR="00131C35" w:rsidRPr="006143ED" w:rsidRDefault="00131C35" w:rsidP="00131C35">
      <w:pPr>
        <w:pStyle w:val="PL"/>
        <w:rPr>
          <w:lang w:eastAsia="de-DE"/>
        </w:rPr>
      </w:pPr>
      <w:r w:rsidRPr="006143ED">
        <w:rPr>
          <w:lang w:eastAsia="de-DE"/>
        </w:rPr>
        <w:t xml:space="preserve">            "items": {</w:t>
      </w:r>
    </w:p>
    <w:p w14:paraId="01D61949" w14:textId="77777777" w:rsidR="00131C35" w:rsidRPr="006143ED" w:rsidRDefault="00131C35" w:rsidP="00131C35">
      <w:pPr>
        <w:pStyle w:val="PL"/>
        <w:rPr>
          <w:lang w:eastAsia="de-DE"/>
        </w:rPr>
      </w:pPr>
      <w:r w:rsidRPr="006143ED">
        <w:rPr>
          <w:lang w:eastAsia="de-DE"/>
        </w:rPr>
        <w:t xml:space="preserve">              "$ref": "#/components/schemas/notificationId-Type"</w:t>
      </w:r>
    </w:p>
    <w:p w14:paraId="0D94AF8F" w14:textId="77777777" w:rsidR="00131C35" w:rsidRPr="006143ED" w:rsidRDefault="00131C35" w:rsidP="00131C35">
      <w:pPr>
        <w:pStyle w:val="PL"/>
        <w:rPr>
          <w:lang w:eastAsia="de-DE"/>
        </w:rPr>
      </w:pPr>
      <w:r w:rsidRPr="006143ED">
        <w:rPr>
          <w:lang w:eastAsia="de-DE"/>
        </w:rPr>
        <w:t xml:space="preserve">            }</w:t>
      </w:r>
    </w:p>
    <w:p w14:paraId="1C1FB09C" w14:textId="77777777" w:rsidR="00131C35" w:rsidRPr="006143ED" w:rsidRDefault="00131C35" w:rsidP="00131C35">
      <w:pPr>
        <w:pStyle w:val="PL"/>
        <w:rPr>
          <w:lang w:eastAsia="de-DE"/>
        </w:rPr>
      </w:pPr>
      <w:r w:rsidRPr="006143ED">
        <w:rPr>
          <w:lang w:eastAsia="de-DE"/>
        </w:rPr>
        <w:t xml:space="preserve">          }</w:t>
      </w:r>
    </w:p>
    <w:p w14:paraId="06C708DF" w14:textId="77777777" w:rsidR="00131C35" w:rsidRPr="006143ED" w:rsidRDefault="00131C35" w:rsidP="00131C35">
      <w:pPr>
        <w:pStyle w:val="PL"/>
        <w:rPr>
          <w:lang w:eastAsia="de-DE"/>
        </w:rPr>
      </w:pPr>
      <w:r w:rsidRPr="006143ED">
        <w:rPr>
          <w:lang w:eastAsia="de-DE"/>
        </w:rPr>
        <w:lastRenderedPageBreak/>
        <w:t xml:space="preserve">        }</w:t>
      </w:r>
    </w:p>
    <w:p w14:paraId="1CAC0F55" w14:textId="77777777" w:rsidR="00131C35" w:rsidRPr="006143ED" w:rsidRDefault="00131C35" w:rsidP="00131C35">
      <w:pPr>
        <w:pStyle w:val="PL"/>
        <w:rPr>
          <w:lang w:eastAsia="de-DE"/>
        </w:rPr>
      </w:pPr>
      <w:r w:rsidRPr="006143ED">
        <w:rPr>
          <w:lang w:eastAsia="de-DE"/>
        </w:rPr>
        <w:t xml:space="preserve">      },</w:t>
      </w:r>
    </w:p>
    <w:p w14:paraId="0FD4EBD3" w14:textId="77777777" w:rsidR="00131C35" w:rsidRPr="006143ED" w:rsidRDefault="00131C35" w:rsidP="00131C35">
      <w:pPr>
        <w:pStyle w:val="PL"/>
        <w:rPr>
          <w:lang w:eastAsia="de-DE"/>
        </w:rPr>
      </w:pPr>
      <w:r w:rsidRPr="006143ED">
        <w:rPr>
          <w:lang w:eastAsia="de-DE"/>
        </w:rPr>
        <w:t xml:space="preserve">      "filter-Type": {</w:t>
      </w:r>
    </w:p>
    <w:p w14:paraId="7667BD1D" w14:textId="77777777" w:rsidR="00131C35" w:rsidRPr="006143ED" w:rsidRDefault="00131C35" w:rsidP="00131C35">
      <w:pPr>
        <w:pStyle w:val="PL"/>
        <w:rPr>
          <w:lang w:eastAsia="de-DE"/>
        </w:rPr>
      </w:pPr>
      <w:r w:rsidRPr="006143ED">
        <w:rPr>
          <w:lang w:eastAsia="de-DE"/>
        </w:rPr>
        <w:t xml:space="preserve">        "type": "string"</w:t>
      </w:r>
    </w:p>
    <w:p w14:paraId="04CEFBF9" w14:textId="77777777" w:rsidR="00131C35" w:rsidRPr="006143ED" w:rsidRDefault="00131C35" w:rsidP="00131C35">
      <w:pPr>
        <w:pStyle w:val="PL"/>
        <w:rPr>
          <w:lang w:eastAsia="de-DE"/>
        </w:rPr>
      </w:pPr>
      <w:r w:rsidRPr="006143ED">
        <w:rPr>
          <w:lang w:eastAsia="de-DE"/>
        </w:rPr>
        <w:t xml:space="preserve">      },</w:t>
      </w:r>
    </w:p>
    <w:p w14:paraId="13A52B71" w14:textId="77777777" w:rsidR="00131C35" w:rsidRPr="006143ED" w:rsidRDefault="00131C35" w:rsidP="00131C35">
      <w:pPr>
        <w:pStyle w:val="PL"/>
        <w:rPr>
          <w:lang w:eastAsia="de-DE"/>
        </w:rPr>
      </w:pPr>
      <w:r w:rsidRPr="006143ED">
        <w:rPr>
          <w:lang w:eastAsia="de-DE"/>
        </w:rPr>
        <w:t xml:space="preserve">      "notificationId-Type": {</w:t>
      </w:r>
    </w:p>
    <w:p w14:paraId="4280596E" w14:textId="77777777" w:rsidR="00131C35" w:rsidRPr="006143ED" w:rsidRDefault="00131C35" w:rsidP="00131C35">
      <w:pPr>
        <w:pStyle w:val="PL"/>
        <w:rPr>
          <w:lang w:eastAsia="de-DE"/>
        </w:rPr>
      </w:pPr>
      <w:r w:rsidRPr="006143ED">
        <w:rPr>
          <w:lang w:eastAsia="de-DE"/>
        </w:rPr>
        <w:t xml:space="preserve">        "$ref": "#/components/schemas/long-Type"</w:t>
      </w:r>
    </w:p>
    <w:p w14:paraId="50F3A076" w14:textId="77777777" w:rsidR="00131C35" w:rsidRPr="006143ED" w:rsidRDefault="00131C35" w:rsidP="00131C35">
      <w:pPr>
        <w:pStyle w:val="PL"/>
        <w:rPr>
          <w:lang w:eastAsia="de-DE"/>
        </w:rPr>
      </w:pPr>
      <w:r w:rsidRPr="006143ED">
        <w:rPr>
          <w:lang w:eastAsia="de-DE"/>
        </w:rPr>
        <w:t xml:space="preserve">      },</w:t>
      </w:r>
    </w:p>
    <w:p w14:paraId="2D5F9DFE" w14:textId="77777777" w:rsidR="00131C35" w:rsidRPr="00645434" w:rsidRDefault="00131C35" w:rsidP="00131C35">
      <w:pPr>
        <w:pStyle w:val="PL"/>
        <w:rPr>
          <w:lang w:eastAsia="de-DE"/>
        </w:rPr>
      </w:pPr>
      <w:r w:rsidRPr="00645434">
        <w:rPr>
          <w:lang w:eastAsia="de-DE"/>
        </w:rPr>
        <w:t xml:space="preserve">      "notificationType-Type": {</w:t>
      </w:r>
    </w:p>
    <w:p w14:paraId="483CEBEB" w14:textId="77777777" w:rsidR="00131C35" w:rsidRPr="00645434" w:rsidRDefault="00131C35" w:rsidP="00131C35">
      <w:pPr>
        <w:pStyle w:val="PL"/>
        <w:rPr>
          <w:lang w:eastAsia="de-DE"/>
        </w:rPr>
      </w:pPr>
      <w:r w:rsidRPr="00645434">
        <w:rPr>
          <w:lang w:eastAsia="de-DE"/>
        </w:rPr>
        <w:t xml:space="preserve">        "type": "string",</w:t>
      </w:r>
    </w:p>
    <w:p w14:paraId="64337D9F" w14:textId="77777777" w:rsidR="00131C35" w:rsidRPr="00645434" w:rsidRDefault="00131C35" w:rsidP="00131C35">
      <w:pPr>
        <w:pStyle w:val="PL"/>
        <w:rPr>
          <w:lang w:eastAsia="de-DE"/>
        </w:rPr>
      </w:pPr>
      <w:r w:rsidRPr="00645434">
        <w:rPr>
          <w:lang w:eastAsia="de-DE"/>
        </w:rPr>
        <w:t xml:space="preserve">        "enum": [</w:t>
      </w:r>
    </w:p>
    <w:p w14:paraId="26672224" w14:textId="77777777" w:rsidR="00131C35" w:rsidRPr="00645434" w:rsidRDefault="00131C35" w:rsidP="00131C35">
      <w:pPr>
        <w:pStyle w:val="PL"/>
        <w:rPr>
          <w:lang w:eastAsia="de-DE"/>
        </w:rPr>
      </w:pPr>
      <w:r w:rsidRPr="00645434">
        <w:rPr>
          <w:lang w:eastAsia="de-DE"/>
        </w:rPr>
        <w:t xml:space="preserve">          "notifyMOICreation",</w:t>
      </w:r>
    </w:p>
    <w:p w14:paraId="5D958FB3" w14:textId="77777777" w:rsidR="00131C35" w:rsidRPr="00645434" w:rsidRDefault="00131C35" w:rsidP="00131C35">
      <w:pPr>
        <w:pStyle w:val="PL"/>
        <w:rPr>
          <w:lang w:eastAsia="de-DE"/>
        </w:rPr>
      </w:pPr>
      <w:r w:rsidRPr="00645434">
        <w:rPr>
          <w:lang w:eastAsia="de-DE"/>
        </w:rPr>
        <w:t xml:space="preserve">          "notifyMOIDeletion",</w:t>
      </w:r>
    </w:p>
    <w:p w14:paraId="4DB6B0F3" w14:textId="77777777" w:rsidR="00131C35" w:rsidRPr="00645434" w:rsidRDefault="00131C35" w:rsidP="00131C35">
      <w:pPr>
        <w:pStyle w:val="PL"/>
        <w:rPr>
          <w:lang w:eastAsia="de-DE"/>
        </w:rPr>
      </w:pPr>
      <w:r w:rsidRPr="00645434">
        <w:rPr>
          <w:lang w:eastAsia="de-DE"/>
        </w:rPr>
        <w:t xml:space="preserve">          "notify</w:t>
      </w:r>
      <w:r>
        <w:rPr>
          <w:lang w:eastAsia="de-DE"/>
        </w:rPr>
        <w:t>MOI</w:t>
      </w:r>
      <w:r w:rsidRPr="00645434">
        <w:rPr>
          <w:lang w:eastAsia="de-DE"/>
        </w:rPr>
        <w:t>AttributeValueChange"</w:t>
      </w:r>
    </w:p>
    <w:p w14:paraId="74AF3BD5" w14:textId="77777777" w:rsidR="00131C35" w:rsidRPr="00645434" w:rsidRDefault="00131C35" w:rsidP="00131C35">
      <w:pPr>
        <w:pStyle w:val="PL"/>
        <w:rPr>
          <w:lang w:eastAsia="de-DE"/>
        </w:rPr>
      </w:pPr>
      <w:r w:rsidRPr="00645434">
        <w:rPr>
          <w:lang w:eastAsia="de-DE"/>
        </w:rPr>
        <w:t xml:space="preserve">        ]</w:t>
      </w:r>
    </w:p>
    <w:p w14:paraId="01974741" w14:textId="77777777" w:rsidR="00131C35" w:rsidRPr="00645434" w:rsidRDefault="00131C35" w:rsidP="00131C35">
      <w:pPr>
        <w:pStyle w:val="PL"/>
        <w:rPr>
          <w:lang w:eastAsia="de-DE"/>
        </w:rPr>
      </w:pPr>
      <w:r w:rsidRPr="00645434">
        <w:rPr>
          <w:lang w:eastAsia="de-DE"/>
        </w:rPr>
        <w:t xml:space="preserve">      },</w:t>
      </w:r>
    </w:p>
    <w:p w14:paraId="2395393E" w14:textId="77777777" w:rsidR="00131C35" w:rsidRPr="00645434" w:rsidRDefault="00131C35" w:rsidP="00131C35">
      <w:pPr>
        <w:pStyle w:val="PL"/>
        <w:rPr>
          <w:lang w:eastAsia="de-DE"/>
        </w:rPr>
      </w:pPr>
      <w:r w:rsidRPr="00645434">
        <w:rPr>
          <w:lang w:eastAsia="de-DE"/>
        </w:rPr>
        <w:t xml:space="preserve">      "sourceIndicator-Type": {</w:t>
      </w:r>
    </w:p>
    <w:p w14:paraId="2EC1D4F2" w14:textId="77777777" w:rsidR="00131C35" w:rsidRPr="006143ED" w:rsidRDefault="00131C35" w:rsidP="00131C35">
      <w:pPr>
        <w:pStyle w:val="PL"/>
        <w:rPr>
          <w:lang w:eastAsia="de-DE"/>
        </w:rPr>
      </w:pPr>
      <w:r w:rsidRPr="00645434">
        <w:rPr>
          <w:lang w:eastAsia="de-DE"/>
        </w:rPr>
        <w:t xml:space="preserve">        </w:t>
      </w:r>
      <w:r w:rsidRPr="006143ED">
        <w:rPr>
          <w:lang w:eastAsia="de-DE"/>
        </w:rPr>
        <w:t>"type": "string",</w:t>
      </w:r>
    </w:p>
    <w:p w14:paraId="5D130996" w14:textId="77777777" w:rsidR="00131C35" w:rsidRPr="006143ED" w:rsidRDefault="00131C35" w:rsidP="00131C35">
      <w:pPr>
        <w:pStyle w:val="PL"/>
        <w:rPr>
          <w:lang w:eastAsia="de-DE"/>
        </w:rPr>
      </w:pPr>
      <w:r w:rsidRPr="006143ED">
        <w:rPr>
          <w:lang w:eastAsia="de-DE"/>
        </w:rPr>
        <w:t xml:space="preserve">        "enum": [</w:t>
      </w:r>
    </w:p>
    <w:p w14:paraId="3E63B47E" w14:textId="77777777" w:rsidR="00131C35" w:rsidRPr="006143ED" w:rsidRDefault="00131C35" w:rsidP="00131C35">
      <w:pPr>
        <w:pStyle w:val="PL"/>
        <w:rPr>
          <w:lang w:eastAsia="de-DE"/>
        </w:rPr>
      </w:pPr>
      <w:r w:rsidRPr="006143ED">
        <w:rPr>
          <w:lang w:eastAsia="de-DE"/>
        </w:rPr>
        <w:t xml:space="preserve">          "resourceOperation",</w:t>
      </w:r>
    </w:p>
    <w:p w14:paraId="121024A3" w14:textId="77777777" w:rsidR="00131C35" w:rsidRPr="006143ED" w:rsidRDefault="00131C35" w:rsidP="00131C35">
      <w:pPr>
        <w:pStyle w:val="PL"/>
        <w:rPr>
          <w:lang w:eastAsia="de-DE"/>
        </w:rPr>
      </w:pPr>
      <w:r w:rsidRPr="006143ED">
        <w:rPr>
          <w:lang w:eastAsia="de-DE"/>
        </w:rPr>
        <w:t xml:space="preserve">          "mangementOperation",</w:t>
      </w:r>
    </w:p>
    <w:p w14:paraId="105A330C" w14:textId="77777777" w:rsidR="00131C35" w:rsidRPr="006143ED" w:rsidRDefault="00131C35" w:rsidP="00131C35">
      <w:pPr>
        <w:pStyle w:val="PL"/>
        <w:rPr>
          <w:lang w:eastAsia="de-DE"/>
        </w:rPr>
      </w:pPr>
      <w:r w:rsidRPr="006143ED">
        <w:rPr>
          <w:lang w:eastAsia="de-DE"/>
        </w:rPr>
        <w:t xml:space="preserve">          "sONOperation",</w:t>
      </w:r>
    </w:p>
    <w:p w14:paraId="6F64FED1" w14:textId="77777777" w:rsidR="00131C35" w:rsidRPr="006143ED" w:rsidRDefault="00131C35" w:rsidP="00131C35">
      <w:pPr>
        <w:pStyle w:val="PL"/>
        <w:rPr>
          <w:lang w:eastAsia="de-DE"/>
        </w:rPr>
      </w:pPr>
      <w:r w:rsidRPr="006143ED">
        <w:rPr>
          <w:lang w:eastAsia="de-DE"/>
        </w:rPr>
        <w:t xml:space="preserve">          "unknown"</w:t>
      </w:r>
    </w:p>
    <w:p w14:paraId="10907F41" w14:textId="77777777" w:rsidR="00131C35" w:rsidRPr="006143ED" w:rsidRDefault="00131C35" w:rsidP="00131C35">
      <w:pPr>
        <w:pStyle w:val="PL"/>
        <w:rPr>
          <w:lang w:eastAsia="de-DE"/>
        </w:rPr>
      </w:pPr>
      <w:r w:rsidRPr="006143ED">
        <w:rPr>
          <w:lang w:eastAsia="de-DE"/>
        </w:rPr>
        <w:t xml:space="preserve">        ]</w:t>
      </w:r>
    </w:p>
    <w:p w14:paraId="126EA6AD" w14:textId="77777777" w:rsidR="00131C35" w:rsidRPr="006143ED" w:rsidRDefault="00131C35" w:rsidP="00131C35">
      <w:pPr>
        <w:pStyle w:val="PL"/>
        <w:rPr>
          <w:lang w:eastAsia="de-DE"/>
        </w:rPr>
      </w:pPr>
      <w:r w:rsidRPr="006143ED">
        <w:rPr>
          <w:lang w:eastAsia="de-DE"/>
        </w:rPr>
        <w:t xml:space="preserve">      },</w:t>
      </w:r>
    </w:p>
    <w:p w14:paraId="39FCE7F5" w14:textId="77777777" w:rsidR="00131C35" w:rsidRPr="006143ED" w:rsidRDefault="00131C35" w:rsidP="00131C35">
      <w:pPr>
        <w:pStyle w:val="PL"/>
        <w:rPr>
          <w:lang w:eastAsia="de-DE"/>
        </w:rPr>
      </w:pPr>
      <w:r w:rsidRPr="006143ED">
        <w:rPr>
          <w:lang w:eastAsia="de-DE"/>
        </w:rPr>
        <w:t xml:space="preserve">      "systemDN-Type": {</w:t>
      </w:r>
    </w:p>
    <w:p w14:paraId="365B62D1" w14:textId="77777777" w:rsidR="00131C35" w:rsidRPr="006143ED" w:rsidRDefault="00131C35" w:rsidP="00131C35">
      <w:pPr>
        <w:pStyle w:val="PL"/>
        <w:rPr>
          <w:lang w:eastAsia="de-DE"/>
        </w:rPr>
      </w:pPr>
      <w:r w:rsidRPr="006143ED">
        <w:rPr>
          <w:lang w:eastAsia="de-DE"/>
        </w:rPr>
        <w:t xml:space="preserve">        "type": "string"</w:t>
      </w:r>
    </w:p>
    <w:p w14:paraId="6AEACA55" w14:textId="77777777" w:rsidR="00131C35" w:rsidRPr="006143ED" w:rsidRDefault="00131C35" w:rsidP="00131C35">
      <w:pPr>
        <w:pStyle w:val="PL"/>
        <w:rPr>
          <w:lang w:eastAsia="de-DE"/>
        </w:rPr>
      </w:pPr>
      <w:r w:rsidRPr="006143ED">
        <w:rPr>
          <w:lang w:eastAsia="de-DE"/>
        </w:rPr>
        <w:t xml:space="preserve">      }</w:t>
      </w:r>
    </w:p>
    <w:p w14:paraId="4C6119FC" w14:textId="77777777" w:rsidR="00131C35" w:rsidRPr="006143ED" w:rsidRDefault="00131C35" w:rsidP="00131C35">
      <w:pPr>
        <w:pStyle w:val="PL"/>
        <w:rPr>
          <w:lang w:eastAsia="de-DE"/>
        </w:rPr>
      </w:pPr>
      <w:r w:rsidRPr="006143ED">
        <w:rPr>
          <w:lang w:eastAsia="de-DE"/>
        </w:rPr>
        <w:t xml:space="preserve">    }</w:t>
      </w:r>
    </w:p>
    <w:p w14:paraId="442EC32B" w14:textId="77777777" w:rsidR="00131C35" w:rsidRPr="006143ED" w:rsidRDefault="00131C35" w:rsidP="00131C35">
      <w:pPr>
        <w:pStyle w:val="PL"/>
        <w:rPr>
          <w:lang w:eastAsia="de-DE"/>
        </w:rPr>
      </w:pPr>
      <w:r w:rsidRPr="006143ED">
        <w:rPr>
          <w:lang w:eastAsia="de-DE"/>
        </w:rPr>
        <w:t xml:space="preserve">  }</w:t>
      </w:r>
    </w:p>
    <w:p w14:paraId="510234AB" w14:textId="77777777" w:rsidR="00131C35" w:rsidRPr="006143ED" w:rsidRDefault="00131C35" w:rsidP="00131C35">
      <w:pPr>
        <w:pStyle w:val="PL"/>
        <w:rPr>
          <w:lang w:eastAsia="de-DE"/>
        </w:rPr>
      </w:pPr>
      <w:r w:rsidRPr="006143ED">
        <w:rPr>
          <w:lang w:eastAsia="de-DE"/>
        </w:rPr>
        <w:t>}</w:t>
      </w:r>
    </w:p>
    <w:p w14:paraId="5CAB5B1D" w14:textId="77777777" w:rsidR="00131C35" w:rsidRDefault="00131C35" w:rsidP="00131C35"/>
    <w:p w14:paraId="34D33CF4" w14:textId="77777777" w:rsidR="00131C35" w:rsidRPr="00215D3C" w:rsidRDefault="00131C35" w:rsidP="00645434">
      <w:pPr>
        <w:pStyle w:val="Heading2"/>
      </w:pPr>
      <w:bookmarkStart w:id="3454" w:name="_Toc19718346"/>
      <w:bookmarkStart w:id="3455" w:name="_Toc26969370"/>
      <w:bookmarkStart w:id="3456" w:name="_Toc43806124"/>
      <w:bookmarkStart w:id="3457" w:name="_Toc43806631"/>
      <w:bookmarkStart w:id="3458" w:name="_Toc130217257"/>
      <w:bookmarkStart w:id="3459" w:name="_CRA_2"/>
      <w:bookmarkEnd w:id="3459"/>
      <w:r>
        <w:t>A.2</w:t>
      </w:r>
      <w:r>
        <w:tab/>
      </w:r>
      <w:r w:rsidR="00E17E93">
        <w:t xml:space="preserve">Generic </w:t>
      </w:r>
      <w:r w:rsidR="00E17E93">
        <w:rPr>
          <w:lang w:eastAsia="de-DE"/>
        </w:rPr>
        <w:t>f</w:t>
      </w:r>
      <w:r>
        <w:rPr>
          <w:lang w:eastAsia="de-DE"/>
        </w:rPr>
        <w:t>ault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3454"/>
      <w:bookmarkEnd w:id="3455"/>
      <w:bookmarkEnd w:id="3456"/>
      <w:bookmarkEnd w:id="3457"/>
      <w:bookmarkEnd w:id="3458"/>
    </w:p>
    <w:p w14:paraId="26D6392E" w14:textId="77777777" w:rsidR="001014D4" w:rsidRPr="00215D3C" w:rsidRDefault="001014D4" w:rsidP="003E2B63">
      <w:pPr>
        <w:pStyle w:val="PL"/>
        <w:rPr>
          <w:lang w:eastAsia="de-DE"/>
        </w:rPr>
      </w:pPr>
      <w:r w:rsidRPr="00215D3C">
        <w:rPr>
          <w:lang w:eastAsia="de-DE"/>
        </w:rPr>
        <w:t>{</w:t>
      </w:r>
    </w:p>
    <w:p w14:paraId="035C59B4" w14:textId="77777777" w:rsidR="001014D4" w:rsidRPr="00215D3C" w:rsidRDefault="001014D4" w:rsidP="003E2B63">
      <w:pPr>
        <w:pStyle w:val="PL"/>
        <w:rPr>
          <w:lang w:eastAsia="de-DE"/>
        </w:rPr>
      </w:pPr>
      <w:r w:rsidRPr="00215D3C">
        <w:rPr>
          <w:lang w:eastAsia="de-DE"/>
        </w:rPr>
        <w:t xml:space="preserve">  "openapi": "3.0.</w:t>
      </w:r>
      <w:r w:rsidR="00DD0727">
        <w:rPr>
          <w:lang w:eastAsia="de-DE"/>
        </w:rPr>
        <w:t>1</w:t>
      </w:r>
      <w:r w:rsidRPr="00215D3C">
        <w:rPr>
          <w:lang w:eastAsia="de-DE"/>
        </w:rPr>
        <w:t>",</w:t>
      </w:r>
    </w:p>
    <w:p w14:paraId="08EA0684" w14:textId="77777777" w:rsidR="001014D4" w:rsidRPr="00215D3C" w:rsidRDefault="001014D4" w:rsidP="003E2B63">
      <w:pPr>
        <w:pStyle w:val="PL"/>
        <w:rPr>
          <w:lang w:eastAsia="de-DE"/>
        </w:rPr>
      </w:pPr>
      <w:r w:rsidRPr="00215D3C">
        <w:rPr>
          <w:lang w:eastAsia="de-DE"/>
        </w:rPr>
        <w:t xml:space="preserve">  "info": {</w:t>
      </w:r>
    </w:p>
    <w:p w14:paraId="1508AB4E" w14:textId="77777777" w:rsidR="001014D4" w:rsidRPr="00215D3C" w:rsidRDefault="001014D4" w:rsidP="003E2B63">
      <w:pPr>
        <w:pStyle w:val="PL"/>
        <w:rPr>
          <w:lang w:eastAsia="de-DE"/>
        </w:rPr>
      </w:pPr>
      <w:r w:rsidRPr="00215D3C">
        <w:rPr>
          <w:lang w:eastAsia="de-DE"/>
        </w:rPr>
        <w:t xml:space="preserve">    "title": "TS 28.532 Fault Supervision Management Service",</w:t>
      </w:r>
    </w:p>
    <w:p w14:paraId="08A08F67" w14:textId="77777777" w:rsidR="001014D4" w:rsidRPr="00215D3C" w:rsidRDefault="001014D4" w:rsidP="003E2B63">
      <w:pPr>
        <w:pStyle w:val="PL"/>
        <w:rPr>
          <w:lang w:eastAsia="de-DE"/>
        </w:rPr>
      </w:pPr>
      <w:r w:rsidRPr="00215D3C">
        <w:rPr>
          <w:lang w:eastAsia="de-DE"/>
        </w:rPr>
        <w:t xml:space="preserve">    "version": "15.</w:t>
      </w:r>
      <w:r w:rsidR="00DD0727">
        <w:rPr>
          <w:lang w:eastAsia="de-DE"/>
        </w:rPr>
        <w:t>1</w:t>
      </w:r>
      <w:r w:rsidRPr="00215D3C">
        <w:rPr>
          <w:lang w:eastAsia="de-DE"/>
        </w:rPr>
        <w:t>.0",</w:t>
      </w:r>
    </w:p>
    <w:p w14:paraId="12AA2183" w14:textId="77777777" w:rsidR="001014D4" w:rsidRPr="00215D3C" w:rsidRDefault="001014D4" w:rsidP="003E2B63">
      <w:pPr>
        <w:pStyle w:val="PL"/>
        <w:rPr>
          <w:lang w:eastAsia="de-DE"/>
        </w:rPr>
      </w:pPr>
      <w:r w:rsidRPr="00215D3C">
        <w:rPr>
          <w:lang w:eastAsia="de-DE"/>
        </w:rPr>
        <w:t xml:space="preserve">    "description": "OAS 3.0.0 specification for the Fault Management Service (Fault MnS)"</w:t>
      </w:r>
    </w:p>
    <w:p w14:paraId="23D44FD2" w14:textId="77777777" w:rsidR="001014D4" w:rsidRPr="00215D3C" w:rsidRDefault="001014D4" w:rsidP="003E2B63">
      <w:pPr>
        <w:pStyle w:val="PL"/>
        <w:rPr>
          <w:lang w:eastAsia="de-DE"/>
        </w:rPr>
      </w:pPr>
      <w:r w:rsidRPr="00215D3C">
        <w:rPr>
          <w:lang w:eastAsia="de-DE"/>
        </w:rPr>
        <w:t xml:space="preserve">  },</w:t>
      </w:r>
    </w:p>
    <w:p w14:paraId="2306EBBB" w14:textId="77777777" w:rsidR="001014D4" w:rsidRPr="00215D3C" w:rsidRDefault="001014D4" w:rsidP="003E2B63">
      <w:pPr>
        <w:pStyle w:val="PL"/>
        <w:rPr>
          <w:lang w:eastAsia="de-DE"/>
        </w:rPr>
      </w:pPr>
      <w:r w:rsidRPr="00215D3C">
        <w:rPr>
          <w:lang w:eastAsia="de-DE"/>
        </w:rPr>
        <w:t xml:space="preserve">  "servers": [</w:t>
      </w:r>
    </w:p>
    <w:p w14:paraId="5B8E2080" w14:textId="77777777" w:rsidR="001014D4" w:rsidRPr="00215D3C" w:rsidRDefault="001014D4" w:rsidP="003E2B63">
      <w:pPr>
        <w:pStyle w:val="PL"/>
        <w:rPr>
          <w:lang w:eastAsia="de-DE"/>
        </w:rPr>
      </w:pPr>
      <w:r w:rsidRPr="00215D3C">
        <w:rPr>
          <w:lang w:eastAsia="de-DE"/>
        </w:rPr>
        <w:t xml:space="preserve">    {</w:t>
      </w:r>
    </w:p>
    <w:p w14:paraId="7681B7D9" w14:textId="77777777" w:rsidR="001014D4" w:rsidRPr="00215D3C" w:rsidRDefault="001014D4" w:rsidP="003E2B63">
      <w:pPr>
        <w:pStyle w:val="PL"/>
        <w:rPr>
          <w:lang w:eastAsia="de-DE"/>
        </w:rPr>
      </w:pPr>
      <w:r w:rsidRPr="00215D3C">
        <w:rPr>
          <w:lang w:eastAsia="de-DE"/>
        </w:rPr>
        <w:t xml:space="preserve">      "url": "http://{DN_prefix_authority_part}/{DN_prefix_remainder}/FaultMnS/v1500",</w:t>
      </w:r>
    </w:p>
    <w:p w14:paraId="6976E881" w14:textId="77777777" w:rsidR="001014D4" w:rsidRPr="00215D3C" w:rsidRDefault="001014D4" w:rsidP="003E2B63">
      <w:pPr>
        <w:pStyle w:val="PL"/>
        <w:rPr>
          <w:lang w:eastAsia="de-DE"/>
        </w:rPr>
      </w:pPr>
      <w:r w:rsidRPr="00215D3C">
        <w:rPr>
          <w:lang w:eastAsia="de-DE"/>
        </w:rPr>
        <w:t xml:space="preserve">      "variables": {</w:t>
      </w:r>
    </w:p>
    <w:p w14:paraId="11C293A1" w14:textId="77777777" w:rsidR="001014D4" w:rsidRPr="00215D3C" w:rsidRDefault="001014D4" w:rsidP="003E2B63">
      <w:pPr>
        <w:pStyle w:val="PL"/>
        <w:rPr>
          <w:lang w:eastAsia="de-DE"/>
        </w:rPr>
      </w:pPr>
      <w:r w:rsidRPr="00215D3C">
        <w:rPr>
          <w:lang w:eastAsia="de-DE"/>
        </w:rPr>
        <w:t xml:space="preserve">        "DN_prefix_authority_part": {</w:t>
      </w:r>
    </w:p>
    <w:p w14:paraId="70A63724" w14:textId="77777777" w:rsidR="001014D4" w:rsidRPr="00215D3C" w:rsidRDefault="001014D4" w:rsidP="003E2B63">
      <w:pPr>
        <w:pStyle w:val="PL"/>
        <w:rPr>
          <w:lang w:eastAsia="de-DE"/>
        </w:rPr>
      </w:pPr>
      <w:r w:rsidRPr="00215D3C">
        <w:rPr>
          <w:lang w:eastAsia="de-DE"/>
        </w:rPr>
        <w:t xml:space="preserve">          "description": "See clause 4.4 of TS 32.158",</w:t>
      </w:r>
    </w:p>
    <w:p w14:paraId="339E4E00" w14:textId="77777777" w:rsidR="001014D4" w:rsidRPr="00215D3C" w:rsidRDefault="001014D4" w:rsidP="003E2B63">
      <w:pPr>
        <w:pStyle w:val="PL"/>
        <w:rPr>
          <w:lang w:eastAsia="de-DE"/>
        </w:rPr>
      </w:pPr>
      <w:r w:rsidRPr="00215D3C">
        <w:rPr>
          <w:lang w:eastAsia="de-DE"/>
        </w:rPr>
        <w:t xml:space="preserve">          "default": "example.com"</w:t>
      </w:r>
    </w:p>
    <w:p w14:paraId="5B231B75" w14:textId="77777777" w:rsidR="001014D4" w:rsidRPr="00215D3C" w:rsidRDefault="001014D4" w:rsidP="003E2B63">
      <w:pPr>
        <w:pStyle w:val="PL"/>
        <w:rPr>
          <w:lang w:eastAsia="de-DE"/>
        </w:rPr>
      </w:pPr>
      <w:r w:rsidRPr="00215D3C">
        <w:rPr>
          <w:lang w:eastAsia="de-DE"/>
        </w:rPr>
        <w:t xml:space="preserve">        },</w:t>
      </w:r>
    </w:p>
    <w:p w14:paraId="6CE13FF4" w14:textId="77777777" w:rsidR="001014D4" w:rsidRPr="00215D3C" w:rsidRDefault="001014D4" w:rsidP="003E2B63">
      <w:pPr>
        <w:pStyle w:val="PL"/>
        <w:rPr>
          <w:lang w:eastAsia="de-DE"/>
        </w:rPr>
      </w:pPr>
      <w:r w:rsidRPr="00215D3C">
        <w:rPr>
          <w:lang w:eastAsia="de-DE"/>
        </w:rPr>
        <w:t xml:space="preserve">        "DN_prefix_remainder": {</w:t>
      </w:r>
    </w:p>
    <w:p w14:paraId="185F556D" w14:textId="77777777" w:rsidR="001014D4" w:rsidRPr="00215D3C" w:rsidRDefault="001014D4" w:rsidP="003E2B63">
      <w:pPr>
        <w:pStyle w:val="PL"/>
        <w:rPr>
          <w:lang w:eastAsia="de-DE"/>
        </w:rPr>
      </w:pPr>
      <w:r w:rsidRPr="00215D3C">
        <w:rPr>
          <w:lang w:eastAsia="de-DE"/>
        </w:rPr>
        <w:t xml:space="preserve">          "description": "See clause 4.4 of TS 32.158",</w:t>
      </w:r>
    </w:p>
    <w:p w14:paraId="1C5CEBB9" w14:textId="77777777" w:rsidR="001014D4" w:rsidRPr="00215D3C" w:rsidRDefault="001014D4" w:rsidP="003E2B63">
      <w:pPr>
        <w:pStyle w:val="PL"/>
        <w:rPr>
          <w:lang w:eastAsia="de-DE"/>
        </w:rPr>
      </w:pPr>
      <w:r w:rsidRPr="00215D3C">
        <w:rPr>
          <w:lang w:eastAsia="de-DE"/>
        </w:rPr>
        <w:t xml:space="preserve">          "default": ""</w:t>
      </w:r>
    </w:p>
    <w:p w14:paraId="33CBE9BB" w14:textId="77777777" w:rsidR="001014D4" w:rsidRPr="00215D3C" w:rsidRDefault="001014D4" w:rsidP="003E2B63">
      <w:pPr>
        <w:pStyle w:val="PL"/>
        <w:rPr>
          <w:lang w:eastAsia="de-DE"/>
        </w:rPr>
      </w:pPr>
      <w:r w:rsidRPr="00215D3C">
        <w:rPr>
          <w:lang w:eastAsia="de-DE"/>
        </w:rPr>
        <w:t xml:space="preserve">        }</w:t>
      </w:r>
    </w:p>
    <w:p w14:paraId="30D27663" w14:textId="77777777" w:rsidR="001014D4" w:rsidRPr="00215D3C" w:rsidRDefault="001014D4" w:rsidP="003E2B63">
      <w:pPr>
        <w:pStyle w:val="PL"/>
        <w:rPr>
          <w:lang w:eastAsia="de-DE"/>
        </w:rPr>
      </w:pPr>
      <w:r w:rsidRPr="00215D3C">
        <w:rPr>
          <w:lang w:eastAsia="de-DE"/>
        </w:rPr>
        <w:t xml:space="preserve">      }</w:t>
      </w:r>
    </w:p>
    <w:p w14:paraId="15148A6F" w14:textId="77777777" w:rsidR="001014D4" w:rsidRPr="00215D3C" w:rsidRDefault="001014D4" w:rsidP="003E2B63">
      <w:pPr>
        <w:pStyle w:val="PL"/>
        <w:rPr>
          <w:lang w:eastAsia="de-DE"/>
        </w:rPr>
      </w:pPr>
      <w:r w:rsidRPr="00215D3C">
        <w:rPr>
          <w:lang w:eastAsia="de-DE"/>
        </w:rPr>
        <w:t xml:space="preserve">    }</w:t>
      </w:r>
    </w:p>
    <w:p w14:paraId="500F8F54" w14:textId="77777777" w:rsidR="001014D4" w:rsidRPr="00215D3C" w:rsidRDefault="001014D4" w:rsidP="003E2B63">
      <w:pPr>
        <w:pStyle w:val="PL"/>
        <w:rPr>
          <w:lang w:eastAsia="de-DE"/>
        </w:rPr>
      </w:pPr>
      <w:r w:rsidRPr="00215D3C">
        <w:rPr>
          <w:lang w:eastAsia="de-DE"/>
        </w:rPr>
        <w:t xml:space="preserve">  ],</w:t>
      </w:r>
    </w:p>
    <w:p w14:paraId="7FFA5C88" w14:textId="77777777" w:rsidR="001014D4" w:rsidRPr="00215D3C" w:rsidRDefault="001014D4" w:rsidP="003E2B63">
      <w:pPr>
        <w:pStyle w:val="PL"/>
        <w:rPr>
          <w:lang w:eastAsia="de-DE"/>
        </w:rPr>
      </w:pPr>
      <w:r w:rsidRPr="00215D3C">
        <w:rPr>
          <w:lang w:eastAsia="de-DE"/>
        </w:rPr>
        <w:t xml:space="preserve">  "paths": {</w:t>
      </w:r>
    </w:p>
    <w:p w14:paraId="42BCD780" w14:textId="77777777" w:rsidR="001014D4" w:rsidRPr="00215D3C" w:rsidRDefault="001014D4" w:rsidP="003E2B63">
      <w:pPr>
        <w:pStyle w:val="PL"/>
        <w:rPr>
          <w:lang w:eastAsia="de-DE"/>
        </w:rPr>
      </w:pPr>
      <w:r w:rsidRPr="00215D3C">
        <w:rPr>
          <w:lang w:eastAsia="de-DE"/>
        </w:rPr>
        <w:t xml:space="preserve">    "/alarms": {</w:t>
      </w:r>
    </w:p>
    <w:p w14:paraId="61A41A59" w14:textId="77777777" w:rsidR="001014D4" w:rsidRPr="00215D3C" w:rsidRDefault="001014D4" w:rsidP="003E2B63">
      <w:pPr>
        <w:pStyle w:val="PL"/>
        <w:rPr>
          <w:lang w:eastAsia="de-DE"/>
        </w:rPr>
      </w:pPr>
      <w:r w:rsidRPr="00215D3C">
        <w:rPr>
          <w:lang w:eastAsia="de-DE"/>
        </w:rPr>
        <w:t xml:space="preserve">      "get": {</w:t>
      </w:r>
    </w:p>
    <w:p w14:paraId="6F93A1CB" w14:textId="77777777" w:rsidR="001014D4" w:rsidRPr="00215D3C" w:rsidRDefault="001014D4" w:rsidP="003E2B63">
      <w:pPr>
        <w:pStyle w:val="PL"/>
        <w:rPr>
          <w:lang w:eastAsia="de-DE"/>
        </w:rPr>
      </w:pPr>
      <w:r w:rsidRPr="00215D3C">
        <w:rPr>
          <w:lang w:eastAsia="de-DE"/>
        </w:rPr>
        <w:t xml:space="preserve">        "summary": "Retrieve alarms",</w:t>
      </w:r>
    </w:p>
    <w:p w14:paraId="0DB2E44E" w14:textId="77777777" w:rsidR="001014D4" w:rsidRPr="00215D3C" w:rsidRDefault="001014D4" w:rsidP="003E2B63">
      <w:pPr>
        <w:pStyle w:val="PL"/>
        <w:rPr>
          <w:lang w:eastAsia="de-DE"/>
        </w:rPr>
      </w:pPr>
      <w:r w:rsidRPr="00215D3C">
        <w:rPr>
          <w:lang w:eastAsia="de-DE"/>
        </w:rPr>
        <w:t xml:space="preserve">        "description": "Retrieve the alarms identified by alarmAckState, href and filter.",</w:t>
      </w:r>
    </w:p>
    <w:p w14:paraId="22ED4C0B" w14:textId="77777777" w:rsidR="001014D4" w:rsidRPr="00215D3C" w:rsidRDefault="001014D4" w:rsidP="003E2B63">
      <w:pPr>
        <w:pStyle w:val="PL"/>
        <w:rPr>
          <w:lang w:eastAsia="de-DE"/>
        </w:rPr>
      </w:pPr>
      <w:r w:rsidRPr="00215D3C">
        <w:rPr>
          <w:lang w:eastAsia="de-DE"/>
        </w:rPr>
        <w:t xml:space="preserve">        "parameters": [</w:t>
      </w:r>
    </w:p>
    <w:p w14:paraId="048B1552" w14:textId="77777777" w:rsidR="001014D4" w:rsidRPr="00215D3C" w:rsidRDefault="001014D4" w:rsidP="003E2B63">
      <w:pPr>
        <w:pStyle w:val="PL"/>
        <w:rPr>
          <w:lang w:eastAsia="de-DE"/>
        </w:rPr>
      </w:pPr>
      <w:r w:rsidRPr="00215D3C">
        <w:rPr>
          <w:lang w:eastAsia="de-DE"/>
        </w:rPr>
        <w:t xml:space="preserve">          {</w:t>
      </w:r>
    </w:p>
    <w:p w14:paraId="66BD9DAA" w14:textId="77777777" w:rsidR="001014D4" w:rsidRPr="00215D3C" w:rsidRDefault="001014D4" w:rsidP="003E2B63">
      <w:pPr>
        <w:pStyle w:val="PL"/>
        <w:rPr>
          <w:lang w:eastAsia="de-DE"/>
        </w:rPr>
      </w:pPr>
      <w:r w:rsidRPr="00215D3C">
        <w:rPr>
          <w:lang w:eastAsia="de-DE"/>
        </w:rPr>
        <w:t xml:space="preserve">            "name": "alarmAckState",</w:t>
      </w:r>
    </w:p>
    <w:p w14:paraId="1356696A" w14:textId="77777777" w:rsidR="001014D4" w:rsidRPr="00215D3C" w:rsidRDefault="001014D4" w:rsidP="003E2B63">
      <w:pPr>
        <w:pStyle w:val="PL"/>
        <w:rPr>
          <w:lang w:eastAsia="de-DE"/>
        </w:rPr>
      </w:pPr>
      <w:r w:rsidRPr="00215D3C">
        <w:rPr>
          <w:lang w:eastAsia="de-DE"/>
        </w:rPr>
        <w:t xml:space="preserve">            "in": "query",</w:t>
      </w:r>
    </w:p>
    <w:p w14:paraId="7516B523" w14:textId="77777777" w:rsidR="001014D4" w:rsidRPr="00215D3C" w:rsidRDefault="001014D4" w:rsidP="003E2B63">
      <w:pPr>
        <w:pStyle w:val="PL"/>
        <w:rPr>
          <w:lang w:eastAsia="de-DE"/>
        </w:rPr>
      </w:pPr>
      <w:r w:rsidRPr="00215D3C">
        <w:rPr>
          <w:lang w:eastAsia="de-DE"/>
        </w:rPr>
        <w:t xml:space="preserve">            "required": false,</w:t>
      </w:r>
    </w:p>
    <w:p w14:paraId="032FF14F" w14:textId="77777777" w:rsidR="001014D4" w:rsidRPr="00215D3C" w:rsidRDefault="001014D4" w:rsidP="003E2B63">
      <w:pPr>
        <w:pStyle w:val="PL"/>
        <w:rPr>
          <w:lang w:eastAsia="de-DE"/>
        </w:rPr>
      </w:pPr>
      <w:r w:rsidRPr="00215D3C">
        <w:rPr>
          <w:lang w:eastAsia="de-DE"/>
        </w:rPr>
        <w:t xml:space="preserve">            "schema": {</w:t>
      </w:r>
    </w:p>
    <w:p w14:paraId="61492543" w14:textId="77777777" w:rsidR="001014D4" w:rsidRPr="00215D3C" w:rsidRDefault="001014D4" w:rsidP="003E2B63">
      <w:pPr>
        <w:pStyle w:val="PL"/>
        <w:rPr>
          <w:lang w:eastAsia="de-DE"/>
        </w:rPr>
      </w:pPr>
      <w:r w:rsidRPr="00215D3C">
        <w:rPr>
          <w:lang w:eastAsia="de-DE"/>
        </w:rPr>
        <w:t xml:space="preserve">              "$ref": "#/components/schemas/alarmAckState-QueryType"</w:t>
      </w:r>
    </w:p>
    <w:p w14:paraId="4E2752B5" w14:textId="77777777" w:rsidR="001014D4" w:rsidRPr="00215D3C" w:rsidRDefault="001014D4" w:rsidP="003E2B63">
      <w:pPr>
        <w:pStyle w:val="PL"/>
        <w:rPr>
          <w:lang w:eastAsia="de-DE"/>
        </w:rPr>
      </w:pPr>
      <w:r w:rsidRPr="00215D3C">
        <w:rPr>
          <w:lang w:eastAsia="de-DE"/>
        </w:rPr>
        <w:t xml:space="preserve">            }</w:t>
      </w:r>
    </w:p>
    <w:p w14:paraId="559CD2A7" w14:textId="77777777" w:rsidR="001014D4" w:rsidRPr="00215D3C" w:rsidRDefault="001014D4" w:rsidP="003E2B63">
      <w:pPr>
        <w:pStyle w:val="PL"/>
        <w:rPr>
          <w:lang w:eastAsia="de-DE"/>
        </w:rPr>
      </w:pPr>
      <w:r w:rsidRPr="00215D3C">
        <w:rPr>
          <w:lang w:eastAsia="de-DE"/>
        </w:rPr>
        <w:t xml:space="preserve">          },</w:t>
      </w:r>
    </w:p>
    <w:p w14:paraId="7C4A35E5" w14:textId="77777777" w:rsidR="001014D4" w:rsidRPr="00215D3C" w:rsidRDefault="001014D4" w:rsidP="003E2B63">
      <w:pPr>
        <w:pStyle w:val="PL"/>
        <w:rPr>
          <w:lang w:eastAsia="de-DE"/>
        </w:rPr>
      </w:pPr>
      <w:r w:rsidRPr="00215D3C">
        <w:rPr>
          <w:lang w:eastAsia="de-DE"/>
        </w:rPr>
        <w:t xml:space="preserve">          {</w:t>
      </w:r>
    </w:p>
    <w:p w14:paraId="46027B3E" w14:textId="77777777" w:rsidR="001014D4" w:rsidRPr="00215D3C" w:rsidRDefault="001014D4" w:rsidP="003E2B63">
      <w:pPr>
        <w:pStyle w:val="PL"/>
        <w:rPr>
          <w:lang w:eastAsia="de-DE"/>
        </w:rPr>
      </w:pPr>
      <w:r w:rsidRPr="00215D3C">
        <w:rPr>
          <w:lang w:eastAsia="de-DE"/>
        </w:rPr>
        <w:t xml:space="preserve">            "name": "href",</w:t>
      </w:r>
    </w:p>
    <w:p w14:paraId="683EC679" w14:textId="77777777" w:rsidR="001014D4" w:rsidRPr="00215D3C" w:rsidRDefault="001014D4" w:rsidP="003E2B63">
      <w:pPr>
        <w:pStyle w:val="PL"/>
        <w:rPr>
          <w:lang w:eastAsia="de-DE"/>
        </w:rPr>
      </w:pPr>
      <w:r w:rsidRPr="00215D3C">
        <w:rPr>
          <w:lang w:eastAsia="de-DE"/>
        </w:rPr>
        <w:t xml:space="preserve">            "in": "query",</w:t>
      </w:r>
    </w:p>
    <w:p w14:paraId="4B50FEB3" w14:textId="77777777" w:rsidR="001014D4" w:rsidRPr="00215D3C" w:rsidRDefault="001014D4" w:rsidP="003E2B63">
      <w:pPr>
        <w:pStyle w:val="PL"/>
        <w:rPr>
          <w:lang w:eastAsia="de-DE"/>
        </w:rPr>
      </w:pPr>
      <w:r w:rsidRPr="00215D3C">
        <w:rPr>
          <w:lang w:eastAsia="de-DE"/>
        </w:rPr>
        <w:t xml:space="preserve">            "required": false,</w:t>
      </w:r>
    </w:p>
    <w:p w14:paraId="7D4804B2" w14:textId="77777777" w:rsidR="001014D4" w:rsidRPr="00215D3C" w:rsidRDefault="001014D4" w:rsidP="003E2B63">
      <w:pPr>
        <w:pStyle w:val="PL"/>
        <w:rPr>
          <w:lang w:eastAsia="de-DE"/>
        </w:rPr>
      </w:pPr>
      <w:r w:rsidRPr="00215D3C">
        <w:rPr>
          <w:lang w:eastAsia="de-DE"/>
        </w:rPr>
        <w:t xml:space="preserve">            "schema": {</w:t>
      </w:r>
    </w:p>
    <w:p w14:paraId="4EE9218A" w14:textId="77777777" w:rsidR="001014D4" w:rsidRPr="00215D3C" w:rsidRDefault="001014D4" w:rsidP="003E2B63">
      <w:pPr>
        <w:pStyle w:val="PL"/>
        <w:rPr>
          <w:lang w:eastAsia="de-DE"/>
        </w:rPr>
      </w:pPr>
      <w:r w:rsidRPr="00215D3C">
        <w:rPr>
          <w:lang w:eastAsia="de-DE"/>
        </w:rPr>
        <w:lastRenderedPageBreak/>
        <w:t xml:space="preserve">              "$ref": "#/components/schemas/href-QueryType"</w:t>
      </w:r>
    </w:p>
    <w:p w14:paraId="60B89528" w14:textId="77777777" w:rsidR="001014D4" w:rsidRPr="00215D3C" w:rsidRDefault="001014D4" w:rsidP="003E2B63">
      <w:pPr>
        <w:pStyle w:val="PL"/>
        <w:rPr>
          <w:lang w:eastAsia="de-DE"/>
        </w:rPr>
      </w:pPr>
      <w:r w:rsidRPr="00215D3C">
        <w:rPr>
          <w:lang w:eastAsia="de-DE"/>
        </w:rPr>
        <w:t xml:space="preserve">            }</w:t>
      </w:r>
    </w:p>
    <w:p w14:paraId="243EFA32" w14:textId="77777777" w:rsidR="001014D4" w:rsidRPr="00215D3C" w:rsidRDefault="001014D4" w:rsidP="003E2B63">
      <w:pPr>
        <w:pStyle w:val="PL"/>
        <w:rPr>
          <w:lang w:eastAsia="de-DE"/>
        </w:rPr>
      </w:pPr>
      <w:r w:rsidRPr="00215D3C">
        <w:rPr>
          <w:lang w:eastAsia="de-DE"/>
        </w:rPr>
        <w:t xml:space="preserve">          },</w:t>
      </w:r>
    </w:p>
    <w:p w14:paraId="1F1121C3" w14:textId="77777777" w:rsidR="001014D4" w:rsidRPr="00215D3C" w:rsidRDefault="001014D4" w:rsidP="003E2B63">
      <w:pPr>
        <w:pStyle w:val="PL"/>
        <w:rPr>
          <w:lang w:eastAsia="de-DE"/>
        </w:rPr>
      </w:pPr>
      <w:r w:rsidRPr="00215D3C">
        <w:rPr>
          <w:lang w:eastAsia="de-DE"/>
        </w:rPr>
        <w:t xml:space="preserve">          {</w:t>
      </w:r>
    </w:p>
    <w:p w14:paraId="6F490842" w14:textId="77777777" w:rsidR="001014D4" w:rsidRPr="00215D3C" w:rsidRDefault="001014D4" w:rsidP="003E2B63">
      <w:pPr>
        <w:pStyle w:val="PL"/>
        <w:rPr>
          <w:lang w:eastAsia="de-DE"/>
        </w:rPr>
      </w:pPr>
      <w:r w:rsidRPr="00215D3C">
        <w:rPr>
          <w:lang w:eastAsia="de-DE"/>
        </w:rPr>
        <w:t xml:space="preserve">            "name": "filter",</w:t>
      </w:r>
    </w:p>
    <w:p w14:paraId="5FCEC4AF" w14:textId="77777777" w:rsidR="001014D4" w:rsidRPr="00215D3C" w:rsidRDefault="001014D4" w:rsidP="003E2B63">
      <w:pPr>
        <w:pStyle w:val="PL"/>
        <w:rPr>
          <w:lang w:eastAsia="de-DE"/>
        </w:rPr>
      </w:pPr>
      <w:r w:rsidRPr="00215D3C">
        <w:rPr>
          <w:lang w:eastAsia="de-DE"/>
        </w:rPr>
        <w:t xml:space="preserve">            "in": "query",</w:t>
      </w:r>
    </w:p>
    <w:p w14:paraId="1A5C5F65" w14:textId="77777777" w:rsidR="001014D4" w:rsidRPr="00215D3C" w:rsidRDefault="001014D4" w:rsidP="003E2B63">
      <w:pPr>
        <w:pStyle w:val="PL"/>
        <w:rPr>
          <w:lang w:eastAsia="de-DE"/>
        </w:rPr>
      </w:pPr>
      <w:r w:rsidRPr="00215D3C">
        <w:rPr>
          <w:lang w:eastAsia="de-DE"/>
        </w:rPr>
        <w:t xml:space="preserve">            "required": false,</w:t>
      </w:r>
    </w:p>
    <w:p w14:paraId="64C455CB" w14:textId="77777777" w:rsidR="001014D4" w:rsidRPr="00215D3C" w:rsidRDefault="001014D4" w:rsidP="003E2B63">
      <w:pPr>
        <w:pStyle w:val="PL"/>
        <w:rPr>
          <w:lang w:eastAsia="de-DE"/>
        </w:rPr>
      </w:pPr>
      <w:r w:rsidRPr="00215D3C">
        <w:rPr>
          <w:lang w:eastAsia="de-DE"/>
        </w:rPr>
        <w:t xml:space="preserve">            "schema": {</w:t>
      </w:r>
    </w:p>
    <w:p w14:paraId="5B1C3E1C" w14:textId="77777777" w:rsidR="001014D4" w:rsidRPr="00215D3C" w:rsidRDefault="001014D4" w:rsidP="003E2B63">
      <w:pPr>
        <w:pStyle w:val="PL"/>
        <w:rPr>
          <w:lang w:eastAsia="de-DE"/>
        </w:rPr>
      </w:pPr>
      <w:r w:rsidRPr="00215D3C">
        <w:rPr>
          <w:lang w:eastAsia="de-DE"/>
        </w:rPr>
        <w:t xml:space="preserve">              "$ref": "#/components/schemas/filter-QueryType"</w:t>
      </w:r>
    </w:p>
    <w:p w14:paraId="6587B18E" w14:textId="77777777" w:rsidR="001014D4" w:rsidRPr="00215D3C" w:rsidRDefault="001014D4" w:rsidP="003E2B63">
      <w:pPr>
        <w:pStyle w:val="PL"/>
        <w:rPr>
          <w:lang w:eastAsia="de-DE"/>
        </w:rPr>
      </w:pPr>
      <w:r w:rsidRPr="00215D3C">
        <w:rPr>
          <w:lang w:eastAsia="de-DE"/>
        </w:rPr>
        <w:t xml:space="preserve">            }</w:t>
      </w:r>
    </w:p>
    <w:p w14:paraId="21B37851" w14:textId="77777777" w:rsidR="001014D4" w:rsidRPr="00215D3C" w:rsidRDefault="001014D4" w:rsidP="003E2B63">
      <w:pPr>
        <w:pStyle w:val="PL"/>
        <w:rPr>
          <w:lang w:eastAsia="de-DE"/>
        </w:rPr>
      </w:pPr>
      <w:r w:rsidRPr="00215D3C">
        <w:rPr>
          <w:lang w:eastAsia="de-DE"/>
        </w:rPr>
        <w:t xml:space="preserve">          }</w:t>
      </w:r>
    </w:p>
    <w:p w14:paraId="7D1B8C32" w14:textId="77777777" w:rsidR="001014D4" w:rsidRPr="00215D3C" w:rsidRDefault="001014D4" w:rsidP="003E2B63">
      <w:pPr>
        <w:pStyle w:val="PL"/>
        <w:rPr>
          <w:lang w:eastAsia="de-DE"/>
        </w:rPr>
      </w:pPr>
      <w:r w:rsidRPr="00215D3C">
        <w:rPr>
          <w:lang w:eastAsia="de-DE"/>
        </w:rPr>
        <w:t xml:space="preserve">        ],</w:t>
      </w:r>
    </w:p>
    <w:p w14:paraId="24DE5306" w14:textId="77777777" w:rsidR="001014D4" w:rsidRPr="00215D3C" w:rsidRDefault="001014D4" w:rsidP="003E2B63">
      <w:pPr>
        <w:pStyle w:val="PL"/>
        <w:rPr>
          <w:lang w:eastAsia="de-DE"/>
        </w:rPr>
      </w:pPr>
      <w:r w:rsidRPr="00215D3C">
        <w:rPr>
          <w:lang w:eastAsia="de-DE"/>
        </w:rPr>
        <w:t xml:space="preserve">        "responses": {</w:t>
      </w:r>
    </w:p>
    <w:p w14:paraId="0023E693" w14:textId="77777777" w:rsidR="001014D4" w:rsidRPr="00215D3C" w:rsidRDefault="001014D4" w:rsidP="003E2B63">
      <w:pPr>
        <w:pStyle w:val="PL"/>
        <w:rPr>
          <w:lang w:eastAsia="de-DE"/>
        </w:rPr>
      </w:pPr>
      <w:r w:rsidRPr="00215D3C">
        <w:rPr>
          <w:lang w:eastAsia="de-DE"/>
        </w:rPr>
        <w:t xml:space="preserve">          "200": {</w:t>
      </w:r>
    </w:p>
    <w:p w14:paraId="7C513D43" w14:textId="77777777" w:rsidR="001014D4" w:rsidRPr="00215D3C" w:rsidRDefault="001014D4" w:rsidP="003E2B63">
      <w:pPr>
        <w:pStyle w:val="PL"/>
        <w:rPr>
          <w:lang w:eastAsia="de-DE"/>
        </w:rPr>
      </w:pPr>
      <w:r w:rsidRPr="00215D3C">
        <w:rPr>
          <w:lang w:eastAsia="de-DE"/>
        </w:rPr>
        <w:t xml:space="preserve">            "description": "Success case (\"200 OK\"). Returns the alarms identified in the request.",</w:t>
      </w:r>
    </w:p>
    <w:p w14:paraId="53A82575" w14:textId="77777777" w:rsidR="001014D4" w:rsidRPr="00215D3C" w:rsidRDefault="001014D4" w:rsidP="003E2B63">
      <w:pPr>
        <w:pStyle w:val="PL"/>
        <w:rPr>
          <w:lang w:eastAsia="de-DE"/>
        </w:rPr>
      </w:pPr>
      <w:r w:rsidRPr="00215D3C">
        <w:rPr>
          <w:lang w:eastAsia="de-DE"/>
        </w:rPr>
        <w:t xml:space="preserve">            "content": {</w:t>
      </w:r>
    </w:p>
    <w:p w14:paraId="74B1D3F1" w14:textId="77777777" w:rsidR="001014D4" w:rsidRPr="00215D3C" w:rsidRDefault="001014D4" w:rsidP="003E2B63">
      <w:pPr>
        <w:pStyle w:val="PL"/>
        <w:rPr>
          <w:lang w:eastAsia="de-DE"/>
        </w:rPr>
      </w:pPr>
      <w:r w:rsidRPr="00215D3C">
        <w:rPr>
          <w:lang w:eastAsia="de-DE"/>
        </w:rPr>
        <w:t xml:space="preserve">              "application/json": {</w:t>
      </w:r>
    </w:p>
    <w:p w14:paraId="651CA79B" w14:textId="77777777" w:rsidR="001014D4" w:rsidRPr="00215D3C" w:rsidRDefault="001014D4" w:rsidP="003E2B63">
      <w:pPr>
        <w:pStyle w:val="PL"/>
        <w:rPr>
          <w:lang w:eastAsia="de-DE"/>
        </w:rPr>
      </w:pPr>
      <w:r w:rsidRPr="00215D3C">
        <w:rPr>
          <w:lang w:eastAsia="de-DE"/>
        </w:rPr>
        <w:t xml:space="preserve">                "schema": {</w:t>
      </w:r>
    </w:p>
    <w:p w14:paraId="1756C43F" w14:textId="77777777" w:rsidR="001014D4" w:rsidRPr="00215D3C" w:rsidRDefault="001014D4" w:rsidP="003E2B63">
      <w:pPr>
        <w:pStyle w:val="PL"/>
        <w:rPr>
          <w:lang w:eastAsia="de-DE"/>
        </w:rPr>
      </w:pPr>
      <w:r w:rsidRPr="00215D3C">
        <w:rPr>
          <w:lang w:eastAsia="de-DE"/>
        </w:rPr>
        <w:t xml:space="preserve">                  "$ref": "#/components/schemas/alarms-ResponseType"</w:t>
      </w:r>
    </w:p>
    <w:p w14:paraId="76B35DAE" w14:textId="77777777" w:rsidR="001014D4" w:rsidRPr="00215D3C" w:rsidRDefault="001014D4" w:rsidP="003E2B63">
      <w:pPr>
        <w:pStyle w:val="PL"/>
        <w:rPr>
          <w:lang w:eastAsia="de-DE"/>
        </w:rPr>
      </w:pPr>
      <w:r w:rsidRPr="00215D3C">
        <w:rPr>
          <w:lang w:eastAsia="de-DE"/>
        </w:rPr>
        <w:t xml:space="preserve">                }</w:t>
      </w:r>
    </w:p>
    <w:p w14:paraId="5A1DD046" w14:textId="77777777" w:rsidR="001014D4" w:rsidRPr="00215D3C" w:rsidRDefault="001014D4" w:rsidP="003E2B63">
      <w:pPr>
        <w:pStyle w:val="PL"/>
        <w:rPr>
          <w:lang w:eastAsia="de-DE"/>
        </w:rPr>
      </w:pPr>
      <w:r w:rsidRPr="00215D3C">
        <w:rPr>
          <w:lang w:eastAsia="de-DE"/>
        </w:rPr>
        <w:t xml:space="preserve">              }</w:t>
      </w:r>
    </w:p>
    <w:p w14:paraId="44CBF535" w14:textId="77777777" w:rsidR="001014D4" w:rsidRPr="00215D3C" w:rsidRDefault="001014D4" w:rsidP="003E2B63">
      <w:pPr>
        <w:pStyle w:val="PL"/>
        <w:rPr>
          <w:lang w:eastAsia="de-DE"/>
        </w:rPr>
      </w:pPr>
      <w:r w:rsidRPr="00215D3C">
        <w:rPr>
          <w:lang w:eastAsia="de-DE"/>
        </w:rPr>
        <w:t xml:space="preserve">            }</w:t>
      </w:r>
    </w:p>
    <w:p w14:paraId="5F8ABBAF" w14:textId="77777777" w:rsidR="001014D4" w:rsidRPr="00215D3C" w:rsidRDefault="001014D4" w:rsidP="003E2B63">
      <w:pPr>
        <w:pStyle w:val="PL"/>
        <w:rPr>
          <w:lang w:eastAsia="de-DE"/>
        </w:rPr>
      </w:pPr>
      <w:r w:rsidRPr="00215D3C">
        <w:rPr>
          <w:lang w:eastAsia="de-DE"/>
        </w:rPr>
        <w:t xml:space="preserve">          },</w:t>
      </w:r>
    </w:p>
    <w:p w14:paraId="684F02B6" w14:textId="77777777" w:rsidR="001014D4" w:rsidRPr="00215D3C" w:rsidRDefault="001014D4" w:rsidP="003E2B63">
      <w:pPr>
        <w:pStyle w:val="PL"/>
        <w:rPr>
          <w:lang w:eastAsia="de-DE"/>
        </w:rPr>
      </w:pPr>
      <w:r w:rsidRPr="00215D3C">
        <w:rPr>
          <w:lang w:eastAsia="de-DE"/>
        </w:rPr>
        <w:t xml:space="preserve">          "default": {</w:t>
      </w:r>
    </w:p>
    <w:p w14:paraId="3A27EDAA" w14:textId="77777777" w:rsidR="001014D4" w:rsidRPr="00215D3C" w:rsidRDefault="001014D4" w:rsidP="003E2B63">
      <w:pPr>
        <w:pStyle w:val="PL"/>
        <w:rPr>
          <w:lang w:eastAsia="de-DE"/>
        </w:rPr>
      </w:pPr>
      <w:r w:rsidRPr="00215D3C">
        <w:rPr>
          <w:lang w:eastAsia="de-DE"/>
        </w:rPr>
        <w:t xml:space="preserve">            "description": "Response in case of error.",</w:t>
      </w:r>
    </w:p>
    <w:p w14:paraId="28D55BAA" w14:textId="77777777" w:rsidR="001014D4" w:rsidRPr="00215D3C" w:rsidRDefault="001014D4" w:rsidP="003E2B63">
      <w:pPr>
        <w:pStyle w:val="PL"/>
        <w:rPr>
          <w:lang w:eastAsia="de-DE"/>
        </w:rPr>
      </w:pPr>
      <w:r w:rsidRPr="00215D3C">
        <w:rPr>
          <w:lang w:eastAsia="de-DE"/>
        </w:rPr>
        <w:t xml:space="preserve">            "content": {</w:t>
      </w:r>
    </w:p>
    <w:p w14:paraId="1C2A587C" w14:textId="77777777" w:rsidR="001014D4" w:rsidRPr="00215D3C" w:rsidRDefault="001014D4" w:rsidP="003E2B63">
      <w:pPr>
        <w:pStyle w:val="PL"/>
        <w:rPr>
          <w:lang w:eastAsia="de-DE"/>
        </w:rPr>
      </w:pPr>
      <w:r w:rsidRPr="00215D3C">
        <w:rPr>
          <w:lang w:eastAsia="de-DE"/>
        </w:rPr>
        <w:t xml:space="preserve">              "application/json": {</w:t>
      </w:r>
    </w:p>
    <w:p w14:paraId="1F914AB7" w14:textId="77777777" w:rsidR="001014D4" w:rsidRPr="00215D3C" w:rsidRDefault="001014D4" w:rsidP="003E2B63">
      <w:pPr>
        <w:pStyle w:val="PL"/>
        <w:rPr>
          <w:lang w:eastAsia="de-DE"/>
        </w:rPr>
      </w:pPr>
      <w:r w:rsidRPr="00215D3C">
        <w:rPr>
          <w:lang w:eastAsia="de-DE"/>
        </w:rPr>
        <w:t xml:space="preserve">                "schema": {</w:t>
      </w:r>
    </w:p>
    <w:p w14:paraId="23EC14C4" w14:textId="77777777" w:rsidR="001014D4" w:rsidRPr="00215D3C" w:rsidRDefault="001014D4" w:rsidP="003E2B63">
      <w:pPr>
        <w:pStyle w:val="PL"/>
        <w:rPr>
          <w:lang w:eastAsia="de-DE"/>
        </w:rPr>
      </w:pPr>
      <w:r w:rsidRPr="00215D3C">
        <w:rPr>
          <w:lang w:eastAsia="de-DE"/>
        </w:rPr>
        <w:t xml:space="preserve">                  "$ref": "#/components/schemas/error-ResponseType"</w:t>
      </w:r>
    </w:p>
    <w:p w14:paraId="32E56537" w14:textId="77777777" w:rsidR="001014D4" w:rsidRPr="00215D3C" w:rsidRDefault="001014D4" w:rsidP="003E2B63">
      <w:pPr>
        <w:pStyle w:val="PL"/>
        <w:rPr>
          <w:lang w:eastAsia="de-DE"/>
        </w:rPr>
      </w:pPr>
      <w:r w:rsidRPr="00215D3C">
        <w:rPr>
          <w:lang w:eastAsia="de-DE"/>
        </w:rPr>
        <w:t xml:space="preserve">                }</w:t>
      </w:r>
    </w:p>
    <w:p w14:paraId="2568C9CC" w14:textId="77777777" w:rsidR="001014D4" w:rsidRPr="00215D3C" w:rsidRDefault="001014D4" w:rsidP="003E2B63">
      <w:pPr>
        <w:pStyle w:val="PL"/>
        <w:rPr>
          <w:lang w:eastAsia="de-DE"/>
        </w:rPr>
      </w:pPr>
      <w:r w:rsidRPr="00215D3C">
        <w:rPr>
          <w:lang w:eastAsia="de-DE"/>
        </w:rPr>
        <w:t xml:space="preserve">              }</w:t>
      </w:r>
    </w:p>
    <w:p w14:paraId="40125048" w14:textId="77777777" w:rsidR="001014D4" w:rsidRPr="00215D3C" w:rsidRDefault="001014D4" w:rsidP="003E2B63">
      <w:pPr>
        <w:pStyle w:val="PL"/>
        <w:rPr>
          <w:lang w:eastAsia="de-DE"/>
        </w:rPr>
      </w:pPr>
      <w:r w:rsidRPr="00215D3C">
        <w:rPr>
          <w:lang w:eastAsia="de-DE"/>
        </w:rPr>
        <w:t xml:space="preserve">            }</w:t>
      </w:r>
    </w:p>
    <w:p w14:paraId="199EA457" w14:textId="77777777" w:rsidR="001014D4" w:rsidRPr="00215D3C" w:rsidRDefault="001014D4" w:rsidP="003E2B63">
      <w:pPr>
        <w:pStyle w:val="PL"/>
        <w:rPr>
          <w:lang w:eastAsia="de-DE"/>
        </w:rPr>
      </w:pPr>
      <w:r w:rsidRPr="00215D3C">
        <w:rPr>
          <w:lang w:eastAsia="de-DE"/>
        </w:rPr>
        <w:t xml:space="preserve">          }</w:t>
      </w:r>
    </w:p>
    <w:p w14:paraId="76134A56" w14:textId="77777777" w:rsidR="001014D4" w:rsidRPr="00215D3C" w:rsidRDefault="001014D4" w:rsidP="003E2B63">
      <w:pPr>
        <w:pStyle w:val="PL"/>
        <w:rPr>
          <w:lang w:eastAsia="de-DE"/>
        </w:rPr>
      </w:pPr>
      <w:r w:rsidRPr="00215D3C">
        <w:rPr>
          <w:lang w:eastAsia="de-DE"/>
        </w:rPr>
        <w:t xml:space="preserve">        }</w:t>
      </w:r>
    </w:p>
    <w:p w14:paraId="5D17AFF0" w14:textId="77777777" w:rsidR="001014D4" w:rsidRPr="00215D3C" w:rsidRDefault="001014D4" w:rsidP="003E2B63">
      <w:pPr>
        <w:pStyle w:val="PL"/>
        <w:rPr>
          <w:lang w:eastAsia="de-DE"/>
        </w:rPr>
      </w:pPr>
      <w:r w:rsidRPr="00215D3C">
        <w:rPr>
          <w:lang w:eastAsia="de-DE"/>
        </w:rPr>
        <w:t xml:space="preserve">      },</w:t>
      </w:r>
    </w:p>
    <w:p w14:paraId="70C57D33" w14:textId="77777777" w:rsidR="001014D4" w:rsidRPr="00215D3C" w:rsidRDefault="001014D4" w:rsidP="003E2B63">
      <w:pPr>
        <w:pStyle w:val="PL"/>
        <w:rPr>
          <w:lang w:eastAsia="de-DE"/>
        </w:rPr>
      </w:pPr>
      <w:r w:rsidRPr="00215D3C">
        <w:rPr>
          <w:lang w:eastAsia="de-DE"/>
        </w:rPr>
        <w:t xml:space="preserve">      "post": {</w:t>
      </w:r>
    </w:p>
    <w:p w14:paraId="636106C2" w14:textId="77777777" w:rsidR="001014D4" w:rsidRPr="00215D3C" w:rsidRDefault="001014D4" w:rsidP="003E2B63">
      <w:pPr>
        <w:pStyle w:val="PL"/>
        <w:rPr>
          <w:lang w:eastAsia="de-DE"/>
        </w:rPr>
      </w:pPr>
      <w:r w:rsidRPr="00215D3C">
        <w:rPr>
          <w:lang w:eastAsia="de-DE"/>
        </w:rPr>
        <w:t xml:space="preserve">        "summary": "Add a comment to multiple alarms",</w:t>
      </w:r>
    </w:p>
    <w:p w14:paraId="1C4D3CC9" w14:textId="77777777" w:rsidR="001014D4" w:rsidRPr="00215D3C" w:rsidRDefault="001014D4" w:rsidP="003E2B63">
      <w:pPr>
        <w:pStyle w:val="PL"/>
        <w:rPr>
          <w:lang w:eastAsia="de-DE"/>
        </w:rPr>
      </w:pPr>
      <w:r w:rsidRPr="00215D3C">
        <w:rPr>
          <w:lang w:eastAsia="de-DE"/>
        </w:rPr>
        <w:t xml:space="preserve">        "description": "Add a comment to multiple alarms",</w:t>
      </w:r>
    </w:p>
    <w:p w14:paraId="5A21AB9B" w14:textId="77777777" w:rsidR="001014D4" w:rsidRPr="00215D3C" w:rsidRDefault="001014D4" w:rsidP="003E2B63">
      <w:pPr>
        <w:pStyle w:val="PL"/>
        <w:rPr>
          <w:lang w:eastAsia="de-DE"/>
        </w:rPr>
      </w:pPr>
      <w:r w:rsidRPr="00215D3C">
        <w:rPr>
          <w:lang w:eastAsia="de-DE"/>
        </w:rPr>
        <w:t xml:space="preserve">        "parameters": [</w:t>
      </w:r>
    </w:p>
    <w:p w14:paraId="58C1492D" w14:textId="77777777" w:rsidR="001014D4" w:rsidRPr="00215D3C" w:rsidRDefault="001014D4" w:rsidP="003E2B63">
      <w:pPr>
        <w:pStyle w:val="PL"/>
        <w:rPr>
          <w:lang w:eastAsia="de-DE"/>
        </w:rPr>
      </w:pPr>
      <w:r w:rsidRPr="00215D3C">
        <w:rPr>
          <w:lang w:eastAsia="de-DE"/>
        </w:rPr>
        <w:t xml:space="preserve">          {</w:t>
      </w:r>
    </w:p>
    <w:p w14:paraId="0A212475" w14:textId="77777777" w:rsidR="001014D4" w:rsidRPr="00215D3C" w:rsidRDefault="001014D4" w:rsidP="003E2B63">
      <w:pPr>
        <w:pStyle w:val="PL"/>
        <w:rPr>
          <w:lang w:eastAsia="de-DE"/>
        </w:rPr>
      </w:pPr>
      <w:r w:rsidRPr="00215D3C">
        <w:rPr>
          <w:lang w:eastAsia="de-DE"/>
        </w:rPr>
        <w:t xml:space="preserve">            "name": "alarmId",</w:t>
      </w:r>
    </w:p>
    <w:p w14:paraId="34805F91" w14:textId="77777777" w:rsidR="001014D4" w:rsidRPr="00215D3C" w:rsidRDefault="001014D4" w:rsidP="003E2B63">
      <w:pPr>
        <w:pStyle w:val="PL"/>
        <w:rPr>
          <w:lang w:eastAsia="de-DE"/>
        </w:rPr>
      </w:pPr>
      <w:r w:rsidRPr="00215D3C">
        <w:rPr>
          <w:lang w:eastAsia="de-DE"/>
        </w:rPr>
        <w:t xml:space="preserve">            "in": "query",</w:t>
      </w:r>
    </w:p>
    <w:p w14:paraId="3BDF06F5" w14:textId="77777777" w:rsidR="001014D4" w:rsidRPr="00215D3C" w:rsidRDefault="001014D4" w:rsidP="003E2B63">
      <w:pPr>
        <w:pStyle w:val="PL"/>
        <w:rPr>
          <w:lang w:eastAsia="de-DE"/>
        </w:rPr>
      </w:pPr>
      <w:r w:rsidRPr="00215D3C">
        <w:rPr>
          <w:lang w:eastAsia="de-DE"/>
        </w:rPr>
        <w:t xml:space="preserve">            "description": "Identifies the alarms to which the comment shall be added",</w:t>
      </w:r>
    </w:p>
    <w:p w14:paraId="761AB134" w14:textId="77777777" w:rsidR="001014D4" w:rsidRPr="00215D3C" w:rsidRDefault="001014D4" w:rsidP="003E2B63">
      <w:pPr>
        <w:pStyle w:val="PL"/>
        <w:rPr>
          <w:lang w:eastAsia="de-DE"/>
        </w:rPr>
      </w:pPr>
      <w:r w:rsidRPr="00215D3C">
        <w:rPr>
          <w:lang w:eastAsia="de-DE"/>
        </w:rPr>
        <w:t xml:space="preserve">            "required": true,</w:t>
      </w:r>
    </w:p>
    <w:p w14:paraId="790D0DAD" w14:textId="77777777" w:rsidR="001014D4" w:rsidRPr="00215D3C" w:rsidRDefault="001014D4" w:rsidP="003E2B63">
      <w:pPr>
        <w:pStyle w:val="PL"/>
        <w:rPr>
          <w:lang w:eastAsia="de-DE"/>
        </w:rPr>
      </w:pPr>
      <w:r w:rsidRPr="00215D3C">
        <w:rPr>
          <w:lang w:eastAsia="de-DE"/>
        </w:rPr>
        <w:t xml:space="preserve">            "schema": {</w:t>
      </w:r>
    </w:p>
    <w:p w14:paraId="04D2945F" w14:textId="77777777" w:rsidR="001014D4" w:rsidRPr="00215D3C" w:rsidRDefault="001014D4" w:rsidP="003E2B63">
      <w:pPr>
        <w:pStyle w:val="PL"/>
        <w:rPr>
          <w:lang w:eastAsia="de-DE"/>
        </w:rPr>
      </w:pPr>
      <w:r w:rsidRPr="00215D3C">
        <w:rPr>
          <w:lang w:eastAsia="de-DE"/>
        </w:rPr>
        <w:t xml:space="preserve">              "$ref": "#/components/schemas/alarmIdList-QueryType"</w:t>
      </w:r>
    </w:p>
    <w:p w14:paraId="1D92B0FE" w14:textId="77777777" w:rsidR="001014D4" w:rsidRPr="00215D3C" w:rsidRDefault="001014D4" w:rsidP="003E2B63">
      <w:pPr>
        <w:pStyle w:val="PL"/>
        <w:rPr>
          <w:lang w:eastAsia="de-DE"/>
        </w:rPr>
      </w:pPr>
      <w:r w:rsidRPr="00215D3C">
        <w:rPr>
          <w:lang w:eastAsia="de-DE"/>
        </w:rPr>
        <w:t xml:space="preserve">            }</w:t>
      </w:r>
    </w:p>
    <w:p w14:paraId="1F9CC7C2" w14:textId="77777777" w:rsidR="001014D4" w:rsidRPr="00215D3C" w:rsidRDefault="001014D4" w:rsidP="003E2B63">
      <w:pPr>
        <w:pStyle w:val="PL"/>
        <w:rPr>
          <w:lang w:eastAsia="de-DE"/>
        </w:rPr>
      </w:pPr>
      <w:r w:rsidRPr="00215D3C">
        <w:rPr>
          <w:lang w:eastAsia="de-DE"/>
        </w:rPr>
        <w:t xml:space="preserve">          }</w:t>
      </w:r>
    </w:p>
    <w:p w14:paraId="5CA81BE4" w14:textId="77777777" w:rsidR="001014D4" w:rsidRPr="00215D3C" w:rsidRDefault="001014D4" w:rsidP="003E2B63">
      <w:pPr>
        <w:pStyle w:val="PL"/>
        <w:rPr>
          <w:lang w:eastAsia="de-DE"/>
        </w:rPr>
      </w:pPr>
      <w:r w:rsidRPr="00215D3C">
        <w:rPr>
          <w:lang w:eastAsia="de-DE"/>
        </w:rPr>
        <w:t xml:space="preserve">        ],</w:t>
      </w:r>
    </w:p>
    <w:p w14:paraId="3842DF6F" w14:textId="77777777" w:rsidR="001014D4" w:rsidRPr="00215D3C" w:rsidRDefault="001014D4" w:rsidP="003E2B63">
      <w:pPr>
        <w:pStyle w:val="PL"/>
        <w:rPr>
          <w:lang w:eastAsia="de-DE"/>
        </w:rPr>
      </w:pPr>
      <w:r w:rsidRPr="00215D3C">
        <w:rPr>
          <w:lang w:eastAsia="de-DE"/>
        </w:rPr>
        <w:t xml:space="preserve">        "requestBody": {</w:t>
      </w:r>
    </w:p>
    <w:p w14:paraId="7882647C" w14:textId="77777777" w:rsidR="001014D4" w:rsidRPr="00215D3C" w:rsidRDefault="001014D4" w:rsidP="003E2B63">
      <w:pPr>
        <w:pStyle w:val="PL"/>
        <w:rPr>
          <w:lang w:eastAsia="de-DE"/>
        </w:rPr>
      </w:pPr>
      <w:r w:rsidRPr="00215D3C">
        <w:rPr>
          <w:lang w:eastAsia="de-DE"/>
        </w:rPr>
        <w:t xml:space="preserve">          "required": true,</w:t>
      </w:r>
    </w:p>
    <w:p w14:paraId="3D55EDF8" w14:textId="77777777" w:rsidR="001014D4" w:rsidRPr="00215D3C" w:rsidRDefault="001014D4" w:rsidP="003E2B63">
      <w:pPr>
        <w:pStyle w:val="PL"/>
        <w:rPr>
          <w:lang w:eastAsia="de-DE"/>
        </w:rPr>
      </w:pPr>
      <w:r w:rsidRPr="00215D3C">
        <w:rPr>
          <w:lang w:eastAsia="de-DE"/>
        </w:rPr>
        <w:t xml:space="preserve">          "content": {</w:t>
      </w:r>
    </w:p>
    <w:p w14:paraId="249725ED" w14:textId="77777777" w:rsidR="001014D4" w:rsidRPr="00215D3C" w:rsidRDefault="001014D4" w:rsidP="003E2B63">
      <w:pPr>
        <w:pStyle w:val="PL"/>
        <w:rPr>
          <w:lang w:eastAsia="de-DE"/>
        </w:rPr>
      </w:pPr>
      <w:r w:rsidRPr="00215D3C">
        <w:rPr>
          <w:lang w:eastAsia="de-DE"/>
        </w:rPr>
        <w:t xml:space="preserve">            "application/json": {</w:t>
      </w:r>
    </w:p>
    <w:p w14:paraId="5596BEFA" w14:textId="77777777" w:rsidR="001014D4" w:rsidRPr="00215D3C" w:rsidRDefault="001014D4" w:rsidP="003E2B63">
      <w:pPr>
        <w:pStyle w:val="PL"/>
        <w:rPr>
          <w:lang w:eastAsia="de-DE"/>
        </w:rPr>
      </w:pPr>
      <w:r w:rsidRPr="00215D3C">
        <w:rPr>
          <w:lang w:eastAsia="de-DE"/>
        </w:rPr>
        <w:t xml:space="preserve">              "schema": {</w:t>
      </w:r>
    </w:p>
    <w:p w14:paraId="13295A69" w14:textId="77777777" w:rsidR="001014D4" w:rsidRPr="00215D3C" w:rsidRDefault="001014D4" w:rsidP="003E2B63">
      <w:pPr>
        <w:pStyle w:val="PL"/>
        <w:rPr>
          <w:lang w:eastAsia="de-DE"/>
        </w:rPr>
      </w:pPr>
      <w:r w:rsidRPr="00215D3C">
        <w:rPr>
          <w:lang w:eastAsia="de-DE"/>
        </w:rPr>
        <w:t xml:space="preserve">                "$ref": "#/components/schemas/comment-RequestType"</w:t>
      </w:r>
    </w:p>
    <w:p w14:paraId="347E1C9A" w14:textId="77777777" w:rsidR="001014D4" w:rsidRPr="00215D3C" w:rsidRDefault="001014D4" w:rsidP="003E2B63">
      <w:pPr>
        <w:pStyle w:val="PL"/>
        <w:rPr>
          <w:lang w:eastAsia="de-DE"/>
        </w:rPr>
      </w:pPr>
      <w:r w:rsidRPr="00215D3C">
        <w:rPr>
          <w:lang w:eastAsia="de-DE"/>
        </w:rPr>
        <w:t xml:space="preserve">              }</w:t>
      </w:r>
    </w:p>
    <w:p w14:paraId="651C0B19" w14:textId="77777777" w:rsidR="001014D4" w:rsidRPr="00215D3C" w:rsidRDefault="001014D4" w:rsidP="003E2B63">
      <w:pPr>
        <w:pStyle w:val="PL"/>
        <w:rPr>
          <w:lang w:eastAsia="de-DE"/>
        </w:rPr>
      </w:pPr>
      <w:r w:rsidRPr="00215D3C">
        <w:rPr>
          <w:lang w:eastAsia="de-DE"/>
        </w:rPr>
        <w:t xml:space="preserve">            }</w:t>
      </w:r>
    </w:p>
    <w:p w14:paraId="7FE29F09" w14:textId="77777777" w:rsidR="001014D4" w:rsidRPr="00215D3C" w:rsidRDefault="001014D4" w:rsidP="003E2B63">
      <w:pPr>
        <w:pStyle w:val="PL"/>
        <w:rPr>
          <w:lang w:eastAsia="de-DE"/>
        </w:rPr>
      </w:pPr>
      <w:r w:rsidRPr="00215D3C">
        <w:rPr>
          <w:lang w:eastAsia="de-DE"/>
        </w:rPr>
        <w:t xml:space="preserve">          }</w:t>
      </w:r>
    </w:p>
    <w:p w14:paraId="33FC1E1F" w14:textId="77777777" w:rsidR="001014D4" w:rsidRPr="00215D3C" w:rsidRDefault="001014D4" w:rsidP="003E2B63">
      <w:pPr>
        <w:pStyle w:val="PL"/>
        <w:rPr>
          <w:lang w:eastAsia="de-DE"/>
        </w:rPr>
      </w:pPr>
      <w:r w:rsidRPr="00215D3C">
        <w:rPr>
          <w:lang w:eastAsia="de-DE"/>
        </w:rPr>
        <w:t xml:space="preserve">        },</w:t>
      </w:r>
    </w:p>
    <w:p w14:paraId="6A1C5CDB" w14:textId="77777777" w:rsidR="001014D4" w:rsidRPr="00215D3C" w:rsidRDefault="001014D4" w:rsidP="003E2B63">
      <w:pPr>
        <w:pStyle w:val="PL"/>
        <w:rPr>
          <w:lang w:eastAsia="de-DE"/>
        </w:rPr>
      </w:pPr>
      <w:r w:rsidRPr="00215D3C">
        <w:rPr>
          <w:lang w:eastAsia="de-DE"/>
        </w:rPr>
        <w:t xml:space="preserve">        "responses": {</w:t>
      </w:r>
    </w:p>
    <w:p w14:paraId="5D233657" w14:textId="77777777" w:rsidR="001014D4" w:rsidRPr="00215D3C" w:rsidRDefault="001014D4" w:rsidP="003E2B63">
      <w:pPr>
        <w:pStyle w:val="PL"/>
        <w:rPr>
          <w:lang w:eastAsia="de-DE"/>
        </w:rPr>
      </w:pPr>
      <w:r w:rsidRPr="00215D3C">
        <w:rPr>
          <w:lang w:eastAsia="de-DE"/>
        </w:rPr>
        <w:t xml:space="preserve">          "201": {</w:t>
      </w:r>
    </w:p>
    <w:p w14:paraId="2AE8A051" w14:textId="77777777" w:rsidR="001014D4" w:rsidRPr="00215D3C" w:rsidRDefault="001014D4" w:rsidP="003E2B63">
      <w:pPr>
        <w:pStyle w:val="PL"/>
        <w:rPr>
          <w:lang w:eastAsia="de-DE"/>
        </w:rPr>
      </w:pPr>
      <w:r w:rsidRPr="00215D3C">
        <w:rPr>
          <w:lang w:eastAsia="de-DE"/>
        </w:rPr>
        <w:t xml:space="preserve">            "description": "Success case. The representation of the newly created comment resource shall be returned.",</w:t>
      </w:r>
    </w:p>
    <w:p w14:paraId="395B0ECE" w14:textId="77777777" w:rsidR="001014D4" w:rsidRPr="00215D3C" w:rsidRDefault="001014D4" w:rsidP="003E2B63">
      <w:pPr>
        <w:pStyle w:val="PL"/>
        <w:rPr>
          <w:lang w:eastAsia="de-DE"/>
        </w:rPr>
      </w:pPr>
      <w:r w:rsidRPr="00215D3C">
        <w:rPr>
          <w:lang w:eastAsia="de-DE"/>
        </w:rPr>
        <w:t xml:space="preserve">            "content": {</w:t>
      </w:r>
    </w:p>
    <w:p w14:paraId="7553C455" w14:textId="77777777" w:rsidR="001014D4" w:rsidRPr="00215D3C" w:rsidRDefault="001014D4" w:rsidP="003E2B63">
      <w:pPr>
        <w:pStyle w:val="PL"/>
        <w:rPr>
          <w:lang w:eastAsia="de-DE"/>
        </w:rPr>
      </w:pPr>
      <w:r w:rsidRPr="00215D3C">
        <w:rPr>
          <w:lang w:eastAsia="de-DE"/>
        </w:rPr>
        <w:t xml:space="preserve">              "application/json": {</w:t>
      </w:r>
    </w:p>
    <w:p w14:paraId="299FE65E" w14:textId="77777777" w:rsidR="001014D4" w:rsidRPr="00215D3C" w:rsidRDefault="001014D4" w:rsidP="003E2B63">
      <w:pPr>
        <w:pStyle w:val="PL"/>
        <w:rPr>
          <w:lang w:eastAsia="de-DE"/>
        </w:rPr>
      </w:pPr>
      <w:r w:rsidRPr="00215D3C">
        <w:rPr>
          <w:lang w:eastAsia="de-DE"/>
        </w:rPr>
        <w:t xml:space="preserve">                "schema": {</w:t>
      </w:r>
    </w:p>
    <w:p w14:paraId="765576CB" w14:textId="77777777" w:rsidR="001014D4" w:rsidRPr="00215D3C" w:rsidRDefault="001014D4" w:rsidP="003E2B63">
      <w:pPr>
        <w:pStyle w:val="PL"/>
        <w:rPr>
          <w:lang w:eastAsia="de-DE"/>
        </w:rPr>
      </w:pPr>
      <w:r w:rsidRPr="00215D3C">
        <w:rPr>
          <w:lang w:eastAsia="de-DE"/>
        </w:rPr>
        <w:t xml:space="preserve">                  "$ref": "#/components/schemas/comment-ResponseType"</w:t>
      </w:r>
    </w:p>
    <w:p w14:paraId="47BB30FF" w14:textId="77777777" w:rsidR="001014D4" w:rsidRPr="00215D3C" w:rsidRDefault="001014D4" w:rsidP="003E2B63">
      <w:pPr>
        <w:pStyle w:val="PL"/>
        <w:rPr>
          <w:lang w:eastAsia="de-DE"/>
        </w:rPr>
      </w:pPr>
      <w:r w:rsidRPr="00215D3C">
        <w:rPr>
          <w:lang w:eastAsia="de-DE"/>
        </w:rPr>
        <w:t xml:space="preserve">                }</w:t>
      </w:r>
    </w:p>
    <w:p w14:paraId="73538C29" w14:textId="77777777" w:rsidR="001014D4" w:rsidRPr="00215D3C" w:rsidRDefault="001014D4" w:rsidP="003E2B63">
      <w:pPr>
        <w:pStyle w:val="PL"/>
        <w:rPr>
          <w:lang w:eastAsia="de-DE"/>
        </w:rPr>
      </w:pPr>
      <w:r w:rsidRPr="00215D3C">
        <w:rPr>
          <w:lang w:eastAsia="de-DE"/>
        </w:rPr>
        <w:t xml:space="preserve">              }</w:t>
      </w:r>
    </w:p>
    <w:p w14:paraId="673505D1" w14:textId="77777777" w:rsidR="001014D4" w:rsidRPr="00215D3C" w:rsidRDefault="001014D4" w:rsidP="003E2B63">
      <w:pPr>
        <w:pStyle w:val="PL"/>
        <w:rPr>
          <w:lang w:eastAsia="de-DE"/>
        </w:rPr>
      </w:pPr>
      <w:r w:rsidRPr="00215D3C">
        <w:rPr>
          <w:lang w:eastAsia="de-DE"/>
        </w:rPr>
        <w:t xml:space="preserve">            }</w:t>
      </w:r>
    </w:p>
    <w:p w14:paraId="782D05C1" w14:textId="77777777" w:rsidR="001014D4" w:rsidRPr="00215D3C" w:rsidRDefault="001014D4" w:rsidP="003E2B63">
      <w:pPr>
        <w:pStyle w:val="PL"/>
        <w:rPr>
          <w:lang w:eastAsia="de-DE"/>
        </w:rPr>
      </w:pPr>
      <w:r w:rsidRPr="00215D3C">
        <w:rPr>
          <w:lang w:eastAsia="de-DE"/>
        </w:rPr>
        <w:t xml:space="preserve">          },</w:t>
      </w:r>
    </w:p>
    <w:p w14:paraId="7242AD5A" w14:textId="77777777" w:rsidR="001014D4" w:rsidRPr="00215D3C" w:rsidRDefault="001014D4" w:rsidP="003E2B63">
      <w:pPr>
        <w:pStyle w:val="PL"/>
        <w:rPr>
          <w:lang w:eastAsia="de-DE"/>
        </w:rPr>
      </w:pPr>
      <w:r w:rsidRPr="00215D3C">
        <w:rPr>
          <w:lang w:eastAsia="de-DE"/>
        </w:rPr>
        <w:t xml:space="preserve">          "default": {</w:t>
      </w:r>
    </w:p>
    <w:p w14:paraId="030159CC" w14:textId="77777777" w:rsidR="001014D4" w:rsidRPr="00215D3C" w:rsidRDefault="001014D4" w:rsidP="003E2B63">
      <w:pPr>
        <w:pStyle w:val="PL"/>
        <w:rPr>
          <w:lang w:eastAsia="de-DE"/>
        </w:rPr>
      </w:pPr>
      <w:r w:rsidRPr="00215D3C">
        <w:rPr>
          <w:lang w:eastAsia="de-DE"/>
        </w:rPr>
        <w:t xml:space="preserve">            "description": "Error case.",</w:t>
      </w:r>
    </w:p>
    <w:p w14:paraId="65DEA393" w14:textId="77777777" w:rsidR="001014D4" w:rsidRPr="00215D3C" w:rsidRDefault="001014D4" w:rsidP="003E2B63">
      <w:pPr>
        <w:pStyle w:val="PL"/>
        <w:rPr>
          <w:lang w:eastAsia="de-DE"/>
        </w:rPr>
      </w:pPr>
      <w:r w:rsidRPr="00215D3C">
        <w:rPr>
          <w:lang w:eastAsia="de-DE"/>
        </w:rPr>
        <w:t xml:space="preserve">            "content": {</w:t>
      </w:r>
    </w:p>
    <w:p w14:paraId="29362EA6" w14:textId="77777777" w:rsidR="001014D4" w:rsidRPr="00215D3C" w:rsidRDefault="001014D4" w:rsidP="003E2B63">
      <w:pPr>
        <w:pStyle w:val="PL"/>
        <w:rPr>
          <w:lang w:eastAsia="de-DE"/>
        </w:rPr>
      </w:pPr>
      <w:r w:rsidRPr="00215D3C">
        <w:rPr>
          <w:lang w:eastAsia="de-DE"/>
        </w:rPr>
        <w:t xml:space="preserve">              "application/json": {</w:t>
      </w:r>
    </w:p>
    <w:p w14:paraId="1EA86488" w14:textId="77777777" w:rsidR="001014D4" w:rsidRPr="00215D3C" w:rsidRDefault="001014D4" w:rsidP="003E2B63">
      <w:pPr>
        <w:pStyle w:val="PL"/>
        <w:rPr>
          <w:lang w:eastAsia="de-DE"/>
        </w:rPr>
      </w:pPr>
      <w:r w:rsidRPr="00215D3C">
        <w:rPr>
          <w:lang w:eastAsia="de-DE"/>
        </w:rPr>
        <w:t xml:space="preserve">                "schema": {</w:t>
      </w:r>
    </w:p>
    <w:p w14:paraId="3D258129" w14:textId="77777777" w:rsidR="001014D4" w:rsidRPr="00215D3C" w:rsidRDefault="001014D4" w:rsidP="003E2B63">
      <w:pPr>
        <w:pStyle w:val="PL"/>
        <w:rPr>
          <w:lang w:eastAsia="de-DE"/>
        </w:rPr>
      </w:pPr>
      <w:r w:rsidRPr="00215D3C">
        <w:rPr>
          <w:lang w:eastAsia="de-DE"/>
        </w:rPr>
        <w:t xml:space="preserve">                  "$ref": "#/components/schemas/failedAlarms-ResponseType"</w:t>
      </w:r>
    </w:p>
    <w:p w14:paraId="62D8CDDF" w14:textId="77777777" w:rsidR="001014D4" w:rsidRPr="00215D3C" w:rsidRDefault="001014D4" w:rsidP="003E2B63">
      <w:pPr>
        <w:pStyle w:val="PL"/>
        <w:rPr>
          <w:lang w:eastAsia="de-DE"/>
        </w:rPr>
      </w:pPr>
      <w:r w:rsidRPr="00215D3C">
        <w:rPr>
          <w:lang w:eastAsia="de-DE"/>
        </w:rPr>
        <w:lastRenderedPageBreak/>
        <w:t xml:space="preserve">                }</w:t>
      </w:r>
    </w:p>
    <w:p w14:paraId="325EC4E5" w14:textId="77777777" w:rsidR="001014D4" w:rsidRPr="00215D3C" w:rsidRDefault="001014D4" w:rsidP="003E2B63">
      <w:pPr>
        <w:pStyle w:val="PL"/>
        <w:rPr>
          <w:lang w:eastAsia="de-DE"/>
        </w:rPr>
      </w:pPr>
      <w:r w:rsidRPr="00215D3C">
        <w:rPr>
          <w:lang w:eastAsia="de-DE"/>
        </w:rPr>
        <w:t xml:space="preserve">              }</w:t>
      </w:r>
    </w:p>
    <w:p w14:paraId="78B459B5" w14:textId="77777777" w:rsidR="001014D4" w:rsidRPr="00215D3C" w:rsidRDefault="001014D4" w:rsidP="003E2B63">
      <w:pPr>
        <w:pStyle w:val="PL"/>
        <w:rPr>
          <w:lang w:eastAsia="de-DE"/>
        </w:rPr>
      </w:pPr>
      <w:r w:rsidRPr="00215D3C">
        <w:rPr>
          <w:lang w:eastAsia="de-DE"/>
        </w:rPr>
        <w:t xml:space="preserve">            }</w:t>
      </w:r>
    </w:p>
    <w:p w14:paraId="39E270C3" w14:textId="77777777" w:rsidR="001014D4" w:rsidRPr="00215D3C" w:rsidRDefault="001014D4" w:rsidP="003E2B63">
      <w:pPr>
        <w:pStyle w:val="PL"/>
        <w:rPr>
          <w:lang w:eastAsia="de-DE"/>
        </w:rPr>
      </w:pPr>
      <w:r w:rsidRPr="00215D3C">
        <w:rPr>
          <w:lang w:eastAsia="de-DE"/>
        </w:rPr>
        <w:t xml:space="preserve">          }</w:t>
      </w:r>
    </w:p>
    <w:p w14:paraId="3F0CB3FE" w14:textId="77777777" w:rsidR="001014D4" w:rsidRPr="00215D3C" w:rsidRDefault="001014D4" w:rsidP="003E2B63">
      <w:pPr>
        <w:pStyle w:val="PL"/>
        <w:rPr>
          <w:lang w:eastAsia="de-DE"/>
        </w:rPr>
      </w:pPr>
      <w:r w:rsidRPr="00215D3C">
        <w:rPr>
          <w:lang w:eastAsia="de-DE"/>
        </w:rPr>
        <w:t xml:space="preserve">        }</w:t>
      </w:r>
    </w:p>
    <w:p w14:paraId="6561F83B" w14:textId="77777777" w:rsidR="001014D4" w:rsidRPr="00215D3C" w:rsidRDefault="001014D4" w:rsidP="003E2B63">
      <w:pPr>
        <w:pStyle w:val="PL"/>
        <w:rPr>
          <w:lang w:eastAsia="de-DE"/>
        </w:rPr>
      </w:pPr>
      <w:r w:rsidRPr="00215D3C">
        <w:rPr>
          <w:lang w:eastAsia="de-DE"/>
        </w:rPr>
        <w:t xml:space="preserve">      },</w:t>
      </w:r>
    </w:p>
    <w:p w14:paraId="7A7CCAEB" w14:textId="77777777" w:rsidR="001014D4" w:rsidRPr="00215D3C" w:rsidRDefault="001014D4" w:rsidP="003E2B63">
      <w:pPr>
        <w:pStyle w:val="PL"/>
        <w:rPr>
          <w:lang w:eastAsia="de-DE"/>
        </w:rPr>
      </w:pPr>
      <w:r w:rsidRPr="00215D3C">
        <w:rPr>
          <w:lang w:eastAsia="de-DE"/>
        </w:rPr>
        <w:t xml:space="preserve">      "patch": {</w:t>
      </w:r>
    </w:p>
    <w:p w14:paraId="20819142" w14:textId="77777777" w:rsidR="001014D4" w:rsidRPr="00215D3C" w:rsidRDefault="001014D4" w:rsidP="003E2B63">
      <w:pPr>
        <w:pStyle w:val="PL"/>
        <w:rPr>
          <w:lang w:eastAsia="de-DE"/>
        </w:rPr>
      </w:pPr>
      <w:r w:rsidRPr="00215D3C">
        <w:rPr>
          <w:lang w:eastAsia="de-DE"/>
        </w:rPr>
        <w:t xml:space="preserve">        "summary": "Clear, acknowledge or unacknowledge multiple alarms",</w:t>
      </w:r>
    </w:p>
    <w:p w14:paraId="25AE5C6E" w14:textId="77777777" w:rsidR="001014D4" w:rsidRPr="00215D3C" w:rsidRDefault="001014D4" w:rsidP="003E2B63">
      <w:pPr>
        <w:pStyle w:val="PL"/>
        <w:rPr>
          <w:lang w:eastAsia="de-DE"/>
        </w:rPr>
      </w:pPr>
      <w:r w:rsidRPr="00215D3C">
        <w:rPr>
          <w:lang w:eastAsia="de-DE"/>
        </w:rPr>
        <w:t xml:space="preserve">        "description": "tba",</w:t>
      </w:r>
    </w:p>
    <w:p w14:paraId="2D1CBE6E" w14:textId="77777777" w:rsidR="001014D4" w:rsidRPr="00215D3C" w:rsidRDefault="001014D4" w:rsidP="003E2B63">
      <w:pPr>
        <w:pStyle w:val="PL"/>
        <w:rPr>
          <w:lang w:eastAsia="de-DE"/>
        </w:rPr>
      </w:pPr>
      <w:r w:rsidRPr="00215D3C">
        <w:rPr>
          <w:lang w:eastAsia="de-DE"/>
        </w:rPr>
        <w:t xml:space="preserve">        "parameters": [</w:t>
      </w:r>
    </w:p>
    <w:p w14:paraId="42C24CF7" w14:textId="77777777" w:rsidR="001014D4" w:rsidRPr="00215D3C" w:rsidRDefault="001014D4" w:rsidP="003E2B63">
      <w:pPr>
        <w:pStyle w:val="PL"/>
        <w:rPr>
          <w:lang w:eastAsia="de-DE"/>
        </w:rPr>
      </w:pPr>
      <w:r w:rsidRPr="00215D3C">
        <w:rPr>
          <w:lang w:eastAsia="de-DE"/>
        </w:rPr>
        <w:t xml:space="preserve">          {</w:t>
      </w:r>
    </w:p>
    <w:p w14:paraId="330F72C1" w14:textId="77777777" w:rsidR="001014D4" w:rsidRPr="00215D3C" w:rsidRDefault="001014D4" w:rsidP="003E2B63">
      <w:pPr>
        <w:pStyle w:val="PL"/>
        <w:rPr>
          <w:lang w:eastAsia="de-DE"/>
        </w:rPr>
      </w:pPr>
      <w:r w:rsidRPr="00215D3C">
        <w:rPr>
          <w:lang w:eastAsia="de-DE"/>
        </w:rPr>
        <w:t xml:space="preserve">            "name": "alarmId",</w:t>
      </w:r>
    </w:p>
    <w:p w14:paraId="72B2137A" w14:textId="77777777" w:rsidR="001014D4" w:rsidRPr="00215D3C" w:rsidRDefault="001014D4" w:rsidP="003E2B63">
      <w:pPr>
        <w:pStyle w:val="PL"/>
        <w:rPr>
          <w:lang w:eastAsia="de-DE"/>
        </w:rPr>
      </w:pPr>
      <w:r w:rsidRPr="00215D3C">
        <w:rPr>
          <w:lang w:eastAsia="de-DE"/>
        </w:rPr>
        <w:t xml:space="preserve">            "in": "query",</w:t>
      </w:r>
    </w:p>
    <w:p w14:paraId="34A22675" w14:textId="77777777" w:rsidR="001014D4" w:rsidRPr="00215D3C" w:rsidRDefault="001014D4" w:rsidP="003E2B63">
      <w:pPr>
        <w:pStyle w:val="PL"/>
        <w:rPr>
          <w:lang w:eastAsia="de-DE"/>
        </w:rPr>
      </w:pPr>
      <w:r w:rsidRPr="00215D3C">
        <w:rPr>
          <w:lang w:eastAsia="de-DE"/>
        </w:rPr>
        <w:t xml:space="preserve">            "description": "Identifies the alarms to be patched. The type shall be",</w:t>
      </w:r>
    </w:p>
    <w:p w14:paraId="4BAA2926" w14:textId="77777777" w:rsidR="001014D4" w:rsidRPr="00215D3C" w:rsidRDefault="001014D4" w:rsidP="003E2B63">
      <w:pPr>
        <w:pStyle w:val="PL"/>
        <w:rPr>
          <w:lang w:eastAsia="de-DE"/>
        </w:rPr>
      </w:pPr>
      <w:r w:rsidRPr="00215D3C">
        <w:rPr>
          <w:lang w:eastAsia="de-DE"/>
        </w:rPr>
        <w:t xml:space="preserve">            "required": true,</w:t>
      </w:r>
    </w:p>
    <w:p w14:paraId="59F97E0E" w14:textId="77777777" w:rsidR="001014D4" w:rsidRPr="00215D3C" w:rsidRDefault="001014D4" w:rsidP="003E2B63">
      <w:pPr>
        <w:pStyle w:val="PL"/>
        <w:rPr>
          <w:lang w:eastAsia="de-DE"/>
        </w:rPr>
      </w:pPr>
      <w:r w:rsidRPr="00215D3C">
        <w:rPr>
          <w:lang w:eastAsia="de-DE"/>
        </w:rPr>
        <w:t xml:space="preserve">            "schema": {</w:t>
      </w:r>
    </w:p>
    <w:p w14:paraId="5365C477" w14:textId="77777777" w:rsidR="001014D4" w:rsidRPr="00215D3C" w:rsidRDefault="001014D4" w:rsidP="003E2B63">
      <w:pPr>
        <w:pStyle w:val="PL"/>
        <w:rPr>
          <w:lang w:eastAsia="de-DE"/>
        </w:rPr>
      </w:pPr>
      <w:r w:rsidRPr="00215D3C">
        <w:rPr>
          <w:lang w:eastAsia="de-DE"/>
        </w:rPr>
        <w:t xml:space="preserve">              "oneOf": [</w:t>
      </w:r>
    </w:p>
    <w:p w14:paraId="022ED9DB" w14:textId="77777777" w:rsidR="001014D4" w:rsidRPr="00215D3C" w:rsidRDefault="001014D4" w:rsidP="003E2B63">
      <w:pPr>
        <w:pStyle w:val="PL"/>
        <w:rPr>
          <w:lang w:eastAsia="de-DE"/>
        </w:rPr>
      </w:pPr>
      <w:r w:rsidRPr="00215D3C">
        <w:rPr>
          <w:lang w:eastAsia="de-DE"/>
        </w:rPr>
        <w:t xml:space="preserve">                {</w:t>
      </w:r>
    </w:p>
    <w:p w14:paraId="5A686B1E" w14:textId="77777777" w:rsidR="001014D4" w:rsidRPr="00215D3C" w:rsidRDefault="001014D4" w:rsidP="003E2B63">
      <w:pPr>
        <w:pStyle w:val="PL"/>
        <w:rPr>
          <w:lang w:eastAsia="de-DE"/>
        </w:rPr>
      </w:pPr>
      <w:r w:rsidRPr="00215D3C">
        <w:rPr>
          <w:lang w:eastAsia="de-DE"/>
        </w:rPr>
        <w:t xml:space="preserve">                  "$ref": "#/components/schemas/alarmIdList-QueryType"</w:t>
      </w:r>
    </w:p>
    <w:p w14:paraId="72E23F74" w14:textId="77777777" w:rsidR="001014D4" w:rsidRPr="00215D3C" w:rsidRDefault="001014D4" w:rsidP="003E2B63">
      <w:pPr>
        <w:pStyle w:val="PL"/>
        <w:rPr>
          <w:lang w:eastAsia="de-DE"/>
        </w:rPr>
      </w:pPr>
      <w:r w:rsidRPr="00215D3C">
        <w:rPr>
          <w:lang w:eastAsia="de-DE"/>
        </w:rPr>
        <w:t xml:space="preserve">                },</w:t>
      </w:r>
    </w:p>
    <w:p w14:paraId="6CA94903" w14:textId="77777777" w:rsidR="001014D4" w:rsidRPr="00215D3C" w:rsidRDefault="001014D4" w:rsidP="003E2B63">
      <w:pPr>
        <w:pStyle w:val="PL"/>
        <w:rPr>
          <w:lang w:eastAsia="de-DE"/>
        </w:rPr>
      </w:pPr>
      <w:r w:rsidRPr="00215D3C">
        <w:rPr>
          <w:lang w:eastAsia="de-DE"/>
        </w:rPr>
        <w:t xml:space="preserve">                {</w:t>
      </w:r>
    </w:p>
    <w:p w14:paraId="3562EC4E" w14:textId="77777777" w:rsidR="001014D4" w:rsidRPr="00215D3C" w:rsidRDefault="001014D4" w:rsidP="003E2B63">
      <w:pPr>
        <w:pStyle w:val="PL"/>
        <w:rPr>
          <w:lang w:eastAsia="de-DE"/>
        </w:rPr>
      </w:pPr>
      <w:r w:rsidRPr="00215D3C">
        <w:rPr>
          <w:lang w:eastAsia="de-DE"/>
        </w:rPr>
        <w:t xml:space="preserve">                  "$ref": "#/components/schemas/alarmIdAndPerceivedSeverityList-QueryType"</w:t>
      </w:r>
    </w:p>
    <w:p w14:paraId="2F103BB0" w14:textId="77777777" w:rsidR="001014D4" w:rsidRPr="00215D3C" w:rsidRDefault="001014D4" w:rsidP="003E2B63">
      <w:pPr>
        <w:pStyle w:val="PL"/>
        <w:rPr>
          <w:lang w:eastAsia="de-DE"/>
        </w:rPr>
      </w:pPr>
      <w:r w:rsidRPr="00215D3C">
        <w:rPr>
          <w:lang w:eastAsia="de-DE"/>
        </w:rPr>
        <w:t xml:space="preserve">                }</w:t>
      </w:r>
    </w:p>
    <w:p w14:paraId="1CCE9021" w14:textId="77777777" w:rsidR="001014D4" w:rsidRPr="00215D3C" w:rsidRDefault="001014D4" w:rsidP="003E2B63">
      <w:pPr>
        <w:pStyle w:val="PL"/>
        <w:rPr>
          <w:lang w:eastAsia="de-DE"/>
        </w:rPr>
      </w:pPr>
      <w:r w:rsidRPr="00215D3C">
        <w:rPr>
          <w:lang w:eastAsia="de-DE"/>
        </w:rPr>
        <w:t xml:space="preserve">              ]</w:t>
      </w:r>
    </w:p>
    <w:p w14:paraId="3B7BF683" w14:textId="77777777" w:rsidR="001014D4" w:rsidRPr="00215D3C" w:rsidRDefault="001014D4" w:rsidP="003E2B63">
      <w:pPr>
        <w:pStyle w:val="PL"/>
        <w:rPr>
          <w:lang w:eastAsia="de-DE"/>
        </w:rPr>
      </w:pPr>
      <w:r w:rsidRPr="00215D3C">
        <w:rPr>
          <w:lang w:eastAsia="de-DE"/>
        </w:rPr>
        <w:t xml:space="preserve">            }</w:t>
      </w:r>
    </w:p>
    <w:p w14:paraId="1DACE618" w14:textId="77777777" w:rsidR="001014D4" w:rsidRPr="00215D3C" w:rsidRDefault="001014D4" w:rsidP="003E2B63">
      <w:pPr>
        <w:pStyle w:val="PL"/>
        <w:rPr>
          <w:lang w:eastAsia="de-DE"/>
        </w:rPr>
      </w:pPr>
      <w:r w:rsidRPr="00215D3C">
        <w:rPr>
          <w:lang w:eastAsia="de-DE"/>
        </w:rPr>
        <w:t xml:space="preserve">          }</w:t>
      </w:r>
    </w:p>
    <w:p w14:paraId="0D03ECC8" w14:textId="77777777" w:rsidR="001014D4" w:rsidRPr="00215D3C" w:rsidRDefault="001014D4" w:rsidP="003E2B63">
      <w:pPr>
        <w:pStyle w:val="PL"/>
        <w:rPr>
          <w:lang w:eastAsia="de-DE"/>
        </w:rPr>
      </w:pPr>
      <w:r w:rsidRPr="00215D3C">
        <w:rPr>
          <w:lang w:eastAsia="de-DE"/>
        </w:rPr>
        <w:t xml:space="preserve">        ],</w:t>
      </w:r>
    </w:p>
    <w:p w14:paraId="6A9F61C3" w14:textId="77777777" w:rsidR="001014D4" w:rsidRPr="00215D3C" w:rsidRDefault="001014D4" w:rsidP="003E2B63">
      <w:pPr>
        <w:pStyle w:val="PL"/>
        <w:rPr>
          <w:lang w:eastAsia="de-DE"/>
        </w:rPr>
      </w:pPr>
      <w:r w:rsidRPr="00215D3C">
        <w:rPr>
          <w:lang w:eastAsia="de-DE"/>
        </w:rPr>
        <w:t xml:space="preserve">        "requestBody": {</w:t>
      </w:r>
    </w:p>
    <w:p w14:paraId="7F765D03" w14:textId="77777777" w:rsidR="001014D4" w:rsidRPr="00215D3C" w:rsidRDefault="001014D4" w:rsidP="003E2B63">
      <w:pPr>
        <w:pStyle w:val="PL"/>
        <w:rPr>
          <w:lang w:eastAsia="de-DE"/>
        </w:rPr>
      </w:pPr>
      <w:r w:rsidRPr="00215D3C">
        <w:rPr>
          <w:lang w:eastAsia="de-DE"/>
        </w:rPr>
        <w:t xml:space="preserve">          "description": "Patch document",</w:t>
      </w:r>
    </w:p>
    <w:p w14:paraId="7ADB40DC" w14:textId="77777777" w:rsidR="001014D4" w:rsidRPr="00215D3C" w:rsidRDefault="001014D4" w:rsidP="003E2B63">
      <w:pPr>
        <w:pStyle w:val="PL"/>
        <w:rPr>
          <w:lang w:eastAsia="de-DE"/>
        </w:rPr>
      </w:pPr>
      <w:r w:rsidRPr="00215D3C">
        <w:rPr>
          <w:lang w:eastAsia="de-DE"/>
        </w:rPr>
        <w:t xml:space="preserve">          "content": {</w:t>
      </w:r>
    </w:p>
    <w:p w14:paraId="48543307" w14:textId="77777777" w:rsidR="001014D4" w:rsidRPr="00215D3C" w:rsidRDefault="001014D4" w:rsidP="003E2B63">
      <w:pPr>
        <w:pStyle w:val="PL"/>
        <w:rPr>
          <w:lang w:eastAsia="de-DE"/>
        </w:rPr>
      </w:pPr>
      <w:r w:rsidRPr="00215D3C">
        <w:rPr>
          <w:lang w:eastAsia="de-DE"/>
        </w:rPr>
        <w:t xml:space="preserve">            "application/json": {</w:t>
      </w:r>
    </w:p>
    <w:p w14:paraId="61367E2A" w14:textId="77777777" w:rsidR="001014D4" w:rsidRPr="00215D3C" w:rsidRDefault="001014D4" w:rsidP="003E2B63">
      <w:pPr>
        <w:pStyle w:val="PL"/>
        <w:rPr>
          <w:lang w:eastAsia="de-DE"/>
        </w:rPr>
      </w:pPr>
      <w:r w:rsidRPr="00215D3C">
        <w:rPr>
          <w:lang w:eastAsia="de-DE"/>
        </w:rPr>
        <w:t xml:space="preserve">              "schema": {</w:t>
      </w:r>
    </w:p>
    <w:p w14:paraId="0292FD4F" w14:textId="77777777" w:rsidR="001014D4" w:rsidRPr="00215D3C" w:rsidRDefault="001014D4" w:rsidP="003E2B63">
      <w:pPr>
        <w:pStyle w:val="PL"/>
        <w:rPr>
          <w:lang w:eastAsia="de-DE"/>
        </w:rPr>
      </w:pPr>
      <w:r w:rsidRPr="00215D3C">
        <w:rPr>
          <w:lang w:eastAsia="de-DE"/>
        </w:rPr>
        <w:t xml:space="preserve">                "oneOf": [</w:t>
      </w:r>
    </w:p>
    <w:p w14:paraId="5C0C7054" w14:textId="77777777" w:rsidR="001014D4" w:rsidRPr="00215D3C" w:rsidRDefault="001014D4" w:rsidP="003E2B63">
      <w:pPr>
        <w:pStyle w:val="PL"/>
        <w:rPr>
          <w:lang w:eastAsia="de-DE"/>
        </w:rPr>
      </w:pPr>
      <w:r w:rsidRPr="00215D3C">
        <w:rPr>
          <w:lang w:eastAsia="de-DE"/>
        </w:rPr>
        <w:t xml:space="preserve">                  {</w:t>
      </w:r>
    </w:p>
    <w:p w14:paraId="643E1BEF" w14:textId="77777777" w:rsidR="001014D4" w:rsidRPr="00215D3C" w:rsidRDefault="001014D4" w:rsidP="003E2B63">
      <w:pPr>
        <w:pStyle w:val="PL"/>
        <w:rPr>
          <w:lang w:eastAsia="de-DE"/>
        </w:rPr>
      </w:pPr>
      <w:r w:rsidRPr="00215D3C">
        <w:rPr>
          <w:lang w:eastAsia="de-DE"/>
        </w:rPr>
        <w:t xml:space="preserve">                    "$ref": "#/components/schemas/patchAcknowledgeAlarms-RequestType"</w:t>
      </w:r>
    </w:p>
    <w:p w14:paraId="3DC2935D" w14:textId="77777777" w:rsidR="001014D4" w:rsidRPr="00215D3C" w:rsidRDefault="001014D4" w:rsidP="003E2B63">
      <w:pPr>
        <w:pStyle w:val="PL"/>
        <w:rPr>
          <w:lang w:eastAsia="de-DE"/>
        </w:rPr>
      </w:pPr>
      <w:r w:rsidRPr="00215D3C">
        <w:rPr>
          <w:lang w:eastAsia="de-DE"/>
        </w:rPr>
        <w:t xml:space="preserve">                  },</w:t>
      </w:r>
    </w:p>
    <w:p w14:paraId="6C9C3412" w14:textId="77777777" w:rsidR="001014D4" w:rsidRPr="00215D3C" w:rsidRDefault="001014D4" w:rsidP="003E2B63">
      <w:pPr>
        <w:pStyle w:val="PL"/>
        <w:rPr>
          <w:lang w:eastAsia="de-DE"/>
        </w:rPr>
      </w:pPr>
      <w:r w:rsidRPr="00215D3C">
        <w:rPr>
          <w:lang w:eastAsia="de-DE"/>
        </w:rPr>
        <w:t xml:space="preserve">                  {</w:t>
      </w:r>
    </w:p>
    <w:p w14:paraId="3F8675D9" w14:textId="77777777" w:rsidR="001014D4" w:rsidRPr="00215D3C" w:rsidRDefault="001014D4" w:rsidP="003E2B63">
      <w:pPr>
        <w:pStyle w:val="PL"/>
        <w:rPr>
          <w:lang w:eastAsia="de-DE"/>
        </w:rPr>
      </w:pPr>
      <w:r w:rsidRPr="00215D3C">
        <w:rPr>
          <w:lang w:eastAsia="de-DE"/>
        </w:rPr>
        <w:t xml:space="preserve">                    "$ref": "#/components/schemas/patchUnacknowledgeAlarms-RequestType"</w:t>
      </w:r>
    </w:p>
    <w:p w14:paraId="2463E179" w14:textId="77777777" w:rsidR="001014D4" w:rsidRPr="00215D3C" w:rsidRDefault="001014D4" w:rsidP="003E2B63">
      <w:pPr>
        <w:pStyle w:val="PL"/>
        <w:rPr>
          <w:lang w:eastAsia="de-DE"/>
        </w:rPr>
      </w:pPr>
      <w:r w:rsidRPr="00215D3C">
        <w:rPr>
          <w:lang w:eastAsia="de-DE"/>
        </w:rPr>
        <w:t xml:space="preserve">                  },</w:t>
      </w:r>
    </w:p>
    <w:p w14:paraId="26CD980E" w14:textId="77777777" w:rsidR="001014D4" w:rsidRPr="00215D3C" w:rsidRDefault="001014D4" w:rsidP="003E2B63">
      <w:pPr>
        <w:pStyle w:val="PL"/>
        <w:rPr>
          <w:lang w:eastAsia="de-DE"/>
        </w:rPr>
      </w:pPr>
      <w:r w:rsidRPr="00215D3C">
        <w:rPr>
          <w:lang w:eastAsia="de-DE"/>
        </w:rPr>
        <w:t xml:space="preserve">                  {</w:t>
      </w:r>
    </w:p>
    <w:p w14:paraId="384F144C" w14:textId="77777777" w:rsidR="001014D4" w:rsidRPr="00215D3C" w:rsidRDefault="001014D4" w:rsidP="003E2B63">
      <w:pPr>
        <w:pStyle w:val="PL"/>
        <w:rPr>
          <w:lang w:eastAsia="de-DE"/>
        </w:rPr>
      </w:pPr>
      <w:r w:rsidRPr="00215D3C">
        <w:rPr>
          <w:lang w:eastAsia="de-DE"/>
        </w:rPr>
        <w:t xml:space="preserve">                    "$ref": "#/components/schemas/patchClearAlarms-RequestType"</w:t>
      </w:r>
    </w:p>
    <w:p w14:paraId="4CCA7ED3" w14:textId="77777777" w:rsidR="001014D4" w:rsidRPr="00215D3C" w:rsidRDefault="001014D4" w:rsidP="003E2B63">
      <w:pPr>
        <w:pStyle w:val="PL"/>
        <w:rPr>
          <w:lang w:eastAsia="de-DE"/>
        </w:rPr>
      </w:pPr>
      <w:r w:rsidRPr="00215D3C">
        <w:rPr>
          <w:lang w:eastAsia="de-DE"/>
        </w:rPr>
        <w:t xml:space="preserve">                  }</w:t>
      </w:r>
    </w:p>
    <w:p w14:paraId="0F704EFB" w14:textId="77777777" w:rsidR="001014D4" w:rsidRPr="00215D3C" w:rsidRDefault="001014D4" w:rsidP="003E2B63">
      <w:pPr>
        <w:pStyle w:val="PL"/>
        <w:rPr>
          <w:lang w:eastAsia="de-DE"/>
        </w:rPr>
      </w:pPr>
      <w:r w:rsidRPr="00215D3C">
        <w:rPr>
          <w:lang w:eastAsia="de-DE"/>
        </w:rPr>
        <w:t xml:space="preserve">                ]</w:t>
      </w:r>
    </w:p>
    <w:p w14:paraId="62929CFE" w14:textId="77777777" w:rsidR="001014D4" w:rsidRPr="00215D3C" w:rsidRDefault="001014D4" w:rsidP="003E2B63">
      <w:pPr>
        <w:pStyle w:val="PL"/>
        <w:rPr>
          <w:lang w:eastAsia="de-DE"/>
        </w:rPr>
      </w:pPr>
      <w:r w:rsidRPr="00215D3C">
        <w:rPr>
          <w:lang w:eastAsia="de-DE"/>
        </w:rPr>
        <w:t xml:space="preserve">              }</w:t>
      </w:r>
    </w:p>
    <w:p w14:paraId="2D9DA3C0" w14:textId="77777777" w:rsidR="001014D4" w:rsidRPr="00215D3C" w:rsidRDefault="001014D4" w:rsidP="003E2B63">
      <w:pPr>
        <w:pStyle w:val="PL"/>
        <w:rPr>
          <w:lang w:eastAsia="de-DE"/>
        </w:rPr>
      </w:pPr>
      <w:r w:rsidRPr="00215D3C">
        <w:rPr>
          <w:lang w:eastAsia="de-DE"/>
        </w:rPr>
        <w:t xml:space="preserve">            }</w:t>
      </w:r>
    </w:p>
    <w:p w14:paraId="139FD0AC" w14:textId="77777777" w:rsidR="001014D4" w:rsidRPr="00215D3C" w:rsidRDefault="001014D4" w:rsidP="003E2B63">
      <w:pPr>
        <w:pStyle w:val="PL"/>
        <w:rPr>
          <w:lang w:eastAsia="de-DE"/>
        </w:rPr>
      </w:pPr>
      <w:r w:rsidRPr="00215D3C">
        <w:rPr>
          <w:lang w:eastAsia="de-DE"/>
        </w:rPr>
        <w:t xml:space="preserve">          }</w:t>
      </w:r>
    </w:p>
    <w:p w14:paraId="75151ABE" w14:textId="77777777" w:rsidR="001014D4" w:rsidRPr="00215D3C" w:rsidRDefault="001014D4" w:rsidP="003E2B63">
      <w:pPr>
        <w:pStyle w:val="PL"/>
        <w:rPr>
          <w:lang w:eastAsia="de-DE"/>
        </w:rPr>
      </w:pPr>
      <w:r w:rsidRPr="00215D3C">
        <w:rPr>
          <w:lang w:eastAsia="de-DE"/>
        </w:rPr>
        <w:t xml:space="preserve">        },</w:t>
      </w:r>
    </w:p>
    <w:p w14:paraId="45AFD712" w14:textId="77777777" w:rsidR="001014D4" w:rsidRPr="00215D3C" w:rsidRDefault="001014D4" w:rsidP="003E2B63">
      <w:pPr>
        <w:pStyle w:val="PL"/>
        <w:rPr>
          <w:lang w:eastAsia="de-DE"/>
        </w:rPr>
      </w:pPr>
      <w:r w:rsidRPr="00215D3C">
        <w:rPr>
          <w:lang w:eastAsia="de-DE"/>
        </w:rPr>
        <w:t xml:space="preserve">        "responses": {</w:t>
      </w:r>
    </w:p>
    <w:p w14:paraId="05DAA4AF" w14:textId="77777777" w:rsidR="001014D4" w:rsidRPr="00215D3C" w:rsidRDefault="001014D4" w:rsidP="003E2B63">
      <w:pPr>
        <w:pStyle w:val="PL"/>
        <w:rPr>
          <w:lang w:eastAsia="de-DE"/>
        </w:rPr>
      </w:pPr>
      <w:r w:rsidRPr="00215D3C">
        <w:rPr>
          <w:lang w:eastAsia="de-DE"/>
        </w:rPr>
        <w:t xml:space="preserve">          "204": {</w:t>
      </w:r>
    </w:p>
    <w:p w14:paraId="2FEC8A91" w14:textId="77777777" w:rsidR="001014D4" w:rsidRPr="00215D3C" w:rsidRDefault="001014D4" w:rsidP="003E2B63">
      <w:pPr>
        <w:pStyle w:val="PL"/>
        <w:rPr>
          <w:lang w:eastAsia="de-DE"/>
        </w:rPr>
      </w:pPr>
      <w:r w:rsidRPr="00215D3C">
        <w:rPr>
          <w:lang w:eastAsia="de-DE"/>
        </w:rPr>
        <w:t xml:space="preserve">            "description": "In case of success, the response body shall be empty."</w:t>
      </w:r>
    </w:p>
    <w:p w14:paraId="208CB0F9" w14:textId="77777777" w:rsidR="001014D4" w:rsidRPr="00215D3C" w:rsidRDefault="001014D4" w:rsidP="003E2B63">
      <w:pPr>
        <w:pStyle w:val="PL"/>
        <w:rPr>
          <w:lang w:eastAsia="de-DE"/>
        </w:rPr>
      </w:pPr>
      <w:r w:rsidRPr="00215D3C">
        <w:rPr>
          <w:lang w:eastAsia="de-DE"/>
        </w:rPr>
        <w:t xml:space="preserve">          },</w:t>
      </w:r>
    </w:p>
    <w:p w14:paraId="506E0132" w14:textId="77777777" w:rsidR="001014D4" w:rsidRPr="00215D3C" w:rsidRDefault="001014D4" w:rsidP="003E2B63">
      <w:pPr>
        <w:pStyle w:val="PL"/>
        <w:rPr>
          <w:lang w:eastAsia="de-DE"/>
        </w:rPr>
      </w:pPr>
      <w:r w:rsidRPr="00215D3C">
        <w:rPr>
          <w:lang w:eastAsia="de-DE"/>
        </w:rPr>
        <w:t xml:space="preserve">          "default": {</w:t>
      </w:r>
    </w:p>
    <w:p w14:paraId="2730B29B" w14:textId="77777777" w:rsidR="001014D4" w:rsidRPr="00215D3C" w:rsidRDefault="001014D4" w:rsidP="003E2B63">
      <w:pPr>
        <w:pStyle w:val="PL"/>
        <w:rPr>
          <w:lang w:eastAsia="de-DE"/>
        </w:rPr>
      </w:pPr>
      <w:r w:rsidRPr="00215D3C">
        <w:rPr>
          <w:lang w:eastAsia="de-DE"/>
        </w:rPr>
        <w:t xml:space="preserve">            "description": "Response in case of error.",</w:t>
      </w:r>
    </w:p>
    <w:p w14:paraId="1240BD2D" w14:textId="77777777" w:rsidR="001014D4" w:rsidRPr="00215D3C" w:rsidRDefault="001014D4" w:rsidP="003E2B63">
      <w:pPr>
        <w:pStyle w:val="PL"/>
        <w:rPr>
          <w:lang w:eastAsia="de-DE"/>
        </w:rPr>
      </w:pPr>
      <w:r w:rsidRPr="00215D3C">
        <w:rPr>
          <w:lang w:eastAsia="de-DE"/>
        </w:rPr>
        <w:t xml:space="preserve">            "content": {</w:t>
      </w:r>
    </w:p>
    <w:p w14:paraId="58A62B28" w14:textId="77777777" w:rsidR="001014D4" w:rsidRPr="00215D3C" w:rsidRDefault="001014D4" w:rsidP="003E2B63">
      <w:pPr>
        <w:pStyle w:val="PL"/>
        <w:rPr>
          <w:lang w:eastAsia="de-DE"/>
        </w:rPr>
      </w:pPr>
      <w:r w:rsidRPr="00215D3C">
        <w:rPr>
          <w:lang w:eastAsia="de-DE"/>
        </w:rPr>
        <w:t xml:space="preserve">              "application/json": {</w:t>
      </w:r>
    </w:p>
    <w:p w14:paraId="79D28621" w14:textId="77777777" w:rsidR="001014D4" w:rsidRPr="00215D3C" w:rsidRDefault="001014D4" w:rsidP="003E2B63">
      <w:pPr>
        <w:pStyle w:val="PL"/>
        <w:rPr>
          <w:lang w:eastAsia="de-DE"/>
        </w:rPr>
      </w:pPr>
      <w:r w:rsidRPr="00215D3C">
        <w:rPr>
          <w:lang w:eastAsia="de-DE"/>
        </w:rPr>
        <w:t xml:space="preserve">                "schema": {</w:t>
      </w:r>
    </w:p>
    <w:p w14:paraId="1C708FB5" w14:textId="77777777" w:rsidR="001014D4" w:rsidRPr="00215D3C" w:rsidRDefault="001014D4" w:rsidP="003E2B63">
      <w:pPr>
        <w:pStyle w:val="PL"/>
        <w:rPr>
          <w:lang w:eastAsia="de-DE"/>
        </w:rPr>
      </w:pPr>
      <w:r w:rsidRPr="00215D3C">
        <w:rPr>
          <w:lang w:eastAsia="de-DE"/>
        </w:rPr>
        <w:t xml:space="preserve">                  "$ref": "#/components/schemas/failedAlarms-ResponseType"</w:t>
      </w:r>
    </w:p>
    <w:p w14:paraId="2545E600" w14:textId="77777777" w:rsidR="001014D4" w:rsidRPr="00215D3C" w:rsidRDefault="001014D4" w:rsidP="003E2B63">
      <w:pPr>
        <w:pStyle w:val="PL"/>
        <w:rPr>
          <w:lang w:eastAsia="de-DE"/>
        </w:rPr>
      </w:pPr>
      <w:r w:rsidRPr="00215D3C">
        <w:rPr>
          <w:lang w:eastAsia="de-DE"/>
        </w:rPr>
        <w:t xml:space="preserve">                }</w:t>
      </w:r>
    </w:p>
    <w:p w14:paraId="05956046" w14:textId="77777777" w:rsidR="001014D4" w:rsidRPr="00215D3C" w:rsidRDefault="001014D4" w:rsidP="003E2B63">
      <w:pPr>
        <w:pStyle w:val="PL"/>
        <w:rPr>
          <w:lang w:eastAsia="de-DE"/>
        </w:rPr>
      </w:pPr>
      <w:r w:rsidRPr="00215D3C">
        <w:rPr>
          <w:lang w:eastAsia="de-DE"/>
        </w:rPr>
        <w:t xml:space="preserve">              }</w:t>
      </w:r>
    </w:p>
    <w:p w14:paraId="4E9B21D7" w14:textId="77777777" w:rsidR="001014D4" w:rsidRPr="00215D3C" w:rsidRDefault="001014D4" w:rsidP="003E2B63">
      <w:pPr>
        <w:pStyle w:val="PL"/>
        <w:rPr>
          <w:lang w:eastAsia="de-DE"/>
        </w:rPr>
      </w:pPr>
      <w:r w:rsidRPr="00215D3C">
        <w:rPr>
          <w:lang w:eastAsia="de-DE"/>
        </w:rPr>
        <w:t xml:space="preserve">            }</w:t>
      </w:r>
    </w:p>
    <w:p w14:paraId="306E08BA" w14:textId="77777777" w:rsidR="001014D4" w:rsidRPr="00215D3C" w:rsidRDefault="001014D4" w:rsidP="003E2B63">
      <w:pPr>
        <w:pStyle w:val="PL"/>
        <w:rPr>
          <w:lang w:eastAsia="de-DE"/>
        </w:rPr>
      </w:pPr>
      <w:r w:rsidRPr="00215D3C">
        <w:rPr>
          <w:lang w:eastAsia="de-DE"/>
        </w:rPr>
        <w:t xml:space="preserve">          }</w:t>
      </w:r>
    </w:p>
    <w:p w14:paraId="08519653" w14:textId="77777777" w:rsidR="001014D4" w:rsidRPr="00215D3C" w:rsidRDefault="001014D4" w:rsidP="003E2B63">
      <w:pPr>
        <w:pStyle w:val="PL"/>
        <w:rPr>
          <w:lang w:eastAsia="de-DE"/>
        </w:rPr>
      </w:pPr>
      <w:r w:rsidRPr="00215D3C">
        <w:rPr>
          <w:lang w:eastAsia="de-DE"/>
        </w:rPr>
        <w:t xml:space="preserve">        }</w:t>
      </w:r>
    </w:p>
    <w:p w14:paraId="3D009DF5" w14:textId="77777777" w:rsidR="001014D4" w:rsidRPr="00215D3C" w:rsidRDefault="001014D4" w:rsidP="003E2B63">
      <w:pPr>
        <w:pStyle w:val="PL"/>
        <w:rPr>
          <w:lang w:eastAsia="de-DE"/>
        </w:rPr>
      </w:pPr>
      <w:r w:rsidRPr="00215D3C">
        <w:rPr>
          <w:lang w:eastAsia="de-DE"/>
        </w:rPr>
        <w:t xml:space="preserve">      }</w:t>
      </w:r>
    </w:p>
    <w:p w14:paraId="5BB8957F" w14:textId="77777777" w:rsidR="001014D4" w:rsidRPr="00215D3C" w:rsidRDefault="001014D4" w:rsidP="003E2B63">
      <w:pPr>
        <w:pStyle w:val="PL"/>
        <w:rPr>
          <w:lang w:eastAsia="de-DE"/>
        </w:rPr>
      </w:pPr>
      <w:r w:rsidRPr="00215D3C">
        <w:rPr>
          <w:lang w:eastAsia="de-DE"/>
        </w:rPr>
        <w:t xml:space="preserve">    },</w:t>
      </w:r>
    </w:p>
    <w:p w14:paraId="534C0CA4" w14:textId="77777777" w:rsidR="001014D4" w:rsidRPr="00215D3C" w:rsidRDefault="001014D4" w:rsidP="003E2B63">
      <w:pPr>
        <w:pStyle w:val="PL"/>
        <w:rPr>
          <w:lang w:eastAsia="de-DE"/>
        </w:rPr>
      </w:pPr>
      <w:r w:rsidRPr="00215D3C">
        <w:rPr>
          <w:lang w:eastAsia="de-DE"/>
        </w:rPr>
        <w:t xml:space="preserve">    "/alarms/$alarmsCount": {</w:t>
      </w:r>
    </w:p>
    <w:p w14:paraId="278DD1D0" w14:textId="77777777" w:rsidR="001014D4" w:rsidRPr="00215D3C" w:rsidRDefault="001014D4" w:rsidP="003E2B63">
      <w:pPr>
        <w:pStyle w:val="PL"/>
        <w:rPr>
          <w:lang w:eastAsia="de-DE"/>
        </w:rPr>
      </w:pPr>
      <w:r w:rsidRPr="00215D3C">
        <w:rPr>
          <w:lang w:eastAsia="de-DE"/>
        </w:rPr>
        <w:t xml:space="preserve">      "get": {</w:t>
      </w:r>
    </w:p>
    <w:p w14:paraId="06B6D110" w14:textId="77777777" w:rsidR="001014D4" w:rsidRPr="00215D3C" w:rsidRDefault="001014D4" w:rsidP="003E2B63">
      <w:pPr>
        <w:pStyle w:val="PL"/>
        <w:rPr>
          <w:lang w:eastAsia="de-DE"/>
        </w:rPr>
      </w:pPr>
      <w:r w:rsidRPr="00215D3C">
        <w:rPr>
          <w:lang w:eastAsia="de-DE"/>
        </w:rPr>
        <w:t xml:space="preserve">        "summary": "Get the alarm count per perceived severity",</w:t>
      </w:r>
    </w:p>
    <w:p w14:paraId="2E7F04A4" w14:textId="77777777" w:rsidR="001014D4" w:rsidRPr="00215D3C" w:rsidRDefault="001014D4" w:rsidP="003E2B63">
      <w:pPr>
        <w:pStyle w:val="PL"/>
        <w:rPr>
          <w:lang w:eastAsia="de-DE"/>
        </w:rPr>
      </w:pPr>
      <w:r w:rsidRPr="00215D3C">
        <w:rPr>
          <w:lang w:eastAsia="de-DE"/>
        </w:rPr>
        <w:t xml:space="preserve">        "parameters": [</w:t>
      </w:r>
    </w:p>
    <w:p w14:paraId="59E1D966" w14:textId="77777777" w:rsidR="001014D4" w:rsidRPr="00215D3C" w:rsidRDefault="001014D4" w:rsidP="003E2B63">
      <w:pPr>
        <w:pStyle w:val="PL"/>
        <w:rPr>
          <w:lang w:eastAsia="de-DE"/>
        </w:rPr>
      </w:pPr>
      <w:r w:rsidRPr="00215D3C">
        <w:rPr>
          <w:lang w:eastAsia="de-DE"/>
        </w:rPr>
        <w:t xml:space="preserve">          {</w:t>
      </w:r>
    </w:p>
    <w:p w14:paraId="485E0561" w14:textId="77777777" w:rsidR="001014D4" w:rsidRPr="00215D3C" w:rsidRDefault="001014D4" w:rsidP="003E2B63">
      <w:pPr>
        <w:pStyle w:val="PL"/>
        <w:rPr>
          <w:lang w:eastAsia="de-DE"/>
        </w:rPr>
      </w:pPr>
      <w:r w:rsidRPr="00215D3C">
        <w:rPr>
          <w:lang w:eastAsia="de-DE"/>
        </w:rPr>
        <w:t xml:space="preserve">            "name": "alarmAckState",</w:t>
      </w:r>
    </w:p>
    <w:p w14:paraId="5A014695" w14:textId="77777777" w:rsidR="001014D4" w:rsidRPr="00215D3C" w:rsidRDefault="001014D4" w:rsidP="003E2B63">
      <w:pPr>
        <w:pStyle w:val="PL"/>
        <w:rPr>
          <w:lang w:eastAsia="de-DE"/>
        </w:rPr>
      </w:pPr>
      <w:r w:rsidRPr="00215D3C">
        <w:rPr>
          <w:lang w:eastAsia="de-DE"/>
        </w:rPr>
        <w:t xml:space="preserve">            "in": "query",</w:t>
      </w:r>
    </w:p>
    <w:p w14:paraId="7DFDB4FE" w14:textId="77777777" w:rsidR="001014D4" w:rsidRPr="00215D3C" w:rsidRDefault="001014D4" w:rsidP="003E2B63">
      <w:pPr>
        <w:pStyle w:val="PL"/>
        <w:rPr>
          <w:lang w:eastAsia="de-DE"/>
        </w:rPr>
      </w:pPr>
      <w:r w:rsidRPr="00215D3C">
        <w:rPr>
          <w:lang w:eastAsia="de-DE"/>
        </w:rPr>
        <w:t xml:space="preserve">            "required": false,</w:t>
      </w:r>
    </w:p>
    <w:p w14:paraId="09155F93" w14:textId="77777777" w:rsidR="001014D4" w:rsidRPr="00215D3C" w:rsidRDefault="001014D4" w:rsidP="003E2B63">
      <w:pPr>
        <w:pStyle w:val="PL"/>
        <w:rPr>
          <w:lang w:eastAsia="de-DE"/>
        </w:rPr>
      </w:pPr>
      <w:r w:rsidRPr="00215D3C">
        <w:rPr>
          <w:lang w:eastAsia="de-DE"/>
        </w:rPr>
        <w:t xml:space="preserve">            "schema": {</w:t>
      </w:r>
    </w:p>
    <w:p w14:paraId="14004214" w14:textId="77777777" w:rsidR="001014D4" w:rsidRPr="00215D3C" w:rsidRDefault="001014D4" w:rsidP="003E2B63">
      <w:pPr>
        <w:pStyle w:val="PL"/>
        <w:rPr>
          <w:lang w:eastAsia="de-DE"/>
        </w:rPr>
      </w:pPr>
      <w:r w:rsidRPr="00215D3C">
        <w:rPr>
          <w:lang w:eastAsia="de-DE"/>
        </w:rPr>
        <w:t xml:space="preserve">              "$ref": "#/components/schemas/alarmAckState-QueryType"</w:t>
      </w:r>
    </w:p>
    <w:p w14:paraId="68F3AB2A" w14:textId="77777777" w:rsidR="001014D4" w:rsidRPr="00215D3C" w:rsidRDefault="001014D4" w:rsidP="003E2B63">
      <w:pPr>
        <w:pStyle w:val="PL"/>
        <w:rPr>
          <w:lang w:eastAsia="de-DE"/>
        </w:rPr>
      </w:pPr>
      <w:r w:rsidRPr="00215D3C">
        <w:rPr>
          <w:lang w:eastAsia="de-DE"/>
        </w:rPr>
        <w:t xml:space="preserve">            }</w:t>
      </w:r>
    </w:p>
    <w:p w14:paraId="66FA6969" w14:textId="77777777" w:rsidR="001014D4" w:rsidRPr="00215D3C" w:rsidRDefault="001014D4" w:rsidP="003E2B63">
      <w:pPr>
        <w:pStyle w:val="PL"/>
        <w:rPr>
          <w:lang w:eastAsia="de-DE"/>
        </w:rPr>
      </w:pPr>
      <w:r w:rsidRPr="00215D3C">
        <w:rPr>
          <w:lang w:eastAsia="de-DE"/>
        </w:rPr>
        <w:t xml:space="preserve">          },</w:t>
      </w:r>
    </w:p>
    <w:p w14:paraId="2FAAC45A" w14:textId="77777777" w:rsidR="001014D4" w:rsidRPr="00215D3C" w:rsidRDefault="001014D4" w:rsidP="003E2B63">
      <w:pPr>
        <w:pStyle w:val="PL"/>
        <w:rPr>
          <w:lang w:eastAsia="de-DE"/>
        </w:rPr>
      </w:pPr>
      <w:r w:rsidRPr="00215D3C">
        <w:rPr>
          <w:lang w:eastAsia="de-DE"/>
        </w:rPr>
        <w:t xml:space="preserve">          {</w:t>
      </w:r>
    </w:p>
    <w:p w14:paraId="453B770E" w14:textId="77777777" w:rsidR="001014D4" w:rsidRPr="00215D3C" w:rsidRDefault="001014D4" w:rsidP="003E2B63">
      <w:pPr>
        <w:pStyle w:val="PL"/>
        <w:rPr>
          <w:lang w:eastAsia="de-DE"/>
        </w:rPr>
      </w:pPr>
      <w:r w:rsidRPr="00215D3C">
        <w:rPr>
          <w:lang w:eastAsia="de-DE"/>
        </w:rPr>
        <w:t xml:space="preserve">            "name": "filter",</w:t>
      </w:r>
    </w:p>
    <w:p w14:paraId="15531D12" w14:textId="77777777" w:rsidR="001014D4" w:rsidRPr="00215D3C" w:rsidRDefault="001014D4" w:rsidP="003E2B63">
      <w:pPr>
        <w:pStyle w:val="PL"/>
        <w:rPr>
          <w:lang w:eastAsia="de-DE"/>
        </w:rPr>
      </w:pPr>
      <w:r w:rsidRPr="00215D3C">
        <w:rPr>
          <w:lang w:eastAsia="de-DE"/>
        </w:rPr>
        <w:lastRenderedPageBreak/>
        <w:t xml:space="preserve">            "in": "query",</w:t>
      </w:r>
    </w:p>
    <w:p w14:paraId="308EEBDE" w14:textId="77777777" w:rsidR="001014D4" w:rsidRPr="00215D3C" w:rsidRDefault="001014D4" w:rsidP="003E2B63">
      <w:pPr>
        <w:pStyle w:val="PL"/>
        <w:rPr>
          <w:lang w:eastAsia="de-DE"/>
        </w:rPr>
      </w:pPr>
      <w:r w:rsidRPr="00215D3C">
        <w:rPr>
          <w:lang w:eastAsia="de-DE"/>
        </w:rPr>
        <w:t xml:space="preserve">            "required": false,</w:t>
      </w:r>
    </w:p>
    <w:p w14:paraId="75FB838E" w14:textId="77777777" w:rsidR="001014D4" w:rsidRPr="00215D3C" w:rsidRDefault="001014D4" w:rsidP="003E2B63">
      <w:pPr>
        <w:pStyle w:val="PL"/>
        <w:rPr>
          <w:lang w:eastAsia="de-DE"/>
        </w:rPr>
      </w:pPr>
      <w:r w:rsidRPr="00215D3C">
        <w:rPr>
          <w:lang w:eastAsia="de-DE"/>
        </w:rPr>
        <w:t xml:space="preserve">            "schema": {</w:t>
      </w:r>
    </w:p>
    <w:p w14:paraId="4CF2CB9B" w14:textId="77777777" w:rsidR="001014D4" w:rsidRPr="00215D3C" w:rsidRDefault="001014D4" w:rsidP="003E2B63">
      <w:pPr>
        <w:pStyle w:val="PL"/>
        <w:rPr>
          <w:lang w:eastAsia="de-DE"/>
        </w:rPr>
      </w:pPr>
      <w:r w:rsidRPr="00215D3C">
        <w:rPr>
          <w:lang w:eastAsia="de-DE"/>
        </w:rPr>
        <w:t xml:space="preserve">              "$ref": "#/components/schemas/filter-QueryType"</w:t>
      </w:r>
    </w:p>
    <w:p w14:paraId="1979DE3D" w14:textId="77777777" w:rsidR="001014D4" w:rsidRPr="00215D3C" w:rsidRDefault="001014D4" w:rsidP="003E2B63">
      <w:pPr>
        <w:pStyle w:val="PL"/>
        <w:rPr>
          <w:lang w:eastAsia="de-DE"/>
        </w:rPr>
      </w:pPr>
      <w:r w:rsidRPr="00215D3C">
        <w:rPr>
          <w:lang w:eastAsia="de-DE"/>
        </w:rPr>
        <w:t xml:space="preserve">            }</w:t>
      </w:r>
    </w:p>
    <w:p w14:paraId="734F9755" w14:textId="77777777" w:rsidR="001014D4" w:rsidRPr="00215D3C" w:rsidRDefault="001014D4" w:rsidP="003E2B63">
      <w:pPr>
        <w:pStyle w:val="PL"/>
        <w:rPr>
          <w:lang w:eastAsia="de-DE"/>
        </w:rPr>
      </w:pPr>
      <w:r w:rsidRPr="00215D3C">
        <w:rPr>
          <w:lang w:eastAsia="de-DE"/>
        </w:rPr>
        <w:t xml:space="preserve">          }</w:t>
      </w:r>
    </w:p>
    <w:p w14:paraId="4F6D9B87" w14:textId="77777777" w:rsidR="001014D4" w:rsidRPr="00215D3C" w:rsidRDefault="001014D4" w:rsidP="003E2B63">
      <w:pPr>
        <w:pStyle w:val="PL"/>
        <w:rPr>
          <w:lang w:eastAsia="de-DE"/>
        </w:rPr>
      </w:pPr>
      <w:r w:rsidRPr="00215D3C">
        <w:rPr>
          <w:lang w:eastAsia="de-DE"/>
        </w:rPr>
        <w:t xml:space="preserve">        ],</w:t>
      </w:r>
    </w:p>
    <w:p w14:paraId="3AF4696D" w14:textId="77777777" w:rsidR="001014D4" w:rsidRPr="00215D3C" w:rsidRDefault="001014D4" w:rsidP="003E2B63">
      <w:pPr>
        <w:pStyle w:val="PL"/>
        <w:rPr>
          <w:lang w:eastAsia="de-DE"/>
        </w:rPr>
      </w:pPr>
      <w:r w:rsidRPr="00215D3C">
        <w:rPr>
          <w:lang w:eastAsia="de-DE"/>
        </w:rPr>
        <w:t xml:space="preserve">        "responses": {</w:t>
      </w:r>
    </w:p>
    <w:p w14:paraId="4D7D5D34" w14:textId="77777777" w:rsidR="001014D4" w:rsidRPr="00215D3C" w:rsidRDefault="001014D4" w:rsidP="003E2B63">
      <w:pPr>
        <w:pStyle w:val="PL"/>
        <w:rPr>
          <w:lang w:eastAsia="de-DE"/>
        </w:rPr>
      </w:pPr>
      <w:r w:rsidRPr="00215D3C">
        <w:rPr>
          <w:lang w:eastAsia="de-DE"/>
        </w:rPr>
        <w:t xml:space="preserve">          "200": {</w:t>
      </w:r>
    </w:p>
    <w:p w14:paraId="5D6D6F3A" w14:textId="77777777" w:rsidR="001014D4" w:rsidRPr="00215D3C" w:rsidRDefault="001014D4" w:rsidP="003E2B63">
      <w:pPr>
        <w:pStyle w:val="PL"/>
        <w:rPr>
          <w:lang w:eastAsia="de-DE"/>
        </w:rPr>
      </w:pPr>
      <w:r w:rsidRPr="00215D3C">
        <w:rPr>
          <w:lang w:eastAsia="de-DE"/>
        </w:rPr>
        <w:t xml:space="preserve">            "description": "Success case (\"200 OK\"). The alarm count per perceived severity is returned"</w:t>
      </w:r>
    </w:p>
    <w:p w14:paraId="4A50EE05" w14:textId="77777777" w:rsidR="001014D4" w:rsidRPr="00215D3C" w:rsidRDefault="001014D4" w:rsidP="003E2B63">
      <w:pPr>
        <w:pStyle w:val="PL"/>
        <w:rPr>
          <w:lang w:eastAsia="de-DE"/>
        </w:rPr>
      </w:pPr>
      <w:r w:rsidRPr="00215D3C">
        <w:rPr>
          <w:lang w:eastAsia="de-DE"/>
        </w:rPr>
        <w:t xml:space="preserve">          },</w:t>
      </w:r>
    </w:p>
    <w:p w14:paraId="1DC80984" w14:textId="77777777" w:rsidR="001014D4" w:rsidRPr="00215D3C" w:rsidRDefault="001014D4" w:rsidP="003E2B63">
      <w:pPr>
        <w:pStyle w:val="PL"/>
        <w:rPr>
          <w:lang w:eastAsia="de-DE"/>
        </w:rPr>
      </w:pPr>
      <w:r w:rsidRPr="00215D3C">
        <w:rPr>
          <w:lang w:eastAsia="de-DE"/>
        </w:rPr>
        <w:t xml:space="preserve">          "default": {</w:t>
      </w:r>
    </w:p>
    <w:p w14:paraId="1E21BC4F" w14:textId="77777777" w:rsidR="001014D4" w:rsidRPr="00215D3C" w:rsidRDefault="001014D4" w:rsidP="003E2B63">
      <w:pPr>
        <w:pStyle w:val="PL"/>
        <w:rPr>
          <w:lang w:eastAsia="de-DE"/>
        </w:rPr>
      </w:pPr>
      <w:r w:rsidRPr="00215D3C">
        <w:rPr>
          <w:lang w:eastAsia="de-DE"/>
        </w:rPr>
        <w:t xml:space="preserve">            "description": "Response in case of error. The error case needs rework.",</w:t>
      </w:r>
    </w:p>
    <w:p w14:paraId="0F41F4C0" w14:textId="77777777" w:rsidR="001014D4" w:rsidRPr="00215D3C" w:rsidRDefault="001014D4" w:rsidP="003E2B63">
      <w:pPr>
        <w:pStyle w:val="PL"/>
        <w:rPr>
          <w:lang w:eastAsia="de-DE"/>
        </w:rPr>
      </w:pPr>
      <w:r w:rsidRPr="00215D3C">
        <w:rPr>
          <w:lang w:eastAsia="de-DE"/>
        </w:rPr>
        <w:t xml:space="preserve">            "content": {</w:t>
      </w:r>
    </w:p>
    <w:p w14:paraId="70571940" w14:textId="77777777" w:rsidR="001014D4" w:rsidRPr="00215D3C" w:rsidRDefault="001014D4" w:rsidP="003E2B63">
      <w:pPr>
        <w:pStyle w:val="PL"/>
        <w:rPr>
          <w:lang w:eastAsia="de-DE"/>
        </w:rPr>
      </w:pPr>
      <w:r w:rsidRPr="00215D3C">
        <w:rPr>
          <w:lang w:eastAsia="de-DE"/>
        </w:rPr>
        <w:t xml:space="preserve">              "application/json": {</w:t>
      </w:r>
    </w:p>
    <w:p w14:paraId="5870B298" w14:textId="77777777" w:rsidR="001014D4" w:rsidRPr="00215D3C" w:rsidRDefault="001014D4" w:rsidP="003E2B63">
      <w:pPr>
        <w:pStyle w:val="PL"/>
        <w:rPr>
          <w:lang w:eastAsia="de-DE"/>
        </w:rPr>
      </w:pPr>
      <w:r w:rsidRPr="00215D3C">
        <w:rPr>
          <w:lang w:eastAsia="de-DE"/>
        </w:rPr>
        <w:t xml:space="preserve">                "schema": {</w:t>
      </w:r>
    </w:p>
    <w:p w14:paraId="76806548" w14:textId="77777777" w:rsidR="001014D4" w:rsidRPr="00215D3C" w:rsidRDefault="001014D4" w:rsidP="003E2B63">
      <w:pPr>
        <w:pStyle w:val="PL"/>
        <w:rPr>
          <w:lang w:eastAsia="de-DE"/>
        </w:rPr>
      </w:pPr>
      <w:r w:rsidRPr="00215D3C">
        <w:rPr>
          <w:lang w:eastAsia="de-DE"/>
        </w:rPr>
        <w:t xml:space="preserve">                  "$ref": "#/components/schemas/alarmsCount-ResponseType"</w:t>
      </w:r>
    </w:p>
    <w:p w14:paraId="36BA62DC" w14:textId="77777777" w:rsidR="001014D4" w:rsidRPr="00215D3C" w:rsidRDefault="001014D4" w:rsidP="003E2B63">
      <w:pPr>
        <w:pStyle w:val="PL"/>
        <w:rPr>
          <w:lang w:eastAsia="de-DE"/>
        </w:rPr>
      </w:pPr>
      <w:r w:rsidRPr="00215D3C">
        <w:rPr>
          <w:lang w:eastAsia="de-DE"/>
        </w:rPr>
        <w:t xml:space="preserve">                }</w:t>
      </w:r>
    </w:p>
    <w:p w14:paraId="276F5463" w14:textId="77777777" w:rsidR="001014D4" w:rsidRPr="00215D3C" w:rsidRDefault="001014D4" w:rsidP="003E2B63">
      <w:pPr>
        <w:pStyle w:val="PL"/>
        <w:rPr>
          <w:lang w:eastAsia="de-DE"/>
        </w:rPr>
      </w:pPr>
      <w:r w:rsidRPr="00215D3C">
        <w:rPr>
          <w:lang w:eastAsia="de-DE"/>
        </w:rPr>
        <w:t xml:space="preserve">              }</w:t>
      </w:r>
    </w:p>
    <w:p w14:paraId="750511DC" w14:textId="77777777" w:rsidR="001014D4" w:rsidRPr="00215D3C" w:rsidRDefault="001014D4" w:rsidP="003E2B63">
      <w:pPr>
        <w:pStyle w:val="PL"/>
        <w:rPr>
          <w:lang w:eastAsia="de-DE"/>
        </w:rPr>
      </w:pPr>
      <w:r w:rsidRPr="00215D3C">
        <w:rPr>
          <w:lang w:eastAsia="de-DE"/>
        </w:rPr>
        <w:t xml:space="preserve">            }</w:t>
      </w:r>
    </w:p>
    <w:p w14:paraId="5E8B1217" w14:textId="77777777" w:rsidR="001014D4" w:rsidRPr="00215D3C" w:rsidRDefault="001014D4" w:rsidP="003E2B63">
      <w:pPr>
        <w:pStyle w:val="PL"/>
        <w:rPr>
          <w:lang w:eastAsia="de-DE"/>
        </w:rPr>
      </w:pPr>
      <w:r w:rsidRPr="00215D3C">
        <w:rPr>
          <w:lang w:eastAsia="de-DE"/>
        </w:rPr>
        <w:t xml:space="preserve">          }</w:t>
      </w:r>
    </w:p>
    <w:p w14:paraId="1841EF39" w14:textId="77777777" w:rsidR="001014D4" w:rsidRPr="00215D3C" w:rsidRDefault="001014D4" w:rsidP="003E2B63">
      <w:pPr>
        <w:pStyle w:val="PL"/>
        <w:rPr>
          <w:lang w:eastAsia="de-DE"/>
        </w:rPr>
      </w:pPr>
      <w:r w:rsidRPr="00215D3C">
        <w:rPr>
          <w:lang w:eastAsia="de-DE"/>
        </w:rPr>
        <w:t xml:space="preserve">        }</w:t>
      </w:r>
    </w:p>
    <w:p w14:paraId="348322A4" w14:textId="77777777" w:rsidR="001014D4" w:rsidRPr="00215D3C" w:rsidRDefault="001014D4" w:rsidP="003E2B63">
      <w:pPr>
        <w:pStyle w:val="PL"/>
        <w:rPr>
          <w:lang w:eastAsia="de-DE"/>
        </w:rPr>
      </w:pPr>
      <w:r w:rsidRPr="00215D3C">
        <w:rPr>
          <w:lang w:eastAsia="de-DE"/>
        </w:rPr>
        <w:t xml:space="preserve">      }</w:t>
      </w:r>
    </w:p>
    <w:p w14:paraId="25D4CB9D" w14:textId="77777777" w:rsidR="001014D4" w:rsidRPr="00215D3C" w:rsidRDefault="001014D4" w:rsidP="003E2B63">
      <w:pPr>
        <w:pStyle w:val="PL"/>
        <w:rPr>
          <w:lang w:eastAsia="de-DE"/>
        </w:rPr>
      </w:pPr>
      <w:r w:rsidRPr="00215D3C">
        <w:rPr>
          <w:lang w:eastAsia="de-DE"/>
        </w:rPr>
        <w:t xml:space="preserve">    },</w:t>
      </w:r>
    </w:p>
    <w:p w14:paraId="6F941E4C" w14:textId="77777777" w:rsidR="001014D4" w:rsidRPr="00215D3C" w:rsidRDefault="001014D4" w:rsidP="003E2B63">
      <w:pPr>
        <w:pStyle w:val="PL"/>
        <w:rPr>
          <w:lang w:eastAsia="de-DE"/>
        </w:rPr>
      </w:pPr>
      <w:r w:rsidRPr="00215D3C">
        <w:rPr>
          <w:lang w:eastAsia="de-DE"/>
        </w:rPr>
        <w:t xml:space="preserve">    "/alarms/{alarmId}": {</w:t>
      </w:r>
    </w:p>
    <w:p w14:paraId="205B48C4" w14:textId="77777777" w:rsidR="001014D4" w:rsidRPr="00215D3C" w:rsidRDefault="001014D4" w:rsidP="003E2B63">
      <w:pPr>
        <w:pStyle w:val="PL"/>
        <w:rPr>
          <w:lang w:eastAsia="de-DE"/>
        </w:rPr>
      </w:pPr>
      <w:r w:rsidRPr="00215D3C">
        <w:rPr>
          <w:lang w:eastAsia="de-DE"/>
        </w:rPr>
        <w:t xml:space="preserve">      "patch": {</w:t>
      </w:r>
    </w:p>
    <w:p w14:paraId="6903441E" w14:textId="77777777" w:rsidR="001014D4" w:rsidRPr="00215D3C" w:rsidRDefault="001014D4" w:rsidP="003E2B63">
      <w:pPr>
        <w:pStyle w:val="PL"/>
        <w:rPr>
          <w:lang w:eastAsia="de-DE"/>
        </w:rPr>
      </w:pPr>
      <w:r w:rsidRPr="00215D3C">
        <w:rPr>
          <w:lang w:eastAsia="de-DE"/>
        </w:rPr>
        <w:t xml:space="preserve">        "summary": "Clear, acknowledge or unacknowledge a single alarm",</w:t>
      </w:r>
    </w:p>
    <w:p w14:paraId="3D592697" w14:textId="77777777" w:rsidR="001014D4" w:rsidRPr="00215D3C" w:rsidRDefault="001014D4" w:rsidP="003E2B63">
      <w:pPr>
        <w:pStyle w:val="PL"/>
        <w:rPr>
          <w:lang w:eastAsia="de-DE"/>
        </w:rPr>
      </w:pPr>
      <w:r w:rsidRPr="00215D3C">
        <w:rPr>
          <w:lang w:eastAsia="de-DE"/>
        </w:rPr>
        <w:t xml:space="preserve">        "description": "Clear, acknowledge or uncknowldege a single alarm by patching the alarm information",</w:t>
      </w:r>
    </w:p>
    <w:p w14:paraId="202A33B8" w14:textId="77777777" w:rsidR="001014D4" w:rsidRPr="00215D3C" w:rsidRDefault="001014D4" w:rsidP="003E2B63">
      <w:pPr>
        <w:pStyle w:val="PL"/>
        <w:rPr>
          <w:lang w:eastAsia="de-DE"/>
        </w:rPr>
      </w:pPr>
      <w:r w:rsidRPr="00215D3C">
        <w:rPr>
          <w:lang w:eastAsia="de-DE"/>
        </w:rPr>
        <w:t xml:space="preserve">        "parameters": [</w:t>
      </w:r>
    </w:p>
    <w:p w14:paraId="0E0ECA8D" w14:textId="77777777" w:rsidR="001014D4" w:rsidRPr="00215D3C" w:rsidRDefault="001014D4" w:rsidP="003E2B63">
      <w:pPr>
        <w:pStyle w:val="PL"/>
        <w:rPr>
          <w:lang w:eastAsia="de-DE"/>
        </w:rPr>
      </w:pPr>
      <w:r w:rsidRPr="00215D3C">
        <w:rPr>
          <w:lang w:eastAsia="de-DE"/>
        </w:rPr>
        <w:t xml:space="preserve">          {</w:t>
      </w:r>
    </w:p>
    <w:p w14:paraId="687D393E" w14:textId="77777777" w:rsidR="001014D4" w:rsidRPr="00215D3C" w:rsidRDefault="001014D4" w:rsidP="003E2B63">
      <w:pPr>
        <w:pStyle w:val="PL"/>
        <w:rPr>
          <w:lang w:eastAsia="de-DE"/>
        </w:rPr>
      </w:pPr>
      <w:r w:rsidRPr="00215D3C">
        <w:rPr>
          <w:lang w:eastAsia="de-DE"/>
        </w:rPr>
        <w:t xml:space="preserve">            "name": "alarmId",</w:t>
      </w:r>
    </w:p>
    <w:p w14:paraId="2709FE4E" w14:textId="77777777" w:rsidR="001014D4" w:rsidRPr="00215D3C" w:rsidRDefault="001014D4" w:rsidP="003E2B63">
      <w:pPr>
        <w:pStyle w:val="PL"/>
        <w:rPr>
          <w:lang w:eastAsia="de-DE"/>
        </w:rPr>
      </w:pPr>
      <w:r w:rsidRPr="00215D3C">
        <w:rPr>
          <w:lang w:eastAsia="de-DE"/>
        </w:rPr>
        <w:t xml:space="preserve">            "in": "path",</w:t>
      </w:r>
    </w:p>
    <w:p w14:paraId="456DB6B3" w14:textId="77777777" w:rsidR="001014D4" w:rsidRPr="00215D3C" w:rsidRDefault="001014D4" w:rsidP="003E2B63">
      <w:pPr>
        <w:pStyle w:val="PL"/>
        <w:rPr>
          <w:lang w:eastAsia="de-DE"/>
        </w:rPr>
      </w:pPr>
      <w:r w:rsidRPr="00215D3C">
        <w:rPr>
          <w:lang w:eastAsia="de-DE"/>
        </w:rPr>
        <w:t xml:space="preserve">            "description": "Identifies the alarm to be patched.",</w:t>
      </w:r>
    </w:p>
    <w:p w14:paraId="1D06CBFE" w14:textId="77777777" w:rsidR="001014D4" w:rsidRPr="00215D3C" w:rsidRDefault="001014D4" w:rsidP="003E2B63">
      <w:pPr>
        <w:pStyle w:val="PL"/>
        <w:rPr>
          <w:lang w:eastAsia="de-DE"/>
        </w:rPr>
      </w:pPr>
      <w:r w:rsidRPr="00215D3C">
        <w:rPr>
          <w:lang w:eastAsia="de-DE"/>
        </w:rPr>
        <w:t xml:space="preserve">            "required": true,</w:t>
      </w:r>
    </w:p>
    <w:p w14:paraId="28CC9662" w14:textId="77777777" w:rsidR="001014D4" w:rsidRPr="00215D3C" w:rsidRDefault="001014D4" w:rsidP="003E2B63">
      <w:pPr>
        <w:pStyle w:val="PL"/>
        <w:rPr>
          <w:lang w:eastAsia="de-DE"/>
        </w:rPr>
      </w:pPr>
      <w:r w:rsidRPr="00215D3C">
        <w:rPr>
          <w:lang w:eastAsia="de-DE"/>
        </w:rPr>
        <w:t xml:space="preserve">            "schema": {</w:t>
      </w:r>
    </w:p>
    <w:p w14:paraId="4BB1EF8A" w14:textId="77777777" w:rsidR="001014D4" w:rsidRPr="00215D3C" w:rsidRDefault="001014D4" w:rsidP="003E2B63">
      <w:pPr>
        <w:pStyle w:val="PL"/>
        <w:rPr>
          <w:lang w:eastAsia="de-DE"/>
        </w:rPr>
      </w:pPr>
      <w:r w:rsidRPr="00215D3C">
        <w:rPr>
          <w:lang w:eastAsia="de-DE"/>
        </w:rPr>
        <w:t xml:space="preserve">              "$ref": "#/components/schemas/alarmId-PathType"</w:t>
      </w:r>
    </w:p>
    <w:p w14:paraId="043F54FB" w14:textId="77777777" w:rsidR="001014D4" w:rsidRPr="00215D3C" w:rsidRDefault="001014D4" w:rsidP="003E2B63">
      <w:pPr>
        <w:pStyle w:val="PL"/>
        <w:rPr>
          <w:lang w:eastAsia="de-DE"/>
        </w:rPr>
      </w:pPr>
      <w:r w:rsidRPr="00215D3C">
        <w:rPr>
          <w:lang w:eastAsia="de-DE"/>
        </w:rPr>
        <w:t xml:space="preserve">            }</w:t>
      </w:r>
    </w:p>
    <w:p w14:paraId="0CABDE7A" w14:textId="77777777" w:rsidR="001014D4" w:rsidRPr="00215D3C" w:rsidRDefault="001014D4" w:rsidP="003E2B63">
      <w:pPr>
        <w:pStyle w:val="PL"/>
        <w:rPr>
          <w:lang w:eastAsia="de-DE"/>
        </w:rPr>
      </w:pPr>
      <w:r w:rsidRPr="00215D3C">
        <w:rPr>
          <w:lang w:eastAsia="de-DE"/>
        </w:rPr>
        <w:t xml:space="preserve">          },</w:t>
      </w:r>
    </w:p>
    <w:p w14:paraId="3882B820" w14:textId="77777777" w:rsidR="001014D4" w:rsidRPr="00215D3C" w:rsidRDefault="001014D4" w:rsidP="003E2B63">
      <w:pPr>
        <w:pStyle w:val="PL"/>
        <w:rPr>
          <w:lang w:eastAsia="de-DE"/>
        </w:rPr>
      </w:pPr>
      <w:r w:rsidRPr="00215D3C">
        <w:rPr>
          <w:lang w:eastAsia="de-DE"/>
        </w:rPr>
        <w:t xml:space="preserve">          {</w:t>
      </w:r>
    </w:p>
    <w:p w14:paraId="09DE7A3F" w14:textId="77777777" w:rsidR="001014D4" w:rsidRPr="00215D3C" w:rsidRDefault="001014D4" w:rsidP="003E2B63">
      <w:pPr>
        <w:pStyle w:val="PL"/>
        <w:rPr>
          <w:lang w:eastAsia="de-DE"/>
        </w:rPr>
      </w:pPr>
      <w:r w:rsidRPr="00215D3C">
        <w:rPr>
          <w:lang w:eastAsia="de-DE"/>
        </w:rPr>
        <w:t xml:space="preserve">            "name": "perceivedSeverity",</w:t>
      </w:r>
    </w:p>
    <w:p w14:paraId="37047577" w14:textId="77777777" w:rsidR="001014D4" w:rsidRPr="00215D3C" w:rsidRDefault="001014D4" w:rsidP="003E2B63">
      <w:pPr>
        <w:pStyle w:val="PL"/>
        <w:rPr>
          <w:lang w:eastAsia="de-DE"/>
        </w:rPr>
      </w:pPr>
      <w:r w:rsidRPr="00215D3C">
        <w:rPr>
          <w:lang w:eastAsia="de-DE"/>
        </w:rPr>
        <w:t xml:space="preserve">            "description": "This parameter may be present when acknowledging an alarm. For other patch actions it shall be absent.",</w:t>
      </w:r>
    </w:p>
    <w:p w14:paraId="411B2102" w14:textId="77777777" w:rsidR="001014D4" w:rsidRPr="00215D3C" w:rsidRDefault="001014D4" w:rsidP="003E2B63">
      <w:pPr>
        <w:pStyle w:val="PL"/>
        <w:rPr>
          <w:lang w:eastAsia="de-DE"/>
        </w:rPr>
      </w:pPr>
      <w:r w:rsidRPr="00215D3C">
        <w:rPr>
          <w:lang w:eastAsia="de-DE"/>
        </w:rPr>
        <w:t xml:space="preserve">            "in": "query",</w:t>
      </w:r>
    </w:p>
    <w:p w14:paraId="48CE2E35" w14:textId="77777777" w:rsidR="001014D4" w:rsidRPr="00215D3C" w:rsidRDefault="001014D4" w:rsidP="003E2B63">
      <w:pPr>
        <w:pStyle w:val="PL"/>
        <w:rPr>
          <w:lang w:eastAsia="de-DE"/>
        </w:rPr>
      </w:pPr>
      <w:r w:rsidRPr="00215D3C">
        <w:rPr>
          <w:lang w:eastAsia="de-DE"/>
        </w:rPr>
        <w:t xml:space="preserve">            "required": false,</w:t>
      </w:r>
    </w:p>
    <w:p w14:paraId="28CF70FC" w14:textId="77777777" w:rsidR="001014D4" w:rsidRPr="00215D3C" w:rsidRDefault="001014D4" w:rsidP="003E2B63">
      <w:pPr>
        <w:pStyle w:val="PL"/>
        <w:rPr>
          <w:lang w:eastAsia="de-DE"/>
        </w:rPr>
      </w:pPr>
      <w:r w:rsidRPr="00215D3C">
        <w:rPr>
          <w:lang w:eastAsia="de-DE"/>
        </w:rPr>
        <w:t xml:space="preserve">            "schema": {</w:t>
      </w:r>
    </w:p>
    <w:p w14:paraId="392E4332" w14:textId="77777777" w:rsidR="001014D4" w:rsidRPr="00215D3C" w:rsidRDefault="001014D4" w:rsidP="003E2B63">
      <w:pPr>
        <w:pStyle w:val="PL"/>
        <w:rPr>
          <w:lang w:eastAsia="de-DE"/>
        </w:rPr>
      </w:pPr>
      <w:r w:rsidRPr="00215D3C">
        <w:rPr>
          <w:lang w:eastAsia="de-DE"/>
        </w:rPr>
        <w:t xml:space="preserve">              "$ref": "#/components/schemas/perceivedSeverity-QueryType"</w:t>
      </w:r>
    </w:p>
    <w:p w14:paraId="3ED4B23A" w14:textId="77777777" w:rsidR="001014D4" w:rsidRPr="00215D3C" w:rsidRDefault="001014D4" w:rsidP="003E2B63">
      <w:pPr>
        <w:pStyle w:val="PL"/>
        <w:rPr>
          <w:lang w:eastAsia="de-DE"/>
        </w:rPr>
      </w:pPr>
      <w:r w:rsidRPr="00215D3C">
        <w:rPr>
          <w:lang w:eastAsia="de-DE"/>
        </w:rPr>
        <w:t xml:space="preserve">            }</w:t>
      </w:r>
    </w:p>
    <w:p w14:paraId="00C6257A" w14:textId="77777777" w:rsidR="001014D4" w:rsidRPr="00215D3C" w:rsidRDefault="001014D4" w:rsidP="003E2B63">
      <w:pPr>
        <w:pStyle w:val="PL"/>
        <w:rPr>
          <w:lang w:eastAsia="de-DE"/>
        </w:rPr>
      </w:pPr>
      <w:r w:rsidRPr="00215D3C">
        <w:rPr>
          <w:lang w:eastAsia="de-DE"/>
        </w:rPr>
        <w:t xml:space="preserve">          }</w:t>
      </w:r>
    </w:p>
    <w:p w14:paraId="4C987AF5" w14:textId="77777777" w:rsidR="001014D4" w:rsidRPr="00215D3C" w:rsidRDefault="001014D4" w:rsidP="003E2B63">
      <w:pPr>
        <w:pStyle w:val="PL"/>
        <w:rPr>
          <w:lang w:eastAsia="de-DE"/>
        </w:rPr>
      </w:pPr>
      <w:r w:rsidRPr="00215D3C">
        <w:rPr>
          <w:lang w:eastAsia="de-DE"/>
        </w:rPr>
        <w:t xml:space="preserve">        ],</w:t>
      </w:r>
    </w:p>
    <w:p w14:paraId="10B1E758" w14:textId="77777777" w:rsidR="001014D4" w:rsidRPr="00215D3C" w:rsidRDefault="001014D4" w:rsidP="003E2B63">
      <w:pPr>
        <w:pStyle w:val="PL"/>
        <w:rPr>
          <w:lang w:eastAsia="de-DE"/>
        </w:rPr>
      </w:pPr>
      <w:r w:rsidRPr="00215D3C">
        <w:rPr>
          <w:lang w:eastAsia="de-DE"/>
        </w:rPr>
        <w:t xml:space="preserve">        "requestBody": {</w:t>
      </w:r>
    </w:p>
    <w:p w14:paraId="1404CDD9" w14:textId="77777777" w:rsidR="001014D4" w:rsidRPr="00215D3C" w:rsidRDefault="001014D4" w:rsidP="003E2B63">
      <w:pPr>
        <w:pStyle w:val="PL"/>
        <w:rPr>
          <w:lang w:eastAsia="de-DE"/>
        </w:rPr>
      </w:pPr>
      <w:r w:rsidRPr="00215D3C">
        <w:rPr>
          <w:lang w:eastAsia="de-DE"/>
        </w:rPr>
        <w:t xml:space="preserve">          "required": true,</w:t>
      </w:r>
    </w:p>
    <w:p w14:paraId="1759BE20" w14:textId="77777777" w:rsidR="001014D4" w:rsidRPr="00215D3C" w:rsidRDefault="001014D4" w:rsidP="003E2B63">
      <w:pPr>
        <w:pStyle w:val="PL"/>
        <w:rPr>
          <w:lang w:eastAsia="de-DE"/>
        </w:rPr>
      </w:pPr>
      <w:r w:rsidRPr="00215D3C">
        <w:rPr>
          <w:lang w:eastAsia="de-DE"/>
        </w:rPr>
        <w:t xml:space="preserve">          "content": {</w:t>
      </w:r>
    </w:p>
    <w:p w14:paraId="68DF7F41" w14:textId="77777777" w:rsidR="001014D4" w:rsidRPr="00215D3C" w:rsidRDefault="001014D4" w:rsidP="003E2B63">
      <w:pPr>
        <w:pStyle w:val="PL"/>
        <w:rPr>
          <w:lang w:eastAsia="de-DE"/>
        </w:rPr>
      </w:pPr>
      <w:r w:rsidRPr="00215D3C">
        <w:rPr>
          <w:lang w:eastAsia="de-DE"/>
        </w:rPr>
        <w:t xml:space="preserve">            "application/merge-patch+json": {</w:t>
      </w:r>
    </w:p>
    <w:p w14:paraId="6121D234" w14:textId="77777777" w:rsidR="001014D4" w:rsidRPr="00215D3C" w:rsidRDefault="001014D4" w:rsidP="003E2B63">
      <w:pPr>
        <w:pStyle w:val="PL"/>
        <w:rPr>
          <w:lang w:eastAsia="de-DE"/>
        </w:rPr>
      </w:pPr>
      <w:r w:rsidRPr="00215D3C">
        <w:rPr>
          <w:lang w:eastAsia="de-DE"/>
        </w:rPr>
        <w:t xml:space="preserve">              "schema": {</w:t>
      </w:r>
    </w:p>
    <w:p w14:paraId="6989FCD0" w14:textId="77777777" w:rsidR="001014D4" w:rsidRPr="00215D3C" w:rsidRDefault="001014D4" w:rsidP="003E2B63">
      <w:pPr>
        <w:pStyle w:val="PL"/>
        <w:rPr>
          <w:lang w:eastAsia="de-DE"/>
        </w:rPr>
      </w:pPr>
      <w:r w:rsidRPr="00215D3C">
        <w:rPr>
          <w:lang w:eastAsia="de-DE"/>
        </w:rPr>
        <w:t xml:space="preserve">                "oneOf": [</w:t>
      </w:r>
    </w:p>
    <w:p w14:paraId="6DB4B54A" w14:textId="77777777" w:rsidR="001014D4" w:rsidRPr="00215D3C" w:rsidRDefault="001014D4" w:rsidP="003E2B63">
      <w:pPr>
        <w:pStyle w:val="PL"/>
        <w:rPr>
          <w:lang w:eastAsia="de-DE"/>
        </w:rPr>
      </w:pPr>
      <w:r w:rsidRPr="00215D3C">
        <w:rPr>
          <w:lang w:eastAsia="de-DE"/>
        </w:rPr>
        <w:t xml:space="preserve">                  {</w:t>
      </w:r>
    </w:p>
    <w:p w14:paraId="489BD024" w14:textId="77777777" w:rsidR="001014D4" w:rsidRPr="00215D3C" w:rsidRDefault="001014D4" w:rsidP="003E2B63">
      <w:pPr>
        <w:pStyle w:val="PL"/>
        <w:rPr>
          <w:lang w:eastAsia="de-DE"/>
        </w:rPr>
      </w:pPr>
      <w:r w:rsidRPr="00215D3C">
        <w:rPr>
          <w:lang w:eastAsia="de-DE"/>
        </w:rPr>
        <w:t xml:space="preserve">                    "$ref": "#/components/schemas/patchAcknowledgeAlarms-RequestType"</w:t>
      </w:r>
    </w:p>
    <w:p w14:paraId="1C8CE373" w14:textId="77777777" w:rsidR="001014D4" w:rsidRPr="00215D3C" w:rsidRDefault="001014D4" w:rsidP="003E2B63">
      <w:pPr>
        <w:pStyle w:val="PL"/>
        <w:rPr>
          <w:lang w:eastAsia="de-DE"/>
        </w:rPr>
      </w:pPr>
      <w:r w:rsidRPr="00215D3C">
        <w:rPr>
          <w:lang w:eastAsia="de-DE"/>
        </w:rPr>
        <w:t xml:space="preserve">                  },</w:t>
      </w:r>
    </w:p>
    <w:p w14:paraId="63FE7B9B" w14:textId="77777777" w:rsidR="001014D4" w:rsidRPr="00215D3C" w:rsidRDefault="001014D4" w:rsidP="003E2B63">
      <w:pPr>
        <w:pStyle w:val="PL"/>
        <w:rPr>
          <w:lang w:eastAsia="de-DE"/>
        </w:rPr>
      </w:pPr>
      <w:r w:rsidRPr="00215D3C">
        <w:rPr>
          <w:lang w:eastAsia="de-DE"/>
        </w:rPr>
        <w:t xml:space="preserve">                  {</w:t>
      </w:r>
    </w:p>
    <w:p w14:paraId="34D8D86E" w14:textId="77777777" w:rsidR="001014D4" w:rsidRPr="00215D3C" w:rsidRDefault="001014D4" w:rsidP="003E2B63">
      <w:pPr>
        <w:pStyle w:val="PL"/>
        <w:rPr>
          <w:lang w:eastAsia="de-DE"/>
        </w:rPr>
      </w:pPr>
      <w:r w:rsidRPr="00215D3C">
        <w:rPr>
          <w:lang w:eastAsia="de-DE"/>
        </w:rPr>
        <w:t xml:space="preserve">                    "$ref": "#/components/schemas/patchUnacknowledgeAlarms-RequestType"</w:t>
      </w:r>
    </w:p>
    <w:p w14:paraId="7DF3B5BF" w14:textId="77777777" w:rsidR="001014D4" w:rsidRPr="00215D3C" w:rsidRDefault="001014D4" w:rsidP="003E2B63">
      <w:pPr>
        <w:pStyle w:val="PL"/>
        <w:rPr>
          <w:lang w:eastAsia="de-DE"/>
        </w:rPr>
      </w:pPr>
      <w:r w:rsidRPr="00215D3C">
        <w:rPr>
          <w:lang w:eastAsia="de-DE"/>
        </w:rPr>
        <w:t xml:space="preserve">                  },</w:t>
      </w:r>
    </w:p>
    <w:p w14:paraId="09904CA9" w14:textId="77777777" w:rsidR="001014D4" w:rsidRPr="00215D3C" w:rsidRDefault="001014D4" w:rsidP="003E2B63">
      <w:pPr>
        <w:pStyle w:val="PL"/>
        <w:rPr>
          <w:lang w:eastAsia="de-DE"/>
        </w:rPr>
      </w:pPr>
      <w:r w:rsidRPr="00215D3C">
        <w:rPr>
          <w:lang w:eastAsia="de-DE"/>
        </w:rPr>
        <w:t xml:space="preserve">                  {</w:t>
      </w:r>
    </w:p>
    <w:p w14:paraId="7FD9B500" w14:textId="77777777" w:rsidR="001014D4" w:rsidRPr="00215D3C" w:rsidRDefault="001014D4" w:rsidP="003E2B63">
      <w:pPr>
        <w:pStyle w:val="PL"/>
        <w:rPr>
          <w:lang w:eastAsia="de-DE"/>
        </w:rPr>
      </w:pPr>
      <w:r w:rsidRPr="00215D3C">
        <w:rPr>
          <w:lang w:eastAsia="de-DE"/>
        </w:rPr>
        <w:t xml:space="preserve">                    "$ref": "#/components/schemas/patchClearAlarms-RequestType"</w:t>
      </w:r>
    </w:p>
    <w:p w14:paraId="5E01B763" w14:textId="77777777" w:rsidR="001014D4" w:rsidRPr="00215D3C" w:rsidRDefault="001014D4" w:rsidP="003E2B63">
      <w:pPr>
        <w:pStyle w:val="PL"/>
        <w:rPr>
          <w:lang w:eastAsia="de-DE"/>
        </w:rPr>
      </w:pPr>
      <w:r w:rsidRPr="00215D3C">
        <w:rPr>
          <w:lang w:eastAsia="de-DE"/>
        </w:rPr>
        <w:t xml:space="preserve">                  }</w:t>
      </w:r>
    </w:p>
    <w:p w14:paraId="02E52A82" w14:textId="77777777" w:rsidR="001014D4" w:rsidRPr="00215D3C" w:rsidRDefault="001014D4" w:rsidP="003E2B63">
      <w:pPr>
        <w:pStyle w:val="PL"/>
        <w:rPr>
          <w:lang w:eastAsia="de-DE"/>
        </w:rPr>
      </w:pPr>
      <w:r w:rsidRPr="00215D3C">
        <w:rPr>
          <w:lang w:eastAsia="de-DE"/>
        </w:rPr>
        <w:t xml:space="preserve">                ]</w:t>
      </w:r>
    </w:p>
    <w:p w14:paraId="2C9C7307" w14:textId="77777777" w:rsidR="001014D4" w:rsidRPr="00215D3C" w:rsidRDefault="001014D4" w:rsidP="003E2B63">
      <w:pPr>
        <w:pStyle w:val="PL"/>
        <w:rPr>
          <w:lang w:eastAsia="de-DE"/>
        </w:rPr>
      </w:pPr>
      <w:r w:rsidRPr="00215D3C">
        <w:rPr>
          <w:lang w:eastAsia="de-DE"/>
        </w:rPr>
        <w:t xml:space="preserve">              }</w:t>
      </w:r>
    </w:p>
    <w:p w14:paraId="08F5970F" w14:textId="77777777" w:rsidR="001014D4" w:rsidRPr="00215D3C" w:rsidRDefault="001014D4" w:rsidP="003E2B63">
      <w:pPr>
        <w:pStyle w:val="PL"/>
        <w:rPr>
          <w:lang w:eastAsia="de-DE"/>
        </w:rPr>
      </w:pPr>
      <w:r w:rsidRPr="00215D3C">
        <w:rPr>
          <w:lang w:eastAsia="de-DE"/>
        </w:rPr>
        <w:t xml:space="preserve">            }</w:t>
      </w:r>
    </w:p>
    <w:p w14:paraId="50B0D7D1" w14:textId="77777777" w:rsidR="001014D4" w:rsidRPr="00215D3C" w:rsidRDefault="001014D4" w:rsidP="003E2B63">
      <w:pPr>
        <w:pStyle w:val="PL"/>
        <w:rPr>
          <w:lang w:eastAsia="de-DE"/>
        </w:rPr>
      </w:pPr>
      <w:r w:rsidRPr="00215D3C">
        <w:rPr>
          <w:lang w:eastAsia="de-DE"/>
        </w:rPr>
        <w:t xml:space="preserve">          }</w:t>
      </w:r>
    </w:p>
    <w:p w14:paraId="2B543DB3" w14:textId="77777777" w:rsidR="001014D4" w:rsidRPr="00215D3C" w:rsidRDefault="001014D4" w:rsidP="003E2B63">
      <w:pPr>
        <w:pStyle w:val="PL"/>
        <w:rPr>
          <w:lang w:eastAsia="de-DE"/>
        </w:rPr>
      </w:pPr>
      <w:r w:rsidRPr="00215D3C">
        <w:rPr>
          <w:lang w:eastAsia="de-DE"/>
        </w:rPr>
        <w:t xml:space="preserve">        },</w:t>
      </w:r>
    </w:p>
    <w:p w14:paraId="59CFCE86" w14:textId="77777777" w:rsidR="001014D4" w:rsidRPr="00215D3C" w:rsidRDefault="001014D4" w:rsidP="003E2B63">
      <w:pPr>
        <w:pStyle w:val="PL"/>
        <w:rPr>
          <w:lang w:eastAsia="de-DE"/>
        </w:rPr>
      </w:pPr>
      <w:r w:rsidRPr="00215D3C">
        <w:rPr>
          <w:lang w:eastAsia="de-DE"/>
        </w:rPr>
        <w:t xml:space="preserve">        "responses": {</w:t>
      </w:r>
    </w:p>
    <w:p w14:paraId="1432C3FF" w14:textId="77777777" w:rsidR="001014D4" w:rsidRPr="00215D3C" w:rsidRDefault="001014D4" w:rsidP="003E2B63">
      <w:pPr>
        <w:pStyle w:val="PL"/>
        <w:rPr>
          <w:lang w:eastAsia="de-DE"/>
        </w:rPr>
      </w:pPr>
      <w:r w:rsidRPr="00215D3C">
        <w:rPr>
          <w:lang w:eastAsia="de-DE"/>
        </w:rPr>
        <w:t xml:space="preserve">          "200": {</w:t>
      </w:r>
    </w:p>
    <w:p w14:paraId="7A95D4E4" w14:textId="77777777" w:rsidR="001014D4" w:rsidRPr="00215D3C" w:rsidRDefault="001014D4" w:rsidP="003E2B63">
      <w:pPr>
        <w:pStyle w:val="PL"/>
        <w:rPr>
          <w:lang w:eastAsia="de-DE"/>
        </w:rPr>
      </w:pPr>
      <w:r w:rsidRPr="00215D3C">
        <w:rPr>
          <w:lang w:eastAsia="de-DE"/>
        </w:rPr>
        <w:t xml:space="preserve">            "description": "Response in case of success."</w:t>
      </w:r>
    </w:p>
    <w:p w14:paraId="61152510" w14:textId="77777777" w:rsidR="001014D4" w:rsidRPr="00215D3C" w:rsidRDefault="001014D4" w:rsidP="003E2B63">
      <w:pPr>
        <w:pStyle w:val="PL"/>
        <w:rPr>
          <w:lang w:eastAsia="de-DE"/>
        </w:rPr>
      </w:pPr>
      <w:r w:rsidRPr="00215D3C">
        <w:rPr>
          <w:lang w:eastAsia="de-DE"/>
        </w:rPr>
        <w:t xml:space="preserve">          },</w:t>
      </w:r>
    </w:p>
    <w:p w14:paraId="033BC8EF" w14:textId="77777777" w:rsidR="001014D4" w:rsidRPr="00215D3C" w:rsidRDefault="001014D4" w:rsidP="003E2B63">
      <w:pPr>
        <w:pStyle w:val="PL"/>
        <w:rPr>
          <w:lang w:eastAsia="de-DE"/>
        </w:rPr>
      </w:pPr>
      <w:r w:rsidRPr="00215D3C">
        <w:rPr>
          <w:lang w:eastAsia="de-DE"/>
        </w:rPr>
        <w:t xml:space="preserve">          "default": {</w:t>
      </w:r>
    </w:p>
    <w:p w14:paraId="27981E71" w14:textId="77777777" w:rsidR="001014D4" w:rsidRPr="00215D3C" w:rsidRDefault="001014D4" w:rsidP="003E2B63">
      <w:pPr>
        <w:pStyle w:val="PL"/>
        <w:rPr>
          <w:lang w:eastAsia="de-DE"/>
        </w:rPr>
      </w:pPr>
      <w:r w:rsidRPr="00215D3C">
        <w:rPr>
          <w:lang w:eastAsia="de-DE"/>
        </w:rPr>
        <w:t xml:space="preserve">            "description": "Response in case of error. The error case needs rework.",</w:t>
      </w:r>
    </w:p>
    <w:p w14:paraId="11D48F93" w14:textId="77777777" w:rsidR="001014D4" w:rsidRPr="00215D3C" w:rsidRDefault="001014D4" w:rsidP="003E2B63">
      <w:pPr>
        <w:pStyle w:val="PL"/>
        <w:rPr>
          <w:lang w:eastAsia="de-DE"/>
        </w:rPr>
      </w:pPr>
      <w:r w:rsidRPr="00215D3C">
        <w:rPr>
          <w:lang w:eastAsia="de-DE"/>
        </w:rPr>
        <w:t xml:space="preserve">            "content": {</w:t>
      </w:r>
    </w:p>
    <w:p w14:paraId="2294BF90" w14:textId="77777777" w:rsidR="001014D4" w:rsidRPr="00215D3C" w:rsidRDefault="001014D4" w:rsidP="003E2B63">
      <w:pPr>
        <w:pStyle w:val="PL"/>
        <w:rPr>
          <w:lang w:eastAsia="de-DE"/>
        </w:rPr>
      </w:pPr>
      <w:r w:rsidRPr="00215D3C">
        <w:rPr>
          <w:lang w:eastAsia="de-DE"/>
        </w:rPr>
        <w:lastRenderedPageBreak/>
        <w:t xml:space="preserve">              "application/json": {</w:t>
      </w:r>
    </w:p>
    <w:p w14:paraId="3F85C3E4" w14:textId="77777777" w:rsidR="001014D4" w:rsidRPr="00215D3C" w:rsidRDefault="001014D4" w:rsidP="003E2B63">
      <w:pPr>
        <w:pStyle w:val="PL"/>
        <w:rPr>
          <w:lang w:eastAsia="de-DE"/>
        </w:rPr>
      </w:pPr>
      <w:r w:rsidRPr="00215D3C">
        <w:rPr>
          <w:lang w:eastAsia="de-DE"/>
        </w:rPr>
        <w:t xml:space="preserve">                "schema": {</w:t>
      </w:r>
    </w:p>
    <w:p w14:paraId="09B8CDBC" w14:textId="77777777" w:rsidR="001014D4" w:rsidRPr="00215D3C" w:rsidRDefault="001014D4" w:rsidP="003E2B63">
      <w:pPr>
        <w:pStyle w:val="PL"/>
        <w:rPr>
          <w:lang w:eastAsia="de-DE"/>
        </w:rPr>
      </w:pPr>
      <w:r w:rsidRPr="00215D3C">
        <w:rPr>
          <w:lang w:eastAsia="de-DE"/>
        </w:rPr>
        <w:t xml:space="preserve">                  "$ref": "#/components/schemas/failedAlarms-ResponseType"</w:t>
      </w:r>
    </w:p>
    <w:p w14:paraId="11B958DA" w14:textId="77777777" w:rsidR="001014D4" w:rsidRPr="00215D3C" w:rsidRDefault="001014D4" w:rsidP="003E2B63">
      <w:pPr>
        <w:pStyle w:val="PL"/>
        <w:rPr>
          <w:lang w:eastAsia="de-DE"/>
        </w:rPr>
      </w:pPr>
      <w:r w:rsidRPr="00215D3C">
        <w:rPr>
          <w:lang w:eastAsia="de-DE"/>
        </w:rPr>
        <w:t xml:space="preserve">                }</w:t>
      </w:r>
    </w:p>
    <w:p w14:paraId="0E92557A" w14:textId="77777777" w:rsidR="001014D4" w:rsidRPr="00215D3C" w:rsidRDefault="001014D4" w:rsidP="003E2B63">
      <w:pPr>
        <w:pStyle w:val="PL"/>
        <w:rPr>
          <w:lang w:eastAsia="de-DE"/>
        </w:rPr>
      </w:pPr>
      <w:r w:rsidRPr="00215D3C">
        <w:rPr>
          <w:lang w:eastAsia="de-DE"/>
        </w:rPr>
        <w:t xml:space="preserve">              }</w:t>
      </w:r>
    </w:p>
    <w:p w14:paraId="1EE5D83A" w14:textId="77777777" w:rsidR="001014D4" w:rsidRPr="00215D3C" w:rsidRDefault="001014D4" w:rsidP="003E2B63">
      <w:pPr>
        <w:pStyle w:val="PL"/>
        <w:rPr>
          <w:lang w:eastAsia="de-DE"/>
        </w:rPr>
      </w:pPr>
      <w:r w:rsidRPr="00215D3C">
        <w:rPr>
          <w:lang w:eastAsia="de-DE"/>
        </w:rPr>
        <w:t xml:space="preserve">            }</w:t>
      </w:r>
    </w:p>
    <w:p w14:paraId="72A4F7AB" w14:textId="77777777" w:rsidR="001014D4" w:rsidRPr="00215D3C" w:rsidRDefault="001014D4" w:rsidP="003E2B63">
      <w:pPr>
        <w:pStyle w:val="PL"/>
        <w:rPr>
          <w:lang w:eastAsia="de-DE"/>
        </w:rPr>
      </w:pPr>
      <w:r w:rsidRPr="00215D3C">
        <w:rPr>
          <w:lang w:eastAsia="de-DE"/>
        </w:rPr>
        <w:t xml:space="preserve">          }</w:t>
      </w:r>
    </w:p>
    <w:p w14:paraId="3DBE49B7" w14:textId="77777777" w:rsidR="001014D4" w:rsidRPr="00215D3C" w:rsidRDefault="001014D4" w:rsidP="003E2B63">
      <w:pPr>
        <w:pStyle w:val="PL"/>
        <w:rPr>
          <w:lang w:eastAsia="de-DE"/>
        </w:rPr>
      </w:pPr>
      <w:r w:rsidRPr="00215D3C">
        <w:rPr>
          <w:lang w:eastAsia="de-DE"/>
        </w:rPr>
        <w:t xml:space="preserve">        }</w:t>
      </w:r>
    </w:p>
    <w:p w14:paraId="481ECF37" w14:textId="77777777" w:rsidR="001014D4" w:rsidRPr="00215D3C" w:rsidRDefault="001014D4" w:rsidP="003E2B63">
      <w:pPr>
        <w:pStyle w:val="PL"/>
        <w:rPr>
          <w:lang w:eastAsia="de-DE"/>
        </w:rPr>
      </w:pPr>
      <w:r w:rsidRPr="00215D3C">
        <w:rPr>
          <w:lang w:eastAsia="de-DE"/>
        </w:rPr>
        <w:t xml:space="preserve">      }</w:t>
      </w:r>
    </w:p>
    <w:p w14:paraId="610053BC" w14:textId="77777777" w:rsidR="001014D4" w:rsidRPr="00215D3C" w:rsidRDefault="001014D4" w:rsidP="003E2B63">
      <w:pPr>
        <w:pStyle w:val="PL"/>
        <w:rPr>
          <w:lang w:eastAsia="de-DE"/>
        </w:rPr>
      </w:pPr>
      <w:r w:rsidRPr="00215D3C">
        <w:rPr>
          <w:lang w:eastAsia="de-DE"/>
        </w:rPr>
        <w:t xml:space="preserve">    },</w:t>
      </w:r>
    </w:p>
    <w:p w14:paraId="64993C92" w14:textId="77777777" w:rsidR="001014D4" w:rsidRPr="00215D3C" w:rsidRDefault="001014D4" w:rsidP="003E2B63">
      <w:pPr>
        <w:pStyle w:val="PL"/>
        <w:rPr>
          <w:lang w:eastAsia="de-DE"/>
        </w:rPr>
      </w:pPr>
      <w:r w:rsidRPr="00215D3C">
        <w:rPr>
          <w:lang w:eastAsia="de-DE"/>
        </w:rPr>
        <w:t xml:space="preserve">    "/alarms/{alarmId}/comments": {</w:t>
      </w:r>
    </w:p>
    <w:p w14:paraId="65B58EBE" w14:textId="77777777" w:rsidR="001014D4" w:rsidRPr="00215D3C" w:rsidRDefault="001014D4" w:rsidP="003E2B63">
      <w:pPr>
        <w:pStyle w:val="PL"/>
        <w:rPr>
          <w:lang w:eastAsia="de-DE"/>
        </w:rPr>
      </w:pPr>
      <w:r w:rsidRPr="00215D3C">
        <w:rPr>
          <w:lang w:eastAsia="de-DE"/>
        </w:rPr>
        <w:t xml:space="preserve">      "post": {</w:t>
      </w:r>
    </w:p>
    <w:p w14:paraId="013209D6" w14:textId="77777777" w:rsidR="001014D4" w:rsidRPr="00215D3C" w:rsidRDefault="001014D4" w:rsidP="003E2B63">
      <w:pPr>
        <w:pStyle w:val="PL"/>
        <w:rPr>
          <w:lang w:eastAsia="de-DE"/>
        </w:rPr>
      </w:pPr>
      <w:r w:rsidRPr="00215D3C">
        <w:rPr>
          <w:lang w:eastAsia="de-DE"/>
        </w:rPr>
        <w:t xml:space="preserve">        "summary": "Add a comment to a single alarm",</w:t>
      </w:r>
    </w:p>
    <w:p w14:paraId="77AFFF0D" w14:textId="77777777" w:rsidR="001014D4" w:rsidRPr="00215D3C" w:rsidRDefault="001014D4" w:rsidP="003E2B63">
      <w:pPr>
        <w:pStyle w:val="PL"/>
        <w:rPr>
          <w:lang w:eastAsia="de-DE"/>
        </w:rPr>
      </w:pPr>
      <w:r w:rsidRPr="00215D3C">
        <w:rPr>
          <w:lang w:eastAsia="de-DE"/>
        </w:rPr>
        <w:t xml:space="preserve">        "description": "Add a comment to an alarm identified by alarmId.",</w:t>
      </w:r>
    </w:p>
    <w:p w14:paraId="35D88B4A" w14:textId="77777777" w:rsidR="001014D4" w:rsidRPr="00215D3C" w:rsidRDefault="001014D4" w:rsidP="003E2B63">
      <w:pPr>
        <w:pStyle w:val="PL"/>
        <w:rPr>
          <w:lang w:eastAsia="de-DE"/>
        </w:rPr>
      </w:pPr>
      <w:r w:rsidRPr="00215D3C">
        <w:rPr>
          <w:lang w:eastAsia="de-DE"/>
        </w:rPr>
        <w:t xml:space="preserve">        "parameters": [</w:t>
      </w:r>
    </w:p>
    <w:p w14:paraId="4F6454BF" w14:textId="77777777" w:rsidR="001014D4" w:rsidRPr="00215D3C" w:rsidRDefault="001014D4" w:rsidP="003E2B63">
      <w:pPr>
        <w:pStyle w:val="PL"/>
        <w:rPr>
          <w:lang w:eastAsia="de-DE"/>
        </w:rPr>
      </w:pPr>
      <w:r w:rsidRPr="00215D3C">
        <w:rPr>
          <w:lang w:eastAsia="de-DE"/>
        </w:rPr>
        <w:t xml:space="preserve">          {</w:t>
      </w:r>
    </w:p>
    <w:p w14:paraId="57140C6F" w14:textId="77777777" w:rsidR="001014D4" w:rsidRPr="00215D3C" w:rsidRDefault="001014D4" w:rsidP="003E2B63">
      <w:pPr>
        <w:pStyle w:val="PL"/>
        <w:rPr>
          <w:lang w:eastAsia="de-DE"/>
        </w:rPr>
      </w:pPr>
      <w:r w:rsidRPr="00215D3C">
        <w:rPr>
          <w:lang w:eastAsia="de-DE"/>
        </w:rPr>
        <w:t xml:space="preserve">            "name": "alarmId",</w:t>
      </w:r>
    </w:p>
    <w:p w14:paraId="372DF17D" w14:textId="77777777" w:rsidR="001014D4" w:rsidRPr="00215D3C" w:rsidRDefault="001014D4" w:rsidP="003E2B63">
      <w:pPr>
        <w:pStyle w:val="PL"/>
        <w:rPr>
          <w:lang w:eastAsia="de-DE"/>
        </w:rPr>
      </w:pPr>
      <w:r w:rsidRPr="00215D3C">
        <w:rPr>
          <w:lang w:eastAsia="de-DE"/>
        </w:rPr>
        <w:t xml:space="preserve">            "in": "path",</w:t>
      </w:r>
    </w:p>
    <w:p w14:paraId="78962937" w14:textId="77777777" w:rsidR="001014D4" w:rsidRPr="00215D3C" w:rsidRDefault="001014D4" w:rsidP="003E2B63">
      <w:pPr>
        <w:pStyle w:val="PL"/>
        <w:rPr>
          <w:lang w:eastAsia="de-DE"/>
        </w:rPr>
      </w:pPr>
      <w:r w:rsidRPr="00215D3C">
        <w:rPr>
          <w:lang w:eastAsia="de-DE"/>
        </w:rPr>
        <w:t xml:space="preserve">            "description": "Identifies the alarm to which the comment shall be added.",</w:t>
      </w:r>
    </w:p>
    <w:p w14:paraId="33B816E5" w14:textId="77777777" w:rsidR="001014D4" w:rsidRPr="00215D3C" w:rsidRDefault="001014D4" w:rsidP="003E2B63">
      <w:pPr>
        <w:pStyle w:val="PL"/>
        <w:rPr>
          <w:lang w:eastAsia="de-DE"/>
        </w:rPr>
      </w:pPr>
      <w:r w:rsidRPr="00215D3C">
        <w:rPr>
          <w:lang w:eastAsia="de-DE"/>
        </w:rPr>
        <w:t xml:space="preserve">            "required": true,</w:t>
      </w:r>
    </w:p>
    <w:p w14:paraId="38532908" w14:textId="77777777" w:rsidR="001014D4" w:rsidRPr="00215D3C" w:rsidRDefault="001014D4" w:rsidP="003E2B63">
      <w:pPr>
        <w:pStyle w:val="PL"/>
        <w:rPr>
          <w:lang w:eastAsia="de-DE"/>
        </w:rPr>
      </w:pPr>
      <w:r w:rsidRPr="00215D3C">
        <w:rPr>
          <w:lang w:eastAsia="de-DE"/>
        </w:rPr>
        <w:t xml:space="preserve">            "schema": {</w:t>
      </w:r>
    </w:p>
    <w:p w14:paraId="6959E993" w14:textId="77777777" w:rsidR="001014D4" w:rsidRPr="00215D3C" w:rsidRDefault="001014D4" w:rsidP="003E2B63">
      <w:pPr>
        <w:pStyle w:val="PL"/>
        <w:rPr>
          <w:lang w:eastAsia="de-DE"/>
        </w:rPr>
      </w:pPr>
      <w:r w:rsidRPr="00215D3C">
        <w:rPr>
          <w:lang w:eastAsia="de-DE"/>
        </w:rPr>
        <w:t xml:space="preserve">              "$ref": "#/components/schemas/alarmId-PathType"</w:t>
      </w:r>
    </w:p>
    <w:p w14:paraId="3962AC28" w14:textId="77777777" w:rsidR="001014D4" w:rsidRPr="00215D3C" w:rsidRDefault="001014D4" w:rsidP="003E2B63">
      <w:pPr>
        <w:pStyle w:val="PL"/>
        <w:rPr>
          <w:lang w:eastAsia="de-DE"/>
        </w:rPr>
      </w:pPr>
      <w:r w:rsidRPr="00215D3C">
        <w:rPr>
          <w:lang w:eastAsia="de-DE"/>
        </w:rPr>
        <w:t xml:space="preserve">            }</w:t>
      </w:r>
    </w:p>
    <w:p w14:paraId="197348C2" w14:textId="77777777" w:rsidR="001014D4" w:rsidRPr="00215D3C" w:rsidRDefault="001014D4" w:rsidP="003E2B63">
      <w:pPr>
        <w:pStyle w:val="PL"/>
        <w:rPr>
          <w:lang w:eastAsia="de-DE"/>
        </w:rPr>
      </w:pPr>
      <w:r w:rsidRPr="00215D3C">
        <w:rPr>
          <w:lang w:eastAsia="de-DE"/>
        </w:rPr>
        <w:t xml:space="preserve">          }</w:t>
      </w:r>
    </w:p>
    <w:p w14:paraId="76BB063A" w14:textId="77777777" w:rsidR="001014D4" w:rsidRPr="00215D3C" w:rsidRDefault="001014D4" w:rsidP="003E2B63">
      <w:pPr>
        <w:pStyle w:val="PL"/>
        <w:rPr>
          <w:lang w:eastAsia="de-DE"/>
        </w:rPr>
      </w:pPr>
      <w:r w:rsidRPr="00215D3C">
        <w:rPr>
          <w:lang w:eastAsia="de-DE"/>
        </w:rPr>
        <w:t xml:space="preserve">        ],</w:t>
      </w:r>
    </w:p>
    <w:p w14:paraId="7FEAD168" w14:textId="77777777" w:rsidR="001014D4" w:rsidRPr="00215D3C" w:rsidRDefault="001014D4" w:rsidP="003E2B63">
      <w:pPr>
        <w:pStyle w:val="PL"/>
        <w:rPr>
          <w:lang w:eastAsia="de-DE"/>
        </w:rPr>
      </w:pPr>
      <w:r w:rsidRPr="00215D3C">
        <w:rPr>
          <w:lang w:eastAsia="de-DE"/>
        </w:rPr>
        <w:t xml:space="preserve">        "requestBody": {</w:t>
      </w:r>
    </w:p>
    <w:p w14:paraId="6E708A2D" w14:textId="77777777" w:rsidR="001014D4" w:rsidRPr="00215D3C" w:rsidRDefault="001014D4" w:rsidP="003E2B63">
      <w:pPr>
        <w:pStyle w:val="PL"/>
        <w:rPr>
          <w:lang w:eastAsia="de-DE"/>
        </w:rPr>
      </w:pPr>
      <w:r w:rsidRPr="00215D3C">
        <w:rPr>
          <w:lang w:eastAsia="de-DE"/>
        </w:rPr>
        <w:t xml:space="preserve">          "required": true,</w:t>
      </w:r>
    </w:p>
    <w:p w14:paraId="6E71C2E0" w14:textId="77777777" w:rsidR="001014D4" w:rsidRPr="00215D3C" w:rsidRDefault="001014D4" w:rsidP="003E2B63">
      <w:pPr>
        <w:pStyle w:val="PL"/>
        <w:rPr>
          <w:lang w:eastAsia="de-DE"/>
        </w:rPr>
      </w:pPr>
      <w:r w:rsidRPr="00215D3C">
        <w:rPr>
          <w:lang w:eastAsia="de-DE"/>
        </w:rPr>
        <w:t xml:space="preserve">          "content": {</w:t>
      </w:r>
    </w:p>
    <w:p w14:paraId="1D4E062F" w14:textId="77777777" w:rsidR="001014D4" w:rsidRPr="00215D3C" w:rsidRDefault="001014D4" w:rsidP="003E2B63">
      <w:pPr>
        <w:pStyle w:val="PL"/>
        <w:rPr>
          <w:lang w:eastAsia="de-DE"/>
        </w:rPr>
      </w:pPr>
      <w:r w:rsidRPr="00215D3C">
        <w:rPr>
          <w:lang w:eastAsia="de-DE"/>
        </w:rPr>
        <w:t xml:space="preserve">            "application/json": {</w:t>
      </w:r>
    </w:p>
    <w:p w14:paraId="555007D3" w14:textId="77777777" w:rsidR="001014D4" w:rsidRPr="00215D3C" w:rsidRDefault="001014D4" w:rsidP="003E2B63">
      <w:pPr>
        <w:pStyle w:val="PL"/>
        <w:rPr>
          <w:lang w:eastAsia="de-DE"/>
        </w:rPr>
      </w:pPr>
      <w:r w:rsidRPr="00215D3C">
        <w:rPr>
          <w:lang w:eastAsia="de-DE"/>
        </w:rPr>
        <w:t xml:space="preserve">              "schema": {</w:t>
      </w:r>
    </w:p>
    <w:p w14:paraId="7A48FFD1" w14:textId="77777777" w:rsidR="001014D4" w:rsidRPr="00215D3C" w:rsidRDefault="001014D4" w:rsidP="003E2B63">
      <w:pPr>
        <w:pStyle w:val="PL"/>
        <w:rPr>
          <w:lang w:eastAsia="de-DE"/>
        </w:rPr>
      </w:pPr>
      <w:r w:rsidRPr="00215D3C">
        <w:rPr>
          <w:lang w:eastAsia="de-DE"/>
        </w:rPr>
        <w:t xml:space="preserve">                "$ref": "#/components/schemas/comment-RequestType"</w:t>
      </w:r>
    </w:p>
    <w:p w14:paraId="5D8AF0C8" w14:textId="77777777" w:rsidR="001014D4" w:rsidRPr="00215D3C" w:rsidRDefault="001014D4" w:rsidP="003E2B63">
      <w:pPr>
        <w:pStyle w:val="PL"/>
        <w:rPr>
          <w:lang w:eastAsia="de-DE"/>
        </w:rPr>
      </w:pPr>
      <w:r w:rsidRPr="00215D3C">
        <w:rPr>
          <w:lang w:eastAsia="de-DE"/>
        </w:rPr>
        <w:t xml:space="preserve">              }</w:t>
      </w:r>
    </w:p>
    <w:p w14:paraId="36440C3D" w14:textId="77777777" w:rsidR="001014D4" w:rsidRPr="00215D3C" w:rsidRDefault="001014D4" w:rsidP="003E2B63">
      <w:pPr>
        <w:pStyle w:val="PL"/>
        <w:rPr>
          <w:lang w:eastAsia="de-DE"/>
        </w:rPr>
      </w:pPr>
      <w:r w:rsidRPr="00215D3C">
        <w:rPr>
          <w:lang w:eastAsia="de-DE"/>
        </w:rPr>
        <w:t xml:space="preserve">            }</w:t>
      </w:r>
    </w:p>
    <w:p w14:paraId="6B9642FE" w14:textId="77777777" w:rsidR="001014D4" w:rsidRPr="00215D3C" w:rsidRDefault="001014D4" w:rsidP="003E2B63">
      <w:pPr>
        <w:pStyle w:val="PL"/>
        <w:rPr>
          <w:lang w:eastAsia="de-DE"/>
        </w:rPr>
      </w:pPr>
      <w:r w:rsidRPr="00215D3C">
        <w:rPr>
          <w:lang w:eastAsia="de-DE"/>
        </w:rPr>
        <w:t xml:space="preserve">          }</w:t>
      </w:r>
    </w:p>
    <w:p w14:paraId="7E950B5F" w14:textId="77777777" w:rsidR="001014D4" w:rsidRPr="00215D3C" w:rsidRDefault="001014D4" w:rsidP="003E2B63">
      <w:pPr>
        <w:pStyle w:val="PL"/>
        <w:rPr>
          <w:lang w:eastAsia="de-DE"/>
        </w:rPr>
      </w:pPr>
      <w:r w:rsidRPr="00215D3C">
        <w:rPr>
          <w:lang w:eastAsia="de-DE"/>
        </w:rPr>
        <w:t xml:space="preserve">        },</w:t>
      </w:r>
    </w:p>
    <w:p w14:paraId="36E23A84" w14:textId="77777777" w:rsidR="001014D4" w:rsidRPr="00215D3C" w:rsidRDefault="001014D4" w:rsidP="003E2B63">
      <w:pPr>
        <w:pStyle w:val="PL"/>
        <w:rPr>
          <w:lang w:eastAsia="de-DE"/>
        </w:rPr>
      </w:pPr>
      <w:r w:rsidRPr="00215D3C">
        <w:rPr>
          <w:lang w:eastAsia="de-DE"/>
        </w:rPr>
        <w:t xml:space="preserve">        "responses": {</w:t>
      </w:r>
    </w:p>
    <w:p w14:paraId="1FEBAF4C" w14:textId="77777777" w:rsidR="001014D4" w:rsidRPr="00215D3C" w:rsidRDefault="001014D4" w:rsidP="003E2B63">
      <w:pPr>
        <w:pStyle w:val="PL"/>
        <w:rPr>
          <w:lang w:eastAsia="de-DE"/>
        </w:rPr>
      </w:pPr>
      <w:r w:rsidRPr="00215D3C">
        <w:rPr>
          <w:lang w:eastAsia="de-DE"/>
        </w:rPr>
        <w:t xml:space="preserve">          "201": {</w:t>
      </w:r>
    </w:p>
    <w:p w14:paraId="2FB0CC2E" w14:textId="77777777" w:rsidR="001014D4" w:rsidRPr="00215D3C" w:rsidRDefault="001014D4" w:rsidP="003E2B63">
      <w:pPr>
        <w:pStyle w:val="PL"/>
        <w:rPr>
          <w:lang w:eastAsia="de-DE"/>
        </w:rPr>
      </w:pPr>
      <w:r w:rsidRPr="00215D3C">
        <w:rPr>
          <w:lang w:eastAsia="de-DE"/>
        </w:rPr>
        <w:t xml:space="preserve">            "description": "Success case. The representation of the newly created comment resource shall be returned.",</w:t>
      </w:r>
    </w:p>
    <w:p w14:paraId="2C95C4D3" w14:textId="77777777" w:rsidR="001014D4" w:rsidRPr="00215D3C" w:rsidRDefault="001014D4" w:rsidP="003E2B63">
      <w:pPr>
        <w:pStyle w:val="PL"/>
        <w:rPr>
          <w:lang w:eastAsia="de-DE"/>
        </w:rPr>
      </w:pPr>
      <w:r w:rsidRPr="00215D3C">
        <w:rPr>
          <w:lang w:eastAsia="de-DE"/>
        </w:rPr>
        <w:t xml:space="preserve">            "content": {</w:t>
      </w:r>
    </w:p>
    <w:p w14:paraId="08AC8A67" w14:textId="77777777" w:rsidR="001014D4" w:rsidRPr="00215D3C" w:rsidRDefault="001014D4" w:rsidP="003E2B63">
      <w:pPr>
        <w:pStyle w:val="PL"/>
        <w:rPr>
          <w:lang w:eastAsia="de-DE"/>
        </w:rPr>
      </w:pPr>
      <w:r w:rsidRPr="00215D3C">
        <w:rPr>
          <w:lang w:eastAsia="de-DE"/>
        </w:rPr>
        <w:t xml:space="preserve">              "application/json": {</w:t>
      </w:r>
    </w:p>
    <w:p w14:paraId="5E464A49" w14:textId="77777777" w:rsidR="001014D4" w:rsidRPr="00215D3C" w:rsidRDefault="001014D4" w:rsidP="003E2B63">
      <w:pPr>
        <w:pStyle w:val="PL"/>
        <w:rPr>
          <w:lang w:eastAsia="de-DE"/>
        </w:rPr>
      </w:pPr>
      <w:r w:rsidRPr="00215D3C">
        <w:rPr>
          <w:lang w:eastAsia="de-DE"/>
        </w:rPr>
        <w:t xml:space="preserve">                "schema": {</w:t>
      </w:r>
    </w:p>
    <w:p w14:paraId="499CCD8D" w14:textId="77777777" w:rsidR="001014D4" w:rsidRPr="00215D3C" w:rsidRDefault="001014D4" w:rsidP="003E2B63">
      <w:pPr>
        <w:pStyle w:val="PL"/>
        <w:rPr>
          <w:lang w:eastAsia="de-DE"/>
        </w:rPr>
      </w:pPr>
      <w:r w:rsidRPr="00215D3C">
        <w:rPr>
          <w:lang w:eastAsia="de-DE"/>
        </w:rPr>
        <w:t xml:space="preserve">                  "$ref": "#/components/schemas/comment-ResponseType"</w:t>
      </w:r>
    </w:p>
    <w:p w14:paraId="1F867DCE" w14:textId="77777777" w:rsidR="001014D4" w:rsidRPr="00215D3C" w:rsidRDefault="001014D4" w:rsidP="003E2B63">
      <w:pPr>
        <w:pStyle w:val="PL"/>
        <w:rPr>
          <w:lang w:eastAsia="de-DE"/>
        </w:rPr>
      </w:pPr>
      <w:r w:rsidRPr="00215D3C">
        <w:rPr>
          <w:lang w:eastAsia="de-DE"/>
        </w:rPr>
        <w:t xml:space="preserve">                }</w:t>
      </w:r>
    </w:p>
    <w:p w14:paraId="05950AAD" w14:textId="77777777" w:rsidR="001014D4" w:rsidRPr="00215D3C" w:rsidRDefault="001014D4" w:rsidP="003E2B63">
      <w:pPr>
        <w:pStyle w:val="PL"/>
        <w:rPr>
          <w:lang w:eastAsia="de-DE"/>
        </w:rPr>
      </w:pPr>
      <w:r w:rsidRPr="00215D3C">
        <w:rPr>
          <w:lang w:eastAsia="de-DE"/>
        </w:rPr>
        <w:t xml:space="preserve">              }</w:t>
      </w:r>
    </w:p>
    <w:p w14:paraId="41C74339" w14:textId="77777777" w:rsidR="001014D4" w:rsidRPr="00215D3C" w:rsidRDefault="001014D4" w:rsidP="003E2B63">
      <w:pPr>
        <w:pStyle w:val="PL"/>
        <w:rPr>
          <w:lang w:eastAsia="de-DE"/>
        </w:rPr>
      </w:pPr>
      <w:r w:rsidRPr="00215D3C">
        <w:rPr>
          <w:lang w:eastAsia="de-DE"/>
        </w:rPr>
        <w:t xml:space="preserve">            }</w:t>
      </w:r>
    </w:p>
    <w:p w14:paraId="146ABA46" w14:textId="77777777" w:rsidR="001014D4" w:rsidRPr="00215D3C" w:rsidRDefault="001014D4" w:rsidP="003E2B63">
      <w:pPr>
        <w:pStyle w:val="PL"/>
        <w:rPr>
          <w:lang w:eastAsia="de-DE"/>
        </w:rPr>
      </w:pPr>
      <w:r w:rsidRPr="00215D3C">
        <w:rPr>
          <w:lang w:eastAsia="de-DE"/>
        </w:rPr>
        <w:t xml:space="preserve">          },</w:t>
      </w:r>
    </w:p>
    <w:p w14:paraId="5D78DDBA" w14:textId="77777777" w:rsidR="001014D4" w:rsidRPr="00215D3C" w:rsidRDefault="001014D4" w:rsidP="003E2B63">
      <w:pPr>
        <w:pStyle w:val="PL"/>
        <w:rPr>
          <w:lang w:eastAsia="de-DE"/>
        </w:rPr>
      </w:pPr>
      <w:r w:rsidRPr="00215D3C">
        <w:rPr>
          <w:lang w:eastAsia="de-DE"/>
        </w:rPr>
        <w:t xml:space="preserve">          "default": {</w:t>
      </w:r>
    </w:p>
    <w:p w14:paraId="00DF21A9" w14:textId="77777777" w:rsidR="001014D4" w:rsidRPr="00215D3C" w:rsidRDefault="001014D4" w:rsidP="003E2B63">
      <w:pPr>
        <w:pStyle w:val="PL"/>
        <w:rPr>
          <w:lang w:eastAsia="de-DE"/>
        </w:rPr>
      </w:pPr>
      <w:r w:rsidRPr="00215D3C">
        <w:rPr>
          <w:lang w:eastAsia="de-DE"/>
        </w:rPr>
        <w:t xml:space="preserve">            "description": "Error case.",</w:t>
      </w:r>
    </w:p>
    <w:p w14:paraId="0B1AF1E4" w14:textId="77777777" w:rsidR="001014D4" w:rsidRPr="00215D3C" w:rsidRDefault="001014D4" w:rsidP="003E2B63">
      <w:pPr>
        <w:pStyle w:val="PL"/>
        <w:rPr>
          <w:lang w:eastAsia="de-DE"/>
        </w:rPr>
      </w:pPr>
      <w:r w:rsidRPr="00215D3C">
        <w:rPr>
          <w:lang w:eastAsia="de-DE"/>
        </w:rPr>
        <w:t xml:space="preserve">            "content": {</w:t>
      </w:r>
    </w:p>
    <w:p w14:paraId="23BE72BA" w14:textId="77777777" w:rsidR="001014D4" w:rsidRPr="00215D3C" w:rsidRDefault="001014D4" w:rsidP="003E2B63">
      <w:pPr>
        <w:pStyle w:val="PL"/>
        <w:rPr>
          <w:lang w:eastAsia="de-DE"/>
        </w:rPr>
      </w:pPr>
      <w:r w:rsidRPr="00215D3C">
        <w:rPr>
          <w:lang w:eastAsia="de-DE"/>
        </w:rPr>
        <w:t xml:space="preserve">              "application/json": {</w:t>
      </w:r>
    </w:p>
    <w:p w14:paraId="5C43FFB4" w14:textId="77777777" w:rsidR="001014D4" w:rsidRPr="00215D3C" w:rsidRDefault="001014D4" w:rsidP="003E2B63">
      <w:pPr>
        <w:pStyle w:val="PL"/>
        <w:rPr>
          <w:lang w:eastAsia="de-DE"/>
        </w:rPr>
      </w:pPr>
      <w:r w:rsidRPr="00215D3C">
        <w:rPr>
          <w:lang w:eastAsia="de-DE"/>
        </w:rPr>
        <w:t xml:space="preserve">                "schema": {</w:t>
      </w:r>
    </w:p>
    <w:p w14:paraId="37B59271" w14:textId="77777777" w:rsidR="001014D4" w:rsidRPr="00215D3C" w:rsidRDefault="001014D4" w:rsidP="003E2B63">
      <w:pPr>
        <w:pStyle w:val="PL"/>
        <w:rPr>
          <w:lang w:eastAsia="de-DE"/>
        </w:rPr>
      </w:pPr>
      <w:r w:rsidRPr="00215D3C">
        <w:rPr>
          <w:lang w:eastAsia="de-DE"/>
        </w:rPr>
        <w:t xml:space="preserve">                  "$ref": "#/components/schemas/failedAlarms-ResponseType"</w:t>
      </w:r>
    </w:p>
    <w:p w14:paraId="4BBFC660" w14:textId="77777777" w:rsidR="001014D4" w:rsidRPr="00215D3C" w:rsidRDefault="001014D4" w:rsidP="003E2B63">
      <w:pPr>
        <w:pStyle w:val="PL"/>
        <w:rPr>
          <w:lang w:eastAsia="de-DE"/>
        </w:rPr>
      </w:pPr>
      <w:r w:rsidRPr="00215D3C">
        <w:rPr>
          <w:lang w:eastAsia="de-DE"/>
        </w:rPr>
        <w:t xml:space="preserve">                }</w:t>
      </w:r>
    </w:p>
    <w:p w14:paraId="172A3C1A" w14:textId="77777777" w:rsidR="001014D4" w:rsidRPr="00215D3C" w:rsidRDefault="001014D4" w:rsidP="003E2B63">
      <w:pPr>
        <w:pStyle w:val="PL"/>
        <w:rPr>
          <w:lang w:eastAsia="de-DE"/>
        </w:rPr>
      </w:pPr>
      <w:r w:rsidRPr="00215D3C">
        <w:rPr>
          <w:lang w:eastAsia="de-DE"/>
        </w:rPr>
        <w:t xml:space="preserve">              }</w:t>
      </w:r>
    </w:p>
    <w:p w14:paraId="4A506226" w14:textId="77777777" w:rsidR="001014D4" w:rsidRPr="00215D3C" w:rsidRDefault="001014D4" w:rsidP="003E2B63">
      <w:pPr>
        <w:pStyle w:val="PL"/>
        <w:rPr>
          <w:lang w:eastAsia="de-DE"/>
        </w:rPr>
      </w:pPr>
      <w:r w:rsidRPr="00215D3C">
        <w:rPr>
          <w:lang w:eastAsia="de-DE"/>
        </w:rPr>
        <w:t xml:space="preserve">            }</w:t>
      </w:r>
    </w:p>
    <w:p w14:paraId="08D22832" w14:textId="77777777" w:rsidR="001014D4" w:rsidRPr="00215D3C" w:rsidRDefault="001014D4" w:rsidP="003E2B63">
      <w:pPr>
        <w:pStyle w:val="PL"/>
        <w:rPr>
          <w:lang w:eastAsia="de-DE"/>
        </w:rPr>
      </w:pPr>
      <w:r w:rsidRPr="00215D3C">
        <w:rPr>
          <w:lang w:eastAsia="de-DE"/>
        </w:rPr>
        <w:t xml:space="preserve">          }</w:t>
      </w:r>
    </w:p>
    <w:p w14:paraId="015CB838" w14:textId="77777777" w:rsidR="001014D4" w:rsidRPr="00215D3C" w:rsidRDefault="001014D4" w:rsidP="003E2B63">
      <w:pPr>
        <w:pStyle w:val="PL"/>
        <w:rPr>
          <w:lang w:eastAsia="de-DE"/>
        </w:rPr>
      </w:pPr>
      <w:r w:rsidRPr="00215D3C">
        <w:rPr>
          <w:lang w:eastAsia="de-DE"/>
        </w:rPr>
        <w:t xml:space="preserve">        }</w:t>
      </w:r>
    </w:p>
    <w:p w14:paraId="5D13FCB5" w14:textId="77777777" w:rsidR="001014D4" w:rsidRPr="00215D3C" w:rsidRDefault="001014D4" w:rsidP="003E2B63">
      <w:pPr>
        <w:pStyle w:val="PL"/>
        <w:rPr>
          <w:lang w:eastAsia="de-DE"/>
        </w:rPr>
      </w:pPr>
      <w:r w:rsidRPr="00215D3C">
        <w:rPr>
          <w:lang w:eastAsia="de-DE"/>
        </w:rPr>
        <w:t xml:space="preserve">      }</w:t>
      </w:r>
    </w:p>
    <w:p w14:paraId="62D286B7" w14:textId="77777777" w:rsidR="001014D4" w:rsidRPr="00215D3C" w:rsidRDefault="001014D4" w:rsidP="003E2B63">
      <w:pPr>
        <w:pStyle w:val="PL"/>
        <w:rPr>
          <w:lang w:eastAsia="de-DE"/>
        </w:rPr>
      </w:pPr>
      <w:r w:rsidRPr="00215D3C">
        <w:rPr>
          <w:lang w:eastAsia="de-DE"/>
        </w:rPr>
        <w:t xml:space="preserve">    },</w:t>
      </w:r>
    </w:p>
    <w:p w14:paraId="4187136A" w14:textId="77777777" w:rsidR="001014D4" w:rsidRPr="00215D3C" w:rsidRDefault="001014D4" w:rsidP="003E2B63">
      <w:pPr>
        <w:pStyle w:val="PL"/>
        <w:rPr>
          <w:lang w:eastAsia="de-DE"/>
        </w:rPr>
      </w:pPr>
      <w:r w:rsidRPr="00215D3C">
        <w:rPr>
          <w:lang w:eastAsia="de-DE"/>
        </w:rPr>
        <w:t xml:space="preserve">    "/subscriptions": {</w:t>
      </w:r>
    </w:p>
    <w:p w14:paraId="7600A9CA" w14:textId="77777777" w:rsidR="001014D4" w:rsidRPr="00215D3C" w:rsidRDefault="001014D4" w:rsidP="003E2B63">
      <w:pPr>
        <w:pStyle w:val="PL"/>
        <w:rPr>
          <w:lang w:eastAsia="de-DE"/>
        </w:rPr>
      </w:pPr>
      <w:r w:rsidRPr="00215D3C">
        <w:rPr>
          <w:lang w:eastAsia="de-DE"/>
        </w:rPr>
        <w:t xml:space="preserve">      "post": {</w:t>
      </w:r>
    </w:p>
    <w:p w14:paraId="127E93E3" w14:textId="77777777" w:rsidR="001014D4" w:rsidRPr="00215D3C" w:rsidRDefault="001014D4" w:rsidP="003E2B63">
      <w:pPr>
        <w:pStyle w:val="PL"/>
        <w:rPr>
          <w:lang w:eastAsia="de-DE"/>
        </w:rPr>
      </w:pPr>
      <w:r w:rsidRPr="00215D3C">
        <w:rPr>
          <w:lang w:eastAsia="de-DE"/>
        </w:rPr>
        <w:t xml:space="preserve">        "summary": "Create a subscription",</w:t>
      </w:r>
    </w:p>
    <w:p w14:paraId="1CFC155A" w14:textId="77777777" w:rsidR="001014D4" w:rsidRPr="00215D3C" w:rsidRDefault="001014D4" w:rsidP="003E2B63">
      <w:pPr>
        <w:pStyle w:val="PL"/>
        <w:rPr>
          <w:lang w:eastAsia="de-DE"/>
        </w:rPr>
      </w:pPr>
      <w:r w:rsidRPr="00215D3C">
        <w:rPr>
          <w:lang w:eastAsia="de-DE"/>
        </w:rPr>
        <w:t xml:space="preserve">        "description": "To create a subscription the representation of the subscription is POSTed on the /subscriptions collection resource.",</w:t>
      </w:r>
    </w:p>
    <w:p w14:paraId="0DCBE5C8" w14:textId="77777777" w:rsidR="001014D4" w:rsidRPr="00215D3C" w:rsidRDefault="001014D4" w:rsidP="003E2B63">
      <w:pPr>
        <w:pStyle w:val="PL"/>
        <w:rPr>
          <w:lang w:eastAsia="de-DE"/>
        </w:rPr>
      </w:pPr>
      <w:r w:rsidRPr="00215D3C">
        <w:rPr>
          <w:lang w:eastAsia="de-DE"/>
        </w:rPr>
        <w:t xml:space="preserve">        "requestBody": {</w:t>
      </w:r>
    </w:p>
    <w:p w14:paraId="623AD317" w14:textId="77777777" w:rsidR="001014D4" w:rsidRPr="00215D3C" w:rsidRDefault="001014D4" w:rsidP="003E2B63">
      <w:pPr>
        <w:pStyle w:val="PL"/>
        <w:rPr>
          <w:lang w:eastAsia="de-DE"/>
        </w:rPr>
      </w:pPr>
      <w:r w:rsidRPr="00215D3C">
        <w:rPr>
          <w:lang w:eastAsia="de-DE"/>
        </w:rPr>
        <w:t xml:space="preserve">          "required": true,</w:t>
      </w:r>
    </w:p>
    <w:p w14:paraId="05C1045B" w14:textId="77777777" w:rsidR="001014D4" w:rsidRPr="00215D3C" w:rsidRDefault="001014D4" w:rsidP="003E2B63">
      <w:pPr>
        <w:pStyle w:val="PL"/>
        <w:rPr>
          <w:lang w:eastAsia="de-DE"/>
        </w:rPr>
      </w:pPr>
      <w:r w:rsidRPr="00215D3C">
        <w:rPr>
          <w:lang w:eastAsia="de-DE"/>
        </w:rPr>
        <w:t xml:space="preserve">          "content": {</w:t>
      </w:r>
    </w:p>
    <w:p w14:paraId="58D0D938" w14:textId="77777777" w:rsidR="001014D4" w:rsidRPr="00215D3C" w:rsidRDefault="001014D4" w:rsidP="003E2B63">
      <w:pPr>
        <w:pStyle w:val="PL"/>
        <w:rPr>
          <w:lang w:eastAsia="de-DE"/>
        </w:rPr>
      </w:pPr>
      <w:r w:rsidRPr="00215D3C">
        <w:rPr>
          <w:lang w:eastAsia="de-DE"/>
        </w:rPr>
        <w:t xml:space="preserve">            "application/json": {</w:t>
      </w:r>
    </w:p>
    <w:p w14:paraId="5F2A2218" w14:textId="77777777" w:rsidR="001014D4" w:rsidRPr="00215D3C" w:rsidRDefault="001014D4" w:rsidP="003E2B63">
      <w:pPr>
        <w:pStyle w:val="PL"/>
        <w:rPr>
          <w:lang w:eastAsia="de-DE"/>
        </w:rPr>
      </w:pPr>
      <w:r w:rsidRPr="00215D3C">
        <w:rPr>
          <w:lang w:eastAsia="de-DE"/>
        </w:rPr>
        <w:t xml:space="preserve">              "schema": {</w:t>
      </w:r>
    </w:p>
    <w:p w14:paraId="6E6ACA02" w14:textId="77777777" w:rsidR="001014D4" w:rsidRPr="00215D3C" w:rsidRDefault="001014D4" w:rsidP="003E2B63">
      <w:pPr>
        <w:pStyle w:val="PL"/>
        <w:rPr>
          <w:lang w:eastAsia="de-DE"/>
        </w:rPr>
      </w:pPr>
      <w:r w:rsidRPr="00215D3C">
        <w:rPr>
          <w:lang w:eastAsia="de-DE"/>
        </w:rPr>
        <w:t xml:space="preserve">                "$ref": "#/components/schemas/subscription-RequestType"</w:t>
      </w:r>
    </w:p>
    <w:p w14:paraId="11D4A005" w14:textId="77777777" w:rsidR="001014D4" w:rsidRPr="00215D3C" w:rsidRDefault="001014D4" w:rsidP="003E2B63">
      <w:pPr>
        <w:pStyle w:val="PL"/>
        <w:rPr>
          <w:lang w:eastAsia="de-DE"/>
        </w:rPr>
      </w:pPr>
      <w:r w:rsidRPr="00215D3C">
        <w:rPr>
          <w:lang w:eastAsia="de-DE"/>
        </w:rPr>
        <w:t xml:space="preserve">              }</w:t>
      </w:r>
    </w:p>
    <w:p w14:paraId="250BABDF" w14:textId="77777777" w:rsidR="001014D4" w:rsidRPr="00215D3C" w:rsidRDefault="001014D4" w:rsidP="003E2B63">
      <w:pPr>
        <w:pStyle w:val="PL"/>
        <w:rPr>
          <w:lang w:eastAsia="de-DE"/>
        </w:rPr>
      </w:pPr>
      <w:r w:rsidRPr="00215D3C">
        <w:rPr>
          <w:lang w:eastAsia="de-DE"/>
        </w:rPr>
        <w:t xml:space="preserve">            }</w:t>
      </w:r>
    </w:p>
    <w:p w14:paraId="4BCD4B80" w14:textId="77777777" w:rsidR="001014D4" w:rsidRPr="00215D3C" w:rsidRDefault="001014D4" w:rsidP="003E2B63">
      <w:pPr>
        <w:pStyle w:val="PL"/>
        <w:rPr>
          <w:lang w:eastAsia="de-DE"/>
        </w:rPr>
      </w:pPr>
      <w:r w:rsidRPr="00215D3C">
        <w:rPr>
          <w:lang w:eastAsia="de-DE"/>
        </w:rPr>
        <w:t xml:space="preserve">          }</w:t>
      </w:r>
    </w:p>
    <w:p w14:paraId="1DD63DE7" w14:textId="77777777" w:rsidR="001014D4" w:rsidRPr="00215D3C" w:rsidRDefault="001014D4" w:rsidP="003E2B63">
      <w:pPr>
        <w:pStyle w:val="PL"/>
        <w:rPr>
          <w:lang w:eastAsia="de-DE"/>
        </w:rPr>
      </w:pPr>
      <w:r w:rsidRPr="00215D3C">
        <w:rPr>
          <w:lang w:eastAsia="de-DE"/>
        </w:rPr>
        <w:t xml:space="preserve">        },</w:t>
      </w:r>
    </w:p>
    <w:p w14:paraId="3F117693" w14:textId="77777777" w:rsidR="001014D4" w:rsidRPr="00215D3C" w:rsidRDefault="001014D4" w:rsidP="003E2B63">
      <w:pPr>
        <w:pStyle w:val="PL"/>
        <w:rPr>
          <w:lang w:eastAsia="de-DE"/>
        </w:rPr>
      </w:pPr>
      <w:r w:rsidRPr="00215D3C">
        <w:rPr>
          <w:lang w:eastAsia="de-DE"/>
        </w:rPr>
        <w:t xml:space="preserve">        "responses": {</w:t>
      </w:r>
    </w:p>
    <w:p w14:paraId="1BFEACF6" w14:textId="77777777" w:rsidR="001014D4" w:rsidRPr="00215D3C" w:rsidRDefault="001014D4" w:rsidP="003E2B63">
      <w:pPr>
        <w:pStyle w:val="PL"/>
        <w:rPr>
          <w:lang w:eastAsia="de-DE"/>
        </w:rPr>
      </w:pPr>
      <w:r w:rsidRPr="00215D3C">
        <w:rPr>
          <w:lang w:eastAsia="de-DE"/>
        </w:rPr>
        <w:t xml:space="preserve">          "201": {</w:t>
      </w:r>
    </w:p>
    <w:p w14:paraId="143E1EC1" w14:textId="77777777" w:rsidR="001014D4" w:rsidRPr="00215D3C" w:rsidRDefault="001014D4" w:rsidP="003E2B63">
      <w:pPr>
        <w:pStyle w:val="PL"/>
        <w:rPr>
          <w:lang w:eastAsia="de-DE"/>
        </w:rPr>
      </w:pPr>
      <w:r w:rsidRPr="00215D3C">
        <w:rPr>
          <w:lang w:eastAsia="de-DE"/>
        </w:rPr>
        <w:lastRenderedPageBreak/>
        <w:t xml:space="preserve">            "description": "Success case (\"201 Created\"). The representation of the newly created subscription resource shall be returned.",</w:t>
      </w:r>
    </w:p>
    <w:p w14:paraId="2E2E8D3C" w14:textId="77777777" w:rsidR="001014D4" w:rsidRPr="00215D3C" w:rsidRDefault="001014D4" w:rsidP="003E2B63">
      <w:pPr>
        <w:pStyle w:val="PL"/>
        <w:rPr>
          <w:lang w:eastAsia="de-DE"/>
        </w:rPr>
      </w:pPr>
      <w:r w:rsidRPr="00215D3C">
        <w:rPr>
          <w:lang w:eastAsia="de-DE"/>
        </w:rPr>
        <w:t xml:space="preserve">            "content": {</w:t>
      </w:r>
    </w:p>
    <w:p w14:paraId="4AECF656" w14:textId="77777777" w:rsidR="001014D4" w:rsidRPr="00215D3C" w:rsidRDefault="001014D4" w:rsidP="003E2B63">
      <w:pPr>
        <w:pStyle w:val="PL"/>
        <w:rPr>
          <w:lang w:eastAsia="de-DE"/>
        </w:rPr>
      </w:pPr>
      <w:r w:rsidRPr="00215D3C">
        <w:rPr>
          <w:lang w:eastAsia="de-DE"/>
        </w:rPr>
        <w:t xml:space="preserve">              "application/json": {</w:t>
      </w:r>
    </w:p>
    <w:p w14:paraId="7FB31C47" w14:textId="77777777" w:rsidR="001014D4" w:rsidRPr="00215D3C" w:rsidRDefault="001014D4" w:rsidP="003E2B63">
      <w:pPr>
        <w:pStyle w:val="PL"/>
        <w:rPr>
          <w:lang w:eastAsia="de-DE"/>
        </w:rPr>
      </w:pPr>
      <w:r w:rsidRPr="00215D3C">
        <w:rPr>
          <w:lang w:eastAsia="de-DE"/>
        </w:rPr>
        <w:t xml:space="preserve">                "schema": {</w:t>
      </w:r>
    </w:p>
    <w:p w14:paraId="1550C43C" w14:textId="77777777" w:rsidR="001014D4" w:rsidRPr="00215D3C" w:rsidRDefault="001014D4" w:rsidP="003E2B63">
      <w:pPr>
        <w:pStyle w:val="PL"/>
        <w:rPr>
          <w:lang w:eastAsia="de-DE"/>
        </w:rPr>
      </w:pPr>
      <w:r w:rsidRPr="00215D3C">
        <w:rPr>
          <w:lang w:eastAsia="de-DE"/>
        </w:rPr>
        <w:t xml:space="preserve">                  "$ref": "#/components/schemas/subscription-ResponseType"</w:t>
      </w:r>
    </w:p>
    <w:p w14:paraId="5684EFC3" w14:textId="77777777" w:rsidR="001014D4" w:rsidRPr="00215D3C" w:rsidRDefault="001014D4" w:rsidP="003E2B63">
      <w:pPr>
        <w:pStyle w:val="PL"/>
        <w:rPr>
          <w:lang w:eastAsia="de-DE"/>
        </w:rPr>
      </w:pPr>
      <w:r w:rsidRPr="00215D3C">
        <w:rPr>
          <w:lang w:eastAsia="de-DE"/>
        </w:rPr>
        <w:t xml:space="preserve">                }</w:t>
      </w:r>
    </w:p>
    <w:p w14:paraId="44EEEDFF" w14:textId="77777777" w:rsidR="001014D4" w:rsidRPr="00215D3C" w:rsidRDefault="001014D4" w:rsidP="003E2B63">
      <w:pPr>
        <w:pStyle w:val="PL"/>
        <w:rPr>
          <w:lang w:eastAsia="de-DE"/>
        </w:rPr>
      </w:pPr>
      <w:r w:rsidRPr="00215D3C">
        <w:rPr>
          <w:lang w:eastAsia="de-DE"/>
        </w:rPr>
        <w:t xml:space="preserve">              }</w:t>
      </w:r>
    </w:p>
    <w:p w14:paraId="1D2D2788" w14:textId="77777777" w:rsidR="001014D4" w:rsidRPr="00215D3C" w:rsidRDefault="001014D4" w:rsidP="003E2B63">
      <w:pPr>
        <w:pStyle w:val="PL"/>
        <w:rPr>
          <w:lang w:eastAsia="de-DE"/>
        </w:rPr>
      </w:pPr>
      <w:r w:rsidRPr="00215D3C">
        <w:rPr>
          <w:lang w:eastAsia="de-DE"/>
        </w:rPr>
        <w:t xml:space="preserve">            }</w:t>
      </w:r>
    </w:p>
    <w:p w14:paraId="6852425A" w14:textId="77777777" w:rsidR="001014D4" w:rsidRPr="00215D3C" w:rsidRDefault="001014D4" w:rsidP="003E2B63">
      <w:pPr>
        <w:pStyle w:val="PL"/>
        <w:rPr>
          <w:lang w:eastAsia="de-DE"/>
        </w:rPr>
      </w:pPr>
      <w:r w:rsidRPr="00215D3C">
        <w:rPr>
          <w:lang w:eastAsia="de-DE"/>
        </w:rPr>
        <w:t xml:space="preserve">          },</w:t>
      </w:r>
    </w:p>
    <w:p w14:paraId="36C86E82" w14:textId="77777777" w:rsidR="001014D4" w:rsidRPr="00215D3C" w:rsidRDefault="001014D4" w:rsidP="003E2B63">
      <w:pPr>
        <w:pStyle w:val="PL"/>
        <w:rPr>
          <w:lang w:eastAsia="de-DE"/>
        </w:rPr>
      </w:pPr>
      <w:r w:rsidRPr="00215D3C">
        <w:rPr>
          <w:lang w:eastAsia="de-DE"/>
        </w:rPr>
        <w:t xml:space="preserve">          "default": {</w:t>
      </w:r>
    </w:p>
    <w:p w14:paraId="424435B6" w14:textId="77777777" w:rsidR="001014D4" w:rsidRPr="00215D3C" w:rsidRDefault="001014D4" w:rsidP="003E2B63">
      <w:pPr>
        <w:pStyle w:val="PL"/>
        <w:rPr>
          <w:lang w:eastAsia="de-DE"/>
        </w:rPr>
      </w:pPr>
      <w:r w:rsidRPr="00215D3C">
        <w:rPr>
          <w:lang w:eastAsia="de-DE"/>
        </w:rPr>
        <w:t xml:space="preserve">            "description": "Error case.",</w:t>
      </w:r>
    </w:p>
    <w:p w14:paraId="4DCD61B4" w14:textId="77777777" w:rsidR="001014D4" w:rsidRPr="00215D3C" w:rsidRDefault="001014D4" w:rsidP="003E2B63">
      <w:pPr>
        <w:pStyle w:val="PL"/>
        <w:rPr>
          <w:lang w:eastAsia="de-DE"/>
        </w:rPr>
      </w:pPr>
      <w:r w:rsidRPr="00215D3C">
        <w:rPr>
          <w:lang w:eastAsia="de-DE"/>
        </w:rPr>
        <w:t xml:space="preserve">            "content": {</w:t>
      </w:r>
    </w:p>
    <w:p w14:paraId="5B2A2762" w14:textId="77777777" w:rsidR="001014D4" w:rsidRPr="00215D3C" w:rsidRDefault="001014D4" w:rsidP="003E2B63">
      <w:pPr>
        <w:pStyle w:val="PL"/>
        <w:rPr>
          <w:lang w:eastAsia="de-DE"/>
        </w:rPr>
      </w:pPr>
      <w:r w:rsidRPr="00215D3C">
        <w:rPr>
          <w:lang w:eastAsia="de-DE"/>
        </w:rPr>
        <w:t xml:space="preserve">              "application/json": {</w:t>
      </w:r>
    </w:p>
    <w:p w14:paraId="7B35B124" w14:textId="77777777" w:rsidR="001014D4" w:rsidRPr="00215D3C" w:rsidRDefault="001014D4" w:rsidP="003E2B63">
      <w:pPr>
        <w:pStyle w:val="PL"/>
        <w:rPr>
          <w:lang w:eastAsia="de-DE"/>
        </w:rPr>
      </w:pPr>
      <w:r w:rsidRPr="00215D3C">
        <w:rPr>
          <w:lang w:eastAsia="de-DE"/>
        </w:rPr>
        <w:t xml:space="preserve">                "schema": {</w:t>
      </w:r>
    </w:p>
    <w:p w14:paraId="55D9AA69" w14:textId="77777777" w:rsidR="001014D4" w:rsidRPr="00215D3C" w:rsidRDefault="001014D4" w:rsidP="003E2B63">
      <w:pPr>
        <w:pStyle w:val="PL"/>
        <w:rPr>
          <w:lang w:eastAsia="de-DE"/>
        </w:rPr>
      </w:pPr>
      <w:r w:rsidRPr="00215D3C">
        <w:rPr>
          <w:lang w:eastAsia="de-DE"/>
        </w:rPr>
        <w:t xml:space="preserve">                  "$ref": "#/components/schemas/error-ResponseType"</w:t>
      </w:r>
    </w:p>
    <w:p w14:paraId="1A6B738F" w14:textId="77777777" w:rsidR="001014D4" w:rsidRPr="00215D3C" w:rsidRDefault="001014D4" w:rsidP="003E2B63">
      <w:pPr>
        <w:pStyle w:val="PL"/>
        <w:rPr>
          <w:lang w:eastAsia="de-DE"/>
        </w:rPr>
      </w:pPr>
      <w:r w:rsidRPr="00215D3C">
        <w:rPr>
          <w:lang w:eastAsia="de-DE"/>
        </w:rPr>
        <w:t xml:space="preserve">                }</w:t>
      </w:r>
    </w:p>
    <w:p w14:paraId="273D00A1" w14:textId="77777777" w:rsidR="001014D4" w:rsidRPr="00215D3C" w:rsidRDefault="001014D4" w:rsidP="003E2B63">
      <w:pPr>
        <w:pStyle w:val="PL"/>
        <w:rPr>
          <w:lang w:eastAsia="de-DE"/>
        </w:rPr>
      </w:pPr>
      <w:r w:rsidRPr="00215D3C">
        <w:rPr>
          <w:lang w:eastAsia="de-DE"/>
        </w:rPr>
        <w:t xml:space="preserve">              }</w:t>
      </w:r>
    </w:p>
    <w:p w14:paraId="6A4DE57F" w14:textId="77777777" w:rsidR="001014D4" w:rsidRPr="00215D3C" w:rsidRDefault="001014D4" w:rsidP="003E2B63">
      <w:pPr>
        <w:pStyle w:val="PL"/>
        <w:rPr>
          <w:lang w:eastAsia="de-DE"/>
        </w:rPr>
      </w:pPr>
      <w:r w:rsidRPr="00215D3C">
        <w:rPr>
          <w:lang w:eastAsia="de-DE"/>
        </w:rPr>
        <w:t xml:space="preserve">            }</w:t>
      </w:r>
    </w:p>
    <w:p w14:paraId="496A1E24" w14:textId="77777777" w:rsidR="001014D4" w:rsidRPr="00215D3C" w:rsidRDefault="001014D4" w:rsidP="003E2B63">
      <w:pPr>
        <w:pStyle w:val="PL"/>
        <w:rPr>
          <w:lang w:eastAsia="de-DE"/>
        </w:rPr>
      </w:pPr>
      <w:r w:rsidRPr="00215D3C">
        <w:rPr>
          <w:lang w:eastAsia="de-DE"/>
        </w:rPr>
        <w:t xml:space="preserve">          }</w:t>
      </w:r>
    </w:p>
    <w:p w14:paraId="07131F3A" w14:textId="77777777" w:rsidR="001014D4" w:rsidRPr="00215D3C" w:rsidRDefault="001014D4" w:rsidP="003E2B63">
      <w:pPr>
        <w:pStyle w:val="PL"/>
        <w:rPr>
          <w:lang w:eastAsia="de-DE"/>
        </w:rPr>
      </w:pPr>
      <w:r w:rsidRPr="00215D3C">
        <w:rPr>
          <w:lang w:eastAsia="de-DE"/>
        </w:rPr>
        <w:t xml:space="preserve">        },</w:t>
      </w:r>
    </w:p>
    <w:p w14:paraId="03A1A6E0" w14:textId="77777777" w:rsidR="001014D4" w:rsidRPr="00215D3C" w:rsidRDefault="001014D4" w:rsidP="003E2B63">
      <w:pPr>
        <w:pStyle w:val="PL"/>
        <w:rPr>
          <w:lang w:eastAsia="de-DE"/>
        </w:rPr>
      </w:pPr>
      <w:r w:rsidRPr="00215D3C">
        <w:rPr>
          <w:lang w:eastAsia="de-DE"/>
        </w:rPr>
        <w:t xml:space="preserve">        "callbacks": {</w:t>
      </w:r>
    </w:p>
    <w:p w14:paraId="6B8B98B1" w14:textId="77777777" w:rsidR="001014D4" w:rsidRPr="00215D3C" w:rsidRDefault="001014D4" w:rsidP="003E2B63">
      <w:pPr>
        <w:pStyle w:val="PL"/>
        <w:rPr>
          <w:lang w:eastAsia="de-DE"/>
        </w:rPr>
      </w:pPr>
      <w:r w:rsidRPr="00215D3C">
        <w:rPr>
          <w:lang w:eastAsia="de-DE"/>
        </w:rPr>
        <w:t xml:space="preserve">          "notifyNewAlarm": {</w:t>
      </w:r>
    </w:p>
    <w:p w14:paraId="656DBCC7" w14:textId="77777777" w:rsidR="001014D4" w:rsidRPr="00215D3C" w:rsidRDefault="001014D4" w:rsidP="003E2B63">
      <w:pPr>
        <w:pStyle w:val="PL"/>
        <w:rPr>
          <w:lang w:eastAsia="de-DE"/>
        </w:rPr>
      </w:pPr>
      <w:r w:rsidRPr="00215D3C">
        <w:rPr>
          <w:lang w:eastAsia="de-DE"/>
        </w:rPr>
        <w:t xml:space="preserve">            "{request.body#/consumerReference}": {</w:t>
      </w:r>
    </w:p>
    <w:p w14:paraId="3DF00F83" w14:textId="77777777" w:rsidR="001014D4" w:rsidRPr="00215D3C" w:rsidRDefault="001014D4" w:rsidP="003E2B63">
      <w:pPr>
        <w:pStyle w:val="PL"/>
        <w:rPr>
          <w:lang w:eastAsia="de-DE"/>
        </w:rPr>
      </w:pPr>
      <w:r w:rsidRPr="00215D3C">
        <w:rPr>
          <w:lang w:eastAsia="de-DE"/>
        </w:rPr>
        <w:t xml:space="preserve">              "post": {</w:t>
      </w:r>
    </w:p>
    <w:p w14:paraId="3D8FD9AD" w14:textId="77777777" w:rsidR="001014D4" w:rsidRPr="00215D3C" w:rsidRDefault="001014D4" w:rsidP="003E2B63">
      <w:pPr>
        <w:pStyle w:val="PL"/>
        <w:rPr>
          <w:lang w:eastAsia="de-DE"/>
        </w:rPr>
      </w:pPr>
      <w:r w:rsidRPr="00215D3C">
        <w:rPr>
          <w:lang w:eastAsia="de-DE"/>
        </w:rPr>
        <w:t xml:space="preserve">                "requestBody": {</w:t>
      </w:r>
    </w:p>
    <w:p w14:paraId="529E8775" w14:textId="77777777" w:rsidR="001014D4" w:rsidRPr="00215D3C" w:rsidRDefault="001014D4" w:rsidP="003E2B63">
      <w:pPr>
        <w:pStyle w:val="PL"/>
        <w:rPr>
          <w:lang w:eastAsia="de-DE"/>
        </w:rPr>
      </w:pPr>
      <w:r w:rsidRPr="00215D3C">
        <w:rPr>
          <w:lang w:eastAsia="de-DE"/>
        </w:rPr>
        <w:t xml:space="preserve">                  "required": true,</w:t>
      </w:r>
    </w:p>
    <w:p w14:paraId="26BF6387" w14:textId="77777777" w:rsidR="001014D4" w:rsidRPr="00215D3C" w:rsidRDefault="001014D4" w:rsidP="003E2B63">
      <w:pPr>
        <w:pStyle w:val="PL"/>
        <w:rPr>
          <w:lang w:eastAsia="de-DE"/>
        </w:rPr>
      </w:pPr>
      <w:r w:rsidRPr="00215D3C">
        <w:rPr>
          <w:lang w:eastAsia="de-DE"/>
        </w:rPr>
        <w:t xml:space="preserve">                  "content": {</w:t>
      </w:r>
    </w:p>
    <w:p w14:paraId="175A0B96" w14:textId="77777777" w:rsidR="001014D4" w:rsidRPr="00215D3C" w:rsidRDefault="001014D4" w:rsidP="003E2B63">
      <w:pPr>
        <w:pStyle w:val="PL"/>
        <w:rPr>
          <w:lang w:eastAsia="de-DE"/>
        </w:rPr>
      </w:pPr>
      <w:r w:rsidRPr="00215D3C">
        <w:rPr>
          <w:lang w:eastAsia="de-DE"/>
        </w:rPr>
        <w:t xml:space="preserve">                    "application/json": {</w:t>
      </w:r>
    </w:p>
    <w:p w14:paraId="747B2F4A" w14:textId="77777777" w:rsidR="001014D4" w:rsidRPr="00215D3C" w:rsidRDefault="001014D4" w:rsidP="003E2B63">
      <w:pPr>
        <w:pStyle w:val="PL"/>
        <w:rPr>
          <w:lang w:eastAsia="de-DE"/>
        </w:rPr>
      </w:pPr>
      <w:r w:rsidRPr="00215D3C">
        <w:rPr>
          <w:lang w:eastAsia="de-DE"/>
        </w:rPr>
        <w:t xml:space="preserve">                      "schema": {</w:t>
      </w:r>
    </w:p>
    <w:p w14:paraId="34D213C2" w14:textId="77777777" w:rsidR="001014D4" w:rsidRPr="00215D3C" w:rsidRDefault="001014D4" w:rsidP="003E2B63">
      <w:pPr>
        <w:pStyle w:val="PL"/>
        <w:rPr>
          <w:lang w:eastAsia="de-DE"/>
        </w:rPr>
      </w:pPr>
      <w:r w:rsidRPr="00215D3C">
        <w:rPr>
          <w:lang w:eastAsia="de-DE"/>
        </w:rPr>
        <w:t xml:space="preserve">                        "$ref": "#/components/schemas/notifyNewAlarm-NotifType"</w:t>
      </w:r>
    </w:p>
    <w:p w14:paraId="7A4CC646" w14:textId="77777777" w:rsidR="001014D4" w:rsidRPr="00215D3C" w:rsidRDefault="001014D4" w:rsidP="003E2B63">
      <w:pPr>
        <w:pStyle w:val="PL"/>
        <w:rPr>
          <w:lang w:eastAsia="de-DE"/>
        </w:rPr>
      </w:pPr>
      <w:r w:rsidRPr="00215D3C">
        <w:rPr>
          <w:lang w:eastAsia="de-DE"/>
        </w:rPr>
        <w:t xml:space="preserve">                      }</w:t>
      </w:r>
    </w:p>
    <w:p w14:paraId="6E5F7299" w14:textId="77777777" w:rsidR="001014D4" w:rsidRPr="00215D3C" w:rsidRDefault="001014D4" w:rsidP="003E2B63">
      <w:pPr>
        <w:pStyle w:val="PL"/>
        <w:rPr>
          <w:lang w:eastAsia="de-DE"/>
        </w:rPr>
      </w:pPr>
      <w:r w:rsidRPr="00215D3C">
        <w:rPr>
          <w:lang w:eastAsia="de-DE"/>
        </w:rPr>
        <w:t xml:space="preserve">                    }</w:t>
      </w:r>
    </w:p>
    <w:p w14:paraId="5EBC4B7F" w14:textId="77777777" w:rsidR="001014D4" w:rsidRPr="00215D3C" w:rsidRDefault="001014D4" w:rsidP="003E2B63">
      <w:pPr>
        <w:pStyle w:val="PL"/>
        <w:rPr>
          <w:lang w:eastAsia="de-DE"/>
        </w:rPr>
      </w:pPr>
      <w:r w:rsidRPr="00215D3C">
        <w:rPr>
          <w:lang w:eastAsia="de-DE"/>
        </w:rPr>
        <w:t xml:space="preserve">                  }</w:t>
      </w:r>
    </w:p>
    <w:p w14:paraId="78A920F9" w14:textId="77777777" w:rsidR="001014D4" w:rsidRPr="00215D3C" w:rsidRDefault="001014D4" w:rsidP="003E2B63">
      <w:pPr>
        <w:pStyle w:val="PL"/>
        <w:rPr>
          <w:lang w:eastAsia="de-DE"/>
        </w:rPr>
      </w:pPr>
      <w:r w:rsidRPr="00215D3C">
        <w:rPr>
          <w:lang w:eastAsia="de-DE"/>
        </w:rPr>
        <w:t xml:space="preserve">                },</w:t>
      </w:r>
    </w:p>
    <w:p w14:paraId="0B62E87F" w14:textId="77777777" w:rsidR="001014D4" w:rsidRPr="00215D3C" w:rsidRDefault="001014D4" w:rsidP="003E2B63">
      <w:pPr>
        <w:pStyle w:val="PL"/>
        <w:rPr>
          <w:lang w:eastAsia="de-DE"/>
        </w:rPr>
      </w:pPr>
      <w:r w:rsidRPr="00215D3C">
        <w:rPr>
          <w:lang w:eastAsia="de-DE"/>
        </w:rPr>
        <w:t xml:space="preserve">                "responses": {</w:t>
      </w:r>
    </w:p>
    <w:p w14:paraId="6C7E034F" w14:textId="77777777" w:rsidR="001014D4" w:rsidRPr="00215D3C" w:rsidRDefault="001014D4" w:rsidP="003E2B63">
      <w:pPr>
        <w:pStyle w:val="PL"/>
        <w:rPr>
          <w:lang w:eastAsia="de-DE"/>
        </w:rPr>
      </w:pPr>
      <w:r w:rsidRPr="00215D3C">
        <w:rPr>
          <w:lang w:eastAsia="de-DE"/>
        </w:rPr>
        <w:t xml:space="preserve">                  "204": {</w:t>
      </w:r>
    </w:p>
    <w:p w14:paraId="3951F03A"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1779A4BC" w14:textId="77777777" w:rsidR="001014D4" w:rsidRPr="00215D3C" w:rsidRDefault="001014D4" w:rsidP="003E2B63">
      <w:pPr>
        <w:pStyle w:val="PL"/>
        <w:rPr>
          <w:lang w:eastAsia="de-DE"/>
        </w:rPr>
      </w:pPr>
      <w:r w:rsidRPr="00215D3C">
        <w:rPr>
          <w:lang w:eastAsia="de-DE"/>
        </w:rPr>
        <w:t xml:space="preserve">                  },</w:t>
      </w:r>
    </w:p>
    <w:p w14:paraId="30B17499" w14:textId="77777777" w:rsidR="001014D4" w:rsidRPr="00215D3C" w:rsidRDefault="001014D4" w:rsidP="003E2B63">
      <w:pPr>
        <w:pStyle w:val="PL"/>
        <w:rPr>
          <w:lang w:eastAsia="de-DE"/>
        </w:rPr>
      </w:pPr>
      <w:r w:rsidRPr="00215D3C">
        <w:rPr>
          <w:lang w:eastAsia="de-DE"/>
        </w:rPr>
        <w:t xml:space="preserve">                  "default": {</w:t>
      </w:r>
    </w:p>
    <w:p w14:paraId="22D2E32E" w14:textId="77777777" w:rsidR="001014D4" w:rsidRPr="00215D3C" w:rsidRDefault="001014D4" w:rsidP="003E2B63">
      <w:pPr>
        <w:pStyle w:val="PL"/>
        <w:rPr>
          <w:lang w:eastAsia="de-DE"/>
        </w:rPr>
      </w:pPr>
      <w:r w:rsidRPr="00215D3C">
        <w:rPr>
          <w:lang w:eastAsia="de-DE"/>
        </w:rPr>
        <w:t xml:space="preserve">                    "description": "Error case.",</w:t>
      </w:r>
    </w:p>
    <w:p w14:paraId="0F622E23" w14:textId="77777777" w:rsidR="001014D4" w:rsidRPr="00215D3C" w:rsidRDefault="001014D4" w:rsidP="003E2B63">
      <w:pPr>
        <w:pStyle w:val="PL"/>
        <w:rPr>
          <w:lang w:eastAsia="de-DE"/>
        </w:rPr>
      </w:pPr>
      <w:r w:rsidRPr="00215D3C">
        <w:rPr>
          <w:lang w:eastAsia="de-DE"/>
        </w:rPr>
        <w:t xml:space="preserve">                    "content": {</w:t>
      </w:r>
    </w:p>
    <w:p w14:paraId="4490A0B3" w14:textId="77777777" w:rsidR="001014D4" w:rsidRPr="00215D3C" w:rsidRDefault="001014D4" w:rsidP="003E2B63">
      <w:pPr>
        <w:pStyle w:val="PL"/>
        <w:rPr>
          <w:lang w:eastAsia="de-DE"/>
        </w:rPr>
      </w:pPr>
      <w:r w:rsidRPr="00215D3C">
        <w:rPr>
          <w:lang w:eastAsia="de-DE"/>
        </w:rPr>
        <w:t xml:space="preserve">                      "application/json": {</w:t>
      </w:r>
    </w:p>
    <w:p w14:paraId="7B71BE67" w14:textId="77777777" w:rsidR="001014D4" w:rsidRPr="00215D3C" w:rsidRDefault="001014D4" w:rsidP="003E2B63">
      <w:pPr>
        <w:pStyle w:val="PL"/>
        <w:rPr>
          <w:lang w:eastAsia="de-DE"/>
        </w:rPr>
      </w:pPr>
      <w:r w:rsidRPr="00215D3C">
        <w:rPr>
          <w:lang w:eastAsia="de-DE"/>
        </w:rPr>
        <w:t xml:space="preserve">                        "schema": {</w:t>
      </w:r>
    </w:p>
    <w:p w14:paraId="55A26B47" w14:textId="77777777" w:rsidR="001014D4" w:rsidRPr="00215D3C" w:rsidRDefault="001014D4" w:rsidP="003E2B63">
      <w:pPr>
        <w:pStyle w:val="PL"/>
        <w:rPr>
          <w:lang w:eastAsia="de-DE"/>
        </w:rPr>
      </w:pPr>
      <w:r w:rsidRPr="00215D3C">
        <w:rPr>
          <w:lang w:eastAsia="de-DE"/>
        </w:rPr>
        <w:t xml:space="preserve">                          "$ref": "#/components/schemas/error-ResponseType"</w:t>
      </w:r>
    </w:p>
    <w:p w14:paraId="52FA785B" w14:textId="77777777" w:rsidR="001014D4" w:rsidRPr="00215D3C" w:rsidRDefault="001014D4" w:rsidP="003E2B63">
      <w:pPr>
        <w:pStyle w:val="PL"/>
        <w:rPr>
          <w:lang w:eastAsia="de-DE"/>
        </w:rPr>
      </w:pPr>
      <w:r w:rsidRPr="00215D3C">
        <w:rPr>
          <w:lang w:eastAsia="de-DE"/>
        </w:rPr>
        <w:t xml:space="preserve">                        }</w:t>
      </w:r>
    </w:p>
    <w:p w14:paraId="6DE814AC" w14:textId="77777777" w:rsidR="001014D4" w:rsidRPr="00215D3C" w:rsidRDefault="001014D4" w:rsidP="003E2B63">
      <w:pPr>
        <w:pStyle w:val="PL"/>
        <w:rPr>
          <w:lang w:eastAsia="de-DE"/>
        </w:rPr>
      </w:pPr>
      <w:r w:rsidRPr="00215D3C">
        <w:rPr>
          <w:lang w:eastAsia="de-DE"/>
        </w:rPr>
        <w:t xml:space="preserve">                      }</w:t>
      </w:r>
    </w:p>
    <w:p w14:paraId="7B6DED9C" w14:textId="77777777" w:rsidR="001014D4" w:rsidRPr="00215D3C" w:rsidRDefault="001014D4" w:rsidP="003E2B63">
      <w:pPr>
        <w:pStyle w:val="PL"/>
        <w:rPr>
          <w:lang w:eastAsia="de-DE"/>
        </w:rPr>
      </w:pPr>
      <w:r w:rsidRPr="00215D3C">
        <w:rPr>
          <w:lang w:eastAsia="de-DE"/>
        </w:rPr>
        <w:t xml:space="preserve">                    }</w:t>
      </w:r>
    </w:p>
    <w:p w14:paraId="434185DD" w14:textId="77777777" w:rsidR="001014D4" w:rsidRPr="00215D3C" w:rsidRDefault="001014D4" w:rsidP="003E2B63">
      <w:pPr>
        <w:pStyle w:val="PL"/>
        <w:rPr>
          <w:lang w:eastAsia="de-DE"/>
        </w:rPr>
      </w:pPr>
      <w:r w:rsidRPr="00215D3C">
        <w:rPr>
          <w:lang w:eastAsia="de-DE"/>
        </w:rPr>
        <w:t xml:space="preserve">                  }</w:t>
      </w:r>
    </w:p>
    <w:p w14:paraId="43B9436E" w14:textId="77777777" w:rsidR="001014D4" w:rsidRPr="00215D3C" w:rsidRDefault="001014D4" w:rsidP="003E2B63">
      <w:pPr>
        <w:pStyle w:val="PL"/>
        <w:rPr>
          <w:lang w:eastAsia="de-DE"/>
        </w:rPr>
      </w:pPr>
      <w:r w:rsidRPr="00215D3C">
        <w:rPr>
          <w:lang w:eastAsia="de-DE"/>
        </w:rPr>
        <w:t xml:space="preserve">                }</w:t>
      </w:r>
    </w:p>
    <w:p w14:paraId="355CAC20" w14:textId="77777777" w:rsidR="001014D4" w:rsidRPr="00215D3C" w:rsidRDefault="001014D4" w:rsidP="003E2B63">
      <w:pPr>
        <w:pStyle w:val="PL"/>
        <w:rPr>
          <w:lang w:eastAsia="de-DE"/>
        </w:rPr>
      </w:pPr>
      <w:r w:rsidRPr="00215D3C">
        <w:rPr>
          <w:lang w:eastAsia="de-DE"/>
        </w:rPr>
        <w:t xml:space="preserve">              }</w:t>
      </w:r>
    </w:p>
    <w:p w14:paraId="3F44274F" w14:textId="77777777" w:rsidR="001014D4" w:rsidRPr="00215D3C" w:rsidRDefault="001014D4" w:rsidP="003E2B63">
      <w:pPr>
        <w:pStyle w:val="PL"/>
        <w:rPr>
          <w:lang w:eastAsia="de-DE"/>
        </w:rPr>
      </w:pPr>
      <w:r w:rsidRPr="00215D3C">
        <w:rPr>
          <w:lang w:eastAsia="de-DE"/>
        </w:rPr>
        <w:t xml:space="preserve">            }</w:t>
      </w:r>
    </w:p>
    <w:p w14:paraId="34A4D9D1" w14:textId="77777777" w:rsidR="001014D4" w:rsidRPr="00215D3C" w:rsidRDefault="001014D4" w:rsidP="003E2B63">
      <w:pPr>
        <w:pStyle w:val="PL"/>
        <w:rPr>
          <w:lang w:eastAsia="de-DE"/>
        </w:rPr>
      </w:pPr>
      <w:r w:rsidRPr="00215D3C">
        <w:rPr>
          <w:lang w:eastAsia="de-DE"/>
        </w:rPr>
        <w:t xml:space="preserve">          },</w:t>
      </w:r>
    </w:p>
    <w:p w14:paraId="3344F1C8" w14:textId="77777777" w:rsidR="001014D4" w:rsidRPr="00215D3C" w:rsidRDefault="001014D4" w:rsidP="003E2B63">
      <w:pPr>
        <w:pStyle w:val="PL"/>
        <w:rPr>
          <w:lang w:eastAsia="de-DE"/>
        </w:rPr>
      </w:pPr>
      <w:r w:rsidRPr="00215D3C">
        <w:rPr>
          <w:lang w:eastAsia="de-DE"/>
        </w:rPr>
        <w:t xml:space="preserve">          "notifyNewSecurityAlarm": {</w:t>
      </w:r>
    </w:p>
    <w:p w14:paraId="76FC4ABD" w14:textId="77777777" w:rsidR="001014D4" w:rsidRPr="00215D3C" w:rsidRDefault="001014D4" w:rsidP="003E2B63">
      <w:pPr>
        <w:pStyle w:val="PL"/>
        <w:rPr>
          <w:lang w:eastAsia="de-DE"/>
        </w:rPr>
      </w:pPr>
      <w:r w:rsidRPr="00215D3C">
        <w:rPr>
          <w:lang w:eastAsia="de-DE"/>
        </w:rPr>
        <w:t xml:space="preserve">            "{request.body#/consumerReference}": {</w:t>
      </w:r>
    </w:p>
    <w:p w14:paraId="47CC20A2" w14:textId="77777777" w:rsidR="001014D4" w:rsidRPr="00215D3C" w:rsidRDefault="001014D4" w:rsidP="003E2B63">
      <w:pPr>
        <w:pStyle w:val="PL"/>
        <w:rPr>
          <w:lang w:eastAsia="de-DE"/>
        </w:rPr>
      </w:pPr>
      <w:r w:rsidRPr="00215D3C">
        <w:rPr>
          <w:lang w:eastAsia="de-DE"/>
        </w:rPr>
        <w:t xml:space="preserve">              "post": {</w:t>
      </w:r>
    </w:p>
    <w:p w14:paraId="7D0CB6F2" w14:textId="77777777" w:rsidR="001014D4" w:rsidRPr="00215D3C" w:rsidRDefault="001014D4" w:rsidP="003E2B63">
      <w:pPr>
        <w:pStyle w:val="PL"/>
        <w:rPr>
          <w:lang w:eastAsia="de-DE"/>
        </w:rPr>
      </w:pPr>
      <w:r w:rsidRPr="00215D3C">
        <w:rPr>
          <w:lang w:eastAsia="de-DE"/>
        </w:rPr>
        <w:t xml:space="preserve">                "requestBody": {</w:t>
      </w:r>
    </w:p>
    <w:p w14:paraId="6BD368C8" w14:textId="77777777" w:rsidR="001014D4" w:rsidRPr="00215D3C" w:rsidRDefault="001014D4" w:rsidP="003E2B63">
      <w:pPr>
        <w:pStyle w:val="PL"/>
        <w:rPr>
          <w:lang w:eastAsia="de-DE"/>
        </w:rPr>
      </w:pPr>
      <w:r w:rsidRPr="00215D3C">
        <w:rPr>
          <w:lang w:eastAsia="de-DE"/>
        </w:rPr>
        <w:t xml:space="preserve">                  "required": true,</w:t>
      </w:r>
    </w:p>
    <w:p w14:paraId="2867BF10" w14:textId="77777777" w:rsidR="001014D4" w:rsidRPr="00215D3C" w:rsidRDefault="001014D4" w:rsidP="003E2B63">
      <w:pPr>
        <w:pStyle w:val="PL"/>
        <w:rPr>
          <w:lang w:eastAsia="de-DE"/>
        </w:rPr>
      </w:pPr>
      <w:r w:rsidRPr="00215D3C">
        <w:rPr>
          <w:lang w:eastAsia="de-DE"/>
        </w:rPr>
        <w:t xml:space="preserve">                  "content": {</w:t>
      </w:r>
    </w:p>
    <w:p w14:paraId="2F198CC6" w14:textId="77777777" w:rsidR="001014D4" w:rsidRPr="00215D3C" w:rsidRDefault="001014D4" w:rsidP="003E2B63">
      <w:pPr>
        <w:pStyle w:val="PL"/>
        <w:rPr>
          <w:lang w:eastAsia="de-DE"/>
        </w:rPr>
      </w:pPr>
      <w:r w:rsidRPr="00215D3C">
        <w:rPr>
          <w:lang w:eastAsia="de-DE"/>
        </w:rPr>
        <w:t xml:space="preserve">                    "application/json": {</w:t>
      </w:r>
    </w:p>
    <w:p w14:paraId="023A581B" w14:textId="77777777" w:rsidR="001014D4" w:rsidRPr="00215D3C" w:rsidRDefault="001014D4" w:rsidP="003E2B63">
      <w:pPr>
        <w:pStyle w:val="PL"/>
        <w:rPr>
          <w:lang w:eastAsia="de-DE"/>
        </w:rPr>
      </w:pPr>
      <w:r w:rsidRPr="00215D3C">
        <w:rPr>
          <w:lang w:eastAsia="de-DE"/>
        </w:rPr>
        <w:t xml:space="preserve">                      "schema": {</w:t>
      </w:r>
    </w:p>
    <w:p w14:paraId="1352C4ED" w14:textId="77777777" w:rsidR="001014D4" w:rsidRPr="00215D3C" w:rsidRDefault="001014D4" w:rsidP="003E2B63">
      <w:pPr>
        <w:pStyle w:val="PL"/>
        <w:rPr>
          <w:lang w:eastAsia="de-DE"/>
        </w:rPr>
      </w:pPr>
      <w:r w:rsidRPr="00215D3C">
        <w:rPr>
          <w:lang w:eastAsia="de-DE"/>
        </w:rPr>
        <w:t xml:space="preserve">                        "$ref": "#/components/schemas/notifyNewSecurityAlarm-NotifType"</w:t>
      </w:r>
    </w:p>
    <w:p w14:paraId="695965A7" w14:textId="77777777" w:rsidR="001014D4" w:rsidRPr="00215D3C" w:rsidRDefault="001014D4" w:rsidP="003E2B63">
      <w:pPr>
        <w:pStyle w:val="PL"/>
        <w:rPr>
          <w:lang w:eastAsia="de-DE"/>
        </w:rPr>
      </w:pPr>
      <w:r w:rsidRPr="00215D3C">
        <w:rPr>
          <w:lang w:eastAsia="de-DE"/>
        </w:rPr>
        <w:t xml:space="preserve">                      }</w:t>
      </w:r>
    </w:p>
    <w:p w14:paraId="259DB94C" w14:textId="77777777" w:rsidR="001014D4" w:rsidRPr="00215D3C" w:rsidRDefault="001014D4" w:rsidP="003E2B63">
      <w:pPr>
        <w:pStyle w:val="PL"/>
        <w:rPr>
          <w:lang w:eastAsia="de-DE"/>
        </w:rPr>
      </w:pPr>
      <w:r w:rsidRPr="00215D3C">
        <w:rPr>
          <w:lang w:eastAsia="de-DE"/>
        </w:rPr>
        <w:t xml:space="preserve">                    }</w:t>
      </w:r>
    </w:p>
    <w:p w14:paraId="2EDA553A" w14:textId="77777777" w:rsidR="001014D4" w:rsidRPr="00215D3C" w:rsidRDefault="001014D4" w:rsidP="003E2B63">
      <w:pPr>
        <w:pStyle w:val="PL"/>
        <w:rPr>
          <w:lang w:eastAsia="de-DE"/>
        </w:rPr>
      </w:pPr>
      <w:r w:rsidRPr="00215D3C">
        <w:rPr>
          <w:lang w:eastAsia="de-DE"/>
        </w:rPr>
        <w:t xml:space="preserve">                  }</w:t>
      </w:r>
    </w:p>
    <w:p w14:paraId="090469E4" w14:textId="77777777" w:rsidR="001014D4" w:rsidRPr="00215D3C" w:rsidRDefault="001014D4" w:rsidP="003E2B63">
      <w:pPr>
        <w:pStyle w:val="PL"/>
        <w:rPr>
          <w:lang w:eastAsia="de-DE"/>
        </w:rPr>
      </w:pPr>
      <w:r w:rsidRPr="00215D3C">
        <w:rPr>
          <w:lang w:eastAsia="de-DE"/>
        </w:rPr>
        <w:t xml:space="preserve">                },</w:t>
      </w:r>
    </w:p>
    <w:p w14:paraId="095EFED0" w14:textId="77777777" w:rsidR="001014D4" w:rsidRPr="00215D3C" w:rsidRDefault="001014D4" w:rsidP="003E2B63">
      <w:pPr>
        <w:pStyle w:val="PL"/>
        <w:rPr>
          <w:lang w:eastAsia="de-DE"/>
        </w:rPr>
      </w:pPr>
      <w:r w:rsidRPr="00215D3C">
        <w:rPr>
          <w:lang w:eastAsia="de-DE"/>
        </w:rPr>
        <w:t xml:space="preserve">                "responses": {</w:t>
      </w:r>
    </w:p>
    <w:p w14:paraId="1C6220C5" w14:textId="77777777" w:rsidR="001014D4" w:rsidRPr="00215D3C" w:rsidRDefault="001014D4" w:rsidP="003E2B63">
      <w:pPr>
        <w:pStyle w:val="PL"/>
        <w:rPr>
          <w:lang w:eastAsia="de-DE"/>
        </w:rPr>
      </w:pPr>
      <w:r w:rsidRPr="00215D3C">
        <w:rPr>
          <w:lang w:eastAsia="de-DE"/>
        </w:rPr>
        <w:t xml:space="preserve">                  "204": {</w:t>
      </w:r>
    </w:p>
    <w:p w14:paraId="7B8FE9AC"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B046FF5" w14:textId="77777777" w:rsidR="001014D4" w:rsidRPr="00215D3C" w:rsidRDefault="001014D4" w:rsidP="003E2B63">
      <w:pPr>
        <w:pStyle w:val="PL"/>
        <w:rPr>
          <w:lang w:eastAsia="de-DE"/>
        </w:rPr>
      </w:pPr>
      <w:r w:rsidRPr="00215D3C">
        <w:rPr>
          <w:lang w:eastAsia="de-DE"/>
        </w:rPr>
        <w:t xml:space="preserve">                  },</w:t>
      </w:r>
    </w:p>
    <w:p w14:paraId="5447E93D" w14:textId="77777777" w:rsidR="001014D4" w:rsidRPr="00215D3C" w:rsidRDefault="001014D4" w:rsidP="003E2B63">
      <w:pPr>
        <w:pStyle w:val="PL"/>
        <w:rPr>
          <w:lang w:eastAsia="de-DE"/>
        </w:rPr>
      </w:pPr>
      <w:r w:rsidRPr="00215D3C">
        <w:rPr>
          <w:lang w:eastAsia="de-DE"/>
        </w:rPr>
        <w:t xml:space="preserve">                  "default": {</w:t>
      </w:r>
    </w:p>
    <w:p w14:paraId="65CB9DD4" w14:textId="77777777" w:rsidR="001014D4" w:rsidRPr="00215D3C" w:rsidRDefault="001014D4" w:rsidP="003E2B63">
      <w:pPr>
        <w:pStyle w:val="PL"/>
        <w:rPr>
          <w:lang w:eastAsia="de-DE"/>
        </w:rPr>
      </w:pPr>
      <w:r w:rsidRPr="00215D3C">
        <w:rPr>
          <w:lang w:eastAsia="de-DE"/>
        </w:rPr>
        <w:t xml:space="preserve">                    "description": "Error case.",</w:t>
      </w:r>
    </w:p>
    <w:p w14:paraId="4F72B198" w14:textId="77777777" w:rsidR="001014D4" w:rsidRPr="00215D3C" w:rsidRDefault="001014D4" w:rsidP="003E2B63">
      <w:pPr>
        <w:pStyle w:val="PL"/>
        <w:rPr>
          <w:lang w:eastAsia="de-DE"/>
        </w:rPr>
      </w:pPr>
      <w:r w:rsidRPr="00215D3C">
        <w:rPr>
          <w:lang w:eastAsia="de-DE"/>
        </w:rPr>
        <w:t xml:space="preserve">                    "content": {</w:t>
      </w:r>
    </w:p>
    <w:p w14:paraId="7E13FD6A" w14:textId="77777777" w:rsidR="001014D4" w:rsidRPr="00215D3C" w:rsidRDefault="001014D4" w:rsidP="003E2B63">
      <w:pPr>
        <w:pStyle w:val="PL"/>
        <w:rPr>
          <w:lang w:eastAsia="de-DE"/>
        </w:rPr>
      </w:pPr>
      <w:r w:rsidRPr="00215D3C">
        <w:rPr>
          <w:lang w:eastAsia="de-DE"/>
        </w:rPr>
        <w:t xml:space="preserve">                      "application/json": {</w:t>
      </w:r>
    </w:p>
    <w:p w14:paraId="5FEDCC9C" w14:textId="77777777" w:rsidR="001014D4" w:rsidRPr="00215D3C" w:rsidRDefault="001014D4" w:rsidP="003E2B63">
      <w:pPr>
        <w:pStyle w:val="PL"/>
        <w:rPr>
          <w:lang w:eastAsia="de-DE"/>
        </w:rPr>
      </w:pPr>
      <w:r w:rsidRPr="00215D3C">
        <w:rPr>
          <w:lang w:eastAsia="de-DE"/>
        </w:rPr>
        <w:t xml:space="preserve">                        "schema": {</w:t>
      </w:r>
    </w:p>
    <w:p w14:paraId="40CF5550" w14:textId="77777777" w:rsidR="001014D4" w:rsidRPr="00215D3C" w:rsidRDefault="001014D4" w:rsidP="003E2B63">
      <w:pPr>
        <w:pStyle w:val="PL"/>
        <w:rPr>
          <w:lang w:eastAsia="de-DE"/>
        </w:rPr>
      </w:pPr>
      <w:r w:rsidRPr="00215D3C">
        <w:rPr>
          <w:lang w:eastAsia="de-DE"/>
        </w:rPr>
        <w:t xml:space="preserve">                          "$ref": "#/components/schemas/error-ResponseType"</w:t>
      </w:r>
    </w:p>
    <w:p w14:paraId="6D08B354" w14:textId="77777777" w:rsidR="001014D4" w:rsidRPr="00215D3C" w:rsidRDefault="001014D4" w:rsidP="003E2B63">
      <w:pPr>
        <w:pStyle w:val="PL"/>
        <w:rPr>
          <w:lang w:eastAsia="de-DE"/>
        </w:rPr>
      </w:pPr>
      <w:r w:rsidRPr="00215D3C">
        <w:rPr>
          <w:lang w:eastAsia="de-DE"/>
        </w:rPr>
        <w:lastRenderedPageBreak/>
        <w:t xml:space="preserve">                        }</w:t>
      </w:r>
    </w:p>
    <w:p w14:paraId="01D4927C" w14:textId="77777777" w:rsidR="001014D4" w:rsidRPr="00215D3C" w:rsidRDefault="001014D4" w:rsidP="003E2B63">
      <w:pPr>
        <w:pStyle w:val="PL"/>
        <w:rPr>
          <w:lang w:eastAsia="de-DE"/>
        </w:rPr>
      </w:pPr>
      <w:r w:rsidRPr="00215D3C">
        <w:rPr>
          <w:lang w:eastAsia="de-DE"/>
        </w:rPr>
        <w:t xml:space="preserve">                      }</w:t>
      </w:r>
    </w:p>
    <w:p w14:paraId="530440FD" w14:textId="77777777" w:rsidR="001014D4" w:rsidRPr="00215D3C" w:rsidRDefault="001014D4" w:rsidP="003E2B63">
      <w:pPr>
        <w:pStyle w:val="PL"/>
        <w:rPr>
          <w:lang w:eastAsia="de-DE"/>
        </w:rPr>
      </w:pPr>
      <w:r w:rsidRPr="00215D3C">
        <w:rPr>
          <w:lang w:eastAsia="de-DE"/>
        </w:rPr>
        <w:t xml:space="preserve">                    }</w:t>
      </w:r>
    </w:p>
    <w:p w14:paraId="653E0E9D" w14:textId="77777777" w:rsidR="001014D4" w:rsidRPr="00215D3C" w:rsidRDefault="001014D4" w:rsidP="003E2B63">
      <w:pPr>
        <w:pStyle w:val="PL"/>
        <w:rPr>
          <w:lang w:eastAsia="de-DE"/>
        </w:rPr>
      </w:pPr>
      <w:r w:rsidRPr="00215D3C">
        <w:rPr>
          <w:lang w:eastAsia="de-DE"/>
        </w:rPr>
        <w:t xml:space="preserve">                  }</w:t>
      </w:r>
    </w:p>
    <w:p w14:paraId="18C392AD" w14:textId="77777777" w:rsidR="001014D4" w:rsidRPr="00215D3C" w:rsidRDefault="001014D4" w:rsidP="003E2B63">
      <w:pPr>
        <w:pStyle w:val="PL"/>
        <w:rPr>
          <w:lang w:eastAsia="de-DE"/>
        </w:rPr>
      </w:pPr>
      <w:r w:rsidRPr="00215D3C">
        <w:rPr>
          <w:lang w:eastAsia="de-DE"/>
        </w:rPr>
        <w:t xml:space="preserve">                }</w:t>
      </w:r>
    </w:p>
    <w:p w14:paraId="21DEB112" w14:textId="77777777" w:rsidR="001014D4" w:rsidRPr="00215D3C" w:rsidRDefault="001014D4" w:rsidP="003E2B63">
      <w:pPr>
        <w:pStyle w:val="PL"/>
        <w:rPr>
          <w:lang w:eastAsia="de-DE"/>
        </w:rPr>
      </w:pPr>
      <w:r w:rsidRPr="00215D3C">
        <w:rPr>
          <w:lang w:eastAsia="de-DE"/>
        </w:rPr>
        <w:t xml:space="preserve">              }</w:t>
      </w:r>
    </w:p>
    <w:p w14:paraId="773BB82F" w14:textId="77777777" w:rsidR="001014D4" w:rsidRPr="00215D3C" w:rsidRDefault="001014D4" w:rsidP="003E2B63">
      <w:pPr>
        <w:pStyle w:val="PL"/>
        <w:rPr>
          <w:lang w:eastAsia="de-DE"/>
        </w:rPr>
      </w:pPr>
      <w:r w:rsidRPr="00215D3C">
        <w:rPr>
          <w:lang w:eastAsia="de-DE"/>
        </w:rPr>
        <w:t xml:space="preserve">            }</w:t>
      </w:r>
    </w:p>
    <w:p w14:paraId="4915C934" w14:textId="77777777" w:rsidR="001014D4" w:rsidRPr="00215D3C" w:rsidRDefault="001014D4" w:rsidP="003E2B63">
      <w:pPr>
        <w:pStyle w:val="PL"/>
        <w:rPr>
          <w:lang w:eastAsia="de-DE"/>
        </w:rPr>
      </w:pPr>
      <w:r w:rsidRPr="00215D3C">
        <w:rPr>
          <w:lang w:eastAsia="de-DE"/>
        </w:rPr>
        <w:t xml:space="preserve">          },</w:t>
      </w:r>
    </w:p>
    <w:p w14:paraId="63D4998B" w14:textId="77777777" w:rsidR="001014D4" w:rsidRPr="00215D3C" w:rsidRDefault="001014D4" w:rsidP="003E2B63">
      <w:pPr>
        <w:pStyle w:val="PL"/>
        <w:rPr>
          <w:lang w:eastAsia="de-DE"/>
        </w:rPr>
      </w:pPr>
      <w:r w:rsidRPr="00215D3C">
        <w:rPr>
          <w:lang w:eastAsia="de-DE"/>
        </w:rPr>
        <w:t xml:space="preserve">          "notifyAckStateChanged": {</w:t>
      </w:r>
    </w:p>
    <w:p w14:paraId="6E13588A" w14:textId="77777777" w:rsidR="001014D4" w:rsidRPr="00215D3C" w:rsidRDefault="001014D4" w:rsidP="003E2B63">
      <w:pPr>
        <w:pStyle w:val="PL"/>
        <w:rPr>
          <w:lang w:eastAsia="de-DE"/>
        </w:rPr>
      </w:pPr>
      <w:r w:rsidRPr="00215D3C">
        <w:rPr>
          <w:lang w:eastAsia="de-DE"/>
        </w:rPr>
        <w:t xml:space="preserve">            "{request.body#/consumerReference}": {</w:t>
      </w:r>
    </w:p>
    <w:p w14:paraId="77388750" w14:textId="77777777" w:rsidR="001014D4" w:rsidRPr="00215D3C" w:rsidRDefault="001014D4" w:rsidP="003E2B63">
      <w:pPr>
        <w:pStyle w:val="PL"/>
        <w:rPr>
          <w:lang w:eastAsia="de-DE"/>
        </w:rPr>
      </w:pPr>
      <w:r w:rsidRPr="00215D3C">
        <w:rPr>
          <w:lang w:eastAsia="de-DE"/>
        </w:rPr>
        <w:t xml:space="preserve">              "post": {</w:t>
      </w:r>
    </w:p>
    <w:p w14:paraId="4EABF888" w14:textId="77777777" w:rsidR="001014D4" w:rsidRPr="00215D3C" w:rsidRDefault="001014D4" w:rsidP="003E2B63">
      <w:pPr>
        <w:pStyle w:val="PL"/>
        <w:rPr>
          <w:lang w:eastAsia="de-DE"/>
        </w:rPr>
      </w:pPr>
      <w:r w:rsidRPr="00215D3C">
        <w:rPr>
          <w:lang w:eastAsia="de-DE"/>
        </w:rPr>
        <w:t xml:space="preserve">                "requestBody": {</w:t>
      </w:r>
    </w:p>
    <w:p w14:paraId="366A459C" w14:textId="77777777" w:rsidR="001014D4" w:rsidRPr="00215D3C" w:rsidRDefault="001014D4" w:rsidP="003E2B63">
      <w:pPr>
        <w:pStyle w:val="PL"/>
        <w:rPr>
          <w:lang w:eastAsia="de-DE"/>
        </w:rPr>
      </w:pPr>
      <w:r w:rsidRPr="00215D3C">
        <w:rPr>
          <w:lang w:eastAsia="de-DE"/>
        </w:rPr>
        <w:t xml:space="preserve">                  "required": true,</w:t>
      </w:r>
    </w:p>
    <w:p w14:paraId="25FD4119" w14:textId="77777777" w:rsidR="001014D4" w:rsidRPr="00215D3C" w:rsidRDefault="001014D4" w:rsidP="003E2B63">
      <w:pPr>
        <w:pStyle w:val="PL"/>
        <w:rPr>
          <w:lang w:eastAsia="de-DE"/>
        </w:rPr>
      </w:pPr>
      <w:r w:rsidRPr="00215D3C">
        <w:rPr>
          <w:lang w:eastAsia="de-DE"/>
        </w:rPr>
        <w:t xml:space="preserve">                  "content": {</w:t>
      </w:r>
    </w:p>
    <w:p w14:paraId="7FB7243C" w14:textId="77777777" w:rsidR="001014D4" w:rsidRPr="00215D3C" w:rsidRDefault="001014D4" w:rsidP="003E2B63">
      <w:pPr>
        <w:pStyle w:val="PL"/>
        <w:rPr>
          <w:lang w:eastAsia="de-DE"/>
        </w:rPr>
      </w:pPr>
      <w:r w:rsidRPr="00215D3C">
        <w:rPr>
          <w:lang w:eastAsia="de-DE"/>
        </w:rPr>
        <w:t xml:space="preserve">                    "application/json": {</w:t>
      </w:r>
    </w:p>
    <w:p w14:paraId="2FF60EEE" w14:textId="77777777" w:rsidR="001014D4" w:rsidRPr="00215D3C" w:rsidRDefault="001014D4" w:rsidP="003E2B63">
      <w:pPr>
        <w:pStyle w:val="PL"/>
        <w:rPr>
          <w:lang w:eastAsia="de-DE"/>
        </w:rPr>
      </w:pPr>
      <w:r w:rsidRPr="00215D3C">
        <w:rPr>
          <w:lang w:eastAsia="de-DE"/>
        </w:rPr>
        <w:t xml:space="preserve">                      "schema": {</w:t>
      </w:r>
    </w:p>
    <w:p w14:paraId="0DA78121" w14:textId="77777777" w:rsidR="001014D4" w:rsidRPr="00215D3C" w:rsidRDefault="001014D4" w:rsidP="003E2B63">
      <w:pPr>
        <w:pStyle w:val="PL"/>
        <w:rPr>
          <w:lang w:eastAsia="de-DE"/>
        </w:rPr>
      </w:pPr>
      <w:r w:rsidRPr="00215D3C">
        <w:rPr>
          <w:lang w:eastAsia="de-DE"/>
        </w:rPr>
        <w:t xml:space="preserve">                        "$ref": "#/components/schemas/notifyAckStateChanged-NotifType"</w:t>
      </w:r>
    </w:p>
    <w:p w14:paraId="6E117918" w14:textId="77777777" w:rsidR="001014D4" w:rsidRPr="00215D3C" w:rsidRDefault="001014D4" w:rsidP="003E2B63">
      <w:pPr>
        <w:pStyle w:val="PL"/>
        <w:rPr>
          <w:lang w:eastAsia="de-DE"/>
        </w:rPr>
      </w:pPr>
      <w:r w:rsidRPr="00215D3C">
        <w:rPr>
          <w:lang w:eastAsia="de-DE"/>
        </w:rPr>
        <w:t xml:space="preserve">                      }</w:t>
      </w:r>
    </w:p>
    <w:p w14:paraId="2F5F9112" w14:textId="77777777" w:rsidR="001014D4" w:rsidRPr="00215D3C" w:rsidRDefault="001014D4" w:rsidP="003E2B63">
      <w:pPr>
        <w:pStyle w:val="PL"/>
        <w:rPr>
          <w:lang w:eastAsia="de-DE"/>
        </w:rPr>
      </w:pPr>
      <w:r w:rsidRPr="00215D3C">
        <w:rPr>
          <w:lang w:eastAsia="de-DE"/>
        </w:rPr>
        <w:t xml:space="preserve">                    }</w:t>
      </w:r>
    </w:p>
    <w:p w14:paraId="004D230E" w14:textId="77777777" w:rsidR="001014D4" w:rsidRPr="00215D3C" w:rsidRDefault="001014D4" w:rsidP="003E2B63">
      <w:pPr>
        <w:pStyle w:val="PL"/>
        <w:rPr>
          <w:lang w:eastAsia="de-DE"/>
        </w:rPr>
      </w:pPr>
      <w:r w:rsidRPr="00215D3C">
        <w:rPr>
          <w:lang w:eastAsia="de-DE"/>
        </w:rPr>
        <w:t xml:space="preserve">                  }</w:t>
      </w:r>
    </w:p>
    <w:p w14:paraId="2A467673" w14:textId="77777777" w:rsidR="001014D4" w:rsidRPr="00215D3C" w:rsidRDefault="001014D4" w:rsidP="003E2B63">
      <w:pPr>
        <w:pStyle w:val="PL"/>
        <w:rPr>
          <w:lang w:eastAsia="de-DE"/>
        </w:rPr>
      </w:pPr>
      <w:r w:rsidRPr="00215D3C">
        <w:rPr>
          <w:lang w:eastAsia="de-DE"/>
        </w:rPr>
        <w:t xml:space="preserve">                },</w:t>
      </w:r>
    </w:p>
    <w:p w14:paraId="6C3AF39E" w14:textId="77777777" w:rsidR="001014D4" w:rsidRPr="00215D3C" w:rsidRDefault="001014D4" w:rsidP="003E2B63">
      <w:pPr>
        <w:pStyle w:val="PL"/>
        <w:rPr>
          <w:lang w:eastAsia="de-DE"/>
        </w:rPr>
      </w:pPr>
      <w:r w:rsidRPr="00215D3C">
        <w:rPr>
          <w:lang w:eastAsia="de-DE"/>
        </w:rPr>
        <w:t xml:space="preserve">                "responses": {</w:t>
      </w:r>
    </w:p>
    <w:p w14:paraId="2CA0D475" w14:textId="77777777" w:rsidR="001014D4" w:rsidRPr="00215D3C" w:rsidRDefault="001014D4" w:rsidP="003E2B63">
      <w:pPr>
        <w:pStyle w:val="PL"/>
        <w:rPr>
          <w:lang w:eastAsia="de-DE"/>
        </w:rPr>
      </w:pPr>
      <w:r w:rsidRPr="00215D3C">
        <w:rPr>
          <w:lang w:eastAsia="de-DE"/>
        </w:rPr>
        <w:t xml:space="preserve">                  "204": {</w:t>
      </w:r>
    </w:p>
    <w:p w14:paraId="31036140"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69B6986F" w14:textId="77777777" w:rsidR="001014D4" w:rsidRPr="00215D3C" w:rsidRDefault="001014D4" w:rsidP="003E2B63">
      <w:pPr>
        <w:pStyle w:val="PL"/>
        <w:rPr>
          <w:lang w:eastAsia="de-DE"/>
        </w:rPr>
      </w:pPr>
      <w:r w:rsidRPr="00215D3C">
        <w:rPr>
          <w:lang w:eastAsia="de-DE"/>
        </w:rPr>
        <w:t xml:space="preserve">                  },</w:t>
      </w:r>
    </w:p>
    <w:p w14:paraId="1D02BF68" w14:textId="77777777" w:rsidR="001014D4" w:rsidRPr="00215D3C" w:rsidRDefault="001014D4" w:rsidP="003E2B63">
      <w:pPr>
        <w:pStyle w:val="PL"/>
        <w:rPr>
          <w:lang w:eastAsia="de-DE"/>
        </w:rPr>
      </w:pPr>
      <w:r w:rsidRPr="00215D3C">
        <w:rPr>
          <w:lang w:eastAsia="de-DE"/>
        </w:rPr>
        <w:t xml:space="preserve">                  "default": {</w:t>
      </w:r>
    </w:p>
    <w:p w14:paraId="0D75AD89" w14:textId="77777777" w:rsidR="001014D4" w:rsidRPr="00215D3C" w:rsidRDefault="001014D4" w:rsidP="003E2B63">
      <w:pPr>
        <w:pStyle w:val="PL"/>
        <w:rPr>
          <w:lang w:eastAsia="de-DE"/>
        </w:rPr>
      </w:pPr>
      <w:r w:rsidRPr="00215D3C">
        <w:rPr>
          <w:lang w:eastAsia="de-DE"/>
        </w:rPr>
        <w:t xml:space="preserve">                    "description": "Error case.",</w:t>
      </w:r>
    </w:p>
    <w:p w14:paraId="768F0F72" w14:textId="77777777" w:rsidR="001014D4" w:rsidRPr="00215D3C" w:rsidRDefault="001014D4" w:rsidP="003E2B63">
      <w:pPr>
        <w:pStyle w:val="PL"/>
        <w:rPr>
          <w:lang w:eastAsia="de-DE"/>
        </w:rPr>
      </w:pPr>
      <w:r w:rsidRPr="00215D3C">
        <w:rPr>
          <w:lang w:eastAsia="de-DE"/>
        </w:rPr>
        <w:t xml:space="preserve">                    "content": {</w:t>
      </w:r>
    </w:p>
    <w:p w14:paraId="69508ED5" w14:textId="77777777" w:rsidR="001014D4" w:rsidRPr="00215D3C" w:rsidRDefault="001014D4" w:rsidP="003E2B63">
      <w:pPr>
        <w:pStyle w:val="PL"/>
        <w:rPr>
          <w:lang w:eastAsia="de-DE"/>
        </w:rPr>
      </w:pPr>
      <w:r w:rsidRPr="00215D3C">
        <w:rPr>
          <w:lang w:eastAsia="de-DE"/>
        </w:rPr>
        <w:t xml:space="preserve">                      "application/json": {</w:t>
      </w:r>
    </w:p>
    <w:p w14:paraId="52847C7C" w14:textId="77777777" w:rsidR="001014D4" w:rsidRPr="00215D3C" w:rsidRDefault="001014D4" w:rsidP="003E2B63">
      <w:pPr>
        <w:pStyle w:val="PL"/>
        <w:rPr>
          <w:lang w:eastAsia="de-DE"/>
        </w:rPr>
      </w:pPr>
      <w:r w:rsidRPr="00215D3C">
        <w:rPr>
          <w:lang w:eastAsia="de-DE"/>
        </w:rPr>
        <w:t xml:space="preserve">                        "schema": {</w:t>
      </w:r>
    </w:p>
    <w:p w14:paraId="3FA88B98" w14:textId="77777777" w:rsidR="001014D4" w:rsidRPr="00215D3C" w:rsidRDefault="001014D4" w:rsidP="003E2B63">
      <w:pPr>
        <w:pStyle w:val="PL"/>
        <w:rPr>
          <w:lang w:eastAsia="de-DE"/>
        </w:rPr>
      </w:pPr>
      <w:r w:rsidRPr="00215D3C">
        <w:rPr>
          <w:lang w:eastAsia="de-DE"/>
        </w:rPr>
        <w:t xml:space="preserve">                          "$ref": "#/components/schemas/error-ResponseType"</w:t>
      </w:r>
    </w:p>
    <w:p w14:paraId="40002B4C" w14:textId="77777777" w:rsidR="001014D4" w:rsidRPr="00215D3C" w:rsidRDefault="001014D4" w:rsidP="003E2B63">
      <w:pPr>
        <w:pStyle w:val="PL"/>
        <w:rPr>
          <w:lang w:eastAsia="de-DE"/>
        </w:rPr>
      </w:pPr>
      <w:r w:rsidRPr="00215D3C">
        <w:rPr>
          <w:lang w:eastAsia="de-DE"/>
        </w:rPr>
        <w:t xml:space="preserve">                        }</w:t>
      </w:r>
    </w:p>
    <w:p w14:paraId="6189DDB8" w14:textId="77777777" w:rsidR="001014D4" w:rsidRPr="00215D3C" w:rsidRDefault="001014D4" w:rsidP="003E2B63">
      <w:pPr>
        <w:pStyle w:val="PL"/>
        <w:rPr>
          <w:lang w:eastAsia="de-DE"/>
        </w:rPr>
      </w:pPr>
      <w:r w:rsidRPr="00215D3C">
        <w:rPr>
          <w:lang w:eastAsia="de-DE"/>
        </w:rPr>
        <w:t xml:space="preserve">                      }</w:t>
      </w:r>
    </w:p>
    <w:p w14:paraId="010BD741" w14:textId="77777777" w:rsidR="001014D4" w:rsidRPr="00215D3C" w:rsidRDefault="001014D4" w:rsidP="003E2B63">
      <w:pPr>
        <w:pStyle w:val="PL"/>
        <w:rPr>
          <w:lang w:eastAsia="de-DE"/>
        </w:rPr>
      </w:pPr>
      <w:r w:rsidRPr="00215D3C">
        <w:rPr>
          <w:lang w:eastAsia="de-DE"/>
        </w:rPr>
        <w:t xml:space="preserve">                    }</w:t>
      </w:r>
    </w:p>
    <w:p w14:paraId="3E4D924F" w14:textId="77777777" w:rsidR="001014D4" w:rsidRPr="00215D3C" w:rsidRDefault="001014D4" w:rsidP="003E2B63">
      <w:pPr>
        <w:pStyle w:val="PL"/>
        <w:rPr>
          <w:lang w:eastAsia="de-DE"/>
        </w:rPr>
      </w:pPr>
      <w:r w:rsidRPr="00215D3C">
        <w:rPr>
          <w:lang w:eastAsia="de-DE"/>
        </w:rPr>
        <w:t xml:space="preserve">                  }</w:t>
      </w:r>
    </w:p>
    <w:p w14:paraId="40F2B54B" w14:textId="77777777" w:rsidR="001014D4" w:rsidRPr="00215D3C" w:rsidRDefault="001014D4" w:rsidP="003E2B63">
      <w:pPr>
        <w:pStyle w:val="PL"/>
        <w:rPr>
          <w:lang w:eastAsia="de-DE"/>
        </w:rPr>
      </w:pPr>
      <w:r w:rsidRPr="00215D3C">
        <w:rPr>
          <w:lang w:eastAsia="de-DE"/>
        </w:rPr>
        <w:t xml:space="preserve">                }</w:t>
      </w:r>
    </w:p>
    <w:p w14:paraId="3A21E652" w14:textId="77777777" w:rsidR="001014D4" w:rsidRPr="00215D3C" w:rsidRDefault="001014D4" w:rsidP="003E2B63">
      <w:pPr>
        <w:pStyle w:val="PL"/>
        <w:rPr>
          <w:lang w:eastAsia="de-DE"/>
        </w:rPr>
      </w:pPr>
      <w:r w:rsidRPr="00215D3C">
        <w:rPr>
          <w:lang w:eastAsia="de-DE"/>
        </w:rPr>
        <w:t xml:space="preserve">              }</w:t>
      </w:r>
    </w:p>
    <w:p w14:paraId="418DBD18" w14:textId="77777777" w:rsidR="001014D4" w:rsidRPr="00215D3C" w:rsidRDefault="001014D4" w:rsidP="003E2B63">
      <w:pPr>
        <w:pStyle w:val="PL"/>
        <w:rPr>
          <w:lang w:eastAsia="de-DE"/>
        </w:rPr>
      </w:pPr>
      <w:r w:rsidRPr="00215D3C">
        <w:rPr>
          <w:lang w:eastAsia="de-DE"/>
        </w:rPr>
        <w:t xml:space="preserve">            }</w:t>
      </w:r>
    </w:p>
    <w:p w14:paraId="759C0B5F" w14:textId="77777777" w:rsidR="001014D4" w:rsidRPr="00215D3C" w:rsidRDefault="001014D4" w:rsidP="003E2B63">
      <w:pPr>
        <w:pStyle w:val="PL"/>
        <w:rPr>
          <w:lang w:eastAsia="de-DE"/>
        </w:rPr>
      </w:pPr>
      <w:r w:rsidRPr="00215D3C">
        <w:rPr>
          <w:lang w:eastAsia="de-DE"/>
        </w:rPr>
        <w:t xml:space="preserve">          },</w:t>
      </w:r>
    </w:p>
    <w:p w14:paraId="7E6D2A8D" w14:textId="77777777" w:rsidR="001014D4" w:rsidRPr="00215D3C" w:rsidRDefault="001014D4" w:rsidP="003E2B63">
      <w:pPr>
        <w:pStyle w:val="PL"/>
        <w:rPr>
          <w:lang w:eastAsia="de-DE"/>
        </w:rPr>
      </w:pPr>
      <w:r w:rsidRPr="00215D3C">
        <w:rPr>
          <w:lang w:eastAsia="de-DE"/>
        </w:rPr>
        <w:t xml:space="preserve">          "notifyClearedAlarm": {</w:t>
      </w:r>
    </w:p>
    <w:p w14:paraId="3D066AEB" w14:textId="77777777" w:rsidR="001014D4" w:rsidRPr="00215D3C" w:rsidRDefault="001014D4" w:rsidP="003E2B63">
      <w:pPr>
        <w:pStyle w:val="PL"/>
        <w:rPr>
          <w:lang w:eastAsia="de-DE"/>
        </w:rPr>
      </w:pPr>
      <w:r w:rsidRPr="00215D3C">
        <w:rPr>
          <w:lang w:eastAsia="de-DE"/>
        </w:rPr>
        <w:t xml:space="preserve">            "{request.body#/consumerReference}": {</w:t>
      </w:r>
    </w:p>
    <w:p w14:paraId="3A40916A" w14:textId="77777777" w:rsidR="001014D4" w:rsidRPr="00215D3C" w:rsidRDefault="001014D4" w:rsidP="003E2B63">
      <w:pPr>
        <w:pStyle w:val="PL"/>
        <w:rPr>
          <w:lang w:eastAsia="de-DE"/>
        </w:rPr>
      </w:pPr>
      <w:r w:rsidRPr="00215D3C">
        <w:rPr>
          <w:lang w:eastAsia="de-DE"/>
        </w:rPr>
        <w:t xml:space="preserve">              "post": {</w:t>
      </w:r>
    </w:p>
    <w:p w14:paraId="5A175364" w14:textId="77777777" w:rsidR="001014D4" w:rsidRPr="00215D3C" w:rsidRDefault="001014D4" w:rsidP="003E2B63">
      <w:pPr>
        <w:pStyle w:val="PL"/>
        <w:rPr>
          <w:lang w:eastAsia="de-DE"/>
        </w:rPr>
      </w:pPr>
      <w:r w:rsidRPr="00215D3C">
        <w:rPr>
          <w:lang w:eastAsia="de-DE"/>
        </w:rPr>
        <w:t xml:space="preserve">                "requestBody": {</w:t>
      </w:r>
    </w:p>
    <w:p w14:paraId="4BE712E5" w14:textId="77777777" w:rsidR="001014D4" w:rsidRPr="00215D3C" w:rsidRDefault="001014D4" w:rsidP="003E2B63">
      <w:pPr>
        <w:pStyle w:val="PL"/>
        <w:rPr>
          <w:lang w:eastAsia="de-DE"/>
        </w:rPr>
      </w:pPr>
      <w:r w:rsidRPr="00215D3C">
        <w:rPr>
          <w:lang w:eastAsia="de-DE"/>
        </w:rPr>
        <w:t xml:space="preserve">                  "required": true,</w:t>
      </w:r>
    </w:p>
    <w:p w14:paraId="7ACCC6C9" w14:textId="77777777" w:rsidR="001014D4" w:rsidRPr="00215D3C" w:rsidRDefault="001014D4" w:rsidP="003E2B63">
      <w:pPr>
        <w:pStyle w:val="PL"/>
        <w:rPr>
          <w:lang w:eastAsia="de-DE"/>
        </w:rPr>
      </w:pPr>
      <w:r w:rsidRPr="00215D3C">
        <w:rPr>
          <w:lang w:eastAsia="de-DE"/>
        </w:rPr>
        <w:t xml:space="preserve">                  "content": {</w:t>
      </w:r>
    </w:p>
    <w:p w14:paraId="1CF306EE" w14:textId="77777777" w:rsidR="001014D4" w:rsidRPr="00215D3C" w:rsidRDefault="001014D4" w:rsidP="003E2B63">
      <w:pPr>
        <w:pStyle w:val="PL"/>
        <w:rPr>
          <w:lang w:eastAsia="de-DE"/>
        </w:rPr>
      </w:pPr>
      <w:r w:rsidRPr="00215D3C">
        <w:rPr>
          <w:lang w:eastAsia="de-DE"/>
        </w:rPr>
        <w:t xml:space="preserve">                    "application/json": {</w:t>
      </w:r>
    </w:p>
    <w:p w14:paraId="325DA051" w14:textId="77777777" w:rsidR="001014D4" w:rsidRPr="00215D3C" w:rsidRDefault="001014D4" w:rsidP="003E2B63">
      <w:pPr>
        <w:pStyle w:val="PL"/>
        <w:rPr>
          <w:lang w:eastAsia="de-DE"/>
        </w:rPr>
      </w:pPr>
      <w:r w:rsidRPr="00215D3C">
        <w:rPr>
          <w:lang w:eastAsia="de-DE"/>
        </w:rPr>
        <w:t xml:space="preserve">                      "schema": {</w:t>
      </w:r>
    </w:p>
    <w:p w14:paraId="4CDC24AF" w14:textId="77777777" w:rsidR="001014D4" w:rsidRPr="00215D3C" w:rsidRDefault="001014D4" w:rsidP="003E2B63">
      <w:pPr>
        <w:pStyle w:val="PL"/>
        <w:rPr>
          <w:lang w:eastAsia="de-DE"/>
        </w:rPr>
      </w:pPr>
      <w:r w:rsidRPr="00215D3C">
        <w:rPr>
          <w:lang w:eastAsia="de-DE"/>
        </w:rPr>
        <w:t xml:space="preserve">                        "$ref": "#/components/schemas/notifyClearedAlarm-NotifType"</w:t>
      </w:r>
    </w:p>
    <w:p w14:paraId="34781E93" w14:textId="77777777" w:rsidR="001014D4" w:rsidRPr="00215D3C" w:rsidRDefault="001014D4" w:rsidP="003E2B63">
      <w:pPr>
        <w:pStyle w:val="PL"/>
        <w:rPr>
          <w:lang w:eastAsia="de-DE"/>
        </w:rPr>
      </w:pPr>
      <w:r w:rsidRPr="00215D3C">
        <w:rPr>
          <w:lang w:eastAsia="de-DE"/>
        </w:rPr>
        <w:t xml:space="preserve">                      }</w:t>
      </w:r>
    </w:p>
    <w:p w14:paraId="7F39AE70" w14:textId="77777777" w:rsidR="001014D4" w:rsidRPr="00215D3C" w:rsidRDefault="001014D4" w:rsidP="003E2B63">
      <w:pPr>
        <w:pStyle w:val="PL"/>
        <w:rPr>
          <w:lang w:eastAsia="de-DE"/>
        </w:rPr>
      </w:pPr>
      <w:r w:rsidRPr="00215D3C">
        <w:rPr>
          <w:lang w:eastAsia="de-DE"/>
        </w:rPr>
        <w:t xml:space="preserve">                    }</w:t>
      </w:r>
    </w:p>
    <w:p w14:paraId="62E5F200" w14:textId="77777777" w:rsidR="001014D4" w:rsidRPr="00215D3C" w:rsidRDefault="001014D4" w:rsidP="003E2B63">
      <w:pPr>
        <w:pStyle w:val="PL"/>
        <w:rPr>
          <w:lang w:eastAsia="de-DE"/>
        </w:rPr>
      </w:pPr>
      <w:r w:rsidRPr="00215D3C">
        <w:rPr>
          <w:lang w:eastAsia="de-DE"/>
        </w:rPr>
        <w:t xml:space="preserve">                  }</w:t>
      </w:r>
    </w:p>
    <w:p w14:paraId="2A81D8D2" w14:textId="77777777" w:rsidR="001014D4" w:rsidRPr="00215D3C" w:rsidRDefault="001014D4" w:rsidP="003E2B63">
      <w:pPr>
        <w:pStyle w:val="PL"/>
        <w:rPr>
          <w:lang w:eastAsia="de-DE"/>
        </w:rPr>
      </w:pPr>
      <w:r w:rsidRPr="00215D3C">
        <w:rPr>
          <w:lang w:eastAsia="de-DE"/>
        </w:rPr>
        <w:t xml:space="preserve">                },</w:t>
      </w:r>
    </w:p>
    <w:p w14:paraId="5267BC91" w14:textId="77777777" w:rsidR="001014D4" w:rsidRPr="00215D3C" w:rsidRDefault="001014D4" w:rsidP="003E2B63">
      <w:pPr>
        <w:pStyle w:val="PL"/>
        <w:rPr>
          <w:lang w:eastAsia="de-DE"/>
        </w:rPr>
      </w:pPr>
      <w:r w:rsidRPr="00215D3C">
        <w:rPr>
          <w:lang w:eastAsia="de-DE"/>
        </w:rPr>
        <w:t xml:space="preserve">                "responses": {</w:t>
      </w:r>
    </w:p>
    <w:p w14:paraId="70B9DD11" w14:textId="77777777" w:rsidR="001014D4" w:rsidRPr="00215D3C" w:rsidRDefault="001014D4" w:rsidP="003E2B63">
      <w:pPr>
        <w:pStyle w:val="PL"/>
        <w:rPr>
          <w:lang w:eastAsia="de-DE"/>
        </w:rPr>
      </w:pPr>
      <w:r w:rsidRPr="00215D3C">
        <w:rPr>
          <w:lang w:eastAsia="de-DE"/>
        </w:rPr>
        <w:t xml:space="preserve">                  "204": {</w:t>
      </w:r>
    </w:p>
    <w:p w14:paraId="2562BF93"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85C418B" w14:textId="77777777" w:rsidR="001014D4" w:rsidRPr="00215D3C" w:rsidRDefault="001014D4" w:rsidP="003E2B63">
      <w:pPr>
        <w:pStyle w:val="PL"/>
        <w:rPr>
          <w:lang w:eastAsia="de-DE"/>
        </w:rPr>
      </w:pPr>
      <w:r w:rsidRPr="00215D3C">
        <w:rPr>
          <w:lang w:eastAsia="de-DE"/>
        </w:rPr>
        <w:t xml:space="preserve">                  },</w:t>
      </w:r>
    </w:p>
    <w:p w14:paraId="664B54D9" w14:textId="77777777" w:rsidR="001014D4" w:rsidRPr="00215D3C" w:rsidRDefault="001014D4" w:rsidP="003E2B63">
      <w:pPr>
        <w:pStyle w:val="PL"/>
        <w:rPr>
          <w:lang w:eastAsia="de-DE"/>
        </w:rPr>
      </w:pPr>
      <w:r w:rsidRPr="00215D3C">
        <w:rPr>
          <w:lang w:eastAsia="de-DE"/>
        </w:rPr>
        <w:t xml:space="preserve">                  "default": {</w:t>
      </w:r>
    </w:p>
    <w:p w14:paraId="7303037D" w14:textId="77777777" w:rsidR="001014D4" w:rsidRPr="00215D3C" w:rsidRDefault="001014D4" w:rsidP="003E2B63">
      <w:pPr>
        <w:pStyle w:val="PL"/>
        <w:rPr>
          <w:lang w:eastAsia="de-DE"/>
        </w:rPr>
      </w:pPr>
      <w:r w:rsidRPr="00215D3C">
        <w:rPr>
          <w:lang w:eastAsia="de-DE"/>
        </w:rPr>
        <w:t xml:space="preserve">                    "description": "Error case.",</w:t>
      </w:r>
    </w:p>
    <w:p w14:paraId="55A9B983" w14:textId="77777777" w:rsidR="001014D4" w:rsidRPr="00215D3C" w:rsidRDefault="001014D4" w:rsidP="003E2B63">
      <w:pPr>
        <w:pStyle w:val="PL"/>
        <w:rPr>
          <w:lang w:eastAsia="de-DE"/>
        </w:rPr>
      </w:pPr>
      <w:r w:rsidRPr="00215D3C">
        <w:rPr>
          <w:lang w:eastAsia="de-DE"/>
        </w:rPr>
        <w:t xml:space="preserve">                    "content": {</w:t>
      </w:r>
    </w:p>
    <w:p w14:paraId="6B3EAE07" w14:textId="77777777" w:rsidR="001014D4" w:rsidRPr="00215D3C" w:rsidRDefault="001014D4" w:rsidP="003E2B63">
      <w:pPr>
        <w:pStyle w:val="PL"/>
        <w:rPr>
          <w:lang w:eastAsia="de-DE"/>
        </w:rPr>
      </w:pPr>
      <w:r w:rsidRPr="00215D3C">
        <w:rPr>
          <w:lang w:eastAsia="de-DE"/>
        </w:rPr>
        <w:t xml:space="preserve">                      "application/json": {</w:t>
      </w:r>
    </w:p>
    <w:p w14:paraId="5EA741C5" w14:textId="77777777" w:rsidR="001014D4" w:rsidRPr="00215D3C" w:rsidRDefault="001014D4" w:rsidP="003E2B63">
      <w:pPr>
        <w:pStyle w:val="PL"/>
        <w:rPr>
          <w:lang w:eastAsia="de-DE"/>
        </w:rPr>
      </w:pPr>
      <w:r w:rsidRPr="00215D3C">
        <w:rPr>
          <w:lang w:eastAsia="de-DE"/>
        </w:rPr>
        <w:t xml:space="preserve">                        "schema": {</w:t>
      </w:r>
    </w:p>
    <w:p w14:paraId="51930CE4" w14:textId="77777777" w:rsidR="001014D4" w:rsidRPr="00215D3C" w:rsidRDefault="001014D4" w:rsidP="003E2B63">
      <w:pPr>
        <w:pStyle w:val="PL"/>
        <w:rPr>
          <w:lang w:eastAsia="de-DE"/>
        </w:rPr>
      </w:pPr>
      <w:r w:rsidRPr="00215D3C">
        <w:rPr>
          <w:lang w:eastAsia="de-DE"/>
        </w:rPr>
        <w:t xml:space="preserve">                          "$ref": "#/components/schemas/error-ResponseType"</w:t>
      </w:r>
    </w:p>
    <w:p w14:paraId="11625701" w14:textId="77777777" w:rsidR="001014D4" w:rsidRPr="00215D3C" w:rsidRDefault="001014D4" w:rsidP="003E2B63">
      <w:pPr>
        <w:pStyle w:val="PL"/>
        <w:rPr>
          <w:lang w:eastAsia="de-DE"/>
        </w:rPr>
      </w:pPr>
      <w:r w:rsidRPr="00215D3C">
        <w:rPr>
          <w:lang w:eastAsia="de-DE"/>
        </w:rPr>
        <w:t xml:space="preserve">                        }</w:t>
      </w:r>
    </w:p>
    <w:p w14:paraId="04B0827B" w14:textId="77777777" w:rsidR="001014D4" w:rsidRPr="00215D3C" w:rsidRDefault="001014D4" w:rsidP="003E2B63">
      <w:pPr>
        <w:pStyle w:val="PL"/>
        <w:rPr>
          <w:lang w:eastAsia="de-DE"/>
        </w:rPr>
      </w:pPr>
      <w:r w:rsidRPr="00215D3C">
        <w:rPr>
          <w:lang w:eastAsia="de-DE"/>
        </w:rPr>
        <w:t xml:space="preserve">                      }</w:t>
      </w:r>
    </w:p>
    <w:p w14:paraId="028A563E" w14:textId="77777777" w:rsidR="001014D4" w:rsidRPr="00215D3C" w:rsidRDefault="001014D4" w:rsidP="003E2B63">
      <w:pPr>
        <w:pStyle w:val="PL"/>
        <w:rPr>
          <w:lang w:eastAsia="de-DE"/>
        </w:rPr>
      </w:pPr>
      <w:r w:rsidRPr="00215D3C">
        <w:rPr>
          <w:lang w:eastAsia="de-DE"/>
        </w:rPr>
        <w:t xml:space="preserve">                    }</w:t>
      </w:r>
    </w:p>
    <w:p w14:paraId="101B4CC9" w14:textId="77777777" w:rsidR="001014D4" w:rsidRPr="00215D3C" w:rsidRDefault="001014D4" w:rsidP="003E2B63">
      <w:pPr>
        <w:pStyle w:val="PL"/>
        <w:rPr>
          <w:lang w:eastAsia="de-DE"/>
        </w:rPr>
      </w:pPr>
      <w:r w:rsidRPr="00215D3C">
        <w:rPr>
          <w:lang w:eastAsia="de-DE"/>
        </w:rPr>
        <w:t xml:space="preserve">                  }</w:t>
      </w:r>
    </w:p>
    <w:p w14:paraId="025D80B6" w14:textId="77777777" w:rsidR="001014D4" w:rsidRPr="00215D3C" w:rsidRDefault="001014D4" w:rsidP="003E2B63">
      <w:pPr>
        <w:pStyle w:val="PL"/>
        <w:rPr>
          <w:lang w:eastAsia="de-DE"/>
        </w:rPr>
      </w:pPr>
      <w:r w:rsidRPr="00215D3C">
        <w:rPr>
          <w:lang w:eastAsia="de-DE"/>
        </w:rPr>
        <w:t xml:space="preserve">                }</w:t>
      </w:r>
    </w:p>
    <w:p w14:paraId="581F6762" w14:textId="77777777" w:rsidR="001014D4" w:rsidRPr="00215D3C" w:rsidRDefault="001014D4" w:rsidP="003E2B63">
      <w:pPr>
        <w:pStyle w:val="PL"/>
        <w:rPr>
          <w:lang w:eastAsia="de-DE"/>
        </w:rPr>
      </w:pPr>
      <w:r w:rsidRPr="00215D3C">
        <w:rPr>
          <w:lang w:eastAsia="de-DE"/>
        </w:rPr>
        <w:t xml:space="preserve">              }</w:t>
      </w:r>
    </w:p>
    <w:p w14:paraId="47CE0D52" w14:textId="77777777" w:rsidR="001014D4" w:rsidRPr="00215D3C" w:rsidRDefault="001014D4" w:rsidP="003E2B63">
      <w:pPr>
        <w:pStyle w:val="PL"/>
        <w:rPr>
          <w:lang w:eastAsia="de-DE"/>
        </w:rPr>
      </w:pPr>
      <w:r w:rsidRPr="00215D3C">
        <w:rPr>
          <w:lang w:eastAsia="de-DE"/>
        </w:rPr>
        <w:t xml:space="preserve">            }</w:t>
      </w:r>
    </w:p>
    <w:p w14:paraId="46E1D0CA" w14:textId="77777777" w:rsidR="001014D4" w:rsidRPr="00215D3C" w:rsidRDefault="001014D4" w:rsidP="003E2B63">
      <w:pPr>
        <w:pStyle w:val="PL"/>
        <w:rPr>
          <w:lang w:eastAsia="de-DE"/>
        </w:rPr>
      </w:pPr>
      <w:r w:rsidRPr="00215D3C">
        <w:rPr>
          <w:lang w:eastAsia="de-DE"/>
        </w:rPr>
        <w:t xml:space="preserve">          },</w:t>
      </w:r>
    </w:p>
    <w:p w14:paraId="6013B298" w14:textId="77777777" w:rsidR="001014D4" w:rsidRPr="00215D3C" w:rsidRDefault="001014D4" w:rsidP="003E2B63">
      <w:pPr>
        <w:pStyle w:val="PL"/>
        <w:rPr>
          <w:lang w:eastAsia="de-DE"/>
        </w:rPr>
      </w:pPr>
      <w:r w:rsidRPr="00215D3C">
        <w:rPr>
          <w:lang w:eastAsia="de-DE"/>
        </w:rPr>
        <w:t xml:space="preserve">          "notifyAlarmListRebuilt": {</w:t>
      </w:r>
    </w:p>
    <w:p w14:paraId="6EB7498F" w14:textId="77777777" w:rsidR="001014D4" w:rsidRPr="00215D3C" w:rsidRDefault="001014D4" w:rsidP="003E2B63">
      <w:pPr>
        <w:pStyle w:val="PL"/>
        <w:rPr>
          <w:lang w:eastAsia="de-DE"/>
        </w:rPr>
      </w:pPr>
      <w:r w:rsidRPr="00215D3C">
        <w:rPr>
          <w:lang w:eastAsia="de-DE"/>
        </w:rPr>
        <w:t xml:space="preserve">            "{request.body#/consumerReference}": {</w:t>
      </w:r>
    </w:p>
    <w:p w14:paraId="088DD2B6" w14:textId="77777777" w:rsidR="001014D4" w:rsidRPr="00215D3C" w:rsidRDefault="001014D4" w:rsidP="003E2B63">
      <w:pPr>
        <w:pStyle w:val="PL"/>
        <w:rPr>
          <w:lang w:eastAsia="de-DE"/>
        </w:rPr>
      </w:pPr>
      <w:r w:rsidRPr="00215D3C">
        <w:rPr>
          <w:lang w:eastAsia="de-DE"/>
        </w:rPr>
        <w:t xml:space="preserve">              "post": {</w:t>
      </w:r>
    </w:p>
    <w:p w14:paraId="43D948FD" w14:textId="77777777" w:rsidR="001014D4" w:rsidRPr="00215D3C" w:rsidRDefault="001014D4" w:rsidP="003E2B63">
      <w:pPr>
        <w:pStyle w:val="PL"/>
        <w:rPr>
          <w:lang w:eastAsia="de-DE"/>
        </w:rPr>
      </w:pPr>
      <w:r w:rsidRPr="00215D3C">
        <w:rPr>
          <w:lang w:eastAsia="de-DE"/>
        </w:rPr>
        <w:t xml:space="preserve">                "requestBody": {</w:t>
      </w:r>
    </w:p>
    <w:p w14:paraId="01D1E695" w14:textId="77777777" w:rsidR="001014D4" w:rsidRPr="00215D3C" w:rsidRDefault="001014D4" w:rsidP="003E2B63">
      <w:pPr>
        <w:pStyle w:val="PL"/>
        <w:rPr>
          <w:lang w:eastAsia="de-DE"/>
        </w:rPr>
      </w:pPr>
      <w:r w:rsidRPr="00215D3C">
        <w:rPr>
          <w:lang w:eastAsia="de-DE"/>
        </w:rPr>
        <w:t xml:space="preserve">                  "required": true,</w:t>
      </w:r>
    </w:p>
    <w:p w14:paraId="6C879F58" w14:textId="77777777" w:rsidR="001014D4" w:rsidRPr="00215D3C" w:rsidRDefault="001014D4" w:rsidP="003E2B63">
      <w:pPr>
        <w:pStyle w:val="PL"/>
        <w:rPr>
          <w:lang w:eastAsia="de-DE"/>
        </w:rPr>
      </w:pPr>
      <w:r w:rsidRPr="00215D3C">
        <w:rPr>
          <w:lang w:eastAsia="de-DE"/>
        </w:rPr>
        <w:t xml:space="preserve">                  "content": {</w:t>
      </w:r>
    </w:p>
    <w:p w14:paraId="29F8DC2C" w14:textId="77777777" w:rsidR="001014D4" w:rsidRPr="00215D3C" w:rsidRDefault="001014D4" w:rsidP="003E2B63">
      <w:pPr>
        <w:pStyle w:val="PL"/>
        <w:rPr>
          <w:lang w:eastAsia="de-DE"/>
        </w:rPr>
      </w:pPr>
      <w:r w:rsidRPr="00215D3C">
        <w:rPr>
          <w:lang w:eastAsia="de-DE"/>
        </w:rPr>
        <w:lastRenderedPageBreak/>
        <w:t xml:space="preserve">                    "application/json": {</w:t>
      </w:r>
    </w:p>
    <w:p w14:paraId="4B234F70" w14:textId="77777777" w:rsidR="001014D4" w:rsidRPr="00215D3C" w:rsidRDefault="001014D4" w:rsidP="003E2B63">
      <w:pPr>
        <w:pStyle w:val="PL"/>
        <w:rPr>
          <w:lang w:eastAsia="de-DE"/>
        </w:rPr>
      </w:pPr>
      <w:r w:rsidRPr="00215D3C">
        <w:rPr>
          <w:lang w:eastAsia="de-DE"/>
        </w:rPr>
        <w:t xml:space="preserve">                      "schema": {</w:t>
      </w:r>
    </w:p>
    <w:p w14:paraId="24AB5228" w14:textId="77777777" w:rsidR="001014D4" w:rsidRPr="00215D3C" w:rsidRDefault="001014D4" w:rsidP="003E2B63">
      <w:pPr>
        <w:pStyle w:val="PL"/>
        <w:rPr>
          <w:lang w:eastAsia="de-DE"/>
        </w:rPr>
      </w:pPr>
      <w:r w:rsidRPr="00215D3C">
        <w:rPr>
          <w:lang w:eastAsia="de-DE"/>
        </w:rPr>
        <w:t xml:space="preserve">                        "$ref": "#/components/schemas/notifyAlarmListRebuilt-NotifType"</w:t>
      </w:r>
    </w:p>
    <w:p w14:paraId="5B7B9388" w14:textId="77777777" w:rsidR="001014D4" w:rsidRPr="00215D3C" w:rsidRDefault="001014D4" w:rsidP="003E2B63">
      <w:pPr>
        <w:pStyle w:val="PL"/>
        <w:rPr>
          <w:lang w:eastAsia="de-DE"/>
        </w:rPr>
      </w:pPr>
      <w:r w:rsidRPr="00215D3C">
        <w:rPr>
          <w:lang w:eastAsia="de-DE"/>
        </w:rPr>
        <w:t xml:space="preserve">                      }</w:t>
      </w:r>
    </w:p>
    <w:p w14:paraId="2ED7C1CB" w14:textId="77777777" w:rsidR="001014D4" w:rsidRPr="00215D3C" w:rsidRDefault="001014D4" w:rsidP="003E2B63">
      <w:pPr>
        <w:pStyle w:val="PL"/>
        <w:rPr>
          <w:lang w:eastAsia="de-DE"/>
        </w:rPr>
      </w:pPr>
      <w:r w:rsidRPr="00215D3C">
        <w:rPr>
          <w:lang w:eastAsia="de-DE"/>
        </w:rPr>
        <w:t xml:space="preserve">                    }</w:t>
      </w:r>
    </w:p>
    <w:p w14:paraId="2632461D" w14:textId="77777777" w:rsidR="001014D4" w:rsidRPr="00215D3C" w:rsidRDefault="001014D4" w:rsidP="003E2B63">
      <w:pPr>
        <w:pStyle w:val="PL"/>
        <w:rPr>
          <w:lang w:eastAsia="de-DE"/>
        </w:rPr>
      </w:pPr>
      <w:r w:rsidRPr="00215D3C">
        <w:rPr>
          <w:lang w:eastAsia="de-DE"/>
        </w:rPr>
        <w:t xml:space="preserve">                  }</w:t>
      </w:r>
    </w:p>
    <w:p w14:paraId="71B8974E" w14:textId="77777777" w:rsidR="001014D4" w:rsidRPr="00215D3C" w:rsidRDefault="001014D4" w:rsidP="003E2B63">
      <w:pPr>
        <w:pStyle w:val="PL"/>
        <w:rPr>
          <w:lang w:eastAsia="de-DE"/>
        </w:rPr>
      </w:pPr>
      <w:r w:rsidRPr="00215D3C">
        <w:rPr>
          <w:lang w:eastAsia="de-DE"/>
        </w:rPr>
        <w:t xml:space="preserve">                },</w:t>
      </w:r>
    </w:p>
    <w:p w14:paraId="51918432" w14:textId="77777777" w:rsidR="001014D4" w:rsidRPr="00215D3C" w:rsidRDefault="001014D4" w:rsidP="003E2B63">
      <w:pPr>
        <w:pStyle w:val="PL"/>
        <w:rPr>
          <w:lang w:eastAsia="de-DE"/>
        </w:rPr>
      </w:pPr>
      <w:r w:rsidRPr="00215D3C">
        <w:rPr>
          <w:lang w:eastAsia="de-DE"/>
        </w:rPr>
        <w:t xml:space="preserve">                "responses": {</w:t>
      </w:r>
    </w:p>
    <w:p w14:paraId="56894B8D" w14:textId="77777777" w:rsidR="001014D4" w:rsidRPr="00215D3C" w:rsidRDefault="001014D4" w:rsidP="003E2B63">
      <w:pPr>
        <w:pStyle w:val="PL"/>
        <w:rPr>
          <w:lang w:eastAsia="de-DE"/>
        </w:rPr>
      </w:pPr>
      <w:r w:rsidRPr="00215D3C">
        <w:rPr>
          <w:lang w:eastAsia="de-DE"/>
        </w:rPr>
        <w:t xml:space="preserve">                  "204": {</w:t>
      </w:r>
    </w:p>
    <w:p w14:paraId="6C2454CF"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48D67B51" w14:textId="77777777" w:rsidR="001014D4" w:rsidRPr="00215D3C" w:rsidRDefault="001014D4" w:rsidP="003E2B63">
      <w:pPr>
        <w:pStyle w:val="PL"/>
        <w:rPr>
          <w:lang w:eastAsia="de-DE"/>
        </w:rPr>
      </w:pPr>
      <w:r w:rsidRPr="00215D3C">
        <w:rPr>
          <w:lang w:eastAsia="de-DE"/>
        </w:rPr>
        <w:t xml:space="preserve">                  },</w:t>
      </w:r>
    </w:p>
    <w:p w14:paraId="67459E7A" w14:textId="77777777" w:rsidR="001014D4" w:rsidRPr="00215D3C" w:rsidRDefault="001014D4" w:rsidP="003E2B63">
      <w:pPr>
        <w:pStyle w:val="PL"/>
        <w:rPr>
          <w:lang w:eastAsia="de-DE"/>
        </w:rPr>
      </w:pPr>
      <w:r w:rsidRPr="00215D3C">
        <w:rPr>
          <w:lang w:eastAsia="de-DE"/>
        </w:rPr>
        <w:t xml:space="preserve">                  "default": {</w:t>
      </w:r>
    </w:p>
    <w:p w14:paraId="74DD962B" w14:textId="77777777" w:rsidR="001014D4" w:rsidRPr="00215D3C" w:rsidRDefault="001014D4" w:rsidP="003E2B63">
      <w:pPr>
        <w:pStyle w:val="PL"/>
        <w:rPr>
          <w:lang w:eastAsia="de-DE"/>
        </w:rPr>
      </w:pPr>
      <w:r w:rsidRPr="00215D3C">
        <w:rPr>
          <w:lang w:eastAsia="de-DE"/>
        </w:rPr>
        <w:t xml:space="preserve">                    "description": "Error case.",</w:t>
      </w:r>
    </w:p>
    <w:p w14:paraId="73D6E661" w14:textId="77777777" w:rsidR="001014D4" w:rsidRPr="00215D3C" w:rsidRDefault="001014D4" w:rsidP="003E2B63">
      <w:pPr>
        <w:pStyle w:val="PL"/>
        <w:rPr>
          <w:lang w:eastAsia="de-DE"/>
        </w:rPr>
      </w:pPr>
      <w:r w:rsidRPr="00215D3C">
        <w:rPr>
          <w:lang w:eastAsia="de-DE"/>
        </w:rPr>
        <w:t xml:space="preserve">                    "content": {</w:t>
      </w:r>
    </w:p>
    <w:p w14:paraId="165113B2" w14:textId="77777777" w:rsidR="001014D4" w:rsidRPr="00215D3C" w:rsidRDefault="001014D4" w:rsidP="003E2B63">
      <w:pPr>
        <w:pStyle w:val="PL"/>
        <w:rPr>
          <w:lang w:eastAsia="de-DE"/>
        </w:rPr>
      </w:pPr>
      <w:r w:rsidRPr="00215D3C">
        <w:rPr>
          <w:lang w:eastAsia="de-DE"/>
        </w:rPr>
        <w:t xml:space="preserve">                      "application/json": {</w:t>
      </w:r>
    </w:p>
    <w:p w14:paraId="3F6D6244" w14:textId="77777777" w:rsidR="001014D4" w:rsidRPr="00215D3C" w:rsidRDefault="001014D4" w:rsidP="003E2B63">
      <w:pPr>
        <w:pStyle w:val="PL"/>
        <w:rPr>
          <w:lang w:eastAsia="de-DE"/>
        </w:rPr>
      </w:pPr>
      <w:r w:rsidRPr="00215D3C">
        <w:rPr>
          <w:lang w:eastAsia="de-DE"/>
        </w:rPr>
        <w:t xml:space="preserve">                        "schema": {</w:t>
      </w:r>
    </w:p>
    <w:p w14:paraId="625F92EF" w14:textId="77777777" w:rsidR="001014D4" w:rsidRPr="00215D3C" w:rsidRDefault="001014D4" w:rsidP="003E2B63">
      <w:pPr>
        <w:pStyle w:val="PL"/>
        <w:rPr>
          <w:lang w:eastAsia="de-DE"/>
        </w:rPr>
      </w:pPr>
      <w:r w:rsidRPr="00215D3C">
        <w:rPr>
          <w:lang w:eastAsia="de-DE"/>
        </w:rPr>
        <w:t xml:space="preserve">                          "$ref": "#/components/schemas/error-ResponseType"</w:t>
      </w:r>
    </w:p>
    <w:p w14:paraId="0794B890" w14:textId="77777777" w:rsidR="001014D4" w:rsidRPr="00215D3C" w:rsidRDefault="001014D4" w:rsidP="003E2B63">
      <w:pPr>
        <w:pStyle w:val="PL"/>
        <w:rPr>
          <w:lang w:eastAsia="de-DE"/>
        </w:rPr>
      </w:pPr>
      <w:r w:rsidRPr="00215D3C">
        <w:rPr>
          <w:lang w:eastAsia="de-DE"/>
        </w:rPr>
        <w:t xml:space="preserve">                        }</w:t>
      </w:r>
    </w:p>
    <w:p w14:paraId="6F7928B4" w14:textId="77777777" w:rsidR="001014D4" w:rsidRPr="00215D3C" w:rsidRDefault="001014D4" w:rsidP="003E2B63">
      <w:pPr>
        <w:pStyle w:val="PL"/>
        <w:rPr>
          <w:lang w:eastAsia="de-DE"/>
        </w:rPr>
      </w:pPr>
      <w:r w:rsidRPr="00215D3C">
        <w:rPr>
          <w:lang w:eastAsia="de-DE"/>
        </w:rPr>
        <w:t xml:space="preserve">                      }</w:t>
      </w:r>
    </w:p>
    <w:p w14:paraId="161B6AAB" w14:textId="77777777" w:rsidR="001014D4" w:rsidRPr="00215D3C" w:rsidRDefault="001014D4" w:rsidP="003E2B63">
      <w:pPr>
        <w:pStyle w:val="PL"/>
        <w:rPr>
          <w:lang w:eastAsia="de-DE"/>
        </w:rPr>
      </w:pPr>
      <w:r w:rsidRPr="00215D3C">
        <w:rPr>
          <w:lang w:eastAsia="de-DE"/>
        </w:rPr>
        <w:t xml:space="preserve">                    }</w:t>
      </w:r>
    </w:p>
    <w:p w14:paraId="34D7DD8A" w14:textId="77777777" w:rsidR="001014D4" w:rsidRPr="00215D3C" w:rsidRDefault="001014D4" w:rsidP="003E2B63">
      <w:pPr>
        <w:pStyle w:val="PL"/>
        <w:rPr>
          <w:lang w:eastAsia="de-DE"/>
        </w:rPr>
      </w:pPr>
      <w:r w:rsidRPr="00215D3C">
        <w:rPr>
          <w:lang w:eastAsia="de-DE"/>
        </w:rPr>
        <w:t xml:space="preserve">                  }</w:t>
      </w:r>
    </w:p>
    <w:p w14:paraId="585AD28B" w14:textId="77777777" w:rsidR="001014D4" w:rsidRPr="00215D3C" w:rsidRDefault="001014D4" w:rsidP="003E2B63">
      <w:pPr>
        <w:pStyle w:val="PL"/>
        <w:rPr>
          <w:lang w:eastAsia="de-DE"/>
        </w:rPr>
      </w:pPr>
      <w:r w:rsidRPr="00215D3C">
        <w:rPr>
          <w:lang w:eastAsia="de-DE"/>
        </w:rPr>
        <w:t xml:space="preserve">                }</w:t>
      </w:r>
    </w:p>
    <w:p w14:paraId="2F4C0F6A" w14:textId="77777777" w:rsidR="001014D4" w:rsidRPr="00215D3C" w:rsidRDefault="001014D4" w:rsidP="003E2B63">
      <w:pPr>
        <w:pStyle w:val="PL"/>
        <w:rPr>
          <w:lang w:eastAsia="de-DE"/>
        </w:rPr>
      </w:pPr>
      <w:r w:rsidRPr="00215D3C">
        <w:rPr>
          <w:lang w:eastAsia="de-DE"/>
        </w:rPr>
        <w:t xml:space="preserve">              }</w:t>
      </w:r>
    </w:p>
    <w:p w14:paraId="13F82516" w14:textId="77777777" w:rsidR="001014D4" w:rsidRPr="00215D3C" w:rsidRDefault="001014D4" w:rsidP="003E2B63">
      <w:pPr>
        <w:pStyle w:val="PL"/>
        <w:rPr>
          <w:lang w:eastAsia="de-DE"/>
        </w:rPr>
      </w:pPr>
      <w:r w:rsidRPr="00215D3C">
        <w:rPr>
          <w:lang w:eastAsia="de-DE"/>
        </w:rPr>
        <w:t xml:space="preserve">            }</w:t>
      </w:r>
    </w:p>
    <w:p w14:paraId="31B36CB9" w14:textId="77777777" w:rsidR="001014D4" w:rsidRPr="00215D3C" w:rsidRDefault="001014D4" w:rsidP="003E2B63">
      <w:pPr>
        <w:pStyle w:val="PL"/>
        <w:rPr>
          <w:lang w:eastAsia="de-DE"/>
        </w:rPr>
      </w:pPr>
      <w:r w:rsidRPr="00215D3C">
        <w:rPr>
          <w:lang w:eastAsia="de-DE"/>
        </w:rPr>
        <w:t xml:space="preserve">          },</w:t>
      </w:r>
    </w:p>
    <w:p w14:paraId="4B5EC3BB" w14:textId="77777777" w:rsidR="001014D4" w:rsidRPr="00215D3C" w:rsidRDefault="001014D4" w:rsidP="003E2B63">
      <w:pPr>
        <w:pStyle w:val="PL"/>
        <w:rPr>
          <w:lang w:eastAsia="de-DE"/>
        </w:rPr>
      </w:pPr>
      <w:r w:rsidRPr="00215D3C">
        <w:rPr>
          <w:lang w:eastAsia="de-DE"/>
        </w:rPr>
        <w:t xml:space="preserve">          "notifyChangedAlarm": {</w:t>
      </w:r>
    </w:p>
    <w:p w14:paraId="0D87C490" w14:textId="77777777" w:rsidR="001014D4" w:rsidRPr="00215D3C" w:rsidRDefault="001014D4" w:rsidP="003E2B63">
      <w:pPr>
        <w:pStyle w:val="PL"/>
        <w:rPr>
          <w:lang w:eastAsia="de-DE"/>
        </w:rPr>
      </w:pPr>
      <w:r w:rsidRPr="00215D3C">
        <w:rPr>
          <w:lang w:eastAsia="de-DE"/>
        </w:rPr>
        <w:t xml:space="preserve">            "{request.body#/consumerReference}": {</w:t>
      </w:r>
    </w:p>
    <w:p w14:paraId="2C8C83CF" w14:textId="77777777" w:rsidR="001014D4" w:rsidRPr="00215D3C" w:rsidRDefault="001014D4" w:rsidP="003E2B63">
      <w:pPr>
        <w:pStyle w:val="PL"/>
        <w:rPr>
          <w:lang w:eastAsia="de-DE"/>
        </w:rPr>
      </w:pPr>
      <w:r w:rsidRPr="00215D3C">
        <w:rPr>
          <w:lang w:eastAsia="de-DE"/>
        </w:rPr>
        <w:t xml:space="preserve">              "post": {</w:t>
      </w:r>
    </w:p>
    <w:p w14:paraId="25A95838" w14:textId="77777777" w:rsidR="001014D4" w:rsidRPr="00215D3C" w:rsidRDefault="001014D4" w:rsidP="003E2B63">
      <w:pPr>
        <w:pStyle w:val="PL"/>
        <w:rPr>
          <w:lang w:eastAsia="de-DE"/>
        </w:rPr>
      </w:pPr>
      <w:r w:rsidRPr="00215D3C">
        <w:rPr>
          <w:lang w:eastAsia="de-DE"/>
        </w:rPr>
        <w:t xml:space="preserve">                "requestBody": {</w:t>
      </w:r>
    </w:p>
    <w:p w14:paraId="6CAA22C6" w14:textId="77777777" w:rsidR="001014D4" w:rsidRPr="00215D3C" w:rsidRDefault="001014D4" w:rsidP="003E2B63">
      <w:pPr>
        <w:pStyle w:val="PL"/>
        <w:rPr>
          <w:lang w:eastAsia="de-DE"/>
        </w:rPr>
      </w:pPr>
      <w:r w:rsidRPr="00215D3C">
        <w:rPr>
          <w:lang w:eastAsia="de-DE"/>
        </w:rPr>
        <w:t xml:space="preserve">                  "required": true,</w:t>
      </w:r>
    </w:p>
    <w:p w14:paraId="5604FC3E" w14:textId="77777777" w:rsidR="001014D4" w:rsidRPr="00215D3C" w:rsidRDefault="001014D4" w:rsidP="003E2B63">
      <w:pPr>
        <w:pStyle w:val="PL"/>
        <w:rPr>
          <w:lang w:eastAsia="de-DE"/>
        </w:rPr>
      </w:pPr>
      <w:r w:rsidRPr="00215D3C">
        <w:rPr>
          <w:lang w:eastAsia="de-DE"/>
        </w:rPr>
        <w:t xml:space="preserve">                  "content": {</w:t>
      </w:r>
    </w:p>
    <w:p w14:paraId="184DA92C" w14:textId="77777777" w:rsidR="001014D4" w:rsidRPr="00215D3C" w:rsidRDefault="001014D4" w:rsidP="003E2B63">
      <w:pPr>
        <w:pStyle w:val="PL"/>
        <w:rPr>
          <w:lang w:eastAsia="de-DE"/>
        </w:rPr>
      </w:pPr>
      <w:r w:rsidRPr="00215D3C">
        <w:rPr>
          <w:lang w:eastAsia="de-DE"/>
        </w:rPr>
        <w:t xml:space="preserve">                    "application/json": {</w:t>
      </w:r>
    </w:p>
    <w:p w14:paraId="765FBDDF" w14:textId="77777777" w:rsidR="001014D4" w:rsidRPr="00215D3C" w:rsidRDefault="001014D4" w:rsidP="003E2B63">
      <w:pPr>
        <w:pStyle w:val="PL"/>
        <w:rPr>
          <w:lang w:eastAsia="de-DE"/>
        </w:rPr>
      </w:pPr>
      <w:r w:rsidRPr="00215D3C">
        <w:rPr>
          <w:lang w:eastAsia="de-DE"/>
        </w:rPr>
        <w:t xml:space="preserve">                      "schema": {</w:t>
      </w:r>
    </w:p>
    <w:p w14:paraId="5203F964" w14:textId="77777777" w:rsidR="001014D4" w:rsidRPr="00215D3C" w:rsidRDefault="001014D4" w:rsidP="003E2B63">
      <w:pPr>
        <w:pStyle w:val="PL"/>
        <w:rPr>
          <w:lang w:eastAsia="de-DE"/>
        </w:rPr>
      </w:pPr>
      <w:r w:rsidRPr="00215D3C">
        <w:rPr>
          <w:lang w:eastAsia="de-DE"/>
        </w:rPr>
        <w:t xml:space="preserve">                        "$ref": "#/components/schemas/notifyChangedAlarm-NotifType"</w:t>
      </w:r>
    </w:p>
    <w:p w14:paraId="7D834206" w14:textId="77777777" w:rsidR="001014D4" w:rsidRPr="00215D3C" w:rsidRDefault="001014D4" w:rsidP="003E2B63">
      <w:pPr>
        <w:pStyle w:val="PL"/>
        <w:rPr>
          <w:lang w:eastAsia="de-DE"/>
        </w:rPr>
      </w:pPr>
      <w:r w:rsidRPr="00215D3C">
        <w:rPr>
          <w:lang w:eastAsia="de-DE"/>
        </w:rPr>
        <w:t xml:space="preserve">                      }</w:t>
      </w:r>
    </w:p>
    <w:p w14:paraId="2F88D212" w14:textId="77777777" w:rsidR="001014D4" w:rsidRPr="00215D3C" w:rsidRDefault="001014D4" w:rsidP="003E2B63">
      <w:pPr>
        <w:pStyle w:val="PL"/>
        <w:rPr>
          <w:lang w:eastAsia="de-DE"/>
        </w:rPr>
      </w:pPr>
      <w:r w:rsidRPr="00215D3C">
        <w:rPr>
          <w:lang w:eastAsia="de-DE"/>
        </w:rPr>
        <w:t xml:space="preserve">                    }</w:t>
      </w:r>
    </w:p>
    <w:p w14:paraId="2EEFD9FA" w14:textId="77777777" w:rsidR="001014D4" w:rsidRPr="00215D3C" w:rsidRDefault="001014D4" w:rsidP="003E2B63">
      <w:pPr>
        <w:pStyle w:val="PL"/>
        <w:rPr>
          <w:lang w:eastAsia="de-DE"/>
        </w:rPr>
      </w:pPr>
      <w:r w:rsidRPr="00215D3C">
        <w:rPr>
          <w:lang w:eastAsia="de-DE"/>
        </w:rPr>
        <w:t xml:space="preserve">                  }</w:t>
      </w:r>
    </w:p>
    <w:p w14:paraId="428A12B4" w14:textId="77777777" w:rsidR="001014D4" w:rsidRPr="00215D3C" w:rsidRDefault="001014D4" w:rsidP="003E2B63">
      <w:pPr>
        <w:pStyle w:val="PL"/>
        <w:rPr>
          <w:lang w:eastAsia="de-DE"/>
        </w:rPr>
      </w:pPr>
      <w:r w:rsidRPr="00215D3C">
        <w:rPr>
          <w:lang w:eastAsia="de-DE"/>
        </w:rPr>
        <w:t xml:space="preserve">                },</w:t>
      </w:r>
    </w:p>
    <w:p w14:paraId="45FC56C9" w14:textId="77777777" w:rsidR="001014D4" w:rsidRPr="00215D3C" w:rsidRDefault="001014D4" w:rsidP="003E2B63">
      <w:pPr>
        <w:pStyle w:val="PL"/>
        <w:rPr>
          <w:lang w:eastAsia="de-DE"/>
        </w:rPr>
      </w:pPr>
      <w:r w:rsidRPr="00215D3C">
        <w:rPr>
          <w:lang w:eastAsia="de-DE"/>
        </w:rPr>
        <w:t xml:space="preserve">                "responses": {</w:t>
      </w:r>
    </w:p>
    <w:p w14:paraId="7C9A3D39" w14:textId="77777777" w:rsidR="001014D4" w:rsidRPr="00215D3C" w:rsidRDefault="001014D4" w:rsidP="003E2B63">
      <w:pPr>
        <w:pStyle w:val="PL"/>
        <w:rPr>
          <w:lang w:eastAsia="de-DE"/>
        </w:rPr>
      </w:pPr>
      <w:r w:rsidRPr="00215D3C">
        <w:rPr>
          <w:lang w:eastAsia="de-DE"/>
        </w:rPr>
        <w:t xml:space="preserve">                  "204": {</w:t>
      </w:r>
    </w:p>
    <w:p w14:paraId="442BBC9A"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5CEF3463" w14:textId="77777777" w:rsidR="001014D4" w:rsidRPr="00215D3C" w:rsidRDefault="001014D4" w:rsidP="003E2B63">
      <w:pPr>
        <w:pStyle w:val="PL"/>
        <w:rPr>
          <w:lang w:eastAsia="de-DE"/>
        </w:rPr>
      </w:pPr>
      <w:r w:rsidRPr="00215D3C">
        <w:rPr>
          <w:lang w:eastAsia="de-DE"/>
        </w:rPr>
        <w:t xml:space="preserve">                  },</w:t>
      </w:r>
    </w:p>
    <w:p w14:paraId="5FB9AF00" w14:textId="77777777" w:rsidR="001014D4" w:rsidRPr="00215D3C" w:rsidRDefault="001014D4" w:rsidP="003E2B63">
      <w:pPr>
        <w:pStyle w:val="PL"/>
        <w:rPr>
          <w:lang w:eastAsia="de-DE"/>
        </w:rPr>
      </w:pPr>
      <w:r w:rsidRPr="00215D3C">
        <w:rPr>
          <w:lang w:eastAsia="de-DE"/>
        </w:rPr>
        <w:t xml:space="preserve">                  "default": {</w:t>
      </w:r>
    </w:p>
    <w:p w14:paraId="717B888F" w14:textId="77777777" w:rsidR="001014D4" w:rsidRPr="00215D3C" w:rsidRDefault="001014D4" w:rsidP="003E2B63">
      <w:pPr>
        <w:pStyle w:val="PL"/>
        <w:rPr>
          <w:lang w:eastAsia="de-DE"/>
        </w:rPr>
      </w:pPr>
      <w:r w:rsidRPr="00215D3C">
        <w:rPr>
          <w:lang w:eastAsia="de-DE"/>
        </w:rPr>
        <w:t xml:space="preserve">                    "description": "Error case.",</w:t>
      </w:r>
    </w:p>
    <w:p w14:paraId="2B32D5EE" w14:textId="77777777" w:rsidR="001014D4" w:rsidRPr="00215D3C" w:rsidRDefault="001014D4" w:rsidP="003E2B63">
      <w:pPr>
        <w:pStyle w:val="PL"/>
        <w:rPr>
          <w:lang w:eastAsia="de-DE"/>
        </w:rPr>
      </w:pPr>
      <w:r w:rsidRPr="00215D3C">
        <w:rPr>
          <w:lang w:eastAsia="de-DE"/>
        </w:rPr>
        <w:t xml:space="preserve">                    "content": {</w:t>
      </w:r>
    </w:p>
    <w:p w14:paraId="5845C83A" w14:textId="77777777" w:rsidR="001014D4" w:rsidRPr="00215D3C" w:rsidRDefault="001014D4" w:rsidP="003E2B63">
      <w:pPr>
        <w:pStyle w:val="PL"/>
        <w:rPr>
          <w:lang w:eastAsia="de-DE"/>
        </w:rPr>
      </w:pPr>
      <w:r w:rsidRPr="00215D3C">
        <w:rPr>
          <w:lang w:eastAsia="de-DE"/>
        </w:rPr>
        <w:t xml:space="preserve">                      "application/json": {</w:t>
      </w:r>
    </w:p>
    <w:p w14:paraId="081F3ED4" w14:textId="77777777" w:rsidR="001014D4" w:rsidRPr="00215D3C" w:rsidRDefault="001014D4" w:rsidP="003E2B63">
      <w:pPr>
        <w:pStyle w:val="PL"/>
        <w:rPr>
          <w:lang w:eastAsia="de-DE"/>
        </w:rPr>
      </w:pPr>
      <w:r w:rsidRPr="00215D3C">
        <w:rPr>
          <w:lang w:eastAsia="de-DE"/>
        </w:rPr>
        <w:t xml:space="preserve">                        "schema": {</w:t>
      </w:r>
    </w:p>
    <w:p w14:paraId="31B9F1C1" w14:textId="77777777" w:rsidR="001014D4" w:rsidRPr="00215D3C" w:rsidRDefault="001014D4" w:rsidP="003E2B63">
      <w:pPr>
        <w:pStyle w:val="PL"/>
        <w:rPr>
          <w:lang w:eastAsia="de-DE"/>
        </w:rPr>
      </w:pPr>
      <w:r w:rsidRPr="00215D3C">
        <w:rPr>
          <w:lang w:eastAsia="de-DE"/>
        </w:rPr>
        <w:t xml:space="preserve">                          "$ref": "#/components/schemas/error-ResponseType"</w:t>
      </w:r>
    </w:p>
    <w:p w14:paraId="457C4F6E" w14:textId="77777777" w:rsidR="001014D4" w:rsidRPr="00215D3C" w:rsidRDefault="001014D4" w:rsidP="003E2B63">
      <w:pPr>
        <w:pStyle w:val="PL"/>
        <w:rPr>
          <w:lang w:eastAsia="de-DE"/>
        </w:rPr>
      </w:pPr>
      <w:r w:rsidRPr="00215D3C">
        <w:rPr>
          <w:lang w:eastAsia="de-DE"/>
        </w:rPr>
        <w:t xml:space="preserve">                        }</w:t>
      </w:r>
    </w:p>
    <w:p w14:paraId="4D001264" w14:textId="77777777" w:rsidR="001014D4" w:rsidRPr="00215D3C" w:rsidRDefault="001014D4" w:rsidP="003E2B63">
      <w:pPr>
        <w:pStyle w:val="PL"/>
        <w:rPr>
          <w:lang w:eastAsia="de-DE"/>
        </w:rPr>
      </w:pPr>
      <w:r w:rsidRPr="00215D3C">
        <w:rPr>
          <w:lang w:eastAsia="de-DE"/>
        </w:rPr>
        <w:t xml:space="preserve">                      }</w:t>
      </w:r>
    </w:p>
    <w:p w14:paraId="16CE6198" w14:textId="77777777" w:rsidR="001014D4" w:rsidRPr="00215D3C" w:rsidRDefault="001014D4" w:rsidP="003E2B63">
      <w:pPr>
        <w:pStyle w:val="PL"/>
        <w:rPr>
          <w:lang w:eastAsia="de-DE"/>
        </w:rPr>
      </w:pPr>
      <w:r w:rsidRPr="00215D3C">
        <w:rPr>
          <w:lang w:eastAsia="de-DE"/>
        </w:rPr>
        <w:t xml:space="preserve">                    }</w:t>
      </w:r>
    </w:p>
    <w:p w14:paraId="0682C0D7" w14:textId="77777777" w:rsidR="001014D4" w:rsidRPr="00215D3C" w:rsidRDefault="001014D4" w:rsidP="003E2B63">
      <w:pPr>
        <w:pStyle w:val="PL"/>
        <w:rPr>
          <w:lang w:eastAsia="de-DE"/>
        </w:rPr>
      </w:pPr>
      <w:r w:rsidRPr="00215D3C">
        <w:rPr>
          <w:lang w:eastAsia="de-DE"/>
        </w:rPr>
        <w:t xml:space="preserve">                  }</w:t>
      </w:r>
    </w:p>
    <w:p w14:paraId="612CA98E" w14:textId="77777777" w:rsidR="001014D4" w:rsidRPr="00215D3C" w:rsidRDefault="001014D4" w:rsidP="003E2B63">
      <w:pPr>
        <w:pStyle w:val="PL"/>
        <w:rPr>
          <w:lang w:eastAsia="de-DE"/>
        </w:rPr>
      </w:pPr>
      <w:r w:rsidRPr="00215D3C">
        <w:rPr>
          <w:lang w:eastAsia="de-DE"/>
        </w:rPr>
        <w:t xml:space="preserve">                }</w:t>
      </w:r>
    </w:p>
    <w:p w14:paraId="0971A84C" w14:textId="77777777" w:rsidR="001014D4" w:rsidRPr="00215D3C" w:rsidRDefault="001014D4" w:rsidP="003E2B63">
      <w:pPr>
        <w:pStyle w:val="PL"/>
        <w:rPr>
          <w:lang w:eastAsia="de-DE"/>
        </w:rPr>
      </w:pPr>
      <w:r w:rsidRPr="00215D3C">
        <w:rPr>
          <w:lang w:eastAsia="de-DE"/>
        </w:rPr>
        <w:t xml:space="preserve">              }</w:t>
      </w:r>
    </w:p>
    <w:p w14:paraId="68521AD0" w14:textId="77777777" w:rsidR="001014D4" w:rsidRPr="00215D3C" w:rsidRDefault="001014D4" w:rsidP="003E2B63">
      <w:pPr>
        <w:pStyle w:val="PL"/>
        <w:rPr>
          <w:lang w:eastAsia="de-DE"/>
        </w:rPr>
      </w:pPr>
      <w:r w:rsidRPr="00215D3C">
        <w:rPr>
          <w:lang w:eastAsia="de-DE"/>
        </w:rPr>
        <w:t xml:space="preserve">            }</w:t>
      </w:r>
    </w:p>
    <w:p w14:paraId="30DB8809" w14:textId="77777777" w:rsidR="001014D4" w:rsidRPr="00215D3C" w:rsidRDefault="001014D4" w:rsidP="003E2B63">
      <w:pPr>
        <w:pStyle w:val="PL"/>
        <w:rPr>
          <w:lang w:eastAsia="de-DE"/>
        </w:rPr>
      </w:pPr>
      <w:r w:rsidRPr="00215D3C">
        <w:rPr>
          <w:lang w:eastAsia="de-DE"/>
        </w:rPr>
        <w:t xml:space="preserve">          },</w:t>
      </w:r>
    </w:p>
    <w:p w14:paraId="70FE9F60" w14:textId="77777777" w:rsidR="001014D4" w:rsidRPr="00215D3C" w:rsidRDefault="001014D4" w:rsidP="003E2B63">
      <w:pPr>
        <w:pStyle w:val="PL"/>
        <w:rPr>
          <w:lang w:eastAsia="de-DE"/>
        </w:rPr>
      </w:pPr>
      <w:r w:rsidRPr="00215D3C">
        <w:rPr>
          <w:lang w:eastAsia="de-DE"/>
        </w:rPr>
        <w:t xml:space="preserve">          "notifyComments": {</w:t>
      </w:r>
    </w:p>
    <w:p w14:paraId="73352B78" w14:textId="77777777" w:rsidR="001014D4" w:rsidRPr="00215D3C" w:rsidRDefault="001014D4" w:rsidP="003E2B63">
      <w:pPr>
        <w:pStyle w:val="PL"/>
        <w:rPr>
          <w:lang w:eastAsia="de-DE"/>
        </w:rPr>
      </w:pPr>
      <w:r w:rsidRPr="00215D3C">
        <w:rPr>
          <w:lang w:eastAsia="de-DE"/>
        </w:rPr>
        <w:t xml:space="preserve">            "{request.body#/consumerReference}": {</w:t>
      </w:r>
    </w:p>
    <w:p w14:paraId="59D195B3" w14:textId="77777777" w:rsidR="001014D4" w:rsidRPr="00215D3C" w:rsidRDefault="001014D4" w:rsidP="003E2B63">
      <w:pPr>
        <w:pStyle w:val="PL"/>
        <w:rPr>
          <w:lang w:eastAsia="de-DE"/>
        </w:rPr>
      </w:pPr>
      <w:r w:rsidRPr="00215D3C">
        <w:rPr>
          <w:lang w:eastAsia="de-DE"/>
        </w:rPr>
        <w:t xml:space="preserve">              "post": {</w:t>
      </w:r>
    </w:p>
    <w:p w14:paraId="5868DEA6" w14:textId="77777777" w:rsidR="001014D4" w:rsidRPr="00215D3C" w:rsidRDefault="001014D4" w:rsidP="003E2B63">
      <w:pPr>
        <w:pStyle w:val="PL"/>
        <w:rPr>
          <w:lang w:eastAsia="de-DE"/>
        </w:rPr>
      </w:pPr>
      <w:r w:rsidRPr="00215D3C">
        <w:rPr>
          <w:lang w:eastAsia="de-DE"/>
        </w:rPr>
        <w:t xml:space="preserve">                "requestBody": {</w:t>
      </w:r>
    </w:p>
    <w:p w14:paraId="4A32725A" w14:textId="77777777" w:rsidR="001014D4" w:rsidRPr="00215D3C" w:rsidRDefault="001014D4" w:rsidP="003E2B63">
      <w:pPr>
        <w:pStyle w:val="PL"/>
        <w:rPr>
          <w:lang w:eastAsia="de-DE"/>
        </w:rPr>
      </w:pPr>
      <w:r w:rsidRPr="00215D3C">
        <w:rPr>
          <w:lang w:eastAsia="de-DE"/>
        </w:rPr>
        <w:t xml:space="preserve">                  "required": true,</w:t>
      </w:r>
    </w:p>
    <w:p w14:paraId="0C59BDB1" w14:textId="77777777" w:rsidR="001014D4" w:rsidRPr="00215D3C" w:rsidRDefault="001014D4" w:rsidP="003E2B63">
      <w:pPr>
        <w:pStyle w:val="PL"/>
        <w:rPr>
          <w:lang w:eastAsia="de-DE"/>
        </w:rPr>
      </w:pPr>
      <w:r w:rsidRPr="00215D3C">
        <w:rPr>
          <w:lang w:eastAsia="de-DE"/>
        </w:rPr>
        <w:t xml:space="preserve">                  "content": {</w:t>
      </w:r>
    </w:p>
    <w:p w14:paraId="69CEDE5B" w14:textId="77777777" w:rsidR="001014D4" w:rsidRPr="00215D3C" w:rsidRDefault="001014D4" w:rsidP="003E2B63">
      <w:pPr>
        <w:pStyle w:val="PL"/>
        <w:rPr>
          <w:lang w:eastAsia="de-DE"/>
        </w:rPr>
      </w:pPr>
      <w:r w:rsidRPr="00215D3C">
        <w:rPr>
          <w:lang w:eastAsia="de-DE"/>
        </w:rPr>
        <w:t xml:space="preserve">                    "application/json": {</w:t>
      </w:r>
    </w:p>
    <w:p w14:paraId="40352598" w14:textId="77777777" w:rsidR="001014D4" w:rsidRPr="00215D3C" w:rsidRDefault="001014D4" w:rsidP="003E2B63">
      <w:pPr>
        <w:pStyle w:val="PL"/>
        <w:rPr>
          <w:lang w:eastAsia="de-DE"/>
        </w:rPr>
      </w:pPr>
      <w:r w:rsidRPr="00215D3C">
        <w:rPr>
          <w:lang w:eastAsia="de-DE"/>
        </w:rPr>
        <w:t xml:space="preserve">                      "schema": {</w:t>
      </w:r>
    </w:p>
    <w:p w14:paraId="51F01E92" w14:textId="77777777" w:rsidR="001014D4" w:rsidRPr="00215D3C" w:rsidRDefault="001014D4" w:rsidP="003E2B63">
      <w:pPr>
        <w:pStyle w:val="PL"/>
        <w:rPr>
          <w:lang w:eastAsia="de-DE"/>
        </w:rPr>
      </w:pPr>
      <w:r w:rsidRPr="00215D3C">
        <w:rPr>
          <w:lang w:eastAsia="de-DE"/>
        </w:rPr>
        <w:t xml:space="preserve">                        "$ref": "#/components/schemas/notifyComments-NotifType"</w:t>
      </w:r>
    </w:p>
    <w:p w14:paraId="03D1A587" w14:textId="77777777" w:rsidR="001014D4" w:rsidRPr="00215D3C" w:rsidRDefault="001014D4" w:rsidP="003E2B63">
      <w:pPr>
        <w:pStyle w:val="PL"/>
        <w:rPr>
          <w:lang w:eastAsia="de-DE"/>
        </w:rPr>
      </w:pPr>
      <w:r w:rsidRPr="00215D3C">
        <w:rPr>
          <w:lang w:eastAsia="de-DE"/>
        </w:rPr>
        <w:t xml:space="preserve">                      }</w:t>
      </w:r>
    </w:p>
    <w:p w14:paraId="1CC7E165" w14:textId="77777777" w:rsidR="001014D4" w:rsidRPr="00215D3C" w:rsidRDefault="001014D4" w:rsidP="003E2B63">
      <w:pPr>
        <w:pStyle w:val="PL"/>
        <w:rPr>
          <w:lang w:eastAsia="de-DE"/>
        </w:rPr>
      </w:pPr>
      <w:r w:rsidRPr="00215D3C">
        <w:rPr>
          <w:lang w:eastAsia="de-DE"/>
        </w:rPr>
        <w:t xml:space="preserve">                    }</w:t>
      </w:r>
    </w:p>
    <w:p w14:paraId="3B1E9FC1" w14:textId="77777777" w:rsidR="001014D4" w:rsidRPr="00215D3C" w:rsidRDefault="001014D4" w:rsidP="003E2B63">
      <w:pPr>
        <w:pStyle w:val="PL"/>
        <w:rPr>
          <w:lang w:eastAsia="de-DE"/>
        </w:rPr>
      </w:pPr>
      <w:r w:rsidRPr="00215D3C">
        <w:rPr>
          <w:lang w:eastAsia="de-DE"/>
        </w:rPr>
        <w:t xml:space="preserve">                  }</w:t>
      </w:r>
    </w:p>
    <w:p w14:paraId="20E39492" w14:textId="77777777" w:rsidR="001014D4" w:rsidRPr="00215D3C" w:rsidRDefault="001014D4" w:rsidP="003E2B63">
      <w:pPr>
        <w:pStyle w:val="PL"/>
        <w:rPr>
          <w:lang w:eastAsia="de-DE"/>
        </w:rPr>
      </w:pPr>
      <w:r w:rsidRPr="00215D3C">
        <w:rPr>
          <w:lang w:eastAsia="de-DE"/>
        </w:rPr>
        <w:t xml:space="preserve">                },</w:t>
      </w:r>
    </w:p>
    <w:p w14:paraId="55C75644" w14:textId="77777777" w:rsidR="001014D4" w:rsidRPr="00215D3C" w:rsidRDefault="001014D4" w:rsidP="003E2B63">
      <w:pPr>
        <w:pStyle w:val="PL"/>
        <w:rPr>
          <w:lang w:eastAsia="de-DE"/>
        </w:rPr>
      </w:pPr>
      <w:r w:rsidRPr="00215D3C">
        <w:rPr>
          <w:lang w:eastAsia="de-DE"/>
        </w:rPr>
        <w:t xml:space="preserve">                "responses": {</w:t>
      </w:r>
    </w:p>
    <w:p w14:paraId="5B455581" w14:textId="77777777" w:rsidR="001014D4" w:rsidRPr="00215D3C" w:rsidRDefault="001014D4" w:rsidP="003E2B63">
      <w:pPr>
        <w:pStyle w:val="PL"/>
        <w:rPr>
          <w:lang w:eastAsia="de-DE"/>
        </w:rPr>
      </w:pPr>
      <w:r w:rsidRPr="00215D3C">
        <w:rPr>
          <w:lang w:eastAsia="de-DE"/>
        </w:rPr>
        <w:t xml:space="preserve">                  "204": {</w:t>
      </w:r>
    </w:p>
    <w:p w14:paraId="0DEE17CC"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0213B019" w14:textId="77777777" w:rsidR="001014D4" w:rsidRPr="00215D3C" w:rsidRDefault="001014D4" w:rsidP="003E2B63">
      <w:pPr>
        <w:pStyle w:val="PL"/>
        <w:rPr>
          <w:lang w:eastAsia="de-DE"/>
        </w:rPr>
      </w:pPr>
      <w:r w:rsidRPr="00215D3C">
        <w:rPr>
          <w:lang w:eastAsia="de-DE"/>
        </w:rPr>
        <w:t xml:space="preserve">                  },</w:t>
      </w:r>
    </w:p>
    <w:p w14:paraId="48577165" w14:textId="77777777" w:rsidR="001014D4" w:rsidRPr="00215D3C" w:rsidRDefault="001014D4" w:rsidP="003E2B63">
      <w:pPr>
        <w:pStyle w:val="PL"/>
        <w:rPr>
          <w:lang w:eastAsia="de-DE"/>
        </w:rPr>
      </w:pPr>
      <w:r w:rsidRPr="00215D3C">
        <w:rPr>
          <w:lang w:eastAsia="de-DE"/>
        </w:rPr>
        <w:t xml:space="preserve">                  "default": {</w:t>
      </w:r>
    </w:p>
    <w:p w14:paraId="5DA60004" w14:textId="77777777" w:rsidR="001014D4" w:rsidRPr="00215D3C" w:rsidRDefault="001014D4" w:rsidP="003E2B63">
      <w:pPr>
        <w:pStyle w:val="PL"/>
        <w:rPr>
          <w:lang w:eastAsia="de-DE"/>
        </w:rPr>
      </w:pPr>
      <w:r w:rsidRPr="00215D3C">
        <w:rPr>
          <w:lang w:eastAsia="de-DE"/>
        </w:rPr>
        <w:t xml:space="preserve">                    "description": "Error case.",</w:t>
      </w:r>
    </w:p>
    <w:p w14:paraId="445B7F81" w14:textId="77777777" w:rsidR="001014D4" w:rsidRPr="00215D3C" w:rsidRDefault="001014D4" w:rsidP="003E2B63">
      <w:pPr>
        <w:pStyle w:val="PL"/>
        <w:rPr>
          <w:lang w:eastAsia="de-DE"/>
        </w:rPr>
      </w:pPr>
      <w:r w:rsidRPr="00215D3C">
        <w:rPr>
          <w:lang w:eastAsia="de-DE"/>
        </w:rPr>
        <w:lastRenderedPageBreak/>
        <w:t xml:space="preserve">                    "content": {</w:t>
      </w:r>
    </w:p>
    <w:p w14:paraId="053760D7" w14:textId="77777777" w:rsidR="001014D4" w:rsidRPr="00215D3C" w:rsidRDefault="001014D4" w:rsidP="003E2B63">
      <w:pPr>
        <w:pStyle w:val="PL"/>
        <w:rPr>
          <w:lang w:eastAsia="de-DE"/>
        </w:rPr>
      </w:pPr>
      <w:r w:rsidRPr="00215D3C">
        <w:rPr>
          <w:lang w:eastAsia="de-DE"/>
        </w:rPr>
        <w:t xml:space="preserve">                      "application/json": {</w:t>
      </w:r>
    </w:p>
    <w:p w14:paraId="388ADDF0" w14:textId="77777777" w:rsidR="001014D4" w:rsidRPr="00215D3C" w:rsidRDefault="001014D4" w:rsidP="003E2B63">
      <w:pPr>
        <w:pStyle w:val="PL"/>
        <w:rPr>
          <w:lang w:eastAsia="de-DE"/>
        </w:rPr>
      </w:pPr>
      <w:r w:rsidRPr="00215D3C">
        <w:rPr>
          <w:lang w:eastAsia="de-DE"/>
        </w:rPr>
        <w:t xml:space="preserve">                        "schema": {</w:t>
      </w:r>
    </w:p>
    <w:p w14:paraId="4271251E" w14:textId="77777777" w:rsidR="001014D4" w:rsidRPr="00215D3C" w:rsidRDefault="001014D4" w:rsidP="003E2B63">
      <w:pPr>
        <w:pStyle w:val="PL"/>
        <w:rPr>
          <w:lang w:eastAsia="de-DE"/>
        </w:rPr>
      </w:pPr>
      <w:r w:rsidRPr="00215D3C">
        <w:rPr>
          <w:lang w:eastAsia="de-DE"/>
        </w:rPr>
        <w:t xml:space="preserve">                          "$ref": "#/components/schemas/error-ResponseType"</w:t>
      </w:r>
    </w:p>
    <w:p w14:paraId="09A9BD14" w14:textId="77777777" w:rsidR="001014D4" w:rsidRPr="00215D3C" w:rsidRDefault="001014D4" w:rsidP="003E2B63">
      <w:pPr>
        <w:pStyle w:val="PL"/>
        <w:rPr>
          <w:lang w:eastAsia="de-DE"/>
        </w:rPr>
      </w:pPr>
      <w:r w:rsidRPr="00215D3C">
        <w:rPr>
          <w:lang w:eastAsia="de-DE"/>
        </w:rPr>
        <w:t xml:space="preserve">                        }</w:t>
      </w:r>
    </w:p>
    <w:p w14:paraId="4FC75F30" w14:textId="77777777" w:rsidR="001014D4" w:rsidRPr="00215D3C" w:rsidRDefault="001014D4" w:rsidP="003E2B63">
      <w:pPr>
        <w:pStyle w:val="PL"/>
        <w:rPr>
          <w:lang w:eastAsia="de-DE"/>
        </w:rPr>
      </w:pPr>
      <w:r w:rsidRPr="00215D3C">
        <w:rPr>
          <w:lang w:eastAsia="de-DE"/>
        </w:rPr>
        <w:t xml:space="preserve">                      }</w:t>
      </w:r>
    </w:p>
    <w:p w14:paraId="2E9B93BF" w14:textId="77777777" w:rsidR="001014D4" w:rsidRPr="00215D3C" w:rsidRDefault="001014D4" w:rsidP="003E2B63">
      <w:pPr>
        <w:pStyle w:val="PL"/>
        <w:rPr>
          <w:lang w:eastAsia="de-DE"/>
        </w:rPr>
      </w:pPr>
      <w:r w:rsidRPr="00215D3C">
        <w:rPr>
          <w:lang w:eastAsia="de-DE"/>
        </w:rPr>
        <w:t xml:space="preserve">                    }</w:t>
      </w:r>
    </w:p>
    <w:p w14:paraId="217FE207" w14:textId="77777777" w:rsidR="001014D4" w:rsidRPr="00215D3C" w:rsidRDefault="001014D4" w:rsidP="003E2B63">
      <w:pPr>
        <w:pStyle w:val="PL"/>
        <w:rPr>
          <w:lang w:eastAsia="de-DE"/>
        </w:rPr>
      </w:pPr>
      <w:r w:rsidRPr="00215D3C">
        <w:rPr>
          <w:lang w:eastAsia="de-DE"/>
        </w:rPr>
        <w:t xml:space="preserve">                  }</w:t>
      </w:r>
    </w:p>
    <w:p w14:paraId="420EDFA3" w14:textId="77777777" w:rsidR="001014D4" w:rsidRPr="00215D3C" w:rsidRDefault="001014D4" w:rsidP="003E2B63">
      <w:pPr>
        <w:pStyle w:val="PL"/>
        <w:rPr>
          <w:lang w:eastAsia="de-DE"/>
        </w:rPr>
      </w:pPr>
      <w:r w:rsidRPr="00215D3C">
        <w:rPr>
          <w:lang w:eastAsia="de-DE"/>
        </w:rPr>
        <w:t xml:space="preserve">                }</w:t>
      </w:r>
    </w:p>
    <w:p w14:paraId="4FA659CA" w14:textId="77777777" w:rsidR="001014D4" w:rsidRPr="00215D3C" w:rsidRDefault="001014D4" w:rsidP="003E2B63">
      <w:pPr>
        <w:pStyle w:val="PL"/>
        <w:rPr>
          <w:lang w:eastAsia="de-DE"/>
        </w:rPr>
      </w:pPr>
      <w:r w:rsidRPr="00215D3C">
        <w:rPr>
          <w:lang w:eastAsia="de-DE"/>
        </w:rPr>
        <w:t xml:space="preserve">              }</w:t>
      </w:r>
    </w:p>
    <w:p w14:paraId="3BCF719A" w14:textId="77777777" w:rsidR="001014D4" w:rsidRPr="00215D3C" w:rsidRDefault="001014D4" w:rsidP="003E2B63">
      <w:pPr>
        <w:pStyle w:val="PL"/>
        <w:rPr>
          <w:lang w:eastAsia="de-DE"/>
        </w:rPr>
      </w:pPr>
      <w:r w:rsidRPr="00215D3C">
        <w:rPr>
          <w:lang w:eastAsia="de-DE"/>
        </w:rPr>
        <w:t xml:space="preserve">            }</w:t>
      </w:r>
    </w:p>
    <w:p w14:paraId="2045E4E8" w14:textId="77777777" w:rsidR="001014D4" w:rsidRPr="00215D3C" w:rsidRDefault="001014D4" w:rsidP="003E2B63">
      <w:pPr>
        <w:pStyle w:val="PL"/>
        <w:rPr>
          <w:lang w:eastAsia="de-DE"/>
        </w:rPr>
      </w:pPr>
      <w:r w:rsidRPr="00215D3C">
        <w:rPr>
          <w:lang w:eastAsia="de-DE"/>
        </w:rPr>
        <w:t xml:space="preserve">          },</w:t>
      </w:r>
    </w:p>
    <w:p w14:paraId="346B6875" w14:textId="77777777" w:rsidR="001014D4" w:rsidRPr="00215D3C" w:rsidRDefault="001014D4" w:rsidP="003E2B63">
      <w:pPr>
        <w:pStyle w:val="PL"/>
        <w:rPr>
          <w:lang w:eastAsia="de-DE"/>
        </w:rPr>
      </w:pPr>
      <w:r w:rsidRPr="00215D3C">
        <w:rPr>
          <w:lang w:eastAsia="de-DE"/>
        </w:rPr>
        <w:t xml:space="preserve">          "notifyPotentialFaultyAlarmList": {</w:t>
      </w:r>
    </w:p>
    <w:p w14:paraId="1793119F" w14:textId="77777777" w:rsidR="001014D4" w:rsidRPr="00215D3C" w:rsidRDefault="001014D4" w:rsidP="003E2B63">
      <w:pPr>
        <w:pStyle w:val="PL"/>
        <w:rPr>
          <w:lang w:eastAsia="de-DE"/>
        </w:rPr>
      </w:pPr>
      <w:r w:rsidRPr="00215D3C">
        <w:rPr>
          <w:lang w:eastAsia="de-DE"/>
        </w:rPr>
        <w:t xml:space="preserve">            "{request.body#/consumerReference}": {</w:t>
      </w:r>
    </w:p>
    <w:p w14:paraId="0017AE53" w14:textId="77777777" w:rsidR="001014D4" w:rsidRPr="00215D3C" w:rsidRDefault="001014D4" w:rsidP="003E2B63">
      <w:pPr>
        <w:pStyle w:val="PL"/>
        <w:rPr>
          <w:lang w:eastAsia="de-DE"/>
        </w:rPr>
      </w:pPr>
      <w:r w:rsidRPr="00215D3C">
        <w:rPr>
          <w:lang w:eastAsia="de-DE"/>
        </w:rPr>
        <w:t xml:space="preserve">              "post": {</w:t>
      </w:r>
    </w:p>
    <w:p w14:paraId="2787440D" w14:textId="77777777" w:rsidR="001014D4" w:rsidRPr="00215D3C" w:rsidRDefault="001014D4" w:rsidP="003E2B63">
      <w:pPr>
        <w:pStyle w:val="PL"/>
        <w:rPr>
          <w:lang w:eastAsia="de-DE"/>
        </w:rPr>
      </w:pPr>
      <w:r w:rsidRPr="00215D3C">
        <w:rPr>
          <w:lang w:eastAsia="de-DE"/>
        </w:rPr>
        <w:t xml:space="preserve">                "requestBody": {</w:t>
      </w:r>
    </w:p>
    <w:p w14:paraId="0B4A6C69" w14:textId="77777777" w:rsidR="001014D4" w:rsidRPr="00215D3C" w:rsidRDefault="001014D4" w:rsidP="003E2B63">
      <w:pPr>
        <w:pStyle w:val="PL"/>
        <w:rPr>
          <w:lang w:eastAsia="de-DE"/>
        </w:rPr>
      </w:pPr>
      <w:r w:rsidRPr="00215D3C">
        <w:rPr>
          <w:lang w:eastAsia="de-DE"/>
        </w:rPr>
        <w:t xml:space="preserve">                  "required": true,</w:t>
      </w:r>
    </w:p>
    <w:p w14:paraId="412DB669" w14:textId="77777777" w:rsidR="001014D4" w:rsidRPr="00215D3C" w:rsidRDefault="001014D4" w:rsidP="003E2B63">
      <w:pPr>
        <w:pStyle w:val="PL"/>
        <w:rPr>
          <w:lang w:eastAsia="de-DE"/>
        </w:rPr>
      </w:pPr>
      <w:r w:rsidRPr="00215D3C">
        <w:rPr>
          <w:lang w:eastAsia="de-DE"/>
        </w:rPr>
        <w:t xml:space="preserve">                  "content": {</w:t>
      </w:r>
    </w:p>
    <w:p w14:paraId="11BBB1D0" w14:textId="77777777" w:rsidR="001014D4" w:rsidRPr="00215D3C" w:rsidRDefault="001014D4" w:rsidP="003E2B63">
      <w:pPr>
        <w:pStyle w:val="PL"/>
        <w:rPr>
          <w:lang w:eastAsia="de-DE"/>
        </w:rPr>
      </w:pPr>
      <w:r w:rsidRPr="00215D3C">
        <w:rPr>
          <w:lang w:eastAsia="de-DE"/>
        </w:rPr>
        <w:t xml:space="preserve">                    "application/json": {</w:t>
      </w:r>
    </w:p>
    <w:p w14:paraId="68A13FF8" w14:textId="77777777" w:rsidR="001014D4" w:rsidRPr="00215D3C" w:rsidRDefault="001014D4" w:rsidP="003E2B63">
      <w:pPr>
        <w:pStyle w:val="PL"/>
        <w:rPr>
          <w:lang w:eastAsia="de-DE"/>
        </w:rPr>
      </w:pPr>
      <w:r w:rsidRPr="00215D3C">
        <w:rPr>
          <w:lang w:eastAsia="de-DE"/>
        </w:rPr>
        <w:t xml:space="preserve">                      "schema": {</w:t>
      </w:r>
    </w:p>
    <w:p w14:paraId="0D1FEAE8" w14:textId="77777777" w:rsidR="001014D4" w:rsidRPr="00215D3C" w:rsidRDefault="001014D4" w:rsidP="003E2B63">
      <w:pPr>
        <w:pStyle w:val="PL"/>
        <w:rPr>
          <w:lang w:eastAsia="de-DE"/>
        </w:rPr>
      </w:pPr>
      <w:r w:rsidRPr="00215D3C">
        <w:rPr>
          <w:lang w:eastAsia="de-DE"/>
        </w:rPr>
        <w:t xml:space="preserve">                        "$ref": "#/components/schemas/notifyPotentialFaultyAlarmList-NotifType"</w:t>
      </w:r>
    </w:p>
    <w:p w14:paraId="1C8389A5" w14:textId="77777777" w:rsidR="001014D4" w:rsidRPr="00215D3C" w:rsidRDefault="001014D4" w:rsidP="003E2B63">
      <w:pPr>
        <w:pStyle w:val="PL"/>
        <w:rPr>
          <w:lang w:eastAsia="de-DE"/>
        </w:rPr>
      </w:pPr>
      <w:r w:rsidRPr="00215D3C">
        <w:rPr>
          <w:lang w:eastAsia="de-DE"/>
        </w:rPr>
        <w:t xml:space="preserve">                      }</w:t>
      </w:r>
    </w:p>
    <w:p w14:paraId="7D443DBA" w14:textId="77777777" w:rsidR="001014D4" w:rsidRPr="00215D3C" w:rsidRDefault="001014D4" w:rsidP="003E2B63">
      <w:pPr>
        <w:pStyle w:val="PL"/>
        <w:rPr>
          <w:lang w:eastAsia="de-DE"/>
        </w:rPr>
      </w:pPr>
      <w:r w:rsidRPr="00215D3C">
        <w:rPr>
          <w:lang w:eastAsia="de-DE"/>
        </w:rPr>
        <w:t xml:space="preserve">                    }</w:t>
      </w:r>
    </w:p>
    <w:p w14:paraId="3E011104" w14:textId="77777777" w:rsidR="001014D4" w:rsidRPr="00215D3C" w:rsidRDefault="001014D4" w:rsidP="003E2B63">
      <w:pPr>
        <w:pStyle w:val="PL"/>
        <w:rPr>
          <w:lang w:eastAsia="de-DE"/>
        </w:rPr>
      </w:pPr>
      <w:r w:rsidRPr="00215D3C">
        <w:rPr>
          <w:lang w:eastAsia="de-DE"/>
        </w:rPr>
        <w:t xml:space="preserve">                  }</w:t>
      </w:r>
    </w:p>
    <w:p w14:paraId="49F69773" w14:textId="77777777" w:rsidR="001014D4" w:rsidRPr="00215D3C" w:rsidRDefault="001014D4" w:rsidP="003E2B63">
      <w:pPr>
        <w:pStyle w:val="PL"/>
        <w:rPr>
          <w:lang w:eastAsia="de-DE"/>
        </w:rPr>
      </w:pPr>
      <w:r w:rsidRPr="00215D3C">
        <w:rPr>
          <w:lang w:eastAsia="de-DE"/>
        </w:rPr>
        <w:t xml:space="preserve">                },</w:t>
      </w:r>
    </w:p>
    <w:p w14:paraId="141CFE2E" w14:textId="77777777" w:rsidR="001014D4" w:rsidRPr="00215D3C" w:rsidRDefault="001014D4" w:rsidP="003E2B63">
      <w:pPr>
        <w:pStyle w:val="PL"/>
        <w:rPr>
          <w:lang w:eastAsia="de-DE"/>
        </w:rPr>
      </w:pPr>
      <w:r w:rsidRPr="00215D3C">
        <w:rPr>
          <w:lang w:eastAsia="de-DE"/>
        </w:rPr>
        <w:t xml:space="preserve">                "responses": {</w:t>
      </w:r>
    </w:p>
    <w:p w14:paraId="374FF7AA" w14:textId="77777777" w:rsidR="001014D4" w:rsidRPr="00215D3C" w:rsidRDefault="001014D4" w:rsidP="003E2B63">
      <w:pPr>
        <w:pStyle w:val="PL"/>
        <w:rPr>
          <w:lang w:eastAsia="de-DE"/>
        </w:rPr>
      </w:pPr>
      <w:r w:rsidRPr="00215D3C">
        <w:rPr>
          <w:lang w:eastAsia="de-DE"/>
        </w:rPr>
        <w:t xml:space="preserve">                  "204": {</w:t>
      </w:r>
    </w:p>
    <w:p w14:paraId="11DCFD24"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65E81363" w14:textId="77777777" w:rsidR="001014D4" w:rsidRPr="00215D3C" w:rsidRDefault="001014D4" w:rsidP="003E2B63">
      <w:pPr>
        <w:pStyle w:val="PL"/>
        <w:rPr>
          <w:lang w:eastAsia="de-DE"/>
        </w:rPr>
      </w:pPr>
      <w:r w:rsidRPr="00215D3C">
        <w:rPr>
          <w:lang w:eastAsia="de-DE"/>
        </w:rPr>
        <w:t xml:space="preserve">                  },</w:t>
      </w:r>
    </w:p>
    <w:p w14:paraId="133C977B" w14:textId="77777777" w:rsidR="001014D4" w:rsidRPr="00215D3C" w:rsidRDefault="001014D4" w:rsidP="003E2B63">
      <w:pPr>
        <w:pStyle w:val="PL"/>
        <w:rPr>
          <w:lang w:eastAsia="de-DE"/>
        </w:rPr>
      </w:pPr>
      <w:r w:rsidRPr="00215D3C">
        <w:rPr>
          <w:lang w:eastAsia="de-DE"/>
        </w:rPr>
        <w:t xml:space="preserve">                  "default": {</w:t>
      </w:r>
    </w:p>
    <w:p w14:paraId="168C0D59" w14:textId="77777777" w:rsidR="001014D4" w:rsidRPr="00215D3C" w:rsidRDefault="001014D4" w:rsidP="003E2B63">
      <w:pPr>
        <w:pStyle w:val="PL"/>
        <w:rPr>
          <w:lang w:eastAsia="de-DE"/>
        </w:rPr>
      </w:pPr>
      <w:r w:rsidRPr="00215D3C">
        <w:rPr>
          <w:lang w:eastAsia="de-DE"/>
        </w:rPr>
        <w:t xml:space="preserve">                    "description": "Error case.",</w:t>
      </w:r>
    </w:p>
    <w:p w14:paraId="15E8C3A3" w14:textId="77777777" w:rsidR="001014D4" w:rsidRPr="00215D3C" w:rsidRDefault="001014D4" w:rsidP="003E2B63">
      <w:pPr>
        <w:pStyle w:val="PL"/>
        <w:rPr>
          <w:lang w:eastAsia="de-DE"/>
        </w:rPr>
      </w:pPr>
      <w:r w:rsidRPr="00215D3C">
        <w:rPr>
          <w:lang w:eastAsia="de-DE"/>
        </w:rPr>
        <w:t xml:space="preserve">                    "content": {</w:t>
      </w:r>
    </w:p>
    <w:p w14:paraId="1DA5EF73" w14:textId="77777777" w:rsidR="001014D4" w:rsidRPr="00215D3C" w:rsidRDefault="001014D4" w:rsidP="003E2B63">
      <w:pPr>
        <w:pStyle w:val="PL"/>
        <w:rPr>
          <w:lang w:eastAsia="de-DE"/>
        </w:rPr>
      </w:pPr>
      <w:r w:rsidRPr="00215D3C">
        <w:rPr>
          <w:lang w:eastAsia="de-DE"/>
        </w:rPr>
        <w:t xml:space="preserve">                      "application/json": {</w:t>
      </w:r>
    </w:p>
    <w:p w14:paraId="01DFE134" w14:textId="77777777" w:rsidR="001014D4" w:rsidRPr="00215D3C" w:rsidRDefault="001014D4" w:rsidP="003E2B63">
      <w:pPr>
        <w:pStyle w:val="PL"/>
        <w:rPr>
          <w:lang w:eastAsia="de-DE"/>
        </w:rPr>
      </w:pPr>
      <w:r w:rsidRPr="00215D3C">
        <w:rPr>
          <w:lang w:eastAsia="de-DE"/>
        </w:rPr>
        <w:t xml:space="preserve">                        "schema": {</w:t>
      </w:r>
    </w:p>
    <w:p w14:paraId="04CF33E1" w14:textId="77777777" w:rsidR="001014D4" w:rsidRPr="00215D3C" w:rsidRDefault="001014D4" w:rsidP="003E2B63">
      <w:pPr>
        <w:pStyle w:val="PL"/>
        <w:rPr>
          <w:lang w:eastAsia="de-DE"/>
        </w:rPr>
      </w:pPr>
      <w:r w:rsidRPr="00215D3C">
        <w:rPr>
          <w:lang w:eastAsia="de-DE"/>
        </w:rPr>
        <w:t xml:space="preserve">                          "$ref": "#/components/schemas/error-ResponseType"</w:t>
      </w:r>
    </w:p>
    <w:p w14:paraId="1C05E3C2" w14:textId="77777777" w:rsidR="001014D4" w:rsidRPr="00215D3C" w:rsidRDefault="001014D4" w:rsidP="003E2B63">
      <w:pPr>
        <w:pStyle w:val="PL"/>
        <w:rPr>
          <w:lang w:eastAsia="de-DE"/>
        </w:rPr>
      </w:pPr>
      <w:r w:rsidRPr="00215D3C">
        <w:rPr>
          <w:lang w:eastAsia="de-DE"/>
        </w:rPr>
        <w:t xml:space="preserve">                        }</w:t>
      </w:r>
    </w:p>
    <w:p w14:paraId="28FF499C" w14:textId="77777777" w:rsidR="001014D4" w:rsidRPr="00215D3C" w:rsidRDefault="001014D4" w:rsidP="003E2B63">
      <w:pPr>
        <w:pStyle w:val="PL"/>
        <w:rPr>
          <w:lang w:eastAsia="de-DE"/>
        </w:rPr>
      </w:pPr>
      <w:r w:rsidRPr="00215D3C">
        <w:rPr>
          <w:lang w:eastAsia="de-DE"/>
        </w:rPr>
        <w:t xml:space="preserve">                      }</w:t>
      </w:r>
    </w:p>
    <w:p w14:paraId="64B79C7B" w14:textId="77777777" w:rsidR="001014D4" w:rsidRPr="00215D3C" w:rsidRDefault="001014D4" w:rsidP="003E2B63">
      <w:pPr>
        <w:pStyle w:val="PL"/>
        <w:rPr>
          <w:lang w:eastAsia="de-DE"/>
        </w:rPr>
      </w:pPr>
      <w:r w:rsidRPr="00215D3C">
        <w:rPr>
          <w:lang w:eastAsia="de-DE"/>
        </w:rPr>
        <w:t xml:space="preserve">                    }</w:t>
      </w:r>
    </w:p>
    <w:p w14:paraId="72FB02B8" w14:textId="77777777" w:rsidR="001014D4" w:rsidRPr="00215D3C" w:rsidRDefault="001014D4" w:rsidP="003E2B63">
      <w:pPr>
        <w:pStyle w:val="PL"/>
        <w:rPr>
          <w:lang w:eastAsia="de-DE"/>
        </w:rPr>
      </w:pPr>
      <w:r w:rsidRPr="00215D3C">
        <w:rPr>
          <w:lang w:eastAsia="de-DE"/>
        </w:rPr>
        <w:t xml:space="preserve">                  }</w:t>
      </w:r>
    </w:p>
    <w:p w14:paraId="22A441E2" w14:textId="77777777" w:rsidR="001014D4" w:rsidRPr="00215D3C" w:rsidRDefault="001014D4" w:rsidP="003E2B63">
      <w:pPr>
        <w:pStyle w:val="PL"/>
        <w:rPr>
          <w:lang w:eastAsia="de-DE"/>
        </w:rPr>
      </w:pPr>
      <w:r w:rsidRPr="00215D3C">
        <w:rPr>
          <w:lang w:eastAsia="de-DE"/>
        </w:rPr>
        <w:t xml:space="preserve">                }</w:t>
      </w:r>
    </w:p>
    <w:p w14:paraId="12804A74" w14:textId="77777777" w:rsidR="001014D4" w:rsidRPr="00215D3C" w:rsidRDefault="001014D4" w:rsidP="003E2B63">
      <w:pPr>
        <w:pStyle w:val="PL"/>
        <w:rPr>
          <w:lang w:eastAsia="de-DE"/>
        </w:rPr>
      </w:pPr>
      <w:r w:rsidRPr="00215D3C">
        <w:rPr>
          <w:lang w:eastAsia="de-DE"/>
        </w:rPr>
        <w:t xml:space="preserve">              }</w:t>
      </w:r>
    </w:p>
    <w:p w14:paraId="5EB50554" w14:textId="77777777" w:rsidR="001014D4" w:rsidRPr="00215D3C" w:rsidRDefault="001014D4" w:rsidP="003E2B63">
      <w:pPr>
        <w:pStyle w:val="PL"/>
        <w:rPr>
          <w:lang w:eastAsia="de-DE"/>
        </w:rPr>
      </w:pPr>
      <w:r w:rsidRPr="00215D3C">
        <w:rPr>
          <w:lang w:eastAsia="de-DE"/>
        </w:rPr>
        <w:t xml:space="preserve">            }</w:t>
      </w:r>
    </w:p>
    <w:p w14:paraId="619A4267" w14:textId="77777777" w:rsidR="001014D4" w:rsidRPr="00215D3C" w:rsidRDefault="001014D4" w:rsidP="003E2B63">
      <w:pPr>
        <w:pStyle w:val="PL"/>
        <w:rPr>
          <w:lang w:eastAsia="de-DE"/>
        </w:rPr>
      </w:pPr>
      <w:r w:rsidRPr="00215D3C">
        <w:rPr>
          <w:lang w:eastAsia="de-DE"/>
        </w:rPr>
        <w:t xml:space="preserve">          },</w:t>
      </w:r>
    </w:p>
    <w:p w14:paraId="75F24FEB" w14:textId="77777777" w:rsidR="001014D4" w:rsidRPr="00215D3C" w:rsidRDefault="001014D4" w:rsidP="003E2B63">
      <w:pPr>
        <w:pStyle w:val="PL"/>
        <w:rPr>
          <w:lang w:eastAsia="de-DE"/>
        </w:rPr>
      </w:pPr>
      <w:r w:rsidRPr="00215D3C">
        <w:rPr>
          <w:lang w:eastAsia="de-DE"/>
        </w:rPr>
        <w:t xml:space="preserve">          "notifyCorrelatedNotificationChanged": {</w:t>
      </w:r>
    </w:p>
    <w:p w14:paraId="6BF0D6CA" w14:textId="77777777" w:rsidR="001014D4" w:rsidRPr="00215D3C" w:rsidRDefault="001014D4" w:rsidP="003E2B63">
      <w:pPr>
        <w:pStyle w:val="PL"/>
        <w:rPr>
          <w:lang w:eastAsia="de-DE"/>
        </w:rPr>
      </w:pPr>
      <w:r w:rsidRPr="00215D3C">
        <w:rPr>
          <w:lang w:eastAsia="de-DE"/>
        </w:rPr>
        <w:t xml:space="preserve">            "{request.body#/consumerReference}": {</w:t>
      </w:r>
    </w:p>
    <w:p w14:paraId="116CFD4B" w14:textId="77777777" w:rsidR="001014D4" w:rsidRPr="00215D3C" w:rsidRDefault="001014D4" w:rsidP="003E2B63">
      <w:pPr>
        <w:pStyle w:val="PL"/>
        <w:rPr>
          <w:lang w:eastAsia="de-DE"/>
        </w:rPr>
      </w:pPr>
      <w:r w:rsidRPr="00215D3C">
        <w:rPr>
          <w:lang w:eastAsia="de-DE"/>
        </w:rPr>
        <w:t xml:space="preserve">              "post": {</w:t>
      </w:r>
    </w:p>
    <w:p w14:paraId="1D3DEE1B" w14:textId="77777777" w:rsidR="001014D4" w:rsidRPr="00215D3C" w:rsidRDefault="001014D4" w:rsidP="003E2B63">
      <w:pPr>
        <w:pStyle w:val="PL"/>
        <w:rPr>
          <w:lang w:eastAsia="de-DE"/>
        </w:rPr>
      </w:pPr>
      <w:r w:rsidRPr="00215D3C">
        <w:rPr>
          <w:lang w:eastAsia="de-DE"/>
        </w:rPr>
        <w:t xml:space="preserve">                "requestBody": {</w:t>
      </w:r>
    </w:p>
    <w:p w14:paraId="6BE43CB3" w14:textId="77777777" w:rsidR="001014D4" w:rsidRPr="00215D3C" w:rsidRDefault="001014D4" w:rsidP="003E2B63">
      <w:pPr>
        <w:pStyle w:val="PL"/>
        <w:rPr>
          <w:lang w:eastAsia="de-DE"/>
        </w:rPr>
      </w:pPr>
      <w:r w:rsidRPr="00215D3C">
        <w:rPr>
          <w:lang w:eastAsia="de-DE"/>
        </w:rPr>
        <w:t xml:space="preserve">                  "required": true,</w:t>
      </w:r>
    </w:p>
    <w:p w14:paraId="2DF99664" w14:textId="77777777" w:rsidR="001014D4" w:rsidRPr="00215D3C" w:rsidRDefault="001014D4" w:rsidP="003E2B63">
      <w:pPr>
        <w:pStyle w:val="PL"/>
        <w:rPr>
          <w:lang w:eastAsia="de-DE"/>
        </w:rPr>
      </w:pPr>
      <w:r w:rsidRPr="00215D3C">
        <w:rPr>
          <w:lang w:eastAsia="de-DE"/>
        </w:rPr>
        <w:t xml:space="preserve">                  "content": {</w:t>
      </w:r>
    </w:p>
    <w:p w14:paraId="5B0B3B71" w14:textId="77777777" w:rsidR="001014D4" w:rsidRPr="00215D3C" w:rsidRDefault="001014D4" w:rsidP="003E2B63">
      <w:pPr>
        <w:pStyle w:val="PL"/>
        <w:rPr>
          <w:lang w:eastAsia="de-DE"/>
        </w:rPr>
      </w:pPr>
      <w:r w:rsidRPr="00215D3C">
        <w:rPr>
          <w:lang w:eastAsia="de-DE"/>
        </w:rPr>
        <w:t xml:space="preserve">                    "application/json": {</w:t>
      </w:r>
    </w:p>
    <w:p w14:paraId="58F431F8" w14:textId="77777777" w:rsidR="001014D4" w:rsidRPr="00215D3C" w:rsidRDefault="001014D4" w:rsidP="003E2B63">
      <w:pPr>
        <w:pStyle w:val="PL"/>
        <w:rPr>
          <w:lang w:eastAsia="de-DE"/>
        </w:rPr>
      </w:pPr>
      <w:r w:rsidRPr="00215D3C">
        <w:rPr>
          <w:lang w:eastAsia="de-DE"/>
        </w:rPr>
        <w:t xml:space="preserve">                      "schema": {</w:t>
      </w:r>
    </w:p>
    <w:p w14:paraId="2B2DE1B8" w14:textId="77777777" w:rsidR="001014D4" w:rsidRPr="00215D3C" w:rsidRDefault="001014D4" w:rsidP="003E2B63">
      <w:pPr>
        <w:pStyle w:val="PL"/>
        <w:rPr>
          <w:lang w:eastAsia="de-DE"/>
        </w:rPr>
      </w:pPr>
      <w:r w:rsidRPr="00215D3C">
        <w:rPr>
          <w:lang w:eastAsia="de-DE"/>
        </w:rPr>
        <w:t xml:space="preserve">                        "$ref": "#/components/schemas/notifyCorrelatedNotificationChanged-NotifType"</w:t>
      </w:r>
    </w:p>
    <w:p w14:paraId="1A391588" w14:textId="77777777" w:rsidR="001014D4" w:rsidRPr="00215D3C" w:rsidRDefault="001014D4" w:rsidP="003E2B63">
      <w:pPr>
        <w:pStyle w:val="PL"/>
        <w:rPr>
          <w:lang w:eastAsia="de-DE"/>
        </w:rPr>
      </w:pPr>
      <w:r w:rsidRPr="00215D3C">
        <w:rPr>
          <w:lang w:eastAsia="de-DE"/>
        </w:rPr>
        <w:t xml:space="preserve">                      }</w:t>
      </w:r>
    </w:p>
    <w:p w14:paraId="1AFBB30A" w14:textId="77777777" w:rsidR="001014D4" w:rsidRPr="00215D3C" w:rsidRDefault="001014D4" w:rsidP="003E2B63">
      <w:pPr>
        <w:pStyle w:val="PL"/>
        <w:rPr>
          <w:lang w:eastAsia="de-DE"/>
        </w:rPr>
      </w:pPr>
      <w:r w:rsidRPr="00215D3C">
        <w:rPr>
          <w:lang w:eastAsia="de-DE"/>
        </w:rPr>
        <w:t xml:space="preserve">                    }</w:t>
      </w:r>
    </w:p>
    <w:p w14:paraId="451035B0" w14:textId="77777777" w:rsidR="001014D4" w:rsidRPr="00215D3C" w:rsidRDefault="001014D4" w:rsidP="003E2B63">
      <w:pPr>
        <w:pStyle w:val="PL"/>
        <w:rPr>
          <w:lang w:eastAsia="de-DE"/>
        </w:rPr>
      </w:pPr>
      <w:r w:rsidRPr="00215D3C">
        <w:rPr>
          <w:lang w:eastAsia="de-DE"/>
        </w:rPr>
        <w:t xml:space="preserve">                  }</w:t>
      </w:r>
    </w:p>
    <w:p w14:paraId="19E87D7A" w14:textId="77777777" w:rsidR="001014D4" w:rsidRPr="00215D3C" w:rsidRDefault="001014D4" w:rsidP="003E2B63">
      <w:pPr>
        <w:pStyle w:val="PL"/>
        <w:rPr>
          <w:lang w:eastAsia="de-DE"/>
        </w:rPr>
      </w:pPr>
      <w:r w:rsidRPr="00215D3C">
        <w:rPr>
          <w:lang w:eastAsia="de-DE"/>
        </w:rPr>
        <w:t xml:space="preserve">                },</w:t>
      </w:r>
    </w:p>
    <w:p w14:paraId="07227150" w14:textId="77777777" w:rsidR="001014D4" w:rsidRPr="00215D3C" w:rsidRDefault="001014D4" w:rsidP="003E2B63">
      <w:pPr>
        <w:pStyle w:val="PL"/>
        <w:rPr>
          <w:lang w:eastAsia="de-DE"/>
        </w:rPr>
      </w:pPr>
      <w:r w:rsidRPr="00215D3C">
        <w:rPr>
          <w:lang w:eastAsia="de-DE"/>
        </w:rPr>
        <w:t xml:space="preserve">                "responses": {</w:t>
      </w:r>
    </w:p>
    <w:p w14:paraId="4F61C22F" w14:textId="77777777" w:rsidR="001014D4" w:rsidRPr="00215D3C" w:rsidRDefault="001014D4" w:rsidP="003E2B63">
      <w:pPr>
        <w:pStyle w:val="PL"/>
        <w:rPr>
          <w:lang w:eastAsia="de-DE"/>
        </w:rPr>
      </w:pPr>
      <w:r w:rsidRPr="00215D3C">
        <w:rPr>
          <w:lang w:eastAsia="de-DE"/>
        </w:rPr>
        <w:t xml:space="preserve">                  "204": {</w:t>
      </w:r>
    </w:p>
    <w:p w14:paraId="746360C9"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2384E573" w14:textId="77777777" w:rsidR="001014D4" w:rsidRPr="00215D3C" w:rsidRDefault="001014D4" w:rsidP="003E2B63">
      <w:pPr>
        <w:pStyle w:val="PL"/>
        <w:rPr>
          <w:lang w:eastAsia="de-DE"/>
        </w:rPr>
      </w:pPr>
      <w:r w:rsidRPr="00215D3C">
        <w:rPr>
          <w:lang w:eastAsia="de-DE"/>
        </w:rPr>
        <w:t xml:space="preserve">                  },</w:t>
      </w:r>
    </w:p>
    <w:p w14:paraId="3C632BF1" w14:textId="77777777" w:rsidR="001014D4" w:rsidRPr="00215D3C" w:rsidRDefault="001014D4" w:rsidP="003E2B63">
      <w:pPr>
        <w:pStyle w:val="PL"/>
        <w:rPr>
          <w:lang w:eastAsia="de-DE"/>
        </w:rPr>
      </w:pPr>
      <w:r w:rsidRPr="00215D3C">
        <w:rPr>
          <w:lang w:eastAsia="de-DE"/>
        </w:rPr>
        <w:t xml:space="preserve">                  "default": {</w:t>
      </w:r>
    </w:p>
    <w:p w14:paraId="43999B1C" w14:textId="77777777" w:rsidR="001014D4" w:rsidRPr="00215D3C" w:rsidRDefault="001014D4" w:rsidP="003E2B63">
      <w:pPr>
        <w:pStyle w:val="PL"/>
        <w:rPr>
          <w:lang w:eastAsia="de-DE"/>
        </w:rPr>
      </w:pPr>
      <w:r w:rsidRPr="00215D3C">
        <w:rPr>
          <w:lang w:eastAsia="de-DE"/>
        </w:rPr>
        <w:t xml:space="preserve">                    "description": "Error case.",</w:t>
      </w:r>
    </w:p>
    <w:p w14:paraId="76E063D9" w14:textId="77777777" w:rsidR="001014D4" w:rsidRPr="00215D3C" w:rsidRDefault="001014D4" w:rsidP="003E2B63">
      <w:pPr>
        <w:pStyle w:val="PL"/>
        <w:rPr>
          <w:lang w:eastAsia="de-DE"/>
        </w:rPr>
      </w:pPr>
      <w:r w:rsidRPr="00215D3C">
        <w:rPr>
          <w:lang w:eastAsia="de-DE"/>
        </w:rPr>
        <w:t xml:space="preserve">                    "content": {</w:t>
      </w:r>
    </w:p>
    <w:p w14:paraId="19638481" w14:textId="77777777" w:rsidR="001014D4" w:rsidRPr="00215D3C" w:rsidRDefault="001014D4" w:rsidP="003E2B63">
      <w:pPr>
        <w:pStyle w:val="PL"/>
        <w:rPr>
          <w:lang w:eastAsia="de-DE"/>
        </w:rPr>
      </w:pPr>
      <w:r w:rsidRPr="00215D3C">
        <w:rPr>
          <w:lang w:eastAsia="de-DE"/>
        </w:rPr>
        <w:t xml:space="preserve">                      "application/json": {</w:t>
      </w:r>
    </w:p>
    <w:p w14:paraId="19DF0855" w14:textId="77777777" w:rsidR="001014D4" w:rsidRPr="00215D3C" w:rsidRDefault="001014D4" w:rsidP="003E2B63">
      <w:pPr>
        <w:pStyle w:val="PL"/>
        <w:rPr>
          <w:lang w:eastAsia="de-DE"/>
        </w:rPr>
      </w:pPr>
      <w:r w:rsidRPr="00215D3C">
        <w:rPr>
          <w:lang w:eastAsia="de-DE"/>
        </w:rPr>
        <w:t xml:space="preserve">                        "schema": {</w:t>
      </w:r>
    </w:p>
    <w:p w14:paraId="1C4F5296" w14:textId="77777777" w:rsidR="001014D4" w:rsidRPr="00215D3C" w:rsidRDefault="001014D4" w:rsidP="003E2B63">
      <w:pPr>
        <w:pStyle w:val="PL"/>
        <w:rPr>
          <w:lang w:eastAsia="de-DE"/>
        </w:rPr>
      </w:pPr>
      <w:r w:rsidRPr="00215D3C">
        <w:rPr>
          <w:lang w:eastAsia="de-DE"/>
        </w:rPr>
        <w:t xml:space="preserve">                          "$ref": "#/components/schemas/error-ResponseType"</w:t>
      </w:r>
    </w:p>
    <w:p w14:paraId="2A2016B1" w14:textId="77777777" w:rsidR="001014D4" w:rsidRPr="00215D3C" w:rsidRDefault="001014D4" w:rsidP="003E2B63">
      <w:pPr>
        <w:pStyle w:val="PL"/>
        <w:rPr>
          <w:lang w:eastAsia="de-DE"/>
        </w:rPr>
      </w:pPr>
      <w:r w:rsidRPr="00215D3C">
        <w:rPr>
          <w:lang w:eastAsia="de-DE"/>
        </w:rPr>
        <w:t xml:space="preserve">                        }</w:t>
      </w:r>
    </w:p>
    <w:p w14:paraId="2C1341BE" w14:textId="77777777" w:rsidR="001014D4" w:rsidRPr="00215D3C" w:rsidRDefault="001014D4" w:rsidP="003E2B63">
      <w:pPr>
        <w:pStyle w:val="PL"/>
        <w:rPr>
          <w:lang w:eastAsia="de-DE"/>
        </w:rPr>
      </w:pPr>
      <w:r w:rsidRPr="00215D3C">
        <w:rPr>
          <w:lang w:eastAsia="de-DE"/>
        </w:rPr>
        <w:t xml:space="preserve">                      }</w:t>
      </w:r>
    </w:p>
    <w:p w14:paraId="79CDEDC3" w14:textId="77777777" w:rsidR="001014D4" w:rsidRPr="00215D3C" w:rsidRDefault="001014D4" w:rsidP="003E2B63">
      <w:pPr>
        <w:pStyle w:val="PL"/>
        <w:rPr>
          <w:lang w:eastAsia="de-DE"/>
        </w:rPr>
      </w:pPr>
      <w:r w:rsidRPr="00215D3C">
        <w:rPr>
          <w:lang w:eastAsia="de-DE"/>
        </w:rPr>
        <w:t xml:space="preserve">                    }</w:t>
      </w:r>
    </w:p>
    <w:p w14:paraId="6C274693" w14:textId="77777777" w:rsidR="001014D4" w:rsidRPr="00215D3C" w:rsidRDefault="001014D4" w:rsidP="003E2B63">
      <w:pPr>
        <w:pStyle w:val="PL"/>
        <w:rPr>
          <w:lang w:eastAsia="de-DE"/>
        </w:rPr>
      </w:pPr>
      <w:r w:rsidRPr="00215D3C">
        <w:rPr>
          <w:lang w:eastAsia="de-DE"/>
        </w:rPr>
        <w:t xml:space="preserve">                  }</w:t>
      </w:r>
    </w:p>
    <w:p w14:paraId="39CB759B" w14:textId="77777777" w:rsidR="001014D4" w:rsidRPr="00215D3C" w:rsidRDefault="001014D4" w:rsidP="003E2B63">
      <w:pPr>
        <w:pStyle w:val="PL"/>
        <w:rPr>
          <w:lang w:eastAsia="de-DE"/>
        </w:rPr>
      </w:pPr>
      <w:r w:rsidRPr="00215D3C">
        <w:rPr>
          <w:lang w:eastAsia="de-DE"/>
        </w:rPr>
        <w:t xml:space="preserve">                }</w:t>
      </w:r>
    </w:p>
    <w:p w14:paraId="4D6B8D0E" w14:textId="77777777" w:rsidR="001014D4" w:rsidRPr="00215D3C" w:rsidRDefault="001014D4" w:rsidP="003E2B63">
      <w:pPr>
        <w:pStyle w:val="PL"/>
        <w:rPr>
          <w:lang w:eastAsia="de-DE"/>
        </w:rPr>
      </w:pPr>
      <w:r w:rsidRPr="00215D3C">
        <w:rPr>
          <w:lang w:eastAsia="de-DE"/>
        </w:rPr>
        <w:t xml:space="preserve">              }</w:t>
      </w:r>
    </w:p>
    <w:p w14:paraId="320F3272" w14:textId="77777777" w:rsidR="001014D4" w:rsidRPr="00215D3C" w:rsidRDefault="001014D4" w:rsidP="003E2B63">
      <w:pPr>
        <w:pStyle w:val="PL"/>
        <w:rPr>
          <w:lang w:eastAsia="de-DE"/>
        </w:rPr>
      </w:pPr>
      <w:r w:rsidRPr="00215D3C">
        <w:rPr>
          <w:lang w:eastAsia="de-DE"/>
        </w:rPr>
        <w:t xml:space="preserve">            }</w:t>
      </w:r>
    </w:p>
    <w:p w14:paraId="0C0F0986" w14:textId="77777777" w:rsidR="001014D4" w:rsidRPr="00215D3C" w:rsidRDefault="001014D4" w:rsidP="003E2B63">
      <w:pPr>
        <w:pStyle w:val="PL"/>
        <w:rPr>
          <w:lang w:eastAsia="de-DE"/>
        </w:rPr>
      </w:pPr>
      <w:r w:rsidRPr="00215D3C">
        <w:rPr>
          <w:lang w:eastAsia="de-DE"/>
        </w:rPr>
        <w:t xml:space="preserve">          },</w:t>
      </w:r>
    </w:p>
    <w:p w14:paraId="37ECFF72" w14:textId="77777777" w:rsidR="001014D4" w:rsidRPr="00215D3C" w:rsidRDefault="001014D4" w:rsidP="003E2B63">
      <w:pPr>
        <w:pStyle w:val="PL"/>
        <w:rPr>
          <w:lang w:eastAsia="de-DE"/>
        </w:rPr>
      </w:pPr>
      <w:r w:rsidRPr="00215D3C">
        <w:rPr>
          <w:lang w:eastAsia="de-DE"/>
        </w:rPr>
        <w:t xml:space="preserve">          "notifyChangedAlarmGeneral": {</w:t>
      </w:r>
    </w:p>
    <w:p w14:paraId="1A1080DF" w14:textId="77777777" w:rsidR="001014D4" w:rsidRPr="00215D3C" w:rsidRDefault="001014D4" w:rsidP="003E2B63">
      <w:pPr>
        <w:pStyle w:val="PL"/>
        <w:rPr>
          <w:lang w:eastAsia="de-DE"/>
        </w:rPr>
      </w:pPr>
      <w:r w:rsidRPr="00215D3C">
        <w:rPr>
          <w:lang w:eastAsia="de-DE"/>
        </w:rPr>
        <w:t xml:space="preserve">            "{request.body#/consumerReference}": {</w:t>
      </w:r>
    </w:p>
    <w:p w14:paraId="062CB74B" w14:textId="77777777" w:rsidR="001014D4" w:rsidRPr="00215D3C" w:rsidRDefault="001014D4" w:rsidP="003E2B63">
      <w:pPr>
        <w:pStyle w:val="PL"/>
        <w:rPr>
          <w:lang w:eastAsia="de-DE"/>
        </w:rPr>
      </w:pPr>
      <w:r w:rsidRPr="00215D3C">
        <w:rPr>
          <w:lang w:eastAsia="de-DE"/>
        </w:rPr>
        <w:lastRenderedPageBreak/>
        <w:t xml:space="preserve">              "post": {</w:t>
      </w:r>
    </w:p>
    <w:p w14:paraId="7C806846" w14:textId="77777777" w:rsidR="001014D4" w:rsidRPr="00215D3C" w:rsidRDefault="001014D4" w:rsidP="003E2B63">
      <w:pPr>
        <w:pStyle w:val="PL"/>
        <w:rPr>
          <w:lang w:eastAsia="de-DE"/>
        </w:rPr>
      </w:pPr>
      <w:r w:rsidRPr="00215D3C">
        <w:rPr>
          <w:lang w:eastAsia="de-DE"/>
        </w:rPr>
        <w:t xml:space="preserve">                "requestBody": {</w:t>
      </w:r>
    </w:p>
    <w:p w14:paraId="652D2FD3" w14:textId="77777777" w:rsidR="001014D4" w:rsidRPr="00215D3C" w:rsidRDefault="001014D4" w:rsidP="003E2B63">
      <w:pPr>
        <w:pStyle w:val="PL"/>
        <w:rPr>
          <w:lang w:eastAsia="de-DE"/>
        </w:rPr>
      </w:pPr>
      <w:r w:rsidRPr="00215D3C">
        <w:rPr>
          <w:lang w:eastAsia="de-DE"/>
        </w:rPr>
        <w:t xml:space="preserve">                  "required": true,</w:t>
      </w:r>
    </w:p>
    <w:p w14:paraId="1190AF29" w14:textId="77777777" w:rsidR="001014D4" w:rsidRPr="00215D3C" w:rsidRDefault="001014D4" w:rsidP="003E2B63">
      <w:pPr>
        <w:pStyle w:val="PL"/>
        <w:rPr>
          <w:lang w:eastAsia="de-DE"/>
        </w:rPr>
      </w:pPr>
      <w:r w:rsidRPr="00215D3C">
        <w:rPr>
          <w:lang w:eastAsia="de-DE"/>
        </w:rPr>
        <w:t xml:space="preserve">                  "content": {</w:t>
      </w:r>
    </w:p>
    <w:p w14:paraId="769C74E2" w14:textId="77777777" w:rsidR="001014D4" w:rsidRPr="00215D3C" w:rsidRDefault="001014D4" w:rsidP="003E2B63">
      <w:pPr>
        <w:pStyle w:val="PL"/>
        <w:rPr>
          <w:lang w:eastAsia="de-DE"/>
        </w:rPr>
      </w:pPr>
      <w:r w:rsidRPr="00215D3C">
        <w:rPr>
          <w:lang w:eastAsia="de-DE"/>
        </w:rPr>
        <w:t xml:space="preserve">                    "application/json": {</w:t>
      </w:r>
    </w:p>
    <w:p w14:paraId="6B3CFCC2" w14:textId="77777777" w:rsidR="001014D4" w:rsidRPr="00215D3C" w:rsidRDefault="001014D4" w:rsidP="003E2B63">
      <w:pPr>
        <w:pStyle w:val="PL"/>
        <w:rPr>
          <w:lang w:eastAsia="de-DE"/>
        </w:rPr>
      </w:pPr>
      <w:r w:rsidRPr="00215D3C">
        <w:rPr>
          <w:lang w:eastAsia="de-DE"/>
        </w:rPr>
        <w:t xml:space="preserve">                      "schema": {</w:t>
      </w:r>
    </w:p>
    <w:p w14:paraId="1DB985A8" w14:textId="77777777" w:rsidR="001014D4" w:rsidRPr="00215D3C" w:rsidRDefault="001014D4" w:rsidP="003E2B63">
      <w:pPr>
        <w:pStyle w:val="PL"/>
        <w:rPr>
          <w:lang w:eastAsia="de-DE"/>
        </w:rPr>
      </w:pPr>
      <w:r w:rsidRPr="00215D3C">
        <w:rPr>
          <w:lang w:eastAsia="de-DE"/>
        </w:rPr>
        <w:t xml:space="preserve">                        "$ref": "#/components/schemas/notifyChangedAlarmGeneral-NotifType"</w:t>
      </w:r>
    </w:p>
    <w:p w14:paraId="71493626" w14:textId="77777777" w:rsidR="001014D4" w:rsidRPr="00215D3C" w:rsidRDefault="001014D4" w:rsidP="003E2B63">
      <w:pPr>
        <w:pStyle w:val="PL"/>
        <w:rPr>
          <w:lang w:eastAsia="de-DE"/>
        </w:rPr>
      </w:pPr>
      <w:r w:rsidRPr="00215D3C">
        <w:rPr>
          <w:lang w:eastAsia="de-DE"/>
        </w:rPr>
        <w:t xml:space="preserve">                      }</w:t>
      </w:r>
    </w:p>
    <w:p w14:paraId="20AF51E2" w14:textId="77777777" w:rsidR="001014D4" w:rsidRPr="00215D3C" w:rsidRDefault="001014D4" w:rsidP="003E2B63">
      <w:pPr>
        <w:pStyle w:val="PL"/>
        <w:rPr>
          <w:lang w:eastAsia="de-DE"/>
        </w:rPr>
      </w:pPr>
      <w:r w:rsidRPr="00215D3C">
        <w:rPr>
          <w:lang w:eastAsia="de-DE"/>
        </w:rPr>
        <w:t xml:space="preserve">                    }</w:t>
      </w:r>
    </w:p>
    <w:p w14:paraId="00E50B2B" w14:textId="77777777" w:rsidR="001014D4" w:rsidRPr="00215D3C" w:rsidRDefault="001014D4" w:rsidP="003E2B63">
      <w:pPr>
        <w:pStyle w:val="PL"/>
        <w:rPr>
          <w:lang w:eastAsia="de-DE"/>
        </w:rPr>
      </w:pPr>
      <w:r w:rsidRPr="00215D3C">
        <w:rPr>
          <w:lang w:eastAsia="de-DE"/>
        </w:rPr>
        <w:t xml:space="preserve">                  }</w:t>
      </w:r>
    </w:p>
    <w:p w14:paraId="6DEA2FB5" w14:textId="77777777" w:rsidR="001014D4" w:rsidRPr="00215D3C" w:rsidRDefault="001014D4" w:rsidP="003E2B63">
      <w:pPr>
        <w:pStyle w:val="PL"/>
        <w:rPr>
          <w:lang w:eastAsia="de-DE"/>
        </w:rPr>
      </w:pPr>
      <w:r w:rsidRPr="00215D3C">
        <w:rPr>
          <w:lang w:eastAsia="de-DE"/>
        </w:rPr>
        <w:t xml:space="preserve">                },</w:t>
      </w:r>
    </w:p>
    <w:p w14:paraId="4C3530B6" w14:textId="77777777" w:rsidR="001014D4" w:rsidRPr="00215D3C" w:rsidRDefault="001014D4" w:rsidP="003E2B63">
      <w:pPr>
        <w:pStyle w:val="PL"/>
        <w:rPr>
          <w:lang w:eastAsia="de-DE"/>
        </w:rPr>
      </w:pPr>
      <w:r w:rsidRPr="00215D3C">
        <w:rPr>
          <w:lang w:eastAsia="de-DE"/>
        </w:rPr>
        <w:t xml:space="preserve">                "responses": {</w:t>
      </w:r>
    </w:p>
    <w:p w14:paraId="2F9A822C" w14:textId="77777777" w:rsidR="001014D4" w:rsidRPr="00215D3C" w:rsidRDefault="001014D4" w:rsidP="003E2B63">
      <w:pPr>
        <w:pStyle w:val="PL"/>
        <w:rPr>
          <w:lang w:eastAsia="de-DE"/>
        </w:rPr>
      </w:pPr>
      <w:r w:rsidRPr="00215D3C">
        <w:rPr>
          <w:lang w:eastAsia="de-DE"/>
        </w:rPr>
        <w:t xml:space="preserve">                  "204": {</w:t>
      </w:r>
    </w:p>
    <w:p w14:paraId="55809379" w14:textId="77777777" w:rsidR="001014D4" w:rsidRPr="00215D3C" w:rsidRDefault="001014D4" w:rsidP="003E2B63">
      <w:pPr>
        <w:pStyle w:val="PL"/>
        <w:rPr>
          <w:lang w:eastAsia="de-DE"/>
        </w:rPr>
      </w:pPr>
      <w:r w:rsidRPr="00215D3C">
        <w:rPr>
          <w:lang w:eastAsia="de-DE"/>
        </w:rPr>
        <w:t xml:space="preserve">                    "description": "Success case (\"204 No Content\"). The notification is successfully delivered. The response message body is absent."</w:t>
      </w:r>
    </w:p>
    <w:p w14:paraId="40A6595B" w14:textId="77777777" w:rsidR="001014D4" w:rsidRPr="00215D3C" w:rsidRDefault="001014D4" w:rsidP="003E2B63">
      <w:pPr>
        <w:pStyle w:val="PL"/>
        <w:rPr>
          <w:lang w:eastAsia="de-DE"/>
        </w:rPr>
      </w:pPr>
      <w:r w:rsidRPr="00215D3C">
        <w:rPr>
          <w:lang w:eastAsia="de-DE"/>
        </w:rPr>
        <w:t xml:space="preserve">                  },</w:t>
      </w:r>
    </w:p>
    <w:p w14:paraId="48BECE13" w14:textId="77777777" w:rsidR="001014D4" w:rsidRPr="00215D3C" w:rsidRDefault="001014D4" w:rsidP="003E2B63">
      <w:pPr>
        <w:pStyle w:val="PL"/>
        <w:rPr>
          <w:lang w:eastAsia="de-DE"/>
        </w:rPr>
      </w:pPr>
      <w:r w:rsidRPr="00215D3C">
        <w:rPr>
          <w:lang w:eastAsia="de-DE"/>
        </w:rPr>
        <w:t xml:space="preserve">                  "default": {</w:t>
      </w:r>
    </w:p>
    <w:p w14:paraId="5AF49CD2" w14:textId="77777777" w:rsidR="001014D4" w:rsidRPr="00215D3C" w:rsidRDefault="001014D4" w:rsidP="003E2B63">
      <w:pPr>
        <w:pStyle w:val="PL"/>
        <w:rPr>
          <w:lang w:eastAsia="de-DE"/>
        </w:rPr>
      </w:pPr>
      <w:r w:rsidRPr="00215D3C">
        <w:rPr>
          <w:lang w:eastAsia="de-DE"/>
        </w:rPr>
        <w:t xml:space="preserve">                    "description": "Error case.",</w:t>
      </w:r>
    </w:p>
    <w:p w14:paraId="75311008" w14:textId="77777777" w:rsidR="001014D4" w:rsidRPr="00215D3C" w:rsidRDefault="001014D4" w:rsidP="003E2B63">
      <w:pPr>
        <w:pStyle w:val="PL"/>
        <w:rPr>
          <w:lang w:eastAsia="de-DE"/>
        </w:rPr>
      </w:pPr>
      <w:r w:rsidRPr="00215D3C">
        <w:rPr>
          <w:lang w:eastAsia="de-DE"/>
        </w:rPr>
        <w:t xml:space="preserve">                    "content": {</w:t>
      </w:r>
    </w:p>
    <w:p w14:paraId="76410AC0" w14:textId="77777777" w:rsidR="001014D4" w:rsidRPr="00215D3C" w:rsidRDefault="001014D4" w:rsidP="003E2B63">
      <w:pPr>
        <w:pStyle w:val="PL"/>
        <w:rPr>
          <w:lang w:eastAsia="de-DE"/>
        </w:rPr>
      </w:pPr>
      <w:r w:rsidRPr="00215D3C">
        <w:rPr>
          <w:lang w:eastAsia="de-DE"/>
        </w:rPr>
        <w:t xml:space="preserve">                      "application/json": {</w:t>
      </w:r>
    </w:p>
    <w:p w14:paraId="38464DBA" w14:textId="77777777" w:rsidR="001014D4" w:rsidRPr="00215D3C" w:rsidRDefault="001014D4" w:rsidP="003E2B63">
      <w:pPr>
        <w:pStyle w:val="PL"/>
        <w:rPr>
          <w:lang w:eastAsia="de-DE"/>
        </w:rPr>
      </w:pPr>
      <w:r w:rsidRPr="00215D3C">
        <w:rPr>
          <w:lang w:eastAsia="de-DE"/>
        </w:rPr>
        <w:t xml:space="preserve">                        "schema": {</w:t>
      </w:r>
    </w:p>
    <w:p w14:paraId="7C20BAA6" w14:textId="77777777" w:rsidR="001014D4" w:rsidRPr="00215D3C" w:rsidRDefault="001014D4" w:rsidP="003E2B63">
      <w:pPr>
        <w:pStyle w:val="PL"/>
        <w:rPr>
          <w:lang w:eastAsia="de-DE"/>
        </w:rPr>
      </w:pPr>
      <w:r w:rsidRPr="00215D3C">
        <w:rPr>
          <w:lang w:eastAsia="de-DE"/>
        </w:rPr>
        <w:t xml:space="preserve">                          "$ref": "#/components/schemas/error-ResponseType"</w:t>
      </w:r>
    </w:p>
    <w:p w14:paraId="0EA56998" w14:textId="77777777" w:rsidR="001014D4" w:rsidRPr="00215D3C" w:rsidRDefault="001014D4" w:rsidP="003E2B63">
      <w:pPr>
        <w:pStyle w:val="PL"/>
        <w:rPr>
          <w:lang w:eastAsia="de-DE"/>
        </w:rPr>
      </w:pPr>
      <w:r w:rsidRPr="00215D3C">
        <w:rPr>
          <w:lang w:eastAsia="de-DE"/>
        </w:rPr>
        <w:t xml:space="preserve">                        }</w:t>
      </w:r>
    </w:p>
    <w:p w14:paraId="7AD0A649" w14:textId="77777777" w:rsidR="001014D4" w:rsidRPr="00215D3C" w:rsidRDefault="001014D4" w:rsidP="003E2B63">
      <w:pPr>
        <w:pStyle w:val="PL"/>
        <w:rPr>
          <w:lang w:eastAsia="de-DE"/>
        </w:rPr>
      </w:pPr>
      <w:r w:rsidRPr="00215D3C">
        <w:rPr>
          <w:lang w:eastAsia="de-DE"/>
        </w:rPr>
        <w:t xml:space="preserve">                      }</w:t>
      </w:r>
    </w:p>
    <w:p w14:paraId="318835F5" w14:textId="77777777" w:rsidR="001014D4" w:rsidRPr="00215D3C" w:rsidRDefault="001014D4" w:rsidP="003E2B63">
      <w:pPr>
        <w:pStyle w:val="PL"/>
        <w:rPr>
          <w:lang w:eastAsia="de-DE"/>
        </w:rPr>
      </w:pPr>
      <w:r w:rsidRPr="00215D3C">
        <w:rPr>
          <w:lang w:eastAsia="de-DE"/>
        </w:rPr>
        <w:t xml:space="preserve">                    }</w:t>
      </w:r>
    </w:p>
    <w:p w14:paraId="518AC029" w14:textId="77777777" w:rsidR="001014D4" w:rsidRPr="00215D3C" w:rsidRDefault="001014D4" w:rsidP="003E2B63">
      <w:pPr>
        <w:pStyle w:val="PL"/>
        <w:rPr>
          <w:lang w:eastAsia="de-DE"/>
        </w:rPr>
      </w:pPr>
      <w:r w:rsidRPr="00215D3C">
        <w:rPr>
          <w:lang w:eastAsia="de-DE"/>
        </w:rPr>
        <w:t xml:space="preserve">                  }</w:t>
      </w:r>
    </w:p>
    <w:p w14:paraId="52FABBA9" w14:textId="77777777" w:rsidR="001014D4" w:rsidRPr="00215D3C" w:rsidRDefault="001014D4" w:rsidP="003E2B63">
      <w:pPr>
        <w:pStyle w:val="PL"/>
        <w:rPr>
          <w:lang w:eastAsia="de-DE"/>
        </w:rPr>
      </w:pPr>
      <w:r w:rsidRPr="00215D3C">
        <w:rPr>
          <w:lang w:eastAsia="de-DE"/>
        </w:rPr>
        <w:t xml:space="preserve">                }</w:t>
      </w:r>
    </w:p>
    <w:p w14:paraId="77FE2945" w14:textId="77777777" w:rsidR="001014D4" w:rsidRPr="00215D3C" w:rsidRDefault="001014D4" w:rsidP="003E2B63">
      <w:pPr>
        <w:pStyle w:val="PL"/>
        <w:rPr>
          <w:lang w:eastAsia="de-DE"/>
        </w:rPr>
      </w:pPr>
      <w:r w:rsidRPr="00215D3C">
        <w:rPr>
          <w:lang w:eastAsia="de-DE"/>
        </w:rPr>
        <w:t xml:space="preserve">              }</w:t>
      </w:r>
    </w:p>
    <w:p w14:paraId="6C8224F7" w14:textId="77777777" w:rsidR="001014D4" w:rsidRPr="00215D3C" w:rsidRDefault="001014D4" w:rsidP="003E2B63">
      <w:pPr>
        <w:pStyle w:val="PL"/>
        <w:rPr>
          <w:lang w:eastAsia="de-DE"/>
        </w:rPr>
      </w:pPr>
      <w:r w:rsidRPr="00215D3C">
        <w:rPr>
          <w:lang w:eastAsia="de-DE"/>
        </w:rPr>
        <w:t xml:space="preserve">            }</w:t>
      </w:r>
    </w:p>
    <w:p w14:paraId="57D0FCF5" w14:textId="77777777" w:rsidR="001014D4" w:rsidRPr="00215D3C" w:rsidRDefault="001014D4" w:rsidP="003E2B63">
      <w:pPr>
        <w:pStyle w:val="PL"/>
        <w:rPr>
          <w:lang w:eastAsia="de-DE"/>
        </w:rPr>
      </w:pPr>
      <w:r w:rsidRPr="00215D3C">
        <w:rPr>
          <w:lang w:eastAsia="de-DE"/>
        </w:rPr>
        <w:t xml:space="preserve">          }</w:t>
      </w:r>
    </w:p>
    <w:p w14:paraId="07852C22" w14:textId="77777777" w:rsidR="001014D4" w:rsidRPr="00215D3C" w:rsidRDefault="001014D4" w:rsidP="003E2B63">
      <w:pPr>
        <w:pStyle w:val="PL"/>
        <w:rPr>
          <w:lang w:eastAsia="de-DE"/>
        </w:rPr>
      </w:pPr>
      <w:r w:rsidRPr="00215D3C">
        <w:rPr>
          <w:lang w:eastAsia="de-DE"/>
        </w:rPr>
        <w:t xml:space="preserve">        }</w:t>
      </w:r>
    </w:p>
    <w:p w14:paraId="1AFAC1C3" w14:textId="77777777" w:rsidR="001014D4" w:rsidRPr="00215D3C" w:rsidRDefault="001014D4" w:rsidP="003E2B63">
      <w:pPr>
        <w:pStyle w:val="PL"/>
        <w:rPr>
          <w:lang w:eastAsia="de-DE"/>
        </w:rPr>
      </w:pPr>
      <w:r w:rsidRPr="00215D3C">
        <w:rPr>
          <w:lang w:eastAsia="de-DE"/>
        </w:rPr>
        <w:t xml:space="preserve">      },</w:t>
      </w:r>
    </w:p>
    <w:p w14:paraId="20E80C2A" w14:textId="77777777" w:rsidR="001014D4" w:rsidRPr="00215D3C" w:rsidRDefault="001014D4" w:rsidP="003E2B63">
      <w:pPr>
        <w:pStyle w:val="PL"/>
        <w:rPr>
          <w:lang w:eastAsia="de-DE"/>
        </w:rPr>
      </w:pPr>
      <w:r w:rsidRPr="00215D3C">
        <w:rPr>
          <w:lang w:eastAsia="de-DE"/>
        </w:rPr>
        <w:t xml:space="preserve">      "delete": {</w:t>
      </w:r>
    </w:p>
    <w:p w14:paraId="01277530" w14:textId="77777777" w:rsidR="001014D4" w:rsidRPr="00215D3C" w:rsidRDefault="001014D4" w:rsidP="003E2B63">
      <w:pPr>
        <w:pStyle w:val="PL"/>
        <w:rPr>
          <w:lang w:eastAsia="de-DE"/>
        </w:rPr>
      </w:pPr>
      <w:r w:rsidRPr="00215D3C">
        <w:rPr>
          <w:lang w:eastAsia="de-DE"/>
        </w:rPr>
        <w:t xml:space="preserve">        "summary": "Delete all subscriptions made with a specific consumerReferenceId",</w:t>
      </w:r>
    </w:p>
    <w:p w14:paraId="61C76251" w14:textId="77777777" w:rsidR="001014D4" w:rsidRPr="00215D3C" w:rsidRDefault="001014D4" w:rsidP="003E2B63">
      <w:pPr>
        <w:pStyle w:val="PL"/>
        <w:rPr>
          <w:lang w:eastAsia="de-DE"/>
        </w:rPr>
      </w:pPr>
      <w:r w:rsidRPr="00215D3C">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391399E4" w14:textId="77777777" w:rsidR="001014D4" w:rsidRPr="00215D3C" w:rsidRDefault="001014D4" w:rsidP="003E2B63">
      <w:pPr>
        <w:pStyle w:val="PL"/>
        <w:rPr>
          <w:lang w:eastAsia="de-DE"/>
        </w:rPr>
      </w:pPr>
      <w:r w:rsidRPr="00215D3C">
        <w:rPr>
          <w:lang w:eastAsia="de-DE"/>
        </w:rPr>
        <w:t xml:space="preserve">        "parameters": [</w:t>
      </w:r>
    </w:p>
    <w:p w14:paraId="40038450" w14:textId="77777777" w:rsidR="001014D4" w:rsidRPr="00215D3C" w:rsidRDefault="001014D4" w:rsidP="003E2B63">
      <w:pPr>
        <w:pStyle w:val="PL"/>
        <w:rPr>
          <w:lang w:eastAsia="de-DE"/>
        </w:rPr>
      </w:pPr>
      <w:r w:rsidRPr="00215D3C">
        <w:rPr>
          <w:lang w:eastAsia="de-DE"/>
        </w:rPr>
        <w:t xml:space="preserve">          {</w:t>
      </w:r>
    </w:p>
    <w:p w14:paraId="61F7CBA6" w14:textId="77777777" w:rsidR="001014D4" w:rsidRPr="00215D3C" w:rsidRDefault="001014D4" w:rsidP="003E2B63">
      <w:pPr>
        <w:pStyle w:val="PL"/>
        <w:rPr>
          <w:lang w:eastAsia="de-DE"/>
        </w:rPr>
      </w:pPr>
      <w:r w:rsidRPr="00215D3C">
        <w:rPr>
          <w:lang w:eastAsia="de-DE"/>
        </w:rPr>
        <w:t xml:space="preserve">            "name": "consumerReferenceId",</w:t>
      </w:r>
    </w:p>
    <w:p w14:paraId="7A4C904B" w14:textId="77777777" w:rsidR="001014D4" w:rsidRPr="00215D3C" w:rsidRDefault="001014D4" w:rsidP="003E2B63">
      <w:pPr>
        <w:pStyle w:val="PL"/>
        <w:rPr>
          <w:lang w:eastAsia="de-DE"/>
        </w:rPr>
      </w:pPr>
      <w:r w:rsidRPr="00215D3C">
        <w:rPr>
          <w:lang w:eastAsia="de-DE"/>
        </w:rPr>
        <w:t xml:space="preserve">            "in": "query",</w:t>
      </w:r>
    </w:p>
    <w:p w14:paraId="66488A26" w14:textId="77777777" w:rsidR="001014D4" w:rsidRPr="00215D3C" w:rsidRDefault="001014D4" w:rsidP="003E2B63">
      <w:pPr>
        <w:pStyle w:val="PL"/>
        <w:rPr>
          <w:lang w:eastAsia="de-DE"/>
        </w:rPr>
      </w:pPr>
      <w:r w:rsidRPr="00215D3C">
        <w:rPr>
          <w:lang w:eastAsia="de-DE"/>
        </w:rPr>
        <w:t xml:space="preserve">            "description": "Identifies the subscriptions to be deleted.",</w:t>
      </w:r>
    </w:p>
    <w:p w14:paraId="07E8CC38" w14:textId="77777777" w:rsidR="001014D4" w:rsidRPr="00215D3C" w:rsidRDefault="001014D4" w:rsidP="003E2B63">
      <w:pPr>
        <w:pStyle w:val="PL"/>
        <w:rPr>
          <w:lang w:eastAsia="de-DE"/>
        </w:rPr>
      </w:pPr>
      <w:r w:rsidRPr="00215D3C">
        <w:rPr>
          <w:lang w:eastAsia="de-DE"/>
        </w:rPr>
        <w:t xml:space="preserve">            "required": true,</w:t>
      </w:r>
    </w:p>
    <w:p w14:paraId="08EF2FDA" w14:textId="77777777" w:rsidR="001014D4" w:rsidRPr="00215D3C" w:rsidRDefault="001014D4" w:rsidP="003E2B63">
      <w:pPr>
        <w:pStyle w:val="PL"/>
        <w:rPr>
          <w:lang w:eastAsia="de-DE"/>
        </w:rPr>
      </w:pPr>
      <w:r w:rsidRPr="00215D3C">
        <w:rPr>
          <w:lang w:eastAsia="de-DE"/>
        </w:rPr>
        <w:t xml:space="preserve">            "schema": {</w:t>
      </w:r>
    </w:p>
    <w:p w14:paraId="5B0B77D0" w14:textId="77777777" w:rsidR="001014D4" w:rsidRPr="00215D3C" w:rsidRDefault="001014D4" w:rsidP="003E2B63">
      <w:pPr>
        <w:pStyle w:val="PL"/>
        <w:rPr>
          <w:lang w:eastAsia="de-DE"/>
        </w:rPr>
      </w:pPr>
      <w:r w:rsidRPr="00215D3C">
        <w:rPr>
          <w:lang w:eastAsia="de-DE"/>
        </w:rPr>
        <w:t xml:space="preserve">              "$ref": "#/components/schemas/consumerReferenceId-QueryType"</w:t>
      </w:r>
    </w:p>
    <w:p w14:paraId="62005A8D" w14:textId="77777777" w:rsidR="001014D4" w:rsidRPr="00215D3C" w:rsidRDefault="001014D4" w:rsidP="003E2B63">
      <w:pPr>
        <w:pStyle w:val="PL"/>
        <w:rPr>
          <w:lang w:eastAsia="de-DE"/>
        </w:rPr>
      </w:pPr>
      <w:r w:rsidRPr="00215D3C">
        <w:rPr>
          <w:lang w:eastAsia="de-DE"/>
        </w:rPr>
        <w:t xml:space="preserve">            }</w:t>
      </w:r>
    </w:p>
    <w:p w14:paraId="429EB3F5" w14:textId="77777777" w:rsidR="001014D4" w:rsidRPr="00215D3C" w:rsidRDefault="001014D4" w:rsidP="003E2B63">
      <w:pPr>
        <w:pStyle w:val="PL"/>
        <w:rPr>
          <w:lang w:eastAsia="de-DE"/>
        </w:rPr>
      </w:pPr>
      <w:r w:rsidRPr="00215D3C">
        <w:rPr>
          <w:lang w:eastAsia="de-DE"/>
        </w:rPr>
        <w:t xml:space="preserve">          }</w:t>
      </w:r>
    </w:p>
    <w:p w14:paraId="5D6A8496" w14:textId="77777777" w:rsidR="001014D4" w:rsidRPr="00215D3C" w:rsidRDefault="001014D4" w:rsidP="003E2B63">
      <w:pPr>
        <w:pStyle w:val="PL"/>
        <w:rPr>
          <w:lang w:eastAsia="de-DE"/>
        </w:rPr>
      </w:pPr>
      <w:r w:rsidRPr="00215D3C">
        <w:rPr>
          <w:lang w:eastAsia="de-DE"/>
        </w:rPr>
        <w:t xml:space="preserve">        ],</w:t>
      </w:r>
    </w:p>
    <w:p w14:paraId="5A6D4C60" w14:textId="77777777" w:rsidR="001014D4" w:rsidRPr="00215D3C" w:rsidRDefault="001014D4" w:rsidP="003E2B63">
      <w:pPr>
        <w:pStyle w:val="PL"/>
        <w:rPr>
          <w:lang w:eastAsia="de-DE"/>
        </w:rPr>
      </w:pPr>
      <w:r w:rsidRPr="00215D3C">
        <w:rPr>
          <w:lang w:eastAsia="de-DE"/>
        </w:rPr>
        <w:t xml:space="preserve">        "responses": {</w:t>
      </w:r>
    </w:p>
    <w:p w14:paraId="2E17EF92" w14:textId="77777777" w:rsidR="001014D4" w:rsidRPr="00215D3C" w:rsidRDefault="001014D4" w:rsidP="003E2B63">
      <w:pPr>
        <w:pStyle w:val="PL"/>
        <w:rPr>
          <w:lang w:eastAsia="de-DE"/>
        </w:rPr>
      </w:pPr>
      <w:r w:rsidRPr="00215D3C">
        <w:rPr>
          <w:lang w:eastAsia="de-DE"/>
        </w:rPr>
        <w:t xml:space="preserve">          "204": {</w:t>
      </w:r>
    </w:p>
    <w:p w14:paraId="674E6EB5" w14:textId="77777777" w:rsidR="001014D4" w:rsidRPr="00215D3C" w:rsidRDefault="001014D4" w:rsidP="003E2B63">
      <w:pPr>
        <w:pStyle w:val="PL"/>
        <w:rPr>
          <w:lang w:eastAsia="de-DE"/>
        </w:rPr>
      </w:pPr>
      <w:r w:rsidRPr="00215D3C">
        <w:rPr>
          <w:lang w:eastAsia="de-DE"/>
        </w:rPr>
        <w:t xml:space="preserve">            "description": "Success case (\"204 No Content\"). The subscription resources have been deleted. The response message body is absent."</w:t>
      </w:r>
    </w:p>
    <w:p w14:paraId="46F9F836" w14:textId="77777777" w:rsidR="001014D4" w:rsidRPr="00215D3C" w:rsidRDefault="001014D4" w:rsidP="003E2B63">
      <w:pPr>
        <w:pStyle w:val="PL"/>
        <w:rPr>
          <w:lang w:eastAsia="de-DE"/>
        </w:rPr>
      </w:pPr>
      <w:r w:rsidRPr="00215D3C">
        <w:rPr>
          <w:lang w:eastAsia="de-DE"/>
        </w:rPr>
        <w:t xml:space="preserve">          },</w:t>
      </w:r>
    </w:p>
    <w:p w14:paraId="7EB3FD04" w14:textId="77777777" w:rsidR="001014D4" w:rsidRPr="00215D3C" w:rsidRDefault="001014D4" w:rsidP="003E2B63">
      <w:pPr>
        <w:pStyle w:val="PL"/>
        <w:rPr>
          <w:lang w:eastAsia="de-DE"/>
        </w:rPr>
      </w:pPr>
      <w:r w:rsidRPr="00215D3C">
        <w:rPr>
          <w:lang w:eastAsia="de-DE"/>
        </w:rPr>
        <w:t xml:space="preserve">          "default": {</w:t>
      </w:r>
    </w:p>
    <w:p w14:paraId="59FE74A5" w14:textId="77777777" w:rsidR="001014D4" w:rsidRPr="00215D3C" w:rsidRDefault="001014D4" w:rsidP="003E2B63">
      <w:pPr>
        <w:pStyle w:val="PL"/>
        <w:rPr>
          <w:lang w:eastAsia="de-DE"/>
        </w:rPr>
      </w:pPr>
      <w:r w:rsidRPr="00215D3C">
        <w:rPr>
          <w:lang w:eastAsia="de-DE"/>
        </w:rPr>
        <w:t xml:space="preserve">            "description": "Error case.",</w:t>
      </w:r>
    </w:p>
    <w:p w14:paraId="11CDB0E4" w14:textId="77777777" w:rsidR="001014D4" w:rsidRPr="00215D3C" w:rsidRDefault="001014D4" w:rsidP="003E2B63">
      <w:pPr>
        <w:pStyle w:val="PL"/>
        <w:rPr>
          <w:lang w:eastAsia="de-DE"/>
        </w:rPr>
      </w:pPr>
      <w:r w:rsidRPr="00215D3C">
        <w:rPr>
          <w:lang w:eastAsia="de-DE"/>
        </w:rPr>
        <w:t xml:space="preserve">            "content": {</w:t>
      </w:r>
    </w:p>
    <w:p w14:paraId="1B07D13B" w14:textId="77777777" w:rsidR="001014D4" w:rsidRPr="00215D3C" w:rsidRDefault="001014D4" w:rsidP="003E2B63">
      <w:pPr>
        <w:pStyle w:val="PL"/>
        <w:rPr>
          <w:lang w:eastAsia="de-DE"/>
        </w:rPr>
      </w:pPr>
      <w:r w:rsidRPr="00215D3C">
        <w:rPr>
          <w:lang w:eastAsia="de-DE"/>
        </w:rPr>
        <w:t xml:space="preserve">              "application/json": {</w:t>
      </w:r>
    </w:p>
    <w:p w14:paraId="15F272F8" w14:textId="77777777" w:rsidR="001014D4" w:rsidRPr="00215D3C" w:rsidRDefault="001014D4" w:rsidP="003E2B63">
      <w:pPr>
        <w:pStyle w:val="PL"/>
        <w:rPr>
          <w:lang w:eastAsia="de-DE"/>
        </w:rPr>
      </w:pPr>
      <w:r w:rsidRPr="00215D3C">
        <w:rPr>
          <w:lang w:eastAsia="de-DE"/>
        </w:rPr>
        <w:t xml:space="preserve">                "schema": {</w:t>
      </w:r>
    </w:p>
    <w:p w14:paraId="11313FDB" w14:textId="77777777" w:rsidR="001014D4" w:rsidRPr="00215D3C" w:rsidRDefault="001014D4" w:rsidP="003E2B63">
      <w:pPr>
        <w:pStyle w:val="PL"/>
        <w:rPr>
          <w:lang w:eastAsia="de-DE"/>
        </w:rPr>
      </w:pPr>
      <w:r w:rsidRPr="00215D3C">
        <w:rPr>
          <w:lang w:eastAsia="de-DE"/>
        </w:rPr>
        <w:t xml:space="preserve">                  "$ref": "#/components/schemas/error-ResponseType"</w:t>
      </w:r>
    </w:p>
    <w:p w14:paraId="296B6B08" w14:textId="77777777" w:rsidR="001014D4" w:rsidRPr="00215D3C" w:rsidRDefault="001014D4" w:rsidP="003E2B63">
      <w:pPr>
        <w:pStyle w:val="PL"/>
        <w:rPr>
          <w:lang w:eastAsia="de-DE"/>
        </w:rPr>
      </w:pPr>
      <w:r w:rsidRPr="00215D3C">
        <w:rPr>
          <w:lang w:eastAsia="de-DE"/>
        </w:rPr>
        <w:t xml:space="preserve">                }</w:t>
      </w:r>
    </w:p>
    <w:p w14:paraId="18F5EDC5" w14:textId="77777777" w:rsidR="001014D4" w:rsidRPr="00215D3C" w:rsidRDefault="001014D4" w:rsidP="003E2B63">
      <w:pPr>
        <w:pStyle w:val="PL"/>
        <w:rPr>
          <w:lang w:eastAsia="de-DE"/>
        </w:rPr>
      </w:pPr>
      <w:r w:rsidRPr="00215D3C">
        <w:rPr>
          <w:lang w:eastAsia="de-DE"/>
        </w:rPr>
        <w:t xml:space="preserve">              }</w:t>
      </w:r>
    </w:p>
    <w:p w14:paraId="2DAF6C91" w14:textId="77777777" w:rsidR="001014D4" w:rsidRPr="00215D3C" w:rsidRDefault="001014D4" w:rsidP="003E2B63">
      <w:pPr>
        <w:pStyle w:val="PL"/>
        <w:rPr>
          <w:lang w:eastAsia="de-DE"/>
        </w:rPr>
      </w:pPr>
      <w:r w:rsidRPr="00215D3C">
        <w:rPr>
          <w:lang w:eastAsia="de-DE"/>
        </w:rPr>
        <w:t xml:space="preserve">            }</w:t>
      </w:r>
    </w:p>
    <w:p w14:paraId="3DE4D3E3" w14:textId="77777777" w:rsidR="001014D4" w:rsidRPr="00215D3C" w:rsidRDefault="001014D4" w:rsidP="003E2B63">
      <w:pPr>
        <w:pStyle w:val="PL"/>
        <w:rPr>
          <w:lang w:eastAsia="de-DE"/>
        </w:rPr>
      </w:pPr>
      <w:r w:rsidRPr="00215D3C">
        <w:rPr>
          <w:lang w:eastAsia="de-DE"/>
        </w:rPr>
        <w:t xml:space="preserve">          }</w:t>
      </w:r>
    </w:p>
    <w:p w14:paraId="0EA183CF" w14:textId="77777777" w:rsidR="001014D4" w:rsidRPr="00215D3C" w:rsidRDefault="001014D4" w:rsidP="003E2B63">
      <w:pPr>
        <w:pStyle w:val="PL"/>
        <w:rPr>
          <w:lang w:eastAsia="de-DE"/>
        </w:rPr>
      </w:pPr>
      <w:r w:rsidRPr="00215D3C">
        <w:rPr>
          <w:lang w:eastAsia="de-DE"/>
        </w:rPr>
        <w:t xml:space="preserve">        }</w:t>
      </w:r>
    </w:p>
    <w:p w14:paraId="654A5598" w14:textId="77777777" w:rsidR="001014D4" w:rsidRPr="00215D3C" w:rsidRDefault="001014D4" w:rsidP="003E2B63">
      <w:pPr>
        <w:pStyle w:val="PL"/>
        <w:rPr>
          <w:lang w:eastAsia="de-DE"/>
        </w:rPr>
      </w:pPr>
      <w:r w:rsidRPr="00215D3C">
        <w:rPr>
          <w:lang w:eastAsia="de-DE"/>
        </w:rPr>
        <w:t xml:space="preserve">      }</w:t>
      </w:r>
    </w:p>
    <w:p w14:paraId="6FC2874D" w14:textId="77777777" w:rsidR="001014D4" w:rsidRPr="00215D3C" w:rsidRDefault="001014D4" w:rsidP="003E2B63">
      <w:pPr>
        <w:pStyle w:val="PL"/>
        <w:rPr>
          <w:lang w:eastAsia="de-DE"/>
        </w:rPr>
      </w:pPr>
      <w:r w:rsidRPr="00215D3C">
        <w:rPr>
          <w:lang w:eastAsia="de-DE"/>
        </w:rPr>
        <w:t xml:space="preserve">    },</w:t>
      </w:r>
    </w:p>
    <w:p w14:paraId="14CD8212" w14:textId="77777777" w:rsidR="001014D4" w:rsidRPr="00215D3C" w:rsidRDefault="001014D4" w:rsidP="003E2B63">
      <w:pPr>
        <w:pStyle w:val="PL"/>
        <w:rPr>
          <w:lang w:eastAsia="de-DE"/>
        </w:rPr>
      </w:pPr>
      <w:r w:rsidRPr="00215D3C">
        <w:rPr>
          <w:lang w:eastAsia="de-DE"/>
        </w:rPr>
        <w:t xml:space="preserve">    "/subscriptions/{subscriptionId}": {</w:t>
      </w:r>
    </w:p>
    <w:p w14:paraId="2B03B200" w14:textId="77777777" w:rsidR="001014D4" w:rsidRPr="00215D3C" w:rsidRDefault="001014D4" w:rsidP="003E2B63">
      <w:pPr>
        <w:pStyle w:val="PL"/>
        <w:rPr>
          <w:lang w:eastAsia="de-DE"/>
        </w:rPr>
      </w:pPr>
      <w:r w:rsidRPr="00215D3C">
        <w:rPr>
          <w:lang w:eastAsia="de-DE"/>
        </w:rPr>
        <w:t xml:space="preserve">      "delete": {</w:t>
      </w:r>
    </w:p>
    <w:p w14:paraId="47D06C16" w14:textId="77777777" w:rsidR="001014D4" w:rsidRPr="00215D3C" w:rsidRDefault="001014D4" w:rsidP="003E2B63">
      <w:pPr>
        <w:pStyle w:val="PL"/>
        <w:rPr>
          <w:lang w:eastAsia="de-DE"/>
        </w:rPr>
      </w:pPr>
      <w:r w:rsidRPr="00215D3C">
        <w:rPr>
          <w:lang w:eastAsia="de-DE"/>
        </w:rPr>
        <w:t xml:space="preserve">        "summary": "Delete a single subscription",</w:t>
      </w:r>
    </w:p>
    <w:p w14:paraId="21CF69C7" w14:textId="77777777" w:rsidR="001014D4" w:rsidRPr="00215D3C" w:rsidRDefault="001014D4" w:rsidP="003E2B63">
      <w:pPr>
        <w:pStyle w:val="PL"/>
        <w:rPr>
          <w:lang w:eastAsia="de-DE"/>
        </w:rPr>
      </w:pPr>
      <w:r w:rsidRPr="00215D3C">
        <w:rPr>
          <w:lang w:eastAsia="de-DE"/>
        </w:rPr>
        <w:t xml:space="preserve">        "description": "The subscription is deleted by deleting the corresponding subscription resource. The resource to be deleted is identified with the path component of the URI.",</w:t>
      </w:r>
    </w:p>
    <w:p w14:paraId="2D19AC58" w14:textId="77777777" w:rsidR="001014D4" w:rsidRPr="00215D3C" w:rsidRDefault="001014D4" w:rsidP="003E2B63">
      <w:pPr>
        <w:pStyle w:val="PL"/>
        <w:rPr>
          <w:lang w:eastAsia="de-DE"/>
        </w:rPr>
      </w:pPr>
      <w:r w:rsidRPr="00215D3C">
        <w:rPr>
          <w:lang w:eastAsia="de-DE"/>
        </w:rPr>
        <w:t xml:space="preserve">        "parameters": [</w:t>
      </w:r>
    </w:p>
    <w:p w14:paraId="4CF57686" w14:textId="77777777" w:rsidR="001014D4" w:rsidRPr="00215D3C" w:rsidRDefault="001014D4" w:rsidP="003E2B63">
      <w:pPr>
        <w:pStyle w:val="PL"/>
        <w:rPr>
          <w:lang w:eastAsia="de-DE"/>
        </w:rPr>
      </w:pPr>
      <w:r w:rsidRPr="00215D3C">
        <w:rPr>
          <w:lang w:eastAsia="de-DE"/>
        </w:rPr>
        <w:t xml:space="preserve">          {</w:t>
      </w:r>
    </w:p>
    <w:p w14:paraId="7FD0C240" w14:textId="77777777" w:rsidR="001014D4" w:rsidRPr="00215D3C" w:rsidRDefault="001014D4" w:rsidP="003E2B63">
      <w:pPr>
        <w:pStyle w:val="PL"/>
        <w:rPr>
          <w:lang w:eastAsia="de-DE"/>
        </w:rPr>
      </w:pPr>
      <w:r w:rsidRPr="00215D3C">
        <w:rPr>
          <w:lang w:eastAsia="de-DE"/>
        </w:rPr>
        <w:t xml:space="preserve">            "name": "subscriptionId",</w:t>
      </w:r>
    </w:p>
    <w:p w14:paraId="06B90DB6" w14:textId="77777777" w:rsidR="001014D4" w:rsidRPr="00215D3C" w:rsidRDefault="001014D4" w:rsidP="003E2B63">
      <w:pPr>
        <w:pStyle w:val="PL"/>
        <w:rPr>
          <w:lang w:eastAsia="de-DE"/>
        </w:rPr>
      </w:pPr>
      <w:r w:rsidRPr="00215D3C">
        <w:rPr>
          <w:lang w:eastAsia="de-DE"/>
        </w:rPr>
        <w:t xml:space="preserve">            "in": "path",</w:t>
      </w:r>
    </w:p>
    <w:p w14:paraId="044FA75C" w14:textId="77777777" w:rsidR="001014D4" w:rsidRPr="00215D3C" w:rsidRDefault="001014D4" w:rsidP="003E2B63">
      <w:pPr>
        <w:pStyle w:val="PL"/>
        <w:rPr>
          <w:lang w:eastAsia="de-DE"/>
        </w:rPr>
      </w:pPr>
      <w:r w:rsidRPr="00215D3C">
        <w:rPr>
          <w:lang w:eastAsia="de-DE"/>
        </w:rPr>
        <w:t xml:space="preserve">            "description": "Identifies the subscription to be deleted.",</w:t>
      </w:r>
    </w:p>
    <w:p w14:paraId="7ED41649" w14:textId="77777777" w:rsidR="001014D4" w:rsidRPr="00215D3C" w:rsidRDefault="001014D4" w:rsidP="003E2B63">
      <w:pPr>
        <w:pStyle w:val="PL"/>
        <w:rPr>
          <w:lang w:eastAsia="de-DE"/>
        </w:rPr>
      </w:pPr>
      <w:r w:rsidRPr="00215D3C">
        <w:rPr>
          <w:lang w:eastAsia="de-DE"/>
        </w:rPr>
        <w:t xml:space="preserve">            "required": true,</w:t>
      </w:r>
    </w:p>
    <w:p w14:paraId="2967F29F" w14:textId="77777777" w:rsidR="001014D4" w:rsidRPr="00215D3C" w:rsidRDefault="001014D4" w:rsidP="003E2B63">
      <w:pPr>
        <w:pStyle w:val="PL"/>
        <w:rPr>
          <w:lang w:eastAsia="de-DE"/>
        </w:rPr>
      </w:pPr>
      <w:r w:rsidRPr="00215D3C">
        <w:rPr>
          <w:lang w:eastAsia="de-DE"/>
        </w:rPr>
        <w:lastRenderedPageBreak/>
        <w:t xml:space="preserve">            "schema": {</w:t>
      </w:r>
    </w:p>
    <w:p w14:paraId="13D37A3B" w14:textId="77777777" w:rsidR="001014D4" w:rsidRPr="00215D3C" w:rsidRDefault="001014D4" w:rsidP="003E2B63">
      <w:pPr>
        <w:pStyle w:val="PL"/>
        <w:rPr>
          <w:lang w:eastAsia="de-DE"/>
        </w:rPr>
      </w:pPr>
      <w:r w:rsidRPr="00215D3C">
        <w:rPr>
          <w:lang w:eastAsia="de-DE"/>
        </w:rPr>
        <w:t xml:space="preserve">              "$ref": "#/components/schemas/subscriptionId-PathType"</w:t>
      </w:r>
    </w:p>
    <w:p w14:paraId="3304F350" w14:textId="77777777" w:rsidR="001014D4" w:rsidRPr="00215D3C" w:rsidRDefault="001014D4" w:rsidP="003E2B63">
      <w:pPr>
        <w:pStyle w:val="PL"/>
        <w:rPr>
          <w:lang w:eastAsia="de-DE"/>
        </w:rPr>
      </w:pPr>
      <w:r w:rsidRPr="00215D3C">
        <w:rPr>
          <w:lang w:eastAsia="de-DE"/>
        </w:rPr>
        <w:t xml:space="preserve">            }</w:t>
      </w:r>
    </w:p>
    <w:p w14:paraId="5FF721A5" w14:textId="77777777" w:rsidR="001014D4" w:rsidRPr="00215D3C" w:rsidRDefault="001014D4" w:rsidP="003E2B63">
      <w:pPr>
        <w:pStyle w:val="PL"/>
        <w:rPr>
          <w:lang w:eastAsia="de-DE"/>
        </w:rPr>
      </w:pPr>
      <w:r w:rsidRPr="00215D3C">
        <w:rPr>
          <w:lang w:eastAsia="de-DE"/>
        </w:rPr>
        <w:t xml:space="preserve">          }</w:t>
      </w:r>
    </w:p>
    <w:p w14:paraId="26D2B220" w14:textId="77777777" w:rsidR="001014D4" w:rsidRPr="00215D3C" w:rsidRDefault="001014D4" w:rsidP="003E2B63">
      <w:pPr>
        <w:pStyle w:val="PL"/>
        <w:rPr>
          <w:lang w:eastAsia="de-DE"/>
        </w:rPr>
      </w:pPr>
      <w:r w:rsidRPr="00215D3C">
        <w:rPr>
          <w:lang w:eastAsia="de-DE"/>
        </w:rPr>
        <w:t xml:space="preserve">        ],</w:t>
      </w:r>
    </w:p>
    <w:p w14:paraId="7C0840C6" w14:textId="77777777" w:rsidR="001014D4" w:rsidRPr="00215D3C" w:rsidRDefault="001014D4" w:rsidP="003E2B63">
      <w:pPr>
        <w:pStyle w:val="PL"/>
        <w:rPr>
          <w:lang w:eastAsia="de-DE"/>
        </w:rPr>
      </w:pPr>
      <w:r w:rsidRPr="00215D3C">
        <w:rPr>
          <w:lang w:eastAsia="de-DE"/>
        </w:rPr>
        <w:t xml:space="preserve">        "responses": {</w:t>
      </w:r>
    </w:p>
    <w:p w14:paraId="63A9F340" w14:textId="77777777" w:rsidR="001014D4" w:rsidRPr="00215D3C" w:rsidRDefault="001014D4" w:rsidP="003E2B63">
      <w:pPr>
        <w:pStyle w:val="PL"/>
        <w:rPr>
          <w:lang w:eastAsia="de-DE"/>
        </w:rPr>
      </w:pPr>
      <w:r w:rsidRPr="00215D3C">
        <w:rPr>
          <w:lang w:eastAsia="de-DE"/>
        </w:rPr>
        <w:t xml:space="preserve">          "204": {</w:t>
      </w:r>
    </w:p>
    <w:p w14:paraId="09E5B9E4" w14:textId="77777777" w:rsidR="001014D4" w:rsidRPr="00215D3C" w:rsidRDefault="001014D4" w:rsidP="003E2B63">
      <w:pPr>
        <w:pStyle w:val="PL"/>
        <w:rPr>
          <w:lang w:eastAsia="de-DE"/>
        </w:rPr>
      </w:pPr>
      <w:r w:rsidRPr="00215D3C">
        <w:rPr>
          <w:lang w:eastAsia="de-DE"/>
        </w:rPr>
        <w:t xml:space="preserve">            "description": "Success case (\"204 No Content\"). The subscription resource has been deleted. The response message body is absent."</w:t>
      </w:r>
    </w:p>
    <w:p w14:paraId="4D1918EC" w14:textId="77777777" w:rsidR="001014D4" w:rsidRPr="00215D3C" w:rsidRDefault="001014D4" w:rsidP="003E2B63">
      <w:pPr>
        <w:pStyle w:val="PL"/>
        <w:rPr>
          <w:lang w:eastAsia="de-DE"/>
        </w:rPr>
      </w:pPr>
      <w:r w:rsidRPr="00215D3C">
        <w:rPr>
          <w:lang w:eastAsia="de-DE"/>
        </w:rPr>
        <w:t xml:space="preserve">          },</w:t>
      </w:r>
    </w:p>
    <w:p w14:paraId="56DDFF4F" w14:textId="77777777" w:rsidR="001014D4" w:rsidRPr="00215D3C" w:rsidRDefault="001014D4" w:rsidP="003E2B63">
      <w:pPr>
        <w:pStyle w:val="PL"/>
        <w:rPr>
          <w:lang w:eastAsia="de-DE"/>
        </w:rPr>
      </w:pPr>
      <w:r w:rsidRPr="00215D3C">
        <w:rPr>
          <w:lang w:eastAsia="de-DE"/>
        </w:rPr>
        <w:t xml:space="preserve">          "default": {</w:t>
      </w:r>
    </w:p>
    <w:p w14:paraId="1D9850EB" w14:textId="77777777" w:rsidR="001014D4" w:rsidRPr="00215D3C" w:rsidRDefault="001014D4" w:rsidP="003E2B63">
      <w:pPr>
        <w:pStyle w:val="PL"/>
        <w:rPr>
          <w:lang w:eastAsia="de-DE"/>
        </w:rPr>
      </w:pPr>
      <w:r w:rsidRPr="00215D3C">
        <w:rPr>
          <w:lang w:eastAsia="de-DE"/>
        </w:rPr>
        <w:t xml:space="preserve">            "description": "Error case.",</w:t>
      </w:r>
    </w:p>
    <w:p w14:paraId="77650B54" w14:textId="77777777" w:rsidR="001014D4" w:rsidRPr="00215D3C" w:rsidRDefault="001014D4" w:rsidP="003E2B63">
      <w:pPr>
        <w:pStyle w:val="PL"/>
        <w:rPr>
          <w:lang w:eastAsia="de-DE"/>
        </w:rPr>
      </w:pPr>
      <w:r w:rsidRPr="00215D3C">
        <w:rPr>
          <w:lang w:eastAsia="de-DE"/>
        </w:rPr>
        <w:t xml:space="preserve">            "content": {</w:t>
      </w:r>
    </w:p>
    <w:p w14:paraId="7A708C0D" w14:textId="77777777" w:rsidR="001014D4" w:rsidRPr="00215D3C" w:rsidRDefault="001014D4" w:rsidP="003E2B63">
      <w:pPr>
        <w:pStyle w:val="PL"/>
        <w:rPr>
          <w:lang w:eastAsia="de-DE"/>
        </w:rPr>
      </w:pPr>
      <w:r w:rsidRPr="00215D3C">
        <w:rPr>
          <w:lang w:eastAsia="de-DE"/>
        </w:rPr>
        <w:t xml:space="preserve">              "application/json": {</w:t>
      </w:r>
    </w:p>
    <w:p w14:paraId="4AB9B659" w14:textId="77777777" w:rsidR="001014D4" w:rsidRPr="00215D3C" w:rsidRDefault="001014D4" w:rsidP="003E2B63">
      <w:pPr>
        <w:pStyle w:val="PL"/>
        <w:rPr>
          <w:lang w:eastAsia="de-DE"/>
        </w:rPr>
      </w:pPr>
      <w:r w:rsidRPr="00215D3C">
        <w:rPr>
          <w:lang w:eastAsia="de-DE"/>
        </w:rPr>
        <w:t xml:space="preserve">                "schema": {</w:t>
      </w:r>
    </w:p>
    <w:p w14:paraId="51955643" w14:textId="77777777" w:rsidR="001014D4" w:rsidRPr="00215D3C" w:rsidRDefault="001014D4" w:rsidP="003E2B63">
      <w:pPr>
        <w:pStyle w:val="PL"/>
        <w:rPr>
          <w:lang w:eastAsia="de-DE"/>
        </w:rPr>
      </w:pPr>
      <w:r w:rsidRPr="00215D3C">
        <w:rPr>
          <w:lang w:eastAsia="de-DE"/>
        </w:rPr>
        <w:t xml:space="preserve">                  "$ref": "#/components/schemas/error-ResponseType"</w:t>
      </w:r>
    </w:p>
    <w:p w14:paraId="691B31B0" w14:textId="77777777" w:rsidR="001014D4" w:rsidRPr="00215D3C" w:rsidRDefault="001014D4" w:rsidP="003E2B63">
      <w:pPr>
        <w:pStyle w:val="PL"/>
        <w:rPr>
          <w:lang w:eastAsia="de-DE"/>
        </w:rPr>
      </w:pPr>
      <w:r w:rsidRPr="00215D3C">
        <w:rPr>
          <w:lang w:eastAsia="de-DE"/>
        </w:rPr>
        <w:t xml:space="preserve">                }</w:t>
      </w:r>
    </w:p>
    <w:p w14:paraId="534E159D" w14:textId="77777777" w:rsidR="001014D4" w:rsidRPr="00215D3C" w:rsidRDefault="001014D4" w:rsidP="003E2B63">
      <w:pPr>
        <w:pStyle w:val="PL"/>
        <w:rPr>
          <w:lang w:eastAsia="de-DE"/>
        </w:rPr>
      </w:pPr>
      <w:r w:rsidRPr="00215D3C">
        <w:rPr>
          <w:lang w:eastAsia="de-DE"/>
        </w:rPr>
        <w:t xml:space="preserve">              }</w:t>
      </w:r>
    </w:p>
    <w:p w14:paraId="759FF85B" w14:textId="77777777" w:rsidR="001014D4" w:rsidRPr="00215D3C" w:rsidRDefault="001014D4" w:rsidP="003E2B63">
      <w:pPr>
        <w:pStyle w:val="PL"/>
        <w:rPr>
          <w:lang w:eastAsia="de-DE"/>
        </w:rPr>
      </w:pPr>
      <w:r w:rsidRPr="00215D3C">
        <w:rPr>
          <w:lang w:eastAsia="de-DE"/>
        </w:rPr>
        <w:t xml:space="preserve">            }</w:t>
      </w:r>
    </w:p>
    <w:p w14:paraId="1507B079" w14:textId="77777777" w:rsidR="001014D4" w:rsidRPr="00215D3C" w:rsidRDefault="001014D4" w:rsidP="003E2B63">
      <w:pPr>
        <w:pStyle w:val="PL"/>
        <w:rPr>
          <w:lang w:eastAsia="de-DE"/>
        </w:rPr>
      </w:pPr>
      <w:r w:rsidRPr="00215D3C">
        <w:rPr>
          <w:lang w:eastAsia="de-DE"/>
        </w:rPr>
        <w:t xml:space="preserve">          }</w:t>
      </w:r>
    </w:p>
    <w:p w14:paraId="6309DDB5" w14:textId="77777777" w:rsidR="001014D4" w:rsidRPr="00215D3C" w:rsidRDefault="001014D4" w:rsidP="003E2B63">
      <w:pPr>
        <w:pStyle w:val="PL"/>
        <w:rPr>
          <w:lang w:eastAsia="de-DE"/>
        </w:rPr>
      </w:pPr>
      <w:r w:rsidRPr="00215D3C">
        <w:rPr>
          <w:lang w:eastAsia="de-DE"/>
        </w:rPr>
        <w:t xml:space="preserve">        }</w:t>
      </w:r>
    </w:p>
    <w:p w14:paraId="0C8B5B19" w14:textId="77777777" w:rsidR="001014D4" w:rsidRPr="00215D3C" w:rsidRDefault="001014D4" w:rsidP="003E2B63">
      <w:pPr>
        <w:pStyle w:val="PL"/>
        <w:rPr>
          <w:lang w:eastAsia="de-DE"/>
        </w:rPr>
      </w:pPr>
      <w:r w:rsidRPr="00215D3C">
        <w:rPr>
          <w:lang w:eastAsia="de-DE"/>
        </w:rPr>
        <w:t xml:space="preserve">      }</w:t>
      </w:r>
    </w:p>
    <w:p w14:paraId="5932889A" w14:textId="77777777" w:rsidR="001014D4" w:rsidRPr="00215D3C" w:rsidRDefault="001014D4" w:rsidP="003E2B63">
      <w:pPr>
        <w:pStyle w:val="PL"/>
        <w:rPr>
          <w:lang w:eastAsia="de-DE"/>
        </w:rPr>
      </w:pPr>
      <w:r w:rsidRPr="00215D3C">
        <w:rPr>
          <w:lang w:eastAsia="de-DE"/>
        </w:rPr>
        <w:t xml:space="preserve">    }</w:t>
      </w:r>
    </w:p>
    <w:p w14:paraId="02AF5078" w14:textId="77777777" w:rsidR="001014D4" w:rsidRPr="00215D3C" w:rsidRDefault="001014D4" w:rsidP="003E2B63">
      <w:pPr>
        <w:pStyle w:val="PL"/>
        <w:rPr>
          <w:lang w:eastAsia="de-DE"/>
        </w:rPr>
      </w:pPr>
      <w:r w:rsidRPr="00215D3C">
        <w:rPr>
          <w:lang w:eastAsia="de-DE"/>
        </w:rPr>
        <w:t xml:space="preserve">  },</w:t>
      </w:r>
    </w:p>
    <w:p w14:paraId="1AAEBAE0" w14:textId="77777777" w:rsidR="001014D4" w:rsidRPr="00215D3C" w:rsidRDefault="001014D4" w:rsidP="003E2B63">
      <w:pPr>
        <w:pStyle w:val="PL"/>
        <w:rPr>
          <w:lang w:eastAsia="de-DE"/>
        </w:rPr>
      </w:pPr>
      <w:r w:rsidRPr="00215D3C">
        <w:rPr>
          <w:lang w:eastAsia="de-DE"/>
        </w:rPr>
        <w:t xml:space="preserve">  "components": {</w:t>
      </w:r>
    </w:p>
    <w:p w14:paraId="3C43EE75" w14:textId="77777777" w:rsidR="001014D4" w:rsidRPr="00215D3C" w:rsidRDefault="001014D4" w:rsidP="003E2B63">
      <w:pPr>
        <w:pStyle w:val="PL"/>
        <w:rPr>
          <w:lang w:eastAsia="de-DE"/>
        </w:rPr>
      </w:pPr>
      <w:r w:rsidRPr="00215D3C">
        <w:rPr>
          <w:lang w:eastAsia="de-DE"/>
        </w:rPr>
        <w:t xml:space="preserve">    "schemas": {</w:t>
      </w:r>
    </w:p>
    <w:p w14:paraId="151FC923" w14:textId="77777777" w:rsidR="001014D4" w:rsidRPr="00215D3C" w:rsidRDefault="001014D4" w:rsidP="003E2B63">
      <w:pPr>
        <w:pStyle w:val="PL"/>
        <w:rPr>
          <w:lang w:eastAsia="de-DE"/>
        </w:rPr>
      </w:pPr>
      <w:r w:rsidRPr="00215D3C">
        <w:rPr>
          <w:lang w:eastAsia="de-DE"/>
        </w:rPr>
        <w:t xml:space="preserve">      "attributeNameValuePair-Type": {</w:t>
      </w:r>
    </w:p>
    <w:p w14:paraId="7F73F3E4" w14:textId="77777777" w:rsidR="001014D4" w:rsidRPr="00215D3C" w:rsidRDefault="001014D4" w:rsidP="003E2B63">
      <w:pPr>
        <w:pStyle w:val="PL"/>
        <w:rPr>
          <w:lang w:eastAsia="de-DE"/>
        </w:rPr>
      </w:pPr>
      <w:r w:rsidRPr="00215D3C">
        <w:rPr>
          <w:lang w:eastAsia="de-DE"/>
        </w:rPr>
        <w:t xml:space="preserve">        "type": "object",</w:t>
      </w:r>
    </w:p>
    <w:p w14:paraId="1E606A2A" w14:textId="77777777" w:rsidR="001014D4" w:rsidRPr="00215D3C" w:rsidRDefault="001014D4" w:rsidP="003E2B63">
      <w:pPr>
        <w:pStyle w:val="PL"/>
        <w:rPr>
          <w:lang w:eastAsia="de-DE"/>
        </w:rPr>
      </w:pPr>
      <w:r w:rsidRPr="00215D3C">
        <w:rPr>
          <w:lang w:eastAsia="de-DE"/>
        </w:rPr>
        <w:t xml:space="preserve">        "properties": {</w:t>
      </w:r>
    </w:p>
    <w:p w14:paraId="73D59C4E" w14:textId="77777777" w:rsidR="001014D4" w:rsidRPr="00215D3C" w:rsidRDefault="001014D4" w:rsidP="003E2B63">
      <w:pPr>
        <w:pStyle w:val="PL"/>
        <w:rPr>
          <w:lang w:eastAsia="de-DE"/>
        </w:rPr>
      </w:pPr>
      <w:r w:rsidRPr="00215D3C">
        <w:rPr>
          <w:lang w:eastAsia="de-DE"/>
        </w:rPr>
        <w:t xml:space="preserve">          "attributeName": {</w:t>
      </w:r>
    </w:p>
    <w:p w14:paraId="64DA4E60" w14:textId="77777777" w:rsidR="001014D4" w:rsidRPr="00215D3C" w:rsidRDefault="001014D4" w:rsidP="003E2B63">
      <w:pPr>
        <w:pStyle w:val="PL"/>
        <w:rPr>
          <w:lang w:eastAsia="de-DE"/>
        </w:rPr>
      </w:pPr>
      <w:r w:rsidRPr="00215D3C">
        <w:rPr>
          <w:lang w:eastAsia="de-DE"/>
        </w:rPr>
        <w:t xml:space="preserve">            "type": "string"</w:t>
      </w:r>
    </w:p>
    <w:p w14:paraId="25FDA466" w14:textId="77777777" w:rsidR="001014D4" w:rsidRPr="00215D3C" w:rsidRDefault="001014D4" w:rsidP="003E2B63">
      <w:pPr>
        <w:pStyle w:val="PL"/>
        <w:rPr>
          <w:lang w:eastAsia="de-DE"/>
        </w:rPr>
      </w:pPr>
      <w:r w:rsidRPr="00215D3C">
        <w:rPr>
          <w:lang w:eastAsia="de-DE"/>
        </w:rPr>
        <w:t xml:space="preserve">          },</w:t>
      </w:r>
    </w:p>
    <w:p w14:paraId="0E98A9A2" w14:textId="77777777" w:rsidR="001014D4" w:rsidRPr="00215D3C" w:rsidRDefault="001014D4" w:rsidP="003E2B63">
      <w:pPr>
        <w:pStyle w:val="PL"/>
        <w:rPr>
          <w:lang w:eastAsia="de-DE"/>
        </w:rPr>
      </w:pPr>
      <w:r w:rsidRPr="00215D3C">
        <w:rPr>
          <w:lang w:eastAsia="de-DE"/>
        </w:rPr>
        <w:t xml:space="preserve">          "attributeValue": {}</w:t>
      </w:r>
    </w:p>
    <w:p w14:paraId="11B077C2" w14:textId="77777777" w:rsidR="001014D4" w:rsidRPr="00215D3C" w:rsidRDefault="001014D4" w:rsidP="003E2B63">
      <w:pPr>
        <w:pStyle w:val="PL"/>
        <w:rPr>
          <w:lang w:eastAsia="de-DE"/>
        </w:rPr>
      </w:pPr>
      <w:r w:rsidRPr="00215D3C">
        <w:rPr>
          <w:lang w:eastAsia="de-DE"/>
        </w:rPr>
        <w:t xml:space="preserve">        }</w:t>
      </w:r>
    </w:p>
    <w:p w14:paraId="39EF0107" w14:textId="77777777" w:rsidR="001014D4" w:rsidRPr="00215D3C" w:rsidRDefault="001014D4" w:rsidP="003E2B63">
      <w:pPr>
        <w:pStyle w:val="PL"/>
        <w:rPr>
          <w:lang w:eastAsia="de-DE"/>
        </w:rPr>
      </w:pPr>
      <w:r w:rsidRPr="00215D3C">
        <w:rPr>
          <w:lang w:eastAsia="de-DE"/>
        </w:rPr>
        <w:t xml:space="preserve">      },</w:t>
      </w:r>
    </w:p>
    <w:p w14:paraId="2107422F" w14:textId="77777777" w:rsidR="001014D4" w:rsidRPr="00215D3C" w:rsidRDefault="001014D4" w:rsidP="003E2B63">
      <w:pPr>
        <w:pStyle w:val="PL"/>
        <w:rPr>
          <w:lang w:eastAsia="de-DE"/>
        </w:rPr>
      </w:pPr>
      <w:r w:rsidRPr="00215D3C">
        <w:rPr>
          <w:lang w:eastAsia="de-DE"/>
        </w:rPr>
        <w:t xml:space="preserve">      "dateTime-Type": {</w:t>
      </w:r>
    </w:p>
    <w:p w14:paraId="2E82DA58" w14:textId="77777777" w:rsidR="001014D4" w:rsidRPr="00215D3C" w:rsidRDefault="001014D4" w:rsidP="003E2B63">
      <w:pPr>
        <w:pStyle w:val="PL"/>
        <w:rPr>
          <w:lang w:eastAsia="de-DE"/>
        </w:rPr>
      </w:pPr>
      <w:r w:rsidRPr="00215D3C">
        <w:rPr>
          <w:lang w:eastAsia="de-DE"/>
        </w:rPr>
        <w:t xml:space="preserve">        "type": "string",</w:t>
      </w:r>
    </w:p>
    <w:p w14:paraId="6CFF3091" w14:textId="77777777" w:rsidR="001014D4" w:rsidRPr="00215D3C" w:rsidRDefault="001014D4" w:rsidP="003E2B63">
      <w:pPr>
        <w:pStyle w:val="PL"/>
        <w:rPr>
          <w:lang w:eastAsia="de-DE"/>
        </w:rPr>
      </w:pPr>
      <w:r w:rsidRPr="00215D3C">
        <w:rPr>
          <w:lang w:eastAsia="de-DE"/>
        </w:rPr>
        <w:t xml:space="preserve">        "format": "date-Time"</w:t>
      </w:r>
    </w:p>
    <w:p w14:paraId="14F71946" w14:textId="77777777" w:rsidR="001014D4" w:rsidRPr="00215D3C" w:rsidRDefault="001014D4" w:rsidP="003E2B63">
      <w:pPr>
        <w:pStyle w:val="PL"/>
        <w:rPr>
          <w:lang w:eastAsia="de-DE"/>
        </w:rPr>
      </w:pPr>
      <w:r w:rsidRPr="00215D3C">
        <w:rPr>
          <w:lang w:eastAsia="de-DE"/>
        </w:rPr>
        <w:t xml:space="preserve">      },</w:t>
      </w:r>
    </w:p>
    <w:p w14:paraId="669149CD" w14:textId="77777777" w:rsidR="001014D4" w:rsidRPr="00215D3C" w:rsidRDefault="001014D4" w:rsidP="003E2B63">
      <w:pPr>
        <w:pStyle w:val="PL"/>
        <w:rPr>
          <w:lang w:eastAsia="de-DE"/>
        </w:rPr>
      </w:pPr>
      <w:r w:rsidRPr="00215D3C">
        <w:rPr>
          <w:lang w:eastAsia="de-DE"/>
        </w:rPr>
        <w:t xml:space="preserve">      "float-Type": {</w:t>
      </w:r>
    </w:p>
    <w:p w14:paraId="6EC9203A" w14:textId="77777777" w:rsidR="001014D4" w:rsidRPr="00215D3C" w:rsidRDefault="001014D4" w:rsidP="003E2B63">
      <w:pPr>
        <w:pStyle w:val="PL"/>
        <w:rPr>
          <w:lang w:eastAsia="de-DE"/>
        </w:rPr>
      </w:pPr>
      <w:r w:rsidRPr="00215D3C">
        <w:rPr>
          <w:lang w:eastAsia="de-DE"/>
        </w:rPr>
        <w:t xml:space="preserve">        "type": "string",</w:t>
      </w:r>
    </w:p>
    <w:p w14:paraId="34E63A58" w14:textId="77777777" w:rsidR="001014D4" w:rsidRPr="00215D3C" w:rsidRDefault="001014D4" w:rsidP="003E2B63">
      <w:pPr>
        <w:pStyle w:val="PL"/>
        <w:rPr>
          <w:lang w:eastAsia="de-DE"/>
        </w:rPr>
      </w:pPr>
      <w:r w:rsidRPr="00215D3C">
        <w:rPr>
          <w:lang w:eastAsia="de-DE"/>
        </w:rPr>
        <w:t xml:space="preserve">        "format": "float"</w:t>
      </w:r>
    </w:p>
    <w:p w14:paraId="7F5923BF" w14:textId="77777777" w:rsidR="001014D4" w:rsidRPr="00215D3C" w:rsidRDefault="001014D4" w:rsidP="003E2B63">
      <w:pPr>
        <w:pStyle w:val="PL"/>
        <w:rPr>
          <w:lang w:eastAsia="de-DE"/>
        </w:rPr>
      </w:pPr>
      <w:r w:rsidRPr="00215D3C">
        <w:rPr>
          <w:lang w:eastAsia="de-DE"/>
        </w:rPr>
        <w:t xml:space="preserve">      },</w:t>
      </w:r>
    </w:p>
    <w:p w14:paraId="19BD582A" w14:textId="77777777" w:rsidR="001014D4" w:rsidRPr="00215D3C" w:rsidRDefault="001014D4" w:rsidP="003E2B63">
      <w:pPr>
        <w:pStyle w:val="PL"/>
        <w:rPr>
          <w:lang w:eastAsia="de-DE"/>
        </w:rPr>
      </w:pPr>
      <w:r w:rsidRPr="00215D3C">
        <w:rPr>
          <w:lang w:eastAsia="de-DE"/>
        </w:rPr>
        <w:t xml:space="preserve">      "long-Type": {</w:t>
      </w:r>
    </w:p>
    <w:p w14:paraId="0FEC0DD1" w14:textId="77777777" w:rsidR="001014D4" w:rsidRPr="00215D3C" w:rsidRDefault="001014D4" w:rsidP="003E2B63">
      <w:pPr>
        <w:pStyle w:val="PL"/>
        <w:rPr>
          <w:lang w:eastAsia="de-DE"/>
        </w:rPr>
      </w:pPr>
      <w:r w:rsidRPr="00215D3C">
        <w:rPr>
          <w:lang w:eastAsia="de-DE"/>
        </w:rPr>
        <w:t xml:space="preserve">        "type": "string",</w:t>
      </w:r>
    </w:p>
    <w:p w14:paraId="6DDAB422" w14:textId="77777777" w:rsidR="001014D4" w:rsidRPr="00215D3C" w:rsidRDefault="001014D4" w:rsidP="003E2B63">
      <w:pPr>
        <w:pStyle w:val="PL"/>
        <w:rPr>
          <w:lang w:eastAsia="de-DE"/>
        </w:rPr>
      </w:pPr>
      <w:r w:rsidRPr="00215D3C">
        <w:rPr>
          <w:lang w:eastAsia="de-DE"/>
        </w:rPr>
        <w:t xml:space="preserve">        "format": "long"</w:t>
      </w:r>
    </w:p>
    <w:p w14:paraId="7A3D78CE" w14:textId="77777777" w:rsidR="001014D4" w:rsidRPr="00215D3C" w:rsidRDefault="001014D4" w:rsidP="003E2B63">
      <w:pPr>
        <w:pStyle w:val="PL"/>
        <w:rPr>
          <w:lang w:eastAsia="de-DE"/>
        </w:rPr>
      </w:pPr>
      <w:r w:rsidRPr="00215D3C">
        <w:rPr>
          <w:lang w:eastAsia="de-DE"/>
        </w:rPr>
        <w:t xml:space="preserve">      },</w:t>
      </w:r>
    </w:p>
    <w:p w14:paraId="23506BCD" w14:textId="77777777" w:rsidR="001014D4" w:rsidRPr="00215D3C" w:rsidRDefault="001014D4" w:rsidP="003E2B63">
      <w:pPr>
        <w:pStyle w:val="PL"/>
        <w:rPr>
          <w:lang w:eastAsia="de-DE"/>
        </w:rPr>
      </w:pPr>
      <w:r w:rsidRPr="00215D3C">
        <w:rPr>
          <w:lang w:eastAsia="de-DE"/>
        </w:rPr>
        <w:t xml:space="preserve">      "uri-Type": {</w:t>
      </w:r>
    </w:p>
    <w:p w14:paraId="5F445FC7" w14:textId="77777777" w:rsidR="001014D4" w:rsidRPr="00215D3C" w:rsidRDefault="001014D4" w:rsidP="003E2B63">
      <w:pPr>
        <w:pStyle w:val="PL"/>
        <w:rPr>
          <w:lang w:eastAsia="de-DE"/>
        </w:rPr>
      </w:pPr>
      <w:r w:rsidRPr="00215D3C">
        <w:rPr>
          <w:lang w:eastAsia="de-DE"/>
        </w:rPr>
        <w:t xml:space="preserve">        "type": "string"</w:t>
      </w:r>
    </w:p>
    <w:p w14:paraId="5D1B39FF" w14:textId="77777777" w:rsidR="001014D4" w:rsidRPr="00215D3C" w:rsidRDefault="001014D4" w:rsidP="003E2B63">
      <w:pPr>
        <w:pStyle w:val="PL"/>
        <w:rPr>
          <w:lang w:eastAsia="de-DE"/>
        </w:rPr>
      </w:pPr>
      <w:r w:rsidRPr="00215D3C">
        <w:rPr>
          <w:lang w:eastAsia="de-DE"/>
        </w:rPr>
        <w:t xml:space="preserve">      },</w:t>
      </w:r>
    </w:p>
    <w:p w14:paraId="788CCA45" w14:textId="77777777" w:rsidR="001014D4" w:rsidRPr="00215D3C" w:rsidRDefault="001014D4" w:rsidP="003E2B63">
      <w:pPr>
        <w:pStyle w:val="PL"/>
        <w:rPr>
          <w:lang w:eastAsia="de-DE"/>
        </w:rPr>
      </w:pPr>
      <w:r w:rsidRPr="00215D3C">
        <w:rPr>
          <w:lang w:eastAsia="de-DE"/>
        </w:rPr>
        <w:t xml:space="preserve">      "header-Type": {</w:t>
      </w:r>
    </w:p>
    <w:p w14:paraId="4C38A2B7" w14:textId="77777777" w:rsidR="001014D4" w:rsidRPr="00215D3C" w:rsidRDefault="001014D4" w:rsidP="003E2B63">
      <w:pPr>
        <w:pStyle w:val="PL"/>
        <w:rPr>
          <w:lang w:eastAsia="de-DE"/>
        </w:rPr>
      </w:pPr>
      <w:r w:rsidRPr="00215D3C">
        <w:rPr>
          <w:lang w:eastAsia="de-DE"/>
        </w:rPr>
        <w:t xml:space="preserve">        "description": "Header used in notifications as notification header and as header in the alarm resource",</w:t>
      </w:r>
    </w:p>
    <w:p w14:paraId="33C724D1" w14:textId="77777777" w:rsidR="001014D4" w:rsidRPr="00215D3C" w:rsidRDefault="001014D4" w:rsidP="003E2B63">
      <w:pPr>
        <w:pStyle w:val="PL"/>
        <w:rPr>
          <w:lang w:eastAsia="de-DE"/>
        </w:rPr>
      </w:pPr>
      <w:r w:rsidRPr="00215D3C">
        <w:rPr>
          <w:lang w:eastAsia="de-DE"/>
        </w:rPr>
        <w:t xml:space="preserve">        "type": "object",</w:t>
      </w:r>
    </w:p>
    <w:p w14:paraId="79DC33B3" w14:textId="77777777" w:rsidR="001014D4" w:rsidRPr="00215D3C" w:rsidRDefault="001014D4" w:rsidP="003E2B63">
      <w:pPr>
        <w:pStyle w:val="PL"/>
        <w:rPr>
          <w:lang w:eastAsia="de-DE"/>
        </w:rPr>
      </w:pPr>
      <w:r w:rsidRPr="00215D3C">
        <w:rPr>
          <w:lang w:eastAsia="de-DE"/>
        </w:rPr>
        <w:t xml:space="preserve">        "properties": {</w:t>
      </w:r>
    </w:p>
    <w:p w14:paraId="0FB848B3" w14:textId="77777777" w:rsidR="001014D4" w:rsidRPr="00215D3C" w:rsidRDefault="001014D4" w:rsidP="003E2B63">
      <w:pPr>
        <w:pStyle w:val="PL"/>
        <w:rPr>
          <w:lang w:eastAsia="de-DE"/>
        </w:rPr>
      </w:pPr>
      <w:r w:rsidRPr="00215D3C">
        <w:rPr>
          <w:lang w:eastAsia="de-DE"/>
        </w:rPr>
        <w:t xml:space="preserve">          "uri": {</w:t>
      </w:r>
    </w:p>
    <w:p w14:paraId="2BC9B972" w14:textId="77777777" w:rsidR="001014D4" w:rsidRPr="00215D3C" w:rsidRDefault="001014D4" w:rsidP="003E2B63">
      <w:pPr>
        <w:pStyle w:val="PL"/>
        <w:rPr>
          <w:lang w:eastAsia="de-DE"/>
        </w:rPr>
      </w:pPr>
      <w:r w:rsidRPr="00215D3C">
        <w:rPr>
          <w:lang w:eastAsia="de-DE"/>
        </w:rPr>
        <w:t xml:space="preserve">            "$ref": "#/components/schemas/uri-Type"</w:t>
      </w:r>
    </w:p>
    <w:p w14:paraId="74DC09A7" w14:textId="77777777" w:rsidR="001014D4" w:rsidRPr="00215D3C" w:rsidRDefault="001014D4" w:rsidP="003E2B63">
      <w:pPr>
        <w:pStyle w:val="PL"/>
        <w:rPr>
          <w:lang w:eastAsia="de-DE"/>
        </w:rPr>
      </w:pPr>
      <w:r w:rsidRPr="00215D3C">
        <w:rPr>
          <w:lang w:eastAsia="de-DE"/>
        </w:rPr>
        <w:t xml:space="preserve">          },</w:t>
      </w:r>
    </w:p>
    <w:p w14:paraId="386B3132" w14:textId="77777777" w:rsidR="001014D4" w:rsidRPr="00215D3C" w:rsidRDefault="001014D4" w:rsidP="003E2B63">
      <w:pPr>
        <w:pStyle w:val="PL"/>
        <w:rPr>
          <w:lang w:eastAsia="de-DE"/>
        </w:rPr>
      </w:pPr>
      <w:r w:rsidRPr="00215D3C">
        <w:rPr>
          <w:lang w:eastAsia="de-DE"/>
        </w:rPr>
        <w:t xml:space="preserve">          "notificationId": {</w:t>
      </w:r>
    </w:p>
    <w:p w14:paraId="034B29CD" w14:textId="77777777" w:rsidR="001014D4" w:rsidRPr="00215D3C" w:rsidRDefault="001014D4" w:rsidP="003E2B63">
      <w:pPr>
        <w:pStyle w:val="PL"/>
        <w:rPr>
          <w:lang w:eastAsia="de-DE"/>
        </w:rPr>
      </w:pPr>
      <w:r w:rsidRPr="00215D3C">
        <w:rPr>
          <w:lang w:eastAsia="de-DE"/>
        </w:rPr>
        <w:t xml:space="preserve">            "$ref": "#/components/schemas/notificationId-Type"</w:t>
      </w:r>
    </w:p>
    <w:p w14:paraId="758F60C1" w14:textId="77777777" w:rsidR="001014D4" w:rsidRPr="00215D3C" w:rsidRDefault="001014D4" w:rsidP="003E2B63">
      <w:pPr>
        <w:pStyle w:val="PL"/>
        <w:rPr>
          <w:lang w:eastAsia="de-DE"/>
        </w:rPr>
      </w:pPr>
      <w:r w:rsidRPr="00215D3C">
        <w:rPr>
          <w:lang w:eastAsia="de-DE"/>
        </w:rPr>
        <w:t xml:space="preserve">          },</w:t>
      </w:r>
    </w:p>
    <w:p w14:paraId="187FD0AB" w14:textId="77777777" w:rsidR="001014D4" w:rsidRPr="00215D3C" w:rsidRDefault="001014D4" w:rsidP="003E2B63">
      <w:pPr>
        <w:pStyle w:val="PL"/>
        <w:rPr>
          <w:lang w:eastAsia="de-DE"/>
        </w:rPr>
      </w:pPr>
      <w:r w:rsidRPr="00215D3C">
        <w:rPr>
          <w:lang w:eastAsia="de-DE"/>
        </w:rPr>
        <w:t xml:space="preserve">          "notificationType": {</w:t>
      </w:r>
    </w:p>
    <w:p w14:paraId="7A74E099" w14:textId="77777777" w:rsidR="001014D4" w:rsidRPr="00215D3C" w:rsidRDefault="001014D4" w:rsidP="003E2B63">
      <w:pPr>
        <w:pStyle w:val="PL"/>
        <w:rPr>
          <w:lang w:eastAsia="de-DE"/>
        </w:rPr>
      </w:pPr>
      <w:r w:rsidRPr="00215D3C">
        <w:rPr>
          <w:lang w:eastAsia="de-DE"/>
        </w:rPr>
        <w:t xml:space="preserve">            "$ref": "#/components/schemas/notificationType-Type"</w:t>
      </w:r>
    </w:p>
    <w:p w14:paraId="70D93B6D" w14:textId="77777777" w:rsidR="001014D4" w:rsidRPr="00215D3C" w:rsidRDefault="001014D4" w:rsidP="003E2B63">
      <w:pPr>
        <w:pStyle w:val="PL"/>
        <w:rPr>
          <w:lang w:eastAsia="de-DE"/>
        </w:rPr>
      </w:pPr>
      <w:r w:rsidRPr="00215D3C">
        <w:rPr>
          <w:lang w:eastAsia="de-DE"/>
        </w:rPr>
        <w:t xml:space="preserve">          },</w:t>
      </w:r>
    </w:p>
    <w:p w14:paraId="58C9A986" w14:textId="77777777" w:rsidR="001014D4" w:rsidRPr="00215D3C" w:rsidRDefault="001014D4" w:rsidP="003E2B63">
      <w:pPr>
        <w:pStyle w:val="PL"/>
        <w:rPr>
          <w:lang w:eastAsia="de-DE"/>
        </w:rPr>
      </w:pPr>
      <w:r w:rsidRPr="00215D3C">
        <w:rPr>
          <w:lang w:eastAsia="de-DE"/>
        </w:rPr>
        <w:t xml:space="preserve">          "eventTime": {</w:t>
      </w:r>
    </w:p>
    <w:p w14:paraId="4B796D4B" w14:textId="77777777" w:rsidR="001014D4" w:rsidRPr="00215D3C" w:rsidRDefault="001014D4" w:rsidP="003E2B63">
      <w:pPr>
        <w:pStyle w:val="PL"/>
        <w:rPr>
          <w:lang w:eastAsia="de-DE"/>
        </w:rPr>
      </w:pPr>
      <w:r w:rsidRPr="00215D3C">
        <w:rPr>
          <w:lang w:eastAsia="de-DE"/>
        </w:rPr>
        <w:t xml:space="preserve">            "$ref": "#/components/schemas/dateTime-Type"</w:t>
      </w:r>
    </w:p>
    <w:p w14:paraId="0C62BA81" w14:textId="77777777" w:rsidR="001014D4" w:rsidRPr="00215D3C" w:rsidRDefault="001014D4" w:rsidP="003E2B63">
      <w:pPr>
        <w:pStyle w:val="PL"/>
        <w:rPr>
          <w:lang w:eastAsia="de-DE"/>
        </w:rPr>
      </w:pPr>
      <w:r w:rsidRPr="00215D3C">
        <w:rPr>
          <w:lang w:eastAsia="de-DE"/>
        </w:rPr>
        <w:t xml:space="preserve">          },</w:t>
      </w:r>
    </w:p>
    <w:p w14:paraId="42999BB0" w14:textId="77777777" w:rsidR="001014D4" w:rsidRPr="00215D3C" w:rsidRDefault="001014D4" w:rsidP="003E2B63">
      <w:pPr>
        <w:pStyle w:val="PL"/>
        <w:rPr>
          <w:lang w:eastAsia="de-DE"/>
        </w:rPr>
      </w:pPr>
      <w:r w:rsidRPr="00215D3C">
        <w:rPr>
          <w:lang w:eastAsia="de-DE"/>
        </w:rPr>
        <w:t xml:space="preserve">          "systemDN": {</w:t>
      </w:r>
    </w:p>
    <w:p w14:paraId="19F68AF4" w14:textId="77777777" w:rsidR="001014D4" w:rsidRPr="00215D3C" w:rsidRDefault="001014D4" w:rsidP="003E2B63">
      <w:pPr>
        <w:pStyle w:val="PL"/>
        <w:rPr>
          <w:lang w:eastAsia="de-DE"/>
        </w:rPr>
      </w:pPr>
      <w:r w:rsidRPr="00215D3C">
        <w:rPr>
          <w:lang w:eastAsia="de-DE"/>
        </w:rPr>
        <w:t xml:space="preserve">            "$ref": "#/components/schemas/systemDN-Type"</w:t>
      </w:r>
    </w:p>
    <w:p w14:paraId="223D6837" w14:textId="77777777" w:rsidR="001014D4" w:rsidRPr="00215D3C" w:rsidRDefault="001014D4" w:rsidP="003E2B63">
      <w:pPr>
        <w:pStyle w:val="PL"/>
        <w:rPr>
          <w:lang w:eastAsia="de-DE"/>
        </w:rPr>
      </w:pPr>
      <w:r w:rsidRPr="00215D3C">
        <w:rPr>
          <w:lang w:eastAsia="de-DE"/>
        </w:rPr>
        <w:t xml:space="preserve">          }</w:t>
      </w:r>
    </w:p>
    <w:p w14:paraId="28D3DAF3" w14:textId="77777777" w:rsidR="001014D4" w:rsidRPr="00215D3C" w:rsidRDefault="001014D4" w:rsidP="003E2B63">
      <w:pPr>
        <w:pStyle w:val="PL"/>
        <w:rPr>
          <w:lang w:eastAsia="de-DE"/>
        </w:rPr>
      </w:pPr>
      <w:r w:rsidRPr="00215D3C">
        <w:rPr>
          <w:lang w:eastAsia="de-DE"/>
        </w:rPr>
        <w:t xml:space="preserve">        }</w:t>
      </w:r>
    </w:p>
    <w:p w14:paraId="6283755E" w14:textId="77777777" w:rsidR="001014D4" w:rsidRPr="00215D3C" w:rsidRDefault="001014D4" w:rsidP="003E2B63">
      <w:pPr>
        <w:pStyle w:val="PL"/>
        <w:rPr>
          <w:lang w:eastAsia="de-DE"/>
        </w:rPr>
      </w:pPr>
      <w:r w:rsidRPr="00215D3C">
        <w:rPr>
          <w:lang w:eastAsia="de-DE"/>
        </w:rPr>
        <w:t xml:space="preserve">      },</w:t>
      </w:r>
    </w:p>
    <w:p w14:paraId="683A6FDD" w14:textId="77777777" w:rsidR="001014D4" w:rsidRPr="00215D3C" w:rsidRDefault="001014D4" w:rsidP="003E2B63">
      <w:pPr>
        <w:pStyle w:val="PL"/>
        <w:rPr>
          <w:lang w:eastAsia="de-DE"/>
        </w:rPr>
      </w:pPr>
      <w:r w:rsidRPr="00215D3C">
        <w:rPr>
          <w:lang w:eastAsia="de-DE"/>
        </w:rPr>
        <w:t xml:space="preserve">      "alarmId-PathType": {</w:t>
      </w:r>
    </w:p>
    <w:p w14:paraId="24E24D86" w14:textId="77777777" w:rsidR="001014D4" w:rsidRPr="00215D3C" w:rsidRDefault="001014D4" w:rsidP="003E2B63">
      <w:pPr>
        <w:pStyle w:val="PL"/>
        <w:rPr>
          <w:lang w:eastAsia="de-DE"/>
        </w:rPr>
      </w:pPr>
      <w:r w:rsidRPr="00215D3C">
        <w:rPr>
          <w:lang w:eastAsia="de-DE"/>
        </w:rPr>
        <w:t xml:space="preserve">        "type": "string"</w:t>
      </w:r>
    </w:p>
    <w:p w14:paraId="18C4D829" w14:textId="77777777" w:rsidR="001014D4" w:rsidRPr="00215D3C" w:rsidRDefault="001014D4" w:rsidP="003E2B63">
      <w:pPr>
        <w:pStyle w:val="PL"/>
        <w:rPr>
          <w:lang w:eastAsia="de-DE"/>
        </w:rPr>
      </w:pPr>
      <w:r w:rsidRPr="00215D3C">
        <w:rPr>
          <w:lang w:eastAsia="de-DE"/>
        </w:rPr>
        <w:t xml:space="preserve">      },</w:t>
      </w:r>
    </w:p>
    <w:p w14:paraId="52A56580" w14:textId="77777777" w:rsidR="001014D4" w:rsidRPr="00215D3C" w:rsidRDefault="001014D4" w:rsidP="003E2B63">
      <w:pPr>
        <w:pStyle w:val="PL"/>
        <w:rPr>
          <w:lang w:eastAsia="de-DE"/>
        </w:rPr>
      </w:pPr>
      <w:r w:rsidRPr="00215D3C">
        <w:rPr>
          <w:lang w:eastAsia="de-DE"/>
        </w:rPr>
        <w:t xml:space="preserve">      "subscriptionId-PathType": {</w:t>
      </w:r>
    </w:p>
    <w:p w14:paraId="2E33B9B7" w14:textId="77777777" w:rsidR="001014D4" w:rsidRPr="00215D3C" w:rsidRDefault="001014D4" w:rsidP="003E2B63">
      <w:pPr>
        <w:pStyle w:val="PL"/>
        <w:rPr>
          <w:lang w:eastAsia="de-DE"/>
        </w:rPr>
      </w:pPr>
      <w:r w:rsidRPr="00215D3C">
        <w:rPr>
          <w:lang w:eastAsia="de-DE"/>
        </w:rPr>
        <w:t xml:space="preserve">        "type": "string"</w:t>
      </w:r>
    </w:p>
    <w:p w14:paraId="11686FA2" w14:textId="77777777" w:rsidR="001014D4" w:rsidRPr="00215D3C" w:rsidRDefault="001014D4" w:rsidP="003E2B63">
      <w:pPr>
        <w:pStyle w:val="PL"/>
        <w:rPr>
          <w:lang w:eastAsia="de-DE"/>
        </w:rPr>
      </w:pPr>
      <w:r w:rsidRPr="00215D3C">
        <w:rPr>
          <w:lang w:eastAsia="de-DE"/>
        </w:rPr>
        <w:t xml:space="preserve">      },</w:t>
      </w:r>
    </w:p>
    <w:p w14:paraId="6E8F5EA2" w14:textId="77777777" w:rsidR="001014D4" w:rsidRPr="00215D3C" w:rsidRDefault="001014D4" w:rsidP="003E2B63">
      <w:pPr>
        <w:pStyle w:val="PL"/>
        <w:rPr>
          <w:lang w:eastAsia="de-DE"/>
        </w:rPr>
      </w:pPr>
      <w:r w:rsidRPr="00215D3C">
        <w:rPr>
          <w:lang w:eastAsia="de-DE"/>
        </w:rPr>
        <w:lastRenderedPageBreak/>
        <w:t xml:space="preserve">      "alarmAckState-QueryType": {</w:t>
      </w:r>
    </w:p>
    <w:p w14:paraId="0D2E6351" w14:textId="77777777" w:rsidR="001014D4" w:rsidRPr="00215D3C" w:rsidRDefault="001014D4" w:rsidP="003E2B63">
      <w:pPr>
        <w:pStyle w:val="PL"/>
        <w:rPr>
          <w:lang w:eastAsia="de-DE"/>
        </w:rPr>
      </w:pPr>
      <w:r w:rsidRPr="00215D3C">
        <w:rPr>
          <w:lang w:eastAsia="de-DE"/>
        </w:rPr>
        <w:t xml:space="preserve">        "type": "string",</w:t>
      </w:r>
    </w:p>
    <w:p w14:paraId="47A4D4A5" w14:textId="77777777" w:rsidR="001014D4" w:rsidRPr="00215D3C" w:rsidRDefault="001014D4" w:rsidP="003E2B63">
      <w:pPr>
        <w:pStyle w:val="PL"/>
        <w:rPr>
          <w:lang w:eastAsia="de-DE"/>
        </w:rPr>
      </w:pPr>
      <w:r w:rsidRPr="00215D3C">
        <w:rPr>
          <w:lang w:eastAsia="de-DE"/>
        </w:rPr>
        <w:t xml:space="preserve">        "enum": [</w:t>
      </w:r>
    </w:p>
    <w:p w14:paraId="197E9CF4" w14:textId="77777777" w:rsidR="001014D4" w:rsidRPr="00215D3C" w:rsidRDefault="001014D4" w:rsidP="003E2B63">
      <w:pPr>
        <w:pStyle w:val="PL"/>
        <w:rPr>
          <w:lang w:eastAsia="de-DE"/>
        </w:rPr>
      </w:pPr>
      <w:r w:rsidRPr="00215D3C">
        <w:rPr>
          <w:lang w:eastAsia="de-DE"/>
        </w:rPr>
        <w:t xml:space="preserve">          "allAlarms",</w:t>
      </w:r>
    </w:p>
    <w:p w14:paraId="2957FC68" w14:textId="77777777" w:rsidR="001014D4" w:rsidRPr="00215D3C" w:rsidRDefault="001014D4" w:rsidP="003E2B63">
      <w:pPr>
        <w:pStyle w:val="PL"/>
        <w:rPr>
          <w:lang w:eastAsia="de-DE"/>
        </w:rPr>
      </w:pPr>
      <w:r w:rsidRPr="00215D3C">
        <w:rPr>
          <w:lang w:eastAsia="de-DE"/>
        </w:rPr>
        <w:t xml:space="preserve">          "allActiveAlarms",</w:t>
      </w:r>
    </w:p>
    <w:p w14:paraId="2F7AEB5D" w14:textId="77777777" w:rsidR="001014D4" w:rsidRPr="00215D3C" w:rsidRDefault="001014D4" w:rsidP="003E2B63">
      <w:pPr>
        <w:pStyle w:val="PL"/>
        <w:rPr>
          <w:lang w:eastAsia="de-DE"/>
        </w:rPr>
      </w:pPr>
      <w:r w:rsidRPr="00215D3C">
        <w:rPr>
          <w:lang w:eastAsia="de-DE"/>
        </w:rPr>
        <w:t xml:space="preserve">          "allActiveAndAcknowledgedAlarms",</w:t>
      </w:r>
    </w:p>
    <w:p w14:paraId="19A41080" w14:textId="77777777" w:rsidR="001014D4" w:rsidRPr="00215D3C" w:rsidRDefault="001014D4" w:rsidP="003E2B63">
      <w:pPr>
        <w:pStyle w:val="PL"/>
        <w:rPr>
          <w:lang w:eastAsia="de-DE"/>
        </w:rPr>
      </w:pPr>
      <w:r w:rsidRPr="00215D3C">
        <w:rPr>
          <w:lang w:eastAsia="de-DE"/>
        </w:rPr>
        <w:t xml:space="preserve">          "allActiveAndUnacknowledgedAlarms",</w:t>
      </w:r>
    </w:p>
    <w:p w14:paraId="4619BD71" w14:textId="77777777" w:rsidR="001014D4" w:rsidRPr="00215D3C" w:rsidRDefault="001014D4" w:rsidP="003E2B63">
      <w:pPr>
        <w:pStyle w:val="PL"/>
        <w:rPr>
          <w:lang w:eastAsia="de-DE"/>
        </w:rPr>
      </w:pPr>
      <w:r w:rsidRPr="00215D3C">
        <w:rPr>
          <w:lang w:eastAsia="de-DE"/>
        </w:rPr>
        <w:t xml:space="preserve">          "allClearedAndUnacknowledgedAlarms",</w:t>
      </w:r>
    </w:p>
    <w:p w14:paraId="648561B4" w14:textId="77777777" w:rsidR="001014D4" w:rsidRPr="00215D3C" w:rsidRDefault="001014D4" w:rsidP="003E2B63">
      <w:pPr>
        <w:pStyle w:val="PL"/>
        <w:rPr>
          <w:lang w:eastAsia="de-DE"/>
        </w:rPr>
      </w:pPr>
      <w:r w:rsidRPr="00215D3C">
        <w:rPr>
          <w:lang w:eastAsia="de-DE"/>
        </w:rPr>
        <w:t xml:space="preserve">          "allUnacknowledgedAlarms"</w:t>
      </w:r>
    </w:p>
    <w:p w14:paraId="6C02256F" w14:textId="77777777" w:rsidR="001014D4" w:rsidRPr="00215D3C" w:rsidRDefault="001014D4" w:rsidP="003E2B63">
      <w:pPr>
        <w:pStyle w:val="PL"/>
        <w:rPr>
          <w:lang w:eastAsia="de-DE"/>
        </w:rPr>
      </w:pPr>
      <w:r w:rsidRPr="00215D3C">
        <w:rPr>
          <w:lang w:eastAsia="de-DE"/>
        </w:rPr>
        <w:t xml:space="preserve">        ]</w:t>
      </w:r>
    </w:p>
    <w:p w14:paraId="2962F482" w14:textId="77777777" w:rsidR="001014D4" w:rsidRPr="00215D3C" w:rsidRDefault="001014D4" w:rsidP="003E2B63">
      <w:pPr>
        <w:pStyle w:val="PL"/>
        <w:rPr>
          <w:lang w:eastAsia="de-DE"/>
        </w:rPr>
      </w:pPr>
      <w:r w:rsidRPr="00215D3C">
        <w:rPr>
          <w:lang w:eastAsia="de-DE"/>
        </w:rPr>
        <w:t xml:space="preserve">      },</w:t>
      </w:r>
    </w:p>
    <w:p w14:paraId="544AE954" w14:textId="77777777" w:rsidR="001014D4" w:rsidRPr="00215D3C" w:rsidRDefault="001014D4" w:rsidP="003E2B63">
      <w:pPr>
        <w:pStyle w:val="PL"/>
        <w:rPr>
          <w:lang w:eastAsia="de-DE"/>
        </w:rPr>
      </w:pPr>
      <w:r w:rsidRPr="00215D3C">
        <w:rPr>
          <w:lang w:eastAsia="de-DE"/>
        </w:rPr>
        <w:t xml:space="preserve">      "consumerReferenceId-QueryType": {</w:t>
      </w:r>
    </w:p>
    <w:p w14:paraId="58E62E01" w14:textId="77777777" w:rsidR="001014D4" w:rsidRPr="00215D3C" w:rsidRDefault="001014D4" w:rsidP="003E2B63">
      <w:pPr>
        <w:pStyle w:val="PL"/>
        <w:rPr>
          <w:lang w:eastAsia="de-DE"/>
        </w:rPr>
      </w:pPr>
      <w:r w:rsidRPr="00215D3C">
        <w:rPr>
          <w:lang w:eastAsia="de-DE"/>
        </w:rPr>
        <w:t xml:space="preserve">        "$ref": "#/components/schemas/uri-Type"</w:t>
      </w:r>
    </w:p>
    <w:p w14:paraId="117FCB2F" w14:textId="77777777" w:rsidR="001014D4" w:rsidRPr="006F0593" w:rsidRDefault="001014D4" w:rsidP="003E2B63">
      <w:pPr>
        <w:pStyle w:val="PL"/>
        <w:rPr>
          <w:lang w:val="fr-FR" w:eastAsia="de-DE"/>
        </w:rPr>
      </w:pPr>
      <w:r w:rsidRPr="00215D3C">
        <w:rPr>
          <w:lang w:eastAsia="de-DE"/>
        </w:rPr>
        <w:t xml:space="preserve">      </w:t>
      </w:r>
      <w:r w:rsidRPr="006F0593">
        <w:rPr>
          <w:lang w:val="fr-FR" w:eastAsia="de-DE"/>
        </w:rPr>
        <w:t>},</w:t>
      </w:r>
    </w:p>
    <w:p w14:paraId="6EA29659" w14:textId="77777777" w:rsidR="001014D4" w:rsidRPr="006F0593" w:rsidRDefault="001014D4" w:rsidP="003E2B63">
      <w:pPr>
        <w:pStyle w:val="PL"/>
        <w:rPr>
          <w:lang w:val="fr-FR" w:eastAsia="de-DE"/>
        </w:rPr>
      </w:pPr>
      <w:r w:rsidRPr="006F0593">
        <w:rPr>
          <w:lang w:val="fr-FR" w:eastAsia="de-DE"/>
        </w:rPr>
        <w:t xml:space="preserve">      "filter-QueryType": {</w:t>
      </w:r>
    </w:p>
    <w:p w14:paraId="6E6ED116" w14:textId="77777777" w:rsidR="001014D4" w:rsidRPr="006F0593" w:rsidRDefault="001014D4" w:rsidP="003E2B63">
      <w:pPr>
        <w:pStyle w:val="PL"/>
        <w:rPr>
          <w:lang w:val="fr-FR" w:eastAsia="de-DE"/>
        </w:rPr>
      </w:pPr>
      <w:r w:rsidRPr="006F0593">
        <w:rPr>
          <w:lang w:val="fr-FR" w:eastAsia="de-DE"/>
        </w:rPr>
        <w:t xml:space="preserve">        "type": "string"</w:t>
      </w:r>
    </w:p>
    <w:p w14:paraId="2C582378" w14:textId="77777777" w:rsidR="001014D4" w:rsidRPr="006F0593" w:rsidRDefault="001014D4" w:rsidP="003E2B63">
      <w:pPr>
        <w:pStyle w:val="PL"/>
        <w:rPr>
          <w:lang w:val="fr-FR" w:eastAsia="de-DE"/>
        </w:rPr>
      </w:pPr>
      <w:r w:rsidRPr="006F0593">
        <w:rPr>
          <w:lang w:val="fr-FR" w:eastAsia="de-DE"/>
        </w:rPr>
        <w:t xml:space="preserve">      },</w:t>
      </w:r>
    </w:p>
    <w:p w14:paraId="4C556A6A" w14:textId="77777777" w:rsidR="001014D4" w:rsidRPr="006F0593" w:rsidRDefault="001014D4" w:rsidP="003E2B63">
      <w:pPr>
        <w:pStyle w:val="PL"/>
        <w:rPr>
          <w:lang w:val="fr-FR" w:eastAsia="de-DE"/>
        </w:rPr>
      </w:pPr>
      <w:r w:rsidRPr="006F0593">
        <w:rPr>
          <w:lang w:val="fr-FR" w:eastAsia="de-DE"/>
        </w:rPr>
        <w:t xml:space="preserve">      "href-QueryType": {</w:t>
      </w:r>
    </w:p>
    <w:p w14:paraId="03E04AB7" w14:textId="77777777" w:rsidR="001014D4" w:rsidRPr="006F0593" w:rsidRDefault="001014D4" w:rsidP="003E2B63">
      <w:pPr>
        <w:pStyle w:val="PL"/>
        <w:rPr>
          <w:lang w:val="fr-FR" w:eastAsia="de-DE"/>
        </w:rPr>
      </w:pPr>
      <w:r w:rsidRPr="006F0593">
        <w:rPr>
          <w:lang w:val="fr-FR" w:eastAsia="de-DE"/>
        </w:rPr>
        <w:t xml:space="preserve">        "type": "string"</w:t>
      </w:r>
    </w:p>
    <w:p w14:paraId="4E9EF8AA" w14:textId="77777777" w:rsidR="001014D4" w:rsidRPr="006F0593" w:rsidRDefault="001014D4" w:rsidP="003E2B63">
      <w:pPr>
        <w:pStyle w:val="PL"/>
        <w:rPr>
          <w:lang w:val="fr-FR" w:eastAsia="de-DE"/>
        </w:rPr>
      </w:pPr>
      <w:r w:rsidRPr="006F0593">
        <w:rPr>
          <w:lang w:val="fr-FR" w:eastAsia="de-DE"/>
        </w:rPr>
        <w:t xml:space="preserve">      },</w:t>
      </w:r>
    </w:p>
    <w:p w14:paraId="43B675B6" w14:textId="77777777" w:rsidR="001014D4" w:rsidRPr="006F0593" w:rsidRDefault="001014D4" w:rsidP="003E2B63">
      <w:pPr>
        <w:pStyle w:val="PL"/>
        <w:rPr>
          <w:lang w:val="fr-FR" w:eastAsia="de-DE"/>
        </w:rPr>
      </w:pPr>
      <w:r w:rsidRPr="006F0593">
        <w:rPr>
          <w:lang w:val="fr-FR" w:eastAsia="de-DE"/>
        </w:rPr>
        <w:t xml:space="preserve">      "alarmIdList-QueryType": {</w:t>
      </w:r>
    </w:p>
    <w:p w14:paraId="49CEACCB" w14:textId="77777777" w:rsidR="001014D4" w:rsidRPr="00215D3C" w:rsidRDefault="001014D4" w:rsidP="003E2B63">
      <w:pPr>
        <w:pStyle w:val="PL"/>
        <w:rPr>
          <w:lang w:eastAsia="de-DE"/>
        </w:rPr>
      </w:pPr>
      <w:r w:rsidRPr="006F0593">
        <w:rPr>
          <w:lang w:val="fr-FR" w:eastAsia="de-DE"/>
        </w:rPr>
        <w:t xml:space="preserve">        </w:t>
      </w:r>
      <w:r w:rsidRPr="00215D3C">
        <w:rPr>
          <w:lang w:eastAsia="de-DE"/>
        </w:rPr>
        <w:t>"type": "array",</w:t>
      </w:r>
    </w:p>
    <w:p w14:paraId="18C7D43F" w14:textId="77777777" w:rsidR="001014D4" w:rsidRPr="00215D3C" w:rsidRDefault="001014D4" w:rsidP="003E2B63">
      <w:pPr>
        <w:pStyle w:val="PL"/>
        <w:rPr>
          <w:lang w:eastAsia="de-DE"/>
        </w:rPr>
      </w:pPr>
      <w:r w:rsidRPr="00215D3C">
        <w:rPr>
          <w:lang w:eastAsia="de-DE"/>
        </w:rPr>
        <w:t xml:space="preserve">        "items": {</w:t>
      </w:r>
    </w:p>
    <w:p w14:paraId="452628F6" w14:textId="77777777" w:rsidR="001014D4" w:rsidRPr="00215D3C" w:rsidRDefault="001014D4" w:rsidP="003E2B63">
      <w:pPr>
        <w:pStyle w:val="PL"/>
        <w:rPr>
          <w:lang w:eastAsia="de-DE"/>
        </w:rPr>
      </w:pPr>
      <w:r w:rsidRPr="00215D3C">
        <w:rPr>
          <w:lang w:eastAsia="de-DE"/>
        </w:rPr>
        <w:t xml:space="preserve">          "$ref": "#/components/schemas/alarmId-Type"</w:t>
      </w:r>
    </w:p>
    <w:p w14:paraId="63FE486C" w14:textId="77777777" w:rsidR="001014D4" w:rsidRPr="00215D3C" w:rsidRDefault="001014D4" w:rsidP="003E2B63">
      <w:pPr>
        <w:pStyle w:val="PL"/>
        <w:rPr>
          <w:lang w:eastAsia="de-DE"/>
        </w:rPr>
      </w:pPr>
      <w:r w:rsidRPr="00215D3C">
        <w:rPr>
          <w:lang w:eastAsia="de-DE"/>
        </w:rPr>
        <w:t xml:space="preserve">        }</w:t>
      </w:r>
    </w:p>
    <w:p w14:paraId="2D2D3605" w14:textId="77777777" w:rsidR="001014D4" w:rsidRPr="00215D3C" w:rsidRDefault="001014D4" w:rsidP="003E2B63">
      <w:pPr>
        <w:pStyle w:val="PL"/>
        <w:rPr>
          <w:lang w:eastAsia="de-DE"/>
        </w:rPr>
      </w:pPr>
      <w:r w:rsidRPr="00215D3C">
        <w:rPr>
          <w:lang w:eastAsia="de-DE"/>
        </w:rPr>
        <w:t xml:space="preserve">      },</w:t>
      </w:r>
    </w:p>
    <w:p w14:paraId="3A7E2F0A" w14:textId="77777777" w:rsidR="001014D4" w:rsidRPr="00215D3C" w:rsidRDefault="001014D4" w:rsidP="003E2B63">
      <w:pPr>
        <w:pStyle w:val="PL"/>
        <w:rPr>
          <w:lang w:eastAsia="de-DE"/>
        </w:rPr>
      </w:pPr>
      <w:r w:rsidRPr="00215D3C">
        <w:rPr>
          <w:lang w:eastAsia="de-DE"/>
        </w:rPr>
        <w:t xml:space="preserve">      "alarmIdAndPerceivedSeverityList-QueryType": {</w:t>
      </w:r>
    </w:p>
    <w:p w14:paraId="15DF6894" w14:textId="77777777" w:rsidR="001014D4" w:rsidRPr="00215D3C" w:rsidRDefault="001014D4" w:rsidP="003E2B63">
      <w:pPr>
        <w:pStyle w:val="PL"/>
        <w:rPr>
          <w:lang w:eastAsia="de-DE"/>
        </w:rPr>
      </w:pPr>
      <w:r w:rsidRPr="00215D3C">
        <w:rPr>
          <w:lang w:eastAsia="de-DE"/>
        </w:rPr>
        <w:t xml:space="preserve">        "type": "array",</w:t>
      </w:r>
    </w:p>
    <w:p w14:paraId="36BBB65B" w14:textId="77777777" w:rsidR="001014D4" w:rsidRPr="00215D3C" w:rsidRDefault="001014D4" w:rsidP="003E2B63">
      <w:pPr>
        <w:pStyle w:val="PL"/>
        <w:rPr>
          <w:lang w:eastAsia="de-DE"/>
        </w:rPr>
      </w:pPr>
      <w:r w:rsidRPr="00215D3C">
        <w:rPr>
          <w:lang w:eastAsia="de-DE"/>
        </w:rPr>
        <w:t xml:space="preserve">        "items": {</w:t>
      </w:r>
    </w:p>
    <w:p w14:paraId="5A4F8A90" w14:textId="77777777" w:rsidR="001014D4" w:rsidRPr="00215D3C" w:rsidRDefault="001014D4" w:rsidP="003E2B63">
      <w:pPr>
        <w:pStyle w:val="PL"/>
        <w:rPr>
          <w:lang w:eastAsia="de-DE"/>
        </w:rPr>
      </w:pPr>
      <w:r w:rsidRPr="00215D3C">
        <w:rPr>
          <w:lang w:eastAsia="de-DE"/>
        </w:rPr>
        <w:t xml:space="preserve">          "$ref": "#/components/schemas/alarmIdAndPerceivedSeverity-Type"</w:t>
      </w:r>
    </w:p>
    <w:p w14:paraId="3883976C" w14:textId="77777777" w:rsidR="001014D4" w:rsidRPr="00215D3C" w:rsidRDefault="001014D4" w:rsidP="003E2B63">
      <w:pPr>
        <w:pStyle w:val="PL"/>
        <w:rPr>
          <w:lang w:eastAsia="de-DE"/>
        </w:rPr>
      </w:pPr>
      <w:r w:rsidRPr="00215D3C">
        <w:rPr>
          <w:lang w:eastAsia="de-DE"/>
        </w:rPr>
        <w:t xml:space="preserve">        }</w:t>
      </w:r>
    </w:p>
    <w:p w14:paraId="2B54CD4C" w14:textId="77777777" w:rsidR="001014D4" w:rsidRPr="00215D3C" w:rsidRDefault="001014D4" w:rsidP="003E2B63">
      <w:pPr>
        <w:pStyle w:val="PL"/>
        <w:rPr>
          <w:lang w:eastAsia="de-DE"/>
        </w:rPr>
      </w:pPr>
      <w:r w:rsidRPr="00215D3C">
        <w:rPr>
          <w:lang w:eastAsia="de-DE"/>
        </w:rPr>
        <w:t xml:space="preserve">      },</w:t>
      </w:r>
    </w:p>
    <w:p w14:paraId="6F54A5E3" w14:textId="77777777" w:rsidR="001014D4" w:rsidRPr="00215D3C" w:rsidRDefault="001014D4" w:rsidP="003E2B63">
      <w:pPr>
        <w:pStyle w:val="PL"/>
        <w:rPr>
          <w:lang w:eastAsia="de-DE"/>
        </w:rPr>
      </w:pPr>
      <w:r w:rsidRPr="00215D3C">
        <w:rPr>
          <w:lang w:eastAsia="de-DE"/>
        </w:rPr>
        <w:t xml:space="preserve">      "perceivedSeverity-QueryType": {</w:t>
      </w:r>
    </w:p>
    <w:p w14:paraId="1D6CE808" w14:textId="77777777" w:rsidR="001014D4" w:rsidRPr="00215D3C" w:rsidRDefault="001014D4" w:rsidP="003E2B63">
      <w:pPr>
        <w:pStyle w:val="PL"/>
        <w:rPr>
          <w:lang w:eastAsia="de-DE"/>
        </w:rPr>
      </w:pPr>
      <w:r w:rsidRPr="00215D3C">
        <w:rPr>
          <w:lang w:eastAsia="de-DE"/>
        </w:rPr>
        <w:t xml:space="preserve">        "$ref": "#/components/schemas/perceivedSeverity-Type"</w:t>
      </w:r>
    </w:p>
    <w:p w14:paraId="760E4A67" w14:textId="77777777" w:rsidR="001014D4" w:rsidRPr="00215D3C" w:rsidRDefault="001014D4" w:rsidP="003E2B63">
      <w:pPr>
        <w:pStyle w:val="PL"/>
        <w:rPr>
          <w:lang w:eastAsia="de-DE"/>
        </w:rPr>
      </w:pPr>
      <w:r w:rsidRPr="00215D3C">
        <w:rPr>
          <w:lang w:eastAsia="de-DE"/>
        </w:rPr>
        <w:t xml:space="preserve">      },</w:t>
      </w:r>
    </w:p>
    <w:p w14:paraId="1D4946E8" w14:textId="77777777" w:rsidR="001014D4" w:rsidRPr="00215D3C" w:rsidRDefault="001014D4" w:rsidP="003E2B63">
      <w:pPr>
        <w:pStyle w:val="PL"/>
        <w:rPr>
          <w:lang w:eastAsia="de-DE"/>
        </w:rPr>
      </w:pPr>
      <w:r w:rsidRPr="00215D3C">
        <w:rPr>
          <w:lang w:eastAsia="de-DE"/>
        </w:rPr>
        <w:t xml:space="preserve">      "comment-RequestType": {</w:t>
      </w:r>
    </w:p>
    <w:p w14:paraId="1F3204EE" w14:textId="77777777" w:rsidR="001014D4" w:rsidRPr="00215D3C" w:rsidRDefault="001014D4" w:rsidP="003E2B63">
      <w:pPr>
        <w:pStyle w:val="PL"/>
        <w:rPr>
          <w:lang w:eastAsia="de-DE"/>
        </w:rPr>
      </w:pPr>
      <w:r w:rsidRPr="00215D3C">
        <w:rPr>
          <w:lang w:eastAsia="de-DE"/>
        </w:rPr>
        <w:t xml:space="preserve">        "type": "object",</w:t>
      </w:r>
    </w:p>
    <w:p w14:paraId="5CF3DF59" w14:textId="77777777" w:rsidR="001014D4" w:rsidRPr="00215D3C" w:rsidRDefault="001014D4" w:rsidP="003E2B63">
      <w:pPr>
        <w:pStyle w:val="PL"/>
        <w:rPr>
          <w:lang w:eastAsia="de-DE"/>
        </w:rPr>
      </w:pPr>
      <w:r w:rsidRPr="00215D3C">
        <w:rPr>
          <w:lang w:eastAsia="de-DE"/>
        </w:rPr>
        <w:t xml:space="preserve">        "properties": {</w:t>
      </w:r>
    </w:p>
    <w:p w14:paraId="12CC3EB7" w14:textId="77777777" w:rsidR="001014D4" w:rsidRPr="00215D3C" w:rsidRDefault="001014D4" w:rsidP="003E2B63">
      <w:pPr>
        <w:pStyle w:val="PL"/>
        <w:rPr>
          <w:lang w:eastAsia="de-DE"/>
        </w:rPr>
      </w:pPr>
      <w:r w:rsidRPr="00215D3C">
        <w:rPr>
          <w:lang w:eastAsia="de-DE"/>
        </w:rPr>
        <w:t xml:space="preserve">          "data": {</w:t>
      </w:r>
    </w:p>
    <w:p w14:paraId="408E9CBE" w14:textId="77777777" w:rsidR="001014D4" w:rsidRPr="00215D3C" w:rsidRDefault="001014D4" w:rsidP="003E2B63">
      <w:pPr>
        <w:pStyle w:val="PL"/>
        <w:rPr>
          <w:lang w:eastAsia="de-DE"/>
        </w:rPr>
      </w:pPr>
      <w:r w:rsidRPr="00215D3C">
        <w:rPr>
          <w:lang w:eastAsia="de-DE"/>
        </w:rPr>
        <w:t xml:space="preserve">            "$ref": "#/components/schemas/comment-ResourceType"</w:t>
      </w:r>
    </w:p>
    <w:p w14:paraId="3A1FE995" w14:textId="77777777" w:rsidR="001014D4" w:rsidRPr="00215D3C" w:rsidRDefault="001014D4" w:rsidP="003E2B63">
      <w:pPr>
        <w:pStyle w:val="PL"/>
        <w:rPr>
          <w:lang w:eastAsia="de-DE"/>
        </w:rPr>
      </w:pPr>
      <w:r w:rsidRPr="00215D3C">
        <w:rPr>
          <w:lang w:eastAsia="de-DE"/>
        </w:rPr>
        <w:t xml:space="preserve">          }</w:t>
      </w:r>
    </w:p>
    <w:p w14:paraId="7550DAAF" w14:textId="77777777" w:rsidR="001014D4" w:rsidRPr="00215D3C" w:rsidRDefault="001014D4" w:rsidP="003E2B63">
      <w:pPr>
        <w:pStyle w:val="PL"/>
        <w:rPr>
          <w:lang w:eastAsia="de-DE"/>
        </w:rPr>
      </w:pPr>
      <w:r w:rsidRPr="00215D3C">
        <w:rPr>
          <w:lang w:eastAsia="de-DE"/>
        </w:rPr>
        <w:t xml:space="preserve">        }</w:t>
      </w:r>
    </w:p>
    <w:p w14:paraId="39E25872" w14:textId="77777777" w:rsidR="001014D4" w:rsidRPr="00215D3C" w:rsidRDefault="001014D4" w:rsidP="003E2B63">
      <w:pPr>
        <w:pStyle w:val="PL"/>
        <w:rPr>
          <w:lang w:eastAsia="de-DE"/>
        </w:rPr>
      </w:pPr>
      <w:r w:rsidRPr="00215D3C">
        <w:rPr>
          <w:lang w:eastAsia="de-DE"/>
        </w:rPr>
        <w:t xml:space="preserve">      },</w:t>
      </w:r>
    </w:p>
    <w:p w14:paraId="3B67E468" w14:textId="77777777" w:rsidR="001014D4" w:rsidRPr="00215D3C" w:rsidRDefault="001014D4" w:rsidP="003E2B63">
      <w:pPr>
        <w:pStyle w:val="PL"/>
        <w:rPr>
          <w:lang w:eastAsia="de-DE"/>
        </w:rPr>
      </w:pPr>
      <w:r w:rsidRPr="00215D3C">
        <w:rPr>
          <w:lang w:eastAsia="de-DE"/>
        </w:rPr>
        <w:t xml:space="preserve">      "patchAcknowledgeAlarms-RequestType": {</w:t>
      </w:r>
    </w:p>
    <w:p w14:paraId="1BB23F34" w14:textId="77777777" w:rsidR="001014D4" w:rsidRPr="00215D3C" w:rsidRDefault="001014D4" w:rsidP="003E2B63">
      <w:pPr>
        <w:pStyle w:val="PL"/>
        <w:rPr>
          <w:lang w:eastAsia="de-DE"/>
        </w:rPr>
      </w:pPr>
      <w:r w:rsidRPr="00215D3C">
        <w:rPr>
          <w:lang w:eastAsia="de-DE"/>
        </w:rPr>
        <w:t xml:space="preserve">        "description": "Used to patch alarm attributes to acknowledge one or multiple alarm",</w:t>
      </w:r>
    </w:p>
    <w:p w14:paraId="202F6411" w14:textId="77777777" w:rsidR="001014D4" w:rsidRPr="00215D3C" w:rsidRDefault="001014D4" w:rsidP="003E2B63">
      <w:pPr>
        <w:pStyle w:val="PL"/>
        <w:rPr>
          <w:lang w:eastAsia="de-DE"/>
        </w:rPr>
      </w:pPr>
      <w:r w:rsidRPr="00215D3C">
        <w:rPr>
          <w:lang w:eastAsia="de-DE"/>
        </w:rPr>
        <w:t xml:space="preserve">        "type": "object",</w:t>
      </w:r>
    </w:p>
    <w:p w14:paraId="551EA02A" w14:textId="77777777" w:rsidR="001014D4" w:rsidRPr="00215D3C" w:rsidRDefault="001014D4" w:rsidP="003E2B63">
      <w:pPr>
        <w:pStyle w:val="PL"/>
        <w:rPr>
          <w:lang w:eastAsia="de-DE"/>
        </w:rPr>
      </w:pPr>
      <w:r w:rsidRPr="00215D3C">
        <w:rPr>
          <w:lang w:eastAsia="de-DE"/>
        </w:rPr>
        <w:t xml:space="preserve">        "properties": {</w:t>
      </w:r>
    </w:p>
    <w:p w14:paraId="12F349BF" w14:textId="77777777" w:rsidR="001014D4" w:rsidRPr="00215D3C" w:rsidRDefault="001014D4" w:rsidP="003E2B63">
      <w:pPr>
        <w:pStyle w:val="PL"/>
        <w:rPr>
          <w:lang w:eastAsia="de-DE"/>
        </w:rPr>
      </w:pPr>
      <w:r w:rsidRPr="00215D3C">
        <w:rPr>
          <w:lang w:eastAsia="de-DE"/>
        </w:rPr>
        <w:t xml:space="preserve">          "ackUserId": {</w:t>
      </w:r>
    </w:p>
    <w:p w14:paraId="1A60D9BD" w14:textId="77777777" w:rsidR="001014D4" w:rsidRPr="00215D3C" w:rsidRDefault="001014D4" w:rsidP="003E2B63">
      <w:pPr>
        <w:pStyle w:val="PL"/>
        <w:rPr>
          <w:lang w:eastAsia="de-DE"/>
        </w:rPr>
      </w:pPr>
      <w:r w:rsidRPr="00215D3C">
        <w:rPr>
          <w:lang w:eastAsia="de-DE"/>
        </w:rPr>
        <w:t xml:space="preserve">            "$ref": "#/components/schemas/ackUserId-Type"</w:t>
      </w:r>
    </w:p>
    <w:p w14:paraId="108DE7BA" w14:textId="77777777" w:rsidR="001014D4" w:rsidRPr="00215D3C" w:rsidRDefault="001014D4" w:rsidP="003E2B63">
      <w:pPr>
        <w:pStyle w:val="PL"/>
        <w:rPr>
          <w:lang w:eastAsia="de-DE"/>
        </w:rPr>
      </w:pPr>
      <w:r w:rsidRPr="00215D3C">
        <w:rPr>
          <w:lang w:eastAsia="de-DE"/>
        </w:rPr>
        <w:t xml:space="preserve">          },</w:t>
      </w:r>
    </w:p>
    <w:p w14:paraId="2EFF89A9" w14:textId="77777777" w:rsidR="001014D4" w:rsidRPr="00215D3C" w:rsidRDefault="001014D4" w:rsidP="003E2B63">
      <w:pPr>
        <w:pStyle w:val="PL"/>
        <w:rPr>
          <w:lang w:eastAsia="de-DE"/>
        </w:rPr>
      </w:pPr>
      <w:r w:rsidRPr="00215D3C">
        <w:rPr>
          <w:lang w:eastAsia="de-DE"/>
        </w:rPr>
        <w:t xml:space="preserve">          "ackSystemId": {</w:t>
      </w:r>
    </w:p>
    <w:p w14:paraId="1C50EFFD" w14:textId="77777777" w:rsidR="001014D4" w:rsidRPr="00215D3C" w:rsidRDefault="001014D4" w:rsidP="003E2B63">
      <w:pPr>
        <w:pStyle w:val="PL"/>
        <w:rPr>
          <w:lang w:eastAsia="de-DE"/>
        </w:rPr>
      </w:pPr>
      <w:r w:rsidRPr="00215D3C">
        <w:rPr>
          <w:lang w:eastAsia="de-DE"/>
        </w:rPr>
        <w:t xml:space="preserve">            "$ref": "#/components/schemas/ackSystemId-Type"</w:t>
      </w:r>
    </w:p>
    <w:p w14:paraId="68137D59" w14:textId="77777777" w:rsidR="001014D4" w:rsidRPr="00215D3C" w:rsidRDefault="001014D4" w:rsidP="003E2B63">
      <w:pPr>
        <w:pStyle w:val="PL"/>
        <w:rPr>
          <w:lang w:eastAsia="de-DE"/>
        </w:rPr>
      </w:pPr>
      <w:r w:rsidRPr="00215D3C">
        <w:rPr>
          <w:lang w:eastAsia="de-DE"/>
        </w:rPr>
        <w:t xml:space="preserve">          },</w:t>
      </w:r>
    </w:p>
    <w:p w14:paraId="4EBCA143"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358370B1" w14:textId="77777777" w:rsidR="001014D4" w:rsidRPr="00215D3C" w:rsidRDefault="001014D4" w:rsidP="003E2B63">
      <w:pPr>
        <w:pStyle w:val="PL"/>
        <w:rPr>
          <w:lang w:eastAsia="de-DE"/>
        </w:rPr>
      </w:pPr>
      <w:r w:rsidRPr="00215D3C">
        <w:rPr>
          <w:lang w:eastAsia="de-DE"/>
        </w:rPr>
        <w:t xml:space="preserve">            "type": "string",</w:t>
      </w:r>
    </w:p>
    <w:p w14:paraId="0E86F89E" w14:textId="77777777" w:rsidR="001014D4" w:rsidRPr="00215D3C" w:rsidRDefault="001014D4" w:rsidP="003E2B63">
      <w:pPr>
        <w:pStyle w:val="PL"/>
        <w:rPr>
          <w:lang w:eastAsia="de-DE"/>
        </w:rPr>
      </w:pPr>
      <w:r w:rsidRPr="00215D3C">
        <w:rPr>
          <w:lang w:eastAsia="de-DE"/>
        </w:rPr>
        <w:t xml:space="preserve">            "enum": [</w:t>
      </w:r>
    </w:p>
    <w:p w14:paraId="6AFC6F5B" w14:textId="77777777" w:rsidR="001014D4" w:rsidRPr="00215D3C" w:rsidRDefault="001014D4" w:rsidP="003E2B63">
      <w:pPr>
        <w:pStyle w:val="PL"/>
        <w:rPr>
          <w:lang w:eastAsia="de-DE"/>
        </w:rPr>
      </w:pPr>
      <w:r w:rsidRPr="00215D3C">
        <w:rPr>
          <w:lang w:eastAsia="de-DE"/>
        </w:rPr>
        <w:t xml:space="preserve">              "acknowledged"</w:t>
      </w:r>
    </w:p>
    <w:p w14:paraId="7148EB78" w14:textId="77777777" w:rsidR="001014D4" w:rsidRPr="00215D3C" w:rsidRDefault="001014D4" w:rsidP="003E2B63">
      <w:pPr>
        <w:pStyle w:val="PL"/>
        <w:rPr>
          <w:lang w:eastAsia="de-DE"/>
        </w:rPr>
      </w:pPr>
      <w:r w:rsidRPr="00215D3C">
        <w:rPr>
          <w:lang w:eastAsia="de-DE"/>
        </w:rPr>
        <w:t xml:space="preserve">            ]</w:t>
      </w:r>
    </w:p>
    <w:p w14:paraId="157E4CB6" w14:textId="77777777" w:rsidR="001014D4" w:rsidRPr="00215D3C" w:rsidRDefault="001014D4" w:rsidP="003E2B63">
      <w:pPr>
        <w:pStyle w:val="PL"/>
        <w:rPr>
          <w:lang w:eastAsia="de-DE"/>
        </w:rPr>
      </w:pPr>
      <w:r w:rsidRPr="00215D3C">
        <w:rPr>
          <w:lang w:eastAsia="de-DE"/>
        </w:rPr>
        <w:t xml:space="preserve">          }</w:t>
      </w:r>
    </w:p>
    <w:p w14:paraId="2951AE2C" w14:textId="77777777" w:rsidR="001014D4" w:rsidRPr="00215D3C" w:rsidRDefault="001014D4" w:rsidP="003E2B63">
      <w:pPr>
        <w:pStyle w:val="PL"/>
        <w:rPr>
          <w:lang w:eastAsia="de-DE"/>
        </w:rPr>
      </w:pPr>
      <w:r w:rsidRPr="00215D3C">
        <w:rPr>
          <w:lang w:eastAsia="de-DE"/>
        </w:rPr>
        <w:t xml:space="preserve">        }</w:t>
      </w:r>
    </w:p>
    <w:p w14:paraId="3D938F79" w14:textId="77777777" w:rsidR="001014D4" w:rsidRPr="00215D3C" w:rsidRDefault="001014D4" w:rsidP="003E2B63">
      <w:pPr>
        <w:pStyle w:val="PL"/>
        <w:rPr>
          <w:lang w:eastAsia="de-DE"/>
        </w:rPr>
      </w:pPr>
      <w:r w:rsidRPr="00215D3C">
        <w:rPr>
          <w:lang w:eastAsia="de-DE"/>
        </w:rPr>
        <w:t xml:space="preserve">      },</w:t>
      </w:r>
    </w:p>
    <w:p w14:paraId="60F3E55A" w14:textId="77777777" w:rsidR="001014D4" w:rsidRPr="00215D3C" w:rsidRDefault="001014D4" w:rsidP="003E2B63">
      <w:pPr>
        <w:pStyle w:val="PL"/>
        <w:rPr>
          <w:lang w:eastAsia="de-DE"/>
        </w:rPr>
      </w:pPr>
      <w:r w:rsidRPr="00215D3C">
        <w:rPr>
          <w:lang w:eastAsia="de-DE"/>
        </w:rPr>
        <w:t xml:space="preserve">      "patchUnacknowledgeAlarms-RequestType": {</w:t>
      </w:r>
    </w:p>
    <w:p w14:paraId="07B2AA14" w14:textId="77777777" w:rsidR="001014D4" w:rsidRPr="00215D3C" w:rsidRDefault="001014D4" w:rsidP="003E2B63">
      <w:pPr>
        <w:pStyle w:val="PL"/>
        <w:rPr>
          <w:lang w:eastAsia="de-DE"/>
        </w:rPr>
      </w:pPr>
      <w:r w:rsidRPr="00215D3C">
        <w:rPr>
          <w:lang w:eastAsia="de-DE"/>
        </w:rPr>
        <w:t xml:space="preserve">        "description": "Used to patch alarm attributes to unacknowledge one or multiple alarm",</w:t>
      </w:r>
    </w:p>
    <w:p w14:paraId="6C3388D2" w14:textId="77777777" w:rsidR="001014D4" w:rsidRPr="00215D3C" w:rsidRDefault="001014D4" w:rsidP="003E2B63">
      <w:pPr>
        <w:pStyle w:val="PL"/>
        <w:rPr>
          <w:lang w:eastAsia="de-DE"/>
        </w:rPr>
      </w:pPr>
      <w:r w:rsidRPr="00215D3C">
        <w:rPr>
          <w:lang w:eastAsia="de-DE"/>
        </w:rPr>
        <w:t xml:space="preserve">        "type": "object",</w:t>
      </w:r>
    </w:p>
    <w:p w14:paraId="1014CC0A" w14:textId="77777777" w:rsidR="001014D4" w:rsidRPr="00215D3C" w:rsidRDefault="001014D4" w:rsidP="003E2B63">
      <w:pPr>
        <w:pStyle w:val="PL"/>
        <w:rPr>
          <w:lang w:eastAsia="de-DE"/>
        </w:rPr>
      </w:pPr>
      <w:r w:rsidRPr="00215D3C">
        <w:rPr>
          <w:lang w:eastAsia="de-DE"/>
        </w:rPr>
        <w:t xml:space="preserve">        "properties": {</w:t>
      </w:r>
    </w:p>
    <w:p w14:paraId="08E456E8" w14:textId="77777777" w:rsidR="001014D4" w:rsidRPr="00215D3C" w:rsidRDefault="001014D4" w:rsidP="003E2B63">
      <w:pPr>
        <w:pStyle w:val="PL"/>
        <w:rPr>
          <w:lang w:eastAsia="de-DE"/>
        </w:rPr>
      </w:pPr>
      <w:r w:rsidRPr="00215D3C">
        <w:rPr>
          <w:lang w:eastAsia="de-DE"/>
        </w:rPr>
        <w:t xml:space="preserve">          "ackUserId": {</w:t>
      </w:r>
    </w:p>
    <w:p w14:paraId="3AE6A965" w14:textId="77777777" w:rsidR="001014D4" w:rsidRPr="00215D3C" w:rsidRDefault="001014D4" w:rsidP="003E2B63">
      <w:pPr>
        <w:pStyle w:val="PL"/>
        <w:rPr>
          <w:lang w:eastAsia="de-DE"/>
        </w:rPr>
      </w:pPr>
      <w:r w:rsidRPr="00215D3C">
        <w:rPr>
          <w:lang w:eastAsia="de-DE"/>
        </w:rPr>
        <w:t xml:space="preserve">            "$ref": "#/components/schemas/ackUserId-Type"</w:t>
      </w:r>
    </w:p>
    <w:p w14:paraId="3DFD5A7D" w14:textId="77777777" w:rsidR="001014D4" w:rsidRPr="00215D3C" w:rsidRDefault="001014D4" w:rsidP="003E2B63">
      <w:pPr>
        <w:pStyle w:val="PL"/>
        <w:rPr>
          <w:lang w:eastAsia="de-DE"/>
        </w:rPr>
      </w:pPr>
      <w:r w:rsidRPr="00215D3C">
        <w:rPr>
          <w:lang w:eastAsia="de-DE"/>
        </w:rPr>
        <w:t xml:space="preserve">          },</w:t>
      </w:r>
    </w:p>
    <w:p w14:paraId="3B853C3C" w14:textId="77777777" w:rsidR="001014D4" w:rsidRPr="00215D3C" w:rsidRDefault="001014D4" w:rsidP="003E2B63">
      <w:pPr>
        <w:pStyle w:val="PL"/>
        <w:rPr>
          <w:lang w:eastAsia="de-DE"/>
        </w:rPr>
      </w:pPr>
      <w:r w:rsidRPr="00215D3C">
        <w:rPr>
          <w:lang w:eastAsia="de-DE"/>
        </w:rPr>
        <w:t xml:space="preserve">          "ackSystemId": {</w:t>
      </w:r>
    </w:p>
    <w:p w14:paraId="0164A6F0" w14:textId="77777777" w:rsidR="001014D4" w:rsidRPr="00215D3C" w:rsidRDefault="001014D4" w:rsidP="003E2B63">
      <w:pPr>
        <w:pStyle w:val="PL"/>
        <w:rPr>
          <w:lang w:eastAsia="de-DE"/>
        </w:rPr>
      </w:pPr>
      <w:r w:rsidRPr="00215D3C">
        <w:rPr>
          <w:lang w:eastAsia="de-DE"/>
        </w:rPr>
        <w:t xml:space="preserve">            "$ref": "#/components/schemas/ackSystemId-Type"</w:t>
      </w:r>
    </w:p>
    <w:p w14:paraId="0D64F033" w14:textId="77777777" w:rsidR="001014D4" w:rsidRPr="00215D3C" w:rsidRDefault="001014D4" w:rsidP="003E2B63">
      <w:pPr>
        <w:pStyle w:val="PL"/>
        <w:rPr>
          <w:lang w:eastAsia="de-DE"/>
        </w:rPr>
      </w:pPr>
      <w:r w:rsidRPr="00215D3C">
        <w:rPr>
          <w:lang w:eastAsia="de-DE"/>
        </w:rPr>
        <w:t xml:space="preserve">          },</w:t>
      </w:r>
    </w:p>
    <w:p w14:paraId="745F920B"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11729A36" w14:textId="77777777" w:rsidR="001014D4" w:rsidRPr="00215D3C" w:rsidRDefault="001014D4" w:rsidP="003E2B63">
      <w:pPr>
        <w:pStyle w:val="PL"/>
        <w:rPr>
          <w:lang w:eastAsia="de-DE"/>
        </w:rPr>
      </w:pPr>
      <w:r w:rsidRPr="00215D3C">
        <w:rPr>
          <w:lang w:eastAsia="de-DE"/>
        </w:rPr>
        <w:t xml:space="preserve">            "type": "string",</w:t>
      </w:r>
    </w:p>
    <w:p w14:paraId="7492BC31" w14:textId="77777777" w:rsidR="001014D4" w:rsidRPr="00215D3C" w:rsidRDefault="001014D4" w:rsidP="003E2B63">
      <w:pPr>
        <w:pStyle w:val="PL"/>
        <w:rPr>
          <w:lang w:eastAsia="de-DE"/>
        </w:rPr>
      </w:pPr>
      <w:r w:rsidRPr="00215D3C">
        <w:rPr>
          <w:lang w:eastAsia="de-DE"/>
        </w:rPr>
        <w:t xml:space="preserve">            "enum": [</w:t>
      </w:r>
    </w:p>
    <w:p w14:paraId="3C4A94F1" w14:textId="77777777" w:rsidR="001014D4" w:rsidRPr="00215D3C" w:rsidRDefault="001014D4" w:rsidP="003E2B63">
      <w:pPr>
        <w:pStyle w:val="PL"/>
        <w:rPr>
          <w:lang w:eastAsia="de-DE"/>
        </w:rPr>
      </w:pPr>
      <w:r w:rsidRPr="00215D3C">
        <w:rPr>
          <w:lang w:eastAsia="de-DE"/>
        </w:rPr>
        <w:t xml:space="preserve">              "unacknowledged"</w:t>
      </w:r>
    </w:p>
    <w:p w14:paraId="1440C62F" w14:textId="77777777" w:rsidR="001014D4" w:rsidRPr="00215D3C" w:rsidRDefault="001014D4" w:rsidP="003E2B63">
      <w:pPr>
        <w:pStyle w:val="PL"/>
        <w:rPr>
          <w:lang w:eastAsia="de-DE"/>
        </w:rPr>
      </w:pPr>
      <w:r w:rsidRPr="00215D3C">
        <w:rPr>
          <w:lang w:eastAsia="de-DE"/>
        </w:rPr>
        <w:t xml:space="preserve">            ]</w:t>
      </w:r>
    </w:p>
    <w:p w14:paraId="13FFAA61" w14:textId="77777777" w:rsidR="001014D4" w:rsidRPr="00215D3C" w:rsidRDefault="001014D4" w:rsidP="003E2B63">
      <w:pPr>
        <w:pStyle w:val="PL"/>
        <w:rPr>
          <w:lang w:eastAsia="de-DE"/>
        </w:rPr>
      </w:pPr>
      <w:r w:rsidRPr="00215D3C">
        <w:rPr>
          <w:lang w:eastAsia="de-DE"/>
        </w:rPr>
        <w:t xml:space="preserve">          }</w:t>
      </w:r>
    </w:p>
    <w:p w14:paraId="523812A5" w14:textId="77777777" w:rsidR="001014D4" w:rsidRPr="00215D3C" w:rsidRDefault="001014D4" w:rsidP="003E2B63">
      <w:pPr>
        <w:pStyle w:val="PL"/>
        <w:rPr>
          <w:lang w:eastAsia="de-DE"/>
        </w:rPr>
      </w:pPr>
      <w:r w:rsidRPr="00215D3C">
        <w:rPr>
          <w:lang w:eastAsia="de-DE"/>
        </w:rPr>
        <w:t xml:space="preserve">        }</w:t>
      </w:r>
    </w:p>
    <w:p w14:paraId="4C3021C0" w14:textId="77777777" w:rsidR="001014D4" w:rsidRPr="00215D3C" w:rsidRDefault="001014D4" w:rsidP="003E2B63">
      <w:pPr>
        <w:pStyle w:val="PL"/>
        <w:rPr>
          <w:lang w:eastAsia="de-DE"/>
        </w:rPr>
      </w:pPr>
      <w:r w:rsidRPr="00215D3C">
        <w:rPr>
          <w:lang w:eastAsia="de-DE"/>
        </w:rPr>
        <w:lastRenderedPageBreak/>
        <w:t xml:space="preserve">      },</w:t>
      </w:r>
    </w:p>
    <w:p w14:paraId="6D8BAC79" w14:textId="77777777" w:rsidR="001014D4" w:rsidRPr="00215D3C" w:rsidRDefault="001014D4" w:rsidP="003E2B63">
      <w:pPr>
        <w:pStyle w:val="PL"/>
        <w:rPr>
          <w:lang w:eastAsia="de-DE"/>
        </w:rPr>
      </w:pPr>
      <w:r w:rsidRPr="00215D3C">
        <w:rPr>
          <w:lang w:eastAsia="de-DE"/>
        </w:rPr>
        <w:t xml:space="preserve">      "patchClearAlarms-RequestType": {</w:t>
      </w:r>
    </w:p>
    <w:p w14:paraId="2264831D" w14:textId="77777777" w:rsidR="001014D4" w:rsidRPr="00215D3C" w:rsidRDefault="001014D4" w:rsidP="003E2B63">
      <w:pPr>
        <w:pStyle w:val="PL"/>
        <w:rPr>
          <w:lang w:eastAsia="de-DE"/>
        </w:rPr>
      </w:pPr>
      <w:r w:rsidRPr="00215D3C">
        <w:rPr>
          <w:lang w:eastAsia="de-DE"/>
        </w:rPr>
        <w:t xml:space="preserve">        "description": "Used to patch the attributes related to clear",</w:t>
      </w:r>
    </w:p>
    <w:p w14:paraId="0506AB68" w14:textId="77777777" w:rsidR="001014D4" w:rsidRPr="00215D3C" w:rsidRDefault="001014D4" w:rsidP="003E2B63">
      <w:pPr>
        <w:pStyle w:val="PL"/>
        <w:rPr>
          <w:lang w:eastAsia="de-DE"/>
        </w:rPr>
      </w:pPr>
      <w:r w:rsidRPr="00215D3C">
        <w:rPr>
          <w:lang w:eastAsia="de-DE"/>
        </w:rPr>
        <w:t xml:space="preserve">        "type": "object",</w:t>
      </w:r>
    </w:p>
    <w:p w14:paraId="6BEA6D46" w14:textId="77777777" w:rsidR="001014D4" w:rsidRPr="00215D3C" w:rsidRDefault="001014D4" w:rsidP="003E2B63">
      <w:pPr>
        <w:pStyle w:val="PL"/>
        <w:rPr>
          <w:lang w:eastAsia="de-DE"/>
        </w:rPr>
      </w:pPr>
      <w:r w:rsidRPr="00215D3C">
        <w:rPr>
          <w:lang w:eastAsia="de-DE"/>
        </w:rPr>
        <w:t xml:space="preserve">        "properties": {</w:t>
      </w:r>
    </w:p>
    <w:p w14:paraId="1B6F14FC" w14:textId="77777777" w:rsidR="001014D4" w:rsidRPr="00215D3C" w:rsidRDefault="001014D4" w:rsidP="003E2B63">
      <w:pPr>
        <w:pStyle w:val="PL"/>
        <w:rPr>
          <w:lang w:eastAsia="de-DE"/>
        </w:rPr>
      </w:pPr>
      <w:r w:rsidRPr="00215D3C">
        <w:rPr>
          <w:lang w:eastAsia="de-DE"/>
        </w:rPr>
        <w:t xml:space="preserve">          "clearUserId": {</w:t>
      </w:r>
    </w:p>
    <w:p w14:paraId="0F84D972" w14:textId="77777777" w:rsidR="001014D4" w:rsidRPr="00215D3C" w:rsidRDefault="001014D4" w:rsidP="003E2B63">
      <w:pPr>
        <w:pStyle w:val="PL"/>
        <w:rPr>
          <w:lang w:eastAsia="de-DE"/>
        </w:rPr>
      </w:pPr>
      <w:r w:rsidRPr="00215D3C">
        <w:rPr>
          <w:lang w:eastAsia="de-DE"/>
        </w:rPr>
        <w:t xml:space="preserve">            "$ref": "#/components/schemas/clearUserId-Type"</w:t>
      </w:r>
    </w:p>
    <w:p w14:paraId="7696B258" w14:textId="77777777" w:rsidR="001014D4" w:rsidRPr="00215D3C" w:rsidRDefault="001014D4" w:rsidP="003E2B63">
      <w:pPr>
        <w:pStyle w:val="PL"/>
        <w:rPr>
          <w:lang w:eastAsia="de-DE"/>
        </w:rPr>
      </w:pPr>
      <w:r w:rsidRPr="00215D3C">
        <w:rPr>
          <w:lang w:eastAsia="de-DE"/>
        </w:rPr>
        <w:t xml:space="preserve">          },</w:t>
      </w:r>
    </w:p>
    <w:p w14:paraId="0E44C233" w14:textId="77777777" w:rsidR="001014D4" w:rsidRPr="00215D3C" w:rsidRDefault="001014D4" w:rsidP="003E2B63">
      <w:pPr>
        <w:pStyle w:val="PL"/>
        <w:rPr>
          <w:lang w:eastAsia="de-DE"/>
        </w:rPr>
      </w:pPr>
      <w:r w:rsidRPr="00215D3C">
        <w:rPr>
          <w:lang w:eastAsia="de-DE"/>
        </w:rPr>
        <w:t xml:space="preserve">          "clearSystemId": {</w:t>
      </w:r>
    </w:p>
    <w:p w14:paraId="7EDAC51D" w14:textId="77777777" w:rsidR="001014D4" w:rsidRPr="00215D3C" w:rsidRDefault="001014D4" w:rsidP="003E2B63">
      <w:pPr>
        <w:pStyle w:val="PL"/>
        <w:rPr>
          <w:lang w:eastAsia="de-DE"/>
        </w:rPr>
      </w:pPr>
      <w:r w:rsidRPr="00215D3C">
        <w:rPr>
          <w:lang w:eastAsia="de-DE"/>
        </w:rPr>
        <w:t xml:space="preserve">            "$ref": "#/components/schemas/clearSystemId-Type"</w:t>
      </w:r>
    </w:p>
    <w:p w14:paraId="29C8D848" w14:textId="77777777" w:rsidR="001014D4" w:rsidRPr="00215D3C" w:rsidRDefault="001014D4" w:rsidP="003E2B63">
      <w:pPr>
        <w:pStyle w:val="PL"/>
        <w:rPr>
          <w:lang w:eastAsia="de-DE"/>
        </w:rPr>
      </w:pPr>
      <w:r w:rsidRPr="00215D3C">
        <w:rPr>
          <w:lang w:eastAsia="de-DE"/>
        </w:rPr>
        <w:t xml:space="preserve">          },</w:t>
      </w:r>
    </w:p>
    <w:p w14:paraId="191E079E" w14:textId="77777777" w:rsidR="001014D4" w:rsidRPr="00215D3C" w:rsidRDefault="001014D4" w:rsidP="003E2B63">
      <w:pPr>
        <w:pStyle w:val="PL"/>
        <w:rPr>
          <w:lang w:eastAsia="de-DE"/>
        </w:rPr>
      </w:pPr>
      <w:r w:rsidRPr="00215D3C">
        <w:rPr>
          <w:lang w:eastAsia="de-DE"/>
        </w:rPr>
        <w:t xml:space="preserve">          "perceivedSeverity": {</w:t>
      </w:r>
    </w:p>
    <w:p w14:paraId="3016FA7D" w14:textId="77777777" w:rsidR="001014D4" w:rsidRPr="00215D3C" w:rsidRDefault="001014D4" w:rsidP="003E2B63">
      <w:pPr>
        <w:pStyle w:val="PL"/>
        <w:rPr>
          <w:lang w:eastAsia="de-DE"/>
        </w:rPr>
      </w:pPr>
      <w:r w:rsidRPr="00215D3C">
        <w:rPr>
          <w:lang w:eastAsia="de-DE"/>
        </w:rPr>
        <w:t xml:space="preserve">            "type": "string",</w:t>
      </w:r>
    </w:p>
    <w:p w14:paraId="7C9448D3" w14:textId="77777777" w:rsidR="001014D4" w:rsidRPr="00215D3C" w:rsidRDefault="001014D4" w:rsidP="003E2B63">
      <w:pPr>
        <w:pStyle w:val="PL"/>
        <w:rPr>
          <w:lang w:eastAsia="de-DE"/>
        </w:rPr>
      </w:pPr>
      <w:r w:rsidRPr="00215D3C">
        <w:rPr>
          <w:lang w:eastAsia="de-DE"/>
        </w:rPr>
        <w:t xml:space="preserve">            "enum": [</w:t>
      </w:r>
    </w:p>
    <w:p w14:paraId="5FBAC86D" w14:textId="77777777" w:rsidR="001014D4" w:rsidRPr="00215D3C" w:rsidRDefault="001014D4" w:rsidP="003E2B63">
      <w:pPr>
        <w:pStyle w:val="PL"/>
        <w:rPr>
          <w:lang w:eastAsia="de-DE"/>
        </w:rPr>
      </w:pPr>
      <w:r w:rsidRPr="00215D3C">
        <w:rPr>
          <w:lang w:eastAsia="de-DE"/>
        </w:rPr>
        <w:t xml:space="preserve">              "cleared"</w:t>
      </w:r>
    </w:p>
    <w:p w14:paraId="1BA7EE84" w14:textId="77777777" w:rsidR="001014D4" w:rsidRPr="00215D3C" w:rsidRDefault="001014D4" w:rsidP="003E2B63">
      <w:pPr>
        <w:pStyle w:val="PL"/>
        <w:rPr>
          <w:lang w:eastAsia="de-DE"/>
        </w:rPr>
      </w:pPr>
      <w:r w:rsidRPr="00215D3C">
        <w:rPr>
          <w:lang w:eastAsia="de-DE"/>
        </w:rPr>
        <w:t xml:space="preserve">            ]</w:t>
      </w:r>
    </w:p>
    <w:p w14:paraId="14760D88" w14:textId="77777777" w:rsidR="001014D4" w:rsidRPr="00215D3C" w:rsidRDefault="001014D4" w:rsidP="003E2B63">
      <w:pPr>
        <w:pStyle w:val="PL"/>
        <w:rPr>
          <w:lang w:eastAsia="de-DE"/>
        </w:rPr>
      </w:pPr>
      <w:r w:rsidRPr="00215D3C">
        <w:rPr>
          <w:lang w:eastAsia="de-DE"/>
        </w:rPr>
        <w:t xml:space="preserve">          }</w:t>
      </w:r>
    </w:p>
    <w:p w14:paraId="0FF1CA24" w14:textId="77777777" w:rsidR="001014D4" w:rsidRPr="00215D3C" w:rsidRDefault="001014D4" w:rsidP="003E2B63">
      <w:pPr>
        <w:pStyle w:val="PL"/>
        <w:rPr>
          <w:lang w:eastAsia="de-DE"/>
        </w:rPr>
      </w:pPr>
      <w:r w:rsidRPr="00215D3C">
        <w:rPr>
          <w:lang w:eastAsia="de-DE"/>
        </w:rPr>
        <w:t xml:space="preserve">        }</w:t>
      </w:r>
    </w:p>
    <w:p w14:paraId="49E46F3D" w14:textId="77777777" w:rsidR="001014D4" w:rsidRPr="00215D3C" w:rsidRDefault="001014D4" w:rsidP="003E2B63">
      <w:pPr>
        <w:pStyle w:val="PL"/>
        <w:rPr>
          <w:lang w:eastAsia="de-DE"/>
        </w:rPr>
      </w:pPr>
      <w:r w:rsidRPr="00215D3C">
        <w:rPr>
          <w:lang w:eastAsia="de-DE"/>
        </w:rPr>
        <w:t xml:space="preserve">      },</w:t>
      </w:r>
    </w:p>
    <w:p w14:paraId="5B8C5EC9" w14:textId="77777777" w:rsidR="001014D4" w:rsidRPr="00215D3C" w:rsidRDefault="001014D4" w:rsidP="003E2B63">
      <w:pPr>
        <w:pStyle w:val="PL"/>
        <w:rPr>
          <w:lang w:eastAsia="de-DE"/>
        </w:rPr>
      </w:pPr>
      <w:r w:rsidRPr="00215D3C">
        <w:rPr>
          <w:lang w:eastAsia="de-DE"/>
        </w:rPr>
        <w:t xml:space="preserve">      "subscription-RequestType": {</w:t>
      </w:r>
    </w:p>
    <w:p w14:paraId="331D26E1" w14:textId="77777777" w:rsidR="001014D4" w:rsidRPr="00215D3C" w:rsidRDefault="001014D4" w:rsidP="003E2B63">
      <w:pPr>
        <w:pStyle w:val="PL"/>
        <w:rPr>
          <w:lang w:eastAsia="de-DE"/>
        </w:rPr>
      </w:pPr>
      <w:r w:rsidRPr="00215D3C">
        <w:rPr>
          <w:lang w:eastAsia="de-DE"/>
        </w:rPr>
        <w:t xml:space="preserve">        "type": "object",</w:t>
      </w:r>
    </w:p>
    <w:p w14:paraId="006941C3" w14:textId="77777777" w:rsidR="001014D4" w:rsidRPr="00215D3C" w:rsidRDefault="001014D4" w:rsidP="003E2B63">
      <w:pPr>
        <w:pStyle w:val="PL"/>
        <w:rPr>
          <w:lang w:eastAsia="de-DE"/>
        </w:rPr>
      </w:pPr>
      <w:r w:rsidRPr="00215D3C">
        <w:rPr>
          <w:lang w:eastAsia="de-DE"/>
        </w:rPr>
        <w:t xml:space="preserve">        "properties": {</w:t>
      </w:r>
    </w:p>
    <w:p w14:paraId="610C75E8" w14:textId="77777777" w:rsidR="001014D4" w:rsidRPr="00215D3C" w:rsidRDefault="001014D4" w:rsidP="003E2B63">
      <w:pPr>
        <w:pStyle w:val="PL"/>
        <w:rPr>
          <w:lang w:eastAsia="de-DE"/>
        </w:rPr>
      </w:pPr>
      <w:r w:rsidRPr="00215D3C">
        <w:rPr>
          <w:lang w:eastAsia="de-DE"/>
        </w:rPr>
        <w:t xml:space="preserve">          "data": {</w:t>
      </w:r>
    </w:p>
    <w:p w14:paraId="36143B98" w14:textId="77777777" w:rsidR="001014D4" w:rsidRPr="00215D3C" w:rsidRDefault="001014D4" w:rsidP="003E2B63">
      <w:pPr>
        <w:pStyle w:val="PL"/>
        <w:rPr>
          <w:lang w:eastAsia="de-DE"/>
        </w:rPr>
      </w:pPr>
      <w:r w:rsidRPr="00215D3C">
        <w:rPr>
          <w:lang w:eastAsia="de-DE"/>
        </w:rPr>
        <w:t xml:space="preserve">            "$ref": "#/components/schemas/subscription-ResourceType"</w:t>
      </w:r>
    </w:p>
    <w:p w14:paraId="413F172D" w14:textId="77777777" w:rsidR="001014D4" w:rsidRPr="00215D3C" w:rsidRDefault="001014D4" w:rsidP="003E2B63">
      <w:pPr>
        <w:pStyle w:val="PL"/>
        <w:rPr>
          <w:lang w:eastAsia="de-DE"/>
        </w:rPr>
      </w:pPr>
      <w:r w:rsidRPr="00215D3C">
        <w:rPr>
          <w:lang w:eastAsia="de-DE"/>
        </w:rPr>
        <w:t xml:space="preserve">          }</w:t>
      </w:r>
    </w:p>
    <w:p w14:paraId="2C68F4D6" w14:textId="77777777" w:rsidR="001014D4" w:rsidRPr="00215D3C" w:rsidRDefault="001014D4" w:rsidP="003E2B63">
      <w:pPr>
        <w:pStyle w:val="PL"/>
        <w:rPr>
          <w:lang w:eastAsia="de-DE"/>
        </w:rPr>
      </w:pPr>
      <w:r w:rsidRPr="00215D3C">
        <w:rPr>
          <w:lang w:eastAsia="de-DE"/>
        </w:rPr>
        <w:t xml:space="preserve">        }</w:t>
      </w:r>
    </w:p>
    <w:p w14:paraId="51858743" w14:textId="77777777" w:rsidR="001014D4" w:rsidRPr="00215D3C" w:rsidRDefault="001014D4" w:rsidP="003E2B63">
      <w:pPr>
        <w:pStyle w:val="PL"/>
        <w:rPr>
          <w:lang w:eastAsia="de-DE"/>
        </w:rPr>
      </w:pPr>
      <w:r w:rsidRPr="00215D3C">
        <w:rPr>
          <w:lang w:eastAsia="de-DE"/>
        </w:rPr>
        <w:t xml:space="preserve">      },</w:t>
      </w:r>
    </w:p>
    <w:p w14:paraId="0AA30729" w14:textId="77777777" w:rsidR="001014D4" w:rsidRPr="00215D3C" w:rsidRDefault="001014D4" w:rsidP="003E2B63">
      <w:pPr>
        <w:pStyle w:val="PL"/>
        <w:rPr>
          <w:lang w:eastAsia="de-DE"/>
        </w:rPr>
      </w:pPr>
      <w:r w:rsidRPr="00215D3C">
        <w:rPr>
          <w:lang w:eastAsia="de-DE"/>
        </w:rPr>
        <w:t xml:space="preserve">      "alarms-ResponseType": {</w:t>
      </w:r>
    </w:p>
    <w:p w14:paraId="2B566000" w14:textId="77777777" w:rsidR="001014D4" w:rsidRPr="00215D3C" w:rsidRDefault="001014D4" w:rsidP="003E2B63">
      <w:pPr>
        <w:pStyle w:val="PL"/>
        <w:rPr>
          <w:lang w:eastAsia="de-DE"/>
        </w:rPr>
      </w:pPr>
      <w:r w:rsidRPr="00215D3C">
        <w:rPr>
          <w:lang w:eastAsia="de-DE"/>
        </w:rPr>
        <w:t xml:space="preserve">        "type": "object",</w:t>
      </w:r>
    </w:p>
    <w:p w14:paraId="2BADAB01" w14:textId="77777777" w:rsidR="001014D4" w:rsidRPr="00215D3C" w:rsidRDefault="001014D4" w:rsidP="003E2B63">
      <w:pPr>
        <w:pStyle w:val="PL"/>
        <w:rPr>
          <w:lang w:eastAsia="de-DE"/>
        </w:rPr>
      </w:pPr>
      <w:r w:rsidRPr="00215D3C">
        <w:rPr>
          <w:lang w:eastAsia="de-DE"/>
        </w:rPr>
        <w:t xml:space="preserve">        "properties": {</w:t>
      </w:r>
    </w:p>
    <w:p w14:paraId="40861862" w14:textId="77777777" w:rsidR="001014D4" w:rsidRPr="00215D3C" w:rsidRDefault="001014D4" w:rsidP="003E2B63">
      <w:pPr>
        <w:pStyle w:val="PL"/>
        <w:rPr>
          <w:lang w:eastAsia="de-DE"/>
        </w:rPr>
      </w:pPr>
      <w:r w:rsidRPr="00215D3C">
        <w:rPr>
          <w:lang w:eastAsia="de-DE"/>
        </w:rPr>
        <w:t xml:space="preserve">          "data": {</w:t>
      </w:r>
    </w:p>
    <w:p w14:paraId="73624B54" w14:textId="77777777" w:rsidR="001014D4" w:rsidRPr="00215D3C" w:rsidRDefault="001014D4" w:rsidP="003E2B63">
      <w:pPr>
        <w:pStyle w:val="PL"/>
        <w:rPr>
          <w:lang w:eastAsia="de-DE"/>
        </w:rPr>
      </w:pPr>
      <w:r w:rsidRPr="00215D3C">
        <w:rPr>
          <w:lang w:eastAsia="de-DE"/>
        </w:rPr>
        <w:t xml:space="preserve">            "type": "array",</w:t>
      </w:r>
    </w:p>
    <w:p w14:paraId="1CF0CCA7" w14:textId="77777777" w:rsidR="001014D4" w:rsidRPr="00215D3C" w:rsidRDefault="001014D4" w:rsidP="003E2B63">
      <w:pPr>
        <w:pStyle w:val="PL"/>
        <w:rPr>
          <w:lang w:eastAsia="de-DE"/>
        </w:rPr>
      </w:pPr>
      <w:r w:rsidRPr="00215D3C">
        <w:rPr>
          <w:lang w:eastAsia="de-DE"/>
        </w:rPr>
        <w:t xml:space="preserve">            "items": {</w:t>
      </w:r>
    </w:p>
    <w:p w14:paraId="5CE7F550" w14:textId="77777777" w:rsidR="001014D4" w:rsidRPr="00215D3C" w:rsidRDefault="001014D4" w:rsidP="003E2B63">
      <w:pPr>
        <w:pStyle w:val="PL"/>
        <w:rPr>
          <w:lang w:eastAsia="de-DE"/>
        </w:rPr>
      </w:pPr>
      <w:r w:rsidRPr="00215D3C">
        <w:rPr>
          <w:lang w:eastAsia="de-DE"/>
        </w:rPr>
        <w:t xml:space="preserve">              "$ref": "#/components/schemas/alarm-ResourceType"</w:t>
      </w:r>
    </w:p>
    <w:p w14:paraId="49BAE550" w14:textId="77777777" w:rsidR="001014D4" w:rsidRPr="00215D3C" w:rsidRDefault="001014D4" w:rsidP="003E2B63">
      <w:pPr>
        <w:pStyle w:val="PL"/>
        <w:rPr>
          <w:lang w:eastAsia="de-DE"/>
        </w:rPr>
      </w:pPr>
      <w:r w:rsidRPr="00215D3C">
        <w:rPr>
          <w:lang w:eastAsia="de-DE"/>
        </w:rPr>
        <w:t xml:space="preserve">            }</w:t>
      </w:r>
    </w:p>
    <w:p w14:paraId="21FC1371" w14:textId="77777777" w:rsidR="001014D4" w:rsidRPr="00215D3C" w:rsidRDefault="001014D4" w:rsidP="003E2B63">
      <w:pPr>
        <w:pStyle w:val="PL"/>
        <w:rPr>
          <w:lang w:eastAsia="de-DE"/>
        </w:rPr>
      </w:pPr>
      <w:r w:rsidRPr="00215D3C">
        <w:rPr>
          <w:lang w:eastAsia="de-DE"/>
        </w:rPr>
        <w:t xml:space="preserve">          }</w:t>
      </w:r>
    </w:p>
    <w:p w14:paraId="5E82A6AC" w14:textId="77777777" w:rsidR="001014D4" w:rsidRPr="00215D3C" w:rsidRDefault="001014D4" w:rsidP="003E2B63">
      <w:pPr>
        <w:pStyle w:val="PL"/>
        <w:rPr>
          <w:lang w:eastAsia="de-DE"/>
        </w:rPr>
      </w:pPr>
      <w:r w:rsidRPr="00215D3C">
        <w:rPr>
          <w:lang w:eastAsia="de-DE"/>
        </w:rPr>
        <w:t xml:space="preserve">        }</w:t>
      </w:r>
    </w:p>
    <w:p w14:paraId="5540FF68" w14:textId="77777777" w:rsidR="001014D4" w:rsidRPr="00215D3C" w:rsidRDefault="001014D4" w:rsidP="003E2B63">
      <w:pPr>
        <w:pStyle w:val="PL"/>
        <w:rPr>
          <w:lang w:eastAsia="de-DE"/>
        </w:rPr>
      </w:pPr>
      <w:r w:rsidRPr="00215D3C">
        <w:rPr>
          <w:lang w:eastAsia="de-DE"/>
        </w:rPr>
        <w:t xml:space="preserve">      },</w:t>
      </w:r>
    </w:p>
    <w:p w14:paraId="39931A57" w14:textId="77777777" w:rsidR="001014D4" w:rsidRPr="00215D3C" w:rsidRDefault="001014D4" w:rsidP="003E2B63">
      <w:pPr>
        <w:pStyle w:val="PL"/>
        <w:rPr>
          <w:lang w:eastAsia="de-DE"/>
        </w:rPr>
      </w:pPr>
      <w:r w:rsidRPr="00215D3C">
        <w:rPr>
          <w:lang w:eastAsia="de-DE"/>
        </w:rPr>
        <w:t xml:space="preserve">      "alarmsCount-ResponseType": {</w:t>
      </w:r>
    </w:p>
    <w:p w14:paraId="5B66421D" w14:textId="77777777" w:rsidR="001014D4" w:rsidRPr="00215D3C" w:rsidRDefault="001014D4" w:rsidP="003E2B63">
      <w:pPr>
        <w:pStyle w:val="PL"/>
        <w:rPr>
          <w:lang w:eastAsia="de-DE"/>
        </w:rPr>
      </w:pPr>
      <w:r w:rsidRPr="00215D3C">
        <w:rPr>
          <w:lang w:eastAsia="de-DE"/>
        </w:rPr>
        <w:t xml:space="preserve">        "type": "object",</w:t>
      </w:r>
    </w:p>
    <w:p w14:paraId="7D032973" w14:textId="77777777" w:rsidR="001014D4" w:rsidRPr="00215D3C" w:rsidRDefault="001014D4" w:rsidP="003E2B63">
      <w:pPr>
        <w:pStyle w:val="PL"/>
        <w:rPr>
          <w:lang w:eastAsia="de-DE"/>
        </w:rPr>
      </w:pPr>
      <w:r w:rsidRPr="00215D3C">
        <w:rPr>
          <w:lang w:eastAsia="de-DE"/>
        </w:rPr>
        <w:t xml:space="preserve">        "properties": {</w:t>
      </w:r>
    </w:p>
    <w:p w14:paraId="7D5A1596" w14:textId="77777777" w:rsidR="001014D4" w:rsidRPr="00215D3C" w:rsidRDefault="001014D4" w:rsidP="003E2B63">
      <w:pPr>
        <w:pStyle w:val="PL"/>
        <w:rPr>
          <w:lang w:eastAsia="de-DE"/>
        </w:rPr>
      </w:pPr>
      <w:r w:rsidRPr="00215D3C">
        <w:rPr>
          <w:lang w:eastAsia="de-DE"/>
        </w:rPr>
        <w:t xml:space="preserve">          "data": {</w:t>
      </w:r>
    </w:p>
    <w:p w14:paraId="03FB2298" w14:textId="77777777" w:rsidR="001014D4" w:rsidRPr="00215D3C" w:rsidRDefault="001014D4" w:rsidP="003E2B63">
      <w:pPr>
        <w:pStyle w:val="PL"/>
        <w:rPr>
          <w:lang w:eastAsia="de-DE"/>
        </w:rPr>
      </w:pPr>
      <w:r w:rsidRPr="00215D3C">
        <w:rPr>
          <w:lang w:eastAsia="de-DE"/>
        </w:rPr>
        <w:t xml:space="preserve">            "$ref": "#/components/schemas/alarmsCount-Type"</w:t>
      </w:r>
    </w:p>
    <w:p w14:paraId="546AC183" w14:textId="77777777" w:rsidR="001014D4" w:rsidRPr="00215D3C" w:rsidRDefault="001014D4" w:rsidP="003E2B63">
      <w:pPr>
        <w:pStyle w:val="PL"/>
        <w:rPr>
          <w:lang w:eastAsia="de-DE"/>
        </w:rPr>
      </w:pPr>
      <w:r w:rsidRPr="00215D3C">
        <w:rPr>
          <w:lang w:eastAsia="de-DE"/>
        </w:rPr>
        <w:t xml:space="preserve">          }</w:t>
      </w:r>
    </w:p>
    <w:p w14:paraId="1E8EA372" w14:textId="77777777" w:rsidR="001014D4" w:rsidRPr="00215D3C" w:rsidRDefault="001014D4" w:rsidP="003E2B63">
      <w:pPr>
        <w:pStyle w:val="PL"/>
        <w:rPr>
          <w:lang w:eastAsia="de-DE"/>
        </w:rPr>
      </w:pPr>
      <w:r w:rsidRPr="00215D3C">
        <w:rPr>
          <w:lang w:eastAsia="de-DE"/>
        </w:rPr>
        <w:t xml:space="preserve">        }</w:t>
      </w:r>
    </w:p>
    <w:p w14:paraId="6121129F" w14:textId="77777777" w:rsidR="001014D4" w:rsidRPr="00215D3C" w:rsidRDefault="001014D4" w:rsidP="003E2B63">
      <w:pPr>
        <w:pStyle w:val="PL"/>
        <w:rPr>
          <w:lang w:eastAsia="de-DE"/>
        </w:rPr>
      </w:pPr>
      <w:r w:rsidRPr="00215D3C">
        <w:rPr>
          <w:lang w:eastAsia="de-DE"/>
        </w:rPr>
        <w:t xml:space="preserve">      },</w:t>
      </w:r>
    </w:p>
    <w:p w14:paraId="4CD43F2B" w14:textId="77777777" w:rsidR="001014D4" w:rsidRPr="00215D3C" w:rsidRDefault="001014D4" w:rsidP="003E2B63">
      <w:pPr>
        <w:pStyle w:val="PL"/>
        <w:rPr>
          <w:lang w:eastAsia="de-DE"/>
        </w:rPr>
      </w:pPr>
      <w:r w:rsidRPr="00215D3C">
        <w:rPr>
          <w:lang w:eastAsia="de-DE"/>
        </w:rPr>
        <w:t xml:space="preserve">      "comment-ResponseType": {</w:t>
      </w:r>
    </w:p>
    <w:p w14:paraId="0588338F" w14:textId="77777777" w:rsidR="001014D4" w:rsidRPr="00215D3C" w:rsidRDefault="001014D4" w:rsidP="003E2B63">
      <w:pPr>
        <w:pStyle w:val="PL"/>
        <w:rPr>
          <w:lang w:eastAsia="de-DE"/>
        </w:rPr>
      </w:pPr>
      <w:r w:rsidRPr="00215D3C">
        <w:rPr>
          <w:lang w:eastAsia="de-DE"/>
        </w:rPr>
        <w:t xml:space="preserve">        "type": "object",</w:t>
      </w:r>
    </w:p>
    <w:p w14:paraId="552EADBE" w14:textId="77777777" w:rsidR="001014D4" w:rsidRPr="00215D3C" w:rsidRDefault="001014D4" w:rsidP="003E2B63">
      <w:pPr>
        <w:pStyle w:val="PL"/>
        <w:rPr>
          <w:lang w:eastAsia="de-DE"/>
        </w:rPr>
      </w:pPr>
      <w:r w:rsidRPr="00215D3C">
        <w:rPr>
          <w:lang w:eastAsia="de-DE"/>
        </w:rPr>
        <w:t xml:space="preserve">        "properties": {</w:t>
      </w:r>
    </w:p>
    <w:p w14:paraId="7ACC4616" w14:textId="77777777" w:rsidR="001014D4" w:rsidRPr="00215D3C" w:rsidRDefault="001014D4" w:rsidP="003E2B63">
      <w:pPr>
        <w:pStyle w:val="PL"/>
        <w:rPr>
          <w:lang w:eastAsia="de-DE"/>
        </w:rPr>
      </w:pPr>
      <w:r w:rsidRPr="00215D3C">
        <w:rPr>
          <w:lang w:eastAsia="de-DE"/>
        </w:rPr>
        <w:t xml:space="preserve">          "data": {</w:t>
      </w:r>
    </w:p>
    <w:p w14:paraId="09A9A1B2" w14:textId="77777777" w:rsidR="001014D4" w:rsidRPr="00215D3C" w:rsidRDefault="001014D4" w:rsidP="003E2B63">
      <w:pPr>
        <w:pStyle w:val="PL"/>
        <w:rPr>
          <w:lang w:eastAsia="de-DE"/>
        </w:rPr>
      </w:pPr>
      <w:r w:rsidRPr="00215D3C">
        <w:rPr>
          <w:lang w:eastAsia="de-DE"/>
        </w:rPr>
        <w:t xml:space="preserve">            "$ref": "#/components/schemas/comment-ResourceType"</w:t>
      </w:r>
    </w:p>
    <w:p w14:paraId="4BACEC20" w14:textId="77777777" w:rsidR="001014D4" w:rsidRPr="00215D3C" w:rsidRDefault="001014D4" w:rsidP="003E2B63">
      <w:pPr>
        <w:pStyle w:val="PL"/>
        <w:rPr>
          <w:lang w:eastAsia="de-DE"/>
        </w:rPr>
      </w:pPr>
      <w:r w:rsidRPr="00215D3C">
        <w:rPr>
          <w:lang w:eastAsia="de-DE"/>
        </w:rPr>
        <w:t xml:space="preserve">          }</w:t>
      </w:r>
    </w:p>
    <w:p w14:paraId="43EB65E3" w14:textId="77777777" w:rsidR="001014D4" w:rsidRPr="00215D3C" w:rsidRDefault="001014D4" w:rsidP="003E2B63">
      <w:pPr>
        <w:pStyle w:val="PL"/>
        <w:rPr>
          <w:lang w:eastAsia="de-DE"/>
        </w:rPr>
      </w:pPr>
      <w:r w:rsidRPr="00215D3C">
        <w:rPr>
          <w:lang w:eastAsia="de-DE"/>
        </w:rPr>
        <w:t xml:space="preserve">        }</w:t>
      </w:r>
    </w:p>
    <w:p w14:paraId="38B07C46" w14:textId="77777777" w:rsidR="001014D4" w:rsidRPr="00215D3C" w:rsidRDefault="001014D4" w:rsidP="003E2B63">
      <w:pPr>
        <w:pStyle w:val="PL"/>
        <w:rPr>
          <w:lang w:eastAsia="de-DE"/>
        </w:rPr>
      </w:pPr>
      <w:r w:rsidRPr="00215D3C">
        <w:rPr>
          <w:lang w:eastAsia="de-DE"/>
        </w:rPr>
        <w:t xml:space="preserve">      },</w:t>
      </w:r>
    </w:p>
    <w:p w14:paraId="659C55DB" w14:textId="77777777" w:rsidR="001014D4" w:rsidRPr="00215D3C" w:rsidRDefault="001014D4" w:rsidP="003E2B63">
      <w:pPr>
        <w:pStyle w:val="PL"/>
        <w:rPr>
          <w:lang w:eastAsia="de-DE"/>
        </w:rPr>
      </w:pPr>
      <w:r w:rsidRPr="00215D3C">
        <w:rPr>
          <w:lang w:eastAsia="de-DE"/>
        </w:rPr>
        <w:t xml:space="preserve">      "error-ResponseType": {</w:t>
      </w:r>
    </w:p>
    <w:p w14:paraId="399696E3" w14:textId="77777777" w:rsidR="001014D4" w:rsidRPr="00215D3C" w:rsidRDefault="001014D4" w:rsidP="003E2B63">
      <w:pPr>
        <w:pStyle w:val="PL"/>
        <w:rPr>
          <w:lang w:eastAsia="de-DE"/>
        </w:rPr>
      </w:pPr>
      <w:r w:rsidRPr="00215D3C">
        <w:rPr>
          <w:lang w:eastAsia="de-DE"/>
        </w:rPr>
        <w:t xml:space="preserve">        "type": "object",</w:t>
      </w:r>
    </w:p>
    <w:p w14:paraId="6127649F" w14:textId="77777777" w:rsidR="001014D4" w:rsidRPr="00215D3C" w:rsidRDefault="001014D4" w:rsidP="003E2B63">
      <w:pPr>
        <w:pStyle w:val="PL"/>
        <w:rPr>
          <w:lang w:eastAsia="de-DE"/>
        </w:rPr>
      </w:pPr>
      <w:r w:rsidRPr="00215D3C">
        <w:rPr>
          <w:lang w:eastAsia="de-DE"/>
        </w:rPr>
        <w:t xml:space="preserve">        "properties": {</w:t>
      </w:r>
    </w:p>
    <w:p w14:paraId="3F4BFFA7" w14:textId="77777777" w:rsidR="001014D4" w:rsidRPr="00215D3C" w:rsidRDefault="001014D4" w:rsidP="003E2B63">
      <w:pPr>
        <w:pStyle w:val="PL"/>
        <w:rPr>
          <w:lang w:eastAsia="de-DE"/>
        </w:rPr>
      </w:pPr>
      <w:r w:rsidRPr="00215D3C">
        <w:rPr>
          <w:lang w:eastAsia="de-DE"/>
        </w:rPr>
        <w:t xml:space="preserve">          "error": {</w:t>
      </w:r>
    </w:p>
    <w:p w14:paraId="619B85FA" w14:textId="77777777" w:rsidR="001014D4" w:rsidRPr="00215D3C" w:rsidRDefault="001014D4" w:rsidP="003E2B63">
      <w:pPr>
        <w:pStyle w:val="PL"/>
        <w:rPr>
          <w:lang w:eastAsia="de-DE"/>
        </w:rPr>
      </w:pPr>
      <w:r w:rsidRPr="00215D3C">
        <w:rPr>
          <w:lang w:eastAsia="de-DE"/>
        </w:rPr>
        <w:t xml:space="preserve">            "type": "object",</w:t>
      </w:r>
    </w:p>
    <w:p w14:paraId="266FBFA2" w14:textId="77777777" w:rsidR="001014D4" w:rsidRPr="00215D3C" w:rsidRDefault="001014D4" w:rsidP="003E2B63">
      <w:pPr>
        <w:pStyle w:val="PL"/>
        <w:rPr>
          <w:lang w:eastAsia="de-DE"/>
        </w:rPr>
      </w:pPr>
      <w:r w:rsidRPr="00215D3C">
        <w:rPr>
          <w:lang w:eastAsia="de-DE"/>
        </w:rPr>
        <w:t xml:space="preserve">            "properties": {</w:t>
      </w:r>
    </w:p>
    <w:p w14:paraId="28176E56" w14:textId="77777777" w:rsidR="001014D4" w:rsidRPr="00215D3C" w:rsidRDefault="001014D4" w:rsidP="003E2B63">
      <w:pPr>
        <w:pStyle w:val="PL"/>
        <w:rPr>
          <w:lang w:eastAsia="de-DE"/>
        </w:rPr>
      </w:pPr>
      <w:r w:rsidRPr="00215D3C">
        <w:rPr>
          <w:lang w:eastAsia="de-DE"/>
        </w:rPr>
        <w:t xml:space="preserve">              "errorInfo": {</w:t>
      </w:r>
    </w:p>
    <w:p w14:paraId="25F0B3D5" w14:textId="77777777" w:rsidR="001014D4" w:rsidRPr="00215D3C" w:rsidRDefault="001014D4" w:rsidP="003E2B63">
      <w:pPr>
        <w:pStyle w:val="PL"/>
        <w:rPr>
          <w:lang w:eastAsia="de-DE"/>
        </w:rPr>
      </w:pPr>
      <w:r w:rsidRPr="00215D3C">
        <w:rPr>
          <w:lang w:eastAsia="de-DE"/>
        </w:rPr>
        <w:t xml:space="preserve">                "type": "string"</w:t>
      </w:r>
    </w:p>
    <w:p w14:paraId="1E2FBD03" w14:textId="77777777" w:rsidR="001014D4" w:rsidRPr="00215D3C" w:rsidRDefault="001014D4" w:rsidP="003E2B63">
      <w:pPr>
        <w:pStyle w:val="PL"/>
        <w:rPr>
          <w:lang w:eastAsia="de-DE"/>
        </w:rPr>
      </w:pPr>
      <w:r w:rsidRPr="00215D3C">
        <w:rPr>
          <w:lang w:eastAsia="de-DE"/>
        </w:rPr>
        <w:t xml:space="preserve">              }</w:t>
      </w:r>
    </w:p>
    <w:p w14:paraId="2872CC45" w14:textId="77777777" w:rsidR="001014D4" w:rsidRPr="00215D3C" w:rsidRDefault="001014D4" w:rsidP="003E2B63">
      <w:pPr>
        <w:pStyle w:val="PL"/>
        <w:rPr>
          <w:lang w:eastAsia="de-DE"/>
        </w:rPr>
      </w:pPr>
      <w:r w:rsidRPr="00215D3C">
        <w:rPr>
          <w:lang w:eastAsia="de-DE"/>
        </w:rPr>
        <w:t xml:space="preserve">            }</w:t>
      </w:r>
    </w:p>
    <w:p w14:paraId="57134509" w14:textId="77777777" w:rsidR="001014D4" w:rsidRPr="00215D3C" w:rsidRDefault="001014D4" w:rsidP="003E2B63">
      <w:pPr>
        <w:pStyle w:val="PL"/>
        <w:rPr>
          <w:lang w:eastAsia="de-DE"/>
        </w:rPr>
      </w:pPr>
      <w:r w:rsidRPr="00215D3C">
        <w:rPr>
          <w:lang w:eastAsia="de-DE"/>
        </w:rPr>
        <w:t xml:space="preserve">          }</w:t>
      </w:r>
    </w:p>
    <w:p w14:paraId="194C5F89" w14:textId="77777777" w:rsidR="001014D4" w:rsidRPr="00215D3C" w:rsidRDefault="001014D4" w:rsidP="003E2B63">
      <w:pPr>
        <w:pStyle w:val="PL"/>
        <w:rPr>
          <w:lang w:eastAsia="de-DE"/>
        </w:rPr>
      </w:pPr>
      <w:r w:rsidRPr="00215D3C">
        <w:rPr>
          <w:lang w:eastAsia="de-DE"/>
        </w:rPr>
        <w:t xml:space="preserve">        }</w:t>
      </w:r>
    </w:p>
    <w:p w14:paraId="21F9C883" w14:textId="77777777" w:rsidR="001014D4" w:rsidRPr="00215D3C" w:rsidRDefault="001014D4" w:rsidP="003E2B63">
      <w:pPr>
        <w:pStyle w:val="PL"/>
        <w:rPr>
          <w:lang w:eastAsia="de-DE"/>
        </w:rPr>
      </w:pPr>
      <w:r w:rsidRPr="00215D3C">
        <w:rPr>
          <w:lang w:eastAsia="de-DE"/>
        </w:rPr>
        <w:t xml:space="preserve">      },</w:t>
      </w:r>
    </w:p>
    <w:p w14:paraId="068E16D8" w14:textId="77777777" w:rsidR="001014D4" w:rsidRPr="00215D3C" w:rsidRDefault="001014D4" w:rsidP="003E2B63">
      <w:pPr>
        <w:pStyle w:val="PL"/>
        <w:rPr>
          <w:lang w:eastAsia="de-DE"/>
        </w:rPr>
      </w:pPr>
      <w:r w:rsidRPr="00215D3C">
        <w:rPr>
          <w:lang w:eastAsia="de-DE"/>
        </w:rPr>
        <w:t xml:space="preserve">      "failedAlarms-ResponseType": {</w:t>
      </w:r>
    </w:p>
    <w:p w14:paraId="140F1A5D" w14:textId="77777777" w:rsidR="001014D4" w:rsidRPr="00215D3C" w:rsidRDefault="001014D4" w:rsidP="003E2B63">
      <w:pPr>
        <w:pStyle w:val="PL"/>
        <w:rPr>
          <w:lang w:eastAsia="de-DE"/>
        </w:rPr>
      </w:pPr>
      <w:r w:rsidRPr="00215D3C">
        <w:rPr>
          <w:lang w:eastAsia="de-DE"/>
        </w:rPr>
        <w:t xml:space="preserve">        "type": "object",</w:t>
      </w:r>
    </w:p>
    <w:p w14:paraId="2273169D" w14:textId="77777777" w:rsidR="001014D4" w:rsidRPr="00215D3C" w:rsidRDefault="001014D4" w:rsidP="003E2B63">
      <w:pPr>
        <w:pStyle w:val="PL"/>
        <w:rPr>
          <w:lang w:eastAsia="de-DE"/>
        </w:rPr>
      </w:pPr>
      <w:r w:rsidRPr="00215D3C">
        <w:rPr>
          <w:lang w:eastAsia="de-DE"/>
        </w:rPr>
        <w:t xml:space="preserve">        "properties": {</w:t>
      </w:r>
    </w:p>
    <w:p w14:paraId="34373AAF" w14:textId="77777777" w:rsidR="001014D4" w:rsidRPr="00215D3C" w:rsidRDefault="001014D4" w:rsidP="003E2B63">
      <w:pPr>
        <w:pStyle w:val="PL"/>
        <w:rPr>
          <w:lang w:eastAsia="de-DE"/>
        </w:rPr>
      </w:pPr>
      <w:r w:rsidRPr="00215D3C">
        <w:rPr>
          <w:lang w:eastAsia="de-DE"/>
        </w:rPr>
        <w:t xml:space="preserve">          "error": {</w:t>
      </w:r>
    </w:p>
    <w:p w14:paraId="45D32783" w14:textId="77777777" w:rsidR="001014D4" w:rsidRPr="00215D3C" w:rsidRDefault="001014D4" w:rsidP="003E2B63">
      <w:pPr>
        <w:pStyle w:val="PL"/>
        <w:rPr>
          <w:lang w:eastAsia="de-DE"/>
        </w:rPr>
      </w:pPr>
      <w:r w:rsidRPr="00215D3C">
        <w:rPr>
          <w:lang w:eastAsia="de-DE"/>
        </w:rPr>
        <w:t xml:space="preserve">            "type": "array",</w:t>
      </w:r>
    </w:p>
    <w:p w14:paraId="509FA18F" w14:textId="77777777" w:rsidR="001014D4" w:rsidRPr="00215D3C" w:rsidRDefault="001014D4" w:rsidP="003E2B63">
      <w:pPr>
        <w:pStyle w:val="PL"/>
        <w:rPr>
          <w:lang w:eastAsia="de-DE"/>
        </w:rPr>
      </w:pPr>
      <w:r w:rsidRPr="00215D3C">
        <w:rPr>
          <w:lang w:eastAsia="de-DE"/>
        </w:rPr>
        <w:t xml:space="preserve">            "items": {</w:t>
      </w:r>
    </w:p>
    <w:p w14:paraId="1705C40B" w14:textId="77777777" w:rsidR="001014D4" w:rsidRPr="00215D3C" w:rsidRDefault="001014D4" w:rsidP="003E2B63">
      <w:pPr>
        <w:pStyle w:val="PL"/>
        <w:rPr>
          <w:lang w:eastAsia="de-DE"/>
        </w:rPr>
      </w:pPr>
      <w:r w:rsidRPr="00215D3C">
        <w:rPr>
          <w:lang w:eastAsia="de-DE"/>
        </w:rPr>
        <w:t xml:space="preserve">              "type": "object",</w:t>
      </w:r>
    </w:p>
    <w:p w14:paraId="533E8C59" w14:textId="77777777" w:rsidR="001014D4" w:rsidRPr="00215D3C" w:rsidRDefault="001014D4" w:rsidP="003E2B63">
      <w:pPr>
        <w:pStyle w:val="PL"/>
        <w:rPr>
          <w:lang w:eastAsia="de-DE"/>
        </w:rPr>
      </w:pPr>
      <w:r w:rsidRPr="00215D3C">
        <w:rPr>
          <w:lang w:eastAsia="de-DE"/>
        </w:rPr>
        <w:t xml:space="preserve">              "properties": {</w:t>
      </w:r>
    </w:p>
    <w:p w14:paraId="219B0E92" w14:textId="77777777" w:rsidR="001014D4" w:rsidRPr="00215D3C" w:rsidRDefault="001014D4" w:rsidP="003E2B63">
      <w:pPr>
        <w:pStyle w:val="PL"/>
        <w:rPr>
          <w:lang w:eastAsia="de-DE"/>
        </w:rPr>
      </w:pPr>
      <w:r w:rsidRPr="00215D3C">
        <w:rPr>
          <w:lang w:eastAsia="de-DE"/>
        </w:rPr>
        <w:t xml:space="preserve">                "alarmId": {</w:t>
      </w:r>
    </w:p>
    <w:p w14:paraId="548AC184" w14:textId="77777777" w:rsidR="001014D4" w:rsidRPr="00215D3C" w:rsidRDefault="001014D4" w:rsidP="003E2B63">
      <w:pPr>
        <w:pStyle w:val="PL"/>
        <w:rPr>
          <w:lang w:eastAsia="de-DE"/>
        </w:rPr>
      </w:pPr>
      <w:r w:rsidRPr="00215D3C">
        <w:rPr>
          <w:lang w:eastAsia="de-DE"/>
        </w:rPr>
        <w:t xml:space="preserve">                  "$ref": "#/components/schemas/alarmId-Type"</w:t>
      </w:r>
    </w:p>
    <w:p w14:paraId="6A2ED3EB" w14:textId="77777777" w:rsidR="001014D4" w:rsidRPr="00215D3C" w:rsidRDefault="001014D4" w:rsidP="003E2B63">
      <w:pPr>
        <w:pStyle w:val="PL"/>
        <w:rPr>
          <w:lang w:eastAsia="de-DE"/>
        </w:rPr>
      </w:pPr>
      <w:r w:rsidRPr="00215D3C">
        <w:rPr>
          <w:lang w:eastAsia="de-DE"/>
        </w:rPr>
        <w:t xml:space="preserve">                },</w:t>
      </w:r>
    </w:p>
    <w:p w14:paraId="2184DEF3" w14:textId="77777777" w:rsidR="001014D4" w:rsidRPr="00215D3C" w:rsidRDefault="001014D4" w:rsidP="003E2B63">
      <w:pPr>
        <w:pStyle w:val="PL"/>
        <w:rPr>
          <w:lang w:eastAsia="de-DE"/>
        </w:rPr>
      </w:pPr>
      <w:r w:rsidRPr="00215D3C">
        <w:rPr>
          <w:lang w:eastAsia="de-DE"/>
        </w:rPr>
        <w:lastRenderedPageBreak/>
        <w:t xml:space="preserve">                "errorReason": {</w:t>
      </w:r>
    </w:p>
    <w:p w14:paraId="0169DE6F" w14:textId="77777777" w:rsidR="001014D4" w:rsidRPr="00215D3C" w:rsidRDefault="001014D4" w:rsidP="003E2B63">
      <w:pPr>
        <w:pStyle w:val="PL"/>
        <w:rPr>
          <w:lang w:eastAsia="de-DE"/>
        </w:rPr>
      </w:pPr>
      <w:r w:rsidRPr="00215D3C">
        <w:rPr>
          <w:lang w:eastAsia="de-DE"/>
        </w:rPr>
        <w:t xml:space="preserve">                  "type": "string"</w:t>
      </w:r>
    </w:p>
    <w:p w14:paraId="5586E6BE" w14:textId="77777777" w:rsidR="001014D4" w:rsidRPr="00215D3C" w:rsidRDefault="001014D4" w:rsidP="003E2B63">
      <w:pPr>
        <w:pStyle w:val="PL"/>
        <w:rPr>
          <w:lang w:eastAsia="de-DE"/>
        </w:rPr>
      </w:pPr>
      <w:r w:rsidRPr="00215D3C">
        <w:rPr>
          <w:lang w:eastAsia="de-DE"/>
        </w:rPr>
        <w:t xml:space="preserve">                }</w:t>
      </w:r>
    </w:p>
    <w:p w14:paraId="334EFD7D" w14:textId="77777777" w:rsidR="001014D4" w:rsidRPr="00215D3C" w:rsidRDefault="001014D4" w:rsidP="003E2B63">
      <w:pPr>
        <w:pStyle w:val="PL"/>
        <w:rPr>
          <w:lang w:eastAsia="de-DE"/>
        </w:rPr>
      </w:pPr>
      <w:r w:rsidRPr="00215D3C">
        <w:rPr>
          <w:lang w:eastAsia="de-DE"/>
        </w:rPr>
        <w:t xml:space="preserve">              }</w:t>
      </w:r>
    </w:p>
    <w:p w14:paraId="785F6A04" w14:textId="77777777" w:rsidR="001014D4" w:rsidRPr="00215D3C" w:rsidRDefault="001014D4" w:rsidP="003E2B63">
      <w:pPr>
        <w:pStyle w:val="PL"/>
        <w:rPr>
          <w:lang w:eastAsia="de-DE"/>
        </w:rPr>
      </w:pPr>
      <w:r w:rsidRPr="00215D3C">
        <w:rPr>
          <w:lang w:eastAsia="de-DE"/>
        </w:rPr>
        <w:t xml:space="preserve">            }</w:t>
      </w:r>
    </w:p>
    <w:p w14:paraId="7F7311D6" w14:textId="77777777" w:rsidR="001014D4" w:rsidRPr="00215D3C" w:rsidRDefault="001014D4" w:rsidP="003E2B63">
      <w:pPr>
        <w:pStyle w:val="PL"/>
        <w:rPr>
          <w:lang w:eastAsia="de-DE"/>
        </w:rPr>
      </w:pPr>
      <w:r w:rsidRPr="00215D3C">
        <w:rPr>
          <w:lang w:eastAsia="de-DE"/>
        </w:rPr>
        <w:t xml:space="preserve">          }</w:t>
      </w:r>
    </w:p>
    <w:p w14:paraId="7C803EA4" w14:textId="77777777" w:rsidR="001014D4" w:rsidRPr="00215D3C" w:rsidRDefault="001014D4" w:rsidP="003E2B63">
      <w:pPr>
        <w:pStyle w:val="PL"/>
        <w:rPr>
          <w:lang w:eastAsia="de-DE"/>
        </w:rPr>
      </w:pPr>
      <w:r w:rsidRPr="00215D3C">
        <w:rPr>
          <w:lang w:eastAsia="de-DE"/>
        </w:rPr>
        <w:t xml:space="preserve">        }</w:t>
      </w:r>
    </w:p>
    <w:p w14:paraId="5EF01C2D" w14:textId="77777777" w:rsidR="001014D4" w:rsidRPr="00215D3C" w:rsidRDefault="001014D4" w:rsidP="003E2B63">
      <w:pPr>
        <w:pStyle w:val="PL"/>
        <w:rPr>
          <w:lang w:eastAsia="de-DE"/>
        </w:rPr>
      </w:pPr>
      <w:r w:rsidRPr="00215D3C">
        <w:rPr>
          <w:lang w:eastAsia="de-DE"/>
        </w:rPr>
        <w:t xml:space="preserve">      },</w:t>
      </w:r>
    </w:p>
    <w:p w14:paraId="3C75DB44" w14:textId="77777777" w:rsidR="001014D4" w:rsidRPr="00215D3C" w:rsidRDefault="001014D4" w:rsidP="003E2B63">
      <w:pPr>
        <w:pStyle w:val="PL"/>
        <w:rPr>
          <w:lang w:eastAsia="de-DE"/>
        </w:rPr>
      </w:pPr>
      <w:r w:rsidRPr="00215D3C">
        <w:rPr>
          <w:lang w:eastAsia="de-DE"/>
        </w:rPr>
        <w:t xml:space="preserve">      "subscription-ResponseType": {</w:t>
      </w:r>
    </w:p>
    <w:p w14:paraId="10698F48" w14:textId="77777777" w:rsidR="001014D4" w:rsidRPr="00215D3C" w:rsidRDefault="001014D4" w:rsidP="003E2B63">
      <w:pPr>
        <w:pStyle w:val="PL"/>
        <w:rPr>
          <w:lang w:eastAsia="de-DE"/>
        </w:rPr>
      </w:pPr>
      <w:r w:rsidRPr="00215D3C">
        <w:rPr>
          <w:lang w:eastAsia="de-DE"/>
        </w:rPr>
        <w:t xml:space="preserve">        "type": "object",</w:t>
      </w:r>
    </w:p>
    <w:p w14:paraId="3CAA6CE3" w14:textId="77777777" w:rsidR="001014D4" w:rsidRPr="00215D3C" w:rsidRDefault="001014D4" w:rsidP="003E2B63">
      <w:pPr>
        <w:pStyle w:val="PL"/>
        <w:rPr>
          <w:lang w:eastAsia="de-DE"/>
        </w:rPr>
      </w:pPr>
      <w:r w:rsidRPr="00215D3C">
        <w:rPr>
          <w:lang w:eastAsia="de-DE"/>
        </w:rPr>
        <w:t xml:space="preserve">        "properties": {</w:t>
      </w:r>
    </w:p>
    <w:p w14:paraId="71200EFD" w14:textId="77777777" w:rsidR="001014D4" w:rsidRPr="00215D3C" w:rsidRDefault="001014D4" w:rsidP="003E2B63">
      <w:pPr>
        <w:pStyle w:val="PL"/>
        <w:rPr>
          <w:lang w:eastAsia="de-DE"/>
        </w:rPr>
      </w:pPr>
      <w:r w:rsidRPr="00215D3C">
        <w:rPr>
          <w:lang w:eastAsia="de-DE"/>
        </w:rPr>
        <w:t xml:space="preserve">          "data": {</w:t>
      </w:r>
    </w:p>
    <w:p w14:paraId="75EBE788" w14:textId="77777777" w:rsidR="001014D4" w:rsidRPr="00215D3C" w:rsidRDefault="001014D4" w:rsidP="003E2B63">
      <w:pPr>
        <w:pStyle w:val="PL"/>
        <w:rPr>
          <w:lang w:eastAsia="de-DE"/>
        </w:rPr>
      </w:pPr>
      <w:r w:rsidRPr="00215D3C">
        <w:rPr>
          <w:lang w:eastAsia="de-DE"/>
        </w:rPr>
        <w:t xml:space="preserve">            "$ref": "#/components/schemas/subscription-ResourceType"</w:t>
      </w:r>
    </w:p>
    <w:p w14:paraId="761E54B3" w14:textId="77777777" w:rsidR="001014D4" w:rsidRPr="00215D3C" w:rsidRDefault="001014D4" w:rsidP="003E2B63">
      <w:pPr>
        <w:pStyle w:val="PL"/>
        <w:rPr>
          <w:lang w:eastAsia="de-DE"/>
        </w:rPr>
      </w:pPr>
      <w:r w:rsidRPr="00215D3C">
        <w:rPr>
          <w:lang w:eastAsia="de-DE"/>
        </w:rPr>
        <w:t xml:space="preserve">          }</w:t>
      </w:r>
    </w:p>
    <w:p w14:paraId="04A44075" w14:textId="77777777" w:rsidR="001014D4" w:rsidRPr="00215D3C" w:rsidRDefault="001014D4" w:rsidP="003E2B63">
      <w:pPr>
        <w:pStyle w:val="PL"/>
        <w:rPr>
          <w:lang w:eastAsia="de-DE"/>
        </w:rPr>
      </w:pPr>
      <w:r w:rsidRPr="00215D3C">
        <w:rPr>
          <w:lang w:eastAsia="de-DE"/>
        </w:rPr>
        <w:t xml:space="preserve">        }</w:t>
      </w:r>
    </w:p>
    <w:p w14:paraId="2C496B7F" w14:textId="77777777" w:rsidR="001014D4" w:rsidRPr="00215D3C" w:rsidRDefault="001014D4" w:rsidP="003E2B63">
      <w:pPr>
        <w:pStyle w:val="PL"/>
        <w:rPr>
          <w:lang w:eastAsia="de-DE"/>
        </w:rPr>
      </w:pPr>
      <w:r w:rsidRPr="00215D3C">
        <w:rPr>
          <w:lang w:eastAsia="de-DE"/>
        </w:rPr>
        <w:t xml:space="preserve">      },</w:t>
      </w:r>
    </w:p>
    <w:p w14:paraId="17ADBA4F" w14:textId="77777777" w:rsidR="001014D4" w:rsidRPr="00215D3C" w:rsidRDefault="001014D4" w:rsidP="003E2B63">
      <w:pPr>
        <w:pStyle w:val="PL"/>
        <w:rPr>
          <w:lang w:eastAsia="de-DE"/>
        </w:rPr>
      </w:pPr>
      <w:r w:rsidRPr="00215D3C">
        <w:rPr>
          <w:lang w:eastAsia="de-DE"/>
        </w:rPr>
        <w:t xml:space="preserve">      "notifyNewAlarm-NotifType": {</w:t>
      </w:r>
    </w:p>
    <w:p w14:paraId="7ED13400" w14:textId="77777777" w:rsidR="001014D4" w:rsidRPr="00215D3C" w:rsidRDefault="001014D4" w:rsidP="003E2B63">
      <w:pPr>
        <w:pStyle w:val="PL"/>
        <w:rPr>
          <w:lang w:eastAsia="de-DE"/>
        </w:rPr>
      </w:pPr>
      <w:r w:rsidRPr="00215D3C">
        <w:rPr>
          <w:lang w:eastAsia="de-DE"/>
        </w:rPr>
        <w:t xml:space="preserve">        "type": "object",</w:t>
      </w:r>
    </w:p>
    <w:p w14:paraId="3AC4D2E5" w14:textId="77777777" w:rsidR="001014D4" w:rsidRPr="00215D3C" w:rsidRDefault="001014D4" w:rsidP="003E2B63">
      <w:pPr>
        <w:pStyle w:val="PL"/>
        <w:rPr>
          <w:lang w:eastAsia="de-DE"/>
        </w:rPr>
      </w:pPr>
      <w:r w:rsidRPr="00215D3C">
        <w:rPr>
          <w:lang w:eastAsia="de-DE"/>
        </w:rPr>
        <w:t xml:space="preserve">        "properties": {</w:t>
      </w:r>
    </w:p>
    <w:p w14:paraId="2BDB6E70" w14:textId="77777777" w:rsidR="001014D4" w:rsidRPr="00215D3C" w:rsidRDefault="001014D4" w:rsidP="003E2B63">
      <w:pPr>
        <w:pStyle w:val="PL"/>
        <w:rPr>
          <w:lang w:eastAsia="de-DE"/>
        </w:rPr>
      </w:pPr>
      <w:r w:rsidRPr="00215D3C">
        <w:rPr>
          <w:lang w:eastAsia="de-DE"/>
        </w:rPr>
        <w:t xml:space="preserve">          "header": {</w:t>
      </w:r>
    </w:p>
    <w:p w14:paraId="1C2890F6" w14:textId="77777777" w:rsidR="001014D4" w:rsidRPr="00215D3C" w:rsidRDefault="001014D4" w:rsidP="003E2B63">
      <w:pPr>
        <w:pStyle w:val="PL"/>
        <w:rPr>
          <w:lang w:eastAsia="de-DE"/>
        </w:rPr>
      </w:pPr>
      <w:r w:rsidRPr="00215D3C">
        <w:rPr>
          <w:lang w:eastAsia="de-DE"/>
        </w:rPr>
        <w:t xml:space="preserve">            "$ref": "#/components/schemas/header-Type"</w:t>
      </w:r>
    </w:p>
    <w:p w14:paraId="5B4DF1C6" w14:textId="77777777" w:rsidR="001014D4" w:rsidRPr="00215D3C" w:rsidRDefault="001014D4" w:rsidP="003E2B63">
      <w:pPr>
        <w:pStyle w:val="PL"/>
        <w:rPr>
          <w:lang w:eastAsia="de-DE"/>
        </w:rPr>
      </w:pPr>
      <w:r w:rsidRPr="00215D3C">
        <w:rPr>
          <w:lang w:eastAsia="de-DE"/>
        </w:rPr>
        <w:t xml:space="preserve">          },</w:t>
      </w:r>
    </w:p>
    <w:p w14:paraId="584132E9" w14:textId="77777777" w:rsidR="001014D4" w:rsidRPr="00215D3C" w:rsidRDefault="001014D4" w:rsidP="003E2B63">
      <w:pPr>
        <w:pStyle w:val="PL"/>
        <w:rPr>
          <w:lang w:eastAsia="de-DE"/>
        </w:rPr>
      </w:pPr>
      <w:r w:rsidRPr="00215D3C">
        <w:rPr>
          <w:lang w:eastAsia="de-DE"/>
        </w:rPr>
        <w:t xml:space="preserve">          "body": {</w:t>
      </w:r>
    </w:p>
    <w:p w14:paraId="584B09C2" w14:textId="77777777" w:rsidR="001014D4" w:rsidRPr="00215D3C" w:rsidRDefault="001014D4" w:rsidP="003E2B63">
      <w:pPr>
        <w:pStyle w:val="PL"/>
        <w:rPr>
          <w:lang w:eastAsia="de-DE"/>
        </w:rPr>
      </w:pPr>
      <w:r w:rsidRPr="00215D3C">
        <w:rPr>
          <w:lang w:eastAsia="de-DE"/>
        </w:rPr>
        <w:t xml:space="preserve">            "type": "object",</w:t>
      </w:r>
    </w:p>
    <w:p w14:paraId="51C22DA5" w14:textId="77777777" w:rsidR="001014D4" w:rsidRPr="00215D3C" w:rsidRDefault="001014D4" w:rsidP="003E2B63">
      <w:pPr>
        <w:pStyle w:val="PL"/>
        <w:rPr>
          <w:lang w:eastAsia="de-DE"/>
        </w:rPr>
      </w:pPr>
      <w:r w:rsidRPr="00215D3C">
        <w:rPr>
          <w:lang w:eastAsia="de-DE"/>
        </w:rPr>
        <w:t xml:space="preserve">            "properties": {</w:t>
      </w:r>
    </w:p>
    <w:p w14:paraId="215DE870" w14:textId="77777777" w:rsidR="001014D4" w:rsidRPr="00215D3C" w:rsidRDefault="001014D4" w:rsidP="003E2B63">
      <w:pPr>
        <w:pStyle w:val="PL"/>
        <w:rPr>
          <w:lang w:eastAsia="de-DE"/>
        </w:rPr>
      </w:pPr>
      <w:r w:rsidRPr="00215D3C">
        <w:rPr>
          <w:lang w:eastAsia="de-DE"/>
        </w:rPr>
        <w:t xml:space="preserve">              "alarmId": {</w:t>
      </w:r>
    </w:p>
    <w:p w14:paraId="2AAACDD5" w14:textId="77777777" w:rsidR="001014D4" w:rsidRPr="00215D3C" w:rsidRDefault="001014D4" w:rsidP="003E2B63">
      <w:pPr>
        <w:pStyle w:val="PL"/>
        <w:rPr>
          <w:lang w:eastAsia="de-DE"/>
        </w:rPr>
      </w:pPr>
      <w:r w:rsidRPr="00215D3C">
        <w:rPr>
          <w:lang w:eastAsia="de-DE"/>
        </w:rPr>
        <w:t xml:space="preserve">                "$ref": "#/components/schemas/alarmId-Type"</w:t>
      </w:r>
    </w:p>
    <w:p w14:paraId="75A7203E" w14:textId="77777777" w:rsidR="001014D4" w:rsidRPr="00215D3C" w:rsidRDefault="001014D4" w:rsidP="003E2B63">
      <w:pPr>
        <w:pStyle w:val="PL"/>
        <w:rPr>
          <w:lang w:eastAsia="de-DE"/>
        </w:rPr>
      </w:pPr>
      <w:r w:rsidRPr="00215D3C">
        <w:rPr>
          <w:lang w:eastAsia="de-DE"/>
        </w:rPr>
        <w:t xml:space="preserve">              },</w:t>
      </w:r>
    </w:p>
    <w:p w14:paraId="278CEFBF" w14:textId="77777777" w:rsidR="001014D4" w:rsidRPr="00215D3C" w:rsidRDefault="001014D4" w:rsidP="003E2B63">
      <w:pPr>
        <w:pStyle w:val="PL"/>
        <w:rPr>
          <w:lang w:eastAsia="de-DE"/>
        </w:rPr>
      </w:pPr>
      <w:r w:rsidRPr="00215D3C">
        <w:rPr>
          <w:lang w:eastAsia="de-DE"/>
        </w:rPr>
        <w:t xml:space="preserve">              "alarmType": {</w:t>
      </w:r>
    </w:p>
    <w:p w14:paraId="64D64ABA" w14:textId="77777777" w:rsidR="001014D4" w:rsidRPr="00215D3C" w:rsidRDefault="001014D4" w:rsidP="003E2B63">
      <w:pPr>
        <w:pStyle w:val="PL"/>
        <w:rPr>
          <w:lang w:eastAsia="de-DE"/>
        </w:rPr>
      </w:pPr>
      <w:r w:rsidRPr="00215D3C">
        <w:rPr>
          <w:lang w:eastAsia="de-DE"/>
        </w:rPr>
        <w:t xml:space="preserve">                "$ref": "#/components/schemas/alarmType-Type"</w:t>
      </w:r>
    </w:p>
    <w:p w14:paraId="0BFDA155" w14:textId="77777777" w:rsidR="001014D4" w:rsidRPr="00215D3C" w:rsidRDefault="001014D4" w:rsidP="003E2B63">
      <w:pPr>
        <w:pStyle w:val="PL"/>
        <w:rPr>
          <w:lang w:eastAsia="de-DE"/>
        </w:rPr>
      </w:pPr>
      <w:r w:rsidRPr="00215D3C">
        <w:rPr>
          <w:lang w:eastAsia="de-DE"/>
        </w:rPr>
        <w:t xml:space="preserve">              },</w:t>
      </w:r>
    </w:p>
    <w:p w14:paraId="1C22F29A" w14:textId="77777777" w:rsidR="001014D4" w:rsidRPr="00215D3C" w:rsidRDefault="001014D4" w:rsidP="003E2B63">
      <w:pPr>
        <w:pStyle w:val="PL"/>
        <w:rPr>
          <w:lang w:eastAsia="de-DE"/>
        </w:rPr>
      </w:pPr>
      <w:r w:rsidRPr="00215D3C">
        <w:rPr>
          <w:lang w:eastAsia="de-DE"/>
        </w:rPr>
        <w:t xml:space="preserve">              "probableCause": {</w:t>
      </w:r>
    </w:p>
    <w:p w14:paraId="03C1C4AE" w14:textId="77777777" w:rsidR="001014D4" w:rsidRPr="00215D3C" w:rsidRDefault="001014D4" w:rsidP="003E2B63">
      <w:pPr>
        <w:pStyle w:val="PL"/>
        <w:rPr>
          <w:lang w:eastAsia="de-DE"/>
        </w:rPr>
      </w:pPr>
      <w:r w:rsidRPr="00215D3C">
        <w:rPr>
          <w:lang w:eastAsia="de-DE"/>
        </w:rPr>
        <w:t xml:space="preserve">                "$ref": "#/components/schemas/probableCause-Type"</w:t>
      </w:r>
    </w:p>
    <w:p w14:paraId="3BA30CAC" w14:textId="77777777" w:rsidR="001014D4" w:rsidRPr="00215D3C" w:rsidRDefault="001014D4" w:rsidP="003E2B63">
      <w:pPr>
        <w:pStyle w:val="PL"/>
        <w:rPr>
          <w:lang w:eastAsia="de-DE"/>
        </w:rPr>
      </w:pPr>
      <w:r w:rsidRPr="00215D3C">
        <w:rPr>
          <w:lang w:eastAsia="de-DE"/>
        </w:rPr>
        <w:t xml:space="preserve">              },</w:t>
      </w:r>
    </w:p>
    <w:p w14:paraId="7929E491" w14:textId="77777777" w:rsidR="001014D4" w:rsidRPr="00215D3C" w:rsidRDefault="001014D4" w:rsidP="003E2B63">
      <w:pPr>
        <w:pStyle w:val="PL"/>
        <w:rPr>
          <w:lang w:eastAsia="de-DE"/>
        </w:rPr>
      </w:pPr>
      <w:r w:rsidRPr="00215D3C">
        <w:rPr>
          <w:lang w:eastAsia="de-DE"/>
        </w:rPr>
        <w:t xml:space="preserve">              "specificProblem": {</w:t>
      </w:r>
    </w:p>
    <w:p w14:paraId="573296D2" w14:textId="77777777" w:rsidR="001014D4" w:rsidRPr="00215D3C" w:rsidRDefault="001014D4" w:rsidP="003E2B63">
      <w:pPr>
        <w:pStyle w:val="PL"/>
        <w:rPr>
          <w:lang w:eastAsia="de-DE"/>
        </w:rPr>
      </w:pPr>
      <w:r w:rsidRPr="00215D3C">
        <w:rPr>
          <w:lang w:eastAsia="de-DE"/>
        </w:rPr>
        <w:t xml:space="preserve">                "$ref": "#/components/schemas/specificProblem-Type"</w:t>
      </w:r>
    </w:p>
    <w:p w14:paraId="4AD0D1C7" w14:textId="77777777" w:rsidR="001014D4" w:rsidRPr="00215D3C" w:rsidRDefault="001014D4" w:rsidP="003E2B63">
      <w:pPr>
        <w:pStyle w:val="PL"/>
        <w:rPr>
          <w:lang w:eastAsia="de-DE"/>
        </w:rPr>
      </w:pPr>
      <w:r w:rsidRPr="00215D3C">
        <w:rPr>
          <w:lang w:eastAsia="de-DE"/>
        </w:rPr>
        <w:t xml:space="preserve">              },</w:t>
      </w:r>
    </w:p>
    <w:p w14:paraId="480C90D1" w14:textId="77777777" w:rsidR="001014D4" w:rsidRPr="00215D3C" w:rsidRDefault="001014D4" w:rsidP="003E2B63">
      <w:pPr>
        <w:pStyle w:val="PL"/>
        <w:rPr>
          <w:lang w:eastAsia="de-DE"/>
        </w:rPr>
      </w:pPr>
      <w:r w:rsidRPr="00215D3C">
        <w:rPr>
          <w:lang w:eastAsia="de-DE"/>
        </w:rPr>
        <w:t xml:space="preserve">              "perceivedSeverity": {</w:t>
      </w:r>
    </w:p>
    <w:p w14:paraId="251C6D61" w14:textId="77777777" w:rsidR="001014D4" w:rsidRPr="00215D3C" w:rsidRDefault="001014D4" w:rsidP="003E2B63">
      <w:pPr>
        <w:pStyle w:val="PL"/>
        <w:rPr>
          <w:lang w:eastAsia="de-DE"/>
        </w:rPr>
      </w:pPr>
      <w:r w:rsidRPr="00215D3C">
        <w:rPr>
          <w:lang w:eastAsia="de-DE"/>
        </w:rPr>
        <w:t xml:space="preserve">                "$ref": "#/components/schemas/perceivedSeverity-Type"</w:t>
      </w:r>
    </w:p>
    <w:p w14:paraId="4E9CF8B4" w14:textId="77777777" w:rsidR="001014D4" w:rsidRPr="00215D3C" w:rsidRDefault="001014D4" w:rsidP="003E2B63">
      <w:pPr>
        <w:pStyle w:val="PL"/>
        <w:rPr>
          <w:lang w:eastAsia="de-DE"/>
        </w:rPr>
      </w:pPr>
      <w:r w:rsidRPr="00215D3C">
        <w:rPr>
          <w:lang w:eastAsia="de-DE"/>
        </w:rPr>
        <w:t xml:space="preserve">              },</w:t>
      </w:r>
    </w:p>
    <w:p w14:paraId="76FE02C1" w14:textId="77777777" w:rsidR="001014D4" w:rsidRPr="00215D3C" w:rsidRDefault="001014D4" w:rsidP="003E2B63">
      <w:pPr>
        <w:pStyle w:val="PL"/>
        <w:rPr>
          <w:lang w:eastAsia="de-DE"/>
        </w:rPr>
      </w:pPr>
      <w:r w:rsidRPr="00215D3C">
        <w:rPr>
          <w:lang w:eastAsia="de-DE"/>
        </w:rPr>
        <w:t xml:space="preserve">              "backedUpStatus": {</w:t>
      </w:r>
    </w:p>
    <w:p w14:paraId="09BC9F80" w14:textId="77777777" w:rsidR="001014D4" w:rsidRPr="00215D3C" w:rsidRDefault="001014D4" w:rsidP="003E2B63">
      <w:pPr>
        <w:pStyle w:val="PL"/>
        <w:rPr>
          <w:lang w:eastAsia="de-DE"/>
        </w:rPr>
      </w:pPr>
      <w:r w:rsidRPr="00215D3C">
        <w:rPr>
          <w:lang w:eastAsia="de-DE"/>
        </w:rPr>
        <w:t xml:space="preserve">                "$ref": "#/components/schemas/backedUpStatus-Type"</w:t>
      </w:r>
    </w:p>
    <w:p w14:paraId="243FAEDE" w14:textId="77777777" w:rsidR="001014D4" w:rsidRPr="00215D3C" w:rsidRDefault="001014D4" w:rsidP="003E2B63">
      <w:pPr>
        <w:pStyle w:val="PL"/>
        <w:rPr>
          <w:lang w:eastAsia="de-DE"/>
        </w:rPr>
      </w:pPr>
      <w:r w:rsidRPr="00215D3C">
        <w:rPr>
          <w:lang w:eastAsia="de-DE"/>
        </w:rPr>
        <w:t xml:space="preserve">              },</w:t>
      </w:r>
    </w:p>
    <w:p w14:paraId="3A244B6C" w14:textId="77777777" w:rsidR="001014D4" w:rsidRPr="00215D3C" w:rsidRDefault="001014D4" w:rsidP="003E2B63">
      <w:pPr>
        <w:pStyle w:val="PL"/>
        <w:rPr>
          <w:lang w:eastAsia="de-DE"/>
        </w:rPr>
      </w:pPr>
      <w:r w:rsidRPr="00215D3C">
        <w:rPr>
          <w:lang w:eastAsia="de-DE"/>
        </w:rPr>
        <w:t xml:space="preserve">              "backUpObject": {</w:t>
      </w:r>
    </w:p>
    <w:p w14:paraId="1D6E40BC" w14:textId="77777777" w:rsidR="001014D4" w:rsidRPr="00215D3C" w:rsidRDefault="001014D4" w:rsidP="003E2B63">
      <w:pPr>
        <w:pStyle w:val="PL"/>
        <w:rPr>
          <w:lang w:eastAsia="de-DE"/>
        </w:rPr>
      </w:pPr>
      <w:r w:rsidRPr="00215D3C">
        <w:rPr>
          <w:lang w:eastAsia="de-DE"/>
        </w:rPr>
        <w:t xml:space="preserve">                "$ref": "#/components/schemas/backUpObject-Type"</w:t>
      </w:r>
    </w:p>
    <w:p w14:paraId="29B61F40" w14:textId="77777777" w:rsidR="001014D4" w:rsidRPr="00215D3C" w:rsidRDefault="001014D4" w:rsidP="003E2B63">
      <w:pPr>
        <w:pStyle w:val="PL"/>
        <w:rPr>
          <w:lang w:eastAsia="de-DE"/>
        </w:rPr>
      </w:pPr>
      <w:r w:rsidRPr="00215D3C">
        <w:rPr>
          <w:lang w:eastAsia="de-DE"/>
        </w:rPr>
        <w:t xml:space="preserve">              },</w:t>
      </w:r>
    </w:p>
    <w:p w14:paraId="4AD9A182" w14:textId="77777777" w:rsidR="001014D4" w:rsidRPr="00215D3C" w:rsidRDefault="001014D4" w:rsidP="003E2B63">
      <w:pPr>
        <w:pStyle w:val="PL"/>
        <w:rPr>
          <w:lang w:eastAsia="de-DE"/>
        </w:rPr>
      </w:pPr>
      <w:r w:rsidRPr="00215D3C">
        <w:rPr>
          <w:lang w:eastAsia="de-DE"/>
        </w:rPr>
        <w:t xml:space="preserve">              "trendIndication": {</w:t>
      </w:r>
    </w:p>
    <w:p w14:paraId="1A15C81A" w14:textId="77777777" w:rsidR="001014D4" w:rsidRPr="00215D3C" w:rsidRDefault="001014D4" w:rsidP="003E2B63">
      <w:pPr>
        <w:pStyle w:val="PL"/>
        <w:rPr>
          <w:lang w:eastAsia="de-DE"/>
        </w:rPr>
      </w:pPr>
      <w:r w:rsidRPr="00215D3C">
        <w:rPr>
          <w:lang w:eastAsia="de-DE"/>
        </w:rPr>
        <w:t xml:space="preserve">                "$ref": "#/components/schemas/trendIndication-Type"</w:t>
      </w:r>
    </w:p>
    <w:p w14:paraId="50AA590C" w14:textId="77777777" w:rsidR="001014D4" w:rsidRPr="00215D3C" w:rsidRDefault="001014D4" w:rsidP="003E2B63">
      <w:pPr>
        <w:pStyle w:val="PL"/>
        <w:rPr>
          <w:lang w:eastAsia="de-DE"/>
        </w:rPr>
      </w:pPr>
      <w:r w:rsidRPr="00215D3C">
        <w:rPr>
          <w:lang w:eastAsia="de-DE"/>
        </w:rPr>
        <w:t xml:space="preserve">              },</w:t>
      </w:r>
    </w:p>
    <w:p w14:paraId="322705C4" w14:textId="77777777" w:rsidR="001014D4" w:rsidRPr="00215D3C" w:rsidRDefault="001014D4" w:rsidP="003E2B63">
      <w:pPr>
        <w:pStyle w:val="PL"/>
        <w:rPr>
          <w:lang w:eastAsia="de-DE"/>
        </w:rPr>
      </w:pPr>
      <w:r w:rsidRPr="00215D3C">
        <w:rPr>
          <w:lang w:eastAsia="de-DE"/>
        </w:rPr>
        <w:t xml:space="preserve">              "thresholdInfo": {</w:t>
      </w:r>
    </w:p>
    <w:p w14:paraId="1E14F2F7" w14:textId="77777777" w:rsidR="001014D4" w:rsidRPr="00215D3C" w:rsidRDefault="001014D4" w:rsidP="003E2B63">
      <w:pPr>
        <w:pStyle w:val="PL"/>
        <w:rPr>
          <w:lang w:eastAsia="de-DE"/>
        </w:rPr>
      </w:pPr>
      <w:r w:rsidRPr="00215D3C">
        <w:rPr>
          <w:lang w:eastAsia="de-DE"/>
        </w:rPr>
        <w:t xml:space="preserve">                "$ref": "#/components/schemas/thresholdInfo-Type"</w:t>
      </w:r>
    </w:p>
    <w:p w14:paraId="24B9C181" w14:textId="77777777" w:rsidR="001014D4" w:rsidRPr="00215D3C" w:rsidRDefault="001014D4" w:rsidP="003E2B63">
      <w:pPr>
        <w:pStyle w:val="PL"/>
        <w:rPr>
          <w:lang w:eastAsia="de-DE"/>
        </w:rPr>
      </w:pPr>
      <w:r w:rsidRPr="00215D3C">
        <w:rPr>
          <w:lang w:eastAsia="de-DE"/>
        </w:rPr>
        <w:t xml:space="preserve">              },</w:t>
      </w:r>
    </w:p>
    <w:p w14:paraId="05412831" w14:textId="77777777" w:rsidR="001014D4" w:rsidRPr="00215D3C" w:rsidRDefault="001014D4" w:rsidP="003E2B63">
      <w:pPr>
        <w:pStyle w:val="PL"/>
        <w:rPr>
          <w:lang w:eastAsia="de-DE"/>
        </w:rPr>
      </w:pPr>
      <w:r w:rsidRPr="00215D3C">
        <w:rPr>
          <w:lang w:eastAsia="de-DE"/>
        </w:rPr>
        <w:t xml:space="preserve">              "correlatedNotifications": {</w:t>
      </w:r>
    </w:p>
    <w:p w14:paraId="2FAF875D" w14:textId="77777777" w:rsidR="001014D4" w:rsidRPr="00215D3C" w:rsidRDefault="001014D4" w:rsidP="003E2B63">
      <w:pPr>
        <w:pStyle w:val="PL"/>
        <w:rPr>
          <w:lang w:eastAsia="de-DE"/>
        </w:rPr>
      </w:pPr>
      <w:r w:rsidRPr="00215D3C">
        <w:rPr>
          <w:lang w:eastAsia="de-DE"/>
        </w:rPr>
        <w:t xml:space="preserve">                "type": "array",</w:t>
      </w:r>
    </w:p>
    <w:p w14:paraId="7BE8D106" w14:textId="77777777" w:rsidR="001014D4" w:rsidRPr="00215D3C" w:rsidRDefault="001014D4" w:rsidP="003E2B63">
      <w:pPr>
        <w:pStyle w:val="PL"/>
        <w:rPr>
          <w:lang w:eastAsia="de-DE"/>
        </w:rPr>
      </w:pPr>
      <w:r w:rsidRPr="00215D3C">
        <w:rPr>
          <w:lang w:eastAsia="de-DE"/>
        </w:rPr>
        <w:t xml:space="preserve">                "items": {</w:t>
      </w:r>
    </w:p>
    <w:p w14:paraId="2DA7D602"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1AC9C3E6" w14:textId="77777777" w:rsidR="001014D4" w:rsidRPr="00215D3C" w:rsidRDefault="001014D4" w:rsidP="003E2B63">
      <w:pPr>
        <w:pStyle w:val="PL"/>
        <w:rPr>
          <w:lang w:eastAsia="de-DE"/>
        </w:rPr>
      </w:pPr>
      <w:r w:rsidRPr="00215D3C">
        <w:rPr>
          <w:lang w:eastAsia="de-DE"/>
        </w:rPr>
        <w:t xml:space="preserve">                }</w:t>
      </w:r>
    </w:p>
    <w:p w14:paraId="496D18BC" w14:textId="77777777" w:rsidR="001014D4" w:rsidRPr="00215D3C" w:rsidRDefault="001014D4" w:rsidP="003E2B63">
      <w:pPr>
        <w:pStyle w:val="PL"/>
        <w:rPr>
          <w:lang w:eastAsia="de-DE"/>
        </w:rPr>
      </w:pPr>
      <w:r w:rsidRPr="00215D3C">
        <w:rPr>
          <w:lang w:eastAsia="de-DE"/>
        </w:rPr>
        <w:t xml:space="preserve">              },</w:t>
      </w:r>
    </w:p>
    <w:p w14:paraId="795AB764" w14:textId="77777777" w:rsidR="001014D4" w:rsidRPr="00215D3C" w:rsidRDefault="001014D4" w:rsidP="003E2B63">
      <w:pPr>
        <w:pStyle w:val="PL"/>
        <w:rPr>
          <w:lang w:eastAsia="de-DE"/>
        </w:rPr>
      </w:pPr>
      <w:r w:rsidRPr="00215D3C">
        <w:rPr>
          <w:lang w:eastAsia="de-DE"/>
        </w:rPr>
        <w:t xml:space="preserve">              "stateChangeDefinition": {</w:t>
      </w:r>
    </w:p>
    <w:p w14:paraId="283A6207" w14:textId="77777777" w:rsidR="001014D4" w:rsidRPr="00215D3C" w:rsidRDefault="001014D4" w:rsidP="003E2B63">
      <w:pPr>
        <w:pStyle w:val="PL"/>
        <w:rPr>
          <w:lang w:eastAsia="de-DE"/>
        </w:rPr>
      </w:pPr>
      <w:r w:rsidRPr="00215D3C">
        <w:rPr>
          <w:lang w:eastAsia="de-DE"/>
        </w:rPr>
        <w:t xml:space="preserve">                "type": "array",</w:t>
      </w:r>
    </w:p>
    <w:p w14:paraId="62CF7331" w14:textId="77777777" w:rsidR="001014D4" w:rsidRPr="00215D3C" w:rsidRDefault="001014D4" w:rsidP="003E2B63">
      <w:pPr>
        <w:pStyle w:val="PL"/>
        <w:rPr>
          <w:lang w:eastAsia="de-DE"/>
        </w:rPr>
      </w:pPr>
      <w:r w:rsidRPr="00215D3C">
        <w:rPr>
          <w:lang w:eastAsia="de-DE"/>
        </w:rPr>
        <w:t xml:space="preserve">                "items": {</w:t>
      </w:r>
    </w:p>
    <w:p w14:paraId="4B831809" w14:textId="77777777" w:rsidR="001014D4" w:rsidRPr="00215D3C" w:rsidRDefault="001014D4" w:rsidP="003E2B63">
      <w:pPr>
        <w:pStyle w:val="PL"/>
        <w:rPr>
          <w:lang w:eastAsia="de-DE"/>
        </w:rPr>
      </w:pPr>
      <w:r w:rsidRPr="00215D3C">
        <w:rPr>
          <w:lang w:eastAsia="de-DE"/>
        </w:rPr>
        <w:t xml:space="preserve">                  "$ref": "#/components/schemas/attributeValueChange-Type"</w:t>
      </w:r>
    </w:p>
    <w:p w14:paraId="7F3DE70F" w14:textId="77777777" w:rsidR="001014D4" w:rsidRPr="00215D3C" w:rsidRDefault="001014D4" w:rsidP="003E2B63">
      <w:pPr>
        <w:pStyle w:val="PL"/>
        <w:rPr>
          <w:lang w:eastAsia="de-DE"/>
        </w:rPr>
      </w:pPr>
      <w:r w:rsidRPr="00215D3C">
        <w:rPr>
          <w:lang w:eastAsia="de-DE"/>
        </w:rPr>
        <w:t xml:space="preserve">                }</w:t>
      </w:r>
    </w:p>
    <w:p w14:paraId="04D629D5" w14:textId="77777777" w:rsidR="001014D4" w:rsidRPr="00215D3C" w:rsidRDefault="001014D4" w:rsidP="003E2B63">
      <w:pPr>
        <w:pStyle w:val="PL"/>
        <w:rPr>
          <w:lang w:eastAsia="de-DE"/>
        </w:rPr>
      </w:pPr>
      <w:r w:rsidRPr="00215D3C">
        <w:rPr>
          <w:lang w:eastAsia="de-DE"/>
        </w:rPr>
        <w:t xml:space="preserve">              },</w:t>
      </w:r>
    </w:p>
    <w:p w14:paraId="270F7BC4" w14:textId="77777777" w:rsidR="001014D4" w:rsidRPr="00215D3C" w:rsidRDefault="001014D4" w:rsidP="003E2B63">
      <w:pPr>
        <w:pStyle w:val="PL"/>
        <w:rPr>
          <w:lang w:eastAsia="de-DE"/>
        </w:rPr>
      </w:pPr>
      <w:r w:rsidRPr="00215D3C">
        <w:rPr>
          <w:lang w:eastAsia="de-DE"/>
        </w:rPr>
        <w:t xml:space="preserve">              "monitoredAttributes": {</w:t>
      </w:r>
    </w:p>
    <w:p w14:paraId="180BC833" w14:textId="77777777" w:rsidR="001014D4" w:rsidRPr="00215D3C" w:rsidRDefault="001014D4" w:rsidP="003E2B63">
      <w:pPr>
        <w:pStyle w:val="PL"/>
        <w:rPr>
          <w:lang w:eastAsia="de-DE"/>
        </w:rPr>
      </w:pPr>
      <w:r w:rsidRPr="00215D3C">
        <w:rPr>
          <w:lang w:eastAsia="de-DE"/>
        </w:rPr>
        <w:t xml:space="preserve">                "type": "array",</w:t>
      </w:r>
    </w:p>
    <w:p w14:paraId="170C16A2" w14:textId="77777777" w:rsidR="001014D4" w:rsidRPr="00215D3C" w:rsidRDefault="001014D4" w:rsidP="003E2B63">
      <w:pPr>
        <w:pStyle w:val="PL"/>
        <w:rPr>
          <w:lang w:eastAsia="de-DE"/>
        </w:rPr>
      </w:pPr>
      <w:r w:rsidRPr="00215D3C">
        <w:rPr>
          <w:lang w:eastAsia="de-DE"/>
        </w:rPr>
        <w:t xml:space="preserve">                "items": {</w:t>
      </w:r>
    </w:p>
    <w:p w14:paraId="45CD10FB"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671135A3" w14:textId="77777777" w:rsidR="001014D4" w:rsidRPr="00215D3C" w:rsidRDefault="001014D4" w:rsidP="003E2B63">
      <w:pPr>
        <w:pStyle w:val="PL"/>
        <w:rPr>
          <w:lang w:eastAsia="de-DE"/>
        </w:rPr>
      </w:pPr>
      <w:r w:rsidRPr="00215D3C">
        <w:rPr>
          <w:lang w:eastAsia="de-DE"/>
        </w:rPr>
        <w:t xml:space="preserve">                }</w:t>
      </w:r>
    </w:p>
    <w:p w14:paraId="1A43A0DC" w14:textId="77777777" w:rsidR="001014D4" w:rsidRPr="00215D3C" w:rsidRDefault="001014D4" w:rsidP="003E2B63">
      <w:pPr>
        <w:pStyle w:val="PL"/>
        <w:rPr>
          <w:lang w:eastAsia="de-DE"/>
        </w:rPr>
      </w:pPr>
      <w:r w:rsidRPr="00215D3C">
        <w:rPr>
          <w:lang w:eastAsia="de-DE"/>
        </w:rPr>
        <w:t xml:space="preserve">              },</w:t>
      </w:r>
    </w:p>
    <w:p w14:paraId="2F7EC7F4" w14:textId="77777777" w:rsidR="001014D4" w:rsidRPr="00215D3C" w:rsidRDefault="001014D4" w:rsidP="003E2B63">
      <w:pPr>
        <w:pStyle w:val="PL"/>
        <w:rPr>
          <w:lang w:eastAsia="de-DE"/>
        </w:rPr>
      </w:pPr>
      <w:r w:rsidRPr="00215D3C">
        <w:rPr>
          <w:lang w:eastAsia="de-DE"/>
        </w:rPr>
        <w:t xml:space="preserve">              "proposedRepairActions": {</w:t>
      </w:r>
    </w:p>
    <w:p w14:paraId="2DC99FAD"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2AFF86FE" w14:textId="77777777" w:rsidR="001014D4" w:rsidRPr="00215D3C" w:rsidRDefault="001014D4" w:rsidP="003E2B63">
      <w:pPr>
        <w:pStyle w:val="PL"/>
        <w:rPr>
          <w:lang w:eastAsia="de-DE"/>
        </w:rPr>
      </w:pPr>
      <w:r w:rsidRPr="00215D3C">
        <w:rPr>
          <w:lang w:eastAsia="de-DE"/>
        </w:rPr>
        <w:t xml:space="preserve">              },</w:t>
      </w:r>
    </w:p>
    <w:p w14:paraId="27EA7B44" w14:textId="77777777" w:rsidR="001014D4" w:rsidRPr="00215D3C" w:rsidRDefault="001014D4" w:rsidP="003E2B63">
      <w:pPr>
        <w:pStyle w:val="PL"/>
        <w:rPr>
          <w:lang w:eastAsia="de-DE"/>
        </w:rPr>
      </w:pPr>
      <w:r w:rsidRPr="00215D3C">
        <w:rPr>
          <w:lang w:eastAsia="de-DE"/>
        </w:rPr>
        <w:t xml:space="preserve">              "additionalText": {</w:t>
      </w:r>
    </w:p>
    <w:p w14:paraId="6987B3FF" w14:textId="77777777" w:rsidR="001014D4" w:rsidRPr="00215D3C" w:rsidRDefault="001014D4" w:rsidP="003E2B63">
      <w:pPr>
        <w:pStyle w:val="PL"/>
        <w:rPr>
          <w:lang w:eastAsia="de-DE"/>
        </w:rPr>
      </w:pPr>
      <w:r w:rsidRPr="00215D3C">
        <w:rPr>
          <w:lang w:eastAsia="de-DE"/>
        </w:rPr>
        <w:t xml:space="preserve">                "$ref": "#/components/schemas/additionalText-Type"</w:t>
      </w:r>
    </w:p>
    <w:p w14:paraId="161124BE" w14:textId="77777777" w:rsidR="001014D4" w:rsidRPr="00215D3C" w:rsidRDefault="001014D4" w:rsidP="003E2B63">
      <w:pPr>
        <w:pStyle w:val="PL"/>
        <w:rPr>
          <w:lang w:eastAsia="de-DE"/>
        </w:rPr>
      </w:pPr>
      <w:r w:rsidRPr="00215D3C">
        <w:rPr>
          <w:lang w:eastAsia="de-DE"/>
        </w:rPr>
        <w:t xml:space="preserve">              },</w:t>
      </w:r>
    </w:p>
    <w:p w14:paraId="2ABB3E1A" w14:textId="77777777" w:rsidR="001014D4" w:rsidRPr="00215D3C" w:rsidRDefault="001014D4" w:rsidP="003E2B63">
      <w:pPr>
        <w:pStyle w:val="PL"/>
        <w:rPr>
          <w:lang w:eastAsia="de-DE"/>
        </w:rPr>
      </w:pPr>
      <w:r w:rsidRPr="00215D3C">
        <w:rPr>
          <w:lang w:eastAsia="de-DE"/>
        </w:rPr>
        <w:t xml:space="preserve">              "additionalInformation": {</w:t>
      </w:r>
    </w:p>
    <w:p w14:paraId="6C4A444F" w14:textId="77777777" w:rsidR="001014D4" w:rsidRPr="00215D3C" w:rsidRDefault="001014D4" w:rsidP="003E2B63">
      <w:pPr>
        <w:pStyle w:val="PL"/>
        <w:rPr>
          <w:lang w:eastAsia="de-DE"/>
        </w:rPr>
      </w:pPr>
      <w:r w:rsidRPr="00215D3C">
        <w:rPr>
          <w:lang w:eastAsia="de-DE"/>
        </w:rPr>
        <w:t xml:space="preserve">                "type": "array",</w:t>
      </w:r>
    </w:p>
    <w:p w14:paraId="782B74DF" w14:textId="77777777" w:rsidR="001014D4" w:rsidRPr="00215D3C" w:rsidRDefault="001014D4" w:rsidP="003E2B63">
      <w:pPr>
        <w:pStyle w:val="PL"/>
        <w:rPr>
          <w:lang w:eastAsia="de-DE"/>
        </w:rPr>
      </w:pPr>
      <w:r w:rsidRPr="00215D3C">
        <w:rPr>
          <w:lang w:eastAsia="de-DE"/>
        </w:rPr>
        <w:lastRenderedPageBreak/>
        <w:t xml:space="preserve">                "items": {</w:t>
      </w:r>
    </w:p>
    <w:p w14:paraId="362F77B0"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60F6B56" w14:textId="77777777" w:rsidR="001014D4" w:rsidRPr="00215D3C" w:rsidRDefault="001014D4" w:rsidP="003E2B63">
      <w:pPr>
        <w:pStyle w:val="PL"/>
        <w:rPr>
          <w:lang w:eastAsia="de-DE"/>
        </w:rPr>
      </w:pPr>
      <w:r w:rsidRPr="00215D3C">
        <w:rPr>
          <w:lang w:eastAsia="de-DE"/>
        </w:rPr>
        <w:t xml:space="preserve">                }</w:t>
      </w:r>
    </w:p>
    <w:p w14:paraId="28959843" w14:textId="77777777" w:rsidR="001014D4" w:rsidRPr="00215D3C" w:rsidRDefault="001014D4" w:rsidP="003E2B63">
      <w:pPr>
        <w:pStyle w:val="PL"/>
        <w:rPr>
          <w:lang w:eastAsia="de-DE"/>
        </w:rPr>
      </w:pPr>
      <w:r w:rsidRPr="00215D3C">
        <w:rPr>
          <w:lang w:eastAsia="de-DE"/>
        </w:rPr>
        <w:t xml:space="preserve">              },</w:t>
      </w:r>
    </w:p>
    <w:p w14:paraId="0DFF09E6" w14:textId="77777777" w:rsidR="001014D4" w:rsidRPr="00215D3C" w:rsidRDefault="001014D4" w:rsidP="003E2B63">
      <w:pPr>
        <w:pStyle w:val="PL"/>
        <w:rPr>
          <w:lang w:eastAsia="de-DE"/>
        </w:rPr>
      </w:pPr>
      <w:r w:rsidRPr="00215D3C">
        <w:rPr>
          <w:lang w:eastAsia="de-DE"/>
        </w:rPr>
        <w:t xml:space="preserve">              "rootCauseIndicator": {</w:t>
      </w:r>
    </w:p>
    <w:p w14:paraId="0C2B81F1" w14:textId="77777777" w:rsidR="001014D4" w:rsidRPr="00215D3C" w:rsidRDefault="001014D4" w:rsidP="003E2B63">
      <w:pPr>
        <w:pStyle w:val="PL"/>
        <w:rPr>
          <w:lang w:eastAsia="de-DE"/>
        </w:rPr>
      </w:pPr>
      <w:r w:rsidRPr="00215D3C">
        <w:rPr>
          <w:lang w:eastAsia="de-DE"/>
        </w:rPr>
        <w:t xml:space="preserve">                "$ref": "#/components/schemas/rootCauseIndicator-Type"</w:t>
      </w:r>
    </w:p>
    <w:p w14:paraId="7C24B5AA" w14:textId="77777777" w:rsidR="001014D4" w:rsidRPr="00215D3C" w:rsidRDefault="001014D4" w:rsidP="003E2B63">
      <w:pPr>
        <w:pStyle w:val="PL"/>
        <w:rPr>
          <w:lang w:eastAsia="de-DE"/>
        </w:rPr>
      </w:pPr>
      <w:r w:rsidRPr="00215D3C">
        <w:rPr>
          <w:lang w:eastAsia="de-DE"/>
        </w:rPr>
        <w:t xml:space="preserve">              }</w:t>
      </w:r>
    </w:p>
    <w:p w14:paraId="275A4707" w14:textId="77777777" w:rsidR="001014D4" w:rsidRPr="00215D3C" w:rsidRDefault="001014D4" w:rsidP="003E2B63">
      <w:pPr>
        <w:pStyle w:val="PL"/>
        <w:rPr>
          <w:lang w:eastAsia="de-DE"/>
        </w:rPr>
      </w:pPr>
      <w:r w:rsidRPr="00215D3C">
        <w:rPr>
          <w:lang w:eastAsia="de-DE"/>
        </w:rPr>
        <w:t xml:space="preserve">            }</w:t>
      </w:r>
    </w:p>
    <w:p w14:paraId="4D638C38" w14:textId="77777777" w:rsidR="001014D4" w:rsidRPr="00215D3C" w:rsidRDefault="001014D4" w:rsidP="003E2B63">
      <w:pPr>
        <w:pStyle w:val="PL"/>
        <w:rPr>
          <w:lang w:eastAsia="de-DE"/>
        </w:rPr>
      </w:pPr>
      <w:r w:rsidRPr="00215D3C">
        <w:rPr>
          <w:lang w:eastAsia="de-DE"/>
        </w:rPr>
        <w:t xml:space="preserve">          }</w:t>
      </w:r>
    </w:p>
    <w:p w14:paraId="7F070E6A" w14:textId="77777777" w:rsidR="001014D4" w:rsidRPr="00215D3C" w:rsidRDefault="001014D4" w:rsidP="003E2B63">
      <w:pPr>
        <w:pStyle w:val="PL"/>
        <w:rPr>
          <w:lang w:eastAsia="de-DE"/>
        </w:rPr>
      </w:pPr>
      <w:r w:rsidRPr="00215D3C">
        <w:rPr>
          <w:lang w:eastAsia="de-DE"/>
        </w:rPr>
        <w:t xml:space="preserve">        }</w:t>
      </w:r>
    </w:p>
    <w:p w14:paraId="4CC1030D" w14:textId="77777777" w:rsidR="001014D4" w:rsidRPr="00215D3C" w:rsidRDefault="001014D4" w:rsidP="003E2B63">
      <w:pPr>
        <w:pStyle w:val="PL"/>
        <w:rPr>
          <w:lang w:eastAsia="de-DE"/>
        </w:rPr>
      </w:pPr>
      <w:r w:rsidRPr="00215D3C">
        <w:rPr>
          <w:lang w:eastAsia="de-DE"/>
        </w:rPr>
        <w:t xml:space="preserve">      },</w:t>
      </w:r>
    </w:p>
    <w:p w14:paraId="239EDE05" w14:textId="77777777" w:rsidR="001014D4" w:rsidRPr="00215D3C" w:rsidRDefault="001014D4" w:rsidP="003E2B63">
      <w:pPr>
        <w:pStyle w:val="PL"/>
        <w:rPr>
          <w:lang w:eastAsia="de-DE"/>
        </w:rPr>
      </w:pPr>
      <w:r w:rsidRPr="00215D3C">
        <w:rPr>
          <w:lang w:eastAsia="de-DE"/>
        </w:rPr>
        <w:t xml:space="preserve">      "notifyNewSecurityAlarm-NotifType": {</w:t>
      </w:r>
    </w:p>
    <w:p w14:paraId="20B8268F" w14:textId="77777777" w:rsidR="001014D4" w:rsidRPr="00215D3C" w:rsidRDefault="001014D4" w:rsidP="003E2B63">
      <w:pPr>
        <w:pStyle w:val="PL"/>
        <w:rPr>
          <w:lang w:eastAsia="de-DE"/>
        </w:rPr>
      </w:pPr>
      <w:r w:rsidRPr="00215D3C">
        <w:rPr>
          <w:lang w:eastAsia="de-DE"/>
        </w:rPr>
        <w:t xml:space="preserve">        "type": "object",</w:t>
      </w:r>
    </w:p>
    <w:p w14:paraId="53ABED07" w14:textId="77777777" w:rsidR="001014D4" w:rsidRPr="00215D3C" w:rsidRDefault="001014D4" w:rsidP="003E2B63">
      <w:pPr>
        <w:pStyle w:val="PL"/>
        <w:rPr>
          <w:lang w:eastAsia="de-DE"/>
        </w:rPr>
      </w:pPr>
      <w:r w:rsidRPr="00215D3C">
        <w:rPr>
          <w:lang w:eastAsia="de-DE"/>
        </w:rPr>
        <w:t xml:space="preserve">        "properties": {</w:t>
      </w:r>
    </w:p>
    <w:p w14:paraId="05B0FE69" w14:textId="77777777" w:rsidR="001014D4" w:rsidRPr="00215D3C" w:rsidRDefault="001014D4" w:rsidP="003E2B63">
      <w:pPr>
        <w:pStyle w:val="PL"/>
        <w:rPr>
          <w:lang w:eastAsia="de-DE"/>
        </w:rPr>
      </w:pPr>
      <w:r w:rsidRPr="00215D3C">
        <w:rPr>
          <w:lang w:eastAsia="de-DE"/>
        </w:rPr>
        <w:t xml:space="preserve">          "header": {</w:t>
      </w:r>
    </w:p>
    <w:p w14:paraId="721CC5F4" w14:textId="77777777" w:rsidR="001014D4" w:rsidRPr="00215D3C" w:rsidRDefault="001014D4" w:rsidP="003E2B63">
      <w:pPr>
        <w:pStyle w:val="PL"/>
        <w:rPr>
          <w:lang w:eastAsia="de-DE"/>
        </w:rPr>
      </w:pPr>
      <w:r w:rsidRPr="00215D3C">
        <w:rPr>
          <w:lang w:eastAsia="de-DE"/>
        </w:rPr>
        <w:t xml:space="preserve">            "$ref": "#/components/schemas/header-Type"</w:t>
      </w:r>
    </w:p>
    <w:p w14:paraId="54E30A3D" w14:textId="77777777" w:rsidR="001014D4" w:rsidRPr="00215D3C" w:rsidRDefault="001014D4" w:rsidP="003E2B63">
      <w:pPr>
        <w:pStyle w:val="PL"/>
        <w:rPr>
          <w:lang w:eastAsia="de-DE"/>
        </w:rPr>
      </w:pPr>
      <w:r w:rsidRPr="00215D3C">
        <w:rPr>
          <w:lang w:eastAsia="de-DE"/>
        </w:rPr>
        <w:t xml:space="preserve">          },</w:t>
      </w:r>
    </w:p>
    <w:p w14:paraId="250CB5E1" w14:textId="77777777" w:rsidR="001014D4" w:rsidRPr="00215D3C" w:rsidRDefault="001014D4" w:rsidP="003E2B63">
      <w:pPr>
        <w:pStyle w:val="PL"/>
        <w:rPr>
          <w:lang w:eastAsia="de-DE"/>
        </w:rPr>
      </w:pPr>
      <w:r w:rsidRPr="00215D3C">
        <w:rPr>
          <w:lang w:eastAsia="de-DE"/>
        </w:rPr>
        <w:t xml:space="preserve">          "body": {</w:t>
      </w:r>
    </w:p>
    <w:p w14:paraId="73AA4BE8" w14:textId="77777777" w:rsidR="001014D4" w:rsidRPr="00215D3C" w:rsidRDefault="001014D4" w:rsidP="003E2B63">
      <w:pPr>
        <w:pStyle w:val="PL"/>
        <w:rPr>
          <w:lang w:eastAsia="de-DE"/>
        </w:rPr>
      </w:pPr>
      <w:r w:rsidRPr="00215D3C">
        <w:rPr>
          <w:lang w:eastAsia="de-DE"/>
        </w:rPr>
        <w:t xml:space="preserve">            "type": "object",</w:t>
      </w:r>
    </w:p>
    <w:p w14:paraId="672EF4F2" w14:textId="77777777" w:rsidR="001014D4" w:rsidRPr="00215D3C" w:rsidRDefault="001014D4" w:rsidP="003E2B63">
      <w:pPr>
        <w:pStyle w:val="PL"/>
        <w:rPr>
          <w:lang w:eastAsia="de-DE"/>
        </w:rPr>
      </w:pPr>
      <w:r w:rsidRPr="00215D3C">
        <w:rPr>
          <w:lang w:eastAsia="de-DE"/>
        </w:rPr>
        <w:t xml:space="preserve">            "properties": {</w:t>
      </w:r>
    </w:p>
    <w:p w14:paraId="0F77D6E3" w14:textId="77777777" w:rsidR="001014D4" w:rsidRPr="00215D3C" w:rsidRDefault="001014D4" w:rsidP="003E2B63">
      <w:pPr>
        <w:pStyle w:val="PL"/>
        <w:rPr>
          <w:lang w:eastAsia="de-DE"/>
        </w:rPr>
      </w:pPr>
      <w:r w:rsidRPr="00215D3C">
        <w:rPr>
          <w:lang w:eastAsia="de-DE"/>
        </w:rPr>
        <w:t xml:space="preserve">              "alarmId": {</w:t>
      </w:r>
    </w:p>
    <w:p w14:paraId="037B7652" w14:textId="77777777" w:rsidR="001014D4" w:rsidRPr="00215D3C" w:rsidRDefault="001014D4" w:rsidP="003E2B63">
      <w:pPr>
        <w:pStyle w:val="PL"/>
        <w:rPr>
          <w:lang w:eastAsia="de-DE"/>
        </w:rPr>
      </w:pPr>
      <w:r w:rsidRPr="00215D3C">
        <w:rPr>
          <w:lang w:eastAsia="de-DE"/>
        </w:rPr>
        <w:t xml:space="preserve">                "$ref": "#/components/schemas/alarmId-Type"</w:t>
      </w:r>
    </w:p>
    <w:p w14:paraId="3276CF94" w14:textId="77777777" w:rsidR="001014D4" w:rsidRPr="00215D3C" w:rsidRDefault="001014D4" w:rsidP="003E2B63">
      <w:pPr>
        <w:pStyle w:val="PL"/>
        <w:rPr>
          <w:lang w:eastAsia="de-DE"/>
        </w:rPr>
      </w:pPr>
      <w:r w:rsidRPr="00215D3C">
        <w:rPr>
          <w:lang w:eastAsia="de-DE"/>
        </w:rPr>
        <w:t xml:space="preserve">              },</w:t>
      </w:r>
    </w:p>
    <w:p w14:paraId="1306258E" w14:textId="77777777" w:rsidR="001014D4" w:rsidRPr="00215D3C" w:rsidRDefault="001014D4" w:rsidP="003E2B63">
      <w:pPr>
        <w:pStyle w:val="PL"/>
        <w:rPr>
          <w:lang w:eastAsia="de-DE"/>
        </w:rPr>
      </w:pPr>
      <w:r w:rsidRPr="00215D3C">
        <w:rPr>
          <w:lang w:eastAsia="de-DE"/>
        </w:rPr>
        <w:t xml:space="preserve">              "alarmType": {</w:t>
      </w:r>
    </w:p>
    <w:p w14:paraId="6DDB6252" w14:textId="77777777" w:rsidR="001014D4" w:rsidRPr="00215D3C" w:rsidRDefault="001014D4" w:rsidP="003E2B63">
      <w:pPr>
        <w:pStyle w:val="PL"/>
        <w:rPr>
          <w:lang w:eastAsia="de-DE"/>
        </w:rPr>
      </w:pPr>
      <w:r w:rsidRPr="00215D3C">
        <w:rPr>
          <w:lang w:eastAsia="de-DE"/>
        </w:rPr>
        <w:t xml:space="preserve">                "$ref": "#/components/schemas/alarmType-Type"</w:t>
      </w:r>
    </w:p>
    <w:p w14:paraId="1457C44D" w14:textId="77777777" w:rsidR="001014D4" w:rsidRPr="00215D3C" w:rsidRDefault="001014D4" w:rsidP="003E2B63">
      <w:pPr>
        <w:pStyle w:val="PL"/>
        <w:rPr>
          <w:lang w:eastAsia="de-DE"/>
        </w:rPr>
      </w:pPr>
      <w:r w:rsidRPr="00215D3C">
        <w:rPr>
          <w:lang w:eastAsia="de-DE"/>
        </w:rPr>
        <w:t xml:space="preserve">              },</w:t>
      </w:r>
    </w:p>
    <w:p w14:paraId="06126FA7" w14:textId="77777777" w:rsidR="001014D4" w:rsidRPr="00215D3C" w:rsidRDefault="001014D4" w:rsidP="003E2B63">
      <w:pPr>
        <w:pStyle w:val="PL"/>
        <w:rPr>
          <w:lang w:eastAsia="de-DE"/>
        </w:rPr>
      </w:pPr>
      <w:r w:rsidRPr="00215D3C">
        <w:rPr>
          <w:lang w:eastAsia="de-DE"/>
        </w:rPr>
        <w:t xml:space="preserve">              "probableCause": {</w:t>
      </w:r>
    </w:p>
    <w:p w14:paraId="0C521D8E" w14:textId="77777777" w:rsidR="001014D4" w:rsidRPr="00215D3C" w:rsidRDefault="001014D4" w:rsidP="003E2B63">
      <w:pPr>
        <w:pStyle w:val="PL"/>
        <w:rPr>
          <w:lang w:eastAsia="de-DE"/>
        </w:rPr>
      </w:pPr>
      <w:r w:rsidRPr="00215D3C">
        <w:rPr>
          <w:lang w:eastAsia="de-DE"/>
        </w:rPr>
        <w:t xml:space="preserve">                "$ref": "#/components/schemas/probableCause-Type"</w:t>
      </w:r>
    </w:p>
    <w:p w14:paraId="454499CA" w14:textId="77777777" w:rsidR="001014D4" w:rsidRPr="00215D3C" w:rsidRDefault="001014D4" w:rsidP="003E2B63">
      <w:pPr>
        <w:pStyle w:val="PL"/>
        <w:rPr>
          <w:lang w:eastAsia="de-DE"/>
        </w:rPr>
      </w:pPr>
      <w:r w:rsidRPr="00215D3C">
        <w:rPr>
          <w:lang w:eastAsia="de-DE"/>
        </w:rPr>
        <w:t xml:space="preserve">              },</w:t>
      </w:r>
    </w:p>
    <w:p w14:paraId="73CCC5FA" w14:textId="77777777" w:rsidR="001014D4" w:rsidRPr="00215D3C" w:rsidRDefault="001014D4" w:rsidP="003E2B63">
      <w:pPr>
        <w:pStyle w:val="PL"/>
        <w:rPr>
          <w:lang w:eastAsia="de-DE"/>
        </w:rPr>
      </w:pPr>
      <w:r w:rsidRPr="00215D3C">
        <w:rPr>
          <w:lang w:eastAsia="de-DE"/>
        </w:rPr>
        <w:t xml:space="preserve">              "specificProblem": {</w:t>
      </w:r>
    </w:p>
    <w:p w14:paraId="11D401BB" w14:textId="77777777" w:rsidR="001014D4" w:rsidRPr="00215D3C" w:rsidRDefault="001014D4" w:rsidP="003E2B63">
      <w:pPr>
        <w:pStyle w:val="PL"/>
        <w:rPr>
          <w:lang w:eastAsia="de-DE"/>
        </w:rPr>
      </w:pPr>
      <w:r w:rsidRPr="00215D3C">
        <w:rPr>
          <w:lang w:eastAsia="de-DE"/>
        </w:rPr>
        <w:t xml:space="preserve">                "$ref": "#/components/schemas/specificProblem-Type"</w:t>
      </w:r>
    </w:p>
    <w:p w14:paraId="0D532ACB" w14:textId="77777777" w:rsidR="001014D4" w:rsidRPr="00215D3C" w:rsidRDefault="001014D4" w:rsidP="003E2B63">
      <w:pPr>
        <w:pStyle w:val="PL"/>
        <w:rPr>
          <w:lang w:eastAsia="de-DE"/>
        </w:rPr>
      </w:pPr>
      <w:r w:rsidRPr="00215D3C">
        <w:rPr>
          <w:lang w:eastAsia="de-DE"/>
        </w:rPr>
        <w:t xml:space="preserve">              },</w:t>
      </w:r>
    </w:p>
    <w:p w14:paraId="4A9D68A4" w14:textId="77777777" w:rsidR="001014D4" w:rsidRPr="00215D3C" w:rsidRDefault="001014D4" w:rsidP="003E2B63">
      <w:pPr>
        <w:pStyle w:val="PL"/>
        <w:rPr>
          <w:lang w:eastAsia="de-DE"/>
        </w:rPr>
      </w:pPr>
      <w:r w:rsidRPr="00215D3C">
        <w:rPr>
          <w:lang w:eastAsia="de-DE"/>
        </w:rPr>
        <w:t xml:space="preserve">              "perceivedSeverity": {</w:t>
      </w:r>
    </w:p>
    <w:p w14:paraId="13C42C94" w14:textId="77777777" w:rsidR="001014D4" w:rsidRPr="00215D3C" w:rsidRDefault="001014D4" w:rsidP="003E2B63">
      <w:pPr>
        <w:pStyle w:val="PL"/>
        <w:rPr>
          <w:lang w:eastAsia="de-DE"/>
        </w:rPr>
      </w:pPr>
      <w:r w:rsidRPr="00215D3C">
        <w:rPr>
          <w:lang w:eastAsia="de-DE"/>
        </w:rPr>
        <w:t xml:space="preserve">                "$ref": "#/components/schemas/perceivedSeverity-Type"</w:t>
      </w:r>
    </w:p>
    <w:p w14:paraId="67EEEACD" w14:textId="77777777" w:rsidR="001014D4" w:rsidRPr="00215D3C" w:rsidRDefault="001014D4" w:rsidP="003E2B63">
      <w:pPr>
        <w:pStyle w:val="PL"/>
        <w:rPr>
          <w:lang w:eastAsia="de-DE"/>
        </w:rPr>
      </w:pPr>
      <w:r w:rsidRPr="00215D3C">
        <w:rPr>
          <w:lang w:eastAsia="de-DE"/>
        </w:rPr>
        <w:t xml:space="preserve">              },</w:t>
      </w:r>
    </w:p>
    <w:p w14:paraId="53B2ADC9" w14:textId="77777777" w:rsidR="001014D4" w:rsidRPr="00215D3C" w:rsidRDefault="001014D4" w:rsidP="003E2B63">
      <w:pPr>
        <w:pStyle w:val="PL"/>
        <w:rPr>
          <w:lang w:eastAsia="de-DE"/>
        </w:rPr>
      </w:pPr>
      <w:r w:rsidRPr="00215D3C">
        <w:rPr>
          <w:lang w:eastAsia="de-DE"/>
        </w:rPr>
        <w:t xml:space="preserve">              "correlatedNotifications": {</w:t>
      </w:r>
    </w:p>
    <w:p w14:paraId="08C1E6C4" w14:textId="77777777" w:rsidR="001014D4" w:rsidRPr="00215D3C" w:rsidRDefault="001014D4" w:rsidP="003E2B63">
      <w:pPr>
        <w:pStyle w:val="PL"/>
        <w:rPr>
          <w:lang w:eastAsia="de-DE"/>
        </w:rPr>
      </w:pPr>
      <w:r w:rsidRPr="00215D3C">
        <w:rPr>
          <w:lang w:eastAsia="de-DE"/>
        </w:rPr>
        <w:t xml:space="preserve">                "type": "array",</w:t>
      </w:r>
    </w:p>
    <w:p w14:paraId="11BEB284" w14:textId="77777777" w:rsidR="001014D4" w:rsidRPr="00215D3C" w:rsidRDefault="001014D4" w:rsidP="003E2B63">
      <w:pPr>
        <w:pStyle w:val="PL"/>
        <w:rPr>
          <w:lang w:eastAsia="de-DE"/>
        </w:rPr>
      </w:pPr>
      <w:r w:rsidRPr="00215D3C">
        <w:rPr>
          <w:lang w:eastAsia="de-DE"/>
        </w:rPr>
        <w:t xml:space="preserve">                "items": {</w:t>
      </w:r>
    </w:p>
    <w:p w14:paraId="5BD3261A"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4E699D78" w14:textId="77777777" w:rsidR="001014D4" w:rsidRPr="00215D3C" w:rsidRDefault="001014D4" w:rsidP="003E2B63">
      <w:pPr>
        <w:pStyle w:val="PL"/>
        <w:rPr>
          <w:lang w:eastAsia="de-DE"/>
        </w:rPr>
      </w:pPr>
      <w:r w:rsidRPr="00215D3C">
        <w:rPr>
          <w:lang w:eastAsia="de-DE"/>
        </w:rPr>
        <w:t xml:space="preserve">                }</w:t>
      </w:r>
    </w:p>
    <w:p w14:paraId="44CADF42" w14:textId="77777777" w:rsidR="001014D4" w:rsidRPr="00215D3C" w:rsidRDefault="001014D4" w:rsidP="003E2B63">
      <w:pPr>
        <w:pStyle w:val="PL"/>
        <w:rPr>
          <w:lang w:eastAsia="de-DE"/>
        </w:rPr>
      </w:pPr>
      <w:r w:rsidRPr="00215D3C">
        <w:rPr>
          <w:lang w:eastAsia="de-DE"/>
        </w:rPr>
        <w:t xml:space="preserve">              },</w:t>
      </w:r>
    </w:p>
    <w:p w14:paraId="35E3B893" w14:textId="77777777" w:rsidR="001014D4" w:rsidRPr="00215D3C" w:rsidRDefault="001014D4" w:rsidP="003E2B63">
      <w:pPr>
        <w:pStyle w:val="PL"/>
        <w:rPr>
          <w:lang w:eastAsia="de-DE"/>
        </w:rPr>
      </w:pPr>
      <w:r w:rsidRPr="00215D3C">
        <w:rPr>
          <w:lang w:eastAsia="de-DE"/>
        </w:rPr>
        <w:t xml:space="preserve">              "additionalText": {</w:t>
      </w:r>
    </w:p>
    <w:p w14:paraId="7C2CB1D2" w14:textId="77777777" w:rsidR="001014D4" w:rsidRPr="00215D3C" w:rsidRDefault="001014D4" w:rsidP="003E2B63">
      <w:pPr>
        <w:pStyle w:val="PL"/>
        <w:rPr>
          <w:lang w:eastAsia="de-DE"/>
        </w:rPr>
      </w:pPr>
      <w:r w:rsidRPr="00215D3C">
        <w:rPr>
          <w:lang w:eastAsia="de-DE"/>
        </w:rPr>
        <w:t xml:space="preserve">                "$ref": "#/components/schemas/additionalText-Type"</w:t>
      </w:r>
    </w:p>
    <w:p w14:paraId="59AEBDFF" w14:textId="77777777" w:rsidR="001014D4" w:rsidRPr="00215D3C" w:rsidRDefault="001014D4" w:rsidP="003E2B63">
      <w:pPr>
        <w:pStyle w:val="PL"/>
        <w:rPr>
          <w:lang w:eastAsia="de-DE"/>
        </w:rPr>
      </w:pPr>
      <w:r w:rsidRPr="00215D3C">
        <w:rPr>
          <w:lang w:eastAsia="de-DE"/>
        </w:rPr>
        <w:t xml:space="preserve">              },</w:t>
      </w:r>
    </w:p>
    <w:p w14:paraId="1FBBD175" w14:textId="77777777" w:rsidR="001014D4" w:rsidRPr="00215D3C" w:rsidRDefault="001014D4" w:rsidP="003E2B63">
      <w:pPr>
        <w:pStyle w:val="PL"/>
        <w:rPr>
          <w:lang w:eastAsia="de-DE"/>
        </w:rPr>
      </w:pPr>
      <w:r w:rsidRPr="00215D3C">
        <w:rPr>
          <w:lang w:eastAsia="de-DE"/>
        </w:rPr>
        <w:t xml:space="preserve">              "additionalInformation": {</w:t>
      </w:r>
    </w:p>
    <w:p w14:paraId="035F259D" w14:textId="77777777" w:rsidR="001014D4" w:rsidRPr="00215D3C" w:rsidRDefault="001014D4" w:rsidP="003E2B63">
      <w:pPr>
        <w:pStyle w:val="PL"/>
        <w:rPr>
          <w:lang w:eastAsia="de-DE"/>
        </w:rPr>
      </w:pPr>
      <w:r w:rsidRPr="00215D3C">
        <w:rPr>
          <w:lang w:eastAsia="de-DE"/>
        </w:rPr>
        <w:t xml:space="preserve">                "type": "array",</w:t>
      </w:r>
    </w:p>
    <w:p w14:paraId="74329CAC" w14:textId="77777777" w:rsidR="001014D4" w:rsidRPr="00215D3C" w:rsidRDefault="001014D4" w:rsidP="003E2B63">
      <w:pPr>
        <w:pStyle w:val="PL"/>
        <w:rPr>
          <w:lang w:eastAsia="de-DE"/>
        </w:rPr>
      </w:pPr>
      <w:r w:rsidRPr="00215D3C">
        <w:rPr>
          <w:lang w:eastAsia="de-DE"/>
        </w:rPr>
        <w:t xml:space="preserve">                "items": {</w:t>
      </w:r>
    </w:p>
    <w:p w14:paraId="54B16BDE"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35840761" w14:textId="77777777" w:rsidR="001014D4" w:rsidRPr="00215D3C" w:rsidRDefault="001014D4" w:rsidP="003E2B63">
      <w:pPr>
        <w:pStyle w:val="PL"/>
        <w:rPr>
          <w:lang w:eastAsia="de-DE"/>
        </w:rPr>
      </w:pPr>
      <w:r w:rsidRPr="00215D3C">
        <w:rPr>
          <w:lang w:eastAsia="de-DE"/>
        </w:rPr>
        <w:t xml:space="preserve">                }</w:t>
      </w:r>
    </w:p>
    <w:p w14:paraId="251BE503" w14:textId="77777777" w:rsidR="001014D4" w:rsidRPr="00215D3C" w:rsidRDefault="001014D4" w:rsidP="003E2B63">
      <w:pPr>
        <w:pStyle w:val="PL"/>
        <w:rPr>
          <w:lang w:eastAsia="de-DE"/>
        </w:rPr>
      </w:pPr>
      <w:r w:rsidRPr="00215D3C">
        <w:rPr>
          <w:lang w:eastAsia="de-DE"/>
        </w:rPr>
        <w:t xml:space="preserve">              },</w:t>
      </w:r>
    </w:p>
    <w:p w14:paraId="3A2D7696" w14:textId="77777777" w:rsidR="001014D4" w:rsidRPr="00215D3C" w:rsidRDefault="001014D4" w:rsidP="003E2B63">
      <w:pPr>
        <w:pStyle w:val="PL"/>
        <w:rPr>
          <w:lang w:eastAsia="de-DE"/>
        </w:rPr>
      </w:pPr>
      <w:r w:rsidRPr="00215D3C">
        <w:rPr>
          <w:lang w:eastAsia="de-DE"/>
        </w:rPr>
        <w:t xml:space="preserve">              "rootCauseIndicator": {</w:t>
      </w:r>
    </w:p>
    <w:p w14:paraId="7D2B31CE" w14:textId="77777777" w:rsidR="001014D4" w:rsidRPr="00215D3C" w:rsidRDefault="001014D4" w:rsidP="003E2B63">
      <w:pPr>
        <w:pStyle w:val="PL"/>
        <w:rPr>
          <w:lang w:eastAsia="de-DE"/>
        </w:rPr>
      </w:pPr>
      <w:r w:rsidRPr="00215D3C">
        <w:rPr>
          <w:lang w:eastAsia="de-DE"/>
        </w:rPr>
        <w:t xml:space="preserve">                "$ref": "#/components/schemas/rootCauseIndicator-Type"</w:t>
      </w:r>
    </w:p>
    <w:p w14:paraId="7D229974" w14:textId="77777777" w:rsidR="001014D4" w:rsidRPr="00215D3C" w:rsidRDefault="001014D4" w:rsidP="003E2B63">
      <w:pPr>
        <w:pStyle w:val="PL"/>
        <w:rPr>
          <w:lang w:eastAsia="de-DE"/>
        </w:rPr>
      </w:pPr>
      <w:r w:rsidRPr="00215D3C">
        <w:rPr>
          <w:lang w:eastAsia="de-DE"/>
        </w:rPr>
        <w:t xml:space="preserve">              },</w:t>
      </w:r>
    </w:p>
    <w:p w14:paraId="3365ED74" w14:textId="77777777" w:rsidR="001014D4" w:rsidRPr="00215D3C" w:rsidRDefault="001014D4" w:rsidP="003E2B63">
      <w:pPr>
        <w:pStyle w:val="PL"/>
        <w:rPr>
          <w:lang w:eastAsia="de-DE"/>
        </w:rPr>
      </w:pPr>
      <w:r w:rsidRPr="00215D3C">
        <w:rPr>
          <w:lang w:eastAsia="de-DE"/>
        </w:rPr>
        <w:t xml:space="preserve">              "serviceUser": {</w:t>
      </w:r>
    </w:p>
    <w:p w14:paraId="68534DC9" w14:textId="77777777" w:rsidR="001014D4" w:rsidRPr="00215D3C" w:rsidRDefault="001014D4" w:rsidP="003E2B63">
      <w:pPr>
        <w:pStyle w:val="PL"/>
        <w:rPr>
          <w:lang w:eastAsia="de-DE"/>
        </w:rPr>
      </w:pPr>
      <w:r w:rsidRPr="00215D3C">
        <w:rPr>
          <w:lang w:eastAsia="de-DE"/>
        </w:rPr>
        <w:t xml:space="preserve">                "$ref": "#/components/schemas/serviceUser-Type"</w:t>
      </w:r>
    </w:p>
    <w:p w14:paraId="5EDBFF45" w14:textId="77777777" w:rsidR="001014D4" w:rsidRPr="00215D3C" w:rsidRDefault="001014D4" w:rsidP="003E2B63">
      <w:pPr>
        <w:pStyle w:val="PL"/>
        <w:rPr>
          <w:lang w:eastAsia="de-DE"/>
        </w:rPr>
      </w:pPr>
      <w:r w:rsidRPr="00215D3C">
        <w:rPr>
          <w:lang w:eastAsia="de-DE"/>
        </w:rPr>
        <w:t xml:space="preserve">              },</w:t>
      </w:r>
    </w:p>
    <w:p w14:paraId="38DCDF72" w14:textId="77777777" w:rsidR="001014D4" w:rsidRPr="00215D3C" w:rsidRDefault="001014D4" w:rsidP="003E2B63">
      <w:pPr>
        <w:pStyle w:val="PL"/>
        <w:rPr>
          <w:lang w:eastAsia="de-DE"/>
        </w:rPr>
      </w:pPr>
      <w:r w:rsidRPr="00215D3C">
        <w:rPr>
          <w:lang w:eastAsia="de-DE"/>
        </w:rPr>
        <w:t xml:space="preserve">              "serviceProvider": {</w:t>
      </w:r>
    </w:p>
    <w:p w14:paraId="0C74E90A" w14:textId="77777777" w:rsidR="001014D4" w:rsidRPr="00215D3C" w:rsidRDefault="001014D4" w:rsidP="003E2B63">
      <w:pPr>
        <w:pStyle w:val="PL"/>
        <w:rPr>
          <w:lang w:eastAsia="de-DE"/>
        </w:rPr>
      </w:pPr>
      <w:r w:rsidRPr="00215D3C">
        <w:rPr>
          <w:lang w:eastAsia="de-DE"/>
        </w:rPr>
        <w:t xml:space="preserve">                "$ref": "#/components/schemas/serviceProvider-Type"</w:t>
      </w:r>
    </w:p>
    <w:p w14:paraId="7C1CE930" w14:textId="77777777" w:rsidR="001014D4" w:rsidRPr="00215D3C" w:rsidRDefault="001014D4" w:rsidP="003E2B63">
      <w:pPr>
        <w:pStyle w:val="PL"/>
        <w:rPr>
          <w:lang w:eastAsia="de-DE"/>
        </w:rPr>
      </w:pPr>
      <w:r w:rsidRPr="00215D3C">
        <w:rPr>
          <w:lang w:eastAsia="de-DE"/>
        </w:rPr>
        <w:t xml:space="preserve">              },</w:t>
      </w:r>
    </w:p>
    <w:p w14:paraId="7C2ADE5B" w14:textId="77777777" w:rsidR="001014D4" w:rsidRPr="00215D3C" w:rsidRDefault="001014D4" w:rsidP="003E2B63">
      <w:pPr>
        <w:pStyle w:val="PL"/>
        <w:rPr>
          <w:lang w:eastAsia="de-DE"/>
        </w:rPr>
      </w:pPr>
      <w:r w:rsidRPr="00215D3C">
        <w:rPr>
          <w:lang w:eastAsia="de-DE"/>
        </w:rPr>
        <w:t xml:space="preserve">              "securityAlarmDetector": {</w:t>
      </w:r>
    </w:p>
    <w:p w14:paraId="13A13615" w14:textId="77777777" w:rsidR="001014D4" w:rsidRPr="00215D3C" w:rsidRDefault="001014D4" w:rsidP="003E2B63">
      <w:pPr>
        <w:pStyle w:val="PL"/>
        <w:rPr>
          <w:lang w:eastAsia="de-DE"/>
        </w:rPr>
      </w:pPr>
      <w:r w:rsidRPr="00215D3C">
        <w:rPr>
          <w:lang w:eastAsia="de-DE"/>
        </w:rPr>
        <w:t xml:space="preserve">                "$ref": "#/components/schemas/securityAlarmDetector-Type"</w:t>
      </w:r>
    </w:p>
    <w:p w14:paraId="2AA48232" w14:textId="77777777" w:rsidR="001014D4" w:rsidRPr="00215D3C" w:rsidRDefault="001014D4" w:rsidP="003E2B63">
      <w:pPr>
        <w:pStyle w:val="PL"/>
        <w:rPr>
          <w:lang w:eastAsia="de-DE"/>
        </w:rPr>
      </w:pPr>
      <w:r w:rsidRPr="00215D3C">
        <w:rPr>
          <w:lang w:eastAsia="de-DE"/>
        </w:rPr>
        <w:t xml:space="preserve">              }</w:t>
      </w:r>
    </w:p>
    <w:p w14:paraId="04238558" w14:textId="77777777" w:rsidR="001014D4" w:rsidRPr="00215D3C" w:rsidRDefault="001014D4" w:rsidP="003E2B63">
      <w:pPr>
        <w:pStyle w:val="PL"/>
        <w:rPr>
          <w:lang w:eastAsia="de-DE"/>
        </w:rPr>
      </w:pPr>
      <w:r w:rsidRPr="00215D3C">
        <w:rPr>
          <w:lang w:eastAsia="de-DE"/>
        </w:rPr>
        <w:t xml:space="preserve">            }</w:t>
      </w:r>
    </w:p>
    <w:p w14:paraId="61BF37E4" w14:textId="77777777" w:rsidR="001014D4" w:rsidRPr="00215D3C" w:rsidRDefault="001014D4" w:rsidP="003E2B63">
      <w:pPr>
        <w:pStyle w:val="PL"/>
        <w:rPr>
          <w:lang w:eastAsia="de-DE"/>
        </w:rPr>
      </w:pPr>
      <w:r w:rsidRPr="00215D3C">
        <w:rPr>
          <w:lang w:eastAsia="de-DE"/>
        </w:rPr>
        <w:t xml:space="preserve">          }</w:t>
      </w:r>
    </w:p>
    <w:p w14:paraId="7FD00522" w14:textId="77777777" w:rsidR="001014D4" w:rsidRPr="00215D3C" w:rsidRDefault="001014D4" w:rsidP="003E2B63">
      <w:pPr>
        <w:pStyle w:val="PL"/>
        <w:rPr>
          <w:lang w:eastAsia="de-DE"/>
        </w:rPr>
      </w:pPr>
      <w:r w:rsidRPr="00215D3C">
        <w:rPr>
          <w:lang w:eastAsia="de-DE"/>
        </w:rPr>
        <w:t xml:space="preserve">        }</w:t>
      </w:r>
    </w:p>
    <w:p w14:paraId="6A61EB5A" w14:textId="77777777" w:rsidR="001014D4" w:rsidRPr="00215D3C" w:rsidRDefault="001014D4" w:rsidP="003E2B63">
      <w:pPr>
        <w:pStyle w:val="PL"/>
        <w:rPr>
          <w:lang w:eastAsia="de-DE"/>
        </w:rPr>
      </w:pPr>
      <w:r w:rsidRPr="00215D3C">
        <w:rPr>
          <w:lang w:eastAsia="de-DE"/>
        </w:rPr>
        <w:t xml:space="preserve">      },</w:t>
      </w:r>
    </w:p>
    <w:p w14:paraId="498EBB3B" w14:textId="77777777" w:rsidR="001014D4" w:rsidRPr="00215D3C" w:rsidRDefault="001014D4" w:rsidP="003E2B63">
      <w:pPr>
        <w:pStyle w:val="PL"/>
        <w:rPr>
          <w:lang w:eastAsia="de-DE"/>
        </w:rPr>
      </w:pPr>
      <w:r w:rsidRPr="00215D3C">
        <w:rPr>
          <w:lang w:eastAsia="de-DE"/>
        </w:rPr>
        <w:t xml:space="preserve">      "notifyAckStateChanged-NotifType": {</w:t>
      </w:r>
    </w:p>
    <w:p w14:paraId="03B1909E" w14:textId="77777777" w:rsidR="001014D4" w:rsidRPr="00215D3C" w:rsidRDefault="001014D4" w:rsidP="003E2B63">
      <w:pPr>
        <w:pStyle w:val="PL"/>
        <w:rPr>
          <w:lang w:eastAsia="de-DE"/>
        </w:rPr>
      </w:pPr>
      <w:r w:rsidRPr="00215D3C">
        <w:rPr>
          <w:lang w:eastAsia="de-DE"/>
        </w:rPr>
        <w:t xml:space="preserve">        "type": "object",</w:t>
      </w:r>
    </w:p>
    <w:p w14:paraId="4E05AA21" w14:textId="77777777" w:rsidR="001014D4" w:rsidRPr="00215D3C" w:rsidRDefault="001014D4" w:rsidP="003E2B63">
      <w:pPr>
        <w:pStyle w:val="PL"/>
        <w:rPr>
          <w:lang w:eastAsia="de-DE"/>
        </w:rPr>
      </w:pPr>
      <w:r w:rsidRPr="00215D3C">
        <w:rPr>
          <w:lang w:eastAsia="de-DE"/>
        </w:rPr>
        <w:t xml:space="preserve">        "properties": {</w:t>
      </w:r>
    </w:p>
    <w:p w14:paraId="4A5C9EB0" w14:textId="77777777" w:rsidR="001014D4" w:rsidRPr="00215D3C" w:rsidRDefault="001014D4" w:rsidP="003E2B63">
      <w:pPr>
        <w:pStyle w:val="PL"/>
        <w:rPr>
          <w:lang w:eastAsia="de-DE"/>
        </w:rPr>
      </w:pPr>
      <w:r w:rsidRPr="00215D3C">
        <w:rPr>
          <w:lang w:eastAsia="de-DE"/>
        </w:rPr>
        <w:t xml:space="preserve">          "header": {</w:t>
      </w:r>
    </w:p>
    <w:p w14:paraId="5E409296" w14:textId="77777777" w:rsidR="001014D4" w:rsidRPr="00215D3C" w:rsidRDefault="001014D4" w:rsidP="003E2B63">
      <w:pPr>
        <w:pStyle w:val="PL"/>
        <w:rPr>
          <w:lang w:eastAsia="de-DE"/>
        </w:rPr>
      </w:pPr>
      <w:r w:rsidRPr="00215D3C">
        <w:rPr>
          <w:lang w:eastAsia="de-DE"/>
        </w:rPr>
        <w:t xml:space="preserve">            "$ref": "#/components/schemas/header-Type"</w:t>
      </w:r>
    </w:p>
    <w:p w14:paraId="6E447DB9" w14:textId="77777777" w:rsidR="001014D4" w:rsidRPr="00215D3C" w:rsidRDefault="001014D4" w:rsidP="003E2B63">
      <w:pPr>
        <w:pStyle w:val="PL"/>
        <w:rPr>
          <w:lang w:eastAsia="de-DE"/>
        </w:rPr>
      </w:pPr>
      <w:r w:rsidRPr="00215D3C">
        <w:rPr>
          <w:lang w:eastAsia="de-DE"/>
        </w:rPr>
        <w:t xml:space="preserve">          },</w:t>
      </w:r>
    </w:p>
    <w:p w14:paraId="54981E5D" w14:textId="77777777" w:rsidR="001014D4" w:rsidRPr="00215D3C" w:rsidRDefault="001014D4" w:rsidP="003E2B63">
      <w:pPr>
        <w:pStyle w:val="PL"/>
        <w:rPr>
          <w:lang w:eastAsia="de-DE"/>
        </w:rPr>
      </w:pPr>
      <w:r w:rsidRPr="00215D3C">
        <w:rPr>
          <w:lang w:eastAsia="de-DE"/>
        </w:rPr>
        <w:t xml:space="preserve">          "body": {</w:t>
      </w:r>
    </w:p>
    <w:p w14:paraId="6AD1AEDF" w14:textId="77777777" w:rsidR="001014D4" w:rsidRPr="00215D3C" w:rsidRDefault="001014D4" w:rsidP="003E2B63">
      <w:pPr>
        <w:pStyle w:val="PL"/>
        <w:rPr>
          <w:lang w:eastAsia="de-DE"/>
        </w:rPr>
      </w:pPr>
      <w:r w:rsidRPr="00215D3C">
        <w:rPr>
          <w:lang w:eastAsia="de-DE"/>
        </w:rPr>
        <w:t xml:space="preserve">            "type": "object",</w:t>
      </w:r>
    </w:p>
    <w:p w14:paraId="092EA018" w14:textId="77777777" w:rsidR="001014D4" w:rsidRPr="00215D3C" w:rsidRDefault="001014D4" w:rsidP="003E2B63">
      <w:pPr>
        <w:pStyle w:val="PL"/>
        <w:rPr>
          <w:lang w:eastAsia="de-DE"/>
        </w:rPr>
      </w:pPr>
      <w:r w:rsidRPr="00215D3C">
        <w:rPr>
          <w:lang w:eastAsia="de-DE"/>
        </w:rPr>
        <w:t xml:space="preserve">            "properties": {</w:t>
      </w:r>
    </w:p>
    <w:p w14:paraId="5CC06E97" w14:textId="77777777" w:rsidR="001014D4" w:rsidRPr="00215D3C" w:rsidRDefault="001014D4" w:rsidP="003E2B63">
      <w:pPr>
        <w:pStyle w:val="PL"/>
        <w:rPr>
          <w:lang w:eastAsia="de-DE"/>
        </w:rPr>
      </w:pPr>
      <w:r w:rsidRPr="00215D3C">
        <w:rPr>
          <w:lang w:eastAsia="de-DE"/>
        </w:rPr>
        <w:t xml:space="preserve">              "alarmId": {</w:t>
      </w:r>
    </w:p>
    <w:p w14:paraId="5D5F87B2" w14:textId="77777777" w:rsidR="001014D4" w:rsidRPr="00215D3C" w:rsidRDefault="001014D4" w:rsidP="003E2B63">
      <w:pPr>
        <w:pStyle w:val="PL"/>
        <w:rPr>
          <w:lang w:eastAsia="de-DE"/>
        </w:rPr>
      </w:pPr>
      <w:r w:rsidRPr="00215D3C">
        <w:rPr>
          <w:lang w:eastAsia="de-DE"/>
        </w:rPr>
        <w:t xml:space="preserve">                "$ref": "#/components/schemas/alarmId-Type"</w:t>
      </w:r>
    </w:p>
    <w:p w14:paraId="34E5A6A2" w14:textId="77777777" w:rsidR="001014D4" w:rsidRPr="00215D3C" w:rsidRDefault="001014D4" w:rsidP="003E2B63">
      <w:pPr>
        <w:pStyle w:val="PL"/>
        <w:rPr>
          <w:lang w:eastAsia="de-DE"/>
        </w:rPr>
      </w:pPr>
      <w:r w:rsidRPr="00215D3C">
        <w:rPr>
          <w:lang w:eastAsia="de-DE"/>
        </w:rPr>
        <w:t xml:space="preserve">              },</w:t>
      </w:r>
    </w:p>
    <w:p w14:paraId="69366F10" w14:textId="77777777" w:rsidR="001014D4" w:rsidRPr="00215D3C" w:rsidRDefault="001014D4" w:rsidP="003E2B63">
      <w:pPr>
        <w:pStyle w:val="PL"/>
        <w:rPr>
          <w:lang w:eastAsia="de-DE"/>
        </w:rPr>
      </w:pPr>
      <w:r w:rsidRPr="00215D3C">
        <w:rPr>
          <w:lang w:eastAsia="de-DE"/>
        </w:rPr>
        <w:lastRenderedPageBreak/>
        <w:t xml:space="preserve">              "alarmType": {</w:t>
      </w:r>
    </w:p>
    <w:p w14:paraId="684FAD53" w14:textId="77777777" w:rsidR="001014D4" w:rsidRPr="00215D3C" w:rsidRDefault="001014D4" w:rsidP="003E2B63">
      <w:pPr>
        <w:pStyle w:val="PL"/>
        <w:rPr>
          <w:lang w:eastAsia="de-DE"/>
        </w:rPr>
      </w:pPr>
      <w:r w:rsidRPr="00215D3C">
        <w:rPr>
          <w:lang w:eastAsia="de-DE"/>
        </w:rPr>
        <w:t xml:space="preserve">                "$ref": "#/components/schemas/alarmType-Type"</w:t>
      </w:r>
    </w:p>
    <w:p w14:paraId="53B9344D" w14:textId="77777777" w:rsidR="001014D4" w:rsidRPr="00215D3C" w:rsidRDefault="001014D4" w:rsidP="003E2B63">
      <w:pPr>
        <w:pStyle w:val="PL"/>
        <w:rPr>
          <w:lang w:eastAsia="de-DE"/>
        </w:rPr>
      </w:pPr>
      <w:r w:rsidRPr="00215D3C">
        <w:rPr>
          <w:lang w:eastAsia="de-DE"/>
        </w:rPr>
        <w:t xml:space="preserve">              },</w:t>
      </w:r>
    </w:p>
    <w:p w14:paraId="03183E13" w14:textId="77777777" w:rsidR="001014D4" w:rsidRPr="00215D3C" w:rsidRDefault="001014D4" w:rsidP="003E2B63">
      <w:pPr>
        <w:pStyle w:val="PL"/>
        <w:rPr>
          <w:lang w:eastAsia="de-DE"/>
        </w:rPr>
      </w:pPr>
      <w:r w:rsidRPr="00215D3C">
        <w:rPr>
          <w:lang w:eastAsia="de-DE"/>
        </w:rPr>
        <w:t xml:space="preserve">              "probableCause": {</w:t>
      </w:r>
    </w:p>
    <w:p w14:paraId="5412190C" w14:textId="77777777" w:rsidR="001014D4" w:rsidRPr="00215D3C" w:rsidRDefault="001014D4" w:rsidP="003E2B63">
      <w:pPr>
        <w:pStyle w:val="PL"/>
        <w:rPr>
          <w:lang w:eastAsia="de-DE"/>
        </w:rPr>
      </w:pPr>
      <w:r w:rsidRPr="00215D3C">
        <w:rPr>
          <w:lang w:eastAsia="de-DE"/>
        </w:rPr>
        <w:t xml:space="preserve">                "$ref": "#/components/schemas/probableCause-Type"</w:t>
      </w:r>
    </w:p>
    <w:p w14:paraId="5557B967" w14:textId="77777777" w:rsidR="001014D4" w:rsidRPr="00215D3C" w:rsidRDefault="001014D4" w:rsidP="003E2B63">
      <w:pPr>
        <w:pStyle w:val="PL"/>
        <w:rPr>
          <w:lang w:eastAsia="de-DE"/>
        </w:rPr>
      </w:pPr>
      <w:r w:rsidRPr="00215D3C">
        <w:rPr>
          <w:lang w:eastAsia="de-DE"/>
        </w:rPr>
        <w:t xml:space="preserve">              },</w:t>
      </w:r>
    </w:p>
    <w:p w14:paraId="21707F4F" w14:textId="77777777" w:rsidR="001014D4" w:rsidRPr="00215D3C" w:rsidRDefault="001014D4" w:rsidP="003E2B63">
      <w:pPr>
        <w:pStyle w:val="PL"/>
        <w:rPr>
          <w:lang w:eastAsia="de-DE"/>
        </w:rPr>
      </w:pPr>
      <w:r w:rsidRPr="00215D3C">
        <w:rPr>
          <w:lang w:eastAsia="de-DE"/>
        </w:rPr>
        <w:t xml:space="preserve">              "perceivedSeverity": {</w:t>
      </w:r>
    </w:p>
    <w:p w14:paraId="73D0B9D6" w14:textId="77777777" w:rsidR="001014D4" w:rsidRPr="00215D3C" w:rsidRDefault="001014D4" w:rsidP="003E2B63">
      <w:pPr>
        <w:pStyle w:val="PL"/>
        <w:rPr>
          <w:lang w:eastAsia="de-DE"/>
        </w:rPr>
      </w:pPr>
      <w:r w:rsidRPr="00215D3C">
        <w:rPr>
          <w:lang w:eastAsia="de-DE"/>
        </w:rPr>
        <w:t xml:space="preserve">                "$ref": "#/components/schemas/perceivedSeverity-Type"</w:t>
      </w:r>
    </w:p>
    <w:p w14:paraId="2976332A" w14:textId="77777777" w:rsidR="001014D4" w:rsidRPr="00215D3C" w:rsidRDefault="001014D4" w:rsidP="003E2B63">
      <w:pPr>
        <w:pStyle w:val="PL"/>
        <w:rPr>
          <w:lang w:eastAsia="de-DE"/>
        </w:rPr>
      </w:pPr>
      <w:r w:rsidRPr="00215D3C">
        <w:rPr>
          <w:lang w:eastAsia="de-DE"/>
        </w:rPr>
        <w:t xml:space="preserve">              },</w:t>
      </w:r>
    </w:p>
    <w:p w14:paraId="3695A5CE"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2606979F" w14:textId="77777777" w:rsidR="001014D4" w:rsidRPr="00215D3C" w:rsidRDefault="001014D4" w:rsidP="003E2B63">
      <w:pPr>
        <w:pStyle w:val="PL"/>
        <w:rPr>
          <w:lang w:eastAsia="de-DE"/>
        </w:rPr>
      </w:pPr>
      <w:r w:rsidRPr="00215D3C">
        <w:rPr>
          <w:lang w:eastAsia="de-DE"/>
        </w:rPr>
        <w:t xml:space="preserve">                "$ref": "#/components/schemas/ackState-Type"</w:t>
      </w:r>
    </w:p>
    <w:p w14:paraId="65F362AF" w14:textId="77777777" w:rsidR="001014D4" w:rsidRPr="00215D3C" w:rsidRDefault="001014D4" w:rsidP="003E2B63">
      <w:pPr>
        <w:pStyle w:val="PL"/>
        <w:rPr>
          <w:lang w:eastAsia="de-DE"/>
        </w:rPr>
      </w:pPr>
      <w:r w:rsidRPr="00215D3C">
        <w:rPr>
          <w:lang w:eastAsia="de-DE"/>
        </w:rPr>
        <w:t xml:space="preserve">              },</w:t>
      </w:r>
    </w:p>
    <w:p w14:paraId="451DCF0E" w14:textId="77777777" w:rsidR="001014D4" w:rsidRPr="00215D3C" w:rsidRDefault="001014D4" w:rsidP="003E2B63">
      <w:pPr>
        <w:pStyle w:val="PL"/>
        <w:rPr>
          <w:lang w:eastAsia="de-DE"/>
        </w:rPr>
      </w:pPr>
      <w:r w:rsidRPr="00215D3C">
        <w:rPr>
          <w:lang w:eastAsia="de-DE"/>
        </w:rPr>
        <w:t xml:space="preserve">              "ackUserId": {</w:t>
      </w:r>
    </w:p>
    <w:p w14:paraId="239D331D" w14:textId="77777777" w:rsidR="001014D4" w:rsidRPr="00215D3C" w:rsidRDefault="001014D4" w:rsidP="003E2B63">
      <w:pPr>
        <w:pStyle w:val="PL"/>
        <w:rPr>
          <w:lang w:eastAsia="de-DE"/>
        </w:rPr>
      </w:pPr>
      <w:r w:rsidRPr="00215D3C">
        <w:rPr>
          <w:lang w:eastAsia="de-DE"/>
        </w:rPr>
        <w:t xml:space="preserve">                "$ref": "#/components/schemas/ackUserId-Type"</w:t>
      </w:r>
    </w:p>
    <w:p w14:paraId="60BEB002" w14:textId="77777777" w:rsidR="001014D4" w:rsidRPr="00215D3C" w:rsidRDefault="001014D4" w:rsidP="003E2B63">
      <w:pPr>
        <w:pStyle w:val="PL"/>
        <w:rPr>
          <w:lang w:eastAsia="de-DE"/>
        </w:rPr>
      </w:pPr>
      <w:r w:rsidRPr="00215D3C">
        <w:rPr>
          <w:lang w:eastAsia="de-DE"/>
        </w:rPr>
        <w:t xml:space="preserve">              },</w:t>
      </w:r>
    </w:p>
    <w:p w14:paraId="0E7319B7" w14:textId="77777777" w:rsidR="001014D4" w:rsidRPr="00215D3C" w:rsidRDefault="001014D4" w:rsidP="003E2B63">
      <w:pPr>
        <w:pStyle w:val="PL"/>
        <w:rPr>
          <w:lang w:eastAsia="de-DE"/>
        </w:rPr>
      </w:pPr>
      <w:r w:rsidRPr="00215D3C">
        <w:rPr>
          <w:lang w:eastAsia="de-DE"/>
        </w:rPr>
        <w:t xml:space="preserve">              "ackSystemId": {</w:t>
      </w:r>
    </w:p>
    <w:p w14:paraId="70AE44EA" w14:textId="77777777" w:rsidR="001014D4" w:rsidRPr="00215D3C" w:rsidRDefault="001014D4" w:rsidP="003E2B63">
      <w:pPr>
        <w:pStyle w:val="PL"/>
        <w:rPr>
          <w:lang w:eastAsia="de-DE"/>
        </w:rPr>
      </w:pPr>
      <w:r w:rsidRPr="00215D3C">
        <w:rPr>
          <w:lang w:eastAsia="de-DE"/>
        </w:rPr>
        <w:t xml:space="preserve">                "$ref": "#/components/schemas/ackSystemId-Type"</w:t>
      </w:r>
    </w:p>
    <w:p w14:paraId="6896B121" w14:textId="77777777" w:rsidR="001014D4" w:rsidRPr="00215D3C" w:rsidRDefault="001014D4" w:rsidP="003E2B63">
      <w:pPr>
        <w:pStyle w:val="PL"/>
        <w:rPr>
          <w:lang w:eastAsia="de-DE"/>
        </w:rPr>
      </w:pPr>
      <w:r w:rsidRPr="00215D3C">
        <w:rPr>
          <w:lang w:eastAsia="de-DE"/>
        </w:rPr>
        <w:t xml:space="preserve">              }</w:t>
      </w:r>
    </w:p>
    <w:p w14:paraId="78161D05" w14:textId="77777777" w:rsidR="001014D4" w:rsidRPr="00215D3C" w:rsidRDefault="001014D4" w:rsidP="003E2B63">
      <w:pPr>
        <w:pStyle w:val="PL"/>
        <w:rPr>
          <w:lang w:eastAsia="de-DE"/>
        </w:rPr>
      </w:pPr>
      <w:r w:rsidRPr="00215D3C">
        <w:rPr>
          <w:lang w:eastAsia="de-DE"/>
        </w:rPr>
        <w:t xml:space="preserve">            }</w:t>
      </w:r>
    </w:p>
    <w:p w14:paraId="03644773" w14:textId="77777777" w:rsidR="001014D4" w:rsidRPr="00215D3C" w:rsidRDefault="001014D4" w:rsidP="003E2B63">
      <w:pPr>
        <w:pStyle w:val="PL"/>
        <w:rPr>
          <w:lang w:eastAsia="de-DE"/>
        </w:rPr>
      </w:pPr>
      <w:r w:rsidRPr="00215D3C">
        <w:rPr>
          <w:lang w:eastAsia="de-DE"/>
        </w:rPr>
        <w:t xml:space="preserve">          }</w:t>
      </w:r>
    </w:p>
    <w:p w14:paraId="3915B95B" w14:textId="77777777" w:rsidR="001014D4" w:rsidRPr="00215D3C" w:rsidRDefault="001014D4" w:rsidP="003E2B63">
      <w:pPr>
        <w:pStyle w:val="PL"/>
        <w:rPr>
          <w:lang w:eastAsia="de-DE"/>
        </w:rPr>
      </w:pPr>
      <w:r w:rsidRPr="00215D3C">
        <w:rPr>
          <w:lang w:eastAsia="de-DE"/>
        </w:rPr>
        <w:t xml:space="preserve">        }</w:t>
      </w:r>
    </w:p>
    <w:p w14:paraId="1174A2D7" w14:textId="77777777" w:rsidR="001014D4" w:rsidRPr="00215D3C" w:rsidRDefault="001014D4" w:rsidP="003E2B63">
      <w:pPr>
        <w:pStyle w:val="PL"/>
        <w:rPr>
          <w:lang w:eastAsia="de-DE"/>
        </w:rPr>
      </w:pPr>
      <w:r w:rsidRPr="00215D3C">
        <w:rPr>
          <w:lang w:eastAsia="de-DE"/>
        </w:rPr>
        <w:t xml:space="preserve">      },</w:t>
      </w:r>
    </w:p>
    <w:p w14:paraId="4297D039" w14:textId="77777777" w:rsidR="001014D4" w:rsidRPr="00215D3C" w:rsidRDefault="001014D4" w:rsidP="003E2B63">
      <w:pPr>
        <w:pStyle w:val="PL"/>
        <w:rPr>
          <w:lang w:eastAsia="de-DE"/>
        </w:rPr>
      </w:pPr>
      <w:r w:rsidRPr="00215D3C">
        <w:rPr>
          <w:lang w:eastAsia="de-DE"/>
        </w:rPr>
        <w:t xml:space="preserve">      "notifyClearedAlarm-NotifType": {</w:t>
      </w:r>
    </w:p>
    <w:p w14:paraId="551BE46F" w14:textId="77777777" w:rsidR="001014D4" w:rsidRPr="00215D3C" w:rsidRDefault="001014D4" w:rsidP="003E2B63">
      <w:pPr>
        <w:pStyle w:val="PL"/>
        <w:rPr>
          <w:lang w:eastAsia="de-DE"/>
        </w:rPr>
      </w:pPr>
      <w:r w:rsidRPr="00215D3C">
        <w:rPr>
          <w:lang w:eastAsia="de-DE"/>
        </w:rPr>
        <w:t xml:space="preserve">        "type": "object",</w:t>
      </w:r>
    </w:p>
    <w:p w14:paraId="2A176C57" w14:textId="77777777" w:rsidR="001014D4" w:rsidRPr="00215D3C" w:rsidRDefault="001014D4" w:rsidP="003E2B63">
      <w:pPr>
        <w:pStyle w:val="PL"/>
        <w:rPr>
          <w:lang w:eastAsia="de-DE"/>
        </w:rPr>
      </w:pPr>
      <w:r w:rsidRPr="00215D3C">
        <w:rPr>
          <w:lang w:eastAsia="de-DE"/>
        </w:rPr>
        <w:t xml:space="preserve">        "properties": {</w:t>
      </w:r>
    </w:p>
    <w:p w14:paraId="5FA3FC4D" w14:textId="77777777" w:rsidR="001014D4" w:rsidRPr="00215D3C" w:rsidRDefault="001014D4" w:rsidP="003E2B63">
      <w:pPr>
        <w:pStyle w:val="PL"/>
        <w:rPr>
          <w:lang w:eastAsia="de-DE"/>
        </w:rPr>
      </w:pPr>
      <w:r w:rsidRPr="00215D3C">
        <w:rPr>
          <w:lang w:eastAsia="de-DE"/>
        </w:rPr>
        <w:t xml:space="preserve">          "header": {</w:t>
      </w:r>
    </w:p>
    <w:p w14:paraId="311306BE" w14:textId="77777777" w:rsidR="001014D4" w:rsidRPr="00215D3C" w:rsidRDefault="001014D4" w:rsidP="003E2B63">
      <w:pPr>
        <w:pStyle w:val="PL"/>
        <w:rPr>
          <w:lang w:eastAsia="de-DE"/>
        </w:rPr>
      </w:pPr>
      <w:r w:rsidRPr="00215D3C">
        <w:rPr>
          <w:lang w:eastAsia="de-DE"/>
        </w:rPr>
        <w:t xml:space="preserve">            "$ref": "#/components/schemas/header-Type"</w:t>
      </w:r>
    </w:p>
    <w:p w14:paraId="41F668A9" w14:textId="77777777" w:rsidR="001014D4" w:rsidRPr="00215D3C" w:rsidRDefault="001014D4" w:rsidP="003E2B63">
      <w:pPr>
        <w:pStyle w:val="PL"/>
        <w:rPr>
          <w:lang w:eastAsia="de-DE"/>
        </w:rPr>
      </w:pPr>
      <w:r w:rsidRPr="00215D3C">
        <w:rPr>
          <w:lang w:eastAsia="de-DE"/>
        </w:rPr>
        <w:t xml:space="preserve">          },</w:t>
      </w:r>
    </w:p>
    <w:p w14:paraId="2519F9BB" w14:textId="77777777" w:rsidR="001014D4" w:rsidRPr="00215D3C" w:rsidRDefault="001014D4" w:rsidP="003E2B63">
      <w:pPr>
        <w:pStyle w:val="PL"/>
        <w:rPr>
          <w:lang w:eastAsia="de-DE"/>
        </w:rPr>
      </w:pPr>
      <w:r w:rsidRPr="00215D3C">
        <w:rPr>
          <w:lang w:eastAsia="de-DE"/>
        </w:rPr>
        <w:t xml:space="preserve">          "body": {</w:t>
      </w:r>
    </w:p>
    <w:p w14:paraId="708E48B5" w14:textId="77777777" w:rsidR="001014D4" w:rsidRPr="00215D3C" w:rsidRDefault="001014D4" w:rsidP="003E2B63">
      <w:pPr>
        <w:pStyle w:val="PL"/>
        <w:rPr>
          <w:lang w:eastAsia="de-DE"/>
        </w:rPr>
      </w:pPr>
      <w:r w:rsidRPr="00215D3C">
        <w:rPr>
          <w:lang w:eastAsia="de-DE"/>
        </w:rPr>
        <w:t xml:space="preserve">            "type": "object",</w:t>
      </w:r>
    </w:p>
    <w:p w14:paraId="1D88366D" w14:textId="77777777" w:rsidR="001014D4" w:rsidRPr="00215D3C" w:rsidRDefault="001014D4" w:rsidP="003E2B63">
      <w:pPr>
        <w:pStyle w:val="PL"/>
        <w:rPr>
          <w:lang w:eastAsia="de-DE"/>
        </w:rPr>
      </w:pPr>
      <w:r w:rsidRPr="00215D3C">
        <w:rPr>
          <w:lang w:eastAsia="de-DE"/>
        </w:rPr>
        <w:t xml:space="preserve">            "properties": {</w:t>
      </w:r>
    </w:p>
    <w:p w14:paraId="0D9CB204" w14:textId="77777777" w:rsidR="001014D4" w:rsidRPr="00215D3C" w:rsidRDefault="001014D4" w:rsidP="003E2B63">
      <w:pPr>
        <w:pStyle w:val="PL"/>
        <w:rPr>
          <w:lang w:eastAsia="de-DE"/>
        </w:rPr>
      </w:pPr>
      <w:r w:rsidRPr="00215D3C">
        <w:rPr>
          <w:lang w:eastAsia="de-DE"/>
        </w:rPr>
        <w:t xml:space="preserve">              "alarmId": {</w:t>
      </w:r>
    </w:p>
    <w:p w14:paraId="4F6602B1" w14:textId="77777777" w:rsidR="001014D4" w:rsidRPr="00215D3C" w:rsidRDefault="001014D4" w:rsidP="003E2B63">
      <w:pPr>
        <w:pStyle w:val="PL"/>
        <w:rPr>
          <w:lang w:eastAsia="de-DE"/>
        </w:rPr>
      </w:pPr>
      <w:r w:rsidRPr="00215D3C">
        <w:rPr>
          <w:lang w:eastAsia="de-DE"/>
        </w:rPr>
        <w:t xml:space="preserve">                "$ref": "#/components/schemas/alarmId-Type"</w:t>
      </w:r>
    </w:p>
    <w:p w14:paraId="178225D5" w14:textId="77777777" w:rsidR="001014D4" w:rsidRPr="00215D3C" w:rsidRDefault="001014D4" w:rsidP="003E2B63">
      <w:pPr>
        <w:pStyle w:val="PL"/>
        <w:rPr>
          <w:lang w:eastAsia="de-DE"/>
        </w:rPr>
      </w:pPr>
      <w:r w:rsidRPr="00215D3C">
        <w:rPr>
          <w:lang w:eastAsia="de-DE"/>
        </w:rPr>
        <w:t xml:space="preserve">              },</w:t>
      </w:r>
    </w:p>
    <w:p w14:paraId="76F21492" w14:textId="77777777" w:rsidR="001014D4" w:rsidRPr="00215D3C" w:rsidRDefault="001014D4" w:rsidP="003E2B63">
      <w:pPr>
        <w:pStyle w:val="PL"/>
        <w:rPr>
          <w:lang w:eastAsia="de-DE"/>
        </w:rPr>
      </w:pPr>
      <w:r w:rsidRPr="00215D3C">
        <w:rPr>
          <w:lang w:eastAsia="de-DE"/>
        </w:rPr>
        <w:t xml:space="preserve">              "alarmType": {</w:t>
      </w:r>
    </w:p>
    <w:p w14:paraId="400C2E15" w14:textId="77777777" w:rsidR="001014D4" w:rsidRPr="00215D3C" w:rsidRDefault="001014D4" w:rsidP="003E2B63">
      <w:pPr>
        <w:pStyle w:val="PL"/>
        <w:rPr>
          <w:lang w:eastAsia="de-DE"/>
        </w:rPr>
      </w:pPr>
      <w:r w:rsidRPr="00215D3C">
        <w:rPr>
          <w:lang w:eastAsia="de-DE"/>
        </w:rPr>
        <w:t xml:space="preserve">                "$ref": "#/components/schemas/alarmType-Type"</w:t>
      </w:r>
    </w:p>
    <w:p w14:paraId="2E50BE03" w14:textId="77777777" w:rsidR="001014D4" w:rsidRPr="00215D3C" w:rsidRDefault="001014D4" w:rsidP="003E2B63">
      <w:pPr>
        <w:pStyle w:val="PL"/>
        <w:rPr>
          <w:lang w:eastAsia="de-DE"/>
        </w:rPr>
      </w:pPr>
      <w:r w:rsidRPr="00215D3C">
        <w:rPr>
          <w:lang w:eastAsia="de-DE"/>
        </w:rPr>
        <w:t xml:space="preserve">              },</w:t>
      </w:r>
    </w:p>
    <w:p w14:paraId="6A963F85" w14:textId="77777777" w:rsidR="001014D4" w:rsidRPr="00215D3C" w:rsidRDefault="001014D4" w:rsidP="003E2B63">
      <w:pPr>
        <w:pStyle w:val="PL"/>
        <w:rPr>
          <w:lang w:eastAsia="de-DE"/>
        </w:rPr>
      </w:pPr>
      <w:r w:rsidRPr="00215D3C">
        <w:rPr>
          <w:lang w:eastAsia="de-DE"/>
        </w:rPr>
        <w:t xml:space="preserve">              "probableCause": {</w:t>
      </w:r>
    </w:p>
    <w:p w14:paraId="210FC7A1" w14:textId="77777777" w:rsidR="001014D4" w:rsidRPr="00215D3C" w:rsidRDefault="001014D4" w:rsidP="003E2B63">
      <w:pPr>
        <w:pStyle w:val="PL"/>
        <w:rPr>
          <w:lang w:eastAsia="de-DE"/>
        </w:rPr>
      </w:pPr>
      <w:r w:rsidRPr="00215D3C">
        <w:rPr>
          <w:lang w:eastAsia="de-DE"/>
        </w:rPr>
        <w:t xml:space="preserve">                "$ref": "#/components/schemas/probableCause-Type"</w:t>
      </w:r>
    </w:p>
    <w:p w14:paraId="756A3E0E" w14:textId="77777777" w:rsidR="001014D4" w:rsidRPr="00215D3C" w:rsidRDefault="001014D4" w:rsidP="003E2B63">
      <w:pPr>
        <w:pStyle w:val="PL"/>
        <w:rPr>
          <w:lang w:eastAsia="de-DE"/>
        </w:rPr>
      </w:pPr>
      <w:r w:rsidRPr="00215D3C">
        <w:rPr>
          <w:lang w:eastAsia="de-DE"/>
        </w:rPr>
        <w:t xml:space="preserve">              },</w:t>
      </w:r>
    </w:p>
    <w:p w14:paraId="07DBA5BC" w14:textId="77777777" w:rsidR="001014D4" w:rsidRPr="00215D3C" w:rsidRDefault="001014D4" w:rsidP="003E2B63">
      <w:pPr>
        <w:pStyle w:val="PL"/>
        <w:rPr>
          <w:lang w:eastAsia="de-DE"/>
        </w:rPr>
      </w:pPr>
      <w:r w:rsidRPr="00215D3C">
        <w:rPr>
          <w:lang w:eastAsia="de-DE"/>
        </w:rPr>
        <w:t xml:space="preserve">              "perceivedSeverity": {</w:t>
      </w:r>
    </w:p>
    <w:p w14:paraId="1071E083" w14:textId="77777777" w:rsidR="001014D4" w:rsidRPr="00215D3C" w:rsidRDefault="001014D4" w:rsidP="003E2B63">
      <w:pPr>
        <w:pStyle w:val="PL"/>
        <w:rPr>
          <w:lang w:eastAsia="de-DE"/>
        </w:rPr>
      </w:pPr>
      <w:r w:rsidRPr="00215D3C">
        <w:rPr>
          <w:lang w:eastAsia="de-DE"/>
        </w:rPr>
        <w:t xml:space="preserve">                "$ref": "#/components/schemas/perceivedSeverity-Type"</w:t>
      </w:r>
    </w:p>
    <w:p w14:paraId="7BBEB271" w14:textId="77777777" w:rsidR="001014D4" w:rsidRPr="00215D3C" w:rsidRDefault="001014D4" w:rsidP="003E2B63">
      <w:pPr>
        <w:pStyle w:val="PL"/>
        <w:rPr>
          <w:lang w:eastAsia="de-DE"/>
        </w:rPr>
      </w:pPr>
      <w:r w:rsidRPr="00215D3C">
        <w:rPr>
          <w:lang w:eastAsia="de-DE"/>
        </w:rPr>
        <w:t xml:space="preserve">              },</w:t>
      </w:r>
    </w:p>
    <w:p w14:paraId="5DD0835F" w14:textId="77777777" w:rsidR="001014D4" w:rsidRPr="00215D3C" w:rsidRDefault="001014D4" w:rsidP="003E2B63">
      <w:pPr>
        <w:pStyle w:val="PL"/>
        <w:rPr>
          <w:lang w:eastAsia="de-DE"/>
        </w:rPr>
      </w:pPr>
      <w:r w:rsidRPr="00215D3C">
        <w:rPr>
          <w:lang w:eastAsia="de-DE"/>
        </w:rPr>
        <w:t xml:space="preserve">              "correlatedNotifications": {</w:t>
      </w:r>
    </w:p>
    <w:p w14:paraId="234CCA20" w14:textId="77777777" w:rsidR="001014D4" w:rsidRPr="00215D3C" w:rsidRDefault="001014D4" w:rsidP="003E2B63">
      <w:pPr>
        <w:pStyle w:val="PL"/>
        <w:rPr>
          <w:lang w:eastAsia="de-DE"/>
        </w:rPr>
      </w:pPr>
      <w:r w:rsidRPr="00215D3C">
        <w:rPr>
          <w:lang w:eastAsia="de-DE"/>
        </w:rPr>
        <w:t xml:space="preserve">                "type": "array",</w:t>
      </w:r>
    </w:p>
    <w:p w14:paraId="53F2F5B5" w14:textId="77777777" w:rsidR="001014D4" w:rsidRPr="00215D3C" w:rsidRDefault="001014D4" w:rsidP="003E2B63">
      <w:pPr>
        <w:pStyle w:val="PL"/>
        <w:rPr>
          <w:lang w:eastAsia="de-DE"/>
        </w:rPr>
      </w:pPr>
      <w:r w:rsidRPr="00215D3C">
        <w:rPr>
          <w:lang w:eastAsia="de-DE"/>
        </w:rPr>
        <w:t xml:space="preserve">                "items": {</w:t>
      </w:r>
    </w:p>
    <w:p w14:paraId="2AC8F08E"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79C13C38" w14:textId="77777777" w:rsidR="001014D4" w:rsidRPr="00215D3C" w:rsidRDefault="001014D4" w:rsidP="003E2B63">
      <w:pPr>
        <w:pStyle w:val="PL"/>
        <w:rPr>
          <w:lang w:eastAsia="de-DE"/>
        </w:rPr>
      </w:pPr>
      <w:r w:rsidRPr="00215D3C">
        <w:rPr>
          <w:lang w:eastAsia="de-DE"/>
        </w:rPr>
        <w:t xml:space="preserve">                }</w:t>
      </w:r>
    </w:p>
    <w:p w14:paraId="053018DF" w14:textId="77777777" w:rsidR="001014D4" w:rsidRPr="00215D3C" w:rsidRDefault="001014D4" w:rsidP="003E2B63">
      <w:pPr>
        <w:pStyle w:val="PL"/>
        <w:rPr>
          <w:lang w:eastAsia="de-DE"/>
        </w:rPr>
      </w:pPr>
      <w:r w:rsidRPr="00215D3C">
        <w:rPr>
          <w:lang w:eastAsia="de-DE"/>
        </w:rPr>
        <w:t xml:space="preserve">              },</w:t>
      </w:r>
    </w:p>
    <w:p w14:paraId="2136E57A" w14:textId="77777777" w:rsidR="001014D4" w:rsidRPr="00215D3C" w:rsidRDefault="001014D4" w:rsidP="003E2B63">
      <w:pPr>
        <w:pStyle w:val="PL"/>
        <w:rPr>
          <w:lang w:eastAsia="de-DE"/>
        </w:rPr>
      </w:pPr>
      <w:r w:rsidRPr="00215D3C">
        <w:rPr>
          <w:lang w:eastAsia="de-DE"/>
        </w:rPr>
        <w:t xml:space="preserve">              "clearUserId": {</w:t>
      </w:r>
    </w:p>
    <w:p w14:paraId="520E3137" w14:textId="77777777" w:rsidR="001014D4" w:rsidRPr="00215D3C" w:rsidRDefault="001014D4" w:rsidP="003E2B63">
      <w:pPr>
        <w:pStyle w:val="PL"/>
        <w:rPr>
          <w:lang w:eastAsia="de-DE"/>
        </w:rPr>
      </w:pPr>
      <w:r w:rsidRPr="00215D3C">
        <w:rPr>
          <w:lang w:eastAsia="de-DE"/>
        </w:rPr>
        <w:t xml:space="preserve">                "$ref": "#/components/schemas/clearUserId-Type"</w:t>
      </w:r>
    </w:p>
    <w:p w14:paraId="0582F828" w14:textId="77777777" w:rsidR="001014D4" w:rsidRPr="00215D3C" w:rsidRDefault="001014D4" w:rsidP="003E2B63">
      <w:pPr>
        <w:pStyle w:val="PL"/>
        <w:rPr>
          <w:lang w:eastAsia="de-DE"/>
        </w:rPr>
      </w:pPr>
      <w:r w:rsidRPr="00215D3C">
        <w:rPr>
          <w:lang w:eastAsia="de-DE"/>
        </w:rPr>
        <w:t xml:space="preserve">              },</w:t>
      </w:r>
    </w:p>
    <w:p w14:paraId="0C76BC99" w14:textId="77777777" w:rsidR="001014D4" w:rsidRPr="00215D3C" w:rsidRDefault="001014D4" w:rsidP="003E2B63">
      <w:pPr>
        <w:pStyle w:val="PL"/>
        <w:rPr>
          <w:lang w:eastAsia="de-DE"/>
        </w:rPr>
      </w:pPr>
      <w:r w:rsidRPr="00215D3C">
        <w:rPr>
          <w:lang w:eastAsia="de-DE"/>
        </w:rPr>
        <w:t xml:space="preserve">              "clearSystemId": {</w:t>
      </w:r>
    </w:p>
    <w:p w14:paraId="422DF78C" w14:textId="77777777" w:rsidR="001014D4" w:rsidRPr="00215D3C" w:rsidRDefault="001014D4" w:rsidP="003E2B63">
      <w:pPr>
        <w:pStyle w:val="PL"/>
        <w:rPr>
          <w:lang w:eastAsia="de-DE"/>
        </w:rPr>
      </w:pPr>
      <w:r w:rsidRPr="00215D3C">
        <w:rPr>
          <w:lang w:eastAsia="de-DE"/>
        </w:rPr>
        <w:t xml:space="preserve">                "$ref": "#/components/schemas/clearSystemId-Type"</w:t>
      </w:r>
    </w:p>
    <w:p w14:paraId="787E9803" w14:textId="77777777" w:rsidR="001014D4" w:rsidRPr="00215D3C" w:rsidRDefault="001014D4" w:rsidP="003E2B63">
      <w:pPr>
        <w:pStyle w:val="PL"/>
        <w:rPr>
          <w:lang w:eastAsia="de-DE"/>
        </w:rPr>
      </w:pPr>
      <w:r w:rsidRPr="00215D3C">
        <w:rPr>
          <w:lang w:eastAsia="de-DE"/>
        </w:rPr>
        <w:t xml:space="preserve">              }</w:t>
      </w:r>
    </w:p>
    <w:p w14:paraId="2B9AA958" w14:textId="77777777" w:rsidR="001014D4" w:rsidRPr="00215D3C" w:rsidRDefault="001014D4" w:rsidP="003E2B63">
      <w:pPr>
        <w:pStyle w:val="PL"/>
        <w:rPr>
          <w:lang w:eastAsia="de-DE"/>
        </w:rPr>
      </w:pPr>
      <w:r w:rsidRPr="00215D3C">
        <w:rPr>
          <w:lang w:eastAsia="de-DE"/>
        </w:rPr>
        <w:t xml:space="preserve">            }</w:t>
      </w:r>
    </w:p>
    <w:p w14:paraId="675F715A" w14:textId="77777777" w:rsidR="001014D4" w:rsidRPr="00215D3C" w:rsidRDefault="001014D4" w:rsidP="003E2B63">
      <w:pPr>
        <w:pStyle w:val="PL"/>
        <w:rPr>
          <w:lang w:eastAsia="de-DE"/>
        </w:rPr>
      </w:pPr>
      <w:r w:rsidRPr="00215D3C">
        <w:rPr>
          <w:lang w:eastAsia="de-DE"/>
        </w:rPr>
        <w:t xml:space="preserve">          }</w:t>
      </w:r>
    </w:p>
    <w:p w14:paraId="538C8879" w14:textId="77777777" w:rsidR="001014D4" w:rsidRPr="00215D3C" w:rsidRDefault="001014D4" w:rsidP="003E2B63">
      <w:pPr>
        <w:pStyle w:val="PL"/>
        <w:rPr>
          <w:lang w:eastAsia="de-DE"/>
        </w:rPr>
      </w:pPr>
      <w:r w:rsidRPr="00215D3C">
        <w:rPr>
          <w:lang w:eastAsia="de-DE"/>
        </w:rPr>
        <w:t xml:space="preserve">        }</w:t>
      </w:r>
    </w:p>
    <w:p w14:paraId="515C70AF" w14:textId="77777777" w:rsidR="001014D4" w:rsidRPr="00215D3C" w:rsidRDefault="001014D4" w:rsidP="003E2B63">
      <w:pPr>
        <w:pStyle w:val="PL"/>
        <w:rPr>
          <w:lang w:eastAsia="de-DE"/>
        </w:rPr>
      </w:pPr>
      <w:r w:rsidRPr="00215D3C">
        <w:rPr>
          <w:lang w:eastAsia="de-DE"/>
        </w:rPr>
        <w:t xml:space="preserve">      },</w:t>
      </w:r>
    </w:p>
    <w:p w14:paraId="625BC489" w14:textId="77777777" w:rsidR="001014D4" w:rsidRPr="00215D3C" w:rsidRDefault="001014D4" w:rsidP="003E2B63">
      <w:pPr>
        <w:pStyle w:val="PL"/>
        <w:rPr>
          <w:lang w:eastAsia="de-DE"/>
        </w:rPr>
      </w:pPr>
      <w:r w:rsidRPr="00215D3C">
        <w:rPr>
          <w:lang w:eastAsia="de-DE"/>
        </w:rPr>
        <w:t xml:space="preserve">      "notifyAlarmListRebuilt-NotifType": {</w:t>
      </w:r>
    </w:p>
    <w:p w14:paraId="758FA93D" w14:textId="77777777" w:rsidR="001014D4" w:rsidRPr="00215D3C" w:rsidRDefault="001014D4" w:rsidP="003E2B63">
      <w:pPr>
        <w:pStyle w:val="PL"/>
        <w:rPr>
          <w:lang w:eastAsia="de-DE"/>
        </w:rPr>
      </w:pPr>
      <w:r w:rsidRPr="00215D3C">
        <w:rPr>
          <w:lang w:eastAsia="de-DE"/>
        </w:rPr>
        <w:t xml:space="preserve">        "type": "object",</w:t>
      </w:r>
    </w:p>
    <w:p w14:paraId="235C7176" w14:textId="77777777" w:rsidR="001014D4" w:rsidRPr="00215D3C" w:rsidRDefault="001014D4" w:rsidP="003E2B63">
      <w:pPr>
        <w:pStyle w:val="PL"/>
        <w:rPr>
          <w:lang w:eastAsia="de-DE"/>
        </w:rPr>
      </w:pPr>
      <w:r w:rsidRPr="00215D3C">
        <w:rPr>
          <w:lang w:eastAsia="de-DE"/>
        </w:rPr>
        <w:t xml:space="preserve">        "properties": {</w:t>
      </w:r>
    </w:p>
    <w:p w14:paraId="2C798FB7" w14:textId="77777777" w:rsidR="001014D4" w:rsidRPr="00215D3C" w:rsidRDefault="001014D4" w:rsidP="003E2B63">
      <w:pPr>
        <w:pStyle w:val="PL"/>
        <w:rPr>
          <w:lang w:eastAsia="de-DE"/>
        </w:rPr>
      </w:pPr>
      <w:r w:rsidRPr="00215D3C">
        <w:rPr>
          <w:lang w:eastAsia="de-DE"/>
        </w:rPr>
        <w:t xml:space="preserve">          "header": {</w:t>
      </w:r>
    </w:p>
    <w:p w14:paraId="4E8B1CC5" w14:textId="77777777" w:rsidR="001014D4" w:rsidRPr="00215D3C" w:rsidRDefault="001014D4" w:rsidP="003E2B63">
      <w:pPr>
        <w:pStyle w:val="PL"/>
        <w:rPr>
          <w:lang w:eastAsia="de-DE"/>
        </w:rPr>
      </w:pPr>
      <w:r w:rsidRPr="00215D3C">
        <w:rPr>
          <w:lang w:eastAsia="de-DE"/>
        </w:rPr>
        <w:t xml:space="preserve">            "$ref": "#/components/schemas/header-Type"</w:t>
      </w:r>
    </w:p>
    <w:p w14:paraId="49DBA1BC" w14:textId="77777777" w:rsidR="001014D4" w:rsidRPr="00215D3C" w:rsidRDefault="001014D4" w:rsidP="003E2B63">
      <w:pPr>
        <w:pStyle w:val="PL"/>
        <w:rPr>
          <w:lang w:eastAsia="de-DE"/>
        </w:rPr>
      </w:pPr>
      <w:r w:rsidRPr="00215D3C">
        <w:rPr>
          <w:lang w:eastAsia="de-DE"/>
        </w:rPr>
        <w:t xml:space="preserve">          },</w:t>
      </w:r>
    </w:p>
    <w:p w14:paraId="09D87FEB" w14:textId="77777777" w:rsidR="001014D4" w:rsidRPr="00215D3C" w:rsidRDefault="001014D4" w:rsidP="003E2B63">
      <w:pPr>
        <w:pStyle w:val="PL"/>
        <w:rPr>
          <w:lang w:eastAsia="de-DE"/>
        </w:rPr>
      </w:pPr>
      <w:r w:rsidRPr="00215D3C">
        <w:rPr>
          <w:lang w:eastAsia="de-DE"/>
        </w:rPr>
        <w:t xml:space="preserve">          "body": {</w:t>
      </w:r>
    </w:p>
    <w:p w14:paraId="51B00CF2" w14:textId="77777777" w:rsidR="001014D4" w:rsidRPr="00215D3C" w:rsidRDefault="001014D4" w:rsidP="003E2B63">
      <w:pPr>
        <w:pStyle w:val="PL"/>
        <w:rPr>
          <w:lang w:eastAsia="de-DE"/>
        </w:rPr>
      </w:pPr>
      <w:r w:rsidRPr="00215D3C">
        <w:rPr>
          <w:lang w:eastAsia="de-DE"/>
        </w:rPr>
        <w:t xml:space="preserve">            "type": "object",</w:t>
      </w:r>
    </w:p>
    <w:p w14:paraId="69ED910E" w14:textId="77777777" w:rsidR="001014D4" w:rsidRPr="00215D3C" w:rsidRDefault="001014D4" w:rsidP="003E2B63">
      <w:pPr>
        <w:pStyle w:val="PL"/>
        <w:rPr>
          <w:lang w:eastAsia="de-DE"/>
        </w:rPr>
      </w:pPr>
      <w:r w:rsidRPr="00215D3C">
        <w:rPr>
          <w:lang w:eastAsia="de-DE"/>
        </w:rPr>
        <w:t xml:space="preserve">            "properties": {</w:t>
      </w:r>
    </w:p>
    <w:p w14:paraId="59E2AA90" w14:textId="77777777" w:rsidR="001014D4" w:rsidRPr="00215D3C" w:rsidRDefault="001014D4" w:rsidP="003E2B63">
      <w:pPr>
        <w:pStyle w:val="PL"/>
        <w:rPr>
          <w:lang w:eastAsia="de-DE"/>
        </w:rPr>
      </w:pPr>
      <w:r w:rsidRPr="00215D3C">
        <w:rPr>
          <w:lang w:eastAsia="de-DE"/>
        </w:rPr>
        <w:t xml:space="preserve">              "probableCause": {</w:t>
      </w:r>
    </w:p>
    <w:p w14:paraId="67B64667" w14:textId="77777777" w:rsidR="001014D4" w:rsidRPr="00215D3C" w:rsidRDefault="001014D4" w:rsidP="003E2B63">
      <w:pPr>
        <w:pStyle w:val="PL"/>
        <w:rPr>
          <w:lang w:eastAsia="de-DE"/>
        </w:rPr>
      </w:pPr>
      <w:r w:rsidRPr="00215D3C">
        <w:rPr>
          <w:lang w:eastAsia="de-DE"/>
        </w:rPr>
        <w:t xml:space="preserve">                "$ref": "#/components/schemas/probableCause-Type"</w:t>
      </w:r>
    </w:p>
    <w:p w14:paraId="56B7D36E" w14:textId="77777777" w:rsidR="001014D4" w:rsidRPr="00215D3C" w:rsidRDefault="001014D4" w:rsidP="003E2B63">
      <w:pPr>
        <w:pStyle w:val="PL"/>
        <w:rPr>
          <w:lang w:eastAsia="de-DE"/>
        </w:rPr>
      </w:pPr>
      <w:r w:rsidRPr="00215D3C">
        <w:rPr>
          <w:lang w:eastAsia="de-DE"/>
        </w:rPr>
        <w:t xml:space="preserve">              },</w:t>
      </w:r>
    </w:p>
    <w:p w14:paraId="65370005" w14:textId="77777777" w:rsidR="001014D4" w:rsidRPr="00215D3C" w:rsidRDefault="001014D4" w:rsidP="003E2B63">
      <w:pPr>
        <w:pStyle w:val="PL"/>
        <w:rPr>
          <w:lang w:eastAsia="de-DE"/>
        </w:rPr>
      </w:pPr>
      <w:r w:rsidRPr="00215D3C">
        <w:rPr>
          <w:lang w:eastAsia="de-DE"/>
        </w:rPr>
        <w:t xml:space="preserve">              "reason": {</w:t>
      </w:r>
    </w:p>
    <w:p w14:paraId="0A08B096" w14:textId="77777777" w:rsidR="001014D4" w:rsidRPr="00215D3C" w:rsidRDefault="001014D4" w:rsidP="003E2B63">
      <w:pPr>
        <w:pStyle w:val="PL"/>
        <w:rPr>
          <w:lang w:eastAsia="de-DE"/>
        </w:rPr>
      </w:pPr>
      <w:r w:rsidRPr="00215D3C">
        <w:rPr>
          <w:lang w:eastAsia="de-DE"/>
        </w:rPr>
        <w:t xml:space="preserve">                "$ref": "#/components/schemas/reason-Type"</w:t>
      </w:r>
    </w:p>
    <w:p w14:paraId="0A6B2C22" w14:textId="77777777" w:rsidR="001014D4" w:rsidRPr="00215D3C" w:rsidRDefault="001014D4" w:rsidP="003E2B63">
      <w:pPr>
        <w:pStyle w:val="PL"/>
        <w:rPr>
          <w:lang w:eastAsia="de-DE"/>
        </w:rPr>
      </w:pPr>
      <w:r w:rsidRPr="00215D3C">
        <w:rPr>
          <w:lang w:eastAsia="de-DE"/>
        </w:rPr>
        <w:t xml:space="preserve">              },</w:t>
      </w:r>
    </w:p>
    <w:p w14:paraId="4C88CC53" w14:textId="77777777" w:rsidR="001014D4" w:rsidRPr="00215D3C" w:rsidRDefault="001014D4" w:rsidP="003E2B63">
      <w:pPr>
        <w:pStyle w:val="PL"/>
        <w:rPr>
          <w:lang w:eastAsia="de-DE"/>
        </w:rPr>
      </w:pPr>
      <w:r w:rsidRPr="00215D3C">
        <w:rPr>
          <w:lang w:eastAsia="de-DE"/>
        </w:rPr>
        <w:t xml:space="preserve">              "alarmListAlignmentRequirement": {</w:t>
      </w:r>
    </w:p>
    <w:p w14:paraId="371359EE" w14:textId="77777777" w:rsidR="001014D4" w:rsidRPr="00215D3C" w:rsidRDefault="001014D4" w:rsidP="003E2B63">
      <w:pPr>
        <w:pStyle w:val="PL"/>
        <w:rPr>
          <w:lang w:eastAsia="de-DE"/>
        </w:rPr>
      </w:pPr>
      <w:r w:rsidRPr="00215D3C">
        <w:rPr>
          <w:lang w:eastAsia="de-DE"/>
        </w:rPr>
        <w:t xml:space="preserve">                "$ref": "#/components/schemas/alarmListAlignmentRequirement-Type"</w:t>
      </w:r>
    </w:p>
    <w:p w14:paraId="7C6DC7C3" w14:textId="77777777" w:rsidR="001014D4" w:rsidRPr="00215D3C" w:rsidRDefault="001014D4" w:rsidP="003E2B63">
      <w:pPr>
        <w:pStyle w:val="PL"/>
        <w:rPr>
          <w:lang w:eastAsia="de-DE"/>
        </w:rPr>
      </w:pPr>
      <w:r w:rsidRPr="00215D3C">
        <w:rPr>
          <w:lang w:eastAsia="de-DE"/>
        </w:rPr>
        <w:t xml:space="preserve">              }</w:t>
      </w:r>
    </w:p>
    <w:p w14:paraId="1A958EE9" w14:textId="77777777" w:rsidR="001014D4" w:rsidRPr="00215D3C" w:rsidRDefault="001014D4" w:rsidP="003E2B63">
      <w:pPr>
        <w:pStyle w:val="PL"/>
        <w:rPr>
          <w:lang w:eastAsia="de-DE"/>
        </w:rPr>
      </w:pPr>
      <w:r w:rsidRPr="00215D3C">
        <w:rPr>
          <w:lang w:eastAsia="de-DE"/>
        </w:rPr>
        <w:t xml:space="preserve">            }</w:t>
      </w:r>
    </w:p>
    <w:p w14:paraId="769838EA" w14:textId="77777777" w:rsidR="001014D4" w:rsidRPr="00215D3C" w:rsidRDefault="001014D4" w:rsidP="003E2B63">
      <w:pPr>
        <w:pStyle w:val="PL"/>
        <w:rPr>
          <w:lang w:eastAsia="de-DE"/>
        </w:rPr>
      </w:pPr>
      <w:r w:rsidRPr="00215D3C">
        <w:rPr>
          <w:lang w:eastAsia="de-DE"/>
        </w:rPr>
        <w:lastRenderedPageBreak/>
        <w:t xml:space="preserve">          }</w:t>
      </w:r>
    </w:p>
    <w:p w14:paraId="48CC52A8" w14:textId="77777777" w:rsidR="001014D4" w:rsidRPr="00215D3C" w:rsidRDefault="001014D4" w:rsidP="003E2B63">
      <w:pPr>
        <w:pStyle w:val="PL"/>
        <w:rPr>
          <w:lang w:eastAsia="de-DE"/>
        </w:rPr>
      </w:pPr>
      <w:r w:rsidRPr="00215D3C">
        <w:rPr>
          <w:lang w:eastAsia="de-DE"/>
        </w:rPr>
        <w:t xml:space="preserve">        }</w:t>
      </w:r>
    </w:p>
    <w:p w14:paraId="618BD55D" w14:textId="77777777" w:rsidR="001014D4" w:rsidRPr="00215D3C" w:rsidRDefault="001014D4" w:rsidP="003E2B63">
      <w:pPr>
        <w:pStyle w:val="PL"/>
        <w:rPr>
          <w:lang w:eastAsia="de-DE"/>
        </w:rPr>
      </w:pPr>
      <w:r w:rsidRPr="00215D3C">
        <w:rPr>
          <w:lang w:eastAsia="de-DE"/>
        </w:rPr>
        <w:t xml:space="preserve">      },</w:t>
      </w:r>
    </w:p>
    <w:p w14:paraId="4C8544EC" w14:textId="77777777" w:rsidR="001014D4" w:rsidRPr="00215D3C" w:rsidRDefault="001014D4" w:rsidP="003E2B63">
      <w:pPr>
        <w:pStyle w:val="PL"/>
        <w:rPr>
          <w:lang w:eastAsia="de-DE"/>
        </w:rPr>
      </w:pPr>
      <w:r w:rsidRPr="00215D3C">
        <w:rPr>
          <w:lang w:eastAsia="de-DE"/>
        </w:rPr>
        <w:t xml:space="preserve">      "notifyChangedAlarm-NotifType": {</w:t>
      </w:r>
    </w:p>
    <w:p w14:paraId="2FB20068" w14:textId="77777777" w:rsidR="001014D4" w:rsidRPr="00215D3C" w:rsidRDefault="001014D4" w:rsidP="003E2B63">
      <w:pPr>
        <w:pStyle w:val="PL"/>
        <w:rPr>
          <w:lang w:eastAsia="de-DE"/>
        </w:rPr>
      </w:pPr>
      <w:r w:rsidRPr="00215D3C">
        <w:rPr>
          <w:lang w:eastAsia="de-DE"/>
        </w:rPr>
        <w:t xml:space="preserve">        "type": "object",</w:t>
      </w:r>
    </w:p>
    <w:p w14:paraId="5AC6541F" w14:textId="77777777" w:rsidR="001014D4" w:rsidRPr="00215D3C" w:rsidRDefault="001014D4" w:rsidP="003E2B63">
      <w:pPr>
        <w:pStyle w:val="PL"/>
        <w:rPr>
          <w:lang w:eastAsia="de-DE"/>
        </w:rPr>
      </w:pPr>
      <w:r w:rsidRPr="00215D3C">
        <w:rPr>
          <w:lang w:eastAsia="de-DE"/>
        </w:rPr>
        <w:t xml:space="preserve">        "properties": {</w:t>
      </w:r>
    </w:p>
    <w:p w14:paraId="059607E6" w14:textId="77777777" w:rsidR="001014D4" w:rsidRPr="00215D3C" w:rsidRDefault="001014D4" w:rsidP="003E2B63">
      <w:pPr>
        <w:pStyle w:val="PL"/>
        <w:rPr>
          <w:lang w:eastAsia="de-DE"/>
        </w:rPr>
      </w:pPr>
      <w:r w:rsidRPr="00215D3C">
        <w:rPr>
          <w:lang w:eastAsia="de-DE"/>
        </w:rPr>
        <w:t xml:space="preserve">          "header": {</w:t>
      </w:r>
    </w:p>
    <w:p w14:paraId="67B9C5D7" w14:textId="77777777" w:rsidR="001014D4" w:rsidRPr="00215D3C" w:rsidRDefault="001014D4" w:rsidP="003E2B63">
      <w:pPr>
        <w:pStyle w:val="PL"/>
        <w:rPr>
          <w:lang w:eastAsia="de-DE"/>
        </w:rPr>
      </w:pPr>
      <w:r w:rsidRPr="00215D3C">
        <w:rPr>
          <w:lang w:eastAsia="de-DE"/>
        </w:rPr>
        <w:t xml:space="preserve">            "$ref": "#/components/schemas/header-Type"</w:t>
      </w:r>
    </w:p>
    <w:p w14:paraId="5CE7A74A" w14:textId="77777777" w:rsidR="001014D4" w:rsidRPr="00215D3C" w:rsidRDefault="001014D4" w:rsidP="003E2B63">
      <w:pPr>
        <w:pStyle w:val="PL"/>
        <w:rPr>
          <w:lang w:eastAsia="de-DE"/>
        </w:rPr>
      </w:pPr>
      <w:r w:rsidRPr="00215D3C">
        <w:rPr>
          <w:lang w:eastAsia="de-DE"/>
        </w:rPr>
        <w:t xml:space="preserve">          },</w:t>
      </w:r>
    </w:p>
    <w:p w14:paraId="3E09A816" w14:textId="77777777" w:rsidR="001014D4" w:rsidRPr="00215D3C" w:rsidRDefault="001014D4" w:rsidP="003E2B63">
      <w:pPr>
        <w:pStyle w:val="PL"/>
        <w:rPr>
          <w:lang w:eastAsia="de-DE"/>
        </w:rPr>
      </w:pPr>
      <w:r w:rsidRPr="00215D3C">
        <w:rPr>
          <w:lang w:eastAsia="de-DE"/>
        </w:rPr>
        <w:t xml:space="preserve">          "body": {</w:t>
      </w:r>
    </w:p>
    <w:p w14:paraId="1382248B" w14:textId="77777777" w:rsidR="001014D4" w:rsidRPr="00215D3C" w:rsidRDefault="001014D4" w:rsidP="003E2B63">
      <w:pPr>
        <w:pStyle w:val="PL"/>
        <w:rPr>
          <w:lang w:eastAsia="de-DE"/>
        </w:rPr>
      </w:pPr>
      <w:r w:rsidRPr="00215D3C">
        <w:rPr>
          <w:lang w:eastAsia="de-DE"/>
        </w:rPr>
        <w:t xml:space="preserve">            "type": "object",</w:t>
      </w:r>
    </w:p>
    <w:p w14:paraId="02C0A617" w14:textId="77777777" w:rsidR="001014D4" w:rsidRPr="00215D3C" w:rsidRDefault="001014D4" w:rsidP="003E2B63">
      <w:pPr>
        <w:pStyle w:val="PL"/>
        <w:rPr>
          <w:lang w:eastAsia="de-DE"/>
        </w:rPr>
      </w:pPr>
      <w:r w:rsidRPr="00215D3C">
        <w:rPr>
          <w:lang w:eastAsia="de-DE"/>
        </w:rPr>
        <w:t xml:space="preserve">            "properties": {</w:t>
      </w:r>
    </w:p>
    <w:p w14:paraId="33B07FAC" w14:textId="77777777" w:rsidR="001014D4" w:rsidRPr="00215D3C" w:rsidRDefault="001014D4" w:rsidP="003E2B63">
      <w:pPr>
        <w:pStyle w:val="PL"/>
        <w:rPr>
          <w:lang w:eastAsia="de-DE"/>
        </w:rPr>
      </w:pPr>
      <w:r w:rsidRPr="00215D3C">
        <w:rPr>
          <w:lang w:eastAsia="de-DE"/>
        </w:rPr>
        <w:t xml:space="preserve">              "alarmId": {</w:t>
      </w:r>
    </w:p>
    <w:p w14:paraId="151EAF9F" w14:textId="77777777" w:rsidR="001014D4" w:rsidRPr="00215D3C" w:rsidRDefault="001014D4" w:rsidP="003E2B63">
      <w:pPr>
        <w:pStyle w:val="PL"/>
        <w:rPr>
          <w:lang w:eastAsia="de-DE"/>
        </w:rPr>
      </w:pPr>
      <w:r w:rsidRPr="00215D3C">
        <w:rPr>
          <w:lang w:eastAsia="de-DE"/>
        </w:rPr>
        <w:t xml:space="preserve">                "$ref": "#/components/schemas/alarmId-Type"</w:t>
      </w:r>
    </w:p>
    <w:p w14:paraId="554431D7" w14:textId="77777777" w:rsidR="001014D4" w:rsidRPr="00215D3C" w:rsidRDefault="001014D4" w:rsidP="003E2B63">
      <w:pPr>
        <w:pStyle w:val="PL"/>
        <w:rPr>
          <w:lang w:eastAsia="de-DE"/>
        </w:rPr>
      </w:pPr>
      <w:r w:rsidRPr="00215D3C">
        <w:rPr>
          <w:lang w:eastAsia="de-DE"/>
        </w:rPr>
        <w:t xml:space="preserve">              },</w:t>
      </w:r>
    </w:p>
    <w:p w14:paraId="3438DF18" w14:textId="77777777" w:rsidR="001014D4" w:rsidRPr="00215D3C" w:rsidRDefault="001014D4" w:rsidP="003E2B63">
      <w:pPr>
        <w:pStyle w:val="PL"/>
        <w:rPr>
          <w:lang w:eastAsia="de-DE"/>
        </w:rPr>
      </w:pPr>
      <w:r w:rsidRPr="00215D3C">
        <w:rPr>
          <w:lang w:eastAsia="de-DE"/>
        </w:rPr>
        <w:t xml:space="preserve">              "alarmType": {</w:t>
      </w:r>
    </w:p>
    <w:p w14:paraId="04D37B55" w14:textId="77777777" w:rsidR="001014D4" w:rsidRPr="00215D3C" w:rsidRDefault="001014D4" w:rsidP="003E2B63">
      <w:pPr>
        <w:pStyle w:val="PL"/>
        <w:rPr>
          <w:lang w:eastAsia="de-DE"/>
        </w:rPr>
      </w:pPr>
      <w:r w:rsidRPr="00215D3C">
        <w:rPr>
          <w:lang w:eastAsia="de-DE"/>
        </w:rPr>
        <w:t xml:space="preserve">                "$ref": "#/components/schemas/alarmType-Type"</w:t>
      </w:r>
    </w:p>
    <w:p w14:paraId="402F16AA" w14:textId="77777777" w:rsidR="001014D4" w:rsidRPr="00215D3C" w:rsidRDefault="001014D4" w:rsidP="003E2B63">
      <w:pPr>
        <w:pStyle w:val="PL"/>
        <w:rPr>
          <w:lang w:eastAsia="de-DE"/>
        </w:rPr>
      </w:pPr>
      <w:r w:rsidRPr="00215D3C">
        <w:rPr>
          <w:lang w:eastAsia="de-DE"/>
        </w:rPr>
        <w:t xml:space="preserve">              },</w:t>
      </w:r>
    </w:p>
    <w:p w14:paraId="698546BB" w14:textId="77777777" w:rsidR="001014D4" w:rsidRPr="00215D3C" w:rsidRDefault="001014D4" w:rsidP="003E2B63">
      <w:pPr>
        <w:pStyle w:val="PL"/>
        <w:rPr>
          <w:lang w:eastAsia="de-DE"/>
        </w:rPr>
      </w:pPr>
      <w:r w:rsidRPr="00215D3C">
        <w:rPr>
          <w:lang w:eastAsia="de-DE"/>
        </w:rPr>
        <w:t xml:space="preserve">              "probableCause": {</w:t>
      </w:r>
    </w:p>
    <w:p w14:paraId="38F75F02" w14:textId="77777777" w:rsidR="001014D4" w:rsidRPr="00215D3C" w:rsidRDefault="001014D4" w:rsidP="003E2B63">
      <w:pPr>
        <w:pStyle w:val="PL"/>
        <w:rPr>
          <w:lang w:eastAsia="de-DE"/>
        </w:rPr>
      </w:pPr>
      <w:r w:rsidRPr="00215D3C">
        <w:rPr>
          <w:lang w:eastAsia="de-DE"/>
        </w:rPr>
        <w:t xml:space="preserve">                "$ref": "#/components/schemas/probableCause-Type"</w:t>
      </w:r>
    </w:p>
    <w:p w14:paraId="050498DC" w14:textId="77777777" w:rsidR="001014D4" w:rsidRPr="00215D3C" w:rsidRDefault="001014D4" w:rsidP="003E2B63">
      <w:pPr>
        <w:pStyle w:val="PL"/>
        <w:rPr>
          <w:lang w:eastAsia="de-DE"/>
        </w:rPr>
      </w:pPr>
      <w:r w:rsidRPr="00215D3C">
        <w:rPr>
          <w:lang w:eastAsia="de-DE"/>
        </w:rPr>
        <w:t xml:space="preserve">              },</w:t>
      </w:r>
    </w:p>
    <w:p w14:paraId="1C68EE31" w14:textId="77777777" w:rsidR="001014D4" w:rsidRPr="00215D3C" w:rsidRDefault="001014D4" w:rsidP="003E2B63">
      <w:pPr>
        <w:pStyle w:val="PL"/>
        <w:rPr>
          <w:lang w:eastAsia="de-DE"/>
        </w:rPr>
      </w:pPr>
      <w:r w:rsidRPr="00215D3C">
        <w:rPr>
          <w:lang w:eastAsia="de-DE"/>
        </w:rPr>
        <w:t xml:space="preserve">              "perceivedSeverity": {</w:t>
      </w:r>
    </w:p>
    <w:p w14:paraId="00867F1C" w14:textId="77777777" w:rsidR="001014D4" w:rsidRPr="00215D3C" w:rsidRDefault="001014D4" w:rsidP="003E2B63">
      <w:pPr>
        <w:pStyle w:val="PL"/>
        <w:rPr>
          <w:lang w:eastAsia="de-DE"/>
        </w:rPr>
      </w:pPr>
      <w:r w:rsidRPr="00215D3C">
        <w:rPr>
          <w:lang w:eastAsia="de-DE"/>
        </w:rPr>
        <w:t xml:space="preserve">                "$ref": "#/components/schemas/perceivedSeverity-Type"</w:t>
      </w:r>
    </w:p>
    <w:p w14:paraId="42C6F637" w14:textId="77777777" w:rsidR="001014D4" w:rsidRPr="00215D3C" w:rsidRDefault="001014D4" w:rsidP="003E2B63">
      <w:pPr>
        <w:pStyle w:val="PL"/>
        <w:rPr>
          <w:lang w:eastAsia="de-DE"/>
        </w:rPr>
      </w:pPr>
      <w:r w:rsidRPr="00215D3C">
        <w:rPr>
          <w:lang w:eastAsia="de-DE"/>
        </w:rPr>
        <w:t xml:space="preserve">              }</w:t>
      </w:r>
    </w:p>
    <w:p w14:paraId="65E079CA" w14:textId="77777777" w:rsidR="001014D4" w:rsidRPr="00215D3C" w:rsidRDefault="001014D4" w:rsidP="003E2B63">
      <w:pPr>
        <w:pStyle w:val="PL"/>
        <w:rPr>
          <w:lang w:eastAsia="de-DE"/>
        </w:rPr>
      </w:pPr>
      <w:r w:rsidRPr="00215D3C">
        <w:rPr>
          <w:lang w:eastAsia="de-DE"/>
        </w:rPr>
        <w:t xml:space="preserve">            }</w:t>
      </w:r>
    </w:p>
    <w:p w14:paraId="6FAD2F91" w14:textId="77777777" w:rsidR="001014D4" w:rsidRPr="00215D3C" w:rsidRDefault="001014D4" w:rsidP="003E2B63">
      <w:pPr>
        <w:pStyle w:val="PL"/>
        <w:rPr>
          <w:lang w:eastAsia="de-DE"/>
        </w:rPr>
      </w:pPr>
      <w:r w:rsidRPr="00215D3C">
        <w:rPr>
          <w:lang w:eastAsia="de-DE"/>
        </w:rPr>
        <w:t xml:space="preserve">          }</w:t>
      </w:r>
    </w:p>
    <w:p w14:paraId="6206D12C" w14:textId="77777777" w:rsidR="001014D4" w:rsidRPr="00215D3C" w:rsidRDefault="001014D4" w:rsidP="003E2B63">
      <w:pPr>
        <w:pStyle w:val="PL"/>
        <w:rPr>
          <w:lang w:eastAsia="de-DE"/>
        </w:rPr>
      </w:pPr>
      <w:r w:rsidRPr="00215D3C">
        <w:rPr>
          <w:lang w:eastAsia="de-DE"/>
        </w:rPr>
        <w:t xml:space="preserve">        }</w:t>
      </w:r>
    </w:p>
    <w:p w14:paraId="3A937CCC" w14:textId="77777777" w:rsidR="001014D4" w:rsidRPr="00215D3C" w:rsidRDefault="001014D4" w:rsidP="003E2B63">
      <w:pPr>
        <w:pStyle w:val="PL"/>
        <w:rPr>
          <w:lang w:eastAsia="de-DE"/>
        </w:rPr>
      </w:pPr>
      <w:r w:rsidRPr="00215D3C">
        <w:rPr>
          <w:lang w:eastAsia="de-DE"/>
        </w:rPr>
        <w:t xml:space="preserve">      },</w:t>
      </w:r>
    </w:p>
    <w:p w14:paraId="47276298" w14:textId="77777777" w:rsidR="001014D4" w:rsidRPr="00215D3C" w:rsidRDefault="001014D4" w:rsidP="003E2B63">
      <w:pPr>
        <w:pStyle w:val="PL"/>
        <w:rPr>
          <w:lang w:eastAsia="de-DE"/>
        </w:rPr>
      </w:pPr>
      <w:r w:rsidRPr="00215D3C">
        <w:rPr>
          <w:lang w:eastAsia="de-DE"/>
        </w:rPr>
        <w:t xml:space="preserve">      "notifyComments-NotifType": {</w:t>
      </w:r>
    </w:p>
    <w:p w14:paraId="4CFE3BCE" w14:textId="77777777" w:rsidR="001014D4" w:rsidRPr="00215D3C" w:rsidRDefault="001014D4" w:rsidP="003E2B63">
      <w:pPr>
        <w:pStyle w:val="PL"/>
        <w:rPr>
          <w:lang w:eastAsia="de-DE"/>
        </w:rPr>
      </w:pPr>
      <w:r w:rsidRPr="00215D3C">
        <w:rPr>
          <w:lang w:eastAsia="de-DE"/>
        </w:rPr>
        <w:t xml:space="preserve">        "type": "object",</w:t>
      </w:r>
    </w:p>
    <w:p w14:paraId="50493ED4" w14:textId="77777777" w:rsidR="001014D4" w:rsidRPr="00215D3C" w:rsidRDefault="001014D4" w:rsidP="003E2B63">
      <w:pPr>
        <w:pStyle w:val="PL"/>
        <w:rPr>
          <w:lang w:eastAsia="de-DE"/>
        </w:rPr>
      </w:pPr>
      <w:r w:rsidRPr="00215D3C">
        <w:rPr>
          <w:lang w:eastAsia="de-DE"/>
        </w:rPr>
        <w:t xml:space="preserve">        "properties": {</w:t>
      </w:r>
    </w:p>
    <w:p w14:paraId="24FC218F" w14:textId="77777777" w:rsidR="001014D4" w:rsidRPr="00215D3C" w:rsidRDefault="001014D4" w:rsidP="003E2B63">
      <w:pPr>
        <w:pStyle w:val="PL"/>
        <w:rPr>
          <w:lang w:eastAsia="de-DE"/>
        </w:rPr>
      </w:pPr>
      <w:r w:rsidRPr="00215D3C">
        <w:rPr>
          <w:lang w:eastAsia="de-DE"/>
        </w:rPr>
        <w:t xml:space="preserve">          "header": {</w:t>
      </w:r>
    </w:p>
    <w:p w14:paraId="77A03CEB" w14:textId="77777777" w:rsidR="001014D4" w:rsidRPr="00215D3C" w:rsidRDefault="001014D4" w:rsidP="003E2B63">
      <w:pPr>
        <w:pStyle w:val="PL"/>
        <w:rPr>
          <w:lang w:eastAsia="de-DE"/>
        </w:rPr>
      </w:pPr>
      <w:r w:rsidRPr="00215D3C">
        <w:rPr>
          <w:lang w:eastAsia="de-DE"/>
        </w:rPr>
        <w:t xml:space="preserve">            "$ref": "#/components/schemas/header-Type"</w:t>
      </w:r>
    </w:p>
    <w:p w14:paraId="594DF8A2" w14:textId="77777777" w:rsidR="001014D4" w:rsidRPr="00215D3C" w:rsidRDefault="001014D4" w:rsidP="003E2B63">
      <w:pPr>
        <w:pStyle w:val="PL"/>
        <w:rPr>
          <w:lang w:eastAsia="de-DE"/>
        </w:rPr>
      </w:pPr>
      <w:r w:rsidRPr="00215D3C">
        <w:rPr>
          <w:lang w:eastAsia="de-DE"/>
        </w:rPr>
        <w:t xml:space="preserve">          },</w:t>
      </w:r>
    </w:p>
    <w:p w14:paraId="1F484308" w14:textId="77777777" w:rsidR="001014D4" w:rsidRPr="00215D3C" w:rsidRDefault="001014D4" w:rsidP="003E2B63">
      <w:pPr>
        <w:pStyle w:val="PL"/>
        <w:rPr>
          <w:lang w:eastAsia="de-DE"/>
        </w:rPr>
      </w:pPr>
      <w:r w:rsidRPr="00215D3C">
        <w:rPr>
          <w:lang w:eastAsia="de-DE"/>
        </w:rPr>
        <w:t xml:space="preserve">          "body": {</w:t>
      </w:r>
    </w:p>
    <w:p w14:paraId="32405E20" w14:textId="77777777" w:rsidR="001014D4" w:rsidRPr="00215D3C" w:rsidRDefault="001014D4" w:rsidP="003E2B63">
      <w:pPr>
        <w:pStyle w:val="PL"/>
        <w:rPr>
          <w:lang w:eastAsia="de-DE"/>
        </w:rPr>
      </w:pPr>
      <w:r w:rsidRPr="00215D3C">
        <w:rPr>
          <w:lang w:eastAsia="de-DE"/>
        </w:rPr>
        <w:t xml:space="preserve">            "type": "object",</w:t>
      </w:r>
    </w:p>
    <w:p w14:paraId="6A67D1C1" w14:textId="77777777" w:rsidR="001014D4" w:rsidRPr="00215D3C" w:rsidRDefault="001014D4" w:rsidP="003E2B63">
      <w:pPr>
        <w:pStyle w:val="PL"/>
        <w:rPr>
          <w:lang w:eastAsia="de-DE"/>
        </w:rPr>
      </w:pPr>
      <w:r w:rsidRPr="00215D3C">
        <w:rPr>
          <w:lang w:eastAsia="de-DE"/>
        </w:rPr>
        <w:t xml:space="preserve">            "properties": {</w:t>
      </w:r>
    </w:p>
    <w:p w14:paraId="2BE6DB0A" w14:textId="77777777" w:rsidR="001014D4" w:rsidRPr="00215D3C" w:rsidRDefault="001014D4" w:rsidP="003E2B63">
      <w:pPr>
        <w:pStyle w:val="PL"/>
        <w:rPr>
          <w:lang w:eastAsia="de-DE"/>
        </w:rPr>
      </w:pPr>
      <w:r w:rsidRPr="00215D3C">
        <w:rPr>
          <w:lang w:eastAsia="de-DE"/>
        </w:rPr>
        <w:t xml:space="preserve">              "alarmId": {</w:t>
      </w:r>
    </w:p>
    <w:p w14:paraId="526DE71F" w14:textId="77777777" w:rsidR="001014D4" w:rsidRPr="00215D3C" w:rsidRDefault="001014D4" w:rsidP="003E2B63">
      <w:pPr>
        <w:pStyle w:val="PL"/>
        <w:rPr>
          <w:lang w:eastAsia="de-DE"/>
        </w:rPr>
      </w:pPr>
      <w:r w:rsidRPr="00215D3C">
        <w:rPr>
          <w:lang w:eastAsia="de-DE"/>
        </w:rPr>
        <w:t xml:space="preserve">                "$ref": "#/components/schemas/alarmId-Type"</w:t>
      </w:r>
    </w:p>
    <w:p w14:paraId="5D487DF5" w14:textId="77777777" w:rsidR="001014D4" w:rsidRPr="00215D3C" w:rsidRDefault="001014D4" w:rsidP="003E2B63">
      <w:pPr>
        <w:pStyle w:val="PL"/>
        <w:rPr>
          <w:lang w:eastAsia="de-DE"/>
        </w:rPr>
      </w:pPr>
      <w:r w:rsidRPr="00215D3C">
        <w:rPr>
          <w:lang w:eastAsia="de-DE"/>
        </w:rPr>
        <w:t xml:space="preserve">              },</w:t>
      </w:r>
    </w:p>
    <w:p w14:paraId="4114F6D9" w14:textId="77777777" w:rsidR="001014D4" w:rsidRPr="00215D3C" w:rsidRDefault="001014D4" w:rsidP="003E2B63">
      <w:pPr>
        <w:pStyle w:val="PL"/>
        <w:rPr>
          <w:lang w:eastAsia="de-DE"/>
        </w:rPr>
      </w:pPr>
      <w:r w:rsidRPr="00215D3C">
        <w:rPr>
          <w:lang w:eastAsia="de-DE"/>
        </w:rPr>
        <w:t xml:space="preserve">              "alarmType": {</w:t>
      </w:r>
    </w:p>
    <w:p w14:paraId="5C4EAA50" w14:textId="77777777" w:rsidR="001014D4" w:rsidRPr="00215D3C" w:rsidRDefault="001014D4" w:rsidP="003E2B63">
      <w:pPr>
        <w:pStyle w:val="PL"/>
        <w:rPr>
          <w:lang w:eastAsia="de-DE"/>
        </w:rPr>
      </w:pPr>
      <w:r w:rsidRPr="00215D3C">
        <w:rPr>
          <w:lang w:eastAsia="de-DE"/>
        </w:rPr>
        <w:t xml:space="preserve">                "$ref": "#/components/schemas/alarmType-Type"</w:t>
      </w:r>
    </w:p>
    <w:p w14:paraId="50E8A3D7" w14:textId="77777777" w:rsidR="001014D4" w:rsidRPr="00215D3C" w:rsidRDefault="001014D4" w:rsidP="003E2B63">
      <w:pPr>
        <w:pStyle w:val="PL"/>
        <w:rPr>
          <w:lang w:eastAsia="de-DE"/>
        </w:rPr>
      </w:pPr>
      <w:r w:rsidRPr="00215D3C">
        <w:rPr>
          <w:lang w:eastAsia="de-DE"/>
        </w:rPr>
        <w:t xml:space="preserve">              },</w:t>
      </w:r>
    </w:p>
    <w:p w14:paraId="07E254B6" w14:textId="77777777" w:rsidR="001014D4" w:rsidRPr="00215D3C" w:rsidRDefault="001014D4" w:rsidP="003E2B63">
      <w:pPr>
        <w:pStyle w:val="PL"/>
        <w:rPr>
          <w:lang w:eastAsia="de-DE"/>
        </w:rPr>
      </w:pPr>
      <w:r w:rsidRPr="00215D3C">
        <w:rPr>
          <w:lang w:eastAsia="de-DE"/>
        </w:rPr>
        <w:t xml:space="preserve">              "probableCause": {</w:t>
      </w:r>
    </w:p>
    <w:p w14:paraId="10D88949" w14:textId="77777777" w:rsidR="001014D4" w:rsidRPr="00215D3C" w:rsidRDefault="001014D4" w:rsidP="003E2B63">
      <w:pPr>
        <w:pStyle w:val="PL"/>
        <w:rPr>
          <w:lang w:eastAsia="de-DE"/>
        </w:rPr>
      </w:pPr>
      <w:r w:rsidRPr="00215D3C">
        <w:rPr>
          <w:lang w:eastAsia="de-DE"/>
        </w:rPr>
        <w:t xml:space="preserve">                "$ref": "#/components/schemas/probableCause-Type"</w:t>
      </w:r>
    </w:p>
    <w:p w14:paraId="5E176DB7" w14:textId="77777777" w:rsidR="001014D4" w:rsidRPr="00215D3C" w:rsidRDefault="001014D4" w:rsidP="003E2B63">
      <w:pPr>
        <w:pStyle w:val="PL"/>
        <w:rPr>
          <w:lang w:eastAsia="de-DE"/>
        </w:rPr>
      </w:pPr>
      <w:r w:rsidRPr="00215D3C">
        <w:rPr>
          <w:lang w:eastAsia="de-DE"/>
        </w:rPr>
        <w:t xml:space="preserve">              },</w:t>
      </w:r>
    </w:p>
    <w:p w14:paraId="43D8E829" w14:textId="77777777" w:rsidR="001014D4" w:rsidRPr="00215D3C" w:rsidRDefault="001014D4" w:rsidP="003E2B63">
      <w:pPr>
        <w:pStyle w:val="PL"/>
        <w:rPr>
          <w:lang w:eastAsia="de-DE"/>
        </w:rPr>
      </w:pPr>
      <w:r w:rsidRPr="00215D3C">
        <w:rPr>
          <w:lang w:eastAsia="de-DE"/>
        </w:rPr>
        <w:t xml:space="preserve">              "perceivedSeverity": {</w:t>
      </w:r>
    </w:p>
    <w:p w14:paraId="734F4F33" w14:textId="77777777" w:rsidR="001014D4" w:rsidRPr="00215D3C" w:rsidRDefault="001014D4" w:rsidP="003E2B63">
      <w:pPr>
        <w:pStyle w:val="PL"/>
        <w:rPr>
          <w:lang w:eastAsia="de-DE"/>
        </w:rPr>
      </w:pPr>
      <w:r w:rsidRPr="00215D3C">
        <w:rPr>
          <w:lang w:eastAsia="de-DE"/>
        </w:rPr>
        <w:t xml:space="preserve">                "$ref": "#/components/schemas/perceivedSeverity-Type"</w:t>
      </w:r>
    </w:p>
    <w:p w14:paraId="449E3D5B" w14:textId="77777777" w:rsidR="001014D4" w:rsidRPr="00215D3C" w:rsidRDefault="001014D4" w:rsidP="003E2B63">
      <w:pPr>
        <w:pStyle w:val="PL"/>
        <w:rPr>
          <w:lang w:eastAsia="de-DE"/>
        </w:rPr>
      </w:pPr>
      <w:r w:rsidRPr="00215D3C">
        <w:rPr>
          <w:lang w:eastAsia="de-DE"/>
        </w:rPr>
        <w:t xml:space="preserve">              },</w:t>
      </w:r>
    </w:p>
    <w:p w14:paraId="05A4A035" w14:textId="77777777" w:rsidR="001014D4" w:rsidRPr="00215D3C" w:rsidRDefault="001014D4" w:rsidP="003E2B63">
      <w:pPr>
        <w:pStyle w:val="PL"/>
        <w:rPr>
          <w:lang w:eastAsia="de-DE"/>
        </w:rPr>
      </w:pPr>
      <w:r w:rsidRPr="00215D3C">
        <w:rPr>
          <w:lang w:eastAsia="de-DE"/>
        </w:rPr>
        <w:t xml:space="preserve">              "comments": {</w:t>
      </w:r>
    </w:p>
    <w:p w14:paraId="17A2C40F" w14:textId="77777777" w:rsidR="001014D4" w:rsidRPr="00215D3C" w:rsidRDefault="001014D4" w:rsidP="003E2B63">
      <w:pPr>
        <w:pStyle w:val="PL"/>
        <w:rPr>
          <w:lang w:eastAsia="de-DE"/>
        </w:rPr>
      </w:pPr>
      <w:r w:rsidRPr="00215D3C">
        <w:rPr>
          <w:lang w:eastAsia="de-DE"/>
        </w:rPr>
        <w:t xml:space="preserve">                "type": "array",</w:t>
      </w:r>
    </w:p>
    <w:p w14:paraId="5A482CC5" w14:textId="77777777" w:rsidR="001014D4" w:rsidRPr="00215D3C" w:rsidRDefault="001014D4" w:rsidP="003E2B63">
      <w:pPr>
        <w:pStyle w:val="PL"/>
        <w:rPr>
          <w:lang w:eastAsia="de-DE"/>
        </w:rPr>
      </w:pPr>
      <w:r w:rsidRPr="00215D3C">
        <w:rPr>
          <w:lang w:eastAsia="de-DE"/>
        </w:rPr>
        <w:t xml:space="preserve">                "items": {</w:t>
      </w:r>
    </w:p>
    <w:p w14:paraId="1DEA59AF" w14:textId="77777777" w:rsidR="001014D4" w:rsidRPr="00215D3C" w:rsidRDefault="001014D4" w:rsidP="003E2B63">
      <w:pPr>
        <w:pStyle w:val="PL"/>
        <w:rPr>
          <w:lang w:eastAsia="de-DE"/>
        </w:rPr>
      </w:pPr>
      <w:r w:rsidRPr="00215D3C">
        <w:rPr>
          <w:lang w:eastAsia="de-DE"/>
        </w:rPr>
        <w:t xml:space="preserve">                  "$ref": "#/components/schemas/comment-ResourceType"</w:t>
      </w:r>
    </w:p>
    <w:p w14:paraId="427F596E" w14:textId="77777777" w:rsidR="001014D4" w:rsidRPr="00215D3C" w:rsidRDefault="001014D4" w:rsidP="003E2B63">
      <w:pPr>
        <w:pStyle w:val="PL"/>
        <w:rPr>
          <w:lang w:eastAsia="de-DE"/>
        </w:rPr>
      </w:pPr>
      <w:r w:rsidRPr="00215D3C">
        <w:rPr>
          <w:lang w:eastAsia="de-DE"/>
        </w:rPr>
        <w:t xml:space="preserve">                }</w:t>
      </w:r>
    </w:p>
    <w:p w14:paraId="2A96960C" w14:textId="77777777" w:rsidR="001014D4" w:rsidRPr="00215D3C" w:rsidRDefault="001014D4" w:rsidP="003E2B63">
      <w:pPr>
        <w:pStyle w:val="PL"/>
        <w:rPr>
          <w:lang w:eastAsia="de-DE"/>
        </w:rPr>
      </w:pPr>
      <w:r w:rsidRPr="00215D3C">
        <w:rPr>
          <w:lang w:eastAsia="de-DE"/>
        </w:rPr>
        <w:t xml:space="preserve">              }</w:t>
      </w:r>
    </w:p>
    <w:p w14:paraId="6E070FF7" w14:textId="77777777" w:rsidR="001014D4" w:rsidRPr="00215D3C" w:rsidRDefault="001014D4" w:rsidP="003E2B63">
      <w:pPr>
        <w:pStyle w:val="PL"/>
        <w:rPr>
          <w:lang w:eastAsia="de-DE"/>
        </w:rPr>
      </w:pPr>
      <w:r w:rsidRPr="00215D3C">
        <w:rPr>
          <w:lang w:eastAsia="de-DE"/>
        </w:rPr>
        <w:t xml:space="preserve">            }</w:t>
      </w:r>
    </w:p>
    <w:p w14:paraId="1FFC6D1F" w14:textId="77777777" w:rsidR="001014D4" w:rsidRPr="00215D3C" w:rsidRDefault="001014D4" w:rsidP="003E2B63">
      <w:pPr>
        <w:pStyle w:val="PL"/>
        <w:rPr>
          <w:lang w:eastAsia="de-DE"/>
        </w:rPr>
      </w:pPr>
      <w:r w:rsidRPr="00215D3C">
        <w:rPr>
          <w:lang w:eastAsia="de-DE"/>
        </w:rPr>
        <w:t xml:space="preserve">          }</w:t>
      </w:r>
    </w:p>
    <w:p w14:paraId="31F2F170" w14:textId="77777777" w:rsidR="001014D4" w:rsidRPr="00215D3C" w:rsidRDefault="001014D4" w:rsidP="003E2B63">
      <w:pPr>
        <w:pStyle w:val="PL"/>
        <w:rPr>
          <w:lang w:eastAsia="de-DE"/>
        </w:rPr>
      </w:pPr>
      <w:r w:rsidRPr="00215D3C">
        <w:rPr>
          <w:lang w:eastAsia="de-DE"/>
        </w:rPr>
        <w:t xml:space="preserve">        }</w:t>
      </w:r>
    </w:p>
    <w:p w14:paraId="502531D9" w14:textId="77777777" w:rsidR="001014D4" w:rsidRPr="00215D3C" w:rsidRDefault="001014D4" w:rsidP="003E2B63">
      <w:pPr>
        <w:pStyle w:val="PL"/>
        <w:rPr>
          <w:lang w:eastAsia="de-DE"/>
        </w:rPr>
      </w:pPr>
      <w:r w:rsidRPr="00215D3C">
        <w:rPr>
          <w:lang w:eastAsia="de-DE"/>
        </w:rPr>
        <w:t xml:space="preserve">      },</w:t>
      </w:r>
    </w:p>
    <w:p w14:paraId="3DF63BB5" w14:textId="77777777" w:rsidR="001014D4" w:rsidRPr="00215D3C" w:rsidRDefault="001014D4" w:rsidP="003E2B63">
      <w:pPr>
        <w:pStyle w:val="PL"/>
        <w:rPr>
          <w:lang w:eastAsia="de-DE"/>
        </w:rPr>
      </w:pPr>
      <w:r w:rsidRPr="00215D3C">
        <w:rPr>
          <w:lang w:eastAsia="de-DE"/>
        </w:rPr>
        <w:t xml:space="preserve">      "notifyPotentialFaultyAlarmList-NotifType": {</w:t>
      </w:r>
    </w:p>
    <w:p w14:paraId="2A5D5B7B" w14:textId="77777777" w:rsidR="001014D4" w:rsidRPr="00215D3C" w:rsidRDefault="001014D4" w:rsidP="003E2B63">
      <w:pPr>
        <w:pStyle w:val="PL"/>
        <w:rPr>
          <w:lang w:eastAsia="de-DE"/>
        </w:rPr>
      </w:pPr>
      <w:r w:rsidRPr="00215D3C">
        <w:rPr>
          <w:lang w:eastAsia="de-DE"/>
        </w:rPr>
        <w:t xml:space="preserve">        "type": "object",</w:t>
      </w:r>
    </w:p>
    <w:p w14:paraId="5A8B5785" w14:textId="77777777" w:rsidR="001014D4" w:rsidRPr="00215D3C" w:rsidRDefault="001014D4" w:rsidP="003E2B63">
      <w:pPr>
        <w:pStyle w:val="PL"/>
        <w:rPr>
          <w:lang w:eastAsia="de-DE"/>
        </w:rPr>
      </w:pPr>
      <w:r w:rsidRPr="00215D3C">
        <w:rPr>
          <w:lang w:eastAsia="de-DE"/>
        </w:rPr>
        <w:t xml:space="preserve">        "properties": {</w:t>
      </w:r>
    </w:p>
    <w:p w14:paraId="2EA9815A" w14:textId="77777777" w:rsidR="001014D4" w:rsidRPr="00215D3C" w:rsidRDefault="001014D4" w:rsidP="003E2B63">
      <w:pPr>
        <w:pStyle w:val="PL"/>
        <w:rPr>
          <w:lang w:eastAsia="de-DE"/>
        </w:rPr>
      </w:pPr>
      <w:r w:rsidRPr="00215D3C">
        <w:rPr>
          <w:lang w:eastAsia="de-DE"/>
        </w:rPr>
        <w:t xml:space="preserve">          "header": {</w:t>
      </w:r>
    </w:p>
    <w:p w14:paraId="37D43316" w14:textId="77777777" w:rsidR="001014D4" w:rsidRPr="00215D3C" w:rsidRDefault="001014D4" w:rsidP="003E2B63">
      <w:pPr>
        <w:pStyle w:val="PL"/>
        <w:rPr>
          <w:lang w:eastAsia="de-DE"/>
        </w:rPr>
      </w:pPr>
      <w:r w:rsidRPr="00215D3C">
        <w:rPr>
          <w:lang w:eastAsia="de-DE"/>
        </w:rPr>
        <w:t xml:space="preserve">            "$ref": "#/components/schemas/header-Type"</w:t>
      </w:r>
    </w:p>
    <w:p w14:paraId="62B8A137" w14:textId="77777777" w:rsidR="001014D4" w:rsidRPr="00215D3C" w:rsidRDefault="001014D4" w:rsidP="003E2B63">
      <w:pPr>
        <w:pStyle w:val="PL"/>
        <w:rPr>
          <w:lang w:eastAsia="de-DE"/>
        </w:rPr>
      </w:pPr>
      <w:r w:rsidRPr="00215D3C">
        <w:rPr>
          <w:lang w:eastAsia="de-DE"/>
        </w:rPr>
        <w:t xml:space="preserve">          },</w:t>
      </w:r>
    </w:p>
    <w:p w14:paraId="600DAD18" w14:textId="77777777" w:rsidR="001014D4" w:rsidRPr="00215D3C" w:rsidRDefault="001014D4" w:rsidP="003E2B63">
      <w:pPr>
        <w:pStyle w:val="PL"/>
        <w:rPr>
          <w:lang w:eastAsia="de-DE"/>
        </w:rPr>
      </w:pPr>
      <w:r w:rsidRPr="00215D3C">
        <w:rPr>
          <w:lang w:eastAsia="de-DE"/>
        </w:rPr>
        <w:t xml:space="preserve">          "body": {</w:t>
      </w:r>
    </w:p>
    <w:p w14:paraId="07B66410" w14:textId="77777777" w:rsidR="001014D4" w:rsidRPr="00215D3C" w:rsidRDefault="001014D4" w:rsidP="003E2B63">
      <w:pPr>
        <w:pStyle w:val="PL"/>
        <w:rPr>
          <w:lang w:eastAsia="de-DE"/>
        </w:rPr>
      </w:pPr>
      <w:r w:rsidRPr="00215D3C">
        <w:rPr>
          <w:lang w:eastAsia="de-DE"/>
        </w:rPr>
        <w:t xml:space="preserve">            "type": "object",</w:t>
      </w:r>
    </w:p>
    <w:p w14:paraId="7B297454" w14:textId="77777777" w:rsidR="001014D4" w:rsidRPr="00215D3C" w:rsidRDefault="001014D4" w:rsidP="003E2B63">
      <w:pPr>
        <w:pStyle w:val="PL"/>
        <w:rPr>
          <w:lang w:eastAsia="de-DE"/>
        </w:rPr>
      </w:pPr>
      <w:r w:rsidRPr="00215D3C">
        <w:rPr>
          <w:lang w:eastAsia="de-DE"/>
        </w:rPr>
        <w:t xml:space="preserve">            "properties": {</w:t>
      </w:r>
    </w:p>
    <w:p w14:paraId="0060B567" w14:textId="77777777" w:rsidR="001014D4" w:rsidRPr="00215D3C" w:rsidRDefault="001014D4" w:rsidP="003E2B63">
      <w:pPr>
        <w:pStyle w:val="PL"/>
        <w:rPr>
          <w:lang w:eastAsia="de-DE"/>
        </w:rPr>
      </w:pPr>
      <w:r w:rsidRPr="00215D3C">
        <w:rPr>
          <w:lang w:eastAsia="de-DE"/>
        </w:rPr>
        <w:t xml:space="preserve">              "reason": {</w:t>
      </w:r>
    </w:p>
    <w:p w14:paraId="191BDFB3" w14:textId="77777777" w:rsidR="001014D4" w:rsidRPr="00215D3C" w:rsidRDefault="001014D4" w:rsidP="003E2B63">
      <w:pPr>
        <w:pStyle w:val="PL"/>
        <w:rPr>
          <w:lang w:eastAsia="de-DE"/>
        </w:rPr>
      </w:pPr>
      <w:r w:rsidRPr="00215D3C">
        <w:rPr>
          <w:lang w:eastAsia="de-DE"/>
        </w:rPr>
        <w:t xml:space="preserve">                "$ref": "#/components/schemas/reason-Type"</w:t>
      </w:r>
    </w:p>
    <w:p w14:paraId="5D61A11B" w14:textId="77777777" w:rsidR="001014D4" w:rsidRPr="00215D3C" w:rsidRDefault="001014D4" w:rsidP="003E2B63">
      <w:pPr>
        <w:pStyle w:val="PL"/>
        <w:rPr>
          <w:lang w:eastAsia="de-DE"/>
        </w:rPr>
      </w:pPr>
      <w:r w:rsidRPr="00215D3C">
        <w:rPr>
          <w:lang w:eastAsia="de-DE"/>
        </w:rPr>
        <w:t xml:space="preserve">              }</w:t>
      </w:r>
    </w:p>
    <w:p w14:paraId="056E712B" w14:textId="77777777" w:rsidR="001014D4" w:rsidRPr="00215D3C" w:rsidRDefault="001014D4" w:rsidP="003E2B63">
      <w:pPr>
        <w:pStyle w:val="PL"/>
        <w:rPr>
          <w:lang w:eastAsia="de-DE"/>
        </w:rPr>
      </w:pPr>
      <w:r w:rsidRPr="00215D3C">
        <w:rPr>
          <w:lang w:eastAsia="de-DE"/>
        </w:rPr>
        <w:t xml:space="preserve">            }</w:t>
      </w:r>
    </w:p>
    <w:p w14:paraId="78F83AEF" w14:textId="77777777" w:rsidR="001014D4" w:rsidRPr="00215D3C" w:rsidRDefault="001014D4" w:rsidP="003E2B63">
      <w:pPr>
        <w:pStyle w:val="PL"/>
        <w:rPr>
          <w:lang w:eastAsia="de-DE"/>
        </w:rPr>
      </w:pPr>
      <w:r w:rsidRPr="00215D3C">
        <w:rPr>
          <w:lang w:eastAsia="de-DE"/>
        </w:rPr>
        <w:t xml:space="preserve">          }</w:t>
      </w:r>
    </w:p>
    <w:p w14:paraId="65F9EB7E" w14:textId="77777777" w:rsidR="001014D4" w:rsidRPr="00215D3C" w:rsidRDefault="001014D4" w:rsidP="003E2B63">
      <w:pPr>
        <w:pStyle w:val="PL"/>
        <w:rPr>
          <w:lang w:eastAsia="de-DE"/>
        </w:rPr>
      </w:pPr>
      <w:r w:rsidRPr="00215D3C">
        <w:rPr>
          <w:lang w:eastAsia="de-DE"/>
        </w:rPr>
        <w:t xml:space="preserve">        }</w:t>
      </w:r>
    </w:p>
    <w:p w14:paraId="3FCC269A" w14:textId="77777777" w:rsidR="001014D4" w:rsidRPr="00215D3C" w:rsidRDefault="001014D4" w:rsidP="003E2B63">
      <w:pPr>
        <w:pStyle w:val="PL"/>
        <w:rPr>
          <w:lang w:eastAsia="de-DE"/>
        </w:rPr>
      </w:pPr>
      <w:r w:rsidRPr="00215D3C">
        <w:rPr>
          <w:lang w:eastAsia="de-DE"/>
        </w:rPr>
        <w:t xml:space="preserve">      },</w:t>
      </w:r>
    </w:p>
    <w:p w14:paraId="15F1B605" w14:textId="77777777" w:rsidR="001014D4" w:rsidRPr="00215D3C" w:rsidRDefault="001014D4" w:rsidP="003E2B63">
      <w:pPr>
        <w:pStyle w:val="PL"/>
        <w:rPr>
          <w:lang w:eastAsia="de-DE"/>
        </w:rPr>
      </w:pPr>
      <w:r w:rsidRPr="00215D3C">
        <w:rPr>
          <w:lang w:eastAsia="de-DE"/>
        </w:rPr>
        <w:t xml:space="preserve">      "notifyCorrelatedNotificationChanged-NotifType": {</w:t>
      </w:r>
    </w:p>
    <w:p w14:paraId="74E089A6" w14:textId="77777777" w:rsidR="001014D4" w:rsidRPr="00215D3C" w:rsidRDefault="001014D4" w:rsidP="003E2B63">
      <w:pPr>
        <w:pStyle w:val="PL"/>
        <w:rPr>
          <w:lang w:eastAsia="de-DE"/>
        </w:rPr>
      </w:pPr>
      <w:r w:rsidRPr="00215D3C">
        <w:rPr>
          <w:lang w:eastAsia="de-DE"/>
        </w:rPr>
        <w:t xml:space="preserve">        "type": "object",</w:t>
      </w:r>
    </w:p>
    <w:p w14:paraId="650D891B" w14:textId="77777777" w:rsidR="001014D4" w:rsidRPr="00215D3C" w:rsidRDefault="001014D4" w:rsidP="003E2B63">
      <w:pPr>
        <w:pStyle w:val="PL"/>
        <w:rPr>
          <w:lang w:eastAsia="de-DE"/>
        </w:rPr>
      </w:pPr>
      <w:r w:rsidRPr="00215D3C">
        <w:rPr>
          <w:lang w:eastAsia="de-DE"/>
        </w:rPr>
        <w:t xml:space="preserve">        "properties": {</w:t>
      </w:r>
    </w:p>
    <w:p w14:paraId="5351CEE9" w14:textId="77777777" w:rsidR="001014D4" w:rsidRPr="00215D3C" w:rsidRDefault="001014D4" w:rsidP="003E2B63">
      <w:pPr>
        <w:pStyle w:val="PL"/>
        <w:rPr>
          <w:lang w:eastAsia="de-DE"/>
        </w:rPr>
      </w:pPr>
      <w:r w:rsidRPr="00215D3C">
        <w:rPr>
          <w:lang w:eastAsia="de-DE"/>
        </w:rPr>
        <w:lastRenderedPageBreak/>
        <w:t xml:space="preserve">          "header": {</w:t>
      </w:r>
    </w:p>
    <w:p w14:paraId="047BB563" w14:textId="77777777" w:rsidR="001014D4" w:rsidRPr="00215D3C" w:rsidRDefault="001014D4" w:rsidP="003E2B63">
      <w:pPr>
        <w:pStyle w:val="PL"/>
        <w:rPr>
          <w:lang w:eastAsia="de-DE"/>
        </w:rPr>
      </w:pPr>
      <w:r w:rsidRPr="00215D3C">
        <w:rPr>
          <w:lang w:eastAsia="de-DE"/>
        </w:rPr>
        <w:t xml:space="preserve">            "$ref": "#/components/schemas/header-Type"</w:t>
      </w:r>
    </w:p>
    <w:p w14:paraId="18EA4A4B" w14:textId="77777777" w:rsidR="001014D4" w:rsidRPr="00215D3C" w:rsidRDefault="001014D4" w:rsidP="003E2B63">
      <w:pPr>
        <w:pStyle w:val="PL"/>
        <w:rPr>
          <w:lang w:eastAsia="de-DE"/>
        </w:rPr>
      </w:pPr>
      <w:r w:rsidRPr="00215D3C">
        <w:rPr>
          <w:lang w:eastAsia="de-DE"/>
        </w:rPr>
        <w:t xml:space="preserve">          },</w:t>
      </w:r>
    </w:p>
    <w:p w14:paraId="6F30E2FB" w14:textId="77777777" w:rsidR="001014D4" w:rsidRPr="00215D3C" w:rsidRDefault="001014D4" w:rsidP="003E2B63">
      <w:pPr>
        <w:pStyle w:val="PL"/>
        <w:rPr>
          <w:lang w:eastAsia="de-DE"/>
        </w:rPr>
      </w:pPr>
      <w:r w:rsidRPr="00215D3C">
        <w:rPr>
          <w:lang w:eastAsia="de-DE"/>
        </w:rPr>
        <w:t xml:space="preserve">          "body": {</w:t>
      </w:r>
    </w:p>
    <w:p w14:paraId="418098D1" w14:textId="77777777" w:rsidR="001014D4" w:rsidRPr="00215D3C" w:rsidRDefault="001014D4" w:rsidP="003E2B63">
      <w:pPr>
        <w:pStyle w:val="PL"/>
        <w:rPr>
          <w:lang w:eastAsia="de-DE"/>
        </w:rPr>
      </w:pPr>
      <w:r w:rsidRPr="00215D3C">
        <w:rPr>
          <w:lang w:eastAsia="de-DE"/>
        </w:rPr>
        <w:t xml:space="preserve">            "type": "object",</w:t>
      </w:r>
    </w:p>
    <w:p w14:paraId="7D735779" w14:textId="77777777" w:rsidR="001014D4" w:rsidRPr="00215D3C" w:rsidRDefault="001014D4" w:rsidP="003E2B63">
      <w:pPr>
        <w:pStyle w:val="PL"/>
        <w:rPr>
          <w:lang w:eastAsia="de-DE"/>
        </w:rPr>
      </w:pPr>
      <w:r w:rsidRPr="00215D3C">
        <w:rPr>
          <w:lang w:eastAsia="de-DE"/>
        </w:rPr>
        <w:t xml:space="preserve">            "properties": {</w:t>
      </w:r>
    </w:p>
    <w:p w14:paraId="4CEFBD15" w14:textId="77777777" w:rsidR="001014D4" w:rsidRPr="00215D3C" w:rsidRDefault="001014D4" w:rsidP="003E2B63">
      <w:pPr>
        <w:pStyle w:val="PL"/>
        <w:rPr>
          <w:lang w:eastAsia="de-DE"/>
        </w:rPr>
      </w:pPr>
      <w:r w:rsidRPr="00215D3C">
        <w:rPr>
          <w:lang w:eastAsia="de-DE"/>
        </w:rPr>
        <w:t xml:space="preserve">              "rootCauseIndicator": {</w:t>
      </w:r>
    </w:p>
    <w:p w14:paraId="2435BFD9" w14:textId="77777777" w:rsidR="001014D4" w:rsidRPr="00215D3C" w:rsidRDefault="001014D4" w:rsidP="003E2B63">
      <w:pPr>
        <w:pStyle w:val="PL"/>
        <w:rPr>
          <w:lang w:eastAsia="de-DE"/>
        </w:rPr>
      </w:pPr>
      <w:r w:rsidRPr="00215D3C">
        <w:rPr>
          <w:lang w:eastAsia="de-DE"/>
        </w:rPr>
        <w:t xml:space="preserve">                "$ref": "#/components/schemas/rootCauseIndicator-Type"</w:t>
      </w:r>
    </w:p>
    <w:p w14:paraId="3D0DACEB" w14:textId="77777777" w:rsidR="001014D4" w:rsidRPr="00215D3C" w:rsidRDefault="001014D4" w:rsidP="003E2B63">
      <w:pPr>
        <w:pStyle w:val="PL"/>
        <w:rPr>
          <w:lang w:eastAsia="de-DE"/>
        </w:rPr>
      </w:pPr>
      <w:r w:rsidRPr="00215D3C">
        <w:rPr>
          <w:lang w:eastAsia="de-DE"/>
        </w:rPr>
        <w:t xml:space="preserve">              },</w:t>
      </w:r>
    </w:p>
    <w:p w14:paraId="50AF78FB" w14:textId="77777777" w:rsidR="001014D4" w:rsidRPr="00215D3C" w:rsidRDefault="001014D4" w:rsidP="003E2B63">
      <w:pPr>
        <w:pStyle w:val="PL"/>
        <w:rPr>
          <w:lang w:eastAsia="de-DE"/>
        </w:rPr>
      </w:pPr>
      <w:r w:rsidRPr="00215D3C">
        <w:rPr>
          <w:lang w:eastAsia="de-DE"/>
        </w:rPr>
        <w:t xml:space="preserve">              "correlatedNotifications": {</w:t>
      </w:r>
    </w:p>
    <w:p w14:paraId="76C10534" w14:textId="77777777" w:rsidR="001014D4" w:rsidRPr="00215D3C" w:rsidRDefault="001014D4" w:rsidP="003E2B63">
      <w:pPr>
        <w:pStyle w:val="PL"/>
        <w:rPr>
          <w:lang w:eastAsia="de-DE"/>
        </w:rPr>
      </w:pPr>
      <w:r w:rsidRPr="00215D3C">
        <w:rPr>
          <w:lang w:eastAsia="de-DE"/>
        </w:rPr>
        <w:t xml:space="preserve">                "type": "array",</w:t>
      </w:r>
    </w:p>
    <w:p w14:paraId="65F19BCB" w14:textId="77777777" w:rsidR="001014D4" w:rsidRPr="00215D3C" w:rsidRDefault="001014D4" w:rsidP="003E2B63">
      <w:pPr>
        <w:pStyle w:val="PL"/>
        <w:rPr>
          <w:lang w:eastAsia="de-DE"/>
        </w:rPr>
      </w:pPr>
      <w:r w:rsidRPr="00215D3C">
        <w:rPr>
          <w:lang w:eastAsia="de-DE"/>
        </w:rPr>
        <w:t xml:space="preserve">                "items": {</w:t>
      </w:r>
    </w:p>
    <w:p w14:paraId="00F296FD"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75970C06" w14:textId="77777777" w:rsidR="001014D4" w:rsidRPr="00215D3C" w:rsidRDefault="001014D4" w:rsidP="003E2B63">
      <w:pPr>
        <w:pStyle w:val="PL"/>
        <w:rPr>
          <w:lang w:eastAsia="de-DE"/>
        </w:rPr>
      </w:pPr>
      <w:r w:rsidRPr="00215D3C">
        <w:rPr>
          <w:lang w:eastAsia="de-DE"/>
        </w:rPr>
        <w:t xml:space="preserve">                }</w:t>
      </w:r>
    </w:p>
    <w:p w14:paraId="3EB53126" w14:textId="77777777" w:rsidR="001014D4" w:rsidRPr="00215D3C" w:rsidRDefault="001014D4" w:rsidP="003E2B63">
      <w:pPr>
        <w:pStyle w:val="PL"/>
        <w:rPr>
          <w:lang w:eastAsia="de-DE"/>
        </w:rPr>
      </w:pPr>
      <w:r w:rsidRPr="00215D3C">
        <w:rPr>
          <w:lang w:eastAsia="de-DE"/>
        </w:rPr>
        <w:t xml:space="preserve">              },</w:t>
      </w:r>
    </w:p>
    <w:p w14:paraId="482B64A2" w14:textId="77777777" w:rsidR="001014D4" w:rsidRPr="00215D3C" w:rsidRDefault="001014D4" w:rsidP="003E2B63">
      <w:pPr>
        <w:pStyle w:val="PL"/>
        <w:rPr>
          <w:lang w:eastAsia="de-DE"/>
        </w:rPr>
      </w:pPr>
      <w:r w:rsidRPr="00215D3C">
        <w:rPr>
          <w:lang w:eastAsia="de-DE"/>
        </w:rPr>
        <w:t xml:space="preserve">              "alarmId": {</w:t>
      </w:r>
    </w:p>
    <w:p w14:paraId="43C06EEC" w14:textId="77777777" w:rsidR="001014D4" w:rsidRPr="00215D3C" w:rsidRDefault="001014D4" w:rsidP="003E2B63">
      <w:pPr>
        <w:pStyle w:val="PL"/>
        <w:rPr>
          <w:lang w:eastAsia="de-DE"/>
        </w:rPr>
      </w:pPr>
      <w:r w:rsidRPr="00215D3C">
        <w:rPr>
          <w:lang w:eastAsia="de-DE"/>
        </w:rPr>
        <w:t xml:space="preserve">                "$ref": "#/components/schemas/alarmId-Type"</w:t>
      </w:r>
    </w:p>
    <w:p w14:paraId="486C25EE" w14:textId="77777777" w:rsidR="001014D4" w:rsidRPr="00215D3C" w:rsidRDefault="001014D4" w:rsidP="003E2B63">
      <w:pPr>
        <w:pStyle w:val="PL"/>
        <w:rPr>
          <w:lang w:eastAsia="de-DE"/>
        </w:rPr>
      </w:pPr>
      <w:r w:rsidRPr="00215D3C">
        <w:rPr>
          <w:lang w:eastAsia="de-DE"/>
        </w:rPr>
        <w:t xml:space="preserve">              }</w:t>
      </w:r>
    </w:p>
    <w:p w14:paraId="77F7FF43" w14:textId="77777777" w:rsidR="001014D4" w:rsidRPr="00215D3C" w:rsidRDefault="001014D4" w:rsidP="003E2B63">
      <w:pPr>
        <w:pStyle w:val="PL"/>
        <w:rPr>
          <w:lang w:eastAsia="de-DE"/>
        </w:rPr>
      </w:pPr>
      <w:r w:rsidRPr="00215D3C">
        <w:rPr>
          <w:lang w:eastAsia="de-DE"/>
        </w:rPr>
        <w:t xml:space="preserve">            }</w:t>
      </w:r>
    </w:p>
    <w:p w14:paraId="0008AB73" w14:textId="77777777" w:rsidR="001014D4" w:rsidRPr="00215D3C" w:rsidRDefault="001014D4" w:rsidP="003E2B63">
      <w:pPr>
        <w:pStyle w:val="PL"/>
        <w:rPr>
          <w:lang w:eastAsia="de-DE"/>
        </w:rPr>
      </w:pPr>
      <w:r w:rsidRPr="00215D3C">
        <w:rPr>
          <w:lang w:eastAsia="de-DE"/>
        </w:rPr>
        <w:t xml:space="preserve">          }</w:t>
      </w:r>
    </w:p>
    <w:p w14:paraId="67A602DD" w14:textId="77777777" w:rsidR="001014D4" w:rsidRPr="00215D3C" w:rsidRDefault="001014D4" w:rsidP="003E2B63">
      <w:pPr>
        <w:pStyle w:val="PL"/>
        <w:rPr>
          <w:lang w:eastAsia="de-DE"/>
        </w:rPr>
      </w:pPr>
      <w:r w:rsidRPr="00215D3C">
        <w:rPr>
          <w:lang w:eastAsia="de-DE"/>
        </w:rPr>
        <w:t xml:space="preserve">        }</w:t>
      </w:r>
    </w:p>
    <w:p w14:paraId="66C8B8F1" w14:textId="77777777" w:rsidR="001014D4" w:rsidRPr="00215D3C" w:rsidRDefault="001014D4" w:rsidP="003E2B63">
      <w:pPr>
        <w:pStyle w:val="PL"/>
        <w:rPr>
          <w:lang w:eastAsia="de-DE"/>
        </w:rPr>
      </w:pPr>
      <w:r w:rsidRPr="00215D3C">
        <w:rPr>
          <w:lang w:eastAsia="de-DE"/>
        </w:rPr>
        <w:t xml:space="preserve">      },</w:t>
      </w:r>
    </w:p>
    <w:p w14:paraId="3D6BE92A" w14:textId="77777777" w:rsidR="001014D4" w:rsidRPr="00215D3C" w:rsidRDefault="001014D4" w:rsidP="003E2B63">
      <w:pPr>
        <w:pStyle w:val="PL"/>
        <w:rPr>
          <w:lang w:eastAsia="de-DE"/>
        </w:rPr>
      </w:pPr>
      <w:r w:rsidRPr="00215D3C">
        <w:rPr>
          <w:lang w:eastAsia="de-DE"/>
        </w:rPr>
        <w:t xml:space="preserve">      "notifyChangedAlarmGeneral-NotifType": {</w:t>
      </w:r>
    </w:p>
    <w:p w14:paraId="6FDCD482" w14:textId="77777777" w:rsidR="001014D4" w:rsidRPr="00215D3C" w:rsidRDefault="001014D4" w:rsidP="003E2B63">
      <w:pPr>
        <w:pStyle w:val="PL"/>
        <w:rPr>
          <w:lang w:eastAsia="de-DE"/>
        </w:rPr>
      </w:pPr>
      <w:r w:rsidRPr="00215D3C">
        <w:rPr>
          <w:lang w:eastAsia="de-DE"/>
        </w:rPr>
        <w:t xml:space="preserve">        "type": "object",</w:t>
      </w:r>
    </w:p>
    <w:p w14:paraId="05D180C8" w14:textId="77777777" w:rsidR="001014D4" w:rsidRPr="00215D3C" w:rsidRDefault="001014D4" w:rsidP="003E2B63">
      <w:pPr>
        <w:pStyle w:val="PL"/>
        <w:rPr>
          <w:lang w:eastAsia="de-DE"/>
        </w:rPr>
      </w:pPr>
      <w:r w:rsidRPr="00215D3C">
        <w:rPr>
          <w:lang w:eastAsia="de-DE"/>
        </w:rPr>
        <w:t xml:space="preserve">        "properties": {</w:t>
      </w:r>
    </w:p>
    <w:p w14:paraId="51462E61" w14:textId="77777777" w:rsidR="001014D4" w:rsidRPr="00215D3C" w:rsidRDefault="001014D4" w:rsidP="003E2B63">
      <w:pPr>
        <w:pStyle w:val="PL"/>
        <w:rPr>
          <w:lang w:eastAsia="de-DE"/>
        </w:rPr>
      </w:pPr>
      <w:r w:rsidRPr="00215D3C">
        <w:rPr>
          <w:lang w:eastAsia="de-DE"/>
        </w:rPr>
        <w:t xml:space="preserve">          "header": {</w:t>
      </w:r>
    </w:p>
    <w:p w14:paraId="0C6E2226" w14:textId="77777777" w:rsidR="001014D4" w:rsidRPr="00215D3C" w:rsidRDefault="001014D4" w:rsidP="003E2B63">
      <w:pPr>
        <w:pStyle w:val="PL"/>
        <w:rPr>
          <w:lang w:eastAsia="de-DE"/>
        </w:rPr>
      </w:pPr>
      <w:r w:rsidRPr="00215D3C">
        <w:rPr>
          <w:lang w:eastAsia="de-DE"/>
        </w:rPr>
        <w:t xml:space="preserve">            "$ref": "#/components/schemas/header-Type"</w:t>
      </w:r>
    </w:p>
    <w:p w14:paraId="7820B649" w14:textId="77777777" w:rsidR="001014D4" w:rsidRPr="00215D3C" w:rsidRDefault="001014D4" w:rsidP="003E2B63">
      <w:pPr>
        <w:pStyle w:val="PL"/>
        <w:rPr>
          <w:lang w:eastAsia="de-DE"/>
        </w:rPr>
      </w:pPr>
      <w:r w:rsidRPr="00215D3C">
        <w:rPr>
          <w:lang w:eastAsia="de-DE"/>
        </w:rPr>
        <w:t xml:space="preserve">          },</w:t>
      </w:r>
    </w:p>
    <w:p w14:paraId="19FE0E5A" w14:textId="77777777" w:rsidR="001014D4" w:rsidRPr="00215D3C" w:rsidRDefault="001014D4" w:rsidP="003E2B63">
      <w:pPr>
        <w:pStyle w:val="PL"/>
        <w:rPr>
          <w:lang w:eastAsia="de-DE"/>
        </w:rPr>
      </w:pPr>
      <w:r w:rsidRPr="00215D3C">
        <w:rPr>
          <w:lang w:eastAsia="de-DE"/>
        </w:rPr>
        <w:t xml:space="preserve">          "body": {</w:t>
      </w:r>
    </w:p>
    <w:p w14:paraId="427941AD" w14:textId="77777777" w:rsidR="001014D4" w:rsidRPr="00215D3C" w:rsidRDefault="001014D4" w:rsidP="003E2B63">
      <w:pPr>
        <w:pStyle w:val="PL"/>
        <w:rPr>
          <w:lang w:eastAsia="de-DE"/>
        </w:rPr>
      </w:pPr>
      <w:r w:rsidRPr="00215D3C">
        <w:rPr>
          <w:lang w:eastAsia="de-DE"/>
        </w:rPr>
        <w:t xml:space="preserve">            "type": "object",</w:t>
      </w:r>
    </w:p>
    <w:p w14:paraId="40D95F6B" w14:textId="77777777" w:rsidR="001014D4" w:rsidRPr="00215D3C" w:rsidRDefault="001014D4" w:rsidP="003E2B63">
      <w:pPr>
        <w:pStyle w:val="PL"/>
        <w:rPr>
          <w:lang w:eastAsia="de-DE"/>
        </w:rPr>
      </w:pPr>
      <w:r w:rsidRPr="00215D3C">
        <w:rPr>
          <w:lang w:eastAsia="de-DE"/>
        </w:rPr>
        <w:t xml:space="preserve">            "properties": {</w:t>
      </w:r>
    </w:p>
    <w:p w14:paraId="6E2E4FFA" w14:textId="77777777" w:rsidR="001014D4" w:rsidRPr="00215D3C" w:rsidRDefault="001014D4" w:rsidP="003E2B63">
      <w:pPr>
        <w:pStyle w:val="PL"/>
        <w:rPr>
          <w:lang w:eastAsia="de-DE"/>
        </w:rPr>
      </w:pPr>
      <w:r w:rsidRPr="00215D3C">
        <w:rPr>
          <w:lang w:eastAsia="de-DE"/>
        </w:rPr>
        <w:t xml:space="preserve">              "alarmType": {</w:t>
      </w:r>
    </w:p>
    <w:p w14:paraId="01BF2E4C" w14:textId="77777777" w:rsidR="001014D4" w:rsidRPr="00215D3C" w:rsidRDefault="001014D4" w:rsidP="003E2B63">
      <w:pPr>
        <w:pStyle w:val="PL"/>
        <w:rPr>
          <w:lang w:eastAsia="de-DE"/>
        </w:rPr>
      </w:pPr>
      <w:r w:rsidRPr="00215D3C">
        <w:rPr>
          <w:lang w:eastAsia="de-DE"/>
        </w:rPr>
        <w:t xml:space="preserve">                "$ref": "#/components/schemas/alarmType-Type"</w:t>
      </w:r>
    </w:p>
    <w:p w14:paraId="1E5FD27B" w14:textId="77777777" w:rsidR="001014D4" w:rsidRPr="00215D3C" w:rsidRDefault="001014D4" w:rsidP="003E2B63">
      <w:pPr>
        <w:pStyle w:val="PL"/>
        <w:rPr>
          <w:lang w:eastAsia="de-DE"/>
        </w:rPr>
      </w:pPr>
      <w:r w:rsidRPr="00215D3C">
        <w:rPr>
          <w:lang w:eastAsia="de-DE"/>
        </w:rPr>
        <w:t xml:space="preserve">              },</w:t>
      </w:r>
    </w:p>
    <w:p w14:paraId="5D1A8D5A" w14:textId="77777777" w:rsidR="001014D4" w:rsidRPr="00215D3C" w:rsidRDefault="001014D4" w:rsidP="003E2B63">
      <w:pPr>
        <w:pStyle w:val="PL"/>
        <w:rPr>
          <w:lang w:eastAsia="de-DE"/>
        </w:rPr>
      </w:pPr>
      <w:r w:rsidRPr="00215D3C">
        <w:rPr>
          <w:lang w:eastAsia="de-DE"/>
        </w:rPr>
        <w:t xml:space="preserve">              "alarmId": {</w:t>
      </w:r>
    </w:p>
    <w:p w14:paraId="5EADB047" w14:textId="77777777" w:rsidR="001014D4" w:rsidRPr="00215D3C" w:rsidRDefault="001014D4" w:rsidP="003E2B63">
      <w:pPr>
        <w:pStyle w:val="PL"/>
        <w:rPr>
          <w:lang w:eastAsia="de-DE"/>
        </w:rPr>
      </w:pPr>
      <w:r w:rsidRPr="00215D3C">
        <w:rPr>
          <w:lang w:eastAsia="de-DE"/>
        </w:rPr>
        <w:t xml:space="preserve">                "$ref": "#/components/schemas/alarmId-Type"</w:t>
      </w:r>
    </w:p>
    <w:p w14:paraId="485073ED" w14:textId="77777777" w:rsidR="001014D4" w:rsidRPr="00215D3C" w:rsidRDefault="001014D4" w:rsidP="003E2B63">
      <w:pPr>
        <w:pStyle w:val="PL"/>
        <w:rPr>
          <w:lang w:eastAsia="de-DE"/>
        </w:rPr>
      </w:pPr>
      <w:r w:rsidRPr="00215D3C">
        <w:rPr>
          <w:lang w:eastAsia="de-DE"/>
        </w:rPr>
        <w:t xml:space="preserve">              },</w:t>
      </w:r>
    </w:p>
    <w:p w14:paraId="517C26A9" w14:textId="77777777" w:rsidR="001014D4" w:rsidRPr="00215D3C" w:rsidRDefault="001014D4" w:rsidP="003E2B63">
      <w:pPr>
        <w:pStyle w:val="PL"/>
        <w:rPr>
          <w:lang w:eastAsia="de-DE"/>
        </w:rPr>
      </w:pPr>
      <w:r w:rsidRPr="00215D3C">
        <w:rPr>
          <w:lang w:eastAsia="de-DE"/>
        </w:rPr>
        <w:t xml:space="preserve">              "probableCause": {</w:t>
      </w:r>
    </w:p>
    <w:p w14:paraId="22E3F9E3" w14:textId="77777777" w:rsidR="001014D4" w:rsidRPr="00215D3C" w:rsidRDefault="001014D4" w:rsidP="003E2B63">
      <w:pPr>
        <w:pStyle w:val="PL"/>
        <w:rPr>
          <w:lang w:eastAsia="de-DE"/>
        </w:rPr>
      </w:pPr>
      <w:r w:rsidRPr="00215D3C">
        <w:rPr>
          <w:lang w:eastAsia="de-DE"/>
        </w:rPr>
        <w:t xml:space="preserve">                "$ref": "#/components/schemas/probableCause-Type"</w:t>
      </w:r>
    </w:p>
    <w:p w14:paraId="1EF640CD" w14:textId="77777777" w:rsidR="001014D4" w:rsidRPr="00215D3C" w:rsidRDefault="001014D4" w:rsidP="003E2B63">
      <w:pPr>
        <w:pStyle w:val="PL"/>
        <w:rPr>
          <w:lang w:eastAsia="de-DE"/>
        </w:rPr>
      </w:pPr>
      <w:r w:rsidRPr="00215D3C">
        <w:rPr>
          <w:lang w:eastAsia="de-DE"/>
        </w:rPr>
        <w:t xml:space="preserve">              },</w:t>
      </w:r>
    </w:p>
    <w:p w14:paraId="6820A8F3" w14:textId="77777777" w:rsidR="001014D4" w:rsidRPr="00215D3C" w:rsidRDefault="001014D4" w:rsidP="003E2B63">
      <w:pPr>
        <w:pStyle w:val="PL"/>
        <w:rPr>
          <w:lang w:eastAsia="de-DE"/>
        </w:rPr>
      </w:pPr>
      <w:r w:rsidRPr="00215D3C">
        <w:rPr>
          <w:lang w:eastAsia="de-DE"/>
        </w:rPr>
        <w:t xml:space="preserve">              "perceivedSeverity": {</w:t>
      </w:r>
    </w:p>
    <w:p w14:paraId="47FE601F" w14:textId="77777777" w:rsidR="001014D4" w:rsidRPr="00215D3C" w:rsidRDefault="001014D4" w:rsidP="003E2B63">
      <w:pPr>
        <w:pStyle w:val="PL"/>
        <w:rPr>
          <w:lang w:eastAsia="de-DE"/>
        </w:rPr>
      </w:pPr>
      <w:r w:rsidRPr="00215D3C">
        <w:rPr>
          <w:lang w:eastAsia="de-DE"/>
        </w:rPr>
        <w:t xml:space="preserve">                "$ref": "#/components/schemas/perceivedSeverity-Type"</w:t>
      </w:r>
    </w:p>
    <w:p w14:paraId="04BA6A0B" w14:textId="77777777" w:rsidR="001014D4" w:rsidRPr="00215D3C" w:rsidRDefault="001014D4" w:rsidP="003E2B63">
      <w:pPr>
        <w:pStyle w:val="PL"/>
        <w:rPr>
          <w:lang w:eastAsia="de-DE"/>
        </w:rPr>
      </w:pPr>
      <w:r w:rsidRPr="00215D3C">
        <w:rPr>
          <w:lang w:eastAsia="de-DE"/>
        </w:rPr>
        <w:t xml:space="preserve">              },</w:t>
      </w:r>
    </w:p>
    <w:p w14:paraId="7E82E73B" w14:textId="77777777" w:rsidR="001014D4" w:rsidRPr="00215D3C" w:rsidRDefault="001014D4" w:rsidP="003E2B63">
      <w:pPr>
        <w:pStyle w:val="PL"/>
        <w:rPr>
          <w:lang w:eastAsia="de-DE"/>
        </w:rPr>
      </w:pPr>
      <w:r w:rsidRPr="00215D3C">
        <w:rPr>
          <w:lang w:eastAsia="de-DE"/>
        </w:rPr>
        <w:t xml:space="preserve">              "rootCauseIndicator": {</w:t>
      </w:r>
    </w:p>
    <w:p w14:paraId="7EEDCE52" w14:textId="77777777" w:rsidR="001014D4" w:rsidRPr="00215D3C" w:rsidRDefault="001014D4" w:rsidP="003E2B63">
      <w:pPr>
        <w:pStyle w:val="PL"/>
        <w:rPr>
          <w:lang w:eastAsia="de-DE"/>
        </w:rPr>
      </w:pPr>
      <w:r w:rsidRPr="00215D3C">
        <w:rPr>
          <w:lang w:eastAsia="de-DE"/>
        </w:rPr>
        <w:t xml:space="preserve">                "$ref": "#/components/schemas/rootCauseIndicator-Type"</w:t>
      </w:r>
    </w:p>
    <w:p w14:paraId="041124CA" w14:textId="77777777" w:rsidR="001014D4" w:rsidRPr="00215D3C" w:rsidRDefault="001014D4" w:rsidP="003E2B63">
      <w:pPr>
        <w:pStyle w:val="PL"/>
        <w:rPr>
          <w:lang w:eastAsia="de-DE"/>
        </w:rPr>
      </w:pPr>
      <w:r w:rsidRPr="00215D3C">
        <w:rPr>
          <w:lang w:eastAsia="de-DE"/>
        </w:rPr>
        <w:t xml:space="preserve">              },</w:t>
      </w:r>
    </w:p>
    <w:p w14:paraId="20BD1CBF" w14:textId="77777777" w:rsidR="001014D4" w:rsidRPr="00215D3C" w:rsidRDefault="001014D4" w:rsidP="003E2B63">
      <w:pPr>
        <w:pStyle w:val="PL"/>
        <w:rPr>
          <w:lang w:eastAsia="de-DE"/>
        </w:rPr>
      </w:pPr>
      <w:r w:rsidRPr="00215D3C">
        <w:rPr>
          <w:lang w:eastAsia="de-DE"/>
        </w:rPr>
        <w:t xml:space="preserve">              "specificProblem": {</w:t>
      </w:r>
    </w:p>
    <w:p w14:paraId="12048A2E" w14:textId="77777777" w:rsidR="001014D4" w:rsidRPr="00215D3C" w:rsidRDefault="001014D4" w:rsidP="003E2B63">
      <w:pPr>
        <w:pStyle w:val="PL"/>
        <w:rPr>
          <w:lang w:eastAsia="de-DE"/>
        </w:rPr>
      </w:pPr>
      <w:r w:rsidRPr="00215D3C">
        <w:rPr>
          <w:lang w:eastAsia="de-DE"/>
        </w:rPr>
        <w:t xml:space="preserve">                "$ref": "#/components/schemas/specificProblem-Type"</w:t>
      </w:r>
    </w:p>
    <w:p w14:paraId="5335C26E" w14:textId="77777777" w:rsidR="001014D4" w:rsidRPr="00215D3C" w:rsidRDefault="001014D4" w:rsidP="003E2B63">
      <w:pPr>
        <w:pStyle w:val="PL"/>
        <w:rPr>
          <w:lang w:eastAsia="de-DE"/>
        </w:rPr>
      </w:pPr>
      <w:r w:rsidRPr="00215D3C">
        <w:rPr>
          <w:lang w:eastAsia="de-DE"/>
        </w:rPr>
        <w:t xml:space="preserve">              },</w:t>
      </w:r>
    </w:p>
    <w:p w14:paraId="5070C6E2" w14:textId="77777777" w:rsidR="001014D4" w:rsidRPr="00215D3C" w:rsidRDefault="001014D4" w:rsidP="003E2B63">
      <w:pPr>
        <w:pStyle w:val="PL"/>
        <w:rPr>
          <w:lang w:eastAsia="de-DE"/>
        </w:rPr>
      </w:pPr>
      <w:r w:rsidRPr="00215D3C">
        <w:rPr>
          <w:lang w:eastAsia="de-DE"/>
        </w:rPr>
        <w:t xml:space="preserve">              "correlatedNotifications": {</w:t>
      </w:r>
    </w:p>
    <w:p w14:paraId="118AAC8A" w14:textId="77777777" w:rsidR="001014D4" w:rsidRPr="00215D3C" w:rsidRDefault="001014D4" w:rsidP="003E2B63">
      <w:pPr>
        <w:pStyle w:val="PL"/>
        <w:rPr>
          <w:lang w:eastAsia="de-DE"/>
        </w:rPr>
      </w:pPr>
      <w:r w:rsidRPr="00215D3C">
        <w:rPr>
          <w:lang w:eastAsia="de-DE"/>
        </w:rPr>
        <w:t xml:space="preserve">                "type": "array",</w:t>
      </w:r>
    </w:p>
    <w:p w14:paraId="1009D4D8" w14:textId="77777777" w:rsidR="001014D4" w:rsidRPr="00215D3C" w:rsidRDefault="001014D4" w:rsidP="003E2B63">
      <w:pPr>
        <w:pStyle w:val="PL"/>
        <w:rPr>
          <w:lang w:eastAsia="de-DE"/>
        </w:rPr>
      </w:pPr>
      <w:r w:rsidRPr="00215D3C">
        <w:rPr>
          <w:lang w:eastAsia="de-DE"/>
        </w:rPr>
        <w:t xml:space="preserve">                "items": {</w:t>
      </w:r>
    </w:p>
    <w:p w14:paraId="64372A79"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33655327" w14:textId="77777777" w:rsidR="001014D4" w:rsidRPr="00215D3C" w:rsidRDefault="001014D4" w:rsidP="003E2B63">
      <w:pPr>
        <w:pStyle w:val="PL"/>
        <w:rPr>
          <w:lang w:eastAsia="de-DE"/>
        </w:rPr>
      </w:pPr>
      <w:r w:rsidRPr="00215D3C">
        <w:rPr>
          <w:lang w:eastAsia="de-DE"/>
        </w:rPr>
        <w:t xml:space="preserve">                }</w:t>
      </w:r>
    </w:p>
    <w:p w14:paraId="5133C7EC" w14:textId="77777777" w:rsidR="001014D4" w:rsidRPr="00215D3C" w:rsidRDefault="001014D4" w:rsidP="003E2B63">
      <w:pPr>
        <w:pStyle w:val="PL"/>
        <w:rPr>
          <w:lang w:eastAsia="de-DE"/>
        </w:rPr>
      </w:pPr>
      <w:r w:rsidRPr="00215D3C">
        <w:rPr>
          <w:lang w:eastAsia="de-DE"/>
        </w:rPr>
        <w:t xml:space="preserve">              },</w:t>
      </w:r>
    </w:p>
    <w:p w14:paraId="4A8990E2" w14:textId="77777777" w:rsidR="001014D4" w:rsidRPr="00215D3C" w:rsidRDefault="001014D4" w:rsidP="003E2B63">
      <w:pPr>
        <w:pStyle w:val="PL"/>
        <w:rPr>
          <w:lang w:eastAsia="de-DE"/>
        </w:rPr>
      </w:pPr>
      <w:r w:rsidRPr="00215D3C">
        <w:rPr>
          <w:lang w:eastAsia="de-DE"/>
        </w:rPr>
        <w:t xml:space="preserve">              "backedUpStatus": {</w:t>
      </w:r>
    </w:p>
    <w:p w14:paraId="1A881A60" w14:textId="77777777" w:rsidR="001014D4" w:rsidRPr="00215D3C" w:rsidRDefault="001014D4" w:rsidP="003E2B63">
      <w:pPr>
        <w:pStyle w:val="PL"/>
        <w:rPr>
          <w:lang w:eastAsia="de-DE"/>
        </w:rPr>
      </w:pPr>
      <w:r w:rsidRPr="00215D3C">
        <w:rPr>
          <w:lang w:eastAsia="de-DE"/>
        </w:rPr>
        <w:t xml:space="preserve">                "$ref": "#/components/schemas/backedUpStatus-Type"</w:t>
      </w:r>
    </w:p>
    <w:p w14:paraId="72689A68" w14:textId="77777777" w:rsidR="001014D4" w:rsidRPr="00215D3C" w:rsidRDefault="001014D4" w:rsidP="003E2B63">
      <w:pPr>
        <w:pStyle w:val="PL"/>
        <w:rPr>
          <w:lang w:eastAsia="de-DE"/>
        </w:rPr>
      </w:pPr>
      <w:r w:rsidRPr="00215D3C">
        <w:rPr>
          <w:lang w:eastAsia="de-DE"/>
        </w:rPr>
        <w:t xml:space="preserve">              },</w:t>
      </w:r>
    </w:p>
    <w:p w14:paraId="31F87733" w14:textId="77777777" w:rsidR="001014D4" w:rsidRPr="00215D3C" w:rsidRDefault="001014D4" w:rsidP="003E2B63">
      <w:pPr>
        <w:pStyle w:val="PL"/>
        <w:rPr>
          <w:lang w:eastAsia="de-DE"/>
        </w:rPr>
      </w:pPr>
      <w:r w:rsidRPr="00215D3C">
        <w:rPr>
          <w:lang w:eastAsia="de-DE"/>
        </w:rPr>
        <w:t xml:space="preserve">              "trendIndication": {</w:t>
      </w:r>
    </w:p>
    <w:p w14:paraId="2401BD44" w14:textId="77777777" w:rsidR="001014D4" w:rsidRPr="00215D3C" w:rsidRDefault="001014D4" w:rsidP="003E2B63">
      <w:pPr>
        <w:pStyle w:val="PL"/>
        <w:rPr>
          <w:lang w:eastAsia="de-DE"/>
        </w:rPr>
      </w:pPr>
      <w:r w:rsidRPr="00215D3C">
        <w:rPr>
          <w:lang w:eastAsia="de-DE"/>
        </w:rPr>
        <w:t xml:space="preserve">                "$ref": "#/components/schemas/trendIndication-Type"</w:t>
      </w:r>
    </w:p>
    <w:p w14:paraId="71C69618" w14:textId="77777777" w:rsidR="001014D4" w:rsidRPr="00215D3C" w:rsidRDefault="001014D4" w:rsidP="003E2B63">
      <w:pPr>
        <w:pStyle w:val="PL"/>
        <w:rPr>
          <w:lang w:eastAsia="de-DE"/>
        </w:rPr>
      </w:pPr>
      <w:r w:rsidRPr="00215D3C">
        <w:rPr>
          <w:lang w:eastAsia="de-DE"/>
        </w:rPr>
        <w:t xml:space="preserve">              },</w:t>
      </w:r>
    </w:p>
    <w:p w14:paraId="6A78FFFE" w14:textId="77777777" w:rsidR="001014D4" w:rsidRPr="00215D3C" w:rsidRDefault="001014D4" w:rsidP="003E2B63">
      <w:pPr>
        <w:pStyle w:val="PL"/>
        <w:rPr>
          <w:lang w:eastAsia="de-DE"/>
        </w:rPr>
      </w:pPr>
      <w:r w:rsidRPr="00215D3C">
        <w:rPr>
          <w:lang w:eastAsia="de-DE"/>
        </w:rPr>
        <w:t xml:space="preserve">              "thresholdInfo": {</w:t>
      </w:r>
    </w:p>
    <w:p w14:paraId="3F01950E" w14:textId="77777777" w:rsidR="001014D4" w:rsidRPr="00215D3C" w:rsidRDefault="001014D4" w:rsidP="003E2B63">
      <w:pPr>
        <w:pStyle w:val="PL"/>
        <w:rPr>
          <w:lang w:eastAsia="de-DE"/>
        </w:rPr>
      </w:pPr>
      <w:r w:rsidRPr="00215D3C">
        <w:rPr>
          <w:lang w:eastAsia="de-DE"/>
        </w:rPr>
        <w:t xml:space="preserve">                "$ref": "#/components/schemas/thresholdInfo-Type"</w:t>
      </w:r>
    </w:p>
    <w:p w14:paraId="3AC01580" w14:textId="77777777" w:rsidR="001014D4" w:rsidRPr="00215D3C" w:rsidRDefault="001014D4" w:rsidP="003E2B63">
      <w:pPr>
        <w:pStyle w:val="PL"/>
        <w:rPr>
          <w:lang w:eastAsia="de-DE"/>
        </w:rPr>
      </w:pPr>
      <w:r w:rsidRPr="00215D3C">
        <w:rPr>
          <w:lang w:eastAsia="de-DE"/>
        </w:rPr>
        <w:t xml:space="preserve">              },</w:t>
      </w:r>
    </w:p>
    <w:p w14:paraId="76059A0D" w14:textId="77777777" w:rsidR="001014D4" w:rsidRPr="00215D3C" w:rsidRDefault="001014D4" w:rsidP="003E2B63">
      <w:pPr>
        <w:pStyle w:val="PL"/>
        <w:rPr>
          <w:lang w:eastAsia="de-DE"/>
        </w:rPr>
      </w:pPr>
      <w:r w:rsidRPr="00215D3C">
        <w:rPr>
          <w:lang w:eastAsia="de-DE"/>
        </w:rPr>
        <w:t xml:space="preserve">              "stateChangeDefinition": {</w:t>
      </w:r>
    </w:p>
    <w:p w14:paraId="4FF3DAA9" w14:textId="77777777" w:rsidR="001014D4" w:rsidRPr="00215D3C" w:rsidRDefault="001014D4" w:rsidP="003E2B63">
      <w:pPr>
        <w:pStyle w:val="PL"/>
        <w:rPr>
          <w:lang w:eastAsia="de-DE"/>
        </w:rPr>
      </w:pPr>
      <w:r w:rsidRPr="00215D3C">
        <w:rPr>
          <w:lang w:eastAsia="de-DE"/>
        </w:rPr>
        <w:t xml:space="preserve">                "type": "array",</w:t>
      </w:r>
    </w:p>
    <w:p w14:paraId="59185BA3" w14:textId="77777777" w:rsidR="001014D4" w:rsidRPr="00215D3C" w:rsidRDefault="001014D4" w:rsidP="003E2B63">
      <w:pPr>
        <w:pStyle w:val="PL"/>
        <w:rPr>
          <w:lang w:eastAsia="de-DE"/>
        </w:rPr>
      </w:pPr>
      <w:r w:rsidRPr="00215D3C">
        <w:rPr>
          <w:lang w:eastAsia="de-DE"/>
        </w:rPr>
        <w:t xml:space="preserve">                "items": {</w:t>
      </w:r>
    </w:p>
    <w:p w14:paraId="168058AE" w14:textId="77777777" w:rsidR="001014D4" w:rsidRPr="00215D3C" w:rsidRDefault="001014D4" w:rsidP="003E2B63">
      <w:pPr>
        <w:pStyle w:val="PL"/>
        <w:rPr>
          <w:lang w:eastAsia="de-DE"/>
        </w:rPr>
      </w:pPr>
      <w:r w:rsidRPr="00215D3C">
        <w:rPr>
          <w:lang w:eastAsia="de-DE"/>
        </w:rPr>
        <w:t xml:space="preserve">                  "$ref": "#/components/schemas/attributeValueChange-Type"</w:t>
      </w:r>
    </w:p>
    <w:p w14:paraId="54D6C43B" w14:textId="77777777" w:rsidR="001014D4" w:rsidRPr="00215D3C" w:rsidRDefault="001014D4" w:rsidP="003E2B63">
      <w:pPr>
        <w:pStyle w:val="PL"/>
        <w:rPr>
          <w:lang w:eastAsia="de-DE"/>
        </w:rPr>
      </w:pPr>
      <w:r w:rsidRPr="00215D3C">
        <w:rPr>
          <w:lang w:eastAsia="de-DE"/>
        </w:rPr>
        <w:t xml:space="preserve">                }</w:t>
      </w:r>
    </w:p>
    <w:p w14:paraId="4E32EE0A" w14:textId="77777777" w:rsidR="001014D4" w:rsidRPr="00215D3C" w:rsidRDefault="001014D4" w:rsidP="003E2B63">
      <w:pPr>
        <w:pStyle w:val="PL"/>
        <w:rPr>
          <w:lang w:eastAsia="de-DE"/>
        </w:rPr>
      </w:pPr>
      <w:r w:rsidRPr="00215D3C">
        <w:rPr>
          <w:lang w:eastAsia="de-DE"/>
        </w:rPr>
        <w:t xml:space="preserve">              },</w:t>
      </w:r>
    </w:p>
    <w:p w14:paraId="12E2D0F9" w14:textId="77777777" w:rsidR="001014D4" w:rsidRPr="00215D3C" w:rsidRDefault="001014D4" w:rsidP="003E2B63">
      <w:pPr>
        <w:pStyle w:val="PL"/>
        <w:rPr>
          <w:lang w:eastAsia="de-DE"/>
        </w:rPr>
      </w:pPr>
      <w:r w:rsidRPr="00215D3C">
        <w:rPr>
          <w:lang w:eastAsia="de-DE"/>
        </w:rPr>
        <w:t xml:space="preserve">              "monitoredAttributes": {</w:t>
      </w:r>
    </w:p>
    <w:p w14:paraId="2277A40B" w14:textId="77777777" w:rsidR="001014D4" w:rsidRPr="00215D3C" w:rsidRDefault="001014D4" w:rsidP="003E2B63">
      <w:pPr>
        <w:pStyle w:val="PL"/>
        <w:rPr>
          <w:lang w:eastAsia="de-DE"/>
        </w:rPr>
      </w:pPr>
      <w:r w:rsidRPr="00215D3C">
        <w:rPr>
          <w:lang w:eastAsia="de-DE"/>
        </w:rPr>
        <w:t xml:space="preserve">                "type": "array",</w:t>
      </w:r>
    </w:p>
    <w:p w14:paraId="62DD0DB0" w14:textId="77777777" w:rsidR="001014D4" w:rsidRPr="00215D3C" w:rsidRDefault="001014D4" w:rsidP="003E2B63">
      <w:pPr>
        <w:pStyle w:val="PL"/>
        <w:rPr>
          <w:lang w:eastAsia="de-DE"/>
        </w:rPr>
      </w:pPr>
      <w:r w:rsidRPr="00215D3C">
        <w:rPr>
          <w:lang w:eastAsia="de-DE"/>
        </w:rPr>
        <w:t xml:space="preserve">                "items": {</w:t>
      </w:r>
    </w:p>
    <w:p w14:paraId="55631505"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52A32DD" w14:textId="77777777" w:rsidR="001014D4" w:rsidRPr="00215D3C" w:rsidRDefault="001014D4" w:rsidP="003E2B63">
      <w:pPr>
        <w:pStyle w:val="PL"/>
        <w:rPr>
          <w:lang w:eastAsia="de-DE"/>
        </w:rPr>
      </w:pPr>
      <w:r w:rsidRPr="00215D3C">
        <w:rPr>
          <w:lang w:eastAsia="de-DE"/>
        </w:rPr>
        <w:t xml:space="preserve">                }</w:t>
      </w:r>
    </w:p>
    <w:p w14:paraId="4EEE1E27" w14:textId="77777777" w:rsidR="001014D4" w:rsidRPr="00215D3C" w:rsidRDefault="001014D4" w:rsidP="003E2B63">
      <w:pPr>
        <w:pStyle w:val="PL"/>
        <w:rPr>
          <w:lang w:eastAsia="de-DE"/>
        </w:rPr>
      </w:pPr>
      <w:r w:rsidRPr="00215D3C">
        <w:rPr>
          <w:lang w:eastAsia="de-DE"/>
        </w:rPr>
        <w:t xml:space="preserve">              },</w:t>
      </w:r>
    </w:p>
    <w:p w14:paraId="20079E27" w14:textId="77777777" w:rsidR="001014D4" w:rsidRPr="00215D3C" w:rsidRDefault="001014D4" w:rsidP="003E2B63">
      <w:pPr>
        <w:pStyle w:val="PL"/>
        <w:rPr>
          <w:lang w:eastAsia="de-DE"/>
        </w:rPr>
      </w:pPr>
      <w:r w:rsidRPr="00215D3C">
        <w:rPr>
          <w:lang w:eastAsia="de-DE"/>
        </w:rPr>
        <w:t xml:space="preserve">              "proposedRepairActions": {</w:t>
      </w:r>
    </w:p>
    <w:p w14:paraId="5F4B0BCB"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5D104B7A" w14:textId="77777777" w:rsidR="001014D4" w:rsidRPr="00215D3C" w:rsidRDefault="001014D4" w:rsidP="003E2B63">
      <w:pPr>
        <w:pStyle w:val="PL"/>
        <w:rPr>
          <w:lang w:eastAsia="de-DE"/>
        </w:rPr>
      </w:pPr>
      <w:r w:rsidRPr="00215D3C">
        <w:rPr>
          <w:lang w:eastAsia="de-DE"/>
        </w:rPr>
        <w:lastRenderedPageBreak/>
        <w:t xml:space="preserve">              },</w:t>
      </w:r>
    </w:p>
    <w:p w14:paraId="552C7444" w14:textId="77777777" w:rsidR="001014D4" w:rsidRPr="00215D3C" w:rsidRDefault="001014D4" w:rsidP="003E2B63">
      <w:pPr>
        <w:pStyle w:val="PL"/>
        <w:rPr>
          <w:lang w:eastAsia="de-DE"/>
        </w:rPr>
      </w:pPr>
      <w:r w:rsidRPr="00215D3C">
        <w:rPr>
          <w:lang w:eastAsia="de-DE"/>
        </w:rPr>
        <w:t xml:space="preserve">              "additionalText": {</w:t>
      </w:r>
    </w:p>
    <w:p w14:paraId="25753297" w14:textId="77777777" w:rsidR="001014D4" w:rsidRPr="00215D3C" w:rsidRDefault="001014D4" w:rsidP="003E2B63">
      <w:pPr>
        <w:pStyle w:val="PL"/>
        <w:rPr>
          <w:lang w:eastAsia="de-DE"/>
        </w:rPr>
      </w:pPr>
      <w:r w:rsidRPr="00215D3C">
        <w:rPr>
          <w:lang w:eastAsia="de-DE"/>
        </w:rPr>
        <w:t xml:space="preserve">                "$ref": "#/components/schemas/additionalText-Type"</w:t>
      </w:r>
    </w:p>
    <w:p w14:paraId="1C229530" w14:textId="77777777" w:rsidR="001014D4" w:rsidRPr="00215D3C" w:rsidRDefault="001014D4" w:rsidP="003E2B63">
      <w:pPr>
        <w:pStyle w:val="PL"/>
        <w:rPr>
          <w:lang w:eastAsia="de-DE"/>
        </w:rPr>
      </w:pPr>
      <w:r w:rsidRPr="00215D3C">
        <w:rPr>
          <w:lang w:eastAsia="de-DE"/>
        </w:rPr>
        <w:t xml:space="preserve">              },</w:t>
      </w:r>
    </w:p>
    <w:p w14:paraId="75C20D1A" w14:textId="77777777" w:rsidR="001014D4" w:rsidRPr="00215D3C" w:rsidRDefault="001014D4" w:rsidP="003E2B63">
      <w:pPr>
        <w:pStyle w:val="PL"/>
        <w:rPr>
          <w:lang w:eastAsia="de-DE"/>
        </w:rPr>
      </w:pPr>
      <w:r w:rsidRPr="00215D3C">
        <w:rPr>
          <w:lang w:eastAsia="de-DE"/>
        </w:rPr>
        <w:t xml:space="preserve">              "additionalInformation": {</w:t>
      </w:r>
    </w:p>
    <w:p w14:paraId="307DA744" w14:textId="77777777" w:rsidR="001014D4" w:rsidRPr="00215D3C" w:rsidRDefault="001014D4" w:rsidP="003E2B63">
      <w:pPr>
        <w:pStyle w:val="PL"/>
        <w:rPr>
          <w:lang w:eastAsia="de-DE"/>
        </w:rPr>
      </w:pPr>
      <w:r w:rsidRPr="00215D3C">
        <w:rPr>
          <w:lang w:eastAsia="de-DE"/>
        </w:rPr>
        <w:t xml:space="preserve">                "type": "array",</w:t>
      </w:r>
    </w:p>
    <w:p w14:paraId="5F86A941" w14:textId="77777777" w:rsidR="001014D4" w:rsidRPr="00215D3C" w:rsidRDefault="001014D4" w:rsidP="003E2B63">
      <w:pPr>
        <w:pStyle w:val="PL"/>
        <w:rPr>
          <w:lang w:eastAsia="de-DE"/>
        </w:rPr>
      </w:pPr>
      <w:r w:rsidRPr="00215D3C">
        <w:rPr>
          <w:lang w:eastAsia="de-DE"/>
        </w:rPr>
        <w:t xml:space="preserve">                "items": {</w:t>
      </w:r>
    </w:p>
    <w:p w14:paraId="4C17FC61"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4F39DFF1" w14:textId="77777777" w:rsidR="001014D4" w:rsidRPr="00215D3C" w:rsidRDefault="001014D4" w:rsidP="003E2B63">
      <w:pPr>
        <w:pStyle w:val="PL"/>
        <w:rPr>
          <w:lang w:eastAsia="de-DE"/>
        </w:rPr>
      </w:pPr>
      <w:r w:rsidRPr="00215D3C">
        <w:rPr>
          <w:lang w:eastAsia="de-DE"/>
        </w:rPr>
        <w:t xml:space="preserve">                }</w:t>
      </w:r>
    </w:p>
    <w:p w14:paraId="7A50FE0F" w14:textId="77777777" w:rsidR="001014D4" w:rsidRPr="00215D3C" w:rsidRDefault="001014D4" w:rsidP="003E2B63">
      <w:pPr>
        <w:pStyle w:val="PL"/>
        <w:rPr>
          <w:lang w:eastAsia="de-DE"/>
        </w:rPr>
      </w:pPr>
      <w:r w:rsidRPr="00215D3C">
        <w:rPr>
          <w:lang w:eastAsia="de-DE"/>
        </w:rPr>
        <w:t xml:space="preserve">              },</w:t>
      </w:r>
    </w:p>
    <w:p w14:paraId="102F79AB" w14:textId="77777777" w:rsidR="001014D4" w:rsidRPr="00215D3C" w:rsidRDefault="001014D4" w:rsidP="003E2B63">
      <w:pPr>
        <w:pStyle w:val="PL"/>
        <w:rPr>
          <w:lang w:eastAsia="de-DE"/>
        </w:rPr>
      </w:pPr>
      <w:r w:rsidRPr="00215D3C">
        <w:rPr>
          <w:lang w:eastAsia="de-DE"/>
        </w:rPr>
        <w:t xml:space="preserve">              "changedAlarmAttributes": {</w:t>
      </w:r>
    </w:p>
    <w:p w14:paraId="085B3E1C" w14:textId="77777777" w:rsidR="001014D4" w:rsidRPr="00215D3C" w:rsidRDefault="001014D4" w:rsidP="003E2B63">
      <w:pPr>
        <w:pStyle w:val="PL"/>
        <w:rPr>
          <w:lang w:eastAsia="de-DE"/>
        </w:rPr>
      </w:pPr>
      <w:r w:rsidRPr="00215D3C">
        <w:rPr>
          <w:lang w:eastAsia="de-DE"/>
        </w:rPr>
        <w:t xml:space="preserve">                "type": "array",</w:t>
      </w:r>
    </w:p>
    <w:p w14:paraId="2F6A795C" w14:textId="77777777" w:rsidR="001014D4" w:rsidRPr="00215D3C" w:rsidRDefault="001014D4" w:rsidP="003E2B63">
      <w:pPr>
        <w:pStyle w:val="PL"/>
        <w:rPr>
          <w:lang w:eastAsia="de-DE"/>
        </w:rPr>
      </w:pPr>
      <w:r w:rsidRPr="00215D3C">
        <w:rPr>
          <w:lang w:eastAsia="de-DE"/>
        </w:rPr>
        <w:t xml:space="preserve">                "items": {</w:t>
      </w:r>
    </w:p>
    <w:p w14:paraId="22BE9950"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050C5234" w14:textId="77777777" w:rsidR="001014D4" w:rsidRPr="00215D3C" w:rsidRDefault="001014D4" w:rsidP="003E2B63">
      <w:pPr>
        <w:pStyle w:val="PL"/>
        <w:rPr>
          <w:lang w:eastAsia="de-DE"/>
        </w:rPr>
      </w:pPr>
      <w:r w:rsidRPr="00215D3C">
        <w:rPr>
          <w:lang w:eastAsia="de-DE"/>
        </w:rPr>
        <w:t xml:space="preserve">                }</w:t>
      </w:r>
    </w:p>
    <w:p w14:paraId="44BA5AF3" w14:textId="77777777" w:rsidR="001014D4" w:rsidRPr="00215D3C" w:rsidRDefault="001014D4" w:rsidP="003E2B63">
      <w:pPr>
        <w:pStyle w:val="PL"/>
        <w:rPr>
          <w:lang w:eastAsia="de-DE"/>
        </w:rPr>
      </w:pPr>
      <w:r w:rsidRPr="00215D3C">
        <w:rPr>
          <w:lang w:eastAsia="de-DE"/>
        </w:rPr>
        <w:t xml:space="preserve">              },</w:t>
      </w:r>
    </w:p>
    <w:p w14:paraId="3C3FEFBF" w14:textId="77777777" w:rsidR="001014D4" w:rsidRPr="00215D3C" w:rsidRDefault="001014D4" w:rsidP="003E2B63">
      <w:pPr>
        <w:pStyle w:val="PL"/>
        <w:rPr>
          <w:lang w:eastAsia="de-DE"/>
        </w:rPr>
      </w:pPr>
      <w:r w:rsidRPr="00215D3C">
        <w:rPr>
          <w:lang w:eastAsia="de-DE"/>
        </w:rPr>
        <w:t xml:space="preserve">              "backUpObject": {</w:t>
      </w:r>
    </w:p>
    <w:p w14:paraId="7BDD598F" w14:textId="77777777" w:rsidR="001014D4" w:rsidRPr="00215D3C" w:rsidRDefault="001014D4" w:rsidP="003E2B63">
      <w:pPr>
        <w:pStyle w:val="PL"/>
        <w:rPr>
          <w:lang w:eastAsia="de-DE"/>
        </w:rPr>
      </w:pPr>
      <w:r w:rsidRPr="00215D3C">
        <w:rPr>
          <w:lang w:eastAsia="de-DE"/>
        </w:rPr>
        <w:t xml:space="preserve">                "$ref": "#/components/schemas/backUpObject-Type"</w:t>
      </w:r>
    </w:p>
    <w:p w14:paraId="75C1C7B8" w14:textId="77777777" w:rsidR="001014D4" w:rsidRPr="00215D3C" w:rsidRDefault="001014D4" w:rsidP="003E2B63">
      <w:pPr>
        <w:pStyle w:val="PL"/>
        <w:rPr>
          <w:lang w:eastAsia="de-DE"/>
        </w:rPr>
      </w:pPr>
      <w:r w:rsidRPr="00215D3C">
        <w:rPr>
          <w:lang w:eastAsia="de-DE"/>
        </w:rPr>
        <w:t xml:space="preserve">              }</w:t>
      </w:r>
    </w:p>
    <w:p w14:paraId="2617D8F4" w14:textId="77777777" w:rsidR="001014D4" w:rsidRPr="00215D3C" w:rsidRDefault="001014D4" w:rsidP="003E2B63">
      <w:pPr>
        <w:pStyle w:val="PL"/>
        <w:rPr>
          <w:lang w:eastAsia="de-DE"/>
        </w:rPr>
      </w:pPr>
      <w:r w:rsidRPr="00215D3C">
        <w:rPr>
          <w:lang w:eastAsia="de-DE"/>
        </w:rPr>
        <w:t xml:space="preserve">            }</w:t>
      </w:r>
    </w:p>
    <w:p w14:paraId="7BEACCE6" w14:textId="77777777" w:rsidR="001014D4" w:rsidRPr="00215D3C" w:rsidRDefault="001014D4" w:rsidP="003E2B63">
      <w:pPr>
        <w:pStyle w:val="PL"/>
        <w:rPr>
          <w:lang w:eastAsia="de-DE"/>
        </w:rPr>
      </w:pPr>
      <w:r w:rsidRPr="00215D3C">
        <w:rPr>
          <w:lang w:eastAsia="de-DE"/>
        </w:rPr>
        <w:t xml:space="preserve">          }</w:t>
      </w:r>
    </w:p>
    <w:p w14:paraId="79C37F99" w14:textId="77777777" w:rsidR="001014D4" w:rsidRPr="00215D3C" w:rsidRDefault="001014D4" w:rsidP="003E2B63">
      <w:pPr>
        <w:pStyle w:val="PL"/>
        <w:rPr>
          <w:lang w:eastAsia="de-DE"/>
        </w:rPr>
      </w:pPr>
      <w:r w:rsidRPr="00215D3C">
        <w:rPr>
          <w:lang w:eastAsia="de-DE"/>
        </w:rPr>
        <w:t xml:space="preserve">        }</w:t>
      </w:r>
    </w:p>
    <w:p w14:paraId="5C030E16" w14:textId="77777777" w:rsidR="001014D4" w:rsidRPr="00215D3C" w:rsidRDefault="001014D4" w:rsidP="003E2B63">
      <w:pPr>
        <w:pStyle w:val="PL"/>
        <w:rPr>
          <w:lang w:eastAsia="de-DE"/>
        </w:rPr>
      </w:pPr>
      <w:r w:rsidRPr="00215D3C">
        <w:rPr>
          <w:lang w:eastAsia="de-DE"/>
        </w:rPr>
        <w:t xml:space="preserve">      },</w:t>
      </w:r>
    </w:p>
    <w:p w14:paraId="7C40456B" w14:textId="77777777" w:rsidR="001014D4" w:rsidRPr="00215D3C" w:rsidRDefault="001014D4" w:rsidP="003E2B63">
      <w:pPr>
        <w:pStyle w:val="PL"/>
        <w:rPr>
          <w:lang w:eastAsia="de-DE"/>
        </w:rPr>
      </w:pPr>
      <w:r w:rsidRPr="00215D3C">
        <w:rPr>
          <w:lang w:eastAsia="de-DE"/>
        </w:rPr>
        <w:t xml:space="preserve">      "alarm-ResourceType": {</w:t>
      </w:r>
    </w:p>
    <w:p w14:paraId="48B41B7F" w14:textId="77777777" w:rsidR="001014D4" w:rsidRPr="00215D3C" w:rsidRDefault="001014D4" w:rsidP="003E2B63">
      <w:pPr>
        <w:pStyle w:val="PL"/>
        <w:rPr>
          <w:lang w:eastAsia="de-DE"/>
        </w:rPr>
      </w:pPr>
      <w:r w:rsidRPr="00215D3C">
        <w:rPr>
          <w:lang w:eastAsia="de-DE"/>
        </w:rPr>
        <w:t xml:space="preserve">        "type": "object",</w:t>
      </w:r>
    </w:p>
    <w:p w14:paraId="408FBA44" w14:textId="77777777" w:rsidR="001014D4" w:rsidRPr="00215D3C" w:rsidRDefault="001014D4" w:rsidP="003E2B63">
      <w:pPr>
        <w:pStyle w:val="PL"/>
        <w:rPr>
          <w:lang w:eastAsia="de-DE"/>
        </w:rPr>
      </w:pPr>
      <w:r w:rsidRPr="00215D3C">
        <w:rPr>
          <w:lang w:eastAsia="de-DE"/>
        </w:rPr>
        <w:t xml:space="preserve">        "properties": {</w:t>
      </w:r>
    </w:p>
    <w:p w14:paraId="64E9A874" w14:textId="77777777" w:rsidR="001014D4" w:rsidRPr="00215D3C" w:rsidRDefault="001014D4" w:rsidP="003E2B63">
      <w:pPr>
        <w:pStyle w:val="PL"/>
        <w:rPr>
          <w:lang w:eastAsia="de-DE"/>
        </w:rPr>
      </w:pPr>
      <w:r w:rsidRPr="00215D3C">
        <w:rPr>
          <w:lang w:eastAsia="de-DE"/>
        </w:rPr>
        <w:t xml:space="preserve">          "header": {</w:t>
      </w:r>
    </w:p>
    <w:p w14:paraId="72F05D9A" w14:textId="77777777" w:rsidR="001014D4" w:rsidRPr="00215D3C" w:rsidRDefault="001014D4" w:rsidP="003E2B63">
      <w:pPr>
        <w:pStyle w:val="PL"/>
        <w:rPr>
          <w:lang w:eastAsia="de-DE"/>
        </w:rPr>
      </w:pPr>
      <w:r w:rsidRPr="00215D3C">
        <w:rPr>
          <w:lang w:eastAsia="de-DE"/>
        </w:rPr>
        <w:t xml:space="preserve">            "$ref": "#/components/schemas/header-Type"</w:t>
      </w:r>
    </w:p>
    <w:p w14:paraId="0A43D9A1" w14:textId="77777777" w:rsidR="001014D4" w:rsidRPr="00215D3C" w:rsidRDefault="001014D4" w:rsidP="003E2B63">
      <w:pPr>
        <w:pStyle w:val="PL"/>
        <w:rPr>
          <w:lang w:eastAsia="de-DE"/>
        </w:rPr>
      </w:pPr>
      <w:r w:rsidRPr="00215D3C">
        <w:rPr>
          <w:lang w:eastAsia="de-DE"/>
        </w:rPr>
        <w:t xml:space="preserve">          },</w:t>
      </w:r>
    </w:p>
    <w:p w14:paraId="6800B28D" w14:textId="77777777" w:rsidR="001014D4" w:rsidRPr="00215D3C" w:rsidRDefault="001014D4" w:rsidP="003E2B63">
      <w:pPr>
        <w:pStyle w:val="PL"/>
        <w:rPr>
          <w:lang w:eastAsia="de-DE"/>
        </w:rPr>
      </w:pPr>
      <w:r w:rsidRPr="00215D3C">
        <w:rPr>
          <w:lang w:eastAsia="de-DE"/>
        </w:rPr>
        <w:t xml:space="preserve">          "body": {</w:t>
      </w:r>
    </w:p>
    <w:p w14:paraId="7DCECCD8" w14:textId="77777777" w:rsidR="001014D4" w:rsidRPr="00215D3C" w:rsidRDefault="001014D4" w:rsidP="003E2B63">
      <w:pPr>
        <w:pStyle w:val="PL"/>
        <w:rPr>
          <w:lang w:eastAsia="de-DE"/>
        </w:rPr>
      </w:pPr>
      <w:r w:rsidRPr="00215D3C">
        <w:rPr>
          <w:lang w:eastAsia="de-DE"/>
        </w:rPr>
        <w:t xml:space="preserve">            "type": "object",</w:t>
      </w:r>
    </w:p>
    <w:p w14:paraId="019583D1" w14:textId="77777777" w:rsidR="001014D4" w:rsidRPr="00215D3C" w:rsidRDefault="001014D4" w:rsidP="003E2B63">
      <w:pPr>
        <w:pStyle w:val="PL"/>
        <w:rPr>
          <w:lang w:eastAsia="de-DE"/>
        </w:rPr>
      </w:pPr>
      <w:r w:rsidRPr="00215D3C">
        <w:rPr>
          <w:lang w:eastAsia="de-DE"/>
        </w:rPr>
        <w:t xml:space="preserve">            "properties": {</w:t>
      </w:r>
    </w:p>
    <w:p w14:paraId="5FEE9A74" w14:textId="77777777" w:rsidR="001014D4" w:rsidRPr="00215D3C" w:rsidRDefault="001014D4" w:rsidP="003E2B63">
      <w:pPr>
        <w:pStyle w:val="PL"/>
        <w:rPr>
          <w:lang w:eastAsia="de-DE"/>
        </w:rPr>
      </w:pPr>
      <w:r w:rsidRPr="00215D3C">
        <w:rPr>
          <w:lang w:eastAsia="de-DE"/>
        </w:rPr>
        <w:t xml:space="preserve">              "alarmType": {</w:t>
      </w:r>
    </w:p>
    <w:p w14:paraId="5FA83074" w14:textId="77777777" w:rsidR="001014D4" w:rsidRPr="00215D3C" w:rsidRDefault="001014D4" w:rsidP="003E2B63">
      <w:pPr>
        <w:pStyle w:val="PL"/>
        <w:rPr>
          <w:lang w:eastAsia="de-DE"/>
        </w:rPr>
      </w:pPr>
      <w:r w:rsidRPr="00215D3C">
        <w:rPr>
          <w:lang w:eastAsia="de-DE"/>
        </w:rPr>
        <w:t xml:space="preserve">                "$ref": "#/components/schemas/alarmType-Type"</w:t>
      </w:r>
    </w:p>
    <w:p w14:paraId="5257AF0D" w14:textId="77777777" w:rsidR="001014D4" w:rsidRPr="00215D3C" w:rsidRDefault="001014D4" w:rsidP="003E2B63">
      <w:pPr>
        <w:pStyle w:val="PL"/>
        <w:rPr>
          <w:lang w:eastAsia="de-DE"/>
        </w:rPr>
      </w:pPr>
      <w:r w:rsidRPr="00215D3C">
        <w:rPr>
          <w:lang w:eastAsia="de-DE"/>
        </w:rPr>
        <w:t xml:space="preserve">              },</w:t>
      </w:r>
    </w:p>
    <w:p w14:paraId="08E3688F" w14:textId="77777777" w:rsidR="001014D4" w:rsidRPr="00215D3C" w:rsidRDefault="001014D4" w:rsidP="003E2B63">
      <w:pPr>
        <w:pStyle w:val="PL"/>
        <w:rPr>
          <w:lang w:eastAsia="de-DE"/>
        </w:rPr>
      </w:pPr>
      <w:r w:rsidRPr="00215D3C">
        <w:rPr>
          <w:lang w:eastAsia="de-DE"/>
        </w:rPr>
        <w:t xml:space="preserve">              "alarmId": {</w:t>
      </w:r>
    </w:p>
    <w:p w14:paraId="172ED978" w14:textId="77777777" w:rsidR="001014D4" w:rsidRPr="00215D3C" w:rsidRDefault="001014D4" w:rsidP="003E2B63">
      <w:pPr>
        <w:pStyle w:val="PL"/>
        <w:rPr>
          <w:lang w:eastAsia="de-DE"/>
        </w:rPr>
      </w:pPr>
      <w:r w:rsidRPr="00215D3C">
        <w:rPr>
          <w:lang w:eastAsia="de-DE"/>
        </w:rPr>
        <w:t xml:space="preserve">                "$ref": "#/components/schemas/alarmId-Type"</w:t>
      </w:r>
    </w:p>
    <w:p w14:paraId="7B5987D0" w14:textId="77777777" w:rsidR="001014D4" w:rsidRPr="00215D3C" w:rsidRDefault="001014D4" w:rsidP="003E2B63">
      <w:pPr>
        <w:pStyle w:val="PL"/>
        <w:rPr>
          <w:lang w:eastAsia="de-DE"/>
        </w:rPr>
      </w:pPr>
      <w:r w:rsidRPr="00215D3C">
        <w:rPr>
          <w:lang w:eastAsia="de-DE"/>
        </w:rPr>
        <w:t xml:space="preserve">              },</w:t>
      </w:r>
    </w:p>
    <w:p w14:paraId="34BC31BF" w14:textId="77777777" w:rsidR="001014D4" w:rsidRPr="00215D3C" w:rsidRDefault="001014D4" w:rsidP="003E2B63">
      <w:pPr>
        <w:pStyle w:val="PL"/>
        <w:rPr>
          <w:lang w:eastAsia="de-DE"/>
        </w:rPr>
      </w:pPr>
      <w:r w:rsidRPr="00215D3C">
        <w:rPr>
          <w:lang w:eastAsia="de-DE"/>
        </w:rPr>
        <w:t xml:space="preserve">              "alarmRaisedTime": {</w:t>
      </w:r>
    </w:p>
    <w:p w14:paraId="32CD378A" w14:textId="77777777" w:rsidR="001014D4" w:rsidRPr="00215D3C" w:rsidRDefault="001014D4" w:rsidP="003E2B63">
      <w:pPr>
        <w:pStyle w:val="PL"/>
        <w:rPr>
          <w:lang w:eastAsia="de-DE"/>
        </w:rPr>
      </w:pPr>
      <w:r w:rsidRPr="00215D3C">
        <w:rPr>
          <w:lang w:eastAsia="de-DE"/>
        </w:rPr>
        <w:t xml:space="preserve">                "$ref": "#/components/schemas/dateTime-Type"</w:t>
      </w:r>
    </w:p>
    <w:p w14:paraId="05D88A18" w14:textId="77777777" w:rsidR="001014D4" w:rsidRPr="00215D3C" w:rsidRDefault="001014D4" w:rsidP="003E2B63">
      <w:pPr>
        <w:pStyle w:val="PL"/>
        <w:rPr>
          <w:lang w:eastAsia="de-DE"/>
        </w:rPr>
      </w:pPr>
      <w:r w:rsidRPr="00215D3C">
        <w:rPr>
          <w:lang w:eastAsia="de-DE"/>
        </w:rPr>
        <w:t xml:space="preserve">              },</w:t>
      </w:r>
    </w:p>
    <w:p w14:paraId="5F366FD7" w14:textId="77777777" w:rsidR="001014D4" w:rsidRPr="00215D3C" w:rsidRDefault="001014D4" w:rsidP="003E2B63">
      <w:pPr>
        <w:pStyle w:val="PL"/>
        <w:rPr>
          <w:lang w:eastAsia="de-DE"/>
        </w:rPr>
      </w:pPr>
      <w:r w:rsidRPr="00215D3C">
        <w:rPr>
          <w:lang w:eastAsia="de-DE"/>
        </w:rPr>
        <w:t xml:space="preserve">              "alarmChangedTime": {</w:t>
      </w:r>
    </w:p>
    <w:p w14:paraId="466D82FE" w14:textId="77777777" w:rsidR="001014D4" w:rsidRPr="00215D3C" w:rsidRDefault="001014D4" w:rsidP="003E2B63">
      <w:pPr>
        <w:pStyle w:val="PL"/>
        <w:rPr>
          <w:lang w:eastAsia="de-DE"/>
        </w:rPr>
      </w:pPr>
      <w:r w:rsidRPr="00215D3C">
        <w:rPr>
          <w:lang w:eastAsia="de-DE"/>
        </w:rPr>
        <w:t xml:space="preserve">                "$ref": "#/components/schemas/dateTime-Type"</w:t>
      </w:r>
    </w:p>
    <w:p w14:paraId="724715B9" w14:textId="77777777" w:rsidR="001014D4" w:rsidRPr="00215D3C" w:rsidRDefault="001014D4" w:rsidP="003E2B63">
      <w:pPr>
        <w:pStyle w:val="PL"/>
        <w:rPr>
          <w:lang w:eastAsia="de-DE"/>
        </w:rPr>
      </w:pPr>
      <w:r w:rsidRPr="00215D3C">
        <w:rPr>
          <w:lang w:eastAsia="de-DE"/>
        </w:rPr>
        <w:t xml:space="preserve">              },</w:t>
      </w:r>
    </w:p>
    <w:p w14:paraId="2C19570A" w14:textId="77777777" w:rsidR="001014D4" w:rsidRPr="00215D3C" w:rsidRDefault="001014D4" w:rsidP="003E2B63">
      <w:pPr>
        <w:pStyle w:val="PL"/>
        <w:rPr>
          <w:lang w:eastAsia="de-DE"/>
        </w:rPr>
      </w:pPr>
      <w:r w:rsidRPr="00215D3C">
        <w:rPr>
          <w:lang w:eastAsia="de-DE"/>
        </w:rPr>
        <w:t xml:space="preserve">              "alarmClearedTime": {</w:t>
      </w:r>
    </w:p>
    <w:p w14:paraId="632CE5C9" w14:textId="77777777" w:rsidR="001014D4" w:rsidRPr="00215D3C" w:rsidRDefault="001014D4" w:rsidP="003E2B63">
      <w:pPr>
        <w:pStyle w:val="PL"/>
        <w:rPr>
          <w:lang w:eastAsia="de-DE"/>
        </w:rPr>
      </w:pPr>
      <w:r w:rsidRPr="00215D3C">
        <w:rPr>
          <w:lang w:eastAsia="de-DE"/>
        </w:rPr>
        <w:t xml:space="preserve">                "$ref": "#/components/schemas/dateTime-Type"</w:t>
      </w:r>
    </w:p>
    <w:p w14:paraId="4C7830FA" w14:textId="77777777" w:rsidR="001014D4" w:rsidRPr="00215D3C" w:rsidRDefault="001014D4" w:rsidP="003E2B63">
      <w:pPr>
        <w:pStyle w:val="PL"/>
        <w:rPr>
          <w:lang w:eastAsia="de-DE"/>
        </w:rPr>
      </w:pPr>
      <w:r w:rsidRPr="00215D3C">
        <w:rPr>
          <w:lang w:eastAsia="de-DE"/>
        </w:rPr>
        <w:t xml:space="preserve">              },</w:t>
      </w:r>
    </w:p>
    <w:p w14:paraId="39FBC24F" w14:textId="77777777" w:rsidR="001014D4" w:rsidRPr="00215D3C" w:rsidRDefault="001014D4" w:rsidP="003E2B63">
      <w:pPr>
        <w:pStyle w:val="PL"/>
        <w:rPr>
          <w:lang w:eastAsia="de-DE"/>
        </w:rPr>
      </w:pPr>
      <w:r w:rsidRPr="00215D3C">
        <w:rPr>
          <w:lang w:eastAsia="de-DE"/>
        </w:rPr>
        <w:t xml:space="preserve">              "probableCause": {</w:t>
      </w:r>
    </w:p>
    <w:p w14:paraId="0A5A223A" w14:textId="77777777" w:rsidR="001014D4" w:rsidRPr="00215D3C" w:rsidRDefault="001014D4" w:rsidP="003E2B63">
      <w:pPr>
        <w:pStyle w:val="PL"/>
        <w:rPr>
          <w:lang w:eastAsia="de-DE"/>
        </w:rPr>
      </w:pPr>
      <w:r w:rsidRPr="00215D3C">
        <w:rPr>
          <w:lang w:eastAsia="de-DE"/>
        </w:rPr>
        <w:t xml:space="preserve">                "$ref": "#/components/schemas/probableCause-Type"</w:t>
      </w:r>
    </w:p>
    <w:p w14:paraId="3EDFB029" w14:textId="77777777" w:rsidR="001014D4" w:rsidRPr="00215D3C" w:rsidRDefault="001014D4" w:rsidP="003E2B63">
      <w:pPr>
        <w:pStyle w:val="PL"/>
        <w:rPr>
          <w:lang w:eastAsia="de-DE"/>
        </w:rPr>
      </w:pPr>
      <w:r w:rsidRPr="00215D3C">
        <w:rPr>
          <w:lang w:eastAsia="de-DE"/>
        </w:rPr>
        <w:t xml:space="preserve">              },</w:t>
      </w:r>
    </w:p>
    <w:p w14:paraId="2675EB5D" w14:textId="77777777" w:rsidR="001014D4" w:rsidRPr="00215D3C" w:rsidRDefault="001014D4" w:rsidP="003E2B63">
      <w:pPr>
        <w:pStyle w:val="PL"/>
        <w:rPr>
          <w:lang w:eastAsia="de-DE"/>
        </w:rPr>
      </w:pPr>
      <w:r w:rsidRPr="00215D3C">
        <w:rPr>
          <w:lang w:eastAsia="de-DE"/>
        </w:rPr>
        <w:t xml:space="preserve">              "perceivedSeverity": {</w:t>
      </w:r>
    </w:p>
    <w:p w14:paraId="14D319CB" w14:textId="77777777" w:rsidR="001014D4" w:rsidRPr="00215D3C" w:rsidRDefault="001014D4" w:rsidP="003E2B63">
      <w:pPr>
        <w:pStyle w:val="PL"/>
        <w:rPr>
          <w:lang w:eastAsia="de-DE"/>
        </w:rPr>
      </w:pPr>
      <w:r w:rsidRPr="00215D3C">
        <w:rPr>
          <w:lang w:eastAsia="de-DE"/>
        </w:rPr>
        <w:t xml:space="preserve">                "$ref": "#/components/schemas/perceivedSeverity-Type"</w:t>
      </w:r>
    </w:p>
    <w:p w14:paraId="01912D68" w14:textId="77777777" w:rsidR="001014D4" w:rsidRPr="00215D3C" w:rsidRDefault="001014D4" w:rsidP="003E2B63">
      <w:pPr>
        <w:pStyle w:val="PL"/>
        <w:rPr>
          <w:lang w:eastAsia="de-DE"/>
        </w:rPr>
      </w:pPr>
      <w:r w:rsidRPr="00215D3C">
        <w:rPr>
          <w:lang w:eastAsia="de-DE"/>
        </w:rPr>
        <w:t xml:space="preserve">              },</w:t>
      </w:r>
    </w:p>
    <w:p w14:paraId="3987AC26" w14:textId="77777777" w:rsidR="001014D4" w:rsidRPr="00215D3C" w:rsidRDefault="001014D4" w:rsidP="003E2B63">
      <w:pPr>
        <w:pStyle w:val="PL"/>
        <w:rPr>
          <w:lang w:eastAsia="de-DE"/>
        </w:rPr>
      </w:pPr>
      <w:r w:rsidRPr="00215D3C">
        <w:rPr>
          <w:lang w:eastAsia="de-DE"/>
        </w:rPr>
        <w:t xml:space="preserve">              "rootCauseIndicator": {</w:t>
      </w:r>
    </w:p>
    <w:p w14:paraId="24E3FE95" w14:textId="77777777" w:rsidR="001014D4" w:rsidRPr="00215D3C" w:rsidRDefault="001014D4" w:rsidP="003E2B63">
      <w:pPr>
        <w:pStyle w:val="PL"/>
        <w:rPr>
          <w:lang w:eastAsia="de-DE"/>
        </w:rPr>
      </w:pPr>
      <w:r w:rsidRPr="00215D3C">
        <w:rPr>
          <w:lang w:eastAsia="de-DE"/>
        </w:rPr>
        <w:t xml:space="preserve">                "$ref": "#/components/schemas/rootCauseIndicator-Type"</w:t>
      </w:r>
    </w:p>
    <w:p w14:paraId="59AA51B9" w14:textId="77777777" w:rsidR="001014D4" w:rsidRPr="00215D3C" w:rsidRDefault="001014D4" w:rsidP="003E2B63">
      <w:pPr>
        <w:pStyle w:val="PL"/>
        <w:rPr>
          <w:lang w:eastAsia="de-DE"/>
        </w:rPr>
      </w:pPr>
      <w:r w:rsidRPr="00215D3C">
        <w:rPr>
          <w:lang w:eastAsia="de-DE"/>
        </w:rPr>
        <w:t xml:space="preserve">              },</w:t>
      </w:r>
    </w:p>
    <w:p w14:paraId="760E1DDD" w14:textId="77777777" w:rsidR="001014D4" w:rsidRPr="00215D3C" w:rsidRDefault="001014D4" w:rsidP="003E2B63">
      <w:pPr>
        <w:pStyle w:val="PL"/>
        <w:rPr>
          <w:lang w:eastAsia="de-DE"/>
        </w:rPr>
      </w:pPr>
      <w:r w:rsidRPr="00215D3C">
        <w:rPr>
          <w:lang w:eastAsia="de-DE"/>
        </w:rPr>
        <w:t xml:space="preserve">              "specificProblem": {</w:t>
      </w:r>
    </w:p>
    <w:p w14:paraId="169CAA90" w14:textId="77777777" w:rsidR="001014D4" w:rsidRPr="00215D3C" w:rsidRDefault="001014D4" w:rsidP="003E2B63">
      <w:pPr>
        <w:pStyle w:val="PL"/>
        <w:rPr>
          <w:lang w:eastAsia="de-DE"/>
        </w:rPr>
      </w:pPr>
      <w:r w:rsidRPr="00215D3C">
        <w:rPr>
          <w:lang w:eastAsia="de-DE"/>
        </w:rPr>
        <w:t xml:space="preserve">                "$ref": "#/components/schemas/specificProblem-Type"</w:t>
      </w:r>
    </w:p>
    <w:p w14:paraId="134812C8" w14:textId="77777777" w:rsidR="001014D4" w:rsidRPr="00215D3C" w:rsidRDefault="001014D4" w:rsidP="003E2B63">
      <w:pPr>
        <w:pStyle w:val="PL"/>
        <w:rPr>
          <w:lang w:eastAsia="de-DE"/>
        </w:rPr>
      </w:pPr>
      <w:r w:rsidRPr="00215D3C">
        <w:rPr>
          <w:lang w:eastAsia="de-DE"/>
        </w:rPr>
        <w:t xml:space="preserve">              },</w:t>
      </w:r>
    </w:p>
    <w:p w14:paraId="4F054C89" w14:textId="77777777" w:rsidR="001014D4" w:rsidRPr="00215D3C" w:rsidRDefault="001014D4" w:rsidP="003E2B63">
      <w:pPr>
        <w:pStyle w:val="PL"/>
        <w:rPr>
          <w:lang w:eastAsia="de-DE"/>
        </w:rPr>
      </w:pPr>
      <w:r w:rsidRPr="00215D3C">
        <w:rPr>
          <w:lang w:eastAsia="de-DE"/>
        </w:rPr>
        <w:t xml:space="preserve">              "backedUpStatus": {</w:t>
      </w:r>
    </w:p>
    <w:p w14:paraId="1956015C" w14:textId="77777777" w:rsidR="001014D4" w:rsidRPr="00215D3C" w:rsidRDefault="001014D4" w:rsidP="003E2B63">
      <w:pPr>
        <w:pStyle w:val="PL"/>
        <w:rPr>
          <w:lang w:eastAsia="de-DE"/>
        </w:rPr>
      </w:pPr>
      <w:r w:rsidRPr="00215D3C">
        <w:rPr>
          <w:lang w:eastAsia="de-DE"/>
        </w:rPr>
        <w:t xml:space="preserve">                "$ref": "#/components/schemas/backedUpStatus-Type"</w:t>
      </w:r>
    </w:p>
    <w:p w14:paraId="137ED4E1" w14:textId="77777777" w:rsidR="001014D4" w:rsidRPr="00215D3C" w:rsidRDefault="001014D4" w:rsidP="003E2B63">
      <w:pPr>
        <w:pStyle w:val="PL"/>
        <w:rPr>
          <w:lang w:eastAsia="de-DE"/>
        </w:rPr>
      </w:pPr>
      <w:r w:rsidRPr="00215D3C">
        <w:rPr>
          <w:lang w:eastAsia="de-DE"/>
        </w:rPr>
        <w:t xml:space="preserve">              },</w:t>
      </w:r>
    </w:p>
    <w:p w14:paraId="03B986E5" w14:textId="77777777" w:rsidR="001014D4" w:rsidRPr="00215D3C" w:rsidRDefault="001014D4" w:rsidP="003E2B63">
      <w:pPr>
        <w:pStyle w:val="PL"/>
        <w:rPr>
          <w:lang w:eastAsia="de-DE"/>
        </w:rPr>
      </w:pPr>
      <w:r w:rsidRPr="00215D3C">
        <w:rPr>
          <w:lang w:eastAsia="de-DE"/>
        </w:rPr>
        <w:t xml:space="preserve">              "trendIndication": {</w:t>
      </w:r>
    </w:p>
    <w:p w14:paraId="7F78B9C8" w14:textId="77777777" w:rsidR="001014D4" w:rsidRPr="00215D3C" w:rsidRDefault="001014D4" w:rsidP="003E2B63">
      <w:pPr>
        <w:pStyle w:val="PL"/>
        <w:rPr>
          <w:lang w:eastAsia="de-DE"/>
        </w:rPr>
      </w:pPr>
      <w:r w:rsidRPr="00215D3C">
        <w:rPr>
          <w:lang w:eastAsia="de-DE"/>
        </w:rPr>
        <w:t xml:space="preserve">                "$ref": "#/components/schemas/trendIndication-Type"</w:t>
      </w:r>
    </w:p>
    <w:p w14:paraId="557C2F82" w14:textId="77777777" w:rsidR="001014D4" w:rsidRPr="00215D3C" w:rsidRDefault="001014D4" w:rsidP="003E2B63">
      <w:pPr>
        <w:pStyle w:val="PL"/>
        <w:rPr>
          <w:lang w:eastAsia="de-DE"/>
        </w:rPr>
      </w:pPr>
      <w:r w:rsidRPr="00215D3C">
        <w:rPr>
          <w:lang w:eastAsia="de-DE"/>
        </w:rPr>
        <w:t xml:space="preserve">              },</w:t>
      </w:r>
    </w:p>
    <w:p w14:paraId="18375FD4" w14:textId="77777777" w:rsidR="001014D4" w:rsidRPr="00215D3C" w:rsidRDefault="001014D4" w:rsidP="003E2B63">
      <w:pPr>
        <w:pStyle w:val="PL"/>
        <w:rPr>
          <w:lang w:eastAsia="de-DE"/>
        </w:rPr>
      </w:pPr>
      <w:r w:rsidRPr="00215D3C">
        <w:rPr>
          <w:lang w:eastAsia="de-DE"/>
        </w:rPr>
        <w:t xml:space="preserve">              "thresholdinfo": {</w:t>
      </w:r>
    </w:p>
    <w:p w14:paraId="1F63F413" w14:textId="77777777" w:rsidR="001014D4" w:rsidRPr="00215D3C" w:rsidRDefault="001014D4" w:rsidP="003E2B63">
      <w:pPr>
        <w:pStyle w:val="PL"/>
        <w:rPr>
          <w:lang w:eastAsia="de-DE"/>
        </w:rPr>
      </w:pPr>
      <w:r w:rsidRPr="00215D3C">
        <w:rPr>
          <w:lang w:eastAsia="de-DE"/>
        </w:rPr>
        <w:t xml:space="preserve">                "$ref": "#/components/schemas/thresholdInfo-Type"</w:t>
      </w:r>
    </w:p>
    <w:p w14:paraId="58974F3F" w14:textId="77777777" w:rsidR="001014D4" w:rsidRPr="00215D3C" w:rsidRDefault="001014D4" w:rsidP="003E2B63">
      <w:pPr>
        <w:pStyle w:val="PL"/>
        <w:rPr>
          <w:lang w:eastAsia="de-DE"/>
        </w:rPr>
      </w:pPr>
      <w:r w:rsidRPr="00215D3C">
        <w:rPr>
          <w:lang w:eastAsia="de-DE"/>
        </w:rPr>
        <w:t xml:space="preserve">              },</w:t>
      </w:r>
    </w:p>
    <w:p w14:paraId="3FC815A1" w14:textId="77777777" w:rsidR="001014D4" w:rsidRPr="00215D3C" w:rsidRDefault="001014D4" w:rsidP="003E2B63">
      <w:pPr>
        <w:pStyle w:val="PL"/>
        <w:rPr>
          <w:lang w:eastAsia="de-DE"/>
        </w:rPr>
      </w:pPr>
      <w:r w:rsidRPr="00215D3C">
        <w:rPr>
          <w:lang w:eastAsia="de-DE"/>
        </w:rPr>
        <w:t xml:space="preserve">              "stateChangeDefinition": {</w:t>
      </w:r>
    </w:p>
    <w:p w14:paraId="79F290FC" w14:textId="77777777" w:rsidR="001014D4" w:rsidRPr="00215D3C" w:rsidRDefault="001014D4" w:rsidP="003E2B63">
      <w:pPr>
        <w:pStyle w:val="PL"/>
        <w:rPr>
          <w:lang w:eastAsia="de-DE"/>
        </w:rPr>
      </w:pPr>
      <w:r w:rsidRPr="00215D3C">
        <w:rPr>
          <w:lang w:eastAsia="de-DE"/>
        </w:rPr>
        <w:t xml:space="preserve">                "type": "array",</w:t>
      </w:r>
    </w:p>
    <w:p w14:paraId="69B10908" w14:textId="77777777" w:rsidR="001014D4" w:rsidRPr="00215D3C" w:rsidRDefault="001014D4" w:rsidP="003E2B63">
      <w:pPr>
        <w:pStyle w:val="PL"/>
        <w:rPr>
          <w:lang w:eastAsia="de-DE"/>
        </w:rPr>
      </w:pPr>
      <w:r w:rsidRPr="00215D3C">
        <w:rPr>
          <w:lang w:eastAsia="de-DE"/>
        </w:rPr>
        <w:t xml:space="preserve">                "items": {</w:t>
      </w:r>
    </w:p>
    <w:p w14:paraId="47B470EA" w14:textId="77777777" w:rsidR="001014D4" w:rsidRPr="00215D3C" w:rsidRDefault="001014D4" w:rsidP="003E2B63">
      <w:pPr>
        <w:pStyle w:val="PL"/>
        <w:rPr>
          <w:lang w:eastAsia="de-DE"/>
        </w:rPr>
      </w:pPr>
      <w:r w:rsidRPr="00215D3C">
        <w:rPr>
          <w:lang w:eastAsia="de-DE"/>
        </w:rPr>
        <w:t xml:space="preserve">                  "$ref": "#/components/schemas/attributeValueChange-Type"</w:t>
      </w:r>
    </w:p>
    <w:p w14:paraId="705CA842" w14:textId="77777777" w:rsidR="001014D4" w:rsidRPr="00215D3C" w:rsidRDefault="001014D4" w:rsidP="003E2B63">
      <w:pPr>
        <w:pStyle w:val="PL"/>
        <w:rPr>
          <w:lang w:eastAsia="de-DE"/>
        </w:rPr>
      </w:pPr>
      <w:r w:rsidRPr="00215D3C">
        <w:rPr>
          <w:lang w:eastAsia="de-DE"/>
        </w:rPr>
        <w:t xml:space="preserve">                }</w:t>
      </w:r>
    </w:p>
    <w:p w14:paraId="2DAFD15B" w14:textId="77777777" w:rsidR="001014D4" w:rsidRPr="00215D3C" w:rsidRDefault="001014D4" w:rsidP="003E2B63">
      <w:pPr>
        <w:pStyle w:val="PL"/>
        <w:rPr>
          <w:lang w:eastAsia="de-DE"/>
        </w:rPr>
      </w:pPr>
      <w:r w:rsidRPr="00215D3C">
        <w:rPr>
          <w:lang w:eastAsia="de-DE"/>
        </w:rPr>
        <w:t xml:space="preserve">              },</w:t>
      </w:r>
    </w:p>
    <w:p w14:paraId="4CFF60C2" w14:textId="77777777" w:rsidR="001014D4" w:rsidRPr="00215D3C" w:rsidRDefault="001014D4" w:rsidP="003E2B63">
      <w:pPr>
        <w:pStyle w:val="PL"/>
        <w:rPr>
          <w:lang w:eastAsia="de-DE"/>
        </w:rPr>
      </w:pPr>
      <w:r w:rsidRPr="00215D3C">
        <w:rPr>
          <w:lang w:eastAsia="de-DE"/>
        </w:rPr>
        <w:t xml:space="preserve">              "monitoredAttributes": {</w:t>
      </w:r>
    </w:p>
    <w:p w14:paraId="7C2FBE00" w14:textId="77777777" w:rsidR="001014D4" w:rsidRPr="00215D3C" w:rsidRDefault="001014D4" w:rsidP="003E2B63">
      <w:pPr>
        <w:pStyle w:val="PL"/>
        <w:rPr>
          <w:lang w:eastAsia="de-DE"/>
        </w:rPr>
      </w:pPr>
      <w:r w:rsidRPr="00215D3C">
        <w:rPr>
          <w:lang w:eastAsia="de-DE"/>
        </w:rPr>
        <w:t xml:space="preserve">                "type": "array",</w:t>
      </w:r>
    </w:p>
    <w:p w14:paraId="4E9909CC" w14:textId="77777777" w:rsidR="001014D4" w:rsidRPr="00215D3C" w:rsidRDefault="001014D4" w:rsidP="003E2B63">
      <w:pPr>
        <w:pStyle w:val="PL"/>
        <w:rPr>
          <w:lang w:eastAsia="de-DE"/>
        </w:rPr>
      </w:pPr>
      <w:r w:rsidRPr="00215D3C">
        <w:rPr>
          <w:lang w:eastAsia="de-DE"/>
        </w:rPr>
        <w:t xml:space="preserve">                "items": {</w:t>
      </w:r>
    </w:p>
    <w:p w14:paraId="6019C46E"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57918A53" w14:textId="77777777" w:rsidR="001014D4" w:rsidRPr="00215D3C" w:rsidRDefault="001014D4" w:rsidP="003E2B63">
      <w:pPr>
        <w:pStyle w:val="PL"/>
        <w:rPr>
          <w:lang w:eastAsia="de-DE"/>
        </w:rPr>
      </w:pPr>
      <w:r w:rsidRPr="00215D3C">
        <w:rPr>
          <w:lang w:eastAsia="de-DE"/>
        </w:rPr>
        <w:lastRenderedPageBreak/>
        <w:t xml:space="preserve">                }</w:t>
      </w:r>
    </w:p>
    <w:p w14:paraId="05746E3E" w14:textId="77777777" w:rsidR="001014D4" w:rsidRPr="00215D3C" w:rsidRDefault="001014D4" w:rsidP="003E2B63">
      <w:pPr>
        <w:pStyle w:val="PL"/>
        <w:rPr>
          <w:lang w:eastAsia="de-DE"/>
        </w:rPr>
      </w:pPr>
      <w:r w:rsidRPr="00215D3C">
        <w:rPr>
          <w:lang w:eastAsia="de-DE"/>
        </w:rPr>
        <w:t xml:space="preserve">              },</w:t>
      </w:r>
    </w:p>
    <w:p w14:paraId="5EB5FD10" w14:textId="77777777" w:rsidR="001014D4" w:rsidRPr="00215D3C" w:rsidRDefault="001014D4" w:rsidP="003E2B63">
      <w:pPr>
        <w:pStyle w:val="PL"/>
        <w:rPr>
          <w:lang w:eastAsia="de-DE"/>
        </w:rPr>
      </w:pPr>
      <w:r w:rsidRPr="00215D3C">
        <w:rPr>
          <w:lang w:eastAsia="de-DE"/>
        </w:rPr>
        <w:t xml:space="preserve">              "proposedRepairActions": {</w:t>
      </w:r>
    </w:p>
    <w:p w14:paraId="06BA4607" w14:textId="77777777" w:rsidR="001014D4" w:rsidRPr="00215D3C" w:rsidRDefault="001014D4" w:rsidP="003E2B63">
      <w:pPr>
        <w:pStyle w:val="PL"/>
        <w:rPr>
          <w:lang w:eastAsia="de-DE"/>
        </w:rPr>
      </w:pPr>
      <w:r w:rsidRPr="00215D3C">
        <w:rPr>
          <w:lang w:eastAsia="de-DE"/>
        </w:rPr>
        <w:t xml:space="preserve">                "$ref": "#/components/schemas/proposedRepairActions-Type"</w:t>
      </w:r>
    </w:p>
    <w:p w14:paraId="331D2DA5" w14:textId="77777777" w:rsidR="001014D4" w:rsidRPr="00215D3C" w:rsidRDefault="001014D4" w:rsidP="003E2B63">
      <w:pPr>
        <w:pStyle w:val="PL"/>
        <w:rPr>
          <w:lang w:eastAsia="de-DE"/>
        </w:rPr>
      </w:pPr>
      <w:r w:rsidRPr="00215D3C">
        <w:rPr>
          <w:lang w:eastAsia="de-DE"/>
        </w:rPr>
        <w:t xml:space="preserve">              },</w:t>
      </w:r>
    </w:p>
    <w:p w14:paraId="016CE824" w14:textId="77777777" w:rsidR="001014D4" w:rsidRPr="00215D3C" w:rsidRDefault="001014D4" w:rsidP="003E2B63">
      <w:pPr>
        <w:pStyle w:val="PL"/>
        <w:rPr>
          <w:lang w:eastAsia="de-DE"/>
        </w:rPr>
      </w:pPr>
      <w:r w:rsidRPr="00215D3C">
        <w:rPr>
          <w:lang w:eastAsia="de-DE"/>
        </w:rPr>
        <w:t xml:space="preserve">              "additionalText": {</w:t>
      </w:r>
    </w:p>
    <w:p w14:paraId="4A124E59" w14:textId="77777777" w:rsidR="001014D4" w:rsidRPr="00215D3C" w:rsidRDefault="001014D4" w:rsidP="003E2B63">
      <w:pPr>
        <w:pStyle w:val="PL"/>
        <w:rPr>
          <w:lang w:eastAsia="de-DE"/>
        </w:rPr>
      </w:pPr>
      <w:r w:rsidRPr="00215D3C">
        <w:rPr>
          <w:lang w:eastAsia="de-DE"/>
        </w:rPr>
        <w:t xml:space="preserve">                "$ref": "#/components/schemas/additionalText-Type"</w:t>
      </w:r>
    </w:p>
    <w:p w14:paraId="3B5478B0" w14:textId="77777777" w:rsidR="001014D4" w:rsidRPr="00215D3C" w:rsidRDefault="001014D4" w:rsidP="003E2B63">
      <w:pPr>
        <w:pStyle w:val="PL"/>
        <w:rPr>
          <w:lang w:eastAsia="de-DE"/>
        </w:rPr>
      </w:pPr>
      <w:r w:rsidRPr="00215D3C">
        <w:rPr>
          <w:lang w:eastAsia="de-DE"/>
        </w:rPr>
        <w:t xml:space="preserve">              },</w:t>
      </w:r>
    </w:p>
    <w:p w14:paraId="32A6BA66" w14:textId="77777777" w:rsidR="001014D4" w:rsidRPr="00215D3C" w:rsidRDefault="001014D4" w:rsidP="003E2B63">
      <w:pPr>
        <w:pStyle w:val="PL"/>
        <w:rPr>
          <w:lang w:eastAsia="de-DE"/>
        </w:rPr>
      </w:pPr>
      <w:r w:rsidRPr="00215D3C">
        <w:rPr>
          <w:lang w:eastAsia="de-DE"/>
        </w:rPr>
        <w:t xml:space="preserve">              "additionalInformation": {</w:t>
      </w:r>
    </w:p>
    <w:p w14:paraId="4149B951" w14:textId="77777777" w:rsidR="001014D4" w:rsidRPr="00215D3C" w:rsidRDefault="001014D4" w:rsidP="003E2B63">
      <w:pPr>
        <w:pStyle w:val="PL"/>
        <w:rPr>
          <w:lang w:eastAsia="de-DE"/>
        </w:rPr>
      </w:pPr>
      <w:r w:rsidRPr="00215D3C">
        <w:rPr>
          <w:lang w:eastAsia="de-DE"/>
        </w:rPr>
        <w:t xml:space="preserve">                "type": "array",</w:t>
      </w:r>
    </w:p>
    <w:p w14:paraId="44571F3C" w14:textId="77777777" w:rsidR="001014D4" w:rsidRPr="00215D3C" w:rsidRDefault="001014D4" w:rsidP="003E2B63">
      <w:pPr>
        <w:pStyle w:val="PL"/>
        <w:rPr>
          <w:lang w:eastAsia="de-DE"/>
        </w:rPr>
      </w:pPr>
      <w:r w:rsidRPr="00215D3C">
        <w:rPr>
          <w:lang w:eastAsia="de-DE"/>
        </w:rPr>
        <w:t xml:space="preserve">                "items": {</w:t>
      </w:r>
    </w:p>
    <w:p w14:paraId="5D560D39" w14:textId="77777777" w:rsidR="001014D4" w:rsidRPr="00215D3C" w:rsidRDefault="001014D4" w:rsidP="003E2B63">
      <w:pPr>
        <w:pStyle w:val="PL"/>
        <w:rPr>
          <w:lang w:eastAsia="de-DE"/>
        </w:rPr>
      </w:pPr>
      <w:r w:rsidRPr="00215D3C">
        <w:rPr>
          <w:lang w:eastAsia="de-DE"/>
        </w:rPr>
        <w:t xml:space="preserve">                  "$ref": "#/components/schemas/attributeNameValuePair-Type"</w:t>
      </w:r>
    </w:p>
    <w:p w14:paraId="49462809" w14:textId="77777777" w:rsidR="001014D4" w:rsidRPr="00215D3C" w:rsidRDefault="001014D4" w:rsidP="003E2B63">
      <w:pPr>
        <w:pStyle w:val="PL"/>
        <w:rPr>
          <w:lang w:eastAsia="de-DE"/>
        </w:rPr>
      </w:pPr>
      <w:r w:rsidRPr="00215D3C">
        <w:rPr>
          <w:lang w:eastAsia="de-DE"/>
        </w:rPr>
        <w:t xml:space="preserve">                }</w:t>
      </w:r>
    </w:p>
    <w:p w14:paraId="237AC36D" w14:textId="77777777" w:rsidR="001014D4" w:rsidRPr="00215D3C" w:rsidRDefault="001014D4" w:rsidP="003E2B63">
      <w:pPr>
        <w:pStyle w:val="PL"/>
        <w:rPr>
          <w:lang w:eastAsia="de-DE"/>
        </w:rPr>
      </w:pPr>
      <w:r w:rsidRPr="00215D3C">
        <w:rPr>
          <w:lang w:eastAsia="de-DE"/>
        </w:rPr>
        <w:t xml:space="preserve">              },</w:t>
      </w:r>
    </w:p>
    <w:p w14:paraId="37A8047D" w14:textId="77777777" w:rsidR="001014D4" w:rsidRPr="00215D3C" w:rsidRDefault="001014D4" w:rsidP="003E2B63">
      <w:pPr>
        <w:pStyle w:val="PL"/>
        <w:rPr>
          <w:lang w:eastAsia="de-DE"/>
        </w:rPr>
      </w:pPr>
      <w:r w:rsidRPr="00215D3C">
        <w:rPr>
          <w:lang w:eastAsia="de-DE"/>
        </w:rPr>
        <w:t xml:space="preserve">              "ackTime": {</w:t>
      </w:r>
    </w:p>
    <w:p w14:paraId="43C10BB9" w14:textId="77777777" w:rsidR="001014D4" w:rsidRPr="00215D3C" w:rsidRDefault="001014D4" w:rsidP="003E2B63">
      <w:pPr>
        <w:pStyle w:val="PL"/>
        <w:rPr>
          <w:lang w:eastAsia="de-DE"/>
        </w:rPr>
      </w:pPr>
      <w:r w:rsidRPr="00215D3C">
        <w:rPr>
          <w:lang w:eastAsia="de-DE"/>
        </w:rPr>
        <w:t xml:space="preserve">                "$ref": "#/components/schemas/dateTime-Type"</w:t>
      </w:r>
    </w:p>
    <w:p w14:paraId="5FEB89A7" w14:textId="77777777" w:rsidR="001014D4" w:rsidRPr="00215D3C" w:rsidRDefault="001014D4" w:rsidP="003E2B63">
      <w:pPr>
        <w:pStyle w:val="PL"/>
        <w:rPr>
          <w:lang w:eastAsia="de-DE"/>
        </w:rPr>
      </w:pPr>
      <w:r w:rsidRPr="00215D3C">
        <w:rPr>
          <w:lang w:eastAsia="de-DE"/>
        </w:rPr>
        <w:t xml:space="preserve">              },</w:t>
      </w:r>
    </w:p>
    <w:p w14:paraId="6A0CB683" w14:textId="77777777" w:rsidR="001014D4" w:rsidRPr="00215D3C" w:rsidRDefault="001014D4" w:rsidP="003E2B63">
      <w:pPr>
        <w:pStyle w:val="PL"/>
        <w:rPr>
          <w:lang w:eastAsia="de-DE"/>
        </w:rPr>
      </w:pPr>
      <w:r w:rsidRPr="00215D3C">
        <w:rPr>
          <w:lang w:eastAsia="de-DE"/>
        </w:rPr>
        <w:t xml:space="preserve">              "ackUserId": {</w:t>
      </w:r>
    </w:p>
    <w:p w14:paraId="04C2C08C" w14:textId="77777777" w:rsidR="001014D4" w:rsidRPr="00215D3C" w:rsidRDefault="001014D4" w:rsidP="003E2B63">
      <w:pPr>
        <w:pStyle w:val="PL"/>
        <w:rPr>
          <w:lang w:eastAsia="de-DE"/>
        </w:rPr>
      </w:pPr>
      <w:r w:rsidRPr="00215D3C">
        <w:rPr>
          <w:lang w:eastAsia="de-DE"/>
        </w:rPr>
        <w:t xml:space="preserve">                "$ref": "#/components/schemas/ackUserId-Type"</w:t>
      </w:r>
    </w:p>
    <w:p w14:paraId="3E615F20" w14:textId="77777777" w:rsidR="001014D4" w:rsidRPr="00215D3C" w:rsidRDefault="001014D4" w:rsidP="003E2B63">
      <w:pPr>
        <w:pStyle w:val="PL"/>
        <w:rPr>
          <w:lang w:eastAsia="de-DE"/>
        </w:rPr>
      </w:pPr>
      <w:r w:rsidRPr="00215D3C">
        <w:rPr>
          <w:lang w:eastAsia="de-DE"/>
        </w:rPr>
        <w:t xml:space="preserve">              },</w:t>
      </w:r>
    </w:p>
    <w:p w14:paraId="388B252B" w14:textId="77777777" w:rsidR="001014D4" w:rsidRPr="00215D3C" w:rsidRDefault="001014D4" w:rsidP="003E2B63">
      <w:pPr>
        <w:pStyle w:val="PL"/>
        <w:rPr>
          <w:lang w:eastAsia="de-DE"/>
        </w:rPr>
      </w:pPr>
      <w:r w:rsidRPr="00215D3C">
        <w:rPr>
          <w:lang w:eastAsia="de-DE"/>
        </w:rPr>
        <w:t xml:space="preserve">              "ackSystemId": {</w:t>
      </w:r>
    </w:p>
    <w:p w14:paraId="4D1DB498" w14:textId="77777777" w:rsidR="001014D4" w:rsidRPr="00215D3C" w:rsidRDefault="001014D4" w:rsidP="003E2B63">
      <w:pPr>
        <w:pStyle w:val="PL"/>
        <w:rPr>
          <w:lang w:eastAsia="de-DE"/>
        </w:rPr>
      </w:pPr>
      <w:r w:rsidRPr="00215D3C">
        <w:rPr>
          <w:lang w:eastAsia="de-DE"/>
        </w:rPr>
        <w:t xml:space="preserve">                "$ref": "#/components/schemas/ackSystemId-Type"</w:t>
      </w:r>
    </w:p>
    <w:p w14:paraId="07A5FA1F" w14:textId="77777777" w:rsidR="001014D4" w:rsidRPr="00215D3C" w:rsidRDefault="001014D4" w:rsidP="003E2B63">
      <w:pPr>
        <w:pStyle w:val="PL"/>
        <w:rPr>
          <w:lang w:eastAsia="de-DE"/>
        </w:rPr>
      </w:pPr>
      <w:r w:rsidRPr="00215D3C">
        <w:rPr>
          <w:lang w:eastAsia="de-DE"/>
        </w:rPr>
        <w:t xml:space="preserve">              },</w:t>
      </w:r>
    </w:p>
    <w:p w14:paraId="05793502" w14:textId="77777777" w:rsidR="001014D4" w:rsidRPr="00215D3C" w:rsidRDefault="001014D4" w:rsidP="003E2B63">
      <w:pPr>
        <w:pStyle w:val="PL"/>
        <w:rPr>
          <w:lang w:eastAsia="de-DE"/>
        </w:rPr>
      </w:pPr>
      <w:r w:rsidRPr="00215D3C">
        <w:rPr>
          <w:lang w:eastAsia="de-DE"/>
        </w:rPr>
        <w:t xml:space="preserve">              "ack</w:t>
      </w:r>
      <w:r w:rsidR="000438DC">
        <w:rPr>
          <w:lang w:eastAsia="de-DE"/>
        </w:rPr>
        <w:t>S</w:t>
      </w:r>
      <w:r w:rsidRPr="00215D3C">
        <w:rPr>
          <w:lang w:eastAsia="de-DE"/>
        </w:rPr>
        <w:t>tate": {</w:t>
      </w:r>
    </w:p>
    <w:p w14:paraId="15F3349E" w14:textId="77777777" w:rsidR="001014D4" w:rsidRPr="00215D3C" w:rsidRDefault="001014D4" w:rsidP="003E2B63">
      <w:pPr>
        <w:pStyle w:val="PL"/>
        <w:rPr>
          <w:lang w:eastAsia="de-DE"/>
        </w:rPr>
      </w:pPr>
      <w:r w:rsidRPr="00215D3C">
        <w:rPr>
          <w:lang w:eastAsia="de-DE"/>
        </w:rPr>
        <w:t xml:space="preserve">                "$ref": "#/components/schemas/ackState-Type"</w:t>
      </w:r>
    </w:p>
    <w:p w14:paraId="2E364F4A" w14:textId="77777777" w:rsidR="001014D4" w:rsidRPr="00215D3C" w:rsidRDefault="001014D4" w:rsidP="003E2B63">
      <w:pPr>
        <w:pStyle w:val="PL"/>
        <w:rPr>
          <w:lang w:eastAsia="de-DE"/>
        </w:rPr>
      </w:pPr>
      <w:r w:rsidRPr="00215D3C">
        <w:rPr>
          <w:lang w:eastAsia="de-DE"/>
        </w:rPr>
        <w:t xml:space="preserve">              },</w:t>
      </w:r>
    </w:p>
    <w:p w14:paraId="748CA511" w14:textId="77777777" w:rsidR="001014D4" w:rsidRPr="00215D3C" w:rsidRDefault="001014D4" w:rsidP="003E2B63">
      <w:pPr>
        <w:pStyle w:val="PL"/>
        <w:rPr>
          <w:lang w:eastAsia="de-DE"/>
        </w:rPr>
      </w:pPr>
      <w:r w:rsidRPr="00215D3C">
        <w:rPr>
          <w:lang w:eastAsia="de-DE"/>
        </w:rPr>
        <w:t xml:space="preserve">              "clearUserId": {</w:t>
      </w:r>
    </w:p>
    <w:p w14:paraId="52A57F8D" w14:textId="77777777" w:rsidR="001014D4" w:rsidRPr="00215D3C" w:rsidRDefault="001014D4" w:rsidP="003E2B63">
      <w:pPr>
        <w:pStyle w:val="PL"/>
        <w:rPr>
          <w:lang w:eastAsia="de-DE"/>
        </w:rPr>
      </w:pPr>
      <w:r w:rsidRPr="00215D3C">
        <w:rPr>
          <w:lang w:eastAsia="de-DE"/>
        </w:rPr>
        <w:t xml:space="preserve">                "$ref": "#/components/schemas/clearUserId-Type"</w:t>
      </w:r>
    </w:p>
    <w:p w14:paraId="321B2029" w14:textId="77777777" w:rsidR="001014D4" w:rsidRPr="00215D3C" w:rsidRDefault="001014D4" w:rsidP="003E2B63">
      <w:pPr>
        <w:pStyle w:val="PL"/>
        <w:rPr>
          <w:lang w:eastAsia="de-DE"/>
        </w:rPr>
      </w:pPr>
      <w:r w:rsidRPr="00215D3C">
        <w:rPr>
          <w:lang w:eastAsia="de-DE"/>
        </w:rPr>
        <w:t xml:space="preserve">              },</w:t>
      </w:r>
    </w:p>
    <w:p w14:paraId="55AD99DD" w14:textId="77777777" w:rsidR="001014D4" w:rsidRPr="00215D3C" w:rsidRDefault="001014D4" w:rsidP="003E2B63">
      <w:pPr>
        <w:pStyle w:val="PL"/>
        <w:rPr>
          <w:lang w:eastAsia="de-DE"/>
        </w:rPr>
      </w:pPr>
      <w:r w:rsidRPr="00215D3C">
        <w:rPr>
          <w:lang w:eastAsia="de-DE"/>
        </w:rPr>
        <w:t xml:space="preserve">              "clearSystemId": {</w:t>
      </w:r>
    </w:p>
    <w:p w14:paraId="7FF48C5F" w14:textId="77777777" w:rsidR="001014D4" w:rsidRPr="00215D3C" w:rsidRDefault="001014D4" w:rsidP="003E2B63">
      <w:pPr>
        <w:pStyle w:val="PL"/>
        <w:rPr>
          <w:lang w:eastAsia="de-DE"/>
        </w:rPr>
      </w:pPr>
      <w:r w:rsidRPr="00215D3C">
        <w:rPr>
          <w:lang w:eastAsia="de-DE"/>
        </w:rPr>
        <w:t xml:space="preserve">                "$ref": "#/components/schemas/clearSystemId-Type"</w:t>
      </w:r>
    </w:p>
    <w:p w14:paraId="63BA1797" w14:textId="77777777" w:rsidR="001014D4" w:rsidRPr="00215D3C" w:rsidRDefault="001014D4" w:rsidP="003E2B63">
      <w:pPr>
        <w:pStyle w:val="PL"/>
        <w:rPr>
          <w:lang w:eastAsia="de-DE"/>
        </w:rPr>
      </w:pPr>
      <w:r w:rsidRPr="00215D3C">
        <w:rPr>
          <w:lang w:eastAsia="de-DE"/>
        </w:rPr>
        <w:t xml:space="preserve">              },</w:t>
      </w:r>
    </w:p>
    <w:p w14:paraId="7527D817" w14:textId="77777777" w:rsidR="001014D4" w:rsidRPr="00215D3C" w:rsidRDefault="001014D4" w:rsidP="003E2B63">
      <w:pPr>
        <w:pStyle w:val="PL"/>
        <w:rPr>
          <w:lang w:eastAsia="de-DE"/>
        </w:rPr>
      </w:pPr>
      <w:r w:rsidRPr="00215D3C">
        <w:rPr>
          <w:lang w:eastAsia="de-DE"/>
        </w:rPr>
        <w:t xml:space="preserve">              "backUpObject": {</w:t>
      </w:r>
    </w:p>
    <w:p w14:paraId="1499DB33" w14:textId="77777777" w:rsidR="001014D4" w:rsidRPr="00215D3C" w:rsidRDefault="001014D4" w:rsidP="003E2B63">
      <w:pPr>
        <w:pStyle w:val="PL"/>
        <w:rPr>
          <w:lang w:eastAsia="de-DE"/>
        </w:rPr>
      </w:pPr>
      <w:r w:rsidRPr="00215D3C">
        <w:rPr>
          <w:lang w:eastAsia="de-DE"/>
        </w:rPr>
        <w:t xml:space="preserve">                "$ref": "#/components/schemas/backUpObject-Type"</w:t>
      </w:r>
    </w:p>
    <w:p w14:paraId="6D7AFC48" w14:textId="77777777" w:rsidR="001014D4" w:rsidRPr="00215D3C" w:rsidRDefault="001014D4" w:rsidP="003E2B63">
      <w:pPr>
        <w:pStyle w:val="PL"/>
        <w:rPr>
          <w:lang w:eastAsia="de-DE"/>
        </w:rPr>
      </w:pPr>
      <w:r w:rsidRPr="00215D3C">
        <w:rPr>
          <w:lang w:eastAsia="de-DE"/>
        </w:rPr>
        <w:t xml:space="preserve">              },</w:t>
      </w:r>
    </w:p>
    <w:p w14:paraId="222D3E4F" w14:textId="77777777" w:rsidR="001014D4" w:rsidRPr="00215D3C" w:rsidRDefault="001014D4" w:rsidP="003E2B63">
      <w:pPr>
        <w:pStyle w:val="PL"/>
        <w:rPr>
          <w:lang w:eastAsia="de-DE"/>
        </w:rPr>
      </w:pPr>
      <w:r w:rsidRPr="00215D3C">
        <w:rPr>
          <w:lang w:eastAsia="de-DE"/>
        </w:rPr>
        <w:t xml:space="preserve">              "correlatedNotifications": {</w:t>
      </w:r>
    </w:p>
    <w:p w14:paraId="3CBC22C2" w14:textId="77777777" w:rsidR="001014D4" w:rsidRPr="00215D3C" w:rsidRDefault="001014D4" w:rsidP="003E2B63">
      <w:pPr>
        <w:pStyle w:val="PL"/>
        <w:rPr>
          <w:lang w:eastAsia="de-DE"/>
        </w:rPr>
      </w:pPr>
      <w:r w:rsidRPr="00215D3C">
        <w:rPr>
          <w:lang w:eastAsia="de-DE"/>
        </w:rPr>
        <w:t xml:space="preserve">                "type": "array",</w:t>
      </w:r>
    </w:p>
    <w:p w14:paraId="188E3FF3" w14:textId="77777777" w:rsidR="001014D4" w:rsidRPr="00215D3C" w:rsidRDefault="001014D4" w:rsidP="003E2B63">
      <w:pPr>
        <w:pStyle w:val="PL"/>
        <w:rPr>
          <w:lang w:eastAsia="de-DE"/>
        </w:rPr>
      </w:pPr>
      <w:r w:rsidRPr="00215D3C">
        <w:rPr>
          <w:lang w:eastAsia="de-DE"/>
        </w:rPr>
        <w:t xml:space="preserve">                "items": {</w:t>
      </w:r>
    </w:p>
    <w:p w14:paraId="24380E18" w14:textId="77777777" w:rsidR="001014D4" w:rsidRPr="00215D3C" w:rsidRDefault="001014D4" w:rsidP="003E2B63">
      <w:pPr>
        <w:pStyle w:val="PL"/>
        <w:rPr>
          <w:lang w:eastAsia="de-DE"/>
        </w:rPr>
      </w:pPr>
      <w:r w:rsidRPr="00215D3C">
        <w:rPr>
          <w:lang w:eastAsia="de-DE"/>
        </w:rPr>
        <w:t xml:space="preserve">                  "$ref": "#/components/schemas/correlatedNotification-Type"</w:t>
      </w:r>
    </w:p>
    <w:p w14:paraId="158166C5" w14:textId="77777777" w:rsidR="001014D4" w:rsidRPr="00215D3C" w:rsidRDefault="001014D4" w:rsidP="003E2B63">
      <w:pPr>
        <w:pStyle w:val="PL"/>
        <w:rPr>
          <w:lang w:eastAsia="de-DE"/>
        </w:rPr>
      </w:pPr>
      <w:r w:rsidRPr="00215D3C">
        <w:rPr>
          <w:lang w:eastAsia="de-DE"/>
        </w:rPr>
        <w:t xml:space="preserve">                }</w:t>
      </w:r>
    </w:p>
    <w:p w14:paraId="205041F3" w14:textId="77777777" w:rsidR="001014D4" w:rsidRPr="00215D3C" w:rsidRDefault="001014D4" w:rsidP="003E2B63">
      <w:pPr>
        <w:pStyle w:val="PL"/>
        <w:rPr>
          <w:lang w:eastAsia="de-DE"/>
        </w:rPr>
      </w:pPr>
      <w:r w:rsidRPr="00215D3C">
        <w:rPr>
          <w:lang w:eastAsia="de-DE"/>
        </w:rPr>
        <w:t xml:space="preserve">              },</w:t>
      </w:r>
    </w:p>
    <w:p w14:paraId="41FECB76" w14:textId="77777777" w:rsidR="001014D4" w:rsidRPr="00215D3C" w:rsidRDefault="001014D4" w:rsidP="003E2B63">
      <w:pPr>
        <w:pStyle w:val="PL"/>
        <w:rPr>
          <w:lang w:eastAsia="de-DE"/>
        </w:rPr>
      </w:pPr>
      <w:r w:rsidRPr="00215D3C">
        <w:rPr>
          <w:lang w:eastAsia="de-DE"/>
        </w:rPr>
        <w:t xml:space="preserve">              "comments": {</w:t>
      </w:r>
    </w:p>
    <w:p w14:paraId="66D052F2" w14:textId="77777777" w:rsidR="001014D4" w:rsidRPr="00215D3C" w:rsidRDefault="001014D4" w:rsidP="003E2B63">
      <w:pPr>
        <w:pStyle w:val="PL"/>
        <w:rPr>
          <w:lang w:eastAsia="de-DE"/>
        </w:rPr>
      </w:pPr>
      <w:r w:rsidRPr="00215D3C">
        <w:rPr>
          <w:lang w:eastAsia="de-DE"/>
        </w:rPr>
        <w:t xml:space="preserve">                "type": "array",</w:t>
      </w:r>
    </w:p>
    <w:p w14:paraId="610AE906" w14:textId="77777777" w:rsidR="001014D4" w:rsidRPr="00215D3C" w:rsidRDefault="001014D4" w:rsidP="003E2B63">
      <w:pPr>
        <w:pStyle w:val="PL"/>
        <w:rPr>
          <w:lang w:eastAsia="de-DE"/>
        </w:rPr>
      </w:pPr>
      <w:r w:rsidRPr="00215D3C">
        <w:rPr>
          <w:lang w:eastAsia="de-DE"/>
        </w:rPr>
        <w:t xml:space="preserve">                "items": {</w:t>
      </w:r>
    </w:p>
    <w:p w14:paraId="7A9A8695" w14:textId="77777777" w:rsidR="001014D4" w:rsidRPr="00215D3C" w:rsidRDefault="001014D4" w:rsidP="003E2B63">
      <w:pPr>
        <w:pStyle w:val="PL"/>
        <w:rPr>
          <w:lang w:eastAsia="de-DE"/>
        </w:rPr>
      </w:pPr>
      <w:r w:rsidRPr="00215D3C">
        <w:rPr>
          <w:lang w:eastAsia="de-DE"/>
        </w:rPr>
        <w:t xml:space="preserve">                  "$ref": "#/components/schemas/comment-ResourceType"</w:t>
      </w:r>
    </w:p>
    <w:p w14:paraId="152A088E" w14:textId="77777777" w:rsidR="001014D4" w:rsidRPr="00215D3C" w:rsidRDefault="001014D4" w:rsidP="003E2B63">
      <w:pPr>
        <w:pStyle w:val="PL"/>
        <w:rPr>
          <w:lang w:eastAsia="de-DE"/>
        </w:rPr>
      </w:pPr>
      <w:r w:rsidRPr="00215D3C">
        <w:rPr>
          <w:lang w:eastAsia="de-DE"/>
        </w:rPr>
        <w:t xml:space="preserve">                }</w:t>
      </w:r>
    </w:p>
    <w:p w14:paraId="0896DDF8" w14:textId="77777777" w:rsidR="001014D4" w:rsidRPr="00215D3C" w:rsidRDefault="001014D4" w:rsidP="003E2B63">
      <w:pPr>
        <w:pStyle w:val="PL"/>
        <w:rPr>
          <w:lang w:eastAsia="de-DE"/>
        </w:rPr>
      </w:pPr>
      <w:r w:rsidRPr="00215D3C">
        <w:rPr>
          <w:lang w:eastAsia="de-DE"/>
        </w:rPr>
        <w:t xml:space="preserve">              },</w:t>
      </w:r>
    </w:p>
    <w:p w14:paraId="1ECE3748" w14:textId="77777777" w:rsidR="001014D4" w:rsidRPr="00215D3C" w:rsidRDefault="001014D4" w:rsidP="003E2B63">
      <w:pPr>
        <w:pStyle w:val="PL"/>
        <w:rPr>
          <w:lang w:eastAsia="de-DE"/>
        </w:rPr>
      </w:pPr>
      <w:r w:rsidRPr="00215D3C">
        <w:rPr>
          <w:lang w:eastAsia="de-DE"/>
        </w:rPr>
        <w:t xml:space="preserve">              "serviceUser": {</w:t>
      </w:r>
    </w:p>
    <w:p w14:paraId="682B83DE" w14:textId="77777777" w:rsidR="001014D4" w:rsidRPr="00215D3C" w:rsidRDefault="001014D4" w:rsidP="003E2B63">
      <w:pPr>
        <w:pStyle w:val="PL"/>
        <w:rPr>
          <w:lang w:eastAsia="de-DE"/>
        </w:rPr>
      </w:pPr>
      <w:r w:rsidRPr="00215D3C">
        <w:rPr>
          <w:lang w:eastAsia="de-DE"/>
        </w:rPr>
        <w:t xml:space="preserve">                "$ref": "#/components/schemas/serviceUser-Type"</w:t>
      </w:r>
    </w:p>
    <w:p w14:paraId="686EDD1F" w14:textId="77777777" w:rsidR="001014D4" w:rsidRPr="00215D3C" w:rsidRDefault="001014D4" w:rsidP="003E2B63">
      <w:pPr>
        <w:pStyle w:val="PL"/>
        <w:rPr>
          <w:lang w:eastAsia="de-DE"/>
        </w:rPr>
      </w:pPr>
      <w:r w:rsidRPr="00215D3C">
        <w:rPr>
          <w:lang w:eastAsia="de-DE"/>
        </w:rPr>
        <w:t xml:space="preserve">              },</w:t>
      </w:r>
    </w:p>
    <w:p w14:paraId="0025E9AC" w14:textId="77777777" w:rsidR="001014D4" w:rsidRPr="00215D3C" w:rsidRDefault="001014D4" w:rsidP="003E2B63">
      <w:pPr>
        <w:pStyle w:val="PL"/>
        <w:rPr>
          <w:lang w:eastAsia="de-DE"/>
        </w:rPr>
      </w:pPr>
      <w:r w:rsidRPr="00215D3C">
        <w:rPr>
          <w:lang w:eastAsia="de-DE"/>
        </w:rPr>
        <w:t xml:space="preserve">              "serviceProvider": {</w:t>
      </w:r>
    </w:p>
    <w:p w14:paraId="4982252E" w14:textId="77777777" w:rsidR="001014D4" w:rsidRPr="00215D3C" w:rsidRDefault="001014D4" w:rsidP="003E2B63">
      <w:pPr>
        <w:pStyle w:val="PL"/>
        <w:rPr>
          <w:lang w:eastAsia="de-DE"/>
        </w:rPr>
      </w:pPr>
      <w:r w:rsidRPr="00215D3C">
        <w:rPr>
          <w:lang w:eastAsia="de-DE"/>
        </w:rPr>
        <w:t xml:space="preserve">                "$ref": "#/components/schemas/serviceProvider-Type"</w:t>
      </w:r>
    </w:p>
    <w:p w14:paraId="20D92A4F" w14:textId="77777777" w:rsidR="001014D4" w:rsidRPr="00215D3C" w:rsidRDefault="001014D4" w:rsidP="003E2B63">
      <w:pPr>
        <w:pStyle w:val="PL"/>
        <w:rPr>
          <w:lang w:eastAsia="de-DE"/>
        </w:rPr>
      </w:pPr>
      <w:r w:rsidRPr="00215D3C">
        <w:rPr>
          <w:lang w:eastAsia="de-DE"/>
        </w:rPr>
        <w:t xml:space="preserve">              },</w:t>
      </w:r>
    </w:p>
    <w:p w14:paraId="4638DD55" w14:textId="77777777" w:rsidR="001014D4" w:rsidRPr="00215D3C" w:rsidRDefault="001014D4" w:rsidP="003E2B63">
      <w:pPr>
        <w:pStyle w:val="PL"/>
        <w:rPr>
          <w:lang w:eastAsia="de-DE"/>
        </w:rPr>
      </w:pPr>
      <w:r w:rsidRPr="00215D3C">
        <w:rPr>
          <w:lang w:eastAsia="de-DE"/>
        </w:rPr>
        <w:t xml:space="preserve">              "securityAlarmDetector": {</w:t>
      </w:r>
    </w:p>
    <w:p w14:paraId="0E8FEE68" w14:textId="77777777" w:rsidR="001014D4" w:rsidRPr="00215D3C" w:rsidRDefault="001014D4" w:rsidP="003E2B63">
      <w:pPr>
        <w:pStyle w:val="PL"/>
        <w:rPr>
          <w:lang w:eastAsia="de-DE"/>
        </w:rPr>
      </w:pPr>
      <w:r w:rsidRPr="00215D3C">
        <w:rPr>
          <w:lang w:eastAsia="de-DE"/>
        </w:rPr>
        <w:t xml:space="preserve">                "$ref": "#/components/schemas/securityAlarmDetector-Type"</w:t>
      </w:r>
    </w:p>
    <w:p w14:paraId="42B9CE2B" w14:textId="77777777" w:rsidR="001014D4" w:rsidRPr="00215D3C" w:rsidRDefault="001014D4" w:rsidP="003E2B63">
      <w:pPr>
        <w:pStyle w:val="PL"/>
        <w:rPr>
          <w:lang w:eastAsia="de-DE"/>
        </w:rPr>
      </w:pPr>
      <w:r w:rsidRPr="00215D3C">
        <w:rPr>
          <w:lang w:eastAsia="de-DE"/>
        </w:rPr>
        <w:t xml:space="preserve">              }</w:t>
      </w:r>
    </w:p>
    <w:p w14:paraId="6D271EE9" w14:textId="77777777" w:rsidR="001014D4" w:rsidRPr="00215D3C" w:rsidRDefault="001014D4" w:rsidP="003E2B63">
      <w:pPr>
        <w:pStyle w:val="PL"/>
        <w:rPr>
          <w:lang w:eastAsia="de-DE"/>
        </w:rPr>
      </w:pPr>
      <w:r w:rsidRPr="00215D3C">
        <w:rPr>
          <w:lang w:eastAsia="de-DE"/>
        </w:rPr>
        <w:t xml:space="preserve">            }</w:t>
      </w:r>
    </w:p>
    <w:p w14:paraId="10D9C1F0" w14:textId="77777777" w:rsidR="001014D4" w:rsidRPr="00215D3C" w:rsidRDefault="001014D4" w:rsidP="003E2B63">
      <w:pPr>
        <w:pStyle w:val="PL"/>
        <w:rPr>
          <w:lang w:eastAsia="de-DE"/>
        </w:rPr>
      </w:pPr>
      <w:r w:rsidRPr="00215D3C">
        <w:rPr>
          <w:lang w:eastAsia="de-DE"/>
        </w:rPr>
        <w:t xml:space="preserve">          }</w:t>
      </w:r>
    </w:p>
    <w:p w14:paraId="0CF1E03E" w14:textId="77777777" w:rsidR="001014D4" w:rsidRPr="00215D3C" w:rsidRDefault="001014D4" w:rsidP="003E2B63">
      <w:pPr>
        <w:pStyle w:val="PL"/>
        <w:rPr>
          <w:lang w:eastAsia="de-DE"/>
        </w:rPr>
      </w:pPr>
      <w:r w:rsidRPr="00215D3C">
        <w:rPr>
          <w:lang w:eastAsia="de-DE"/>
        </w:rPr>
        <w:t xml:space="preserve">        }</w:t>
      </w:r>
    </w:p>
    <w:p w14:paraId="36346C03" w14:textId="77777777" w:rsidR="001014D4" w:rsidRPr="00215D3C" w:rsidRDefault="001014D4" w:rsidP="003E2B63">
      <w:pPr>
        <w:pStyle w:val="PL"/>
        <w:rPr>
          <w:lang w:eastAsia="de-DE"/>
        </w:rPr>
      </w:pPr>
      <w:r w:rsidRPr="00215D3C">
        <w:rPr>
          <w:lang w:eastAsia="de-DE"/>
        </w:rPr>
        <w:t xml:space="preserve">      },</w:t>
      </w:r>
    </w:p>
    <w:p w14:paraId="14207F7E" w14:textId="77777777" w:rsidR="001014D4" w:rsidRPr="00215D3C" w:rsidRDefault="001014D4" w:rsidP="003E2B63">
      <w:pPr>
        <w:pStyle w:val="PL"/>
        <w:rPr>
          <w:lang w:eastAsia="de-DE"/>
        </w:rPr>
      </w:pPr>
      <w:r w:rsidRPr="00215D3C">
        <w:rPr>
          <w:lang w:eastAsia="de-DE"/>
        </w:rPr>
        <w:t xml:space="preserve">      "comment-ResourceType": {</w:t>
      </w:r>
    </w:p>
    <w:p w14:paraId="3DC7B46E" w14:textId="77777777" w:rsidR="001014D4" w:rsidRPr="00215D3C" w:rsidRDefault="001014D4" w:rsidP="003E2B63">
      <w:pPr>
        <w:pStyle w:val="PL"/>
        <w:rPr>
          <w:lang w:eastAsia="de-DE"/>
        </w:rPr>
      </w:pPr>
      <w:r w:rsidRPr="00215D3C">
        <w:rPr>
          <w:lang w:eastAsia="de-DE"/>
        </w:rPr>
        <w:t xml:space="preserve">        "type": "object",</w:t>
      </w:r>
    </w:p>
    <w:p w14:paraId="3161A785" w14:textId="77777777" w:rsidR="001014D4" w:rsidRPr="00215D3C" w:rsidRDefault="001014D4" w:rsidP="003E2B63">
      <w:pPr>
        <w:pStyle w:val="PL"/>
        <w:rPr>
          <w:lang w:eastAsia="de-DE"/>
        </w:rPr>
      </w:pPr>
      <w:r w:rsidRPr="00215D3C">
        <w:rPr>
          <w:lang w:eastAsia="de-DE"/>
        </w:rPr>
        <w:t xml:space="preserve">        "properties": {</w:t>
      </w:r>
    </w:p>
    <w:p w14:paraId="0A645EB4" w14:textId="77777777" w:rsidR="001014D4" w:rsidRPr="00215D3C" w:rsidRDefault="001014D4" w:rsidP="003E2B63">
      <w:pPr>
        <w:pStyle w:val="PL"/>
        <w:rPr>
          <w:lang w:eastAsia="de-DE"/>
        </w:rPr>
      </w:pPr>
      <w:r w:rsidRPr="00215D3C">
        <w:rPr>
          <w:lang w:eastAsia="de-DE"/>
        </w:rPr>
        <w:t xml:space="preserve">          "commentTime": {</w:t>
      </w:r>
    </w:p>
    <w:p w14:paraId="4791DA82" w14:textId="77777777" w:rsidR="001014D4" w:rsidRPr="00215D3C" w:rsidRDefault="001014D4" w:rsidP="003E2B63">
      <w:pPr>
        <w:pStyle w:val="PL"/>
        <w:rPr>
          <w:lang w:eastAsia="de-DE"/>
        </w:rPr>
      </w:pPr>
      <w:r w:rsidRPr="00215D3C">
        <w:rPr>
          <w:lang w:eastAsia="de-DE"/>
        </w:rPr>
        <w:t xml:space="preserve">            "$ref": "#/components/schemas/dateTime-Type"</w:t>
      </w:r>
    </w:p>
    <w:p w14:paraId="41789321" w14:textId="77777777" w:rsidR="001014D4" w:rsidRPr="00215D3C" w:rsidRDefault="001014D4" w:rsidP="003E2B63">
      <w:pPr>
        <w:pStyle w:val="PL"/>
        <w:rPr>
          <w:lang w:eastAsia="de-DE"/>
        </w:rPr>
      </w:pPr>
      <w:r w:rsidRPr="00215D3C">
        <w:rPr>
          <w:lang w:eastAsia="de-DE"/>
        </w:rPr>
        <w:t xml:space="preserve">          },</w:t>
      </w:r>
    </w:p>
    <w:p w14:paraId="49B13407" w14:textId="77777777" w:rsidR="001014D4" w:rsidRPr="00215D3C" w:rsidRDefault="001014D4" w:rsidP="003E2B63">
      <w:pPr>
        <w:pStyle w:val="PL"/>
        <w:rPr>
          <w:lang w:eastAsia="de-DE"/>
        </w:rPr>
      </w:pPr>
      <w:r w:rsidRPr="00215D3C">
        <w:rPr>
          <w:lang w:eastAsia="de-DE"/>
        </w:rPr>
        <w:t xml:space="preserve">          "commentText": {</w:t>
      </w:r>
    </w:p>
    <w:p w14:paraId="2E25BE9F" w14:textId="77777777" w:rsidR="001014D4" w:rsidRPr="00215D3C" w:rsidRDefault="001014D4" w:rsidP="003E2B63">
      <w:pPr>
        <w:pStyle w:val="PL"/>
        <w:rPr>
          <w:lang w:eastAsia="de-DE"/>
        </w:rPr>
      </w:pPr>
      <w:r w:rsidRPr="00215D3C">
        <w:rPr>
          <w:lang w:eastAsia="de-DE"/>
        </w:rPr>
        <w:t xml:space="preserve">            "$ref": "#/components/schemas/commentText-Type"</w:t>
      </w:r>
    </w:p>
    <w:p w14:paraId="790E9793" w14:textId="77777777" w:rsidR="001014D4" w:rsidRPr="00215D3C" w:rsidRDefault="001014D4" w:rsidP="003E2B63">
      <w:pPr>
        <w:pStyle w:val="PL"/>
        <w:rPr>
          <w:lang w:eastAsia="de-DE"/>
        </w:rPr>
      </w:pPr>
      <w:r w:rsidRPr="00215D3C">
        <w:rPr>
          <w:lang w:eastAsia="de-DE"/>
        </w:rPr>
        <w:t xml:space="preserve">          },</w:t>
      </w:r>
    </w:p>
    <w:p w14:paraId="3FD9DCFC" w14:textId="77777777" w:rsidR="001014D4" w:rsidRPr="00215D3C" w:rsidRDefault="001014D4" w:rsidP="003E2B63">
      <w:pPr>
        <w:pStyle w:val="PL"/>
        <w:rPr>
          <w:lang w:eastAsia="de-DE"/>
        </w:rPr>
      </w:pPr>
      <w:r w:rsidRPr="00215D3C">
        <w:rPr>
          <w:lang w:eastAsia="de-DE"/>
        </w:rPr>
        <w:t xml:space="preserve">          "commentUserId": {</w:t>
      </w:r>
    </w:p>
    <w:p w14:paraId="23FF8FAF" w14:textId="77777777" w:rsidR="001014D4" w:rsidRPr="00215D3C" w:rsidRDefault="001014D4" w:rsidP="003E2B63">
      <w:pPr>
        <w:pStyle w:val="PL"/>
        <w:rPr>
          <w:lang w:eastAsia="de-DE"/>
        </w:rPr>
      </w:pPr>
      <w:r w:rsidRPr="00215D3C">
        <w:rPr>
          <w:lang w:eastAsia="de-DE"/>
        </w:rPr>
        <w:t xml:space="preserve">            "$ref": "#/components/schemas/commentUserId-Type"</w:t>
      </w:r>
    </w:p>
    <w:p w14:paraId="1E37E1C7" w14:textId="77777777" w:rsidR="001014D4" w:rsidRPr="00215D3C" w:rsidRDefault="001014D4" w:rsidP="003E2B63">
      <w:pPr>
        <w:pStyle w:val="PL"/>
        <w:rPr>
          <w:lang w:eastAsia="de-DE"/>
        </w:rPr>
      </w:pPr>
      <w:r w:rsidRPr="00215D3C">
        <w:rPr>
          <w:lang w:eastAsia="de-DE"/>
        </w:rPr>
        <w:t xml:space="preserve">          },</w:t>
      </w:r>
    </w:p>
    <w:p w14:paraId="60DD416B" w14:textId="77777777" w:rsidR="001014D4" w:rsidRPr="00215D3C" w:rsidRDefault="001014D4" w:rsidP="003E2B63">
      <w:pPr>
        <w:pStyle w:val="PL"/>
        <w:rPr>
          <w:lang w:eastAsia="de-DE"/>
        </w:rPr>
      </w:pPr>
      <w:r w:rsidRPr="00215D3C">
        <w:rPr>
          <w:lang w:eastAsia="de-DE"/>
        </w:rPr>
        <w:t xml:space="preserve">          "commentSystemId": {</w:t>
      </w:r>
    </w:p>
    <w:p w14:paraId="23239391" w14:textId="77777777" w:rsidR="001014D4" w:rsidRPr="00215D3C" w:rsidRDefault="001014D4" w:rsidP="003E2B63">
      <w:pPr>
        <w:pStyle w:val="PL"/>
        <w:rPr>
          <w:lang w:eastAsia="de-DE"/>
        </w:rPr>
      </w:pPr>
      <w:r w:rsidRPr="00215D3C">
        <w:rPr>
          <w:lang w:eastAsia="de-DE"/>
        </w:rPr>
        <w:t xml:space="preserve">            "$ref": "#/components/schemas/commentSystemId-Type"</w:t>
      </w:r>
    </w:p>
    <w:p w14:paraId="26E0F885" w14:textId="77777777" w:rsidR="001014D4" w:rsidRPr="00215D3C" w:rsidRDefault="001014D4" w:rsidP="003E2B63">
      <w:pPr>
        <w:pStyle w:val="PL"/>
        <w:rPr>
          <w:lang w:eastAsia="de-DE"/>
        </w:rPr>
      </w:pPr>
      <w:r w:rsidRPr="00215D3C">
        <w:rPr>
          <w:lang w:eastAsia="de-DE"/>
        </w:rPr>
        <w:t xml:space="preserve">          }</w:t>
      </w:r>
    </w:p>
    <w:p w14:paraId="1FAACDCD" w14:textId="77777777" w:rsidR="001014D4" w:rsidRPr="00215D3C" w:rsidRDefault="001014D4" w:rsidP="003E2B63">
      <w:pPr>
        <w:pStyle w:val="PL"/>
        <w:rPr>
          <w:lang w:eastAsia="de-DE"/>
        </w:rPr>
      </w:pPr>
      <w:r w:rsidRPr="00215D3C">
        <w:rPr>
          <w:lang w:eastAsia="de-DE"/>
        </w:rPr>
        <w:t xml:space="preserve">        }</w:t>
      </w:r>
    </w:p>
    <w:p w14:paraId="76A5EFE3" w14:textId="77777777" w:rsidR="001014D4" w:rsidRPr="00215D3C" w:rsidRDefault="001014D4" w:rsidP="003E2B63">
      <w:pPr>
        <w:pStyle w:val="PL"/>
        <w:rPr>
          <w:lang w:eastAsia="de-DE"/>
        </w:rPr>
      </w:pPr>
      <w:r w:rsidRPr="00215D3C">
        <w:rPr>
          <w:lang w:eastAsia="de-DE"/>
        </w:rPr>
        <w:t xml:space="preserve">      },</w:t>
      </w:r>
    </w:p>
    <w:p w14:paraId="56F0BD11" w14:textId="77777777" w:rsidR="001014D4" w:rsidRPr="00215D3C" w:rsidRDefault="001014D4" w:rsidP="003E2B63">
      <w:pPr>
        <w:pStyle w:val="PL"/>
        <w:rPr>
          <w:lang w:eastAsia="de-DE"/>
        </w:rPr>
      </w:pPr>
      <w:r w:rsidRPr="00215D3C">
        <w:rPr>
          <w:lang w:eastAsia="de-DE"/>
        </w:rPr>
        <w:t xml:space="preserve">      "subscription-ResourceType": {</w:t>
      </w:r>
    </w:p>
    <w:p w14:paraId="6C921AB4" w14:textId="77777777" w:rsidR="001014D4" w:rsidRPr="00215D3C" w:rsidRDefault="001014D4" w:rsidP="003E2B63">
      <w:pPr>
        <w:pStyle w:val="PL"/>
        <w:rPr>
          <w:lang w:eastAsia="de-DE"/>
        </w:rPr>
      </w:pPr>
      <w:r w:rsidRPr="00215D3C">
        <w:rPr>
          <w:lang w:eastAsia="de-DE"/>
        </w:rPr>
        <w:lastRenderedPageBreak/>
        <w:t xml:space="preserve">        "type": "object",</w:t>
      </w:r>
    </w:p>
    <w:p w14:paraId="3C1749F3" w14:textId="77777777" w:rsidR="001014D4" w:rsidRPr="00215D3C" w:rsidRDefault="001014D4" w:rsidP="003E2B63">
      <w:pPr>
        <w:pStyle w:val="PL"/>
        <w:rPr>
          <w:lang w:eastAsia="de-DE"/>
        </w:rPr>
      </w:pPr>
      <w:r w:rsidRPr="00215D3C">
        <w:rPr>
          <w:lang w:eastAsia="de-DE"/>
        </w:rPr>
        <w:t xml:space="preserve">        "properties": {</w:t>
      </w:r>
    </w:p>
    <w:p w14:paraId="647CD21B" w14:textId="77777777" w:rsidR="001014D4" w:rsidRPr="00215D3C" w:rsidRDefault="001014D4" w:rsidP="003E2B63">
      <w:pPr>
        <w:pStyle w:val="PL"/>
        <w:rPr>
          <w:lang w:eastAsia="de-DE"/>
        </w:rPr>
      </w:pPr>
      <w:r w:rsidRPr="00215D3C">
        <w:rPr>
          <w:lang w:eastAsia="de-DE"/>
        </w:rPr>
        <w:t xml:space="preserve">          "consumerReference": {</w:t>
      </w:r>
    </w:p>
    <w:p w14:paraId="2395460E" w14:textId="77777777" w:rsidR="001014D4" w:rsidRPr="00215D3C" w:rsidRDefault="001014D4" w:rsidP="003E2B63">
      <w:pPr>
        <w:pStyle w:val="PL"/>
        <w:rPr>
          <w:lang w:eastAsia="de-DE"/>
        </w:rPr>
      </w:pPr>
      <w:r w:rsidRPr="00215D3C">
        <w:rPr>
          <w:lang w:eastAsia="de-DE"/>
        </w:rPr>
        <w:t xml:space="preserve">            "$ref": "#/components/schemas/uri-Type"</w:t>
      </w:r>
    </w:p>
    <w:p w14:paraId="30AD3E4F" w14:textId="77777777" w:rsidR="001014D4" w:rsidRPr="00215D3C" w:rsidRDefault="001014D4" w:rsidP="003E2B63">
      <w:pPr>
        <w:pStyle w:val="PL"/>
        <w:rPr>
          <w:lang w:eastAsia="de-DE"/>
        </w:rPr>
      </w:pPr>
      <w:r w:rsidRPr="00215D3C">
        <w:rPr>
          <w:lang w:eastAsia="de-DE"/>
        </w:rPr>
        <w:t xml:space="preserve">          },</w:t>
      </w:r>
    </w:p>
    <w:p w14:paraId="013C3186" w14:textId="77777777" w:rsidR="001014D4" w:rsidRPr="00215D3C" w:rsidRDefault="001014D4" w:rsidP="003E2B63">
      <w:pPr>
        <w:pStyle w:val="PL"/>
        <w:rPr>
          <w:lang w:eastAsia="de-DE"/>
        </w:rPr>
      </w:pPr>
      <w:r w:rsidRPr="00215D3C">
        <w:rPr>
          <w:lang w:eastAsia="de-DE"/>
        </w:rPr>
        <w:t xml:space="preserve">          "timeTick": {</w:t>
      </w:r>
    </w:p>
    <w:p w14:paraId="7D448677" w14:textId="77777777" w:rsidR="001014D4" w:rsidRPr="00215D3C" w:rsidRDefault="001014D4" w:rsidP="003E2B63">
      <w:pPr>
        <w:pStyle w:val="PL"/>
        <w:rPr>
          <w:lang w:eastAsia="de-DE"/>
        </w:rPr>
      </w:pPr>
      <w:r w:rsidRPr="00215D3C">
        <w:rPr>
          <w:lang w:eastAsia="de-DE"/>
        </w:rPr>
        <w:t xml:space="preserve">            "$ref": "#/components/schemas/long-Type"</w:t>
      </w:r>
    </w:p>
    <w:p w14:paraId="48E78A8D" w14:textId="77777777" w:rsidR="001014D4" w:rsidRPr="00215D3C" w:rsidRDefault="001014D4" w:rsidP="003E2B63">
      <w:pPr>
        <w:pStyle w:val="PL"/>
        <w:rPr>
          <w:lang w:eastAsia="de-DE"/>
        </w:rPr>
      </w:pPr>
      <w:r w:rsidRPr="00215D3C">
        <w:rPr>
          <w:lang w:eastAsia="de-DE"/>
        </w:rPr>
        <w:t xml:space="preserve">          },</w:t>
      </w:r>
    </w:p>
    <w:p w14:paraId="75BB2A3F" w14:textId="77777777" w:rsidR="001014D4" w:rsidRPr="00215D3C" w:rsidRDefault="001014D4" w:rsidP="003E2B63">
      <w:pPr>
        <w:pStyle w:val="PL"/>
        <w:rPr>
          <w:lang w:eastAsia="de-DE"/>
        </w:rPr>
      </w:pPr>
      <w:r w:rsidRPr="00215D3C">
        <w:rPr>
          <w:lang w:eastAsia="de-DE"/>
        </w:rPr>
        <w:t xml:space="preserve">          "filter": {</w:t>
      </w:r>
    </w:p>
    <w:p w14:paraId="2850A9BA" w14:textId="77777777" w:rsidR="001014D4" w:rsidRPr="00215D3C" w:rsidRDefault="001014D4" w:rsidP="003E2B63">
      <w:pPr>
        <w:pStyle w:val="PL"/>
        <w:rPr>
          <w:lang w:eastAsia="de-DE"/>
        </w:rPr>
      </w:pPr>
      <w:r w:rsidRPr="00215D3C">
        <w:rPr>
          <w:lang w:eastAsia="de-DE"/>
        </w:rPr>
        <w:t xml:space="preserve">            "$ref": "#/components/schemas/filter-Type"</w:t>
      </w:r>
    </w:p>
    <w:p w14:paraId="398BFB58" w14:textId="77777777" w:rsidR="001014D4" w:rsidRPr="00215D3C" w:rsidRDefault="001014D4" w:rsidP="003E2B63">
      <w:pPr>
        <w:pStyle w:val="PL"/>
        <w:rPr>
          <w:lang w:eastAsia="de-DE"/>
        </w:rPr>
      </w:pPr>
      <w:r w:rsidRPr="00215D3C">
        <w:rPr>
          <w:lang w:eastAsia="de-DE"/>
        </w:rPr>
        <w:t xml:space="preserve">          }</w:t>
      </w:r>
    </w:p>
    <w:p w14:paraId="4A363057" w14:textId="77777777" w:rsidR="001014D4" w:rsidRPr="00215D3C" w:rsidRDefault="001014D4" w:rsidP="003E2B63">
      <w:pPr>
        <w:pStyle w:val="PL"/>
        <w:rPr>
          <w:lang w:eastAsia="de-DE"/>
        </w:rPr>
      </w:pPr>
      <w:r w:rsidRPr="00215D3C">
        <w:rPr>
          <w:lang w:eastAsia="de-DE"/>
        </w:rPr>
        <w:t xml:space="preserve">        }</w:t>
      </w:r>
    </w:p>
    <w:p w14:paraId="1BE95D7D" w14:textId="77777777" w:rsidR="001014D4" w:rsidRPr="00215D3C" w:rsidRDefault="001014D4" w:rsidP="003E2B63">
      <w:pPr>
        <w:pStyle w:val="PL"/>
        <w:rPr>
          <w:lang w:eastAsia="de-DE"/>
        </w:rPr>
      </w:pPr>
      <w:r w:rsidRPr="00215D3C">
        <w:rPr>
          <w:lang w:eastAsia="de-DE"/>
        </w:rPr>
        <w:t xml:space="preserve">      },</w:t>
      </w:r>
    </w:p>
    <w:p w14:paraId="62B43CC1" w14:textId="77777777" w:rsidR="001014D4" w:rsidRPr="00215D3C" w:rsidRDefault="001014D4" w:rsidP="003E2B63">
      <w:pPr>
        <w:pStyle w:val="PL"/>
        <w:rPr>
          <w:lang w:eastAsia="de-DE"/>
        </w:rPr>
      </w:pPr>
      <w:r w:rsidRPr="00215D3C">
        <w:rPr>
          <w:lang w:eastAsia="de-DE"/>
        </w:rPr>
        <w:t xml:space="preserve">      "ackState-Type": {</w:t>
      </w:r>
    </w:p>
    <w:p w14:paraId="378BA8BB" w14:textId="77777777" w:rsidR="001014D4" w:rsidRPr="00215D3C" w:rsidRDefault="001014D4" w:rsidP="003E2B63">
      <w:pPr>
        <w:pStyle w:val="PL"/>
        <w:rPr>
          <w:lang w:eastAsia="de-DE"/>
        </w:rPr>
      </w:pPr>
      <w:r w:rsidRPr="00215D3C">
        <w:rPr>
          <w:lang w:eastAsia="de-DE"/>
        </w:rPr>
        <w:t xml:space="preserve">        "type": "string",</w:t>
      </w:r>
    </w:p>
    <w:p w14:paraId="03D4E800" w14:textId="77777777" w:rsidR="001014D4" w:rsidRPr="00215D3C" w:rsidRDefault="001014D4" w:rsidP="003E2B63">
      <w:pPr>
        <w:pStyle w:val="PL"/>
        <w:rPr>
          <w:lang w:eastAsia="de-DE"/>
        </w:rPr>
      </w:pPr>
      <w:r w:rsidRPr="00215D3C">
        <w:rPr>
          <w:lang w:eastAsia="de-DE"/>
        </w:rPr>
        <w:t xml:space="preserve">        "enum": [</w:t>
      </w:r>
    </w:p>
    <w:p w14:paraId="19D50837" w14:textId="77777777" w:rsidR="001014D4" w:rsidRPr="00215D3C" w:rsidRDefault="001014D4" w:rsidP="003E2B63">
      <w:pPr>
        <w:pStyle w:val="PL"/>
        <w:rPr>
          <w:lang w:eastAsia="de-DE"/>
        </w:rPr>
      </w:pPr>
      <w:r w:rsidRPr="00215D3C">
        <w:rPr>
          <w:lang w:eastAsia="de-DE"/>
        </w:rPr>
        <w:t xml:space="preserve">          "acknowledged",</w:t>
      </w:r>
    </w:p>
    <w:p w14:paraId="1CA8F302" w14:textId="77777777" w:rsidR="001014D4" w:rsidRPr="00215D3C" w:rsidRDefault="001014D4" w:rsidP="003E2B63">
      <w:pPr>
        <w:pStyle w:val="PL"/>
        <w:rPr>
          <w:lang w:eastAsia="de-DE"/>
        </w:rPr>
      </w:pPr>
      <w:r w:rsidRPr="00215D3C">
        <w:rPr>
          <w:lang w:eastAsia="de-DE"/>
        </w:rPr>
        <w:t xml:space="preserve">          "unacknowledged"</w:t>
      </w:r>
    </w:p>
    <w:p w14:paraId="187F6314" w14:textId="77777777" w:rsidR="001014D4" w:rsidRPr="00215D3C" w:rsidRDefault="001014D4" w:rsidP="003E2B63">
      <w:pPr>
        <w:pStyle w:val="PL"/>
        <w:rPr>
          <w:lang w:eastAsia="de-DE"/>
        </w:rPr>
      </w:pPr>
      <w:r w:rsidRPr="00215D3C">
        <w:rPr>
          <w:lang w:eastAsia="de-DE"/>
        </w:rPr>
        <w:t xml:space="preserve">        ]</w:t>
      </w:r>
    </w:p>
    <w:p w14:paraId="6A08B773" w14:textId="77777777" w:rsidR="001014D4" w:rsidRPr="00215D3C" w:rsidRDefault="001014D4" w:rsidP="003E2B63">
      <w:pPr>
        <w:pStyle w:val="PL"/>
        <w:rPr>
          <w:lang w:eastAsia="de-DE"/>
        </w:rPr>
      </w:pPr>
      <w:r w:rsidRPr="00215D3C">
        <w:rPr>
          <w:lang w:eastAsia="de-DE"/>
        </w:rPr>
        <w:t xml:space="preserve">      },</w:t>
      </w:r>
    </w:p>
    <w:p w14:paraId="6B72B807" w14:textId="77777777" w:rsidR="001014D4" w:rsidRPr="00215D3C" w:rsidRDefault="001014D4" w:rsidP="003E2B63">
      <w:pPr>
        <w:pStyle w:val="PL"/>
        <w:rPr>
          <w:lang w:eastAsia="de-DE"/>
        </w:rPr>
      </w:pPr>
      <w:r w:rsidRPr="00215D3C">
        <w:rPr>
          <w:lang w:eastAsia="de-DE"/>
        </w:rPr>
        <w:t xml:space="preserve">      "ackSystemId-Type": {</w:t>
      </w:r>
    </w:p>
    <w:p w14:paraId="2B0ACB0C" w14:textId="77777777" w:rsidR="001014D4" w:rsidRPr="00215D3C" w:rsidRDefault="001014D4" w:rsidP="003E2B63">
      <w:pPr>
        <w:pStyle w:val="PL"/>
        <w:rPr>
          <w:lang w:eastAsia="de-DE"/>
        </w:rPr>
      </w:pPr>
      <w:r w:rsidRPr="00215D3C">
        <w:rPr>
          <w:lang w:eastAsia="de-DE"/>
        </w:rPr>
        <w:t xml:space="preserve">        "type": "string"</w:t>
      </w:r>
    </w:p>
    <w:p w14:paraId="581C516B" w14:textId="77777777" w:rsidR="001014D4" w:rsidRPr="00215D3C" w:rsidRDefault="001014D4" w:rsidP="003E2B63">
      <w:pPr>
        <w:pStyle w:val="PL"/>
        <w:rPr>
          <w:lang w:eastAsia="de-DE"/>
        </w:rPr>
      </w:pPr>
      <w:r w:rsidRPr="00215D3C">
        <w:rPr>
          <w:lang w:eastAsia="de-DE"/>
        </w:rPr>
        <w:t xml:space="preserve">      },</w:t>
      </w:r>
    </w:p>
    <w:p w14:paraId="516C4957" w14:textId="77777777" w:rsidR="001014D4" w:rsidRPr="00215D3C" w:rsidRDefault="001014D4" w:rsidP="003E2B63">
      <w:pPr>
        <w:pStyle w:val="PL"/>
        <w:rPr>
          <w:lang w:eastAsia="de-DE"/>
        </w:rPr>
      </w:pPr>
      <w:r w:rsidRPr="00215D3C">
        <w:rPr>
          <w:lang w:eastAsia="de-DE"/>
        </w:rPr>
        <w:t xml:space="preserve">      "ackUserId-Type": {</w:t>
      </w:r>
    </w:p>
    <w:p w14:paraId="424675C8" w14:textId="77777777" w:rsidR="001014D4" w:rsidRPr="00215D3C" w:rsidRDefault="001014D4" w:rsidP="003E2B63">
      <w:pPr>
        <w:pStyle w:val="PL"/>
        <w:rPr>
          <w:lang w:eastAsia="de-DE"/>
        </w:rPr>
      </w:pPr>
      <w:r w:rsidRPr="00215D3C">
        <w:rPr>
          <w:lang w:eastAsia="de-DE"/>
        </w:rPr>
        <w:t xml:space="preserve">        "type": "string"</w:t>
      </w:r>
    </w:p>
    <w:p w14:paraId="24215811" w14:textId="77777777" w:rsidR="001014D4" w:rsidRPr="00215D3C" w:rsidRDefault="001014D4" w:rsidP="003E2B63">
      <w:pPr>
        <w:pStyle w:val="PL"/>
        <w:rPr>
          <w:lang w:eastAsia="de-DE"/>
        </w:rPr>
      </w:pPr>
      <w:r w:rsidRPr="00215D3C">
        <w:rPr>
          <w:lang w:eastAsia="de-DE"/>
        </w:rPr>
        <w:t xml:space="preserve">      },</w:t>
      </w:r>
    </w:p>
    <w:p w14:paraId="2E3C58EC" w14:textId="77777777" w:rsidR="001014D4" w:rsidRPr="00215D3C" w:rsidRDefault="001014D4" w:rsidP="003E2B63">
      <w:pPr>
        <w:pStyle w:val="PL"/>
        <w:rPr>
          <w:lang w:eastAsia="de-DE"/>
        </w:rPr>
      </w:pPr>
      <w:r w:rsidRPr="00215D3C">
        <w:rPr>
          <w:lang w:eastAsia="de-DE"/>
        </w:rPr>
        <w:t xml:space="preserve">      "additionalText-Type": {</w:t>
      </w:r>
    </w:p>
    <w:p w14:paraId="5C2C19EB" w14:textId="77777777" w:rsidR="001014D4" w:rsidRPr="00215D3C" w:rsidRDefault="001014D4" w:rsidP="003E2B63">
      <w:pPr>
        <w:pStyle w:val="PL"/>
        <w:rPr>
          <w:lang w:eastAsia="de-DE"/>
        </w:rPr>
      </w:pPr>
      <w:r w:rsidRPr="00215D3C">
        <w:rPr>
          <w:lang w:eastAsia="de-DE"/>
        </w:rPr>
        <w:t xml:space="preserve">        "type": "string"</w:t>
      </w:r>
    </w:p>
    <w:p w14:paraId="22EB3174" w14:textId="77777777" w:rsidR="001014D4" w:rsidRPr="00215D3C" w:rsidRDefault="001014D4" w:rsidP="003E2B63">
      <w:pPr>
        <w:pStyle w:val="PL"/>
        <w:rPr>
          <w:lang w:eastAsia="de-DE"/>
        </w:rPr>
      </w:pPr>
      <w:r w:rsidRPr="00215D3C">
        <w:rPr>
          <w:lang w:eastAsia="de-DE"/>
        </w:rPr>
        <w:t xml:space="preserve">      },</w:t>
      </w:r>
    </w:p>
    <w:p w14:paraId="33D4E3E4" w14:textId="77777777" w:rsidR="001014D4" w:rsidRPr="00215D3C" w:rsidRDefault="001014D4" w:rsidP="003E2B63">
      <w:pPr>
        <w:pStyle w:val="PL"/>
        <w:rPr>
          <w:lang w:eastAsia="de-DE"/>
        </w:rPr>
      </w:pPr>
      <w:r w:rsidRPr="00215D3C">
        <w:rPr>
          <w:lang w:eastAsia="de-DE"/>
        </w:rPr>
        <w:t xml:space="preserve">      "alarmId-Type": {</w:t>
      </w:r>
    </w:p>
    <w:p w14:paraId="093776E0" w14:textId="77777777" w:rsidR="001014D4" w:rsidRPr="00215D3C" w:rsidRDefault="001014D4" w:rsidP="003E2B63">
      <w:pPr>
        <w:pStyle w:val="PL"/>
        <w:rPr>
          <w:lang w:eastAsia="de-DE"/>
        </w:rPr>
      </w:pPr>
      <w:r w:rsidRPr="00215D3C">
        <w:rPr>
          <w:lang w:eastAsia="de-DE"/>
        </w:rPr>
        <w:t xml:space="preserve">        "type": "string"</w:t>
      </w:r>
    </w:p>
    <w:p w14:paraId="2FD82912" w14:textId="77777777" w:rsidR="001014D4" w:rsidRPr="00215D3C" w:rsidRDefault="001014D4" w:rsidP="003E2B63">
      <w:pPr>
        <w:pStyle w:val="PL"/>
        <w:rPr>
          <w:lang w:eastAsia="de-DE"/>
        </w:rPr>
      </w:pPr>
      <w:r w:rsidRPr="00215D3C">
        <w:rPr>
          <w:lang w:eastAsia="de-DE"/>
        </w:rPr>
        <w:t xml:space="preserve">      },</w:t>
      </w:r>
    </w:p>
    <w:p w14:paraId="12AC6C23" w14:textId="77777777" w:rsidR="001014D4" w:rsidRPr="00215D3C" w:rsidRDefault="001014D4" w:rsidP="003E2B63">
      <w:pPr>
        <w:pStyle w:val="PL"/>
        <w:rPr>
          <w:lang w:eastAsia="de-DE"/>
        </w:rPr>
      </w:pPr>
      <w:r w:rsidRPr="00215D3C">
        <w:rPr>
          <w:lang w:eastAsia="de-DE"/>
        </w:rPr>
        <w:t xml:space="preserve">      "alarmIdAndPerceivedSeverity-Type": {</w:t>
      </w:r>
    </w:p>
    <w:p w14:paraId="7BBD30F6" w14:textId="77777777" w:rsidR="001014D4" w:rsidRPr="00215D3C" w:rsidRDefault="001014D4" w:rsidP="003E2B63">
      <w:pPr>
        <w:pStyle w:val="PL"/>
        <w:rPr>
          <w:lang w:eastAsia="de-DE"/>
        </w:rPr>
      </w:pPr>
      <w:r w:rsidRPr="00215D3C">
        <w:rPr>
          <w:lang w:eastAsia="de-DE"/>
        </w:rPr>
        <w:t xml:space="preserve">        "type": "object",</w:t>
      </w:r>
    </w:p>
    <w:p w14:paraId="240C3AB1" w14:textId="77777777" w:rsidR="001014D4" w:rsidRPr="00215D3C" w:rsidRDefault="001014D4" w:rsidP="003E2B63">
      <w:pPr>
        <w:pStyle w:val="PL"/>
        <w:rPr>
          <w:lang w:eastAsia="de-DE"/>
        </w:rPr>
      </w:pPr>
      <w:r w:rsidRPr="00215D3C">
        <w:rPr>
          <w:lang w:eastAsia="de-DE"/>
        </w:rPr>
        <w:t xml:space="preserve">        "properties": {</w:t>
      </w:r>
    </w:p>
    <w:p w14:paraId="04344C61" w14:textId="77777777" w:rsidR="001014D4" w:rsidRPr="00215D3C" w:rsidRDefault="001014D4" w:rsidP="003E2B63">
      <w:pPr>
        <w:pStyle w:val="PL"/>
        <w:rPr>
          <w:lang w:eastAsia="de-DE"/>
        </w:rPr>
      </w:pPr>
      <w:r w:rsidRPr="00215D3C">
        <w:rPr>
          <w:lang w:eastAsia="de-DE"/>
        </w:rPr>
        <w:t xml:space="preserve">          "alarmId": {</w:t>
      </w:r>
    </w:p>
    <w:p w14:paraId="6562E1EE" w14:textId="77777777" w:rsidR="001014D4" w:rsidRPr="00215D3C" w:rsidRDefault="001014D4" w:rsidP="003E2B63">
      <w:pPr>
        <w:pStyle w:val="PL"/>
        <w:rPr>
          <w:lang w:eastAsia="de-DE"/>
        </w:rPr>
      </w:pPr>
      <w:r w:rsidRPr="00215D3C">
        <w:rPr>
          <w:lang w:eastAsia="de-DE"/>
        </w:rPr>
        <w:t xml:space="preserve">            "$ref": "#/components/schemas/alarmId-Type"</w:t>
      </w:r>
    </w:p>
    <w:p w14:paraId="1D82463F" w14:textId="77777777" w:rsidR="001014D4" w:rsidRPr="00215D3C" w:rsidRDefault="001014D4" w:rsidP="003E2B63">
      <w:pPr>
        <w:pStyle w:val="PL"/>
        <w:rPr>
          <w:lang w:eastAsia="de-DE"/>
        </w:rPr>
      </w:pPr>
      <w:r w:rsidRPr="00215D3C">
        <w:rPr>
          <w:lang w:eastAsia="de-DE"/>
        </w:rPr>
        <w:t xml:space="preserve">          },</w:t>
      </w:r>
    </w:p>
    <w:p w14:paraId="29CDB01C" w14:textId="77777777" w:rsidR="001014D4" w:rsidRPr="00215D3C" w:rsidRDefault="001014D4" w:rsidP="003E2B63">
      <w:pPr>
        <w:pStyle w:val="PL"/>
        <w:rPr>
          <w:lang w:eastAsia="de-DE"/>
        </w:rPr>
      </w:pPr>
      <w:r w:rsidRPr="00215D3C">
        <w:rPr>
          <w:lang w:eastAsia="de-DE"/>
        </w:rPr>
        <w:t xml:space="preserve">          "perceivedSeverity": {</w:t>
      </w:r>
    </w:p>
    <w:p w14:paraId="52E9F81D" w14:textId="77777777" w:rsidR="001014D4" w:rsidRPr="00215D3C" w:rsidRDefault="001014D4" w:rsidP="003E2B63">
      <w:pPr>
        <w:pStyle w:val="PL"/>
        <w:rPr>
          <w:lang w:eastAsia="de-DE"/>
        </w:rPr>
      </w:pPr>
      <w:r w:rsidRPr="00215D3C">
        <w:rPr>
          <w:lang w:eastAsia="de-DE"/>
        </w:rPr>
        <w:t xml:space="preserve">            "$ref": "#/components/schemas/perceivedSeverity-Type"</w:t>
      </w:r>
    </w:p>
    <w:p w14:paraId="74E0577C" w14:textId="77777777" w:rsidR="001014D4" w:rsidRPr="00215D3C" w:rsidRDefault="001014D4" w:rsidP="003E2B63">
      <w:pPr>
        <w:pStyle w:val="PL"/>
        <w:rPr>
          <w:lang w:eastAsia="de-DE"/>
        </w:rPr>
      </w:pPr>
      <w:r w:rsidRPr="00215D3C">
        <w:rPr>
          <w:lang w:eastAsia="de-DE"/>
        </w:rPr>
        <w:t xml:space="preserve">          }</w:t>
      </w:r>
    </w:p>
    <w:p w14:paraId="5D891FEA" w14:textId="77777777" w:rsidR="001014D4" w:rsidRPr="00215D3C" w:rsidRDefault="001014D4" w:rsidP="003E2B63">
      <w:pPr>
        <w:pStyle w:val="PL"/>
        <w:rPr>
          <w:lang w:eastAsia="de-DE"/>
        </w:rPr>
      </w:pPr>
      <w:r w:rsidRPr="00215D3C">
        <w:rPr>
          <w:lang w:eastAsia="de-DE"/>
        </w:rPr>
        <w:t xml:space="preserve">        }</w:t>
      </w:r>
    </w:p>
    <w:p w14:paraId="709A3530" w14:textId="77777777" w:rsidR="001014D4" w:rsidRPr="00215D3C" w:rsidRDefault="001014D4" w:rsidP="003E2B63">
      <w:pPr>
        <w:pStyle w:val="PL"/>
        <w:rPr>
          <w:lang w:eastAsia="de-DE"/>
        </w:rPr>
      </w:pPr>
      <w:r w:rsidRPr="00215D3C">
        <w:rPr>
          <w:lang w:eastAsia="de-DE"/>
        </w:rPr>
        <w:t xml:space="preserve">      },</w:t>
      </w:r>
    </w:p>
    <w:p w14:paraId="66F762D4" w14:textId="77777777" w:rsidR="001014D4" w:rsidRPr="00215D3C" w:rsidRDefault="001014D4" w:rsidP="003E2B63">
      <w:pPr>
        <w:pStyle w:val="PL"/>
        <w:rPr>
          <w:lang w:eastAsia="de-DE"/>
        </w:rPr>
      </w:pPr>
      <w:r w:rsidRPr="00215D3C">
        <w:rPr>
          <w:lang w:eastAsia="de-DE"/>
        </w:rPr>
        <w:t xml:space="preserve">      "alarmListAlignmentRequirement-Type": {</w:t>
      </w:r>
    </w:p>
    <w:p w14:paraId="3B974A8A" w14:textId="77777777" w:rsidR="001014D4" w:rsidRPr="00215D3C" w:rsidRDefault="001014D4" w:rsidP="003E2B63">
      <w:pPr>
        <w:pStyle w:val="PL"/>
        <w:rPr>
          <w:lang w:eastAsia="de-DE"/>
        </w:rPr>
      </w:pPr>
      <w:r w:rsidRPr="00215D3C">
        <w:rPr>
          <w:lang w:eastAsia="de-DE"/>
        </w:rPr>
        <w:t xml:space="preserve">        "type": "string",</w:t>
      </w:r>
    </w:p>
    <w:p w14:paraId="36135CB6" w14:textId="77777777" w:rsidR="001014D4" w:rsidRPr="00215D3C" w:rsidRDefault="001014D4" w:rsidP="003E2B63">
      <w:pPr>
        <w:pStyle w:val="PL"/>
        <w:rPr>
          <w:lang w:eastAsia="de-DE"/>
        </w:rPr>
      </w:pPr>
      <w:r w:rsidRPr="00215D3C">
        <w:rPr>
          <w:lang w:eastAsia="de-DE"/>
        </w:rPr>
        <w:t xml:space="preserve">        "enum": [</w:t>
      </w:r>
    </w:p>
    <w:p w14:paraId="1FD87E06" w14:textId="77777777" w:rsidR="001014D4" w:rsidRPr="00215D3C" w:rsidRDefault="001014D4" w:rsidP="003E2B63">
      <w:pPr>
        <w:pStyle w:val="PL"/>
        <w:rPr>
          <w:lang w:eastAsia="de-DE"/>
        </w:rPr>
      </w:pPr>
      <w:r w:rsidRPr="00215D3C">
        <w:rPr>
          <w:lang w:eastAsia="de-DE"/>
        </w:rPr>
        <w:t xml:space="preserve">          "Alignment Required",</w:t>
      </w:r>
    </w:p>
    <w:p w14:paraId="4F675FBB" w14:textId="77777777" w:rsidR="001014D4" w:rsidRPr="00215D3C" w:rsidRDefault="001014D4" w:rsidP="003E2B63">
      <w:pPr>
        <w:pStyle w:val="PL"/>
        <w:rPr>
          <w:lang w:eastAsia="de-DE"/>
        </w:rPr>
      </w:pPr>
      <w:r w:rsidRPr="00215D3C">
        <w:rPr>
          <w:lang w:eastAsia="de-DE"/>
        </w:rPr>
        <w:t xml:space="preserve">          "Alignment Not Required"</w:t>
      </w:r>
    </w:p>
    <w:p w14:paraId="4BD06193" w14:textId="77777777" w:rsidR="001014D4" w:rsidRPr="00215D3C" w:rsidRDefault="001014D4" w:rsidP="003E2B63">
      <w:pPr>
        <w:pStyle w:val="PL"/>
        <w:rPr>
          <w:lang w:eastAsia="de-DE"/>
        </w:rPr>
      </w:pPr>
      <w:r w:rsidRPr="00215D3C">
        <w:rPr>
          <w:lang w:eastAsia="de-DE"/>
        </w:rPr>
        <w:t xml:space="preserve">        ]</w:t>
      </w:r>
    </w:p>
    <w:p w14:paraId="143C19AC" w14:textId="77777777" w:rsidR="001014D4" w:rsidRPr="00215D3C" w:rsidRDefault="001014D4" w:rsidP="003E2B63">
      <w:pPr>
        <w:pStyle w:val="PL"/>
        <w:rPr>
          <w:lang w:eastAsia="de-DE"/>
        </w:rPr>
      </w:pPr>
      <w:r w:rsidRPr="00215D3C">
        <w:rPr>
          <w:lang w:eastAsia="de-DE"/>
        </w:rPr>
        <w:t xml:space="preserve">      },</w:t>
      </w:r>
    </w:p>
    <w:p w14:paraId="60B1AA15" w14:textId="77777777" w:rsidR="001014D4" w:rsidRPr="00215D3C" w:rsidRDefault="001014D4" w:rsidP="003E2B63">
      <w:pPr>
        <w:pStyle w:val="PL"/>
        <w:rPr>
          <w:lang w:eastAsia="de-DE"/>
        </w:rPr>
      </w:pPr>
      <w:r w:rsidRPr="00215D3C">
        <w:rPr>
          <w:lang w:eastAsia="de-DE"/>
        </w:rPr>
        <w:t xml:space="preserve">      "alarmsCount-Type": {</w:t>
      </w:r>
    </w:p>
    <w:p w14:paraId="1AD6D63A" w14:textId="77777777" w:rsidR="001014D4" w:rsidRPr="00215D3C" w:rsidRDefault="001014D4" w:rsidP="003E2B63">
      <w:pPr>
        <w:pStyle w:val="PL"/>
        <w:rPr>
          <w:lang w:eastAsia="de-DE"/>
        </w:rPr>
      </w:pPr>
      <w:r w:rsidRPr="00215D3C">
        <w:rPr>
          <w:lang w:eastAsia="de-DE"/>
        </w:rPr>
        <w:t xml:space="preserve">        "type": "object",</w:t>
      </w:r>
    </w:p>
    <w:p w14:paraId="3EE52671" w14:textId="77777777" w:rsidR="001014D4" w:rsidRPr="00215D3C" w:rsidRDefault="001014D4" w:rsidP="003E2B63">
      <w:pPr>
        <w:pStyle w:val="PL"/>
        <w:rPr>
          <w:lang w:eastAsia="de-DE"/>
        </w:rPr>
      </w:pPr>
      <w:r w:rsidRPr="00215D3C">
        <w:rPr>
          <w:lang w:eastAsia="de-DE"/>
        </w:rPr>
        <w:t xml:space="preserve">        "properties": {</w:t>
      </w:r>
    </w:p>
    <w:p w14:paraId="78009FCE" w14:textId="77777777" w:rsidR="001014D4" w:rsidRPr="00215D3C" w:rsidRDefault="001014D4" w:rsidP="003E2B63">
      <w:pPr>
        <w:pStyle w:val="PL"/>
        <w:rPr>
          <w:lang w:eastAsia="de-DE"/>
        </w:rPr>
      </w:pPr>
      <w:r w:rsidRPr="00215D3C">
        <w:rPr>
          <w:lang w:eastAsia="de-DE"/>
        </w:rPr>
        <w:t xml:space="preserve">          "criticalCount": {</w:t>
      </w:r>
    </w:p>
    <w:p w14:paraId="4AFF8B1C" w14:textId="77777777" w:rsidR="001014D4" w:rsidRPr="00215D3C" w:rsidRDefault="001014D4" w:rsidP="003E2B63">
      <w:pPr>
        <w:pStyle w:val="PL"/>
        <w:rPr>
          <w:lang w:eastAsia="de-DE"/>
        </w:rPr>
      </w:pPr>
      <w:r w:rsidRPr="00215D3C">
        <w:rPr>
          <w:lang w:eastAsia="de-DE"/>
        </w:rPr>
        <w:t xml:space="preserve">            "type": "integer"</w:t>
      </w:r>
    </w:p>
    <w:p w14:paraId="488892F4" w14:textId="77777777" w:rsidR="001014D4" w:rsidRPr="00215D3C" w:rsidRDefault="001014D4" w:rsidP="003E2B63">
      <w:pPr>
        <w:pStyle w:val="PL"/>
        <w:rPr>
          <w:lang w:eastAsia="de-DE"/>
        </w:rPr>
      </w:pPr>
      <w:r w:rsidRPr="00215D3C">
        <w:rPr>
          <w:lang w:eastAsia="de-DE"/>
        </w:rPr>
        <w:t xml:space="preserve">          },</w:t>
      </w:r>
    </w:p>
    <w:p w14:paraId="3A7A760E" w14:textId="77777777" w:rsidR="001014D4" w:rsidRPr="00215D3C" w:rsidRDefault="001014D4" w:rsidP="003E2B63">
      <w:pPr>
        <w:pStyle w:val="PL"/>
        <w:rPr>
          <w:lang w:eastAsia="de-DE"/>
        </w:rPr>
      </w:pPr>
      <w:r w:rsidRPr="00215D3C">
        <w:rPr>
          <w:lang w:eastAsia="de-DE"/>
        </w:rPr>
        <w:t xml:space="preserve">          "majorCount": {</w:t>
      </w:r>
    </w:p>
    <w:p w14:paraId="070FC1A5" w14:textId="77777777" w:rsidR="001014D4" w:rsidRPr="00215D3C" w:rsidRDefault="001014D4" w:rsidP="003E2B63">
      <w:pPr>
        <w:pStyle w:val="PL"/>
        <w:rPr>
          <w:lang w:eastAsia="de-DE"/>
        </w:rPr>
      </w:pPr>
      <w:r w:rsidRPr="00215D3C">
        <w:rPr>
          <w:lang w:eastAsia="de-DE"/>
        </w:rPr>
        <w:t xml:space="preserve">            "type": "integer"</w:t>
      </w:r>
    </w:p>
    <w:p w14:paraId="02848028" w14:textId="77777777" w:rsidR="001014D4" w:rsidRPr="00215D3C" w:rsidRDefault="001014D4" w:rsidP="003E2B63">
      <w:pPr>
        <w:pStyle w:val="PL"/>
        <w:rPr>
          <w:lang w:eastAsia="de-DE"/>
        </w:rPr>
      </w:pPr>
      <w:r w:rsidRPr="00215D3C">
        <w:rPr>
          <w:lang w:eastAsia="de-DE"/>
        </w:rPr>
        <w:t xml:space="preserve">          },</w:t>
      </w:r>
    </w:p>
    <w:p w14:paraId="30352E43" w14:textId="77777777" w:rsidR="001014D4" w:rsidRPr="00215D3C" w:rsidRDefault="001014D4" w:rsidP="003E2B63">
      <w:pPr>
        <w:pStyle w:val="PL"/>
        <w:rPr>
          <w:lang w:eastAsia="de-DE"/>
        </w:rPr>
      </w:pPr>
      <w:r w:rsidRPr="00215D3C">
        <w:rPr>
          <w:lang w:eastAsia="de-DE"/>
        </w:rPr>
        <w:t xml:space="preserve">          "minorCount": {</w:t>
      </w:r>
    </w:p>
    <w:p w14:paraId="033C8EDF" w14:textId="77777777" w:rsidR="001014D4" w:rsidRPr="00215D3C" w:rsidRDefault="001014D4" w:rsidP="003E2B63">
      <w:pPr>
        <w:pStyle w:val="PL"/>
        <w:rPr>
          <w:lang w:eastAsia="de-DE"/>
        </w:rPr>
      </w:pPr>
      <w:r w:rsidRPr="00215D3C">
        <w:rPr>
          <w:lang w:eastAsia="de-DE"/>
        </w:rPr>
        <w:t xml:space="preserve">            "type": "integer"</w:t>
      </w:r>
    </w:p>
    <w:p w14:paraId="4541B2EA" w14:textId="77777777" w:rsidR="001014D4" w:rsidRPr="00215D3C" w:rsidRDefault="001014D4" w:rsidP="003E2B63">
      <w:pPr>
        <w:pStyle w:val="PL"/>
        <w:rPr>
          <w:lang w:eastAsia="de-DE"/>
        </w:rPr>
      </w:pPr>
      <w:r w:rsidRPr="00215D3C">
        <w:rPr>
          <w:lang w:eastAsia="de-DE"/>
        </w:rPr>
        <w:t xml:space="preserve">          },</w:t>
      </w:r>
    </w:p>
    <w:p w14:paraId="047993CE" w14:textId="77777777" w:rsidR="001014D4" w:rsidRPr="00215D3C" w:rsidRDefault="001014D4" w:rsidP="003E2B63">
      <w:pPr>
        <w:pStyle w:val="PL"/>
        <w:rPr>
          <w:lang w:eastAsia="de-DE"/>
        </w:rPr>
      </w:pPr>
      <w:r w:rsidRPr="00215D3C">
        <w:rPr>
          <w:lang w:eastAsia="de-DE"/>
        </w:rPr>
        <w:t xml:space="preserve">          "warningCount": {</w:t>
      </w:r>
    </w:p>
    <w:p w14:paraId="4727F351" w14:textId="77777777" w:rsidR="001014D4" w:rsidRPr="00215D3C" w:rsidRDefault="001014D4" w:rsidP="003E2B63">
      <w:pPr>
        <w:pStyle w:val="PL"/>
        <w:rPr>
          <w:lang w:eastAsia="de-DE"/>
        </w:rPr>
      </w:pPr>
      <w:r w:rsidRPr="00215D3C">
        <w:rPr>
          <w:lang w:eastAsia="de-DE"/>
        </w:rPr>
        <w:t xml:space="preserve">            "type": "integer"</w:t>
      </w:r>
    </w:p>
    <w:p w14:paraId="62AE4E14" w14:textId="77777777" w:rsidR="001014D4" w:rsidRPr="00215D3C" w:rsidRDefault="001014D4" w:rsidP="003E2B63">
      <w:pPr>
        <w:pStyle w:val="PL"/>
        <w:rPr>
          <w:lang w:eastAsia="de-DE"/>
        </w:rPr>
      </w:pPr>
      <w:r w:rsidRPr="00215D3C">
        <w:rPr>
          <w:lang w:eastAsia="de-DE"/>
        </w:rPr>
        <w:t xml:space="preserve">          },</w:t>
      </w:r>
    </w:p>
    <w:p w14:paraId="53F6456F" w14:textId="77777777" w:rsidR="001014D4" w:rsidRPr="00215D3C" w:rsidRDefault="001014D4" w:rsidP="003E2B63">
      <w:pPr>
        <w:pStyle w:val="PL"/>
        <w:rPr>
          <w:lang w:eastAsia="de-DE"/>
        </w:rPr>
      </w:pPr>
      <w:r w:rsidRPr="00215D3C">
        <w:rPr>
          <w:lang w:eastAsia="de-DE"/>
        </w:rPr>
        <w:t xml:space="preserve">          "indeterminateCount": {</w:t>
      </w:r>
    </w:p>
    <w:p w14:paraId="29D289F1" w14:textId="77777777" w:rsidR="001014D4" w:rsidRPr="00215D3C" w:rsidRDefault="001014D4" w:rsidP="003E2B63">
      <w:pPr>
        <w:pStyle w:val="PL"/>
        <w:rPr>
          <w:lang w:eastAsia="de-DE"/>
        </w:rPr>
      </w:pPr>
      <w:r w:rsidRPr="00215D3C">
        <w:rPr>
          <w:lang w:eastAsia="de-DE"/>
        </w:rPr>
        <w:t xml:space="preserve">            "type": "integer"</w:t>
      </w:r>
    </w:p>
    <w:p w14:paraId="0D02BB7E" w14:textId="77777777" w:rsidR="001014D4" w:rsidRPr="00215D3C" w:rsidRDefault="001014D4" w:rsidP="003E2B63">
      <w:pPr>
        <w:pStyle w:val="PL"/>
        <w:rPr>
          <w:lang w:eastAsia="de-DE"/>
        </w:rPr>
      </w:pPr>
      <w:r w:rsidRPr="00215D3C">
        <w:rPr>
          <w:lang w:eastAsia="de-DE"/>
        </w:rPr>
        <w:t xml:space="preserve">          },</w:t>
      </w:r>
    </w:p>
    <w:p w14:paraId="3CDF9B8D" w14:textId="77777777" w:rsidR="001014D4" w:rsidRPr="00215D3C" w:rsidRDefault="001014D4" w:rsidP="003E2B63">
      <w:pPr>
        <w:pStyle w:val="PL"/>
        <w:rPr>
          <w:lang w:eastAsia="de-DE"/>
        </w:rPr>
      </w:pPr>
      <w:r w:rsidRPr="00215D3C">
        <w:rPr>
          <w:lang w:eastAsia="de-DE"/>
        </w:rPr>
        <w:t xml:space="preserve">          "clearedCount": {</w:t>
      </w:r>
    </w:p>
    <w:p w14:paraId="695F54B3" w14:textId="77777777" w:rsidR="001014D4" w:rsidRPr="00215D3C" w:rsidRDefault="001014D4" w:rsidP="003E2B63">
      <w:pPr>
        <w:pStyle w:val="PL"/>
        <w:rPr>
          <w:lang w:eastAsia="de-DE"/>
        </w:rPr>
      </w:pPr>
      <w:r w:rsidRPr="00215D3C">
        <w:rPr>
          <w:lang w:eastAsia="de-DE"/>
        </w:rPr>
        <w:t xml:space="preserve">            "type": "integer"</w:t>
      </w:r>
    </w:p>
    <w:p w14:paraId="09414720" w14:textId="77777777" w:rsidR="001014D4" w:rsidRPr="00215D3C" w:rsidRDefault="001014D4" w:rsidP="003E2B63">
      <w:pPr>
        <w:pStyle w:val="PL"/>
        <w:rPr>
          <w:lang w:eastAsia="de-DE"/>
        </w:rPr>
      </w:pPr>
      <w:r w:rsidRPr="00215D3C">
        <w:rPr>
          <w:lang w:eastAsia="de-DE"/>
        </w:rPr>
        <w:t xml:space="preserve">          }</w:t>
      </w:r>
    </w:p>
    <w:p w14:paraId="28523FEA" w14:textId="77777777" w:rsidR="001014D4" w:rsidRPr="00215D3C" w:rsidRDefault="001014D4" w:rsidP="003E2B63">
      <w:pPr>
        <w:pStyle w:val="PL"/>
        <w:rPr>
          <w:lang w:eastAsia="de-DE"/>
        </w:rPr>
      </w:pPr>
      <w:r w:rsidRPr="00215D3C">
        <w:rPr>
          <w:lang w:eastAsia="de-DE"/>
        </w:rPr>
        <w:t xml:space="preserve">        }</w:t>
      </w:r>
    </w:p>
    <w:p w14:paraId="766AAAB4" w14:textId="77777777" w:rsidR="001014D4" w:rsidRPr="00215D3C" w:rsidRDefault="001014D4" w:rsidP="003E2B63">
      <w:pPr>
        <w:pStyle w:val="PL"/>
        <w:rPr>
          <w:lang w:eastAsia="de-DE"/>
        </w:rPr>
      </w:pPr>
      <w:r w:rsidRPr="00215D3C">
        <w:rPr>
          <w:lang w:eastAsia="de-DE"/>
        </w:rPr>
        <w:t xml:space="preserve">      },</w:t>
      </w:r>
    </w:p>
    <w:p w14:paraId="7523AC28" w14:textId="77777777" w:rsidR="001014D4" w:rsidRPr="00215D3C" w:rsidRDefault="001014D4" w:rsidP="003E2B63">
      <w:pPr>
        <w:pStyle w:val="PL"/>
        <w:rPr>
          <w:lang w:eastAsia="de-DE"/>
        </w:rPr>
      </w:pPr>
      <w:r w:rsidRPr="00215D3C">
        <w:rPr>
          <w:lang w:eastAsia="de-DE"/>
        </w:rPr>
        <w:t xml:space="preserve">      "alarmType-Type": {</w:t>
      </w:r>
    </w:p>
    <w:p w14:paraId="7490629B" w14:textId="77777777" w:rsidR="001014D4" w:rsidRPr="00215D3C" w:rsidRDefault="001014D4" w:rsidP="003E2B63">
      <w:pPr>
        <w:pStyle w:val="PL"/>
        <w:rPr>
          <w:lang w:eastAsia="de-DE"/>
        </w:rPr>
      </w:pPr>
      <w:r w:rsidRPr="00215D3C">
        <w:rPr>
          <w:lang w:eastAsia="de-DE"/>
        </w:rPr>
        <w:t xml:space="preserve">        "type": "string",</w:t>
      </w:r>
    </w:p>
    <w:p w14:paraId="6223B9AF" w14:textId="77777777" w:rsidR="001014D4" w:rsidRPr="00215D3C" w:rsidRDefault="001014D4" w:rsidP="003E2B63">
      <w:pPr>
        <w:pStyle w:val="PL"/>
        <w:rPr>
          <w:lang w:eastAsia="de-DE"/>
        </w:rPr>
      </w:pPr>
      <w:r w:rsidRPr="00215D3C">
        <w:rPr>
          <w:lang w:eastAsia="de-DE"/>
        </w:rPr>
        <w:t xml:space="preserve">        "enum": [</w:t>
      </w:r>
    </w:p>
    <w:p w14:paraId="0F9765A3" w14:textId="77777777" w:rsidR="001014D4" w:rsidRPr="00215D3C" w:rsidRDefault="001014D4" w:rsidP="003E2B63">
      <w:pPr>
        <w:pStyle w:val="PL"/>
        <w:rPr>
          <w:lang w:eastAsia="de-DE"/>
        </w:rPr>
      </w:pPr>
      <w:r w:rsidRPr="00215D3C">
        <w:rPr>
          <w:lang w:eastAsia="de-DE"/>
        </w:rPr>
        <w:t xml:space="preserve">          "Communications Alarm",</w:t>
      </w:r>
    </w:p>
    <w:p w14:paraId="3E22E9BE" w14:textId="77777777" w:rsidR="001014D4" w:rsidRPr="00215D3C" w:rsidRDefault="001014D4" w:rsidP="003E2B63">
      <w:pPr>
        <w:pStyle w:val="PL"/>
        <w:rPr>
          <w:lang w:eastAsia="de-DE"/>
        </w:rPr>
      </w:pPr>
      <w:r w:rsidRPr="00215D3C">
        <w:rPr>
          <w:lang w:eastAsia="de-DE"/>
        </w:rPr>
        <w:t xml:space="preserve">          "Processing Error Alarm",</w:t>
      </w:r>
    </w:p>
    <w:p w14:paraId="5C6DFB75" w14:textId="77777777" w:rsidR="001014D4" w:rsidRPr="00215D3C" w:rsidRDefault="001014D4" w:rsidP="003E2B63">
      <w:pPr>
        <w:pStyle w:val="PL"/>
        <w:rPr>
          <w:lang w:eastAsia="de-DE"/>
        </w:rPr>
      </w:pPr>
      <w:r w:rsidRPr="00215D3C">
        <w:rPr>
          <w:lang w:eastAsia="de-DE"/>
        </w:rPr>
        <w:lastRenderedPageBreak/>
        <w:t xml:space="preserve">          "Environmental Alarm",</w:t>
      </w:r>
    </w:p>
    <w:p w14:paraId="0254A4C1" w14:textId="77777777" w:rsidR="001014D4" w:rsidRPr="00215D3C" w:rsidRDefault="001014D4" w:rsidP="003E2B63">
      <w:pPr>
        <w:pStyle w:val="PL"/>
        <w:rPr>
          <w:lang w:eastAsia="de-DE"/>
        </w:rPr>
      </w:pPr>
      <w:r w:rsidRPr="00215D3C">
        <w:rPr>
          <w:lang w:eastAsia="de-DE"/>
        </w:rPr>
        <w:t xml:space="preserve">          "Quality Of Service Alarm",</w:t>
      </w:r>
    </w:p>
    <w:p w14:paraId="04412D26" w14:textId="77777777" w:rsidR="001014D4" w:rsidRPr="00215D3C" w:rsidRDefault="001014D4" w:rsidP="003E2B63">
      <w:pPr>
        <w:pStyle w:val="PL"/>
        <w:rPr>
          <w:lang w:eastAsia="de-DE"/>
        </w:rPr>
      </w:pPr>
      <w:r w:rsidRPr="00215D3C">
        <w:rPr>
          <w:lang w:eastAsia="de-DE"/>
        </w:rPr>
        <w:t xml:space="preserve">          "Equipment Alarm",</w:t>
      </w:r>
    </w:p>
    <w:p w14:paraId="536DC4A7" w14:textId="77777777" w:rsidR="001014D4" w:rsidRPr="00215D3C" w:rsidRDefault="001014D4" w:rsidP="003E2B63">
      <w:pPr>
        <w:pStyle w:val="PL"/>
        <w:rPr>
          <w:lang w:eastAsia="de-DE"/>
        </w:rPr>
      </w:pPr>
      <w:r w:rsidRPr="00215D3C">
        <w:rPr>
          <w:lang w:eastAsia="de-DE"/>
        </w:rPr>
        <w:t xml:space="preserve">          "Integrity Violation",</w:t>
      </w:r>
    </w:p>
    <w:p w14:paraId="351E0DD4" w14:textId="77777777" w:rsidR="001014D4" w:rsidRPr="00215D3C" w:rsidRDefault="001014D4" w:rsidP="003E2B63">
      <w:pPr>
        <w:pStyle w:val="PL"/>
        <w:rPr>
          <w:lang w:eastAsia="de-DE"/>
        </w:rPr>
      </w:pPr>
      <w:r w:rsidRPr="00215D3C">
        <w:rPr>
          <w:lang w:eastAsia="de-DE"/>
        </w:rPr>
        <w:t xml:space="preserve">          "Operational Violation",</w:t>
      </w:r>
    </w:p>
    <w:p w14:paraId="5D056065" w14:textId="77777777" w:rsidR="001014D4" w:rsidRPr="00215D3C" w:rsidRDefault="001014D4" w:rsidP="003E2B63">
      <w:pPr>
        <w:pStyle w:val="PL"/>
        <w:rPr>
          <w:lang w:eastAsia="de-DE"/>
        </w:rPr>
      </w:pPr>
      <w:r w:rsidRPr="00215D3C">
        <w:rPr>
          <w:lang w:eastAsia="de-DE"/>
        </w:rPr>
        <w:t xml:space="preserve">          "Physical Violation",</w:t>
      </w:r>
    </w:p>
    <w:p w14:paraId="324FEF7D" w14:textId="77777777" w:rsidR="001014D4" w:rsidRPr="00215D3C" w:rsidRDefault="001014D4" w:rsidP="003E2B63">
      <w:pPr>
        <w:pStyle w:val="PL"/>
        <w:rPr>
          <w:lang w:eastAsia="de-DE"/>
        </w:rPr>
      </w:pPr>
      <w:r w:rsidRPr="00215D3C">
        <w:rPr>
          <w:lang w:eastAsia="de-DE"/>
        </w:rPr>
        <w:t xml:space="preserve">          "Security Service or Mechanism Violation",</w:t>
      </w:r>
    </w:p>
    <w:p w14:paraId="3FA35E5C" w14:textId="77777777" w:rsidR="001014D4" w:rsidRPr="00215D3C" w:rsidRDefault="001014D4" w:rsidP="003E2B63">
      <w:pPr>
        <w:pStyle w:val="PL"/>
        <w:rPr>
          <w:lang w:eastAsia="de-DE"/>
        </w:rPr>
      </w:pPr>
      <w:r w:rsidRPr="00215D3C">
        <w:rPr>
          <w:lang w:eastAsia="de-DE"/>
        </w:rPr>
        <w:t xml:space="preserve">          "Time Domain Violation"</w:t>
      </w:r>
    </w:p>
    <w:p w14:paraId="7967C1FD" w14:textId="77777777" w:rsidR="001014D4" w:rsidRPr="00215D3C" w:rsidRDefault="001014D4" w:rsidP="003E2B63">
      <w:pPr>
        <w:pStyle w:val="PL"/>
        <w:rPr>
          <w:lang w:eastAsia="de-DE"/>
        </w:rPr>
      </w:pPr>
      <w:r w:rsidRPr="00215D3C">
        <w:rPr>
          <w:lang w:eastAsia="de-DE"/>
        </w:rPr>
        <w:t xml:space="preserve">        ]</w:t>
      </w:r>
    </w:p>
    <w:p w14:paraId="1C8A0D8F" w14:textId="77777777" w:rsidR="001014D4" w:rsidRPr="00215D3C" w:rsidRDefault="001014D4" w:rsidP="003E2B63">
      <w:pPr>
        <w:pStyle w:val="PL"/>
        <w:rPr>
          <w:lang w:eastAsia="de-DE"/>
        </w:rPr>
      </w:pPr>
      <w:r w:rsidRPr="00215D3C">
        <w:rPr>
          <w:lang w:eastAsia="de-DE"/>
        </w:rPr>
        <w:t xml:space="preserve">      },</w:t>
      </w:r>
    </w:p>
    <w:p w14:paraId="7736EA28" w14:textId="77777777" w:rsidR="001014D4" w:rsidRPr="00215D3C" w:rsidRDefault="001014D4" w:rsidP="003E2B63">
      <w:pPr>
        <w:pStyle w:val="PL"/>
        <w:rPr>
          <w:lang w:eastAsia="de-DE"/>
        </w:rPr>
      </w:pPr>
      <w:r w:rsidRPr="00215D3C">
        <w:rPr>
          <w:lang w:eastAsia="de-DE"/>
        </w:rPr>
        <w:t xml:space="preserve">      "attributeValueChange-Type": {</w:t>
      </w:r>
    </w:p>
    <w:p w14:paraId="10C1FE1D" w14:textId="77777777" w:rsidR="001014D4" w:rsidRPr="00215D3C" w:rsidRDefault="001014D4" w:rsidP="003E2B63">
      <w:pPr>
        <w:pStyle w:val="PL"/>
        <w:rPr>
          <w:lang w:eastAsia="de-DE"/>
        </w:rPr>
      </w:pPr>
      <w:r w:rsidRPr="00215D3C">
        <w:rPr>
          <w:lang w:eastAsia="de-DE"/>
        </w:rPr>
        <w:t xml:space="preserve">        "type": "object",</w:t>
      </w:r>
    </w:p>
    <w:p w14:paraId="7D3E627E" w14:textId="77777777" w:rsidR="001014D4" w:rsidRPr="00215D3C" w:rsidRDefault="001014D4" w:rsidP="003E2B63">
      <w:pPr>
        <w:pStyle w:val="PL"/>
        <w:rPr>
          <w:lang w:eastAsia="de-DE"/>
        </w:rPr>
      </w:pPr>
      <w:r w:rsidRPr="00215D3C">
        <w:rPr>
          <w:lang w:eastAsia="de-DE"/>
        </w:rPr>
        <w:t xml:space="preserve">        "properties": {</w:t>
      </w:r>
    </w:p>
    <w:p w14:paraId="5D55724F" w14:textId="77777777" w:rsidR="001014D4" w:rsidRPr="00215D3C" w:rsidRDefault="001014D4" w:rsidP="003E2B63">
      <w:pPr>
        <w:pStyle w:val="PL"/>
        <w:rPr>
          <w:lang w:eastAsia="de-DE"/>
        </w:rPr>
      </w:pPr>
      <w:r w:rsidRPr="00215D3C">
        <w:rPr>
          <w:lang w:eastAsia="de-DE"/>
        </w:rPr>
        <w:t xml:space="preserve">          "attributeName": {</w:t>
      </w:r>
    </w:p>
    <w:p w14:paraId="320F2854" w14:textId="77777777" w:rsidR="001014D4" w:rsidRPr="00215D3C" w:rsidRDefault="001014D4" w:rsidP="003E2B63">
      <w:pPr>
        <w:pStyle w:val="PL"/>
        <w:rPr>
          <w:lang w:eastAsia="de-DE"/>
        </w:rPr>
      </w:pPr>
      <w:r w:rsidRPr="00215D3C">
        <w:rPr>
          <w:lang w:eastAsia="de-DE"/>
        </w:rPr>
        <w:t xml:space="preserve">            "type": "string"</w:t>
      </w:r>
    </w:p>
    <w:p w14:paraId="0A8ADA03" w14:textId="77777777" w:rsidR="001014D4" w:rsidRPr="00215D3C" w:rsidRDefault="001014D4" w:rsidP="003E2B63">
      <w:pPr>
        <w:pStyle w:val="PL"/>
        <w:rPr>
          <w:lang w:eastAsia="de-DE"/>
        </w:rPr>
      </w:pPr>
      <w:r w:rsidRPr="00215D3C">
        <w:rPr>
          <w:lang w:eastAsia="de-DE"/>
        </w:rPr>
        <w:t xml:space="preserve">          },</w:t>
      </w:r>
    </w:p>
    <w:p w14:paraId="0BDA611C" w14:textId="77777777" w:rsidR="001014D4" w:rsidRPr="00215D3C" w:rsidRDefault="001014D4" w:rsidP="003E2B63">
      <w:pPr>
        <w:pStyle w:val="PL"/>
        <w:rPr>
          <w:lang w:eastAsia="de-DE"/>
        </w:rPr>
      </w:pPr>
      <w:r w:rsidRPr="00215D3C">
        <w:rPr>
          <w:lang w:eastAsia="de-DE"/>
        </w:rPr>
        <w:t xml:space="preserve">          "oldAttributeValue": {},</w:t>
      </w:r>
    </w:p>
    <w:p w14:paraId="53CC359B" w14:textId="77777777" w:rsidR="001014D4" w:rsidRPr="00215D3C" w:rsidRDefault="001014D4" w:rsidP="003E2B63">
      <w:pPr>
        <w:pStyle w:val="PL"/>
        <w:rPr>
          <w:lang w:eastAsia="de-DE"/>
        </w:rPr>
      </w:pPr>
      <w:r w:rsidRPr="00215D3C">
        <w:rPr>
          <w:lang w:eastAsia="de-DE"/>
        </w:rPr>
        <w:t xml:space="preserve">          "newAttributeValue": {}</w:t>
      </w:r>
    </w:p>
    <w:p w14:paraId="5C314B41" w14:textId="77777777" w:rsidR="001014D4" w:rsidRPr="00215D3C" w:rsidRDefault="001014D4" w:rsidP="003E2B63">
      <w:pPr>
        <w:pStyle w:val="PL"/>
        <w:rPr>
          <w:lang w:eastAsia="de-DE"/>
        </w:rPr>
      </w:pPr>
      <w:r w:rsidRPr="00215D3C">
        <w:rPr>
          <w:lang w:eastAsia="de-DE"/>
        </w:rPr>
        <w:t xml:space="preserve">        }</w:t>
      </w:r>
    </w:p>
    <w:p w14:paraId="6A20F58C" w14:textId="77777777" w:rsidR="001014D4" w:rsidRPr="00215D3C" w:rsidRDefault="001014D4" w:rsidP="003E2B63">
      <w:pPr>
        <w:pStyle w:val="PL"/>
        <w:rPr>
          <w:lang w:eastAsia="de-DE"/>
        </w:rPr>
      </w:pPr>
      <w:r w:rsidRPr="00215D3C">
        <w:rPr>
          <w:lang w:eastAsia="de-DE"/>
        </w:rPr>
        <w:t xml:space="preserve">      },</w:t>
      </w:r>
    </w:p>
    <w:p w14:paraId="0D78DC25" w14:textId="77777777" w:rsidR="001014D4" w:rsidRPr="00215D3C" w:rsidRDefault="001014D4" w:rsidP="003E2B63">
      <w:pPr>
        <w:pStyle w:val="PL"/>
        <w:rPr>
          <w:lang w:eastAsia="de-DE"/>
        </w:rPr>
      </w:pPr>
      <w:r w:rsidRPr="00215D3C">
        <w:rPr>
          <w:lang w:eastAsia="de-DE"/>
        </w:rPr>
        <w:t xml:space="preserve">      "backedUpStatus-Type": {</w:t>
      </w:r>
    </w:p>
    <w:p w14:paraId="70A23A93" w14:textId="77777777" w:rsidR="001014D4" w:rsidRPr="00215D3C" w:rsidRDefault="001014D4" w:rsidP="003E2B63">
      <w:pPr>
        <w:pStyle w:val="PL"/>
        <w:rPr>
          <w:lang w:eastAsia="de-DE"/>
        </w:rPr>
      </w:pPr>
      <w:r w:rsidRPr="00215D3C">
        <w:rPr>
          <w:lang w:eastAsia="de-DE"/>
        </w:rPr>
        <w:t xml:space="preserve">        "type": "boolean"</w:t>
      </w:r>
    </w:p>
    <w:p w14:paraId="1AAE1004" w14:textId="77777777" w:rsidR="001014D4" w:rsidRPr="00215D3C" w:rsidRDefault="001014D4" w:rsidP="003E2B63">
      <w:pPr>
        <w:pStyle w:val="PL"/>
        <w:rPr>
          <w:lang w:eastAsia="de-DE"/>
        </w:rPr>
      </w:pPr>
      <w:r w:rsidRPr="00215D3C">
        <w:rPr>
          <w:lang w:eastAsia="de-DE"/>
        </w:rPr>
        <w:t xml:space="preserve">      },</w:t>
      </w:r>
    </w:p>
    <w:p w14:paraId="22A9319C" w14:textId="77777777" w:rsidR="001014D4" w:rsidRPr="00215D3C" w:rsidRDefault="001014D4" w:rsidP="003E2B63">
      <w:pPr>
        <w:pStyle w:val="PL"/>
        <w:rPr>
          <w:lang w:eastAsia="de-DE"/>
        </w:rPr>
      </w:pPr>
      <w:r w:rsidRPr="00215D3C">
        <w:rPr>
          <w:lang w:eastAsia="de-DE"/>
        </w:rPr>
        <w:t xml:space="preserve">      "backUpObject-Type": {</w:t>
      </w:r>
    </w:p>
    <w:p w14:paraId="4FE10470" w14:textId="77777777" w:rsidR="001014D4" w:rsidRPr="00215D3C" w:rsidRDefault="001014D4" w:rsidP="003E2B63">
      <w:pPr>
        <w:pStyle w:val="PL"/>
        <w:rPr>
          <w:lang w:eastAsia="de-DE"/>
        </w:rPr>
      </w:pPr>
      <w:r w:rsidRPr="00215D3C">
        <w:rPr>
          <w:lang w:eastAsia="de-DE"/>
        </w:rPr>
        <w:t xml:space="preserve">        "$ref": "#/components/schemas/uri-Type"</w:t>
      </w:r>
    </w:p>
    <w:p w14:paraId="06742391" w14:textId="77777777" w:rsidR="001014D4" w:rsidRPr="00215D3C" w:rsidRDefault="001014D4" w:rsidP="003E2B63">
      <w:pPr>
        <w:pStyle w:val="PL"/>
        <w:rPr>
          <w:lang w:eastAsia="de-DE"/>
        </w:rPr>
      </w:pPr>
      <w:r w:rsidRPr="00215D3C">
        <w:rPr>
          <w:lang w:eastAsia="de-DE"/>
        </w:rPr>
        <w:t xml:space="preserve">      },</w:t>
      </w:r>
    </w:p>
    <w:p w14:paraId="30853437" w14:textId="77777777" w:rsidR="001014D4" w:rsidRPr="00215D3C" w:rsidRDefault="001014D4" w:rsidP="003E2B63">
      <w:pPr>
        <w:pStyle w:val="PL"/>
        <w:rPr>
          <w:lang w:eastAsia="de-DE"/>
        </w:rPr>
      </w:pPr>
      <w:r w:rsidRPr="00215D3C">
        <w:rPr>
          <w:lang w:eastAsia="de-DE"/>
        </w:rPr>
        <w:t xml:space="preserve">      "clearSystemId-Type": {</w:t>
      </w:r>
    </w:p>
    <w:p w14:paraId="0130E0D9" w14:textId="77777777" w:rsidR="001014D4" w:rsidRPr="00215D3C" w:rsidRDefault="001014D4" w:rsidP="003E2B63">
      <w:pPr>
        <w:pStyle w:val="PL"/>
        <w:rPr>
          <w:lang w:eastAsia="de-DE"/>
        </w:rPr>
      </w:pPr>
      <w:r w:rsidRPr="00215D3C">
        <w:rPr>
          <w:lang w:eastAsia="de-DE"/>
        </w:rPr>
        <w:t xml:space="preserve">        "type": "string"</w:t>
      </w:r>
    </w:p>
    <w:p w14:paraId="4B2EA785" w14:textId="77777777" w:rsidR="001014D4" w:rsidRPr="00215D3C" w:rsidRDefault="001014D4" w:rsidP="003E2B63">
      <w:pPr>
        <w:pStyle w:val="PL"/>
        <w:rPr>
          <w:lang w:eastAsia="de-DE"/>
        </w:rPr>
      </w:pPr>
      <w:r w:rsidRPr="00215D3C">
        <w:rPr>
          <w:lang w:eastAsia="de-DE"/>
        </w:rPr>
        <w:t xml:space="preserve">      },</w:t>
      </w:r>
    </w:p>
    <w:p w14:paraId="57DD661E" w14:textId="77777777" w:rsidR="001014D4" w:rsidRPr="00215D3C" w:rsidRDefault="001014D4" w:rsidP="003E2B63">
      <w:pPr>
        <w:pStyle w:val="PL"/>
        <w:rPr>
          <w:lang w:eastAsia="de-DE"/>
        </w:rPr>
      </w:pPr>
      <w:r w:rsidRPr="00215D3C">
        <w:rPr>
          <w:lang w:eastAsia="de-DE"/>
        </w:rPr>
        <w:t xml:space="preserve">      "clearUserId-Type": {</w:t>
      </w:r>
    </w:p>
    <w:p w14:paraId="63A3792B" w14:textId="77777777" w:rsidR="001014D4" w:rsidRPr="00215D3C" w:rsidRDefault="001014D4" w:rsidP="003E2B63">
      <w:pPr>
        <w:pStyle w:val="PL"/>
        <w:rPr>
          <w:lang w:eastAsia="de-DE"/>
        </w:rPr>
      </w:pPr>
      <w:r w:rsidRPr="00215D3C">
        <w:rPr>
          <w:lang w:eastAsia="de-DE"/>
        </w:rPr>
        <w:t xml:space="preserve">        "type": "string"</w:t>
      </w:r>
    </w:p>
    <w:p w14:paraId="116C5285" w14:textId="77777777" w:rsidR="001014D4" w:rsidRPr="00215D3C" w:rsidRDefault="001014D4" w:rsidP="003E2B63">
      <w:pPr>
        <w:pStyle w:val="PL"/>
        <w:rPr>
          <w:lang w:eastAsia="de-DE"/>
        </w:rPr>
      </w:pPr>
      <w:r w:rsidRPr="00215D3C">
        <w:rPr>
          <w:lang w:eastAsia="de-DE"/>
        </w:rPr>
        <w:t xml:space="preserve">      },</w:t>
      </w:r>
    </w:p>
    <w:p w14:paraId="03A68160" w14:textId="77777777" w:rsidR="001014D4" w:rsidRPr="00215D3C" w:rsidRDefault="001014D4" w:rsidP="003E2B63">
      <w:pPr>
        <w:pStyle w:val="PL"/>
        <w:rPr>
          <w:lang w:eastAsia="de-DE"/>
        </w:rPr>
      </w:pPr>
      <w:r w:rsidRPr="00215D3C">
        <w:rPr>
          <w:lang w:eastAsia="de-DE"/>
        </w:rPr>
        <w:t xml:space="preserve">      "commentText-Type": {</w:t>
      </w:r>
    </w:p>
    <w:p w14:paraId="25BDF72D" w14:textId="77777777" w:rsidR="001014D4" w:rsidRPr="00215D3C" w:rsidRDefault="001014D4" w:rsidP="003E2B63">
      <w:pPr>
        <w:pStyle w:val="PL"/>
        <w:rPr>
          <w:lang w:eastAsia="de-DE"/>
        </w:rPr>
      </w:pPr>
      <w:r w:rsidRPr="00215D3C">
        <w:rPr>
          <w:lang w:eastAsia="de-DE"/>
        </w:rPr>
        <w:t xml:space="preserve">        "type": "string"</w:t>
      </w:r>
    </w:p>
    <w:p w14:paraId="03C02EC7" w14:textId="77777777" w:rsidR="001014D4" w:rsidRPr="00215D3C" w:rsidRDefault="001014D4" w:rsidP="003E2B63">
      <w:pPr>
        <w:pStyle w:val="PL"/>
        <w:rPr>
          <w:lang w:eastAsia="de-DE"/>
        </w:rPr>
      </w:pPr>
      <w:r w:rsidRPr="00215D3C">
        <w:rPr>
          <w:lang w:eastAsia="de-DE"/>
        </w:rPr>
        <w:t xml:space="preserve">      },</w:t>
      </w:r>
    </w:p>
    <w:p w14:paraId="7ECF28F5" w14:textId="77777777" w:rsidR="001014D4" w:rsidRPr="00215D3C" w:rsidRDefault="001014D4" w:rsidP="003E2B63">
      <w:pPr>
        <w:pStyle w:val="PL"/>
        <w:rPr>
          <w:lang w:eastAsia="de-DE"/>
        </w:rPr>
      </w:pPr>
      <w:r w:rsidRPr="00215D3C">
        <w:rPr>
          <w:lang w:eastAsia="de-DE"/>
        </w:rPr>
        <w:t xml:space="preserve">      "commentUserId-Type": {</w:t>
      </w:r>
    </w:p>
    <w:p w14:paraId="6C6346B2" w14:textId="77777777" w:rsidR="001014D4" w:rsidRPr="00215D3C" w:rsidRDefault="001014D4" w:rsidP="003E2B63">
      <w:pPr>
        <w:pStyle w:val="PL"/>
        <w:rPr>
          <w:lang w:eastAsia="de-DE"/>
        </w:rPr>
      </w:pPr>
      <w:r w:rsidRPr="00215D3C">
        <w:rPr>
          <w:lang w:eastAsia="de-DE"/>
        </w:rPr>
        <w:t xml:space="preserve">        "type": "string"</w:t>
      </w:r>
    </w:p>
    <w:p w14:paraId="379C1912" w14:textId="77777777" w:rsidR="001014D4" w:rsidRPr="00215D3C" w:rsidRDefault="001014D4" w:rsidP="003E2B63">
      <w:pPr>
        <w:pStyle w:val="PL"/>
        <w:rPr>
          <w:lang w:eastAsia="de-DE"/>
        </w:rPr>
      </w:pPr>
      <w:r w:rsidRPr="00215D3C">
        <w:rPr>
          <w:lang w:eastAsia="de-DE"/>
        </w:rPr>
        <w:t xml:space="preserve">      },</w:t>
      </w:r>
    </w:p>
    <w:p w14:paraId="7A7A8B7F" w14:textId="77777777" w:rsidR="001014D4" w:rsidRPr="00215D3C" w:rsidRDefault="001014D4" w:rsidP="003E2B63">
      <w:pPr>
        <w:pStyle w:val="PL"/>
        <w:rPr>
          <w:lang w:eastAsia="de-DE"/>
        </w:rPr>
      </w:pPr>
      <w:r w:rsidRPr="00215D3C">
        <w:rPr>
          <w:lang w:eastAsia="de-DE"/>
        </w:rPr>
        <w:t xml:space="preserve">      "commentSystemId-Type": {</w:t>
      </w:r>
    </w:p>
    <w:p w14:paraId="4A467DAC" w14:textId="77777777" w:rsidR="001014D4" w:rsidRPr="00215D3C" w:rsidRDefault="001014D4" w:rsidP="003E2B63">
      <w:pPr>
        <w:pStyle w:val="PL"/>
        <w:rPr>
          <w:lang w:eastAsia="de-DE"/>
        </w:rPr>
      </w:pPr>
      <w:r w:rsidRPr="00215D3C">
        <w:rPr>
          <w:lang w:eastAsia="de-DE"/>
        </w:rPr>
        <w:t xml:space="preserve">        "type": "string"</w:t>
      </w:r>
    </w:p>
    <w:p w14:paraId="0D50171D" w14:textId="77777777" w:rsidR="001014D4" w:rsidRPr="00215D3C" w:rsidRDefault="001014D4" w:rsidP="003E2B63">
      <w:pPr>
        <w:pStyle w:val="PL"/>
        <w:rPr>
          <w:lang w:eastAsia="de-DE"/>
        </w:rPr>
      </w:pPr>
      <w:r w:rsidRPr="00215D3C">
        <w:rPr>
          <w:lang w:eastAsia="de-DE"/>
        </w:rPr>
        <w:t xml:space="preserve">      },</w:t>
      </w:r>
    </w:p>
    <w:p w14:paraId="54936F07" w14:textId="77777777" w:rsidR="001014D4" w:rsidRPr="00215D3C" w:rsidRDefault="001014D4" w:rsidP="003E2B63">
      <w:pPr>
        <w:pStyle w:val="PL"/>
        <w:rPr>
          <w:lang w:eastAsia="de-DE"/>
        </w:rPr>
      </w:pPr>
      <w:r w:rsidRPr="00215D3C">
        <w:rPr>
          <w:lang w:eastAsia="de-DE"/>
        </w:rPr>
        <w:t xml:space="preserve">      "correlatedNotification-Type": {</w:t>
      </w:r>
    </w:p>
    <w:p w14:paraId="371741ED" w14:textId="77777777" w:rsidR="001014D4" w:rsidRPr="00215D3C" w:rsidRDefault="001014D4" w:rsidP="003E2B63">
      <w:pPr>
        <w:pStyle w:val="PL"/>
        <w:rPr>
          <w:lang w:eastAsia="de-DE"/>
        </w:rPr>
      </w:pPr>
      <w:r w:rsidRPr="00215D3C">
        <w:rPr>
          <w:lang w:eastAsia="de-DE"/>
        </w:rPr>
        <w:t xml:space="preserve">        "type": "object",</w:t>
      </w:r>
    </w:p>
    <w:p w14:paraId="1248E789" w14:textId="77777777" w:rsidR="001014D4" w:rsidRPr="00215D3C" w:rsidRDefault="001014D4" w:rsidP="003E2B63">
      <w:pPr>
        <w:pStyle w:val="PL"/>
        <w:rPr>
          <w:lang w:eastAsia="de-DE"/>
        </w:rPr>
      </w:pPr>
      <w:r w:rsidRPr="00215D3C">
        <w:rPr>
          <w:lang w:eastAsia="de-DE"/>
        </w:rPr>
        <w:t xml:space="preserve">        "properties": {</w:t>
      </w:r>
    </w:p>
    <w:p w14:paraId="11E71C5C" w14:textId="77777777" w:rsidR="001014D4" w:rsidRPr="00215D3C" w:rsidRDefault="001014D4" w:rsidP="003E2B63">
      <w:pPr>
        <w:pStyle w:val="PL"/>
        <w:rPr>
          <w:lang w:eastAsia="de-DE"/>
        </w:rPr>
      </w:pPr>
      <w:r w:rsidRPr="00215D3C">
        <w:rPr>
          <w:lang w:eastAsia="de-DE"/>
        </w:rPr>
        <w:t xml:space="preserve">          "source": {</w:t>
      </w:r>
    </w:p>
    <w:p w14:paraId="6A37A1A1" w14:textId="77777777" w:rsidR="001014D4" w:rsidRPr="00215D3C" w:rsidRDefault="001014D4" w:rsidP="003E2B63">
      <w:pPr>
        <w:pStyle w:val="PL"/>
        <w:rPr>
          <w:lang w:eastAsia="de-DE"/>
        </w:rPr>
      </w:pPr>
      <w:r w:rsidRPr="00215D3C">
        <w:rPr>
          <w:lang w:eastAsia="de-DE"/>
        </w:rPr>
        <w:t xml:space="preserve">            "$ref": "#/components/schemas/uri-Type"</w:t>
      </w:r>
    </w:p>
    <w:p w14:paraId="73407DC5" w14:textId="77777777" w:rsidR="001014D4" w:rsidRPr="00215D3C" w:rsidRDefault="001014D4" w:rsidP="003E2B63">
      <w:pPr>
        <w:pStyle w:val="PL"/>
        <w:rPr>
          <w:lang w:eastAsia="de-DE"/>
        </w:rPr>
      </w:pPr>
      <w:r w:rsidRPr="00215D3C">
        <w:rPr>
          <w:lang w:eastAsia="de-DE"/>
        </w:rPr>
        <w:t xml:space="preserve">          },</w:t>
      </w:r>
    </w:p>
    <w:p w14:paraId="0C25D812" w14:textId="77777777" w:rsidR="001014D4" w:rsidRPr="00215D3C" w:rsidRDefault="001014D4" w:rsidP="003E2B63">
      <w:pPr>
        <w:pStyle w:val="PL"/>
        <w:rPr>
          <w:lang w:eastAsia="de-DE"/>
        </w:rPr>
      </w:pPr>
      <w:r w:rsidRPr="00215D3C">
        <w:rPr>
          <w:lang w:eastAsia="de-DE"/>
        </w:rPr>
        <w:t xml:space="preserve">          "notificationIds": {</w:t>
      </w:r>
    </w:p>
    <w:p w14:paraId="22DED46D" w14:textId="77777777" w:rsidR="001014D4" w:rsidRPr="00215D3C" w:rsidRDefault="001014D4" w:rsidP="003E2B63">
      <w:pPr>
        <w:pStyle w:val="PL"/>
        <w:rPr>
          <w:lang w:eastAsia="de-DE"/>
        </w:rPr>
      </w:pPr>
      <w:r w:rsidRPr="00215D3C">
        <w:rPr>
          <w:lang w:eastAsia="de-DE"/>
        </w:rPr>
        <w:t xml:space="preserve">            "type": "array",</w:t>
      </w:r>
    </w:p>
    <w:p w14:paraId="598821AD" w14:textId="77777777" w:rsidR="001014D4" w:rsidRPr="00215D3C" w:rsidRDefault="001014D4" w:rsidP="003E2B63">
      <w:pPr>
        <w:pStyle w:val="PL"/>
        <w:rPr>
          <w:lang w:eastAsia="de-DE"/>
        </w:rPr>
      </w:pPr>
      <w:r w:rsidRPr="00215D3C">
        <w:rPr>
          <w:lang w:eastAsia="de-DE"/>
        </w:rPr>
        <w:t xml:space="preserve">            "items": {</w:t>
      </w:r>
    </w:p>
    <w:p w14:paraId="5680E002" w14:textId="77777777" w:rsidR="001014D4" w:rsidRPr="00215D3C" w:rsidRDefault="001014D4" w:rsidP="003E2B63">
      <w:pPr>
        <w:pStyle w:val="PL"/>
        <w:rPr>
          <w:lang w:eastAsia="de-DE"/>
        </w:rPr>
      </w:pPr>
      <w:r w:rsidRPr="00215D3C">
        <w:rPr>
          <w:lang w:eastAsia="de-DE"/>
        </w:rPr>
        <w:t xml:space="preserve">              "$ref": "#/components/schemas/notificationId-Type"</w:t>
      </w:r>
    </w:p>
    <w:p w14:paraId="291E97BA" w14:textId="77777777" w:rsidR="001014D4" w:rsidRPr="00215D3C" w:rsidRDefault="001014D4" w:rsidP="003E2B63">
      <w:pPr>
        <w:pStyle w:val="PL"/>
        <w:rPr>
          <w:lang w:eastAsia="de-DE"/>
        </w:rPr>
      </w:pPr>
      <w:r w:rsidRPr="00215D3C">
        <w:rPr>
          <w:lang w:eastAsia="de-DE"/>
        </w:rPr>
        <w:t xml:space="preserve">            }</w:t>
      </w:r>
    </w:p>
    <w:p w14:paraId="15AF7CBC" w14:textId="77777777" w:rsidR="001014D4" w:rsidRPr="00215D3C" w:rsidRDefault="001014D4" w:rsidP="003E2B63">
      <w:pPr>
        <w:pStyle w:val="PL"/>
        <w:rPr>
          <w:lang w:eastAsia="de-DE"/>
        </w:rPr>
      </w:pPr>
      <w:r w:rsidRPr="00215D3C">
        <w:rPr>
          <w:lang w:eastAsia="de-DE"/>
        </w:rPr>
        <w:t xml:space="preserve">          }</w:t>
      </w:r>
    </w:p>
    <w:p w14:paraId="0850FAB0" w14:textId="77777777" w:rsidR="001014D4" w:rsidRPr="00215D3C" w:rsidRDefault="001014D4" w:rsidP="003E2B63">
      <w:pPr>
        <w:pStyle w:val="PL"/>
        <w:rPr>
          <w:lang w:eastAsia="de-DE"/>
        </w:rPr>
      </w:pPr>
      <w:r w:rsidRPr="00215D3C">
        <w:rPr>
          <w:lang w:eastAsia="de-DE"/>
        </w:rPr>
        <w:t xml:space="preserve">        }</w:t>
      </w:r>
    </w:p>
    <w:p w14:paraId="25ADE2DE" w14:textId="77777777" w:rsidR="001014D4" w:rsidRPr="00215D3C" w:rsidRDefault="001014D4" w:rsidP="003E2B63">
      <w:pPr>
        <w:pStyle w:val="PL"/>
        <w:rPr>
          <w:lang w:eastAsia="de-DE"/>
        </w:rPr>
      </w:pPr>
      <w:r w:rsidRPr="00215D3C">
        <w:rPr>
          <w:lang w:eastAsia="de-DE"/>
        </w:rPr>
        <w:t xml:space="preserve">      },</w:t>
      </w:r>
    </w:p>
    <w:p w14:paraId="1AE52994" w14:textId="77777777" w:rsidR="001014D4" w:rsidRPr="00215D3C" w:rsidRDefault="001014D4" w:rsidP="003E2B63">
      <w:pPr>
        <w:pStyle w:val="PL"/>
        <w:rPr>
          <w:lang w:eastAsia="de-DE"/>
        </w:rPr>
      </w:pPr>
      <w:r w:rsidRPr="00215D3C">
        <w:rPr>
          <w:lang w:eastAsia="de-DE"/>
        </w:rPr>
        <w:t xml:space="preserve">      "filter-Type": {</w:t>
      </w:r>
    </w:p>
    <w:p w14:paraId="6478DED1" w14:textId="77777777" w:rsidR="001014D4" w:rsidRPr="00215D3C" w:rsidRDefault="001014D4" w:rsidP="003E2B63">
      <w:pPr>
        <w:pStyle w:val="PL"/>
        <w:rPr>
          <w:lang w:eastAsia="de-DE"/>
        </w:rPr>
      </w:pPr>
      <w:r w:rsidRPr="00215D3C">
        <w:rPr>
          <w:lang w:eastAsia="de-DE"/>
        </w:rPr>
        <w:t xml:space="preserve">        "type": "string"</w:t>
      </w:r>
    </w:p>
    <w:p w14:paraId="0C08DFC8" w14:textId="77777777" w:rsidR="001014D4" w:rsidRPr="00215D3C" w:rsidRDefault="001014D4" w:rsidP="003E2B63">
      <w:pPr>
        <w:pStyle w:val="PL"/>
        <w:rPr>
          <w:lang w:eastAsia="de-DE"/>
        </w:rPr>
      </w:pPr>
      <w:r w:rsidRPr="00215D3C">
        <w:rPr>
          <w:lang w:eastAsia="de-DE"/>
        </w:rPr>
        <w:t xml:space="preserve">      },</w:t>
      </w:r>
    </w:p>
    <w:p w14:paraId="4B7DA5B1" w14:textId="77777777" w:rsidR="001014D4" w:rsidRPr="00215D3C" w:rsidRDefault="001014D4" w:rsidP="003E2B63">
      <w:pPr>
        <w:pStyle w:val="PL"/>
        <w:rPr>
          <w:lang w:eastAsia="de-DE"/>
        </w:rPr>
      </w:pPr>
      <w:r w:rsidRPr="00215D3C">
        <w:rPr>
          <w:lang w:eastAsia="de-DE"/>
        </w:rPr>
        <w:t xml:space="preserve">      "indication-Type": {</w:t>
      </w:r>
    </w:p>
    <w:p w14:paraId="2E4A4D52" w14:textId="77777777" w:rsidR="001014D4" w:rsidRPr="00215D3C" w:rsidRDefault="001014D4" w:rsidP="003E2B63">
      <w:pPr>
        <w:pStyle w:val="PL"/>
        <w:rPr>
          <w:lang w:eastAsia="de-DE"/>
        </w:rPr>
      </w:pPr>
      <w:r w:rsidRPr="00215D3C">
        <w:rPr>
          <w:lang w:eastAsia="de-DE"/>
        </w:rPr>
        <w:t xml:space="preserve">        "type": "string",</w:t>
      </w:r>
    </w:p>
    <w:p w14:paraId="73850A58" w14:textId="77777777" w:rsidR="001014D4" w:rsidRPr="00215D3C" w:rsidRDefault="001014D4" w:rsidP="003E2B63">
      <w:pPr>
        <w:pStyle w:val="PL"/>
        <w:rPr>
          <w:lang w:eastAsia="de-DE"/>
        </w:rPr>
      </w:pPr>
      <w:r w:rsidRPr="00215D3C">
        <w:rPr>
          <w:lang w:eastAsia="de-DE"/>
        </w:rPr>
        <w:t xml:space="preserve">        "enum": [</w:t>
      </w:r>
    </w:p>
    <w:p w14:paraId="51EABDB7" w14:textId="77777777" w:rsidR="001014D4" w:rsidRPr="00215D3C" w:rsidRDefault="001014D4" w:rsidP="003E2B63">
      <w:pPr>
        <w:pStyle w:val="PL"/>
        <w:rPr>
          <w:lang w:eastAsia="de-DE"/>
        </w:rPr>
      </w:pPr>
      <w:r w:rsidRPr="00215D3C">
        <w:rPr>
          <w:lang w:eastAsia="de-DE"/>
        </w:rPr>
        <w:t xml:space="preserve">          "Up",</w:t>
      </w:r>
    </w:p>
    <w:p w14:paraId="357CF71D" w14:textId="77777777" w:rsidR="001014D4" w:rsidRPr="00215D3C" w:rsidRDefault="001014D4" w:rsidP="003E2B63">
      <w:pPr>
        <w:pStyle w:val="PL"/>
        <w:rPr>
          <w:lang w:eastAsia="de-DE"/>
        </w:rPr>
      </w:pPr>
      <w:r w:rsidRPr="00215D3C">
        <w:rPr>
          <w:lang w:eastAsia="de-DE"/>
        </w:rPr>
        <w:t xml:space="preserve">          "Down"</w:t>
      </w:r>
    </w:p>
    <w:p w14:paraId="1620E104" w14:textId="77777777" w:rsidR="001014D4" w:rsidRPr="00215D3C" w:rsidRDefault="001014D4" w:rsidP="003E2B63">
      <w:pPr>
        <w:pStyle w:val="PL"/>
        <w:rPr>
          <w:lang w:eastAsia="de-DE"/>
        </w:rPr>
      </w:pPr>
      <w:r w:rsidRPr="00215D3C">
        <w:rPr>
          <w:lang w:eastAsia="de-DE"/>
        </w:rPr>
        <w:t xml:space="preserve">        ]</w:t>
      </w:r>
    </w:p>
    <w:p w14:paraId="066502E4" w14:textId="77777777" w:rsidR="001014D4" w:rsidRPr="00215D3C" w:rsidRDefault="001014D4" w:rsidP="003E2B63">
      <w:pPr>
        <w:pStyle w:val="PL"/>
        <w:rPr>
          <w:lang w:eastAsia="de-DE"/>
        </w:rPr>
      </w:pPr>
      <w:r w:rsidRPr="00215D3C">
        <w:rPr>
          <w:lang w:eastAsia="de-DE"/>
        </w:rPr>
        <w:t xml:space="preserve">      },</w:t>
      </w:r>
    </w:p>
    <w:p w14:paraId="6C2C8D49" w14:textId="77777777" w:rsidR="001014D4" w:rsidRPr="00215D3C" w:rsidRDefault="001014D4" w:rsidP="003E2B63">
      <w:pPr>
        <w:pStyle w:val="PL"/>
        <w:rPr>
          <w:lang w:eastAsia="de-DE"/>
        </w:rPr>
      </w:pPr>
      <w:r w:rsidRPr="00215D3C">
        <w:rPr>
          <w:lang w:eastAsia="de-DE"/>
        </w:rPr>
        <w:t xml:space="preserve">      "notificationId-Type": {</w:t>
      </w:r>
    </w:p>
    <w:p w14:paraId="04352D06" w14:textId="77777777" w:rsidR="001014D4" w:rsidRPr="00215D3C" w:rsidRDefault="001014D4" w:rsidP="003E2B63">
      <w:pPr>
        <w:pStyle w:val="PL"/>
        <w:rPr>
          <w:lang w:eastAsia="de-DE"/>
        </w:rPr>
      </w:pPr>
      <w:r w:rsidRPr="00215D3C">
        <w:rPr>
          <w:lang w:eastAsia="de-DE"/>
        </w:rPr>
        <w:t xml:space="preserve">        "$ref": "#/components/schemas/long-Type"</w:t>
      </w:r>
    </w:p>
    <w:p w14:paraId="070CEA44" w14:textId="77777777" w:rsidR="001014D4" w:rsidRPr="00215D3C" w:rsidRDefault="001014D4" w:rsidP="003E2B63">
      <w:pPr>
        <w:pStyle w:val="PL"/>
        <w:rPr>
          <w:lang w:eastAsia="de-DE"/>
        </w:rPr>
      </w:pPr>
      <w:r w:rsidRPr="00215D3C">
        <w:rPr>
          <w:lang w:eastAsia="de-DE"/>
        </w:rPr>
        <w:t xml:space="preserve">      },</w:t>
      </w:r>
    </w:p>
    <w:p w14:paraId="1583F731" w14:textId="77777777" w:rsidR="001014D4" w:rsidRPr="00215D3C" w:rsidRDefault="001014D4" w:rsidP="003E2B63">
      <w:pPr>
        <w:pStyle w:val="PL"/>
        <w:rPr>
          <w:lang w:eastAsia="de-DE"/>
        </w:rPr>
      </w:pPr>
      <w:r w:rsidRPr="00215D3C">
        <w:rPr>
          <w:lang w:eastAsia="de-DE"/>
        </w:rPr>
        <w:t xml:space="preserve">      "notificationType-Type": {</w:t>
      </w:r>
    </w:p>
    <w:p w14:paraId="02AEC708" w14:textId="77777777" w:rsidR="001014D4" w:rsidRPr="00215D3C" w:rsidRDefault="001014D4" w:rsidP="003E2B63">
      <w:pPr>
        <w:pStyle w:val="PL"/>
        <w:rPr>
          <w:lang w:eastAsia="de-DE"/>
        </w:rPr>
      </w:pPr>
      <w:r w:rsidRPr="00215D3C">
        <w:rPr>
          <w:lang w:eastAsia="de-DE"/>
        </w:rPr>
        <w:t xml:space="preserve">        "type": "string",</w:t>
      </w:r>
    </w:p>
    <w:p w14:paraId="0616222D" w14:textId="77777777" w:rsidR="001014D4" w:rsidRPr="00215D3C" w:rsidRDefault="001014D4" w:rsidP="003E2B63">
      <w:pPr>
        <w:pStyle w:val="PL"/>
        <w:rPr>
          <w:lang w:eastAsia="de-DE"/>
        </w:rPr>
      </w:pPr>
      <w:r w:rsidRPr="00215D3C">
        <w:rPr>
          <w:lang w:eastAsia="de-DE"/>
        </w:rPr>
        <w:t xml:space="preserve">        "enum": [</w:t>
      </w:r>
    </w:p>
    <w:p w14:paraId="1A29C888" w14:textId="77777777" w:rsidR="001014D4" w:rsidRPr="00215D3C" w:rsidRDefault="001014D4" w:rsidP="003E2B63">
      <w:pPr>
        <w:pStyle w:val="PL"/>
        <w:rPr>
          <w:lang w:eastAsia="de-DE"/>
        </w:rPr>
      </w:pPr>
      <w:r w:rsidRPr="00215D3C">
        <w:rPr>
          <w:lang w:eastAsia="de-DE"/>
        </w:rPr>
        <w:t xml:space="preserve">          "notifyNewAlarm",</w:t>
      </w:r>
    </w:p>
    <w:p w14:paraId="4FFECC02" w14:textId="77777777" w:rsidR="001014D4" w:rsidRPr="00215D3C" w:rsidRDefault="001014D4" w:rsidP="003E2B63">
      <w:pPr>
        <w:pStyle w:val="PL"/>
        <w:rPr>
          <w:lang w:eastAsia="de-DE"/>
        </w:rPr>
      </w:pPr>
      <w:r w:rsidRPr="00215D3C">
        <w:rPr>
          <w:lang w:eastAsia="de-DE"/>
        </w:rPr>
        <w:t xml:space="preserve">          "notifyAckStateChanged",</w:t>
      </w:r>
    </w:p>
    <w:p w14:paraId="7CE545AC" w14:textId="77777777" w:rsidR="001014D4" w:rsidRPr="00215D3C" w:rsidRDefault="001014D4" w:rsidP="003E2B63">
      <w:pPr>
        <w:pStyle w:val="PL"/>
        <w:rPr>
          <w:lang w:eastAsia="de-DE"/>
        </w:rPr>
      </w:pPr>
      <w:r w:rsidRPr="00215D3C">
        <w:rPr>
          <w:lang w:eastAsia="de-DE"/>
        </w:rPr>
        <w:t xml:space="preserve">          "notifyClearedAlarm",</w:t>
      </w:r>
    </w:p>
    <w:p w14:paraId="02AED106" w14:textId="77777777" w:rsidR="001014D4" w:rsidRPr="00215D3C" w:rsidRDefault="001014D4" w:rsidP="003E2B63">
      <w:pPr>
        <w:pStyle w:val="PL"/>
        <w:rPr>
          <w:lang w:eastAsia="de-DE"/>
        </w:rPr>
      </w:pPr>
      <w:r w:rsidRPr="00215D3C">
        <w:rPr>
          <w:lang w:eastAsia="de-DE"/>
        </w:rPr>
        <w:t xml:space="preserve">          "notifyAlarmListRebuiltAlarm",</w:t>
      </w:r>
    </w:p>
    <w:p w14:paraId="07957846" w14:textId="77777777" w:rsidR="001014D4" w:rsidRPr="00215D3C" w:rsidRDefault="001014D4" w:rsidP="003E2B63">
      <w:pPr>
        <w:pStyle w:val="PL"/>
        <w:rPr>
          <w:lang w:eastAsia="de-DE"/>
        </w:rPr>
      </w:pPr>
      <w:r w:rsidRPr="00215D3C">
        <w:rPr>
          <w:lang w:eastAsia="de-DE"/>
        </w:rPr>
        <w:t xml:space="preserve">          "notifyChangedAlarm",</w:t>
      </w:r>
    </w:p>
    <w:p w14:paraId="0C33C58A" w14:textId="77777777" w:rsidR="001014D4" w:rsidRPr="00215D3C" w:rsidRDefault="001014D4" w:rsidP="003E2B63">
      <w:pPr>
        <w:pStyle w:val="PL"/>
        <w:rPr>
          <w:lang w:eastAsia="de-DE"/>
        </w:rPr>
      </w:pPr>
      <w:r w:rsidRPr="00215D3C">
        <w:rPr>
          <w:lang w:eastAsia="de-DE"/>
        </w:rPr>
        <w:t xml:space="preserve">          "notifyComments",</w:t>
      </w:r>
    </w:p>
    <w:p w14:paraId="392DFAC4" w14:textId="77777777" w:rsidR="001014D4" w:rsidRPr="00215D3C" w:rsidRDefault="001014D4" w:rsidP="003E2B63">
      <w:pPr>
        <w:pStyle w:val="PL"/>
        <w:rPr>
          <w:lang w:eastAsia="de-DE"/>
        </w:rPr>
      </w:pPr>
      <w:r w:rsidRPr="00215D3C">
        <w:rPr>
          <w:lang w:eastAsia="de-DE"/>
        </w:rPr>
        <w:t xml:space="preserve">          "notifyPotentialFaultyAlarmList",</w:t>
      </w:r>
    </w:p>
    <w:p w14:paraId="33FA1244" w14:textId="77777777" w:rsidR="001014D4" w:rsidRPr="00215D3C" w:rsidRDefault="001014D4" w:rsidP="003E2B63">
      <w:pPr>
        <w:pStyle w:val="PL"/>
        <w:rPr>
          <w:lang w:eastAsia="de-DE"/>
        </w:rPr>
      </w:pPr>
      <w:r w:rsidRPr="00215D3C">
        <w:rPr>
          <w:lang w:eastAsia="de-DE"/>
        </w:rPr>
        <w:lastRenderedPageBreak/>
        <w:t xml:space="preserve">          "notifyCorrelatedNotificationChanged",</w:t>
      </w:r>
    </w:p>
    <w:p w14:paraId="1B9B7E37" w14:textId="77777777" w:rsidR="001014D4" w:rsidRPr="00215D3C" w:rsidRDefault="001014D4" w:rsidP="003E2B63">
      <w:pPr>
        <w:pStyle w:val="PL"/>
        <w:rPr>
          <w:lang w:eastAsia="de-DE"/>
        </w:rPr>
      </w:pPr>
      <w:r w:rsidRPr="00215D3C">
        <w:rPr>
          <w:lang w:eastAsia="de-DE"/>
        </w:rPr>
        <w:t xml:space="preserve">          "notifyChangedAlarmGeneral"</w:t>
      </w:r>
    </w:p>
    <w:p w14:paraId="3745D0B5" w14:textId="77777777" w:rsidR="001014D4" w:rsidRPr="00215D3C" w:rsidRDefault="001014D4" w:rsidP="003E2B63">
      <w:pPr>
        <w:pStyle w:val="PL"/>
        <w:rPr>
          <w:lang w:eastAsia="de-DE"/>
        </w:rPr>
      </w:pPr>
      <w:r w:rsidRPr="00215D3C">
        <w:rPr>
          <w:lang w:eastAsia="de-DE"/>
        </w:rPr>
        <w:t xml:space="preserve">        ]</w:t>
      </w:r>
    </w:p>
    <w:p w14:paraId="0C648999" w14:textId="77777777" w:rsidR="001014D4" w:rsidRPr="00215D3C" w:rsidRDefault="001014D4" w:rsidP="003E2B63">
      <w:pPr>
        <w:pStyle w:val="PL"/>
        <w:rPr>
          <w:lang w:eastAsia="de-DE"/>
        </w:rPr>
      </w:pPr>
      <w:r w:rsidRPr="00215D3C">
        <w:rPr>
          <w:lang w:eastAsia="de-DE"/>
        </w:rPr>
        <w:t xml:space="preserve">      },</w:t>
      </w:r>
    </w:p>
    <w:p w14:paraId="07FF5DE5" w14:textId="77777777" w:rsidR="001014D4" w:rsidRPr="00215D3C" w:rsidRDefault="001014D4" w:rsidP="003E2B63">
      <w:pPr>
        <w:pStyle w:val="PL"/>
        <w:rPr>
          <w:lang w:eastAsia="de-DE"/>
        </w:rPr>
      </w:pPr>
      <w:r w:rsidRPr="00215D3C">
        <w:rPr>
          <w:lang w:eastAsia="de-DE"/>
        </w:rPr>
        <w:t xml:space="preserve">      "perceivedSeverity-Type": {</w:t>
      </w:r>
    </w:p>
    <w:p w14:paraId="6AC1CD37" w14:textId="77777777" w:rsidR="001014D4" w:rsidRPr="00215D3C" w:rsidRDefault="001014D4" w:rsidP="003E2B63">
      <w:pPr>
        <w:pStyle w:val="PL"/>
        <w:rPr>
          <w:lang w:eastAsia="de-DE"/>
        </w:rPr>
      </w:pPr>
      <w:r w:rsidRPr="00215D3C">
        <w:rPr>
          <w:lang w:eastAsia="de-DE"/>
        </w:rPr>
        <w:t xml:space="preserve">        "type": "string",</w:t>
      </w:r>
    </w:p>
    <w:p w14:paraId="27EAAB92" w14:textId="77777777" w:rsidR="001014D4" w:rsidRPr="00215D3C" w:rsidRDefault="001014D4" w:rsidP="003E2B63">
      <w:pPr>
        <w:pStyle w:val="PL"/>
        <w:rPr>
          <w:lang w:eastAsia="de-DE"/>
        </w:rPr>
      </w:pPr>
      <w:r w:rsidRPr="00215D3C">
        <w:rPr>
          <w:lang w:eastAsia="de-DE"/>
        </w:rPr>
        <w:t xml:space="preserve">        "enum": [</w:t>
      </w:r>
    </w:p>
    <w:p w14:paraId="70C4CBCA" w14:textId="77777777" w:rsidR="001014D4" w:rsidRPr="00215D3C" w:rsidRDefault="001014D4" w:rsidP="003E2B63">
      <w:pPr>
        <w:pStyle w:val="PL"/>
        <w:rPr>
          <w:lang w:eastAsia="de-DE"/>
        </w:rPr>
      </w:pPr>
      <w:r w:rsidRPr="00215D3C">
        <w:rPr>
          <w:lang w:eastAsia="de-DE"/>
        </w:rPr>
        <w:t xml:space="preserve">          "Critical",</w:t>
      </w:r>
    </w:p>
    <w:p w14:paraId="48CAF6B9" w14:textId="77777777" w:rsidR="001014D4" w:rsidRPr="00215D3C" w:rsidRDefault="001014D4" w:rsidP="003E2B63">
      <w:pPr>
        <w:pStyle w:val="PL"/>
        <w:rPr>
          <w:lang w:eastAsia="de-DE"/>
        </w:rPr>
      </w:pPr>
      <w:r w:rsidRPr="00215D3C">
        <w:rPr>
          <w:lang w:eastAsia="de-DE"/>
        </w:rPr>
        <w:t xml:space="preserve">          "Major",</w:t>
      </w:r>
    </w:p>
    <w:p w14:paraId="2D67F83E" w14:textId="77777777" w:rsidR="001014D4" w:rsidRPr="00215D3C" w:rsidRDefault="001014D4" w:rsidP="003E2B63">
      <w:pPr>
        <w:pStyle w:val="PL"/>
        <w:rPr>
          <w:lang w:eastAsia="de-DE"/>
        </w:rPr>
      </w:pPr>
      <w:r w:rsidRPr="00215D3C">
        <w:rPr>
          <w:lang w:eastAsia="de-DE"/>
        </w:rPr>
        <w:t xml:space="preserve">          "Minor",</w:t>
      </w:r>
    </w:p>
    <w:p w14:paraId="08AB1E9F" w14:textId="77777777" w:rsidR="001014D4" w:rsidRPr="00215D3C" w:rsidRDefault="001014D4" w:rsidP="003E2B63">
      <w:pPr>
        <w:pStyle w:val="PL"/>
        <w:rPr>
          <w:lang w:eastAsia="de-DE"/>
        </w:rPr>
      </w:pPr>
      <w:r w:rsidRPr="00215D3C">
        <w:rPr>
          <w:lang w:eastAsia="de-DE"/>
        </w:rPr>
        <w:t xml:space="preserve">          "Warning",</w:t>
      </w:r>
    </w:p>
    <w:p w14:paraId="27C260CD" w14:textId="77777777" w:rsidR="001014D4" w:rsidRPr="00215D3C" w:rsidRDefault="001014D4" w:rsidP="003E2B63">
      <w:pPr>
        <w:pStyle w:val="PL"/>
        <w:rPr>
          <w:lang w:eastAsia="de-DE"/>
        </w:rPr>
      </w:pPr>
      <w:r w:rsidRPr="00215D3C">
        <w:rPr>
          <w:lang w:eastAsia="de-DE"/>
        </w:rPr>
        <w:t xml:space="preserve">          "Indeterminate",</w:t>
      </w:r>
    </w:p>
    <w:p w14:paraId="6708644C" w14:textId="77777777" w:rsidR="001014D4" w:rsidRPr="00215D3C" w:rsidRDefault="001014D4" w:rsidP="003E2B63">
      <w:pPr>
        <w:pStyle w:val="PL"/>
        <w:rPr>
          <w:lang w:eastAsia="de-DE"/>
        </w:rPr>
      </w:pPr>
      <w:r w:rsidRPr="00215D3C">
        <w:rPr>
          <w:lang w:eastAsia="de-DE"/>
        </w:rPr>
        <w:t xml:space="preserve">          "Cleared"</w:t>
      </w:r>
    </w:p>
    <w:p w14:paraId="47FCB0EB" w14:textId="77777777" w:rsidR="001014D4" w:rsidRPr="00215D3C" w:rsidRDefault="001014D4" w:rsidP="003E2B63">
      <w:pPr>
        <w:pStyle w:val="PL"/>
        <w:rPr>
          <w:lang w:eastAsia="de-DE"/>
        </w:rPr>
      </w:pPr>
      <w:r w:rsidRPr="00215D3C">
        <w:rPr>
          <w:lang w:eastAsia="de-DE"/>
        </w:rPr>
        <w:t xml:space="preserve">        ]</w:t>
      </w:r>
    </w:p>
    <w:p w14:paraId="441C0422" w14:textId="77777777" w:rsidR="001014D4" w:rsidRPr="00215D3C" w:rsidRDefault="001014D4" w:rsidP="003E2B63">
      <w:pPr>
        <w:pStyle w:val="PL"/>
        <w:rPr>
          <w:lang w:eastAsia="de-DE"/>
        </w:rPr>
      </w:pPr>
      <w:r w:rsidRPr="00215D3C">
        <w:rPr>
          <w:lang w:eastAsia="de-DE"/>
        </w:rPr>
        <w:t xml:space="preserve">      },</w:t>
      </w:r>
    </w:p>
    <w:p w14:paraId="01D76140" w14:textId="77777777" w:rsidR="001014D4" w:rsidRPr="00215D3C" w:rsidRDefault="001014D4" w:rsidP="003E2B63">
      <w:pPr>
        <w:pStyle w:val="PL"/>
        <w:rPr>
          <w:lang w:eastAsia="de-DE"/>
        </w:rPr>
      </w:pPr>
      <w:r w:rsidRPr="00215D3C">
        <w:rPr>
          <w:lang w:eastAsia="de-DE"/>
        </w:rPr>
        <w:t xml:space="preserve">      "probableCause-Type": {</w:t>
      </w:r>
    </w:p>
    <w:p w14:paraId="3EBA8002" w14:textId="77777777" w:rsidR="001014D4" w:rsidRPr="00215D3C" w:rsidRDefault="001014D4" w:rsidP="003E2B63">
      <w:pPr>
        <w:pStyle w:val="PL"/>
        <w:rPr>
          <w:lang w:eastAsia="de-DE"/>
        </w:rPr>
      </w:pPr>
      <w:r w:rsidRPr="00215D3C">
        <w:rPr>
          <w:lang w:eastAsia="de-DE"/>
        </w:rPr>
        <w:t xml:space="preserve">        "type": "string"</w:t>
      </w:r>
    </w:p>
    <w:p w14:paraId="13CDA991" w14:textId="77777777" w:rsidR="001014D4" w:rsidRPr="00215D3C" w:rsidRDefault="001014D4" w:rsidP="003E2B63">
      <w:pPr>
        <w:pStyle w:val="PL"/>
        <w:rPr>
          <w:lang w:eastAsia="de-DE"/>
        </w:rPr>
      </w:pPr>
      <w:r w:rsidRPr="00215D3C">
        <w:rPr>
          <w:lang w:eastAsia="de-DE"/>
        </w:rPr>
        <w:t xml:space="preserve">      },</w:t>
      </w:r>
    </w:p>
    <w:p w14:paraId="53EEEC2D" w14:textId="77777777" w:rsidR="001014D4" w:rsidRPr="00215D3C" w:rsidRDefault="001014D4" w:rsidP="003E2B63">
      <w:pPr>
        <w:pStyle w:val="PL"/>
        <w:rPr>
          <w:lang w:eastAsia="de-DE"/>
        </w:rPr>
      </w:pPr>
      <w:r w:rsidRPr="00215D3C">
        <w:rPr>
          <w:lang w:eastAsia="de-DE"/>
        </w:rPr>
        <w:t xml:space="preserve">      "proposedRepairActions-Type": {</w:t>
      </w:r>
    </w:p>
    <w:p w14:paraId="0FE765A6" w14:textId="77777777" w:rsidR="001014D4" w:rsidRPr="00215D3C" w:rsidRDefault="001014D4" w:rsidP="003E2B63">
      <w:pPr>
        <w:pStyle w:val="PL"/>
        <w:rPr>
          <w:lang w:eastAsia="de-DE"/>
        </w:rPr>
      </w:pPr>
      <w:r w:rsidRPr="00215D3C">
        <w:rPr>
          <w:lang w:eastAsia="de-DE"/>
        </w:rPr>
        <w:t xml:space="preserve">        "type": "string"</w:t>
      </w:r>
    </w:p>
    <w:p w14:paraId="3B3348FA" w14:textId="77777777" w:rsidR="001014D4" w:rsidRPr="00215D3C" w:rsidRDefault="001014D4" w:rsidP="003E2B63">
      <w:pPr>
        <w:pStyle w:val="PL"/>
        <w:rPr>
          <w:lang w:eastAsia="de-DE"/>
        </w:rPr>
      </w:pPr>
      <w:r w:rsidRPr="00215D3C">
        <w:rPr>
          <w:lang w:eastAsia="de-DE"/>
        </w:rPr>
        <w:t xml:space="preserve">      },</w:t>
      </w:r>
    </w:p>
    <w:p w14:paraId="39837716" w14:textId="77777777" w:rsidR="001014D4" w:rsidRPr="00215D3C" w:rsidRDefault="001014D4" w:rsidP="003E2B63">
      <w:pPr>
        <w:pStyle w:val="PL"/>
        <w:rPr>
          <w:lang w:eastAsia="de-DE"/>
        </w:rPr>
      </w:pPr>
      <w:r w:rsidRPr="00215D3C">
        <w:rPr>
          <w:lang w:eastAsia="de-DE"/>
        </w:rPr>
        <w:t xml:space="preserve">      "reason-Type": {</w:t>
      </w:r>
    </w:p>
    <w:p w14:paraId="037C5FC9" w14:textId="77777777" w:rsidR="001014D4" w:rsidRPr="00215D3C" w:rsidRDefault="001014D4" w:rsidP="003E2B63">
      <w:pPr>
        <w:pStyle w:val="PL"/>
        <w:rPr>
          <w:lang w:eastAsia="de-DE"/>
        </w:rPr>
      </w:pPr>
      <w:r w:rsidRPr="00215D3C">
        <w:rPr>
          <w:lang w:eastAsia="de-DE"/>
        </w:rPr>
        <w:t xml:space="preserve">        "type": "string"</w:t>
      </w:r>
    </w:p>
    <w:p w14:paraId="55735EDC" w14:textId="77777777" w:rsidR="001014D4" w:rsidRPr="00215D3C" w:rsidRDefault="001014D4" w:rsidP="003E2B63">
      <w:pPr>
        <w:pStyle w:val="PL"/>
        <w:rPr>
          <w:lang w:eastAsia="de-DE"/>
        </w:rPr>
      </w:pPr>
      <w:r w:rsidRPr="00215D3C">
        <w:rPr>
          <w:lang w:eastAsia="de-DE"/>
        </w:rPr>
        <w:t xml:space="preserve">      },</w:t>
      </w:r>
    </w:p>
    <w:p w14:paraId="460B0AA5" w14:textId="77777777" w:rsidR="001014D4" w:rsidRPr="00215D3C" w:rsidRDefault="001014D4" w:rsidP="003E2B63">
      <w:pPr>
        <w:pStyle w:val="PL"/>
        <w:rPr>
          <w:lang w:eastAsia="de-DE"/>
        </w:rPr>
      </w:pPr>
      <w:r w:rsidRPr="00215D3C">
        <w:rPr>
          <w:lang w:eastAsia="de-DE"/>
        </w:rPr>
        <w:t xml:space="preserve">      "rootCauseIndicator-Type": {</w:t>
      </w:r>
    </w:p>
    <w:p w14:paraId="30A424EC" w14:textId="77777777" w:rsidR="001014D4" w:rsidRPr="00215D3C" w:rsidRDefault="001014D4" w:rsidP="003E2B63">
      <w:pPr>
        <w:pStyle w:val="PL"/>
        <w:rPr>
          <w:lang w:eastAsia="de-DE"/>
        </w:rPr>
      </w:pPr>
      <w:r w:rsidRPr="00215D3C">
        <w:rPr>
          <w:lang w:eastAsia="de-DE"/>
        </w:rPr>
        <w:t xml:space="preserve">        "type": "boolean"</w:t>
      </w:r>
    </w:p>
    <w:p w14:paraId="2429486E" w14:textId="77777777" w:rsidR="001014D4" w:rsidRPr="00215D3C" w:rsidRDefault="001014D4" w:rsidP="003E2B63">
      <w:pPr>
        <w:pStyle w:val="PL"/>
        <w:rPr>
          <w:lang w:eastAsia="de-DE"/>
        </w:rPr>
      </w:pPr>
      <w:r w:rsidRPr="00215D3C">
        <w:rPr>
          <w:lang w:eastAsia="de-DE"/>
        </w:rPr>
        <w:t xml:space="preserve">      },</w:t>
      </w:r>
    </w:p>
    <w:p w14:paraId="5ECC5D81" w14:textId="77777777" w:rsidR="001014D4" w:rsidRPr="00215D3C" w:rsidRDefault="001014D4" w:rsidP="003E2B63">
      <w:pPr>
        <w:pStyle w:val="PL"/>
        <w:rPr>
          <w:lang w:eastAsia="de-DE"/>
        </w:rPr>
      </w:pPr>
      <w:r w:rsidRPr="00215D3C">
        <w:rPr>
          <w:lang w:eastAsia="de-DE"/>
        </w:rPr>
        <w:t xml:space="preserve">      "securityAlarmDetector-Type": {</w:t>
      </w:r>
    </w:p>
    <w:p w14:paraId="612C0AE2" w14:textId="77777777" w:rsidR="001014D4" w:rsidRPr="00215D3C" w:rsidRDefault="001014D4" w:rsidP="003E2B63">
      <w:pPr>
        <w:pStyle w:val="PL"/>
        <w:rPr>
          <w:lang w:eastAsia="de-DE"/>
        </w:rPr>
      </w:pPr>
      <w:r w:rsidRPr="00215D3C">
        <w:rPr>
          <w:lang w:eastAsia="de-DE"/>
        </w:rPr>
        <w:t xml:space="preserve">        "type": "string"</w:t>
      </w:r>
    </w:p>
    <w:p w14:paraId="71AA64F4" w14:textId="77777777" w:rsidR="001014D4" w:rsidRPr="00215D3C" w:rsidRDefault="001014D4" w:rsidP="003E2B63">
      <w:pPr>
        <w:pStyle w:val="PL"/>
        <w:rPr>
          <w:lang w:eastAsia="de-DE"/>
        </w:rPr>
      </w:pPr>
      <w:r w:rsidRPr="00215D3C">
        <w:rPr>
          <w:lang w:eastAsia="de-DE"/>
        </w:rPr>
        <w:t xml:space="preserve">      },</w:t>
      </w:r>
    </w:p>
    <w:p w14:paraId="30EFD137" w14:textId="77777777" w:rsidR="001014D4" w:rsidRPr="00215D3C" w:rsidRDefault="001014D4" w:rsidP="003E2B63">
      <w:pPr>
        <w:pStyle w:val="PL"/>
        <w:rPr>
          <w:lang w:eastAsia="de-DE"/>
        </w:rPr>
      </w:pPr>
      <w:r w:rsidRPr="00215D3C">
        <w:rPr>
          <w:lang w:eastAsia="de-DE"/>
        </w:rPr>
        <w:t xml:space="preserve">      "serviceProvider-Type": {</w:t>
      </w:r>
    </w:p>
    <w:p w14:paraId="7B39E618" w14:textId="77777777" w:rsidR="001014D4" w:rsidRPr="00215D3C" w:rsidRDefault="001014D4" w:rsidP="003E2B63">
      <w:pPr>
        <w:pStyle w:val="PL"/>
        <w:rPr>
          <w:lang w:eastAsia="de-DE"/>
        </w:rPr>
      </w:pPr>
      <w:r w:rsidRPr="00215D3C">
        <w:rPr>
          <w:lang w:eastAsia="de-DE"/>
        </w:rPr>
        <w:t xml:space="preserve">        "type": "string"</w:t>
      </w:r>
    </w:p>
    <w:p w14:paraId="773D32FB" w14:textId="77777777" w:rsidR="001014D4" w:rsidRPr="00215D3C" w:rsidRDefault="001014D4" w:rsidP="003E2B63">
      <w:pPr>
        <w:pStyle w:val="PL"/>
        <w:rPr>
          <w:lang w:eastAsia="de-DE"/>
        </w:rPr>
      </w:pPr>
      <w:r w:rsidRPr="00215D3C">
        <w:rPr>
          <w:lang w:eastAsia="de-DE"/>
        </w:rPr>
        <w:t xml:space="preserve">      },</w:t>
      </w:r>
    </w:p>
    <w:p w14:paraId="01D9C897" w14:textId="77777777" w:rsidR="001014D4" w:rsidRPr="00215D3C" w:rsidRDefault="001014D4" w:rsidP="003E2B63">
      <w:pPr>
        <w:pStyle w:val="PL"/>
        <w:rPr>
          <w:lang w:eastAsia="de-DE"/>
        </w:rPr>
      </w:pPr>
      <w:r w:rsidRPr="00215D3C">
        <w:rPr>
          <w:lang w:eastAsia="de-DE"/>
        </w:rPr>
        <w:t xml:space="preserve">      "serviceUser-Type": {</w:t>
      </w:r>
    </w:p>
    <w:p w14:paraId="1AF0F0A5" w14:textId="77777777" w:rsidR="001014D4" w:rsidRPr="00215D3C" w:rsidRDefault="001014D4" w:rsidP="003E2B63">
      <w:pPr>
        <w:pStyle w:val="PL"/>
        <w:rPr>
          <w:lang w:eastAsia="de-DE"/>
        </w:rPr>
      </w:pPr>
      <w:r w:rsidRPr="00215D3C">
        <w:rPr>
          <w:lang w:eastAsia="de-DE"/>
        </w:rPr>
        <w:t xml:space="preserve">        "type": "string"</w:t>
      </w:r>
    </w:p>
    <w:p w14:paraId="284CAEBB" w14:textId="77777777" w:rsidR="001014D4" w:rsidRPr="00215D3C" w:rsidRDefault="001014D4" w:rsidP="003E2B63">
      <w:pPr>
        <w:pStyle w:val="PL"/>
        <w:rPr>
          <w:lang w:eastAsia="de-DE"/>
        </w:rPr>
      </w:pPr>
      <w:r w:rsidRPr="00215D3C">
        <w:rPr>
          <w:lang w:eastAsia="de-DE"/>
        </w:rPr>
        <w:t xml:space="preserve">      },</w:t>
      </w:r>
    </w:p>
    <w:p w14:paraId="20D7FCAD" w14:textId="77777777" w:rsidR="001014D4" w:rsidRPr="00215D3C" w:rsidRDefault="001014D4" w:rsidP="003E2B63">
      <w:pPr>
        <w:pStyle w:val="PL"/>
        <w:rPr>
          <w:lang w:eastAsia="de-DE"/>
        </w:rPr>
      </w:pPr>
      <w:r w:rsidRPr="00215D3C">
        <w:rPr>
          <w:lang w:eastAsia="de-DE"/>
        </w:rPr>
        <w:t xml:space="preserve">      "specificProblem-Type": {</w:t>
      </w:r>
    </w:p>
    <w:p w14:paraId="190529EE" w14:textId="77777777" w:rsidR="001014D4" w:rsidRPr="00215D3C" w:rsidRDefault="001014D4" w:rsidP="003E2B63">
      <w:pPr>
        <w:pStyle w:val="PL"/>
        <w:rPr>
          <w:lang w:eastAsia="de-DE"/>
        </w:rPr>
      </w:pPr>
      <w:r w:rsidRPr="00215D3C">
        <w:rPr>
          <w:lang w:eastAsia="de-DE"/>
        </w:rPr>
        <w:t xml:space="preserve">        "type": "string"</w:t>
      </w:r>
    </w:p>
    <w:p w14:paraId="762641F6" w14:textId="77777777" w:rsidR="001014D4" w:rsidRPr="00215D3C" w:rsidRDefault="001014D4" w:rsidP="003E2B63">
      <w:pPr>
        <w:pStyle w:val="PL"/>
        <w:rPr>
          <w:lang w:eastAsia="de-DE"/>
        </w:rPr>
      </w:pPr>
      <w:r w:rsidRPr="00215D3C">
        <w:rPr>
          <w:lang w:eastAsia="de-DE"/>
        </w:rPr>
        <w:t xml:space="preserve">      },</w:t>
      </w:r>
    </w:p>
    <w:p w14:paraId="34BD648B" w14:textId="77777777" w:rsidR="001014D4" w:rsidRPr="00215D3C" w:rsidRDefault="001014D4" w:rsidP="003E2B63">
      <w:pPr>
        <w:pStyle w:val="PL"/>
        <w:rPr>
          <w:lang w:eastAsia="de-DE"/>
        </w:rPr>
      </w:pPr>
      <w:r w:rsidRPr="00215D3C">
        <w:rPr>
          <w:lang w:eastAsia="de-DE"/>
        </w:rPr>
        <w:t xml:space="preserve">      "systemDN-Type": {</w:t>
      </w:r>
    </w:p>
    <w:p w14:paraId="60C6EACE" w14:textId="77777777" w:rsidR="001014D4" w:rsidRPr="00215D3C" w:rsidRDefault="001014D4" w:rsidP="003E2B63">
      <w:pPr>
        <w:pStyle w:val="PL"/>
        <w:rPr>
          <w:lang w:eastAsia="de-DE"/>
        </w:rPr>
      </w:pPr>
      <w:r w:rsidRPr="00215D3C">
        <w:rPr>
          <w:lang w:eastAsia="de-DE"/>
        </w:rPr>
        <w:t xml:space="preserve">        "type": "string"</w:t>
      </w:r>
    </w:p>
    <w:p w14:paraId="4A2AD786" w14:textId="77777777" w:rsidR="001014D4" w:rsidRPr="00215D3C" w:rsidRDefault="001014D4" w:rsidP="003E2B63">
      <w:pPr>
        <w:pStyle w:val="PL"/>
        <w:rPr>
          <w:lang w:eastAsia="de-DE"/>
        </w:rPr>
      </w:pPr>
      <w:r w:rsidRPr="00215D3C">
        <w:rPr>
          <w:lang w:eastAsia="de-DE"/>
        </w:rPr>
        <w:t xml:space="preserve">      },</w:t>
      </w:r>
    </w:p>
    <w:p w14:paraId="689AFEBA" w14:textId="77777777" w:rsidR="001014D4" w:rsidRPr="00215D3C" w:rsidRDefault="001014D4" w:rsidP="003E2B63">
      <w:pPr>
        <w:pStyle w:val="PL"/>
        <w:rPr>
          <w:lang w:eastAsia="de-DE"/>
        </w:rPr>
      </w:pPr>
      <w:r w:rsidRPr="00215D3C">
        <w:rPr>
          <w:lang w:eastAsia="de-DE"/>
        </w:rPr>
        <w:t xml:space="preserve">      "thresholdInfo-Type": {</w:t>
      </w:r>
    </w:p>
    <w:p w14:paraId="1D2B179D" w14:textId="77777777" w:rsidR="001014D4" w:rsidRPr="00215D3C" w:rsidRDefault="001014D4" w:rsidP="003E2B63">
      <w:pPr>
        <w:pStyle w:val="PL"/>
        <w:rPr>
          <w:lang w:eastAsia="de-DE"/>
        </w:rPr>
      </w:pPr>
      <w:r w:rsidRPr="00215D3C">
        <w:rPr>
          <w:lang w:eastAsia="de-DE"/>
        </w:rPr>
        <w:t xml:space="preserve">        "type": "object",</w:t>
      </w:r>
    </w:p>
    <w:p w14:paraId="1935A70C" w14:textId="77777777" w:rsidR="001014D4" w:rsidRPr="00215D3C" w:rsidRDefault="001014D4" w:rsidP="003E2B63">
      <w:pPr>
        <w:pStyle w:val="PL"/>
        <w:rPr>
          <w:lang w:eastAsia="de-DE"/>
        </w:rPr>
      </w:pPr>
      <w:r w:rsidRPr="00215D3C">
        <w:rPr>
          <w:lang w:eastAsia="de-DE"/>
        </w:rPr>
        <w:t xml:space="preserve">        "properties": {</w:t>
      </w:r>
    </w:p>
    <w:p w14:paraId="3A563600" w14:textId="77777777" w:rsidR="001014D4" w:rsidRPr="00215D3C" w:rsidRDefault="001014D4" w:rsidP="003E2B63">
      <w:pPr>
        <w:pStyle w:val="PL"/>
        <w:rPr>
          <w:lang w:eastAsia="de-DE"/>
        </w:rPr>
      </w:pPr>
      <w:r w:rsidRPr="00215D3C">
        <w:rPr>
          <w:lang w:eastAsia="de-DE"/>
        </w:rPr>
        <w:t xml:space="preserve">          "attributeName": {</w:t>
      </w:r>
    </w:p>
    <w:p w14:paraId="18627226" w14:textId="77777777" w:rsidR="001014D4" w:rsidRPr="00215D3C" w:rsidRDefault="001014D4" w:rsidP="003E2B63">
      <w:pPr>
        <w:pStyle w:val="PL"/>
        <w:rPr>
          <w:lang w:eastAsia="de-DE"/>
        </w:rPr>
      </w:pPr>
      <w:r w:rsidRPr="00215D3C">
        <w:rPr>
          <w:lang w:eastAsia="de-DE"/>
        </w:rPr>
        <w:t xml:space="preserve">            "type": "string"</w:t>
      </w:r>
    </w:p>
    <w:p w14:paraId="13C1CE9C" w14:textId="77777777" w:rsidR="001014D4" w:rsidRPr="00215D3C" w:rsidRDefault="001014D4" w:rsidP="003E2B63">
      <w:pPr>
        <w:pStyle w:val="PL"/>
        <w:rPr>
          <w:lang w:eastAsia="de-DE"/>
        </w:rPr>
      </w:pPr>
      <w:r w:rsidRPr="00215D3C">
        <w:rPr>
          <w:lang w:eastAsia="de-DE"/>
        </w:rPr>
        <w:t xml:space="preserve">          },</w:t>
      </w:r>
    </w:p>
    <w:p w14:paraId="0D1FEFFF" w14:textId="77777777" w:rsidR="001014D4" w:rsidRPr="00215D3C" w:rsidRDefault="001014D4" w:rsidP="003E2B63">
      <w:pPr>
        <w:pStyle w:val="PL"/>
        <w:rPr>
          <w:lang w:eastAsia="de-DE"/>
        </w:rPr>
      </w:pPr>
      <w:r w:rsidRPr="00215D3C">
        <w:rPr>
          <w:lang w:eastAsia="de-DE"/>
        </w:rPr>
        <w:t xml:space="preserve">          "observedValue": {</w:t>
      </w:r>
    </w:p>
    <w:p w14:paraId="1D46BB64" w14:textId="77777777" w:rsidR="001014D4" w:rsidRPr="00215D3C" w:rsidRDefault="001014D4" w:rsidP="003E2B63">
      <w:pPr>
        <w:pStyle w:val="PL"/>
        <w:rPr>
          <w:lang w:eastAsia="de-DE"/>
        </w:rPr>
      </w:pPr>
      <w:r w:rsidRPr="00215D3C">
        <w:rPr>
          <w:lang w:eastAsia="de-DE"/>
        </w:rPr>
        <w:t xml:space="preserve">            "$ref": "#/components/schemas/float-Type"</w:t>
      </w:r>
    </w:p>
    <w:p w14:paraId="3D8FB62F" w14:textId="77777777" w:rsidR="001014D4" w:rsidRPr="00215D3C" w:rsidRDefault="001014D4" w:rsidP="003E2B63">
      <w:pPr>
        <w:pStyle w:val="PL"/>
        <w:rPr>
          <w:lang w:eastAsia="de-DE"/>
        </w:rPr>
      </w:pPr>
      <w:r w:rsidRPr="00215D3C">
        <w:rPr>
          <w:lang w:eastAsia="de-DE"/>
        </w:rPr>
        <w:t xml:space="preserve">          },</w:t>
      </w:r>
    </w:p>
    <w:p w14:paraId="4D4CEE28" w14:textId="77777777" w:rsidR="001014D4" w:rsidRPr="00215D3C" w:rsidRDefault="001014D4" w:rsidP="003E2B63">
      <w:pPr>
        <w:pStyle w:val="PL"/>
        <w:rPr>
          <w:lang w:eastAsia="de-DE"/>
        </w:rPr>
      </w:pPr>
      <w:r w:rsidRPr="00215D3C">
        <w:rPr>
          <w:lang w:eastAsia="de-DE"/>
        </w:rPr>
        <w:t xml:space="preserve">          "thresholdLevel": {</w:t>
      </w:r>
    </w:p>
    <w:p w14:paraId="1B596081" w14:textId="77777777" w:rsidR="001014D4" w:rsidRPr="00215D3C" w:rsidRDefault="001014D4" w:rsidP="003E2B63">
      <w:pPr>
        <w:pStyle w:val="PL"/>
        <w:rPr>
          <w:lang w:eastAsia="de-DE"/>
        </w:rPr>
      </w:pPr>
      <w:r w:rsidRPr="00215D3C">
        <w:rPr>
          <w:lang w:eastAsia="de-DE"/>
        </w:rPr>
        <w:t xml:space="preserve">            "$ref": "#/components/schemas/thresholdLevel-Type"</w:t>
      </w:r>
    </w:p>
    <w:p w14:paraId="4ED804E3" w14:textId="77777777" w:rsidR="001014D4" w:rsidRPr="00215D3C" w:rsidRDefault="001014D4" w:rsidP="003E2B63">
      <w:pPr>
        <w:pStyle w:val="PL"/>
        <w:rPr>
          <w:lang w:eastAsia="de-DE"/>
        </w:rPr>
      </w:pPr>
      <w:r w:rsidRPr="00215D3C">
        <w:rPr>
          <w:lang w:eastAsia="de-DE"/>
        </w:rPr>
        <w:t xml:space="preserve">          },</w:t>
      </w:r>
    </w:p>
    <w:p w14:paraId="50405201" w14:textId="77777777" w:rsidR="001014D4" w:rsidRPr="00215D3C" w:rsidRDefault="001014D4" w:rsidP="003E2B63">
      <w:pPr>
        <w:pStyle w:val="PL"/>
        <w:rPr>
          <w:lang w:eastAsia="de-DE"/>
        </w:rPr>
      </w:pPr>
      <w:r w:rsidRPr="00215D3C">
        <w:rPr>
          <w:lang w:eastAsia="de-DE"/>
        </w:rPr>
        <w:t xml:space="preserve">          "armTime": {</w:t>
      </w:r>
    </w:p>
    <w:p w14:paraId="4E96CC86" w14:textId="77777777" w:rsidR="001014D4" w:rsidRPr="00215D3C" w:rsidRDefault="001014D4" w:rsidP="003E2B63">
      <w:pPr>
        <w:pStyle w:val="PL"/>
        <w:rPr>
          <w:lang w:eastAsia="de-DE"/>
        </w:rPr>
      </w:pPr>
      <w:r w:rsidRPr="00215D3C">
        <w:rPr>
          <w:lang w:eastAsia="de-DE"/>
        </w:rPr>
        <w:t xml:space="preserve">            "$ref": "#/components/schemas/dateTime-Type"</w:t>
      </w:r>
    </w:p>
    <w:p w14:paraId="0A311A8F" w14:textId="77777777" w:rsidR="001014D4" w:rsidRPr="00215D3C" w:rsidRDefault="001014D4" w:rsidP="003E2B63">
      <w:pPr>
        <w:pStyle w:val="PL"/>
        <w:rPr>
          <w:lang w:eastAsia="de-DE"/>
        </w:rPr>
      </w:pPr>
      <w:r w:rsidRPr="00215D3C">
        <w:rPr>
          <w:lang w:eastAsia="de-DE"/>
        </w:rPr>
        <w:t xml:space="preserve">          }</w:t>
      </w:r>
    </w:p>
    <w:p w14:paraId="18D48651" w14:textId="77777777" w:rsidR="001014D4" w:rsidRPr="00215D3C" w:rsidRDefault="001014D4" w:rsidP="003E2B63">
      <w:pPr>
        <w:pStyle w:val="PL"/>
        <w:rPr>
          <w:lang w:eastAsia="de-DE"/>
        </w:rPr>
      </w:pPr>
      <w:r w:rsidRPr="00215D3C">
        <w:rPr>
          <w:lang w:eastAsia="de-DE"/>
        </w:rPr>
        <w:t xml:space="preserve">        }</w:t>
      </w:r>
    </w:p>
    <w:p w14:paraId="2C3184E7" w14:textId="77777777" w:rsidR="001014D4" w:rsidRPr="00215D3C" w:rsidRDefault="001014D4" w:rsidP="003E2B63">
      <w:pPr>
        <w:pStyle w:val="PL"/>
        <w:rPr>
          <w:lang w:eastAsia="de-DE"/>
        </w:rPr>
      </w:pPr>
      <w:r w:rsidRPr="00215D3C">
        <w:rPr>
          <w:lang w:eastAsia="de-DE"/>
        </w:rPr>
        <w:t xml:space="preserve">      },</w:t>
      </w:r>
    </w:p>
    <w:p w14:paraId="02C46398" w14:textId="77777777" w:rsidR="001014D4" w:rsidRPr="00215D3C" w:rsidRDefault="001014D4" w:rsidP="003E2B63">
      <w:pPr>
        <w:pStyle w:val="PL"/>
        <w:rPr>
          <w:lang w:eastAsia="de-DE"/>
        </w:rPr>
      </w:pPr>
      <w:r w:rsidRPr="00215D3C">
        <w:rPr>
          <w:lang w:eastAsia="de-DE"/>
        </w:rPr>
        <w:t xml:space="preserve">      "thresholdLevel-Type": {</w:t>
      </w:r>
    </w:p>
    <w:p w14:paraId="432D713F" w14:textId="77777777" w:rsidR="001014D4" w:rsidRPr="00215D3C" w:rsidRDefault="001014D4" w:rsidP="003E2B63">
      <w:pPr>
        <w:pStyle w:val="PL"/>
        <w:rPr>
          <w:lang w:eastAsia="de-DE"/>
        </w:rPr>
      </w:pPr>
      <w:r w:rsidRPr="00215D3C">
        <w:rPr>
          <w:lang w:eastAsia="de-DE"/>
        </w:rPr>
        <w:t xml:space="preserve">        "type": "object",</w:t>
      </w:r>
    </w:p>
    <w:p w14:paraId="415E4C1D" w14:textId="77777777" w:rsidR="001014D4" w:rsidRPr="00215D3C" w:rsidRDefault="001014D4" w:rsidP="003E2B63">
      <w:pPr>
        <w:pStyle w:val="PL"/>
        <w:rPr>
          <w:lang w:eastAsia="de-DE"/>
        </w:rPr>
      </w:pPr>
      <w:r w:rsidRPr="00215D3C">
        <w:rPr>
          <w:lang w:eastAsia="de-DE"/>
        </w:rPr>
        <w:t xml:space="preserve">        "properties": {</w:t>
      </w:r>
    </w:p>
    <w:p w14:paraId="599AD74A" w14:textId="77777777" w:rsidR="001014D4" w:rsidRPr="00215D3C" w:rsidRDefault="001014D4" w:rsidP="003E2B63">
      <w:pPr>
        <w:pStyle w:val="PL"/>
        <w:rPr>
          <w:lang w:eastAsia="de-DE"/>
        </w:rPr>
      </w:pPr>
      <w:r w:rsidRPr="00215D3C">
        <w:rPr>
          <w:lang w:eastAsia="de-DE"/>
        </w:rPr>
        <w:t xml:space="preserve">          "indication": {</w:t>
      </w:r>
    </w:p>
    <w:p w14:paraId="24421B29" w14:textId="77777777" w:rsidR="001014D4" w:rsidRPr="00215D3C" w:rsidRDefault="001014D4" w:rsidP="003E2B63">
      <w:pPr>
        <w:pStyle w:val="PL"/>
        <w:rPr>
          <w:lang w:eastAsia="de-DE"/>
        </w:rPr>
      </w:pPr>
      <w:r w:rsidRPr="00215D3C">
        <w:rPr>
          <w:lang w:eastAsia="de-DE"/>
        </w:rPr>
        <w:t xml:space="preserve">            "$ref": "#/components/schemas/indication-Type"</w:t>
      </w:r>
    </w:p>
    <w:p w14:paraId="1718AF3E" w14:textId="77777777" w:rsidR="001014D4" w:rsidRPr="00215D3C" w:rsidRDefault="001014D4" w:rsidP="003E2B63">
      <w:pPr>
        <w:pStyle w:val="PL"/>
        <w:rPr>
          <w:lang w:eastAsia="de-DE"/>
        </w:rPr>
      </w:pPr>
      <w:r w:rsidRPr="00215D3C">
        <w:rPr>
          <w:lang w:eastAsia="de-DE"/>
        </w:rPr>
        <w:t xml:space="preserve">          },</w:t>
      </w:r>
    </w:p>
    <w:p w14:paraId="29078B9B" w14:textId="77777777" w:rsidR="001014D4" w:rsidRPr="00215D3C" w:rsidRDefault="001014D4" w:rsidP="003E2B63">
      <w:pPr>
        <w:pStyle w:val="PL"/>
        <w:rPr>
          <w:lang w:eastAsia="de-DE"/>
        </w:rPr>
      </w:pPr>
      <w:r w:rsidRPr="00215D3C">
        <w:rPr>
          <w:lang w:eastAsia="de-DE"/>
        </w:rPr>
        <w:t xml:space="preserve">          "low": {</w:t>
      </w:r>
    </w:p>
    <w:p w14:paraId="218387FC" w14:textId="77777777" w:rsidR="001014D4" w:rsidRPr="00215D3C" w:rsidRDefault="001014D4" w:rsidP="003E2B63">
      <w:pPr>
        <w:pStyle w:val="PL"/>
        <w:rPr>
          <w:lang w:eastAsia="de-DE"/>
        </w:rPr>
      </w:pPr>
      <w:r w:rsidRPr="00215D3C">
        <w:rPr>
          <w:lang w:eastAsia="de-DE"/>
        </w:rPr>
        <w:t xml:space="preserve">            "$ref": "#/components/schemas/float-Type"</w:t>
      </w:r>
    </w:p>
    <w:p w14:paraId="4E049DBF" w14:textId="77777777" w:rsidR="001014D4" w:rsidRPr="00215D3C" w:rsidRDefault="001014D4" w:rsidP="003E2B63">
      <w:pPr>
        <w:pStyle w:val="PL"/>
        <w:rPr>
          <w:lang w:eastAsia="de-DE"/>
        </w:rPr>
      </w:pPr>
      <w:r w:rsidRPr="00215D3C">
        <w:rPr>
          <w:lang w:eastAsia="de-DE"/>
        </w:rPr>
        <w:t xml:space="preserve">          },</w:t>
      </w:r>
    </w:p>
    <w:p w14:paraId="22248201" w14:textId="77777777" w:rsidR="001014D4" w:rsidRPr="00215D3C" w:rsidRDefault="001014D4" w:rsidP="003E2B63">
      <w:pPr>
        <w:pStyle w:val="PL"/>
        <w:rPr>
          <w:lang w:eastAsia="de-DE"/>
        </w:rPr>
      </w:pPr>
      <w:r w:rsidRPr="00215D3C">
        <w:rPr>
          <w:lang w:eastAsia="de-DE"/>
        </w:rPr>
        <w:t xml:space="preserve">          "high": {</w:t>
      </w:r>
    </w:p>
    <w:p w14:paraId="6D9C1D21" w14:textId="77777777" w:rsidR="001014D4" w:rsidRPr="00215D3C" w:rsidRDefault="001014D4" w:rsidP="003E2B63">
      <w:pPr>
        <w:pStyle w:val="PL"/>
        <w:rPr>
          <w:lang w:eastAsia="de-DE"/>
        </w:rPr>
      </w:pPr>
      <w:r w:rsidRPr="00215D3C">
        <w:rPr>
          <w:lang w:eastAsia="de-DE"/>
        </w:rPr>
        <w:t xml:space="preserve">            "$ref": "#/components/schemas/float-Type"</w:t>
      </w:r>
    </w:p>
    <w:p w14:paraId="191660BE" w14:textId="77777777" w:rsidR="001014D4" w:rsidRPr="00215D3C" w:rsidRDefault="001014D4" w:rsidP="003E2B63">
      <w:pPr>
        <w:pStyle w:val="PL"/>
        <w:rPr>
          <w:lang w:eastAsia="de-DE"/>
        </w:rPr>
      </w:pPr>
      <w:r w:rsidRPr="00215D3C">
        <w:rPr>
          <w:lang w:eastAsia="de-DE"/>
        </w:rPr>
        <w:t xml:space="preserve">          }</w:t>
      </w:r>
    </w:p>
    <w:p w14:paraId="0A8A2647" w14:textId="77777777" w:rsidR="001014D4" w:rsidRPr="00215D3C" w:rsidRDefault="001014D4" w:rsidP="003E2B63">
      <w:pPr>
        <w:pStyle w:val="PL"/>
        <w:rPr>
          <w:lang w:eastAsia="de-DE"/>
        </w:rPr>
      </w:pPr>
      <w:r w:rsidRPr="00215D3C">
        <w:rPr>
          <w:lang w:eastAsia="de-DE"/>
        </w:rPr>
        <w:t xml:space="preserve">        }</w:t>
      </w:r>
    </w:p>
    <w:p w14:paraId="70EB2FAE" w14:textId="77777777" w:rsidR="001014D4" w:rsidRPr="00215D3C" w:rsidRDefault="001014D4" w:rsidP="003E2B63">
      <w:pPr>
        <w:pStyle w:val="PL"/>
        <w:rPr>
          <w:lang w:eastAsia="de-DE"/>
        </w:rPr>
      </w:pPr>
      <w:r w:rsidRPr="00215D3C">
        <w:rPr>
          <w:lang w:eastAsia="de-DE"/>
        </w:rPr>
        <w:t xml:space="preserve">      },</w:t>
      </w:r>
    </w:p>
    <w:p w14:paraId="099127C4" w14:textId="77777777" w:rsidR="001014D4" w:rsidRPr="00215D3C" w:rsidRDefault="001014D4" w:rsidP="003E2B63">
      <w:pPr>
        <w:pStyle w:val="PL"/>
        <w:rPr>
          <w:lang w:eastAsia="de-DE"/>
        </w:rPr>
      </w:pPr>
      <w:r w:rsidRPr="00215D3C">
        <w:rPr>
          <w:lang w:eastAsia="de-DE"/>
        </w:rPr>
        <w:t xml:space="preserve">      "trendIndication-Type": {</w:t>
      </w:r>
    </w:p>
    <w:p w14:paraId="20AF3FEE" w14:textId="77777777" w:rsidR="001014D4" w:rsidRPr="00215D3C" w:rsidRDefault="001014D4" w:rsidP="003E2B63">
      <w:pPr>
        <w:pStyle w:val="PL"/>
        <w:rPr>
          <w:lang w:eastAsia="de-DE"/>
        </w:rPr>
      </w:pPr>
      <w:r w:rsidRPr="00215D3C">
        <w:rPr>
          <w:lang w:eastAsia="de-DE"/>
        </w:rPr>
        <w:t xml:space="preserve">        "type": "string",</w:t>
      </w:r>
    </w:p>
    <w:p w14:paraId="7E344A00" w14:textId="77777777" w:rsidR="001014D4" w:rsidRPr="00215D3C" w:rsidRDefault="001014D4" w:rsidP="003E2B63">
      <w:pPr>
        <w:pStyle w:val="PL"/>
        <w:rPr>
          <w:lang w:eastAsia="de-DE"/>
        </w:rPr>
      </w:pPr>
      <w:r w:rsidRPr="00215D3C">
        <w:rPr>
          <w:lang w:eastAsia="de-DE"/>
        </w:rPr>
        <w:t xml:space="preserve">        "enum": [</w:t>
      </w:r>
    </w:p>
    <w:p w14:paraId="3707D936" w14:textId="77777777" w:rsidR="001014D4" w:rsidRPr="00215D3C" w:rsidRDefault="001014D4" w:rsidP="003E2B63">
      <w:pPr>
        <w:pStyle w:val="PL"/>
        <w:rPr>
          <w:lang w:eastAsia="de-DE"/>
        </w:rPr>
      </w:pPr>
      <w:r w:rsidRPr="00215D3C">
        <w:rPr>
          <w:lang w:eastAsia="de-DE"/>
        </w:rPr>
        <w:t xml:space="preserve">          "More severe",</w:t>
      </w:r>
    </w:p>
    <w:p w14:paraId="4324C628" w14:textId="77777777" w:rsidR="001014D4" w:rsidRPr="00215D3C" w:rsidRDefault="001014D4" w:rsidP="003E2B63">
      <w:pPr>
        <w:pStyle w:val="PL"/>
        <w:rPr>
          <w:lang w:eastAsia="de-DE"/>
        </w:rPr>
      </w:pPr>
      <w:r w:rsidRPr="00215D3C">
        <w:rPr>
          <w:lang w:eastAsia="de-DE"/>
        </w:rPr>
        <w:t xml:space="preserve">          "No change",</w:t>
      </w:r>
    </w:p>
    <w:p w14:paraId="74D2C8B1" w14:textId="77777777" w:rsidR="001014D4" w:rsidRPr="00215D3C" w:rsidRDefault="001014D4" w:rsidP="003E2B63">
      <w:pPr>
        <w:pStyle w:val="PL"/>
        <w:rPr>
          <w:lang w:eastAsia="de-DE"/>
        </w:rPr>
      </w:pPr>
      <w:r w:rsidRPr="00215D3C">
        <w:rPr>
          <w:lang w:eastAsia="de-DE"/>
        </w:rPr>
        <w:lastRenderedPageBreak/>
        <w:t xml:space="preserve">          "Less severe"</w:t>
      </w:r>
    </w:p>
    <w:p w14:paraId="556A182C" w14:textId="77777777" w:rsidR="001014D4" w:rsidRPr="00215D3C" w:rsidRDefault="001014D4" w:rsidP="003E2B63">
      <w:pPr>
        <w:pStyle w:val="PL"/>
        <w:rPr>
          <w:lang w:eastAsia="de-DE"/>
        </w:rPr>
      </w:pPr>
      <w:r w:rsidRPr="00215D3C">
        <w:rPr>
          <w:lang w:eastAsia="de-DE"/>
        </w:rPr>
        <w:t xml:space="preserve">        ]</w:t>
      </w:r>
    </w:p>
    <w:p w14:paraId="622E4326" w14:textId="77777777" w:rsidR="001014D4" w:rsidRPr="00215D3C" w:rsidRDefault="001014D4" w:rsidP="003E2B63">
      <w:pPr>
        <w:pStyle w:val="PL"/>
        <w:rPr>
          <w:lang w:eastAsia="de-DE"/>
        </w:rPr>
      </w:pPr>
      <w:r w:rsidRPr="00215D3C">
        <w:rPr>
          <w:lang w:eastAsia="de-DE"/>
        </w:rPr>
        <w:t xml:space="preserve">      }</w:t>
      </w:r>
    </w:p>
    <w:p w14:paraId="23D2E99D" w14:textId="77777777" w:rsidR="001014D4" w:rsidRPr="00215D3C" w:rsidRDefault="001014D4" w:rsidP="003E2B63">
      <w:pPr>
        <w:pStyle w:val="PL"/>
        <w:rPr>
          <w:lang w:eastAsia="de-DE"/>
        </w:rPr>
      </w:pPr>
      <w:r w:rsidRPr="00215D3C">
        <w:rPr>
          <w:lang w:eastAsia="de-DE"/>
        </w:rPr>
        <w:t xml:space="preserve">    }</w:t>
      </w:r>
    </w:p>
    <w:p w14:paraId="6D58F995" w14:textId="77777777" w:rsidR="001014D4" w:rsidRPr="00215D3C" w:rsidRDefault="001014D4" w:rsidP="003E2B63">
      <w:pPr>
        <w:pStyle w:val="PL"/>
        <w:rPr>
          <w:lang w:eastAsia="de-DE"/>
        </w:rPr>
      </w:pPr>
      <w:r w:rsidRPr="00215D3C">
        <w:rPr>
          <w:lang w:eastAsia="de-DE"/>
        </w:rPr>
        <w:t xml:space="preserve">  }</w:t>
      </w:r>
    </w:p>
    <w:p w14:paraId="096BC943" w14:textId="77777777" w:rsidR="001014D4" w:rsidRPr="00215D3C" w:rsidRDefault="001014D4" w:rsidP="003E2B63">
      <w:pPr>
        <w:pStyle w:val="PL"/>
        <w:rPr>
          <w:lang w:eastAsia="de-DE"/>
        </w:rPr>
      </w:pPr>
      <w:r w:rsidRPr="00215D3C">
        <w:rPr>
          <w:lang w:eastAsia="de-DE"/>
        </w:rPr>
        <w:t>}</w:t>
      </w:r>
    </w:p>
    <w:p w14:paraId="0714B3D5" w14:textId="77777777" w:rsidR="00715886" w:rsidRDefault="00715886" w:rsidP="009C51BC"/>
    <w:p w14:paraId="4043B777" w14:textId="77777777" w:rsidR="00E17E93" w:rsidRDefault="00E17E93" w:rsidP="003250EA">
      <w:pPr>
        <w:pStyle w:val="Heading1"/>
        <w:rPr>
          <w:lang w:eastAsia="de-DE"/>
        </w:rPr>
      </w:pPr>
      <w:bookmarkStart w:id="3460" w:name="_Toc19718347"/>
      <w:bookmarkStart w:id="3461" w:name="_Toc26969371"/>
      <w:bookmarkStart w:id="3462" w:name="_Toc43806125"/>
      <w:bookmarkStart w:id="3463" w:name="_Toc43806632"/>
      <w:bookmarkStart w:id="3464" w:name="_Toc130217258"/>
      <w:bookmarkStart w:id="3465" w:name="_CRA_3"/>
      <w:bookmarkEnd w:id="3465"/>
      <w:r>
        <w:t>A.3</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3460"/>
      <w:bookmarkEnd w:id="3461"/>
      <w:bookmarkEnd w:id="3462"/>
      <w:bookmarkEnd w:id="3463"/>
      <w:bookmarkEnd w:id="3464"/>
    </w:p>
    <w:p w14:paraId="00E215D8" w14:textId="77777777" w:rsidR="00E17E93" w:rsidRPr="004B1DB9" w:rsidRDefault="00E17E93" w:rsidP="003250EA">
      <w:pPr>
        <w:pStyle w:val="Heading2"/>
        <w:rPr>
          <w:lang w:eastAsia="de-DE"/>
        </w:rPr>
      </w:pPr>
      <w:bookmarkStart w:id="3466" w:name="_Toc19718348"/>
      <w:bookmarkStart w:id="3467" w:name="_Toc26969372"/>
      <w:bookmarkStart w:id="3468" w:name="_Toc43806126"/>
      <w:bookmarkStart w:id="3469" w:name="_Toc43806633"/>
      <w:bookmarkStart w:id="3470" w:name="_Toc130217259"/>
      <w:bookmarkStart w:id="3471" w:name="_CRA_3_1"/>
      <w:bookmarkEnd w:id="3471"/>
      <w:r>
        <w:rPr>
          <w:lang w:eastAsia="de-DE"/>
        </w:rPr>
        <w:t>A.3.1</w:t>
      </w:r>
      <w:r>
        <w:rPr>
          <w:lang w:eastAsia="de-DE"/>
        </w:rPr>
        <w:tab/>
      </w:r>
      <w:r>
        <w:t>Performance</w:t>
      </w:r>
      <w:r>
        <w:rPr>
          <w:lang w:eastAsia="de-DE"/>
        </w:rPr>
        <w:t xml:space="preserve"> data file reporting service</w:t>
      </w:r>
      <w:bookmarkEnd w:id="3466"/>
      <w:bookmarkEnd w:id="3467"/>
      <w:bookmarkEnd w:id="3468"/>
      <w:bookmarkEnd w:id="3469"/>
      <w:bookmarkEnd w:id="3470"/>
    </w:p>
    <w:p w14:paraId="7C6CA920" w14:textId="77777777" w:rsidR="00E17E93" w:rsidRDefault="00E17E93" w:rsidP="00E17E93">
      <w:pPr>
        <w:pStyle w:val="PL"/>
        <w:rPr>
          <w:lang w:eastAsia="de-DE"/>
        </w:rPr>
      </w:pPr>
      <w:r>
        <w:rPr>
          <w:lang w:eastAsia="de-DE"/>
        </w:rPr>
        <w:t>{</w:t>
      </w:r>
    </w:p>
    <w:p w14:paraId="6FA13087" w14:textId="77777777" w:rsidR="00E17E93" w:rsidRDefault="00E17E93" w:rsidP="00E17E93">
      <w:pPr>
        <w:pStyle w:val="PL"/>
        <w:rPr>
          <w:lang w:eastAsia="de-DE"/>
        </w:rPr>
      </w:pPr>
      <w:r>
        <w:rPr>
          <w:lang w:eastAsia="de-DE"/>
        </w:rPr>
        <w:t xml:space="preserve">  "openapi": "3.0.1",</w:t>
      </w:r>
    </w:p>
    <w:p w14:paraId="15CF92D2" w14:textId="77777777" w:rsidR="00E17E93" w:rsidRDefault="00E17E93" w:rsidP="00E17E93">
      <w:pPr>
        <w:pStyle w:val="PL"/>
        <w:rPr>
          <w:lang w:eastAsia="de-DE"/>
        </w:rPr>
      </w:pPr>
      <w:r>
        <w:rPr>
          <w:lang w:eastAsia="de-DE"/>
        </w:rPr>
        <w:t xml:space="preserve">  "info": {</w:t>
      </w:r>
    </w:p>
    <w:p w14:paraId="57404BCB" w14:textId="77777777" w:rsidR="00E17E93" w:rsidRDefault="00E17E93" w:rsidP="00E17E93">
      <w:pPr>
        <w:pStyle w:val="PL"/>
        <w:rPr>
          <w:lang w:eastAsia="de-DE"/>
        </w:rPr>
      </w:pPr>
      <w:r>
        <w:rPr>
          <w:lang w:eastAsia="de-DE"/>
        </w:rPr>
        <w:t xml:space="preserve">    "title": "TS 28.532 Performance data file reporting Service",</w:t>
      </w:r>
    </w:p>
    <w:p w14:paraId="58A88BDA" w14:textId="77777777" w:rsidR="00E17E93" w:rsidRDefault="00E17E93" w:rsidP="00E17E93">
      <w:pPr>
        <w:pStyle w:val="PL"/>
        <w:rPr>
          <w:lang w:eastAsia="de-DE"/>
        </w:rPr>
      </w:pPr>
      <w:r>
        <w:rPr>
          <w:lang w:eastAsia="de-DE"/>
        </w:rPr>
        <w:t xml:space="preserve">    "version": "15.3.0",</w:t>
      </w:r>
    </w:p>
    <w:p w14:paraId="550A139E" w14:textId="77777777" w:rsidR="00E17E93" w:rsidRDefault="00E17E93" w:rsidP="00E17E93">
      <w:pPr>
        <w:pStyle w:val="PL"/>
        <w:rPr>
          <w:lang w:eastAsia="de-DE"/>
        </w:rPr>
      </w:pPr>
      <w:r>
        <w:rPr>
          <w:lang w:eastAsia="de-DE"/>
        </w:rPr>
        <w:t xml:space="preserve">    "description": "OAS 3.0.1 specification of the Performance Data File Reporting Service"</w:t>
      </w:r>
    </w:p>
    <w:p w14:paraId="7E9F840A" w14:textId="77777777" w:rsidR="00E17E93" w:rsidRDefault="00E17E93" w:rsidP="00E17E93">
      <w:pPr>
        <w:pStyle w:val="PL"/>
        <w:rPr>
          <w:lang w:eastAsia="de-DE"/>
        </w:rPr>
      </w:pPr>
      <w:r>
        <w:rPr>
          <w:lang w:eastAsia="de-DE"/>
        </w:rPr>
        <w:t xml:space="preserve">  },</w:t>
      </w:r>
    </w:p>
    <w:p w14:paraId="48996633" w14:textId="77777777" w:rsidR="00E17E93" w:rsidRDefault="00E17E93" w:rsidP="00E17E93">
      <w:pPr>
        <w:pStyle w:val="PL"/>
        <w:rPr>
          <w:lang w:eastAsia="de-DE"/>
        </w:rPr>
      </w:pPr>
      <w:r>
        <w:rPr>
          <w:lang w:eastAsia="de-DE"/>
        </w:rPr>
        <w:t xml:space="preserve">  "servers": [</w:t>
      </w:r>
    </w:p>
    <w:p w14:paraId="3FF28207" w14:textId="77777777" w:rsidR="00E17E93" w:rsidRDefault="00E17E93" w:rsidP="00E17E93">
      <w:pPr>
        <w:pStyle w:val="PL"/>
        <w:rPr>
          <w:lang w:eastAsia="de-DE"/>
        </w:rPr>
      </w:pPr>
      <w:r>
        <w:rPr>
          <w:lang w:eastAsia="de-DE"/>
        </w:rPr>
        <w:t xml:space="preserve">    {</w:t>
      </w:r>
    </w:p>
    <w:p w14:paraId="557315AB" w14:textId="77777777" w:rsidR="00E17E93" w:rsidRDefault="00E17E93" w:rsidP="00E17E93">
      <w:pPr>
        <w:pStyle w:val="PL"/>
        <w:rPr>
          <w:lang w:eastAsia="de-DE"/>
        </w:rPr>
      </w:pPr>
      <w:r>
        <w:rPr>
          <w:lang w:eastAsia="de-DE"/>
        </w:rPr>
        <w:t xml:space="preserve">      "url": "http://{DN_prefix_authority_part}/{DN_prefix_remainder}/PerfDataFileReportMnS/v1530",</w:t>
      </w:r>
    </w:p>
    <w:p w14:paraId="3B1313C5" w14:textId="77777777" w:rsidR="00E17E93" w:rsidRDefault="00E17E93" w:rsidP="00E17E93">
      <w:pPr>
        <w:pStyle w:val="PL"/>
        <w:rPr>
          <w:lang w:eastAsia="de-DE"/>
        </w:rPr>
      </w:pPr>
      <w:r>
        <w:rPr>
          <w:lang w:eastAsia="de-DE"/>
        </w:rPr>
        <w:t xml:space="preserve">      "variables": {</w:t>
      </w:r>
    </w:p>
    <w:p w14:paraId="65EA2D74" w14:textId="77777777" w:rsidR="00E17E93" w:rsidRDefault="00E17E93" w:rsidP="00E17E93">
      <w:pPr>
        <w:pStyle w:val="PL"/>
        <w:rPr>
          <w:lang w:eastAsia="de-DE"/>
        </w:rPr>
      </w:pPr>
      <w:r>
        <w:rPr>
          <w:lang w:eastAsia="de-DE"/>
        </w:rPr>
        <w:t xml:space="preserve">        "DN_prefix_authority_part": {</w:t>
      </w:r>
    </w:p>
    <w:p w14:paraId="63DEA084" w14:textId="77777777" w:rsidR="00E17E93" w:rsidRDefault="00E17E93" w:rsidP="00E17E93">
      <w:pPr>
        <w:pStyle w:val="PL"/>
        <w:rPr>
          <w:lang w:eastAsia="de-DE"/>
        </w:rPr>
      </w:pPr>
      <w:r>
        <w:rPr>
          <w:lang w:eastAsia="de-DE"/>
        </w:rPr>
        <w:t xml:space="preserve">          "description": "See clause 4.4 of TS 32.158",</w:t>
      </w:r>
    </w:p>
    <w:p w14:paraId="6EC0DEF0" w14:textId="77777777" w:rsidR="00E17E93" w:rsidRDefault="00E17E93" w:rsidP="00E17E93">
      <w:pPr>
        <w:pStyle w:val="PL"/>
        <w:rPr>
          <w:lang w:eastAsia="de-DE"/>
        </w:rPr>
      </w:pPr>
      <w:r>
        <w:rPr>
          <w:lang w:eastAsia="de-DE"/>
        </w:rPr>
        <w:t xml:space="preserve">          "default": "example.com"</w:t>
      </w:r>
    </w:p>
    <w:p w14:paraId="7835881B" w14:textId="77777777" w:rsidR="00E17E93" w:rsidRDefault="00E17E93" w:rsidP="00E17E93">
      <w:pPr>
        <w:pStyle w:val="PL"/>
        <w:rPr>
          <w:lang w:eastAsia="de-DE"/>
        </w:rPr>
      </w:pPr>
      <w:r>
        <w:rPr>
          <w:lang w:eastAsia="de-DE"/>
        </w:rPr>
        <w:t xml:space="preserve">        },</w:t>
      </w:r>
    </w:p>
    <w:p w14:paraId="38B37BCE" w14:textId="77777777" w:rsidR="00E17E93" w:rsidRDefault="00E17E93" w:rsidP="00E17E93">
      <w:pPr>
        <w:pStyle w:val="PL"/>
        <w:rPr>
          <w:lang w:eastAsia="de-DE"/>
        </w:rPr>
      </w:pPr>
      <w:r>
        <w:rPr>
          <w:lang w:eastAsia="de-DE"/>
        </w:rPr>
        <w:t xml:space="preserve">        "DN_prefix_remainder": {</w:t>
      </w:r>
    </w:p>
    <w:p w14:paraId="58A15B63" w14:textId="77777777" w:rsidR="00E17E93" w:rsidRDefault="00E17E93" w:rsidP="00E17E93">
      <w:pPr>
        <w:pStyle w:val="PL"/>
        <w:rPr>
          <w:lang w:eastAsia="de-DE"/>
        </w:rPr>
      </w:pPr>
      <w:r>
        <w:rPr>
          <w:lang w:eastAsia="de-DE"/>
        </w:rPr>
        <w:t xml:space="preserve">          "description": "See clause 4.4 of TS 32.158",</w:t>
      </w:r>
    </w:p>
    <w:p w14:paraId="413BBEBB" w14:textId="77777777" w:rsidR="00E17E93" w:rsidRDefault="00E17E93" w:rsidP="00E17E93">
      <w:pPr>
        <w:pStyle w:val="PL"/>
        <w:rPr>
          <w:lang w:eastAsia="de-DE"/>
        </w:rPr>
      </w:pPr>
      <w:r>
        <w:rPr>
          <w:lang w:eastAsia="de-DE"/>
        </w:rPr>
        <w:t xml:space="preserve">          "default": ""</w:t>
      </w:r>
    </w:p>
    <w:p w14:paraId="2C10D6A3" w14:textId="77777777" w:rsidR="00E17E93" w:rsidRDefault="00E17E93" w:rsidP="00E17E93">
      <w:pPr>
        <w:pStyle w:val="PL"/>
        <w:rPr>
          <w:lang w:eastAsia="de-DE"/>
        </w:rPr>
      </w:pPr>
      <w:r>
        <w:rPr>
          <w:lang w:eastAsia="de-DE"/>
        </w:rPr>
        <w:t xml:space="preserve">        }</w:t>
      </w:r>
    </w:p>
    <w:p w14:paraId="1D0708BA" w14:textId="77777777" w:rsidR="00E17E93" w:rsidRDefault="00E17E93" w:rsidP="00E17E93">
      <w:pPr>
        <w:pStyle w:val="PL"/>
        <w:rPr>
          <w:lang w:eastAsia="de-DE"/>
        </w:rPr>
      </w:pPr>
      <w:r>
        <w:rPr>
          <w:lang w:eastAsia="de-DE"/>
        </w:rPr>
        <w:t xml:space="preserve">      }</w:t>
      </w:r>
    </w:p>
    <w:p w14:paraId="31E6956C" w14:textId="77777777" w:rsidR="00E17E93" w:rsidRDefault="00E17E93" w:rsidP="00E17E93">
      <w:pPr>
        <w:pStyle w:val="PL"/>
        <w:rPr>
          <w:lang w:eastAsia="de-DE"/>
        </w:rPr>
      </w:pPr>
      <w:r>
        <w:rPr>
          <w:lang w:eastAsia="de-DE"/>
        </w:rPr>
        <w:t xml:space="preserve">    }</w:t>
      </w:r>
    </w:p>
    <w:p w14:paraId="75FF1F81" w14:textId="77777777" w:rsidR="00E17E93" w:rsidRDefault="00E17E93" w:rsidP="00E17E93">
      <w:pPr>
        <w:pStyle w:val="PL"/>
        <w:rPr>
          <w:lang w:eastAsia="de-DE"/>
        </w:rPr>
      </w:pPr>
      <w:r>
        <w:rPr>
          <w:lang w:eastAsia="de-DE"/>
        </w:rPr>
        <w:t xml:space="preserve">  ],</w:t>
      </w:r>
    </w:p>
    <w:p w14:paraId="57689ECF" w14:textId="77777777" w:rsidR="00E17E93" w:rsidRDefault="00E17E93" w:rsidP="00E17E93">
      <w:pPr>
        <w:pStyle w:val="PL"/>
        <w:rPr>
          <w:lang w:eastAsia="de-DE"/>
        </w:rPr>
      </w:pPr>
      <w:r>
        <w:rPr>
          <w:lang w:eastAsia="de-DE"/>
        </w:rPr>
        <w:t xml:space="preserve">  "paths": {</w:t>
      </w:r>
    </w:p>
    <w:p w14:paraId="63A14A48" w14:textId="77777777" w:rsidR="00E17E93" w:rsidRDefault="00E17E93" w:rsidP="00E17E93">
      <w:pPr>
        <w:pStyle w:val="PL"/>
        <w:rPr>
          <w:lang w:eastAsia="de-DE"/>
        </w:rPr>
      </w:pPr>
      <w:r>
        <w:rPr>
          <w:lang w:eastAsia="de-DE"/>
        </w:rPr>
        <w:t xml:space="preserve">    "/Files": {</w:t>
      </w:r>
    </w:p>
    <w:p w14:paraId="3DAB9941" w14:textId="77777777" w:rsidR="00E17E93" w:rsidRDefault="00E17E93" w:rsidP="00E17E93">
      <w:pPr>
        <w:pStyle w:val="PL"/>
        <w:rPr>
          <w:lang w:eastAsia="de-DE"/>
        </w:rPr>
      </w:pPr>
      <w:r>
        <w:rPr>
          <w:lang w:eastAsia="de-DE"/>
        </w:rPr>
        <w:t xml:space="preserve">      "get": {</w:t>
      </w:r>
    </w:p>
    <w:p w14:paraId="7B231812" w14:textId="77777777" w:rsidR="00E17E93" w:rsidRDefault="00E17E93" w:rsidP="00E17E93">
      <w:pPr>
        <w:pStyle w:val="PL"/>
        <w:rPr>
          <w:lang w:eastAsia="de-DE"/>
        </w:rPr>
      </w:pPr>
      <w:r>
        <w:rPr>
          <w:lang w:eastAsia="de-DE"/>
        </w:rPr>
        <w:t xml:space="preserve">        "summary": "Read resources of information of available files",</w:t>
      </w:r>
    </w:p>
    <w:p w14:paraId="0C5F52FE" w14:textId="77777777" w:rsidR="00E17E93" w:rsidRDefault="00E17E93" w:rsidP="00E17E93">
      <w:pPr>
        <w:pStyle w:val="PL"/>
        <w:rPr>
          <w:lang w:eastAsia="de-DE"/>
        </w:rPr>
      </w:pPr>
      <w:r>
        <w:rPr>
          <w:lang w:eastAsia="de-DE"/>
        </w:rPr>
        <w:t xml:space="preserve">        "description": "With HTTP GET, resources of information of available files are read. The resources to be read are identified with the path component (base resource) and the query component (</w:t>
      </w:r>
      <w:r w:rsidRPr="00576CAC">
        <w:rPr>
          <w:lang w:eastAsia="de-DE"/>
        </w:rPr>
        <w:t>managementDataType</w:t>
      </w:r>
      <w:r>
        <w:rPr>
          <w:lang w:eastAsia="de-DE"/>
        </w:rPr>
        <w:t xml:space="preserve">, </w:t>
      </w:r>
      <w:r w:rsidRPr="00576CAC">
        <w:rPr>
          <w:lang w:eastAsia="de-DE"/>
        </w:rPr>
        <w:t>beginTime and endTime</w:t>
      </w:r>
      <w:r>
        <w:rPr>
          <w:lang w:eastAsia="de-DE"/>
        </w:rPr>
        <w:t>) of the URI. The fields query component allows to select the resource properties to be returned.",</w:t>
      </w:r>
    </w:p>
    <w:p w14:paraId="3FFF95D7" w14:textId="77777777" w:rsidR="00E17E93" w:rsidRDefault="00E17E93" w:rsidP="00E17E93">
      <w:pPr>
        <w:pStyle w:val="PL"/>
        <w:rPr>
          <w:lang w:eastAsia="de-DE"/>
        </w:rPr>
      </w:pPr>
      <w:r>
        <w:rPr>
          <w:lang w:eastAsia="de-DE"/>
        </w:rPr>
        <w:t xml:space="preserve">        "parameters": [</w:t>
      </w:r>
    </w:p>
    <w:p w14:paraId="4B244274" w14:textId="77777777" w:rsidR="00E17E93" w:rsidRDefault="00E17E93" w:rsidP="00E17E93">
      <w:pPr>
        <w:pStyle w:val="PL"/>
        <w:rPr>
          <w:lang w:eastAsia="de-DE"/>
        </w:rPr>
      </w:pPr>
      <w:r>
        <w:rPr>
          <w:lang w:eastAsia="de-DE"/>
        </w:rPr>
        <w:t xml:space="preserve">          {</w:t>
      </w:r>
    </w:p>
    <w:p w14:paraId="491644D1" w14:textId="77777777" w:rsidR="00E17E93" w:rsidRDefault="00E17E93" w:rsidP="00E17E93">
      <w:pPr>
        <w:pStyle w:val="PL"/>
        <w:rPr>
          <w:lang w:eastAsia="de-DE"/>
        </w:rPr>
      </w:pPr>
      <w:r>
        <w:rPr>
          <w:lang w:eastAsia="de-DE"/>
        </w:rPr>
        <w:t xml:space="preserve">            "name": "</w:t>
      </w:r>
      <w:r w:rsidRPr="00576CAC">
        <w:rPr>
          <w:lang w:eastAsia="de-DE"/>
        </w:rPr>
        <w:t>managementDataType</w:t>
      </w:r>
      <w:r>
        <w:rPr>
          <w:lang w:eastAsia="de-DE"/>
        </w:rPr>
        <w:t>",</w:t>
      </w:r>
    </w:p>
    <w:p w14:paraId="765AD63F" w14:textId="77777777" w:rsidR="00E17E93" w:rsidRDefault="00E17E93" w:rsidP="00E17E93">
      <w:pPr>
        <w:pStyle w:val="PL"/>
        <w:rPr>
          <w:lang w:eastAsia="de-DE"/>
        </w:rPr>
      </w:pPr>
      <w:r>
        <w:rPr>
          <w:lang w:eastAsia="de-DE"/>
        </w:rPr>
        <w:t xml:space="preserve">            "in": "query",</w:t>
      </w:r>
    </w:p>
    <w:p w14:paraId="15DA244D" w14:textId="77777777" w:rsidR="00E17E93" w:rsidRDefault="00E17E93" w:rsidP="00E17E93">
      <w:pPr>
        <w:pStyle w:val="PL"/>
        <w:rPr>
          <w:lang w:eastAsia="de-DE"/>
        </w:rPr>
      </w:pPr>
      <w:r>
        <w:rPr>
          <w:lang w:eastAsia="de-DE"/>
        </w:rPr>
        <w:t xml:space="preserve">            "description": "This parameter identifies the type of management data that the file contains to select the resources from the collection resources identified with the path component of the URI.",</w:t>
      </w:r>
    </w:p>
    <w:p w14:paraId="6CAF69B9" w14:textId="77777777" w:rsidR="00E17E93" w:rsidRDefault="00E17E93" w:rsidP="00E17E93">
      <w:pPr>
        <w:pStyle w:val="PL"/>
        <w:rPr>
          <w:lang w:eastAsia="de-DE"/>
        </w:rPr>
      </w:pPr>
      <w:r>
        <w:rPr>
          <w:lang w:eastAsia="de-DE"/>
        </w:rPr>
        <w:t xml:space="preserve">            "required": true,</w:t>
      </w:r>
    </w:p>
    <w:p w14:paraId="2077D08D" w14:textId="77777777" w:rsidR="00E17E93" w:rsidRDefault="00E17E93" w:rsidP="00E17E93">
      <w:pPr>
        <w:pStyle w:val="PL"/>
        <w:rPr>
          <w:lang w:eastAsia="de-DE"/>
        </w:rPr>
      </w:pPr>
      <w:r>
        <w:rPr>
          <w:lang w:eastAsia="de-DE"/>
        </w:rPr>
        <w:t xml:space="preserve">              "$ref": "#/components/schemas/</w:t>
      </w:r>
      <w:r w:rsidRPr="00576CAC">
        <w:rPr>
          <w:lang w:eastAsia="de-DE"/>
        </w:rPr>
        <w:t>managementDataType</w:t>
      </w:r>
      <w:r>
        <w:rPr>
          <w:lang w:eastAsia="de-DE"/>
        </w:rPr>
        <w:t>-Type"</w:t>
      </w:r>
    </w:p>
    <w:p w14:paraId="2F886BE5" w14:textId="77777777" w:rsidR="00E17E93" w:rsidRDefault="00E17E93" w:rsidP="00E17E93">
      <w:pPr>
        <w:pStyle w:val="PL"/>
        <w:rPr>
          <w:lang w:eastAsia="de-DE"/>
        </w:rPr>
      </w:pPr>
      <w:r>
        <w:rPr>
          <w:lang w:eastAsia="de-DE"/>
        </w:rPr>
        <w:t xml:space="preserve">          },</w:t>
      </w:r>
    </w:p>
    <w:p w14:paraId="1F9FEC49" w14:textId="77777777" w:rsidR="00E17E93" w:rsidRDefault="00E17E93" w:rsidP="00E17E93">
      <w:pPr>
        <w:pStyle w:val="PL"/>
        <w:rPr>
          <w:lang w:eastAsia="de-DE"/>
        </w:rPr>
      </w:pPr>
      <w:r>
        <w:rPr>
          <w:lang w:eastAsia="de-DE"/>
        </w:rPr>
        <w:t xml:space="preserve">          {</w:t>
      </w:r>
    </w:p>
    <w:p w14:paraId="553879EB" w14:textId="77777777" w:rsidR="00E17E93" w:rsidRDefault="00E17E93" w:rsidP="00E17E93">
      <w:pPr>
        <w:pStyle w:val="PL"/>
        <w:rPr>
          <w:lang w:eastAsia="de-DE"/>
        </w:rPr>
      </w:pPr>
      <w:r>
        <w:rPr>
          <w:lang w:eastAsia="de-DE"/>
        </w:rPr>
        <w:t xml:space="preserve">            "name": "</w:t>
      </w:r>
      <w:r w:rsidRPr="00F12A99">
        <w:rPr>
          <w:lang w:eastAsia="de-DE"/>
        </w:rPr>
        <w:t>beginTime</w:t>
      </w:r>
      <w:r>
        <w:rPr>
          <w:lang w:eastAsia="de-DE"/>
        </w:rPr>
        <w:t>",</w:t>
      </w:r>
    </w:p>
    <w:p w14:paraId="72AA1E8F" w14:textId="77777777" w:rsidR="00E17E93" w:rsidRDefault="00E17E93" w:rsidP="00E17E93">
      <w:pPr>
        <w:pStyle w:val="PL"/>
        <w:rPr>
          <w:lang w:eastAsia="de-DE"/>
        </w:rPr>
      </w:pPr>
      <w:r>
        <w:rPr>
          <w:lang w:eastAsia="de-DE"/>
        </w:rPr>
        <w:t xml:space="preserve">            "in": "query",</w:t>
      </w:r>
    </w:p>
    <w:p w14:paraId="03634D43" w14:textId="77777777" w:rsidR="00E17E93" w:rsidRDefault="00E17E93" w:rsidP="00E17E93">
      <w:pPr>
        <w:pStyle w:val="PL"/>
        <w:rPr>
          <w:lang w:eastAsia="de-DE"/>
        </w:rPr>
      </w:pPr>
      <w:r>
        <w:rPr>
          <w:lang w:eastAsia="de-DE"/>
        </w:rPr>
        <w:t xml:space="preserve">            "description": "This parameter identifies the time stamp no later than which the file became available to select the resources from the collection resources identified with the path component of the URI.",</w:t>
      </w:r>
    </w:p>
    <w:p w14:paraId="1397B9D1" w14:textId="77777777" w:rsidR="00E17E93" w:rsidRDefault="00E17E93" w:rsidP="00E17E93">
      <w:pPr>
        <w:pStyle w:val="PL"/>
        <w:rPr>
          <w:lang w:eastAsia="de-DE"/>
        </w:rPr>
      </w:pPr>
      <w:r>
        <w:rPr>
          <w:lang w:eastAsia="de-DE"/>
        </w:rPr>
        <w:t xml:space="preserve">            "required": true,</w:t>
      </w:r>
    </w:p>
    <w:p w14:paraId="3EC03C6D" w14:textId="77777777" w:rsidR="00E17E93" w:rsidRDefault="00E17E93" w:rsidP="00E17E93">
      <w:pPr>
        <w:pStyle w:val="PL"/>
        <w:rPr>
          <w:lang w:eastAsia="de-DE"/>
        </w:rPr>
      </w:pPr>
      <w:r>
        <w:rPr>
          <w:lang w:eastAsia="de-DE"/>
        </w:rPr>
        <w:t xml:space="preserve">              "$ref": "#/components/schemas/dateTime-Type"</w:t>
      </w:r>
    </w:p>
    <w:p w14:paraId="6FDAEF98" w14:textId="77777777" w:rsidR="00E17E93" w:rsidRDefault="00E17E93" w:rsidP="00E17E93">
      <w:pPr>
        <w:pStyle w:val="PL"/>
        <w:rPr>
          <w:lang w:eastAsia="de-DE"/>
        </w:rPr>
      </w:pPr>
      <w:r>
        <w:rPr>
          <w:lang w:eastAsia="de-DE"/>
        </w:rPr>
        <w:t xml:space="preserve">          },</w:t>
      </w:r>
    </w:p>
    <w:p w14:paraId="3D269DCB" w14:textId="77777777" w:rsidR="00E17E93" w:rsidRDefault="00E17E93" w:rsidP="00E17E93">
      <w:pPr>
        <w:pStyle w:val="PL"/>
        <w:rPr>
          <w:lang w:eastAsia="de-DE"/>
        </w:rPr>
      </w:pPr>
      <w:r>
        <w:rPr>
          <w:lang w:eastAsia="de-DE"/>
        </w:rPr>
        <w:t xml:space="preserve">          {</w:t>
      </w:r>
    </w:p>
    <w:p w14:paraId="0D804D17" w14:textId="77777777" w:rsidR="00E17E93" w:rsidRDefault="00E17E93" w:rsidP="00E17E93">
      <w:pPr>
        <w:pStyle w:val="PL"/>
        <w:rPr>
          <w:lang w:eastAsia="de-DE"/>
        </w:rPr>
      </w:pPr>
      <w:r>
        <w:rPr>
          <w:lang w:eastAsia="de-DE"/>
        </w:rPr>
        <w:t xml:space="preserve">            "name": "end</w:t>
      </w:r>
      <w:r w:rsidRPr="00F12A99">
        <w:rPr>
          <w:lang w:eastAsia="de-DE"/>
        </w:rPr>
        <w:t>Time</w:t>
      </w:r>
      <w:r>
        <w:rPr>
          <w:lang w:eastAsia="de-DE"/>
        </w:rPr>
        <w:t>",</w:t>
      </w:r>
    </w:p>
    <w:p w14:paraId="0E1A24C1" w14:textId="77777777" w:rsidR="00E17E93" w:rsidRDefault="00E17E93" w:rsidP="00E17E93">
      <w:pPr>
        <w:pStyle w:val="PL"/>
        <w:rPr>
          <w:lang w:eastAsia="de-DE"/>
        </w:rPr>
      </w:pPr>
      <w:r>
        <w:rPr>
          <w:lang w:eastAsia="de-DE"/>
        </w:rPr>
        <w:t xml:space="preserve">            "in": "query",</w:t>
      </w:r>
    </w:p>
    <w:p w14:paraId="1C00B8D6" w14:textId="77777777" w:rsidR="00E17E93" w:rsidRDefault="00E17E93" w:rsidP="00E17E93">
      <w:pPr>
        <w:pStyle w:val="PL"/>
        <w:rPr>
          <w:lang w:eastAsia="de-DE"/>
        </w:rPr>
      </w:pPr>
      <w:r>
        <w:rPr>
          <w:lang w:eastAsia="de-DE"/>
        </w:rPr>
        <w:t xml:space="preserve">            "description": "This parameter identifies the time stamp no earlier than which the file became available to select the resources from the collection resources identified with the path component of the URI.",</w:t>
      </w:r>
    </w:p>
    <w:p w14:paraId="62BFB079" w14:textId="77777777" w:rsidR="00E17E93" w:rsidRDefault="00E17E93" w:rsidP="00E17E93">
      <w:pPr>
        <w:pStyle w:val="PL"/>
        <w:rPr>
          <w:lang w:eastAsia="de-DE"/>
        </w:rPr>
      </w:pPr>
      <w:r>
        <w:rPr>
          <w:lang w:eastAsia="de-DE"/>
        </w:rPr>
        <w:t xml:space="preserve">            "required": true,</w:t>
      </w:r>
    </w:p>
    <w:p w14:paraId="6EE1FDC7" w14:textId="77777777" w:rsidR="00E17E93" w:rsidRDefault="00E17E93" w:rsidP="00E17E93">
      <w:pPr>
        <w:pStyle w:val="PL"/>
        <w:rPr>
          <w:lang w:eastAsia="de-DE"/>
        </w:rPr>
      </w:pPr>
      <w:r>
        <w:rPr>
          <w:lang w:eastAsia="de-DE"/>
        </w:rPr>
        <w:t xml:space="preserve">              "$ref": "#/components/schemas/dateTime-Type"</w:t>
      </w:r>
    </w:p>
    <w:p w14:paraId="6ED1A3BE" w14:textId="77777777" w:rsidR="00E17E93" w:rsidRDefault="00E17E93" w:rsidP="00E17E93">
      <w:pPr>
        <w:pStyle w:val="PL"/>
        <w:rPr>
          <w:lang w:eastAsia="de-DE"/>
        </w:rPr>
      </w:pPr>
      <w:r>
        <w:rPr>
          <w:lang w:eastAsia="de-DE"/>
        </w:rPr>
        <w:t xml:space="preserve">          }</w:t>
      </w:r>
    </w:p>
    <w:p w14:paraId="7B8391F4" w14:textId="77777777" w:rsidR="00E17E93" w:rsidRDefault="00E17E93" w:rsidP="00E17E93">
      <w:pPr>
        <w:pStyle w:val="PL"/>
        <w:rPr>
          <w:lang w:eastAsia="de-DE"/>
        </w:rPr>
      </w:pPr>
      <w:r>
        <w:rPr>
          <w:lang w:eastAsia="de-DE"/>
        </w:rPr>
        <w:t xml:space="preserve">        ],</w:t>
      </w:r>
    </w:p>
    <w:p w14:paraId="01832712" w14:textId="77777777" w:rsidR="00E17E93" w:rsidRDefault="00E17E93" w:rsidP="00E17E93">
      <w:pPr>
        <w:pStyle w:val="PL"/>
        <w:rPr>
          <w:lang w:eastAsia="de-DE"/>
        </w:rPr>
      </w:pPr>
      <w:r>
        <w:rPr>
          <w:lang w:eastAsia="de-DE"/>
        </w:rPr>
        <w:lastRenderedPageBreak/>
        <w:t xml:space="preserve">        "responses": {</w:t>
      </w:r>
    </w:p>
    <w:p w14:paraId="1F7E8088" w14:textId="77777777" w:rsidR="00E17E93" w:rsidRDefault="00E17E93" w:rsidP="00E17E93">
      <w:pPr>
        <w:pStyle w:val="PL"/>
        <w:rPr>
          <w:lang w:eastAsia="de-DE"/>
        </w:rPr>
      </w:pPr>
      <w:r>
        <w:rPr>
          <w:lang w:eastAsia="de-DE"/>
        </w:rPr>
        <w:t xml:space="preserve">          "200": {</w:t>
      </w:r>
    </w:p>
    <w:p w14:paraId="5315B494" w14:textId="77777777" w:rsidR="00E17E93" w:rsidRDefault="00E17E93" w:rsidP="00E17E93">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02BD6893" w14:textId="77777777" w:rsidR="00E17E93" w:rsidRDefault="00E17E93" w:rsidP="00E17E93">
      <w:pPr>
        <w:pStyle w:val="PL"/>
        <w:rPr>
          <w:lang w:eastAsia="de-DE"/>
        </w:rPr>
      </w:pPr>
      <w:r>
        <w:rPr>
          <w:lang w:eastAsia="de-DE"/>
        </w:rPr>
        <w:t xml:space="preserve">            "content": {</w:t>
      </w:r>
    </w:p>
    <w:p w14:paraId="37618042" w14:textId="77777777" w:rsidR="00E17E93" w:rsidRDefault="00E17E93" w:rsidP="00E17E93">
      <w:pPr>
        <w:pStyle w:val="PL"/>
        <w:rPr>
          <w:lang w:eastAsia="de-DE"/>
        </w:rPr>
      </w:pPr>
      <w:r>
        <w:rPr>
          <w:lang w:eastAsia="de-DE"/>
        </w:rPr>
        <w:t xml:space="preserve">              "application/json": {</w:t>
      </w:r>
    </w:p>
    <w:p w14:paraId="328227F1" w14:textId="77777777" w:rsidR="00E17E93" w:rsidRDefault="00E17E93" w:rsidP="00E17E93">
      <w:pPr>
        <w:pStyle w:val="PL"/>
        <w:rPr>
          <w:lang w:eastAsia="de-DE"/>
        </w:rPr>
      </w:pPr>
      <w:r>
        <w:rPr>
          <w:lang w:eastAsia="de-DE"/>
        </w:rPr>
        <w:t xml:space="preserve">                "schema": {</w:t>
      </w:r>
    </w:p>
    <w:p w14:paraId="4643095D" w14:textId="77777777" w:rsidR="00E17E93" w:rsidRDefault="00E17E93" w:rsidP="00E17E93">
      <w:pPr>
        <w:pStyle w:val="PL"/>
        <w:rPr>
          <w:lang w:eastAsia="de-DE"/>
        </w:rPr>
      </w:pPr>
      <w:r>
        <w:rPr>
          <w:lang w:eastAsia="de-DE"/>
        </w:rPr>
        <w:t xml:space="preserve">                  "$ref": "#/components/schemas/</w:t>
      </w:r>
      <w:r w:rsidRPr="000A333B">
        <w:rPr>
          <w:lang w:eastAsia="de-DE"/>
        </w:rPr>
        <w:t>fileInfoRetrieval-ResponseType</w:t>
      </w:r>
      <w:r>
        <w:rPr>
          <w:lang w:eastAsia="de-DE"/>
        </w:rPr>
        <w:t>"</w:t>
      </w:r>
    </w:p>
    <w:p w14:paraId="14CB1333" w14:textId="77777777" w:rsidR="00E17E93" w:rsidRDefault="00E17E93" w:rsidP="00E17E93">
      <w:pPr>
        <w:pStyle w:val="PL"/>
        <w:rPr>
          <w:lang w:eastAsia="de-DE"/>
        </w:rPr>
      </w:pPr>
      <w:r>
        <w:rPr>
          <w:lang w:eastAsia="de-DE"/>
        </w:rPr>
        <w:t xml:space="preserve">                }</w:t>
      </w:r>
    </w:p>
    <w:p w14:paraId="4DAC39E8" w14:textId="77777777" w:rsidR="00E17E93" w:rsidRDefault="00E17E93" w:rsidP="00E17E93">
      <w:pPr>
        <w:pStyle w:val="PL"/>
        <w:rPr>
          <w:lang w:eastAsia="de-DE"/>
        </w:rPr>
      </w:pPr>
      <w:r>
        <w:rPr>
          <w:lang w:eastAsia="de-DE"/>
        </w:rPr>
        <w:t xml:space="preserve">              }</w:t>
      </w:r>
    </w:p>
    <w:p w14:paraId="633663D4" w14:textId="77777777" w:rsidR="00E17E93" w:rsidRDefault="00E17E93" w:rsidP="00E17E93">
      <w:pPr>
        <w:pStyle w:val="PL"/>
        <w:rPr>
          <w:lang w:eastAsia="de-DE"/>
        </w:rPr>
      </w:pPr>
      <w:r>
        <w:rPr>
          <w:lang w:eastAsia="de-DE"/>
        </w:rPr>
        <w:t xml:space="preserve">            }</w:t>
      </w:r>
    </w:p>
    <w:p w14:paraId="38A0A118" w14:textId="77777777" w:rsidR="00E17E93" w:rsidRDefault="00E17E93" w:rsidP="00E17E93">
      <w:pPr>
        <w:pStyle w:val="PL"/>
        <w:rPr>
          <w:lang w:eastAsia="de-DE"/>
        </w:rPr>
      </w:pPr>
      <w:r>
        <w:rPr>
          <w:lang w:eastAsia="de-DE"/>
        </w:rPr>
        <w:t xml:space="preserve">          },</w:t>
      </w:r>
    </w:p>
    <w:p w14:paraId="0550F0D6" w14:textId="77777777" w:rsidR="00E17E93" w:rsidRDefault="00E17E93" w:rsidP="00E17E93">
      <w:pPr>
        <w:pStyle w:val="PL"/>
        <w:rPr>
          <w:lang w:eastAsia="de-DE"/>
        </w:rPr>
      </w:pPr>
      <w:r>
        <w:rPr>
          <w:lang w:eastAsia="de-DE"/>
        </w:rPr>
        <w:t xml:space="preserve">          "default": {</w:t>
      </w:r>
    </w:p>
    <w:p w14:paraId="0D33F06D" w14:textId="77777777" w:rsidR="00E17E93" w:rsidRDefault="00E17E93" w:rsidP="00E17E93">
      <w:pPr>
        <w:pStyle w:val="PL"/>
        <w:rPr>
          <w:lang w:eastAsia="de-DE"/>
        </w:rPr>
      </w:pPr>
      <w:r>
        <w:rPr>
          <w:lang w:eastAsia="de-DE"/>
        </w:rPr>
        <w:t xml:space="preserve">            "description": "Error case.",</w:t>
      </w:r>
    </w:p>
    <w:p w14:paraId="1C9B3F4C" w14:textId="77777777" w:rsidR="00E17E93" w:rsidRDefault="00E17E93" w:rsidP="00E17E93">
      <w:pPr>
        <w:pStyle w:val="PL"/>
        <w:rPr>
          <w:lang w:eastAsia="de-DE"/>
        </w:rPr>
      </w:pPr>
      <w:r>
        <w:rPr>
          <w:lang w:eastAsia="de-DE"/>
        </w:rPr>
        <w:t xml:space="preserve">            "content": {</w:t>
      </w:r>
    </w:p>
    <w:p w14:paraId="0AD7F4D8" w14:textId="77777777" w:rsidR="00E17E93" w:rsidRDefault="00E17E93" w:rsidP="00E17E93">
      <w:pPr>
        <w:pStyle w:val="PL"/>
        <w:rPr>
          <w:lang w:eastAsia="de-DE"/>
        </w:rPr>
      </w:pPr>
      <w:r>
        <w:rPr>
          <w:lang w:eastAsia="de-DE"/>
        </w:rPr>
        <w:t xml:space="preserve">              "application/json": {</w:t>
      </w:r>
    </w:p>
    <w:p w14:paraId="19D8B8B8" w14:textId="77777777" w:rsidR="00E17E93" w:rsidRDefault="00E17E93" w:rsidP="00E17E93">
      <w:pPr>
        <w:pStyle w:val="PL"/>
        <w:rPr>
          <w:lang w:eastAsia="de-DE"/>
        </w:rPr>
      </w:pPr>
      <w:r>
        <w:rPr>
          <w:lang w:eastAsia="de-DE"/>
        </w:rPr>
        <w:t xml:space="preserve">                "schema": {</w:t>
      </w:r>
    </w:p>
    <w:p w14:paraId="2A3331CD" w14:textId="77777777" w:rsidR="00E17E93" w:rsidRDefault="00E17E93" w:rsidP="00E17E93">
      <w:pPr>
        <w:pStyle w:val="PL"/>
        <w:rPr>
          <w:lang w:eastAsia="de-DE"/>
        </w:rPr>
      </w:pPr>
      <w:r>
        <w:rPr>
          <w:lang w:eastAsia="de-DE"/>
        </w:rPr>
        <w:t xml:space="preserve">                  "$ref": "#/components/schemas/error-ResponseType"</w:t>
      </w:r>
    </w:p>
    <w:p w14:paraId="090A5FD7" w14:textId="77777777" w:rsidR="00E17E93" w:rsidRDefault="00E17E93" w:rsidP="00E17E93">
      <w:pPr>
        <w:pStyle w:val="PL"/>
        <w:rPr>
          <w:lang w:eastAsia="de-DE"/>
        </w:rPr>
      </w:pPr>
      <w:r>
        <w:rPr>
          <w:lang w:eastAsia="de-DE"/>
        </w:rPr>
        <w:t xml:space="preserve">                }</w:t>
      </w:r>
    </w:p>
    <w:p w14:paraId="6E0B70D4" w14:textId="77777777" w:rsidR="00E17E93" w:rsidRDefault="00E17E93" w:rsidP="00E17E93">
      <w:pPr>
        <w:pStyle w:val="PL"/>
        <w:rPr>
          <w:lang w:eastAsia="de-DE"/>
        </w:rPr>
      </w:pPr>
      <w:r>
        <w:rPr>
          <w:lang w:eastAsia="de-DE"/>
        </w:rPr>
        <w:t xml:space="preserve">              }</w:t>
      </w:r>
    </w:p>
    <w:p w14:paraId="47F457EC" w14:textId="77777777" w:rsidR="00E17E93" w:rsidRDefault="00E17E93" w:rsidP="00E17E93">
      <w:pPr>
        <w:pStyle w:val="PL"/>
        <w:rPr>
          <w:lang w:eastAsia="de-DE"/>
        </w:rPr>
      </w:pPr>
      <w:r>
        <w:rPr>
          <w:lang w:eastAsia="de-DE"/>
        </w:rPr>
        <w:t xml:space="preserve">            }</w:t>
      </w:r>
    </w:p>
    <w:p w14:paraId="03DDC996" w14:textId="77777777" w:rsidR="00E17E93" w:rsidRDefault="00E17E93" w:rsidP="00E17E93">
      <w:pPr>
        <w:pStyle w:val="PL"/>
        <w:rPr>
          <w:lang w:eastAsia="de-DE"/>
        </w:rPr>
      </w:pPr>
      <w:r>
        <w:rPr>
          <w:lang w:eastAsia="de-DE"/>
        </w:rPr>
        <w:t xml:space="preserve">          }</w:t>
      </w:r>
    </w:p>
    <w:p w14:paraId="6E8B3297" w14:textId="77777777" w:rsidR="00E17E93" w:rsidRDefault="00E17E93" w:rsidP="00E17E93">
      <w:pPr>
        <w:pStyle w:val="PL"/>
        <w:rPr>
          <w:lang w:eastAsia="de-DE"/>
        </w:rPr>
      </w:pPr>
      <w:r>
        <w:rPr>
          <w:lang w:eastAsia="de-DE"/>
        </w:rPr>
        <w:t xml:space="preserve">        }</w:t>
      </w:r>
    </w:p>
    <w:p w14:paraId="6D20C669" w14:textId="77777777" w:rsidR="00E17E93" w:rsidRDefault="00E17E93" w:rsidP="00E17E93">
      <w:pPr>
        <w:pStyle w:val="PL"/>
        <w:rPr>
          <w:lang w:eastAsia="de-DE"/>
        </w:rPr>
      </w:pPr>
      <w:r>
        <w:rPr>
          <w:lang w:eastAsia="de-DE"/>
        </w:rPr>
        <w:t xml:space="preserve">      }</w:t>
      </w:r>
    </w:p>
    <w:p w14:paraId="1D689837" w14:textId="77777777" w:rsidR="00E17E93" w:rsidRDefault="00E17E93" w:rsidP="00E17E93">
      <w:pPr>
        <w:pStyle w:val="PL"/>
        <w:rPr>
          <w:lang w:eastAsia="de-DE"/>
        </w:rPr>
      </w:pPr>
      <w:r>
        <w:rPr>
          <w:lang w:eastAsia="de-DE"/>
        </w:rPr>
        <w:t xml:space="preserve">    },</w:t>
      </w:r>
    </w:p>
    <w:p w14:paraId="50A44960" w14:textId="77777777" w:rsidR="00E17E93" w:rsidRPr="00215D3C" w:rsidRDefault="00E17E93" w:rsidP="00E17E93">
      <w:pPr>
        <w:pStyle w:val="PL"/>
        <w:rPr>
          <w:lang w:eastAsia="de-DE"/>
        </w:rPr>
      </w:pPr>
      <w:r w:rsidRPr="00215D3C">
        <w:rPr>
          <w:lang w:eastAsia="de-DE"/>
        </w:rPr>
        <w:t xml:space="preserve">    "/subscriptions": {</w:t>
      </w:r>
    </w:p>
    <w:p w14:paraId="499FC815" w14:textId="77777777" w:rsidR="00E17E93" w:rsidRPr="00215D3C" w:rsidRDefault="00E17E93" w:rsidP="00E17E93">
      <w:pPr>
        <w:pStyle w:val="PL"/>
        <w:rPr>
          <w:lang w:eastAsia="de-DE"/>
        </w:rPr>
      </w:pPr>
      <w:r w:rsidRPr="00215D3C">
        <w:rPr>
          <w:lang w:eastAsia="de-DE"/>
        </w:rPr>
        <w:t xml:space="preserve">      "post": {</w:t>
      </w:r>
    </w:p>
    <w:p w14:paraId="11CBB02A" w14:textId="77777777" w:rsidR="00E17E93" w:rsidRPr="00215D3C" w:rsidRDefault="00E17E93" w:rsidP="00E17E93">
      <w:pPr>
        <w:pStyle w:val="PL"/>
        <w:rPr>
          <w:lang w:eastAsia="de-DE"/>
        </w:rPr>
      </w:pPr>
      <w:r w:rsidRPr="00215D3C">
        <w:rPr>
          <w:lang w:eastAsia="de-DE"/>
        </w:rPr>
        <w:t xml:space="preserve">        "summary": "Create a subscription",</w:t>
      </w:r>
    </w:p>
    <w:p w14:paraId="4E31E943" w14:textId="77777777" w:rsidR="00E17E93" w:rsidRPr="00215D3C" w:rsidRDefault="00E17E93" w:rsidP="00E17E93">
      <w:pPr>
        <w:pStyle w:val="PL"/>
        <w:rPr>
          <w:lang w:eastAsia="de-DE"/>
        </w:rPr>
      </w:pPr>
      <w:r w:rsidRPr="00215D3C">
        <w:rPr>
          <w:lang w:eastAsia="de-DE"/>
        </w:rPr>
        <w:t xml:space="preserve">        "description": "To create a subscription the representation of the subscription is POSTed on the /subscriptions collection resource.",</w:t>
      </w:r>
    </w:p>
    <w:p w14:paraId="6BCE9D68" w14:textId="77777777" w:rsidR="00E17E93" w:rsidRPr="00215D3C" w:rsidRDefault="00E17E93" w:rsidP="00E17E93">
      <w:pPr>
        <w:pStyle w:val="PL"/>
        <w:rPr>
          <w:lang w:eastAsia="de-DE"/>
        </w:rPr>
      </w:pPr>
      <w:r w:rsidRPr="00215D3C">
        <w:rPr>
          <w:lang w:eastAsia="de-DE"/>
        </w:rPr>
        <w:t xml:space="preserve">        "requestBody": {</w:t>
      </w:r>
    </w:p>
    <w:p w14:paraId="70799876" w14:textId="77777777" w:rsidR="00E17E93" w:rsidRPr="00215D3C" w:rsidRDefault="00E17E93" w:rsidP="00E17E93">
      <w:pPr>
        <w:pStyle w:val="PL"/>
        <w:rPr>
          <w:lang w:eastAsia="de-DE"/>
        </w:rPr>
      </w:pPr>
      <w:r w:rsidRPr="00215D3C">
        <w:rPr>
          <w:lang w:eastAsia="de-DE"/>
        </w:rPr>
        <w:t xml:space="preserve">          "required": true,</w:t>
      </w:r>
    </w:p>
    <w:p w14:paraId="03DAE679" w14:textId="77777777" w:rsidR="00E17E93" w:rsidRPr="00215D3C" w:rsidRDefault="00E17E93" w:rsidP="00E17E93">
      <w:pPr>
        <w:pStyle w:val="PL"/>
        <w:rPr>
          <w:lang w:eastAsia="de-DE"/>
        </w:rPr>
      </w:pPr>
      <w:r w:rsidRPr="00215D3C">
        <w:rPr>
          <w:lang w:eastAsia="de-DE"/>
        </w:rPr>
        <w:t xml:space="preserve">          "content": {</w:t>
      </w:r>
    </w:p>
    <w:p w14:paraId="7FC87051" w14:textId="77777777" w:rsidR="00E17E93" w:rsidRPr="00215D3C" w:rsidRDefault="00E17E93" w:rsidP="00E17E93">
      <w:pPr>
        <w:pStyle w:val="PL"/>
        <w:rPr>
          <w:lang w:eastAsia="de-DE"/>
        </w:rPr>
      </w:pPr>
      <w:r w:rsidRPr="00215D3C">
        <w:rPr>
          <w:lang w:eastAsia="de-DE"/>
        </w:rPr>
        <w:t xml:space="preserve">            "application/json": {</w:t>
      </w:r>
    </w:p>
    <w:p w14:paraId="4789D4C0" w14:textId="77777777" w:rsidR="00E17E93" w:rsidRPr="00215D3C" w:rsidRDefault="00E17E93" w:rsidP="00E17E93">
      <w:pPr>
        <w:pStyle w:val="PL"/>
        <w:rPr>
          <w:lang w:eastAsia="de-DE"/>
        </w:rPr>
      </w:pPr>
      <w:r w:rsidRPr="00215D3C">
        <w:rPr>
          <w:lang w:eastAsia="de-DE"/>
        </w:rPr>
        <w:t xml:space="preserve">              "schema": {</w:t>
      </w:r>
    </w:p>
    <w:p w14:paraId="0DB3B760" w14:textId="77777777" w:rsidR="00E17E93" w:rsidRPr="00215D3C" w:rsidRDefault="00E17E93" w:rsidP="00E17E93">
      <w:pPr>
        <w:pStyle w:val="PL"/>
        <w:rPr>
          <w:lang w:eastAsia="de-DE"/>
        </w:rPr>
      </w:pPr>
      <w:r w:rsidRPr="00215D3C">
        <w:rPr>
          <w:lang w:eastAsia="de-DE"/>
        </w:rPr>
        <w:t xml:space="preserve">                "$ref": "#/components/schemas/subscription-RequestType"</w:t>
      </w:r>
    </w:p>
    <w:p w14:paraId="428E8763" w14:textId="77777777" w:rsidR="00E17E93" w:rsidRPr="00215D3C" w:rsidRDefault="00E17E93" w:rsidP="00E17E93">
      <w:pPr>
        <w:pStyle w:val="PL"/>
        <w:rPr>
          <w:lang w:eastAsia="de-DE"/>
        </w:rPr>
      </w:pPr>
      <w:r w:rsidRPr="00215D3C">
        <w:rPr>
          <w:lang w:eastAsia="de-DE"/>
        </w:rPr>
        <w:t xml:space="preserve">              }</w:t>
      </w:r>
    </w:p>
    <w:p w14:paraId="70ECAC91" w14:textId="77777777" w:rsidR="00E17E93" w:rsidRPr="00215D3C" w:rsidRDefault="00E17E93" w:rsidP="00E17E93">
      <w:pPr>
        <w:pStyle w:val="PL"/>
        <w:rPr>
          <w:lang w:eastAsia="de-DE"/>
        </w:rPr>
      </w:pPr>
      <w:r w:rsidRPr="00215D3C">
        <w:rPr>
          <w:lang w:eastAsia="de-DE"/>
        </w:rPr>
        <w:t xml:space="preserve">            }</w:t>
      </w:r>
    </w:p>
    <w:p w14:paraId="42A51B14" w14:textId="77777777" w:rsidR="00E17E93" w:rsidRPr="00215D3C" w:rsidRDefault="00E17E93" w:rsidP="00E17E93">
      <w:pPr>
        <w:pStyle w:val="PL"/>
        <w:rPr>
          <w:lang w:eastAsia="de-DE"/>
        </w:rPr>
      </w:pPr>
      <w:r w:rsidRPr="00215D3C">
        <w:rPr>
          <w:lang w:eastAsia="de-DE"/>
        </w:rPr>
        <w:t xml:space="preserve">          }</w:t>
      </w:r>
    </w:p>
    <w:p w14:paraId="530CB764" w14:textId="77777777" w:rsidR="00E17E93" w:rsidRPr="00215D3C" w:rsidRDefault="00E17E93" w:rsidP="00E17E93">
      <w:pPr>
        <w:pStyle w:val="PL"/>
        <w:rPr>
          <w:lang w:eastAsia="de-DE"/>
        </w:rPr>
      </w:pPr>
      <w:r w:rsidRPr="00215D3C">
        <w:rPr>
          <w:lang w:eastAsia="de-DE"/>
        </w:rPr>
        <w:t xml:space="preserve">        },</w:t>
      </w:r>
    </w:p>
    <w:p w14:paraId="29E44B1A" w14:textId="77777777" w:rsidR="00E17E93" w:rsidRPr="00215D3C" w:rsidRDefault="00E17E93" w:rsidP="00E17E93">
      <w:pPr>
        <w:pStyle w:val="PL"/>
        <w:rPr>
          <w:lang w:eastAsia="de-DE"/>
        </w:rPr>
      </w:pPr>
      <w:r w:rsidRPr="00215D3C">
        <w:rPr>
          <w:lang w:eastAsia="de-DE"/>
        </w:rPr>
        <w:t xml:space="preserve">        "responses": {</w:t>
      </w:r>
    </w:p>
    <w:p w14:paraId="3621DAC5" w14:textId="77777777" w:rsidR="00E17E93" w:rsidRPr="00215D3C" w:rsidRDefault="00E17E93" w:rsidP="00E17E93">
      <w:pPr>
        <w:pStyle w:val="PL"/>
        <w:rPr>
          <w:lang w:eastAsia="de-DE"/>
        </w:rPr>
      </w:pPr>
      <w:r w:rsidRPr="00215D3C">
        <w:rPr>
          <w:lang w:eastAsia="de-DE"/>
        </w:rPr>
        <w:t xml:space="preserve">          "201": {</w:t>
      </w:r>
    </w:p>
    <w:p w14:paraId="4BD2857E" w14:textId="77777777" w:rsidR="00E17E93" w:rsidRPr="00215D3C" w:rsidRDefault="00E17E93" w:rsidP="00E17E93">
      <w:pPr>
        <w:pStyle w:val="PL"/>
        <w:rPr>
          <w:lang w:eastAsia="de-DE"/>
        </w:rPr>
      </w:pPr>
      <w:r w:rsidRPr="00215D3C">
        <w:rPr>
          <w:lang w:eastAsia="de-DE"/>
        </w:rPr>
        <w:t xml:space="preserve">            "description": "Success case (\"201 Created\"). The representation of the newly created subscription resource shall be returned.",</w:t>
      </w:r>
    </w:p>
    <w:p w14:paraId="66580904" w14:textId="77777777" w:rsidR="00E17E93" w:rsidRPr="00215D3C" w:rsidRDefault="00E17E93" w:rsidP="00E17E93">
      <w:pPr>
        <w:pStyle w:val="PL"/>
        <w:rPr>
          <w:lang w:eastAsia="de-DE"/>
        </w:rPr>
      </w:pPr>
      <w:r w:rsidRPr="00215D3C">
        <w:rPr>
          <w:lang w:eastAsia="de-DE"/>
        </w:rPr>
        <w:t xml:space="preserve">            "content": {</w:t>
      </w:r>
    </w:p>
    <w:p w14:paraId="5A5EBAEA" w14:textId="77777777" w:rsidR="00E17E93" w:rsidRPr="00215D3C" w:rsidRDefault="00E17E93" w:rsidP="00E17E93">
      <w:pPr>
        <w:pStyle w:val="PL"/>
        <w:rPr>
          <w:lang w:eastAsia="de-DE"/>
        </w:rPr>
      </w:pPr>
      <w:r w:rsidRPr="00215D3C">
        <w:rPr>
          <w:lang w:eastAsia="de-DE"/>
        </w:rPr>
        <w:t xml:space="preserve">              "application/json": {</w:t>
      </w:r>
    </w:p>
    <w:p w14:paraId="7F358263" w14:textId="77777777" w:rsidR="00E17E93" w:rsidRPr="00215D3C" w:rsidRDefault="00E17E93" w:rsidP="00E17E93">
      <w:pPr>
        <w:pStyle w:val="PL"/>
        <w:rPr>
          <w:lang w:eastAsia="de-DE"/>
        </w:rPr>
      </w:pPr>
      <w:r w:rsidRPr="00215D3C">
        <w:rPr>
          <w:lang w:eastAsia="de-DE"/>
        </w:rPr>
        <w:t xml:space="preserve">                "schema": {</w:t>
      </w:r>
    </w:p>
    <w:p w14:paraId="42D818EF" w14:textId="77777777" w:rsidR="00E17E93" w:rsidRPr="00215D3C" w:rsidRDefault="00E17E93" w:rsidP="00E17E93">
      <w:pPr>
        <w:pStyle w:val="PL"/>
        <w:rPr>
          <w:lang w:eastAsia="de-DE"/>
        </w:rPr>
      </w:pPr>
      <w:r w:rsidRPr="00215D3C">
        <w:rPr>
          <w:lang w:eastAsia="de-DE"/>
        </w:rPr>
        <w:t xml:space="preserve">                  "$ref": "#/components/schemas/subscription-ResponseType"</w:t>
      </w:r>
    </w:p>
    <w:p w14:paraId="77416429" w14:textId="77777777" w:rsidR="00E17E93" w:rsidRPr="00215D3C" w:rsidRDefault="00E17E93" w:rsidP="00E17E93">
      <w:pPr>
        <w:pStyle w:val="PL"/>
        <w:rPr>
          <w:lang w:eastAsia="de-DE"/>
        </w:rPr>
      </w:pPr>
      <w:r w:rsidRPr="00215D3C">
        <w:rPr>
          <w:lang w:eastAsia="de-DE"/>
        </w:rPr>
        <w:t xml:space="preserve">                }</w:t>
      </w:r>
    </w:p>
    <w:p w14:paraId="22AC62D8" w14:textId="77777777" w:rsidR="00E17E93" w:rsidRPr="00215D3C" w:rsidRDefault="00E17E93" w:rsidP="00E17E93">
      <w:pPr>
        <w:pStyle w:val="PL"/>
        <w:rPr>
          <w:lang w:eastAsia="de-DE"/>
        </w:rPr>
      </w:pPr>
      <w:r w:rsidRPr="00215D3C">
        <w:rPr>
          <w:lang w:eastAsia="de-DE"/>
        </w:rPr>
        <w:t xml:space="preserve">              }</w:t>
      </w:r>
    </w:p>
    <w:p w14:paraId="4A58CC50" w14:textId="77777777" w:rsidR="00E17E93" w:rsidRPr="00215D3C" w:rsidRDefault="00E17E93" w:rsidP="00E17E93">
      <w:pPr>
        <w:pStyle w:val="PL"/>
        <w:rPr>
          <w:lang w:eastAsia="de-DE"/>
        </w:rPr>
      </w:pPr>
      <w:r w:rsidRPr="00215D3C">
        <w:rPr>
          <w:lang w:eastAsia="de-DE"/>
        </w:rPr>
        <w:t xml:space="preserve">            }</w:t>
      </w:r>
    </w:p>
    <w:p w14:paraId="4BA2FCB7" w14:textId="77777777" w:rsidR="00E17E93" w:rsidRPr="00215D3C" w:rsidRDefault="00E17E93" w:rsidP="00E17E93">
      <w:pPr>
        <w:pStyle w:val="PL"/>
        <w:rPr>
          <w:lang w:eastAsia="de-DE"/>
        </w:rPr>
      </w:pPr>
      <w:r w:rsidRPr="00215D3C">
        <w:rPr>
          <w:lang w:eastAsia="de-DE"/>
        </w:rPr>
        <w:t xml:space="preserve">          },</w:t>
      </w:r>
    </w:p>
    <w:p w14:paraId="46C5E8A6" w14:textId="77777777" w:rsidR="00E17E93" w:rsidRPr="00215D3C" w:rsidRDefault="00E17E93" w:rsidP="00E17E93">
      <w:pPr>
        <w:pStyle w:val="PL"/>
        <w:rPr>
          <w:lang w:eastAsia="de-DE"/>
        </w:rPr>
      </w:pPr>
      <w:r w:rsidRPr="00215D3C">
        <w:rPr>
          <w:lang w:eastAsia="de-DE"/>
        </w:rPr>
        <w:t xml:space="preserve">          "default": {</w:t>
      </w:r>
    </w:p>
    <w:p w14:paraId="317AFEEC" w14:textId="77777777" w:rsidR="00E17E93" w:rsidRPr="00215D3C" w:rsidRDefault="00E17E93" w:rsidP="00E17E93">
      <w:pPr>
        <w:pStyle w:val="PL"/>
        <w:rPr>
          <w:lang w:eastAsia="de-DE"/>
        </w:rPr>
      </w:pPr>
      <w:r w:rsidRPr="00215D3C">
        <w:rPr>
          <w:lang w:eastAsia="de-DE"/>
        </w:rPr>
        <w:t xml:space="preserve">            "description": "Error case.",</w:t>
      </w:r>
    </w:p>
    <w:p w14:paraId="56927CAC" w14:textId="77777777" w:rsidR="00E17E93" w:rsidRPr="00215D3C" w:rsidRDefault="00E17E93" w:rsidP="00E17E93">
      <w:pPr>
        <w:pStyle w:val="PL"/>
        <w:rPr>
          <w:lang w:eastAsia="de-DE"/>
        </w:rPr>
      </w:pPr>
      <w:r w:rsidRPr="00215D3C">
        <w:rPr>
          <w:lang w:eastAsia="de-DE"/>
        </w:rPr>
        <w:t xml:space="preserve">            "content": {</w:t>
      </w:r>
    </w:p>
    <w:p w14:paraId="4CC5C3A0" w14:textId="77777777" w:rsidR="00E17E93" w:rsidRPr="00215D3C" w:rsidRDefault="00E17E93" w:rsidP="00E17E93">
      <w:pPr>
        <w:pStyle w:val="PL"/>
        <w:rPr>
          <w:lang w:eastAsia="de-DE"/>
        </w:rPr>
      </w:pPr>
      <w:r w:rsidRPr="00215D3C">
        <w:rPr>
          <w:lang w:eastAsia="de-DE"/>
        </w:rPr>
        <w:t xml:space="preserve">              "application/json": {</w:t>
      </w:r>
    </w:p>
    <w:p w14:paraId="59EEB59A" w14:textId="77777777" w:rsidR="00E17E93" w:rsidRPr="00215D3C" w:rsidRDefault="00E17E93" w:rsidP="00E17E93">
      <w:pPr>
        <w:pStyle w:val="PL"/>
        <w:rPr>
          <w:lang w:eastAsia="de-DE"/>
        </w:rPr>
      </w:pPr>
      <w:r w:rsidRPr="00215D3C">
        <w:rPr>
          <w:lang w:eastAsia="de-DE"/>
        </w:rPr>
        <w:t xml:space="preserve">                "schema": {</w:t>
      </w:r>
    </w:p>
    <w:p w14:paraId="35B9C50A" w14:textId="77777777" w:rsidR="00E17E93" w:rsidRPr="00215D3C" w:rsidRDefault="00E17E93" w:rsidP="00E17E93">
      <w:pPr>
        <w:pStyle w:val="PL"/>
        <w:rPr>
          <w:lang w:eastAsia="de-DE"/>
        </w:rPr>
      </w:pPr>
      <w:r w:rsidRPr="00215D3C">
        <w:rPr>
          <w:lang w:eastAsia="de-DE"/>
        </w:rPr>
        <w:t xml:space="preserve">                  "$ref": "#/components/schemas/error-ResponseType"</w:t>
      </w:r>
    </w:p>
    <w:p w14:paraId="32C8E048" w14:textId="77777777" w:rsidR="00E17E93" w:rsidRPr="00215D3C" w:rsidRDefault="00E17E93" w:rsidP="00E17E93">
      <w:pPr>
        <w:pStyle w:val="PL"/>
        <w:rPr>
          <w:lang w:eastAsia="de-DE"/>
        </w:rPr>
      </w:pPr>
      <w:r w:rsidRPr="00215D3C">
        <w:rPr>
          <w:lang w:eastAsia="de-DE"/>
        </w:rPr>
        <w:t xml:space="preserve">                }</w:t>
      </w:r>
    </w:p>
    <w:p w14:paraId="5F510737" w14:textId="77777777" w:rsidR="00E17E93" w:rsidRPr="00215D3C" w:rsidRDefault="00E17E93" w:rsidP="00E17E93">
      <w:pPr>
        <w:pStyle w:val="PL"/>
        <w:rPr>
          <w:lang w:eastAsia="de-DE"/>
        </w:rPr>
      </w:pPr>
      <w:r w:rsidRPr="00215D3C">
        <w:rPr>
          <w:lang w:eastAsia="de-DE"/>
        </w:rPr>
        <w:t xml:space="preserve">              }</w:t>
      </w:r>
    </w:p>
    <w:p w14:paraId="428EB9BF" w14:textId="77777777" w:rsidR="00E17E93" w:rsidRPr="00215D3C" w:rsidRDefault="00E17E93" w:rsidP="00E17E93">
      <w:pPr>
        <w:pStyle w:val="PL"/>
        <w:rPr>
          <w:lang w:eastAsia="de-DE"/>
        </w:rPr>
      </w:pPr>
      <w:r w:rsidRPr="00215D3C">
        <w:rPr>
          <w:lang w:eastAsia="de-DE"/>
        </w:rPr>
        <w:t xml:space="preserve">            }</w:t>
      </w:r>
    </w:p>
    <w:p w14:paraId="7878BC62" w14:textId="77777777" w:rsidR="00E17E93" w:rsidRPr="00215D3C" w:rsidRDefault="00E17E93" w:rsidP="00E17E93">
      <w:pPr>
        <w:pStyle w:val="PL"/>
        <w:rPr>
          <w:lang w:eastAsia="de-DE"/>
        </w:rPr>
      </w:pPr>
      <w:r w:rsidRPr="00215D3C">
        <w:rPr>
          <w:lang w:eastAsia="de-DE"/>
        </w:rPr>
        <w:t xml:space="preserve">          }</w:t>
      </w:r>
    </w:p>
    <w:p w14:paraId="4AE0004D" w14:textId="77777777" w:rsidR="00E17E93" w:rsidRPr="00215D3C" w:rsidRDefault="00E17E93" w:rsidP="00E17E93">
      <w:pPr>
        <w:pStyle w:val="PL"/>
        <w:rPr>
          <w:lang w:eastAsia="de-DE"/>
        </w:rPr>
      </w:pPr>
      <w:r w:rsidRPr="00215D3C">
        <w:rPr>
          <w:lang w:eastAsia="de-DE"/>
        </w:rPr>
        <w:t xml:space="preserve">        },</w:t>
      </w:r>
    </w:p>
    <w:p w14:paraId="0E7857D4" w14:textId="77777777" w:rsidR="00E17E93" w:rsidRPr="00215D3C" w:rsidRDefault="00E17E93" w:rsidP="00E17E93">
      <w:pPr>
        <w:pStyle w:val="PL"/>
        <w:rPr>
          <w:lang w:eastAsia="de-DE"/>
        </w:rPr>
      </w:pPr>
      <w:r w:rsidRPr="00215D3C">
        <w:rPr>
          <w:lang w:eastAsia="de-DE"/>
        </w:rPr>
        <w:t xml:space="preserve">        "callbacks": {</w:t>
      </w:r>
    </w:p>
    <w:p w14:paraId="39CE08ED" w14:textId="77777777" w:rsidR="00E17E93" w:rsidRPr="00215D3C" w:rsidRDefault="00E17E93" w:rsidP="00E17E93">
      <w:pPr>
        <w:pStyle w:val="PL"/>
        <w:rPr>
          <w:lang w:eastAsia="de-DE"/>
        </w:rPr>
      </w:pPr>
      <w:r w:rsidRPr="00215D3C">
        <w:rPr>
          <w:lang w:eastAsia="de-DE"/>
        </w:rPr>
        <w:t xml:space="preserve">          "</w:t>
      </w:r>
      <w:r w:rsidRPr="00CD5093">
        <w:rPr>
          <w:lang w:eastAsia="de-DE"/>
        </w:rPr>
        <w:t>notifyFileReady</w:t>
      </w:r>
      <w:r w:rsidRPr="00215D3C">
        <w:rPr>
          <w:lang w:eastAsia="de-DE"/>
        </w:rPr>
        <w:t>": {</w:t>
      </w:r>
    </w:p>
    <w:p w14:paraId="30394CAE" w14:textId="77777777" w:rsidR="00E17E93" w:rsidRPr="00215D3C" w:rsidRDefault="00E17E93" w:rsidP="00E17E93">
      <w:pPr>
        <w:pStyle w:val="PL"/>
        <w:rPr>
          <w:lang w:eastAsia="de-DE"/>
        </w:rPr>
      </w:pPr>
      <w:r w:rsidRPr="00215D3C">
        <w:rPr>
          <w:lang w:eastAsia="de-DE"/>
        </w:rPr>
        <w:t xml:space="preserve">            "{request.body#/consumerReference}": {</w:t>
      </w:r>
    </w:p>
    <w:p w14:paraId="213F8E39" w14:textId="77777777" w:rsidR="00E17E93" w:rsidRPr="00215D3C" w:rsidRDefault="00E17E93" w:rsidP="00E17E93">
      <w:pPr>
        <w:pStyle w:val="PL"/>
        <w:rPr>
          <w:lang w:eastAsia="de-DE"/>
        </w:rPr>
      </w:pPr>
      <w:r w:rsidRPr="00215D3C">
        <w:rPr>
          <w:lang w:eastAsia="de-DE"/>
        </w:rPr>
        <w:t xml:space="preserve">              "post": {</w:t>
      </w:r>
    </w:p>
    <w:p w14:paraId="1E3FE079" w14:textId="77777777" w:rsidR="00E17E93" w:rsidRPr="00215D3C" w:rsidRDefault="00E17E93" w:rsidP="00E17E93">
      <w:pPr>
        <w:pStyle w:val="PL"/>
        <w:rPr>
          <w:lang w:eastAsia="de-DE"/>
        </w:rPr>
      </w:pPr>
      <w:r w:rsidRPr="00215D3C">
        <w:rPr>
          <w:lang w:eastAsia="de-DE"/>
        </w:rPr>
        <w:t xml:space="preserve">                "requestBody": {</w:t>
      </w:r>
    </w:p>
    <w:p w14:paraId="13934B8A" w14:textId="77777777" w:rsidR="00E17E93" w:rsidRPr="00215D3C" w:rsidRDefault="00E17E93" w:rsidP="00E17E93">
      <w:pPr>
        <w:pStyle w:val="PL"/>
        <w:rPr>
          <w:lang w:eastAsia="de-DE"/>
        </w:rPr>
      </w:pPr>
      <w:r w:rsidRPr="00215D3C">
        <w:rPr>
          <w:lang w:eastAsia="de-DE"/>
        </w:rPr>
        <w:t xml:space="preserve">                  "required": true,</w:t>
      </w:r>
    </w:p>
    <w:p w14:paraId="14C5AED9" w14:textId="77777777" w:rsidR="00E17E93" w:rsidRPr="00215D3C" w:rsidRDefault="00E17E93" w:rsidP="00E17E93">
      <w:pPr>
        <w:pStyle w:val="PL"/>
        <w:rPr>
          <w:lang w:eastAsia="de-DE"/>
        </w:rPr>
      </w:pPr>
      <w:r w:rsidRPr="00215D3C">
        <w:rPr>
          <w:lang w:eastAsia="de-DE"/>
        </w:rPr>
        <w:t xml:space="preserve">                  "content": {</w:t>
      </w:r>
    </w:p>
    <w:p w14:paraId="7ED179C5" w14:textId="77777777" w:rsidR="00E17E93" w:rsidRPr="00215D3C" w:rsidRDefault="00E17E93" w:rsidP="00E17E93">
      <w:pPr>
        <w:pStyle w:val="PL"/>
        <w:rPr>
          <w:lang w:eastAsia="de-DE"/>
        </w:rPr>
      </w:pPr>
      <w:r w:rsidRPr="00215D3C">
        <w:rPr>
          <w:lang w:eastAsia="de-DE"/>
        </w:rPr>
        <w:t xml:space="preserve">                    "application/json": {</w:t>
      </w:r>
    </w:p>
    <w:p w14:paraId="45396A96" w14:textId="77777777" w:rsidR="00E17E93" w:rsidRPr="00215D3C" w:rsidRDefault="00E17E93" w:rsidP="00E17E93">
      <w:pPr>
        <w:pStyle w:val="PL"/>
        <w:rPr>
          <w:lang w:eastAsia="de-DE"/>
        </w:rPr>
      </w:pPr>
      <w:r w:rsidRPr="00215D3C">
        <w:rPr>
          <w:lang w:eastAsia="de-DE"/>
        </w:rPr>
        <w:t xml:space="preserve">                      "schema": {</w:t>
      </w:r>
    </w:p>
    <w:p w14:paraId="46BAC53F" w14:textId="77777777" w:rsidR="00E17E93" w:rsidRPr="00215D3C" w:rsidRDefault="00E17E93" w:rsidP="00E17E93">
      <w:pPr>
        <w:pStyle w:val="PL"/>
        <w:rPr>
          <w:lang w:eastAsia="de-DE"/>
        </w:rPr>
      </w:pPr>
      <w:r w:rsidRPr="00215D3C">
        <w:rPr>
          <w:lang w:eastAsia="de-DE"/>
        </w:rPr>
        <w:t xml:space="preserve">                        "$ref": "#/components/schemas/</w:t>
      </w:r>
      <w:r w:rsidRPr="00CD5093">
        <w:rPr>
          <w:lang w:eastAsia="de-DE"/>
        </w:rPr>
        <w:t>notifyFileReady</w:t>
      </w:r>
      <w:r w:rsidRPr="00215D3C">
        <w:rPr>
          <w:lang w:eastAsia="de-DE"/>
        </w:rPr>
        <w:t>-NotifType"</w:t>
      </w:r>
    </w:p>
    <w:p w14:paraId="062DEA0A" w14:textId="77777777" w:rsidR="00E17E93" w:rsidRPr="00215D3C" w:rsidRDefault="00E17E93" w:rsidP="00E17E93">
      <w:pPr>
        <w:pStyle w:val="PL"/>
        <w:rPr>
          <w:lang w:eastAsia="de-DE"/>
        </w:rPr>
      </w:pPr>
      <w:r w:rsidRPr="00215D3C">
        <w:rPr>
          <w:lang w:eastAsia="de-DE"/>
        </w:rPr>
        <w:t xml:space="preserve">                      }</w:t>
      </w:r>
    </w:p>
    <w:p w14:paraId="2A78478B" w14:textId="77777777" w:rsidR="00E17E93" w:rsidRPr="00215D3C" w:rsidRDefault="00E17E93" w:rsidP="00E17E93">
      <w:pPr>
        <w:pStyle w:val="PL"/>
        <w:rPr>
          <w:lang w:eastAsia="de-DE"/>
        </w:rPr>
      </w:pPr>
      <w:r w:rsidRPr="00215D3C">
        <w:rPr>
          <w:lang w:eastAsia="de-DE"/>
        </w:rPr>
        <w:t xml:space="preserve">                    }</w:t>
      </w:r>
    </w:p>
    <w:p w14:paraId="635D6507" w14:textId="77777777" w:rsidR="00E17E93" w:rsidRPr="00215D3C" w:rsidRDefault="00E17E93" w:rsidP="00E17E93">
      <w:pPr>
        <w:pStyle w:val="PL"/>
        <w:rPr>
          <w:lang w:eastAsia="de-DE"/>
        </w:rPr>
      </w:pPr>
      <w:r w:rsidRPr="00215D3C">
        <w:rPr>
          <w:lang w:eastAsia="de-DE"/>
        </w:rPr>
        <w:t xml:space="preserve">                  }</w:t>
      </w:r>
    </w:p>
    <w:p w14:paraId="10F9ACF7" w14:textId="77777777" w:rsidR="00E17E93" w:rsidRPr="00215D3C" w:rsidRDefault="00E17E93" w:rsidP="00E17E93">
      <w:pPr>
        <w:pStyle w:val="PL"/>
        <w:rPr>
          <w:lang w:eastAsia="de-DE"/>
        </w:rPr>
      </w:pPr>
      <w:r w:rsidRPr="00215D3C">
        <w:rPr>
          <w:lang w:eastAsia="de-DE"/>
        </w:rPr>
        <w:t xml:space="preserve">                },</w:t>
      </w:r>
    </w:p>
    <w:p w14:paraId="556D3707" w14:textId="77777777" w:rsidR="00E17E93" w:rsidRPr="00215D3C" w:rsidRDefault="00E17E93" w:rsidP="00E17E93">
      <w:pPr>
        <w:pStyle w:val="PL"/>
        <w:rPr>
          <w:lang w:eastAsia="de-DE"/>
        </w:rPr>
      </w:pPr>
      <w:r w:rsidRPr="00215D3C">
        <w:rPr>
          <w:lang w:eastAsia="de-DE"/>
        </w:rPr>
        <w:lastRenderedPageBreak/>
        <w:t xml:space="preserve">                "responses": {</w:t>
      </w:r>
    </w:p>
    <w:p w14:paraId="59E4E354" w14:textId="77777777" w:rsidR="00E17E93" w:rsidRPr="00215D3C" w:rsidRDefault="00E17E93" w:rsidP="00E17E93">
      <w:pPr>
        <w:pStyle w:val="PL"/>
        <w:rPr>
          <w:lang w:eastAsia="de-DE"/>
        </w:rPr>
      </w:pPr>
      <w:r w:rsidRPr="00215D3C">
        <w:rPr>
          <w:lang w:eastAsia="de-DE"/>
        </w:rPr>
        <w:t xml:space="preserve">                  "204": {</w:t>
      </w:r>
    </w:p>
    <w:p w14:paraId="3CF1FAE9" w14:textId="77777777" w:rsidR="00E17E93" w:rsidRPr="00215D3C" w:rsidRDefault="00E17E93" w:rsidP="00E17E93">
      <w:pPr>
        <w:pStyle w:val="PL"/>
        <w:rPr>
          <w:lang w:eastAsia="de-DE"/>
        </w:rPr>
      </w:pPr>
      <w:r w:rsidRPr="00215D3C">
        <w:rPr>
          <w:lang w:eastAsia="de-DE"/>
        </w:rPr>
        <w:t xml:space="preserve">                    "description": "Success case (\"204 No Content\"). The notification is successfully delivered. The response message body is absent."</w:t>
      </w:r>
    </w:p>
    <w:p w14:paraId="2A339DFA" w14:textId="77777777" w:rsidR="00E17E93" w:rsidRPr="00215D3C" w:rsidRDefault="00E17E93" w:rsidP="00E17E93">
      <w:pPr>
        <w:pStyle w:val="PL"/>
        <w:rPr>
          <w:lang w:eastAsia="de-DE"/>
        </w:rPr>
      </w:pPr>
      <w:r w:rsidRPr="00215D3C">
        <w:rPr>
          <w:lang w:eastAsia="de-DE"/>
        </w:rPr>
        <w:t xml:space="preserve">                  },</w:t>
      </w:r>
    </w:p>
    <w:p w14:paraId="194057CA" w14:textId="77777777" w:rsidR="00E17E93" w:rsidRPr="00215D3C" w:rsidRDefault="00E17E93" w:rsidP="00E17E93">
      <w:pPr>
        <w:pStyle w:val="PL"/>
        <w:rPr>
          <w:lang w:eastAsia="de-DE"/>
        </w:rPr>
      </w:pPr>
      <w:r w:rsidRPr="00215D3C">
        <w:rPr>
          <w:lang w:eastAsia="de-DE"/>
        </w:rPr>
        <w:t xml:space="preserve">                  "default": {</w:t>
      </w:r>
    </w:p>
    <w:p w14:paraId="54749D4C" w14:textId="77777777" w:rsidR="00E17E93" w:rsidRPr="00215D3C" w:rsidRDefault="00E17E93" w:rsidP="00E17E93">
      <w:pPr>
        <w:pStyle w:val="PL"/>
        <w:rPr>
          <w:lang w:eastAsia="de-DE"/>
        </w:rPr>
      </w:pPr>
      <w:r w:rsidRPr="00215D3C">
        <w:rPr>
          <w:lang w:eastAsia="de-DE"/>
        </w:rPr>
        <w:t xml:space="preserve">                    "description": "Error case.",</w:t>
      </w:r>
    </w:p>
    <w:p w14:paraId="18C3604D" w14:textId="77777777" w:rsidR="00E17E93" w:rsidRPr="00215D3C" w:rsidRDefault="00E17E93" w:rsidP="00E17E93">
      <w:pPr>
        <w:pStyle w:val="PL"/>
        <w:rPr>
          <w:lang w:eastAsia="de-DE"/>
        </w:rPr>
      </w:pPr>
      <w:r w:rsidRPr="00215D3C">
        <w:rPr>
          <w:lang w:eastAsia="de-DE"/>
        </w:rPr>
        <w:t xml:space="preserve">                    "content": {</w:t>
      </w:r>
    </w:p>
    <w:p w14:paraId="1A522ED6" w14:textId="77777777" w:rsidR="00E17E93" w:rsidRPr="00215D3C" w:rsidRDefault="00E17E93" w:rsidP="00E17E93">
      <w:pPr>
        <w:pStyle w:val="PL"/>
        <w:rPr>
          <w:lang w:eastAsia="de-DE"/>
        </w:rPr>
      </w:pPr>
      <w:r w:rsidRPr="00215D3C">
        <w:rPr>
          <w:lang w:eastAsia="de-DE"/>
        </w:rPr>
        <w:t xml:space="preserve">                      "application/json": {</w:t>
      </w:r>
    </w:p>
    <w:p w14:paraId="5DDB7872" w14:textId="77777777" w:rsidR="00E17E93" w:rsidRPr="00215D3C" w:rsidRDefault="00E17E93" w:rsidP="00E17E93">
      <w:pPr>
        <w:pStyle w:val="PL"/>
        <w:rPr>
          <w:lang w:eastAsia="de-DE"/>
        </w:rPr>
      </w:pPr>
      <w:r w:rsidRPr="00215D3C">
        <w:rPr>
          <w:lang w:eastAsia="de-DE"/>
        </w:rPr>
        <w:t xml:space="preserve">                        "schema": {</w:t>
      </w:r>
    </w:p>
    <w:p w14:paraId="47A889CD" w14:textId="77777777" w:rsidR="00E17E93" w:rsidRPr="00215D3C" w:rsidRDefault="00E17E93" w:rsidP="00E17E93">
      <w:pPr>
        <w:pStyle w:val="PL"/>
        <w:rPr>
          <w:lang w:eastAsia="de-DE"/>
        </w:rPr>
      </w:pPr>
      <w:r w:rsidRPr="00215D3C">
        <w:rPr>
          <w:lang w:eastAsia="de-DE"/>
        </w:rPr>
        <w:t xml:space="preserve">                          "$ref": "#/components/schemas/error-ResponseType"</w:t>
      </w:r>
    </w:p>
    <w:p w14:paraId="27BB55E4" w14:textId="77777777" w:rsidR="00E17E93" w:rsidRPr="00215D3C" w:rsidRDefault="00E17E93" w:rsidP="00E17E93">
      <w:pPr>
        <w:pStyle w:val="PL"/>
        <w:rPr>
          <w:lang w:eastAsia="de-DE"/>
        </w:rPr>
      </w:pPr>
      <w:r w:rsidRPr="00215D3C">
        <w:rPr>
          <w:lang w:eastAsia="de-DE"/>
        </w:rPr>
        <w:t xml:space="preserve">                        }</w:t>
      </w:r>
    </w:p>
    <w:p w14:paraId="58DACC31" w14:textId="77777777" w:rsidR="00E17E93" w:rsidRPr="00215D3C" w:rsidRDefault="00E17E93" w:rsidP="00E17E93">
      <w:pPr>
        <w:pStyle w:val="PL"/>
        <w:rPr>
          <w:lang w:eastAsia="de-DE"/>
        </w:rPr>
      </w:pPr>
      <w:r w:rsidRPr="00215D3C">
        <w:rPr>
          <w:lang w:eastAsia="de-DE"/>
        </w:rPr>
        <w:t xml:space="preserve">                      }</w:t>
      </w:r>
    </w:p>
    <w:p w14:paraId="5CD84EC3" w14:textId="77777777" w:rsidR="00E17E93" w:rsidRPr="00215D3C" w:rsidRDefault="00E17E93" w:rsidP="00E17E93">
      <w:pPr>
        <w:pStyle w:val="PL"/>
        <w:rPr>
          <w:lang w:eastAsia="de-DE"/>
        </w:rPr>
      </w:pPr>
      <w:r w:rsidRPr="00215D3C">
        <w:rPr>
          <w:lang w:eastAsia="de-DE"/>
        </w:rPr>
        <w:t xml:space="preserve">                    }</w:t>
      </w:r>
    </w:p>
    <w:p w14:paraId="71527C4F" w14:textId="77777777" w:rsidR="00E17E93" w:rsidRPr="00215D3C" w:rsidRDefault="00E17E93" w:rsidP="00E17E93">
      <w:pPr>
        <w:pStyle w:val="PL"/>
        <w:rPr>
          <w:lang w:eastAsia="de-DE"/>
        </w:rPr>
      </w:pPr>
      <w:r w:rsidRPr="00215D3C">
        <w:rPr>
          <w:lang w:eastAsia="de-DE"/>
        </w:rPr>
        <w:t xml:space="preserve">                  }</w:t>
      </w:r>
    </w:p>
    <w:p w14:paraId="0477CB01" w14:textId="77777777" w:rsidR="00E17E93" w:rsidRPr="00215D3C" w:rsidRDefault="00E17E93" w:rsidP="00E17E93">
      <w:pPr>
        <w:pStyle w:val="PL"/>
        <w:rPr>
          <w:lang w:eastAsia="de-DE"/>
        </w:rPr>
      </w:pPr>
      <w:r w:rsidRPr="00215D3C">
        <w:rPr>
          <w:lang w:eastAsia="de-DE"/>
        </w:rPr>
        <w:t xml:space="preserve">                }</w:t>
      </w:r>
    </w:p>
    <w:p w14:paraId="02B392D9" w14:textId="77777777" w:rsidR="00E17E93" w:rsidRPr="00215D3C" w:rsidRDefault="00E17E93" w:rsidP="00E17E93">
      <w:pPr>
        <w:pStyle w:val="PL"/>
        <w:rPr>
          <w:lang w:eastAsia="de-DE"/>
        </w:rPr>
      </w:pPr>
      <w:r w:rsidRPr="00215D3C">
        <w:rPr>
          <w:lang w:eastAsia="de-DE"/>
        </w:rPr>
        <w:t xml:space="preserve">              }</w:t>
      </w:r>
    </w:p>
    <w:p w14:paraId="3E154C20" w14:textId="77777777" w:rsidR="00E17E93" w:rsidRPr="00215D3C" w:rsidRDefault="00E17E93" w:rsidP="00E17E93">
      <w:pPr>
        <w:pStyle w:val="PL"/>
        <w:rPr>
          <w:lang w:eastAsia="de-DE"/>
        </w:rPr>
      </w:pPr>
      <w:r w:rsidRPr="00215D3C">
        <w:rPr>
          <w:lang w:eastAsia="de-DE"/>
        </w:rPr>
        <w:t xml:space="preserve">            }</w:t>
      </w:r>
    </w:p>
    <w:p w14:paraId="5216316E" w14:textId="77777777" w:rsidR="00E17E93" w:rsidRPr="00215D3C" w:rsidRDefault="00E17E93" w:rsidP="00E17E93">
      <w:pPr>
        <w:pStyle w:val="PL"/>
        <w:rPr>
          <w:lang w:eastAsia="de-DE"/>
        </w:rPr>
      </w:pPr>
      <w:r w:rsidRPr="00215D3C">
        <w:rPr>
          <w:lang w:eastAsia="de-DE"/>
        </w:rPr>
        <w:t xml:space="preserve">          },</w:t>
      </w:r>
    </w:p>
    <w:p w14:paraId="38733695" w14:textId="77777777" w:rsidR="00E17E93" w:rsidRPr="00215D3C" w:rsidRDefault="00E17E93" w:rsidP="00E17E93">
      <w:pPr>
        <w:pStyle w:val="PL"/>
        <w:rPr>
          <w:lang w:eastAsia="de-DE"/>
        </w:rPr>
      </w:pPr>
      <w:r w:rsidRPr="00215D3C">
        <w:rPr>
          <w:lang w:eastAsia="de-DE"/>
        </w:rPr>
        <w:t xml:space="preserve">          "</w:t>
      </w:r>
      <w:r w:rsidRPr="00215D3C">
        <w:rPr>
          <w:rFonts w:cs="Courier New"/>
        </w:rPr>
        <w:t>notifyFilePreparationError</w:t>
      </w:r>
      <w:r w:rsidRPr="00215D3C">
        <w:rPr>
          <w:lang w:eastAsia="de-DE"/>
        </w:rPr>
        <w:t>": {</w:t>
      </w:r>
    </w:p>
    <w:p w14:paraId="3701C201" w14:textId="77777777" w:rsidR="00E17E93" w:rsidRPr="00215D3C" w:rsidRDefault="00E17E93" w:rsidP="00E17E93">
      <w:pPr>
        <w:pStyle w:val="PL"/>
        <w:rPr>
          <w:lang w:eastAsia="de-DE"/>
        </w:rPr>
      </w:pPr>
      <w:r w:rsidRPr="00215D3C">
        <w:rPr>
          <w:lang w:eastAsia="de-DE"/>
        </w:rPr>
        <w:t xml:space="preserve">            "{request.body#/consumerReference}": {</w:t>
      </w:r>
    </w:p>
    <w:p w14:paraId="597C6BF7" w14:textId="77777777" w:rsidR="00E17E93" w:rsidRPr="00215D3C" w:rsidRDefault="00E17E93" w:rsidP="00E17E93">
      <w:pPr>
        <w:pStyle w:val="PL"/>
        <w:rPr>
          <w:lang w:eastAsia="de-DE"/>
        </w:rPr>
      </w:pPr>
      <w:r w:rsidRPr="00215D3C">
        <w:rPr>
          <w:lang w:eastAsia="de-DE"/>
        </w:rPr>
        <w:t xml:space="preserve">              "post": {</w:t>
      </w:r>
    </w:p>
    <w:p w14:paraId="1546C723" w14:textId="77777777" w:rsidR="00E17E93" w:rsidRPr="00215D3C" w:rsidRDefault="00E17E93" w:rsidP="00E17E93">
      <w:pPr>
        <w:pStyle w:val="PL"/>
        <w:rPr>
          <w:lang w:eastAsia="de-DE"/>
        </w:rPr>
      </w:pPr>
      <w:r w:rsidRPr="00215D3C">
        <w:rPr>
          <w:lang w:eastAsia="de-DE"/>
        </w:rPr>
        <w:t xml:space="preserve">                "requestBody": {</w:t>
      </w:r>
    </w:p>
    <w:p w14:paraId="57524C7A" w14:textId="77777777" w:rsidR="00E17E93" w:rsidRPr="00215D3C" w:rsidRDefault="00E17E93" w:rsidP="00E17E93">
      <w:pPr>
        <w:pStyle w:val="PL"/>
        <w:rPr>
          <w:lang w:eastAsia="de-DE"/>
        </w:rPr>
      </w:pPr>
      <w:r w:rsidRPr="00215D3C">
        <w:rPr>
          <w:lang w:eastAsia="de-DE"/>
        </w:rPr>
        <w:t xml:space="preserve">                  "required": true,</w:t>
      </w:r>
    </w:p>
    <w:p w14:paraId="0B4CB818" w14:textId="77777777" w:rsidR="00E17E93" w:rsidRPr="00215D3C" w:rsidRDefault="00E17E93" w:rsidP="00E17E93">
      <w:pPr>
        <w:pStyle w:val="PL"/>
        <w:rPr>
          <w:lang w:eastAsia="de-DE"/>
        </w:rPr>
      </w:pPr>
      <w:r w:rsidRPr="00215D3C">
        <w:rPr>
          <w:lang w:eastAsia="de-DE"/>
        </w:rPr>
        <w:t xml:space="preserve">                  "content": {</w:t>
      </w:r>
    </w:p>
    <w:p w14:paraId="193F270B" w14:textId="77777777" w:rsidR="00E17E93" w:rsidRPr="00215D3C" w:rsidRDefault="00E17E93" w:rsidP="00E17E93">
      <w:pPr>
        <w:pStyle w:val="PL"/>
        <w:rPr>
          <w:lang w:eastAsia="de-DE"/>
        </w:rPr>
      </w:pPr>
      <w:r w:rsidRPr="00215D3C">
        <w:rPr>
          <w:lang w:eastAsia="de-DE"/>
        </w:rPr>
        <w:t xml:space="preserve">                    "application/json": {</w:t>
      </w:r>
    </w:p>
    <w:p w14:paraId="26C99EEC" w14:textId="77777777" w:rsidR="00E17E93" w:rsidRPr="00215D3C" w:rsidRDefault="00E17E93" w:rsidP="00E17E93">
      <w:pPr>
        <w:pStyle w:val="PL"/>
        <w:rPr>
          <w:lang w:eastAsia="de-DE"/>
        </w:rPr>
      </w:pPr>
      <w:r w:rsidRPr="00215D3C">
        <w:rPr>
          <w:lang w:eastAsia="de-DE"/>
        </w:rPr>
        <w:t xml:space="preserve">                      "schema": {</w:t>
      </w:r>
    </w:p>
    <w:p w14:paraId="1FE299FB" w14:textId="77777777" w:rsidR="00E17E93" w:rsidRPr="00215D3C" w:rsidRDefault="00E17E93" w:rsidP="00E17E93">
      <w:pPr>
        <w:pStyle w:val="PL"/>
        <w:rPr>
          <w:lang w:eastAsia="de-DE"/>
        </w:rPr>
      </w:pPr>
      <w:r w:rsidRPr="00215D3C">
        <w:rPr>
          <w:lang w:eastAsia="de-DE"/>
        </w:rPr>
        <w:t xml:space="preserve">                        "$ref": "#/components/schemas/</w:t>
      </w:r>
      <w:r w:rsidRPr="00CD5093">
        <w:rPr>
          <w:lang w:eastAsia="de-DE"/>
        </w:rPr>
        <w:t>notifyFilePreparationError</w:t>
      </w:r>
      <w:r w:rsidRPr="00215D3C">
        <w:rPr>
          <w:lang w:eastAsia="de-DE"/>
        </w:rPr>
        <w:t>-NotifType"</w:t>
      </w:r>
    </w:p>
    <w:p w14:paraId="5339E848" w14:textId="77777777" w:rsidR="00E17E93" w:rsidRPr="00215D3C" w:rsidRDefault="00E17E93" w:rsidP="00E17E93">
      <w:pPr>
        <w:pStyle w:val="PL"/>
        <w:rPr>
          <w:lang w:eastAsia="de-DE"/>
        </w:rPr>
      </w:pPr>
      <w:r w:rsidRPr="00215D3C">
        <w:rPr>
          <w:lang w:eastAsia="de-DE"/>
        </w:rPr>
        <w:t xml:space="preserve">                      }</w:t>
      </w:r>
    </w:p>
    <w:p w14:paraId="6F90F18A" w14:textId="77777777" w:rsidR="00E17E93" w:rsidRPr="00215D3C" w:rsidRDefault="00E17E93" w:rsidP="00E17E93">
      <w:pPr>
        <w:pStyle w:val="PL"/>
        <w:rPr>
          <w:lang w:eastAsia="de-DE"/>
        </w:rPr>
      </w:pPr>
      <w:r w:rsidRPr="00215D3C">
        <w:rPr>
          <w:lang w:eastAsia="de-DE"/>
        </w:rPr>
        <w:t xml:space="preserve">                    }</w:t>
      </w:r>
    </w:p>
    <w:p w14:paraId="268F1DBE" w14:textId="77777777" w:rsidR="00E17E93" w:rsidRPr="00215D3C" w:rsidRDefault="00E17E93" w:rsidP="00E17E93">
      <w:pPr>
        <w:pStyle w:val="PL"/>
        <w:rPr>
          <w:lang w:eastAsia="de-DE"/>
        </w:rPr>
      </w:pPr>
      <w:r w:rsidRPr="00215D3C">
        <w:rPr>
          <w:lang w:eastAsia="de-DE"/>
        </w:rPr>
        <w:t xml:space="preserve">                  }</w:t>
      </w:r>
    </w:p>
    <w:p w14:paraId="5B74B6FF" w14:textId="77777777" w:rsidR="00E17E93" w:rsidRPr="00215D3C" w:rsidRDefault="00E17E93" w:rsidP="00E17E93">
      <w:pPr>
        <w:pStyle w:val="PL"/>
        <w:rPr>
          <w:lang w:eastAsia="de-DE"/>
        </w:rPr>
      </w:pPr>
      <w:r w:rsidRPr="00215D3C">
        <w:rPr>
          <w:lang w:eastAsia="de-DE"/>
        </w:rPr>
        <w:t xml:space="preserve">                },</w:t>
      </w:r>
    </w:p>
    <w:p w14:paraId="279D3E96" w14:textId="77777777" w:rsidR="00E17E93" w:rsidRPr="00215D3C" w:rsidRDefault="00E17E93" w:rsidP="00E17E93">
      <w:pPr>
        <w:pStyle w:val="PL"/>
        <w:rPr>
          <w:lang w:eastAsia="de-DE"/>
        </w:rPr>
      </w:pPr>
      <w:r w:rsidRPr="00215D3C">
        <w:rPr>
          <w:lang w:eastAsia="de-DE"/>
        </w:rPr>
        <w:t xml:space="preserve">                "responses": {</w:t>
      </w:r>
    </w:p>
    <w:p w14:paraId="5676D430" w14:textId="77777777" w:rsidR="00E17E93" w:rsidRPr="00215D3C" w:rsidRDefault="00E17E93" w:rsidP="00E17E93">
      <w:pPr>
        <w:pStyle w:val="PL"/>
        <w:rPr>
          <w:lang w:eastAsia="de-DE"/>
        </w:rPr>
      </w:pPr>
      <w:r w:rsidRPr="00215D3C">
        <w:rPr>
          <w:lang w:eastAsia="de-DE"/>
        </w:rPr>
        <w:t xml:space="preserve">                  "204": {</w:t>
      </w:r>
    </w:p>
    <w:p w14:paraId="27B70B28" w14:textId="77777777" w:rsidR="00E17E93" w:rsidRPr="00215D3C" w:rsidRDefault="00E17E93" w:rsidP="00E17E93">
      <w:pPr>
        <w:pStyle w:val="PL"/>
        <w:rPr>
          <w:lang w:eastAsia="de-DE"/>
        </w:rPr>
      </w:pPr>
      <w:r w:rsidRPr="00215D3C">
        <w:rPr>
          <w:lang w:eastAsia="de-DE"/>
        </w:rPr>
        <w:t xml:space="preserve">                    "description": "Success case (\"204 No Content\"). The notification is successfully delivered. The response message body is absent."</w:t>
      </w:r>
    </w:p>
    <w:p w14:paraId="3433CF94" w14:textId="77777777" w:rsidR="00E17E93" w:rsidRPr="00215D3C" w:rsidRDefault="00E17E93" w:rsidP="00E17E93">
      <w:pPr>
        <w:pStyle w:val="PL"/>
        <w:rPr>
          <w:lang w:eastAsia="de-DE"/>
        </w:rPr>
      </w:pPr>
      <w:r w:rsidRPr="00215D3C">
        <w:rPr>
          <w:lang w:eastAsia="de-DE"/>
        </w:rPr>
        <w:t xml:space="preserve">                  },</w:t>
      </w:r>
    </w:p>
    <w:p w14:paraId="42AF36A2" w14:textId="77777777" w:rsidR="00E17E93" w:rsidRPr="00215D3C" w:rsidRDefault="00E17E93" w:rsidP="00E17E93">
      <w:pPr>
        <w:pStyle w:val="PL"/>
        <w:rPr>
          <w:lang w:eastAsia="de-DE"/>
        </w:rPr>
      </w:pPr>
      <w:r w:rsidRPr="00215D3C">
        <w:rPr>
          <w:lang w:eastAsia="de-DE"/>
        </w:rPr>
        <w:t xml:space="preserve">                  "default": {</w:t>
      </w:r>
    </w:p>
    <w:p w14:paraId="56CFC4D5" w14:textId="77777777" w:rsidR="00E17E93" w:rsidRPr="00215D3C" w:rsidRDefault="00E17E93" w:rsidP="00E17E93">
      <w:pPr>
        <w:pStyle w:val="PL"/>
        <w:rPr>
          <w:lang w:eastAsia="de-DE"/>
        </w:rPr>
      </w:pPr>
      <w:r w:rsidRPr="00215D3C">
        <w:rPr>
          <w:lang w:eastAsia="de-DE"/>
        </w:rPr>
        <w:t xml:space="preserve">                    "description": "Error case.",</w:t>
      </w:r>
    </w:p>
    <w:p w14:paraId="7BBF135D" w14:textId="77777777" w:rsidR="00E17E93" w:rsidRPr="00215D3C" w:rsidRDefault="00E17E93" w:rsidP="00E17E93">
      <w:pPr>
        <w:pStyle w:val="PL"/>
        <w:rPr>
          <w:lang w:eastAsia="de-DE"/>
        </w:rPr>
      </w:pPr>
      <w:r w:rsidRPr="00215D3C">
        <w:rPr>
          <w:lang w:eastAsia="de-DE"/>
        </w:rPr>
        <w:t xml:space="preserve">                    "content": {</w:t>
      </w:r>
    </w:p>
    <w:p w14:paraId="6C56DDE1" w14:textId="77777777" w:rsidR="00E17E93" w:rsidRPr="00215D3C" w:rsidRDefault="00E17E93" w:rsidP="00E17E93">
      <w:pPr>
        <w:pStyle w:val="PL"/>
        <w:rPr>
          <w:lang w:eastAsia="de-DE"/>
        </w:rPr>
      </w:pPr>
      <w:r w:rsidRPr="00215D3C">
        <w:rPr>
          <w:lang w:eastAsia="de-DE"/>
        </w:rPr>
        <w:t xml:space="preserve">                      "application/json": {</w:t>
      </w:r>
    </w:p>
    <w:p w14:paraId="5B8AEDC2" w14:textId="77777777" w:rsidR="00E17E93" w:rsidRPr="00215D3C" w:rsidRDefault="00E17E93" w:rsidP="00E17E93">
      <w:pPr>
        <w:pStyle w:val="PL"/>
        <w:rPr>
          <w:lang w:eastAsia="de-DE"/>
        </w:rPr>
      </w:pPr>
      <w:r w:rsidRPr="00215D3C">
        <w:rPr>
          <w:lang w:eastAsia="de-DE"/>
        </w:rPr>
        <w:t xml:space="preserve">                        "schema": {</w:t>
      </w:r>
    </w:p>
    <w:p w14:paraId="7BD01067" w14:textId="77777777" w:rsidR="00E17E93" w:rsidRPr="00215D3C" w:rsidRDefault="00E17E93" w:rsidP="00E17E93">
      <w:pPr>
        <w:pStyle w:val="PL"/>
        <w:rPr>
          <w:lang w:eastAsia="de-DE"/>
        </w:rPr>
      </w:pPr>
      <w:r w:rsidRPr="00215D3C">
        <w:rPr>
          <w:lang w:eastAsia="de-DE"/>
        </w:rPr>
        <w:t xml:space="preserve">                          "$ref": "#/components/schemas/error-ResponseType"</w:t>
      </w:r>
    </w:p>
    <w:p w14:paraId="781232F4" w14:textId="77777777" w:rsidR="00E17E93" w:rsidRPr="00215D3C" w:rsidRDefault="00E17E93" w:rsidP="00E17E93">
      <w:pPr>
        <w:pStyle w:val="PL"/>
        <w:rPr>
          <w:lang w:eastAsia="de-DE"/>
        </w:rPr>
      </w:pPr>
      <w:r w:rsidRPr="00215D3C">
        <w:rPr>
          <w:lang w:eastAsia="de-DE"/>
        </w:rPr>
        <w:t xml:space="preserve">                        }</w:t>
      </w:r>
    </w:p>
    <w:p w14:paraId="6D39BE70" w14:textId="77777777" w:rsidR="00E17E93" w:rsidRPr="00215D3C" w:rsidRDefault="00E17E93" w:rsidP="00E17E93">
      <w:pPr>
        <w:pStyle w:val="PL"/>
        <w:rPr>
          <w:lang w:eastAsia="de-DE"/>
        </w:rPr>
      </w:pPr>
      <w:r w:rsidRPr="00215D3C">
        <w:rPr>
          <w:lang w:eastAsia="de-DE"/>
        </w:rPr>
        <w:t xml:space="preserve">                      }</w:t>
      </w:r>
    </w:p>
    <w:p w14:paraId="5B4BBC02" w14:textId="77777777" w:rsidR="00E17E93" w:rsidRPr="00215D3C" w:rsidRDefault="00E17E93" w:rsidP="00E17E93">
      <w:pPr>
        <w:pStyle w:val="PL"/>
        <w:rPr>
          <w:lang w:eastAsia="de-DE"/>
        </w:rPr>
      </w:pPr>
      <w:r w:rsidRPr="00215D3C">
        <w:rPr>
          <w:lang w:eastAsia="de-DE"/>
        </w:rPr>
        <w:t xml:space="preserve">                    }</w:t>
      </w:r>
    </w:p>
    <w:p w14:paraId="0378732B" w14:textId="77777777" w:rsidR="00E17E93" w:rsidRPr="00215D3C" w:rsidRDefault="00E17E93" w:rsidP="00E17E93">
      <w:pPr>
        <w:pStyle w:val="PL"/>
        <w:rPr>
          <w:lang w:eastAsia="de-DE"/>
        </w:rPr>
      </w:pPr>
      <w:r w:rsidRPr="00215D3C">
        <w:rPr>
          <w:lang w:eastAsia="de-DE"/>
        </w:rPr>
        <w:t xml:space="preserve">                  }</w:t>
      </w:r>
    </w:p>
    <w:p w14:paraId="3EE6F550" w14:textId="77777777" w:rsidR="00E17E93" w:rsidRPr="00215D3C" w:rsidRDefault="00E17E93" w:rsidP="00E17E93">
      <w:pPr>
        <w:pStyle w:val="PL"/>
        <w:rPr>
          <w:lang w:eastAsia="de-DE"/>
        </w:rPr>
      </w:pPr>
      <w:r w:rsidRPr="00215D3C">
        <w:rPr>
          <w:lang w:eastAsia="de-DE"/>
        </w:rPr>
        <w:t xml:space="preserve">                }</w:t>
      </w:r>
    </w:p>
    <w:p w14:paraId="3D5DDCD9" w14:textId="77777777" w:rsidR="00E17E93" w:rsidRPr="00215D3C" w:rsidRDefault="00E17E93" w:rsidP="00E17E93">
      <w:pPr>
        <w:pStyle w:val="PL"/>
        <w:rPr>
          <w:lang w:eastAsia="de-DE"/>
        </w:rPr>
      </w:pPr>
      <w:r w:rsidRPr="00215D3C">
        <w:rPr>
          <w:lang w:eastAsia="de-DE"/>
        </w:rPr>
        <w:t xml:space="preserve">              }</w:t>
      </w:r>
    </w:p>
    <w:p w14:paraId="54EE420E" w14:textId="77777777" w:rsidR="00E17E93" w:rsidRPr="00215D3C" w:rsidRDefault="00E17E93" w:rsidP="00E17E93">
      <w:pPr>
        <w:pStyle w:val="PL"/>
        <w:rPr>
          <w:lang w:eastAsia="de-DE"/>
        </w:rPr>
      </w:pPr>
      <w:r w:rsidRPr="00215D3C">
        <w:rPr>
          <w:lang w:eastAsia="de-DE"/>
        </w:rPr>
        <w:t xml:space="preserve">            }</w:t>
      </w:r>
    </w:p>
    <w:p w14:paraId="5368E907" w14:textId="77777777" w:rsidR="00E17E93" w:rsidRPr="00215D3C" w:rsidRDefault="00E17E93" w:rsidP="00E17E93">
      <w:pPr>
        <w:pStyle w:val="PL"/>
        <w:rPr>
          <w:lang w:eastAsia="de-DE"/>
        </w:rPr>
      </w:pPr>
      <w:r>
        <w:rPr>
          <w:lang w:eastAsia="de-DE"/>
        </w:rPr>
        <w:t xml:space="preserve">          }</w:t>
      </w:r>
    </w:p>
    <w:p w14:paraId="7AC0987E" w14:textId="77777777" w:rsidR="00E17E93" w:rsidRPr="00215D3C" w:rsidRDefault="00E17E93" w:rsidP="00E17E93">
      <w:pPr>
        <w:pStyle w:val="PL"/>
        <w:rPr>
          <w:lang w:eastAsia="de-DE"/>
        </w:rPr>
      </w:pPr>
      <w:r w:rsidRPr="00215D3C">
        <w:rPr>
          <w:lang w:eastAsia="de-DE"/>
        </w:rPr>
        <w:t xml:space="preserve">        }</w:t>
      </w:r>
    </w:p>
    <w:p w14:paraId="49A709A4" w14:textId="77777777" w:rsidR="00E17E93" w:rsidRPr="00215D3C" w:rsidRDefault="00E17E93" w:rsidP="00E17E93">
      <w:pPr>
        <w:pStyle w:val="PL"/>
        <w:rPr>
          <w:lang w:eastAsia="de-DE"/>
        </w:rPr>
      </w:pPr>
      <w:r w:rsidRPr="00215D3C">
        <w:rPr>
          <w:lang w:eastAsia="de-DE"/>
        </w:rPr>
        <w:t xml:space="preserve">      },</w:t>
      </w:r>
    </w:p>
    <w:p w14:paraId="2829B9C3" w14:textId="77777777" w:rsidR="00E17E93" w:rsidRPr="00215D3C" w:rsidRDefault="00E17E93" w:rsidP="00E17E93">
      <w:pPr>
        <w:pStyle w:val="PL"/>
        <w:rPr>
          <w:lang w:eastAsia="de-DE"/>
        </w:rPr>
      </w:pPr>
      <w:r w:rsidRPr="00215D3C">
        <w:rPr>
          <w:lang w:eastAsia="de-DE"/>
        </w:rPr>
        <w:t xml:space="preserve">      "delete": {</w:t>
      </w:r>
    </w:p>
    <w:p w14:paraId="63C837DE" w14:textId="77777777" w:rsidR="00E17E93" w:rsidRPr="00215D3C" w:rsidRDefault="00E17E93" w:rsidP="00E17E93">
      <w:pPr>
        <w:pStyle w:val="PL"/>
        <w:rPr>
          <w:lang w:eastAsia="de-DE"/>
        </w:rPr>
      </w:pPr>
      <w:r w:rsidRPr="00215D3C">
        <w:rPr>
          <w:lang w:eastAsia="de-DE"/>
        </w:rPr>
        <w:t xml:space="preserve">        "summary": "Delete all subscriptions made with a specific consumerReferenceId",</w:t>
      </w:r>
    </w:p>
    <w:p w14:paraId="13142B2C" w14:textId="77777777" w:rsidR="00E17E93" w:rsidRPr="00215D3C" w:rsidRDefault="00E17E93" w:rsidP="00E17E93">
      <w:pPr>
        <w:pStyle w:val="PL"/>
        <w:rPr>
          <w:lang w:eastAsia="de-DE"/>
        </w:rPr>
      </w:pPr>
      <w:r w:rsidRPr="00215D3C">
        <w:rPr>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07C90391" w14:textId="77777777" w:rsidR="00E17E93" w:rsidRPr="00215D3C" w:rsidRDefault="00E17E93" w:rsidP="00E17E93">
      <w:pPr>
        <w:pStyle w:val="PL"/>
        <w:rPr>
          <w:lang w:eastAsia="de-DE"/>
        </w:rPr>
      </w:pPr>
      <w:r w:rsidRPr="00215D3C">
        <w:rPr>
          <w:lang w:eastAsia="de-DE"/>
        </w:rPr>
        <w:t xml:space="preserve">        "parameters": [</w:t>
      </w:r>
    </w:p>
    <w:p w14:paraId="459A7737" w14:textId="77777777" w:rsidR="00E17E93" w:rsidRPr="00215D3C" w:rsidRDefault="00E17E93" w:rsidP="00E17E93">
      <w:pPr>
        <w:pStyle w:val="PL"/>
        <w:rPr>
          <w:lang w:eastAsia="de-DE"/>
        </w:rPr>
      </w:pPr>
      <w:r w:rsidRPr="00215D3C">
        <w:rPr>
          <w:lang w:eastAsia="de-DE"/>
        </w:rPr>
        <w:t xml:space="preserve">          {</w:t>
      </w:r>
    </w:p>
    <w:p w14:paraId="51DC52E5" w14:textId="77777777" w:rsidR="00E17E93" w:rsidRPr="00215D3C" w:rsidRDefault="00E17E93" w:rsidP="00E17E93">
      <w:pPr>
        <w:pStyle w:val="PL"/>
        <w:rPr>
          <w:lang w:eastAsia="de-DE"/>
        </w:rPr>
      </w:pPr>
      <w:r w:rsidRPr="00215D3C">
        <w:rPr>
          <w:lang w:eastAsia="de-DE"/>
        </w:rPr>
        <w:t xml:space="preserve">            "name": "consumerReferenceId",</w:t>
      </w:r>
    </w:p>
    <w:p w14:paraId="0C64F3D6" w14:textId="77777777" w:rsidR="00E17E93" w:rsidRPr="00215D3C" w:rsidRDefault="00E17E93" w:rsidP="00E17E93">
      <w:pPr>
        <w:pStyle w:val="PL"/>
        <w:rPr>
          <w:lang w:eastAsia="de-DE"/>
        </w:rPr>
      </w:pPr>
      <w:r w:rsidRPr="00215D3C">
        <w:rPr>
          <w:lang w:eastAsia="de-DE"/>
        </w:rPr>
        <w:t xml:space="preserve">            "in": "query",</w:t>
      </w:r>
    </w:p>
    <w:p w14:paraId="17EB07A6" w14:textId="77777777" w:rsidR="00E17E93" w:rsidRPr="00215D3C" w:rsidRDefault="00E17E93" w:rsidP="00E17E93">
      <w:pPr>
        <w:pStyle w:val="PL"/>
        <w:rPr>
          <w:lang w:eastAsia="de-DE"/>
        </w:rPr>
      </w:pPr>
      <w:r w:rsidRPr="00215D3C">
        <w:rPr>
          <w:lang w:eastAsia="de-DE"/>
        </w:rPr>
        <w:t xml:space="preserve">            "description": "Identifies the subscriptions to be deleted.",</w:t>
      </w:r>
    </w:p>
    <w:p w14:paraId="2E9139E8" w14:textId="77777777" w:rsidR="00E17E93" w:rsidRPr="00215D3C" w:rsidRDefault="00E17E93" w:rsidP="00E17E93">
      <w:pPr>
        <w:pStyle w:val="PL"/>
        <w:rPr>
          <w:lang w:eastAsia="de-DE"/>
        </w:rPr>
      </w:pPr>
      <w:r w:rsidRPr="00215D3C">
        <w:rPr>
          <w:lang w:eastAsia="de-DE"/>
        </w:rPr>
        <w:t xml:space="preserve">            "required": true,</w:t>
      </w:r>
    </w:p>
    <w:p w14:paraId="14674184" w14:textId="77777777" w:rsidR="00E17E93" w:rsidRPr="00215D3C" w:rsidRDefault="00E17E93" w:rsidP="00E17E93">
      <w:pPr>
        <w:pStyle w:val="PL"/>
        <w:rPr>
          <w:lang w:eastAsia="de-DE"/>
        </w:rPr>
      </w:pPr>
      <w:r w:rsidRPr="00215D3C">
        <w:rPr>
          <w:lang w:eastAsia="de-DE"/>
        </w:rPr>
        <w:t xml:space="preserve">            "schema": {</w:t>
      </w:r>
    </w:p>
    <w:p w14:paraId="58491C53" w14:textId="77777777" w:rsidR="00E17E93" w:rsidRPr="00215D3C" w:rsidRDefault="00E17E93" w:rsidP="00E17E93">
      <w:pPr>
        <w:pStyle w:val="PL"/>
        <w:rPr>
          <w:lang w:eastAsia="de-DE"/>
        </w:rPr>
      </w:pPr>
      <w:r w:rsidRPr="00215D3C">
        <w:rPr>
          <w:lang w:eastAsia="de-DE"/>
        </w:rPr>
        <w:t xml:space="preserve">              "$ref": "#/components/schemas/consumerReferenceId-QueryType"</w:t>
      </w:r>
    </w:p>
    <w:p w14:paraId="07D07EE9" w14:textId="77777777" w:rsidR="00E17E93" w:rsidRPr="00215D3C" w:rsidRDefault="00E17E93" w:rsidP="00E17E93">
      <w:pPr>
        <w:pStyle w:val="PL"/>
        <w:rPr>
          <w:lang w:eastAsia="de-DE"/>
        </w:rPr>
      </w:pPr>
      <w:r w:rsidRPr="00215D3C">
        <w:rPr>
          <w:lang w:eastAsia="de-DE"/>
        </w:rPr>
        <w:t xml:space="preserve">            }</w:t>
      </w:r>
    </w:p>
    <w:p w14:paraId="64A1738E" w14:textId="77777777" w:rsidR="00E17E93" w:rsidRPr="00215D3C" w:rsidRDefault="00E17E93" w:rsidP="00E17E93">
      <w:pPr>
        <w:pStyle w:val="PL"/>
        <w:rPr>
          <w:lang w:eastAsia="de-DE"/>
        </w:rPr>
      </w:pPr>
      <w:r w:rsidRPr="00215D3C">
        <w:rPr>
          <w:lang w:eastAsia="de-DE"/>
        </w:rPr>
        <w:t xml:space="preserve">          }</w:t>
      </w:r>
    </w:p>
    <w:p w14:paraId="20DAF04B" w14:textId="77777777" w:rsidR="00E17E93" w:rsidRPr="00215D3C" w:rsidRDefault="00E17E93" w:rsidP="00E17E93">
      <w:pPr>
        <w:pStyle w:val="PL"/>
        <w:rPr>
          <w:lang w:eastAsia="de-DE"/>
        </w:rPr>
      </w:pPr>
      <w:r w:rsidRPr="00215D3C">
        <w:rPr>
          <w:lang w:eastAsia="de-DE"/>
        </w:rPr>
        <w:t xml:space="preserve">        ],</w:t>
      </w:r>
    </w:p>
    <w:p w14:paraId="0A4141B2" w14:textId="77777777" w:rsidR="00E17E93" w:rsidRPr="00215D3C" w:rsidRDefault="00E17E93" w:rsidP="00E17E93">
      <w:pPr>
        <w:pStyle w:val="PL"/>
        <w:rPr>
          <w:lang w:eastAsia="de-DE"/>
        </w:rPr>
      </w:pPr>
      <w:r w:rsidRPr="00215D3C">
        <w:rPr>
          <w:lang w:eastAsia="de-DE"/>
        </w:rPr>
        <w:t xml:space="preserve">        "responses": {</w:t>
      </w:r>
    </w:p>
    <w:p w14:paraId="0481F1FB" w14:textId="77777777" w:rsidR="00E17E93" w:rsidRPr="00215D3C" w:rsidRDefault="00E17E93" w:rsidP="00E17E93">
      <w:pPr>
        <w:pStyle w:val="PL"/>
        <w:rPr>
          <w:lang w:eastAsia="de-DE"/>
        </w:rPr>
      </w:pPr>
      <w:r w:rsidRPr="00215D3C">
        <w:rPr>
          <w:lang w:eastAsia="de-DE"/>
        </w:rPr>
        <w:t xml:space="preserve">          "204": {</w:t>
      </w:r>
    </w:p>
    <w:p w14:paraId="082CD306" w14:textId="77777777" w:rsidR="00E17E93" w:rsidRPr="00215D3C" w:rsidRDefault="00E17E93" w:rsidP="00E17E93">
      <w:pPr>
        <w:pStyle w:val="PL"/>
        <w:rPr>
          <w:lang w:eastAsia="de-DE"/>
        </w:rPr>
      </w:pPr>
      <w:r w:rsidRPr="00215D3C">
        <w:rPr>
          <w:lang w:eastAsia="de-DE"/>
        </w:rPr>
        <w:t xml:space="preserve">            "description": "Success case (\"204 No Content\"). The subscription resources have been deleted. The response message body is absent."</w:t>
      </w:r>
    </w:p>
    <w:p w14:paraId="3AA8406E" w14:textId="77777777" w:rsidR="00E17E93" w:rsidRPr="00215D3C" w:rsidRDefault="00E17E93" w:rsidP="00E17E93">
      <w:pPr>
        <w:pStyle w:val="PL"/>
        <w:rPr>
          <w:lang w:eastAsia="de-DE"/>
        </w:rPr>
      </w:pPr>
      <w:r w:rsidRPr="00215D3C">
        <w:rPr>
          <w:lang w:eastAsia="de-DE"/>
        </w:rPr>
        <w:t xml:space="preserve">          },</w:t>
      </w:r>
    </w:p>
    <w:p w14:paraId="63BC9F17" w14:textId="77777777" w:rsidR="00E17E93" w:rsidRPr="00215D3C" w:rsidRDefault="00E17E93" w:rsidP="00E17E93">
      <w:pPr>
        <w:pStyle w:val="PL"/>
        <w:rPr>
          <w:lang w:eastAsia="de-DE"/>
        </w:rPr>
      </w:pPr>
      <w:r w:rsidRPr="00215D3C">
        <w:rPr>
          <w:lang w:eastAsia="de-DE"/>
        </w:rPr>
        <w:t xml:space="preserve">          "default": {</w:t>
      </w:r>
    </w:p>
    <w:p w14:paraId="56301B1B" w14:textId="77777777" w:rsidR="00E17E93" w:rsidRPr="00215D3C" w:rsidRDefault="00E17E93" w:rsidP="00E17E93">
      <w:pPr>
        <w:pStyle w:val="PL"/>
        <w:rPr>
          <w:lang w:eastAsia="de-DE"/>
        </w:rPr>
      </w:pPr>
      <w:r w:rsidRPr="00215D3C">
        <w:rPr>
          <w:lang w:eastAsia="de-DE"/>
        </w:rPr>
        <w:t xml:space="preserve">            "description": "Error case.",</w:t>
      </w:r>
    </w:p>
    <w:p w14:paraId="0E8CCE47" w14:textId="77777777" w:rsidR="00E17E93" w:rsidRPr="00215D3C" w:rsidRDefault="00E17E93" w:rsidP="00E17E93">
      <w:pPr>
        <w:pStyle w:val="PL"/>
        <w:rPr>
          <w:lang w:eastAsia="de-DE"/>
        </w:rPr>
      </w:pPr>
      <w:r w:rsidRPr="00215D3C">
        <w:rPr>
          <w:lang w:eastAsia="de-DE"/>
        </w:rPr>
        <w:t xml:space="preserve">            "content": {</w:t>
      </w:r>
    </w:p>
    <w:p w14:paraId="4AD229BF" w14:textId="77777777" w:rsidR="00E17E93" w:rsidRPr="00215D3C" w:rsidRDefault="00E17E93" w:rsidP="00E17E93">
      <w:pPr>
        <w:pStyle w:val="PL"/>
        <w:rPr>
          <w:lang w:eastAsia="de-DE"/>
        </w:rPr>
      </w:pPr>
      <w:r w:rsidRPr="00215D3C">
        <w:rPr>
          <w:lang w:eastAsia="de-DE"/>
        </w:rPr>
        <w:lastRenderedPageBreak/>
        <w:t xml:space="preserve">              "application/json": {</w:t>
      </w:r>
    </w:p>
    <w:p w14:paraId="7B9867D0" w14:textId="77777777" w:rsidR="00E17E93" w:rsidRPr="00215D3C" w:rsidRDefault="00E17E93" w:rsidP="00E17E93">
      <w:pPr>
        <w:pStyle w:val="PL"/>
        <w:rPr>
          <w:lang w:eastAsia="de-DE"/>
        </w:rPr>
      </w:pPr>
      <w:r w:rsidRPr="00215D3C">
        <w:rPr>
          <w:lang w:eastAsia="de-DE"/>
        </w:rPr>
        <w:t xml:space="preserve">                "schema": {</w:t>
      </w:r>
    </w:p>
    <w:p w14:paraId="20D39831" w14:textId="77777777" w:rsidR="00E17E93" w:rsidRPr="00215D3C" w:rsidRDefault="00E17E93" w:rsidP="00E17E93">
      <w:pPr>
        <w:pStyle w:val="PL"/>
        <w:rPr>
          <w:lang w:eastAsia="de-DE"/>
        </w:rPr>
      </w:pPr>
      <w:r w:rsidRPr="00215D3C">
        <w:rPr>
          <w:lang w:eastAsia="de-DE"/>
        </w:rPr>
        <w:t xml:space="preserve">                  "$ref": "#/components/schemas/error-ResponseType"</w:t>
      </w:r>
    </w:p>
    <w:p w14:paraId="70824C91" w14:textId="77777777" w:rsidR="00E17E93" w:rsidRPr="00215D3C" w:rsidRDefault="00E17E93" w:rsidP="00E17E93">
      <w:pPr>
        <w:pStyle w:val="PL"/>
        <w:rPr>
          <w:lang w:eastAsia="de-DE"/>
        </w:rPr>
      </w:pPr>
      <w:r w:rsidRPr="00215D3C">
        <w:rPr>
          <w:lang w:eastAsia="de-DE"/>
        </w:rPr>
        <w:t xml:space="preserve">                }</w:t>
      </w:r>
    </w:p>
    <w:p w14:paraId="51C03C6D" w14:textId="77777777" w:rsidR="00E17E93" w:rsidRPr="00215D3C" w:rsidRDefault="00E17E93" w:rsidP="00E17E93">
      <w:pPr>
        <w:pStyle w:val="PL"/>
        <w:rPr>
          <w:lang w:eastAsia="de-DE"/>
        </w:rPr>
      </w:pPr>
      <w:r w:rsidRPr="00215D3C">
        <w:rPr>
          <w:lang w:eastAsia="de-DE"/>
        </w:rPr>
        <w:t xml:space="preserve">              }</w:t>
      </w:r>
    </w:p>
    <w:p w14:paraId="56DB1536" w14:textId="77777777" w:rsidR="00E17E93" w:rsidRPr="00215D3C" w:rsidRDefault="00E17E93" w:rsidP="00E17E93">
      <w:pPr>
        <w:pStyle w:val="PL"/>
        <w:rPr>
          <w:lang w:eastAsia="de-DE"/>
        </w:rPr>
      </w:pPr>
      <w:r w:rsidRPr="00215D3C">
        <w:rPr>
          <w:lang w:eastAsia="de-DE"/>
        </w:rPr>
        <w:t xml:space="preserve">            }</w:t>
      </w:r>
    </w:p>
    <w:p w14:paraId="2DC99CDF" w14:textId="77777777" w:rsidR="00E17E93" w:rsidRPr="00215D3C" w:rsidRDefault="00E17E93" w:rsidP="00E17E93">
      <w:pPr>
        <w:pStyle w:val="PL"/>
        <w:rPr>
          <w:lang w:eastAsia="de-DE"/>
        </w:rPr>
      </w:pPr>
      <w:r w:rsidRPr="00215D3C">
        <w:rPr>
          <w:lang w:eastAsia="de-DE"/>
        </w:rPr>
        <w:t xml:space="preserve">          }</w:t>
      </w:r>
    </w:p>
    <w:p w14:paraId="2A93F233" w14:textId="77777777" w:rsidR="00E17E93" w:rsidRPr="00215D3C" w:rsidRDefault="00E17E93" w:rsidP="00E17E93">
      <w:pPr>
        <w:pStyle w:val="PL"/>
        <w:rPr>
          <w:lang w:eastAsia="de-DE"/>
        </w:rPr>
      </w:pPr>
      <w:r w:rsidRPr="00215D3C">
        <w:rPr>
          <w:lang w:eastAsia="de-DE"/>
        </w:rPr>
        <w:t xml:space="preserve">        }</w:t>
      </w:r>
    </w:p>
    <w:p w14:paraId="08BF6A8B" w14:textId="77777777" w:rsidR="00E17E93" w:rsidRPr="00215D3C" w:rsidRDefault="00E17E93" w:rsidP="00E17E93">
      <w:pPr>
        <w:pStyle w:val="PL"/>
        <w:rPr>
          <w:lang w:eastAsia="de-DE"/>
        </w:rPr>
      </w:pPr>
      <w:r w:rsidRPr="00215D3C">
        <w:rPr>
          <w:lang w:eastAsia="de-DE"/>
        </w:rPr>
        <w:t xml:space="preserve">      }</w:t>
      </w:r>
    </w:p>
    <w:p w14:paraId="32670C12" w14:textId="77777777" w:rsidR="00E17E93" w:rsidRPr="00215D3C" w:rsidRDefault="00E17E93" w:rsidP="00E17E93">
      <w:pPr>
        <w:pStyle w:val="PL"/>
        <w:rPr>
          <w:lang w:eastAsia="de-DE"/>
        </w:rPr>
      </w:pPr>
      <w:r w:rsidRPr="00215D3C">
        <w:rPr>
          <w:lang w:eastAsia="de-DE"/>
        </w:rPr>
        <w:t xml:space="preserve">    },</w:t>
      </w:r>
    </w:p>
    <w:p w14:paraId="3646E382" w14:textId="77777777" w:rsidR="00E17E93" w:rsidRPr="00215D3C" w:rsidRDefault="00E17E93" w:rsidP="00E17E93">
      <w:pPr>
        <w:pStyle w:val="PL"/>
        <w:rPr>
          <w:lang w:eastAsia="de-DE"/>
        </w:rPr>
      </w:pPr>
      <w:r>
        <w:rPr>
          <w:lang w:eastAsia="de-DE"/>
        </w:rPr>
        <w:t xml:space="preserve">    </w:t>
      </w:r>
      <w:r w:rsidRPr="00215D3C">
        <w:rPr>
          <w:lang w:eastAsia="de-DE"/>
        </w:rPr>
        <w:t>"/subscriptions/{subscriptionId}": {</w:t>
      </w:r>
    </w:p>
    <w:p w14:paraId="5892CB51" w14:textId="77777777" w:rsidR="00E17E93" w:rsidRPr="00215D3C" w:rsidRDefault="00E17E93" w:rsidP="00E17E93">
      <w:pPr>
        <w:pStyle w:val="PL"/>
        <w:rPr>
          <w:lang w:eastAsia="de-DE"/>
        </w:rPr>
      </w:pPr>
      <w:r w:rsidRPr="00215D3C">
        <w:rPr>
          <w:lang w:eastAsia="de-DE"/>
        </w:rPr>
        <w:t xml:space="preserve">      "delete": {</w:t>
      </w:r>
    </w:p>
    <w:p w14:paraId="128EBB25" w14:textId="77777777" w:rsidR="00E17E93" w:rsidRPr="00215D3C" w:rsidRDefault="00E17E93" w:rsidP="00E17E93">
      <w:pPr>
        <w:pStyle w:val="PL"/>
        <w:rPr>
          <w:lang w:eastAsia="de-DE"/>
        </w:rPr>
      </w:pPr>
      <w:r w:rsidRPr="00215D3C">
        <w:rPr>
          <w:lang w:eastAsia="de-DE"/>
        </w:rPr>
        <w:t xml:space="preserve">        "summary": "Delete a single subscription",</w:t>
      </w:r>
    </w:p>
    <w:p w14:paraId="08AE3052" w14:textId="77777777" w:rsidR="00E17E93" w:rsidRPr="00215D3C" w:rsidRDefault="00E17E93" w:rsidP="00E17E93">
      <w:pPr>
        <w:pStyle w:val="PL"/>
        <w:rPr>
          <w:lang w:eastAsia="de-DE"/>
        </w:rPr>
      </w:pPr>
      <w:r w:rsidRPr="00215D3C">
        <w:rPr>
          <w:lang w:eastAsia="de-DE"/>
        </w:rPr>
        <w:t xml:space="preserve">        "description": "The subscription is deleted by deleting the corresponding subscription resource. The resource to be deleted is identified with the path component of the URI.",</w:t>
      </w:r>
    </w:p>
    <w:p w14:paraId="1D805DE8" w14:textId="77777777" w:rsidR="00E17E93" w:rsidRPr="00215D3C" w:rsidRDefault="00E17E93" w:rsidP="00E17E93">
      <w:pPr>
        <w:pStyle w:val="PL"/>
        <w:rPr>
          <w:lang w:eastAsia="de-DE"/>
        </w:rPr>
      </w:pPr>
      <w:r w:rsidRPr="00215D3C">
        <w:rPr>
          <w:lang w:eastAsia="de-DE"/>
        </w:rPr>
        <w:t xml:space="preserve">        "parameters": [</w:t>
      </w:r>
    </w:p>
    <w:p w14:paraId="609F55E3" w14:textId="77777777" w:rsidR="00E17E93" w:rsidRPr="00215D3C" w:rsidRDefault="00E17E93" w:rsidP="00E17E93">
      <w:pPr>
        <w:pStyle w:val="PL"/>
        <w:rPr>
          <w:lang w:eastAsia="de-DE"/>
        </w:rPr>
      </w:pPr>
      <w:r w:rsidRPr="00215D3C">
        <w:rPr>
          <w:lang w:eastAsia="de-DE"/>
        </w:rPr>
        <w:t xml:space="preserve">          {</w:t>
      </w:r>
    </w:p>
    <w:p w14:paraId="5BAEBFAD" w14:textId="77777777" w:rsidR="00E17E93" w:rsidRPr="00215D3C" w:rsidRDefault="00E17E93" w:rsidP="00E17E93">
      <w:pPr>
        <w:pStyle w:val="PL"/>
        <w:rPr>
          <w:lang w:eastAsia="de-DE"/>
        </w:rPr>
      </w:pPr>
      <w:r w:rsidRPr="00215D3C">
        <w:rPr>
          <w:lang w:eastAsia="de-DE"/>
        </w:rPr>
        <w:t xml:space="preserve">            "name": "subscriptionId",</w:t>
      </w:r>
    </w:p>
    <w:p w14:paraId="59FC445C" w14:textId="77777777" w:rsidR="00E17E93" w:rsidRPr="00215D3C" w:rsidRDefault="00E17E93" w:rsidP="00E17E93">
      <w:pPr>
        <w:pStyle w:val="PL"/>
        <w:rPr>
          <w:lang w:eastAsia="de-DE"/>
        </w:rPr>
      </w:pPr>
      <w:r w:rsidRPr="00215D3C">
        <w:rPr>
          <w:lang w:eastAsia="de-DE"/>
        </w:rPr>
        <w:t xml:space="preserve">            "in": "path",</w:t>
      </w:r>
    </w:p>
    <w:p w14:paraId="3DD76892" w14:textId="77777777" w:rsidR="00E17E93" w:rsidRPr="00215D3C" w:rsidRDefault="00E17E93" w:rsidP="00E17E93">
      <w:pPr>
        <w:pStyle w:val="PL"/>
        <w:rPr>
          <w:lang w:eastAsia="de-DE"/>
        </w:rPr>
      </w:pPr>
      <w:r w:rsidRPr="00215D3C">
        <w:rPr>
          <w:lang w:eastAsia="de-DE"/>
        </w:rPr>
        <w:t xml:space="preserve">            "description": "Identifies the subscription to be deleted.",</w:t>
      </w:r>
    </w:p>
    <w:p w14:paraId="0BD37924" w14:textId="77777777" w:rsidR="00E17E93" w:rsidRPr="00215D3C" w:rsidRDefault="00E17E93" w:rsidP="00E17E93">
      <w:pPr>
        <w:pStyle w:val="PL"/>
        <w:rPr>
          <w:lang w:eastAsia="de-DE"/>
        </w:rPr>
      </w:pPr>
      <w:r w:rsidRPr="00215D3C">
        <w:rPr>
          <w:lang w:eastAsia="de-DE"/>
        </w:rPr>
        <w:t xml:space="preserve">            "required": true,</w:t>
      </w:r>
    </w:p>
    <w:p w14:paraId="4ADB1439" w14:textId="77777777" w:rsidR="00E17E93" w:rsidRPr="00215D3C" w:rsidRDefault="00E17E93" w:rsidP="00E17E93">
      <w:pPr>
        <w:pStyle w:val="PL"/>
        <w:rPr>
          <w:lang w:eastAsia="de-DE"/>
        </w:rPr>
      </w:pPr>
      <w:r w:rsidRPr="00215D3C">
        <w:rPr>
          <w:lang w:eastAsia="de-DE"/>
        </w:rPr>
        <w:t xml:space="preserve">            "schema": {</w:t>
      </w:r>
    </w:p>
    <w:p w14:paraId="51A3A6BF" w14:textId="77777777" w:rsidR="00E17E93" w:rsidRPr="00215D3C" w:rsidRDefault="00E17E93" w:rsidP="00E17E93">
      <w:pPr>
        <w:pStyle w:val="PL"/>
        <w:rPr>
          <w:lang w:eastAsia="de-DE"/>
        </w:rPr>
      </w:pPr>
      <w:r w:rsidRPr="00215D3C">
        <w:rPr>
          <w:lang w:eastAsia="de-DE"/>
        </w:rPr>
        <w:t xml:space="preserve">              "$ref": "#/components/schemas/subscriptionId-PathType"</w:t>
      </w:r>
    </w:p>
    <w:p w14:paraId="0E40D7A3" w14:textId="77777777" w:rsidR="00E17E93" w:rsidRPr="00215D3C" w:rsidRDefault="00E17E93" w:rsidP="00E17E93">
      <w:pPr>
        <w:pStyle w:val="PL"/>
        <w:rPr>
          <w:lang w:eastAsia="de-DE"/>
        </w:rPr>
      </w:pPr>
      <w:r w:rsidRPr="00215D3C">
        <w:rPr>
          <w:lang w:eastAsia="de-DE"/>
        </w:rPr>
        <w:t xml:space="preserve">            }</w:t>
      </w:r>
    </w:p>
    <w:p w14:paraId="689D516B" w14:textId="77777777" w:rsidR="00E17E93" w:rsidRPr="00215D3C" w:rsidRDefault="00E17E93" w:rsidP="00E17E93">
      <w:pPr>
        <w:pStyle w:val="PL"/>
        <w:rPr>
          <w:lang w:eastAsia="de-DE"/>
        </w:rPr>
      </w:pPr>
      <w:r w:rsidRPr="00215D3C">
        <w:rPr>
          <w:lang w:eastAsia="de-DE"/>
        </w:rPr>
        <w:t xml:space="preserve">          }</w:t>
      </w:r>
    </w:p>
    <w:p w14:paraId="76496177" w14:textId="77777777" w:rsidR="00E17E93" w:rsidRPr="00215D3C" w:rsidRDefault="00E17E93" w:rsidP="00E17E93">
      <w:pPr>
        <w:pStyle w:val="PL"/>
        <w:rPr>
          <w:lang w:eastAsia="de-DE"/>
        </w:rPr>
      </w:pPr>
      <w:r w:rsidRPr="00215D3C">
        <w:rPr>
          <w:lang w:eastAsia="de-DE"/>
        </w:rPr>
        <w:t xml:space="preserve">        ],</w:t>
      </w:r>
    </w:p>
    <w:p w14:paraId="782D0C23" w14:textId="77777777" w:rsidR="00E17E93" w:rsidRPr="00215D3C" w:rsidRDefault="00E17E93" w:rsidP="00E17E93">
      <w:pPr>
        <w:pStyle w:val="PL"/>
        <w:rPr>
          <w:lang w:eastAsia="de-DE"/>
        </w:rPr>
      </w:pPr>
      <w:r w:rsidRPr="00215D3C">
        <w:rPr>
          <w:lang w:eastAsia="de-DE"/>
        </w:rPr>
        <w:t xml:space="preserve">        "responses": {</w:t>
      </w:r>
    </w:p>
    <w:p w14:paraId="733788EE" w14:textId="77777777" w:rsidR="00E17E93" w:rsidRPr="00215D3C" w:rsidRDefault="00E17E93" w:rsidP="00E17E93">
      <w:pPr>
        <w:pStyle w:val="PL"/>
        <w:rPr>
          <w:lang w:eastAsia="de-DE"/>
        </w:rPr>
      </w:pPr>
      <w:r w:rsidRPr="00215D3C">
        <w:rPr>
          <w:lang w:eastAsia="de-DE"/>
        </w:rPr>
        <w:t xml:space="preserve">          "204": {</w:t>
      </w:r>
    </w:p>
    <w:p w14:paraId="348D1A28" w14:textId="77777777" w:rsidR="00E17E93" w:rsidRPr="00215D3C" w:rsidRDefault="00E17E93" w:rsidP="00E17E93">
      <w:pPr>
        <w:pStyle w:val="PL"/>
        <w:rPr>
          <w:lang w:eastAsia="de-DE"/>
        </w:rPr>
      </w:pPr>
      <w:r w:rsidRPr="00215D3C">
        <w:rPr>
          <w:lang w:eastAsia="de-DE"/>
        </w:rPr>
        <w:t xml:space="preserve">            "description": "Success case (\"204 No Content\"). The subscription resource has been deleted. The response message body is absent."</w:t>
      </w:r>
    </w:p>
    <w:p w14:paraId="24314893" w14:textId="77777777" w:rsidR="00E17E93" w:rsidRPr="00215D3C" w:rsidRDefault="00E17E93" w:rsidP="00E17E93">
      <w:pPr>
        <w:pStyle w:val="PL"/>
        <w:rPr>
          <w:lang w:eastAsia="de-DE"/>
        </w:rPr>
      </w:pPr>
      <w:r w:rsidRPr="00215D3C">
        <w:rPr>
          <w:lang w:eastAsia="de-DE"/>
        </w:rPr>
        <w:t xml:space="preserve">          },</w:t>
      </w:r>
    </w:p>
    <w:p w14:paraId="11B9F34A" w14:textId="77777777" w:rsidR="00E17E93" w:rsidRPr="00215D3C" w:rsidRDefault="00E17E93" w:rsidP="00E17E93">
      <w:pPr>
        <w:pStyle w:val="PL"/>
        <w:rPr>
          <w:lang w:eastAsia="de-DE"/>
        </w:rPr>
      </w:pPr>
      <w:r w:rsidRPr="00215D3C">
        <w:rPr>
          <w:lang w:eastAsia="de-DE"/>
        </w:rPr>
        <w:t xml:space="preserve">          "default": {</w:t>
      </w:r>
    </w:p>
    <w:p w14:paraId="25B72717" w14:textId="77777777" w:rsidR="00E17E93" w:rsidRPr="00215D3C" w:rsidRDefault="00E17E93" w:rsidP="00E17E93">
      <w:pPr>
        <w:pStyle w:val="PL"/>
        <w:rPr>
          <w:lang w:eastAsia="de-DE"/>
        </w:rPr>
      </w:pPr>
      <w:r w:rsidRPr="00215D3C">
        <w:rPr>
          <w:lang w:eastAsia="de-DE"/>
        </w:rPr>
        <w:t xml:space="preserve">            "description": "Error case.",</w:t>
      </w:r>
    </w:p>
    <w:p w14:paraId="7E636296" w14:textId="77777777" w:rsidR="00E17E93" w:rsidRPr="00215D3C" w:rsidRDefault="00E17E93" w:rsidP="00E17E93">
      <w:pPr>
        <w:pStyle w:val="PL"/>
        <w:rPr>
          <w:lang w:eastAsia="de-DE"/>
        </w:rPr>
      </w:pPr>
      <w:r w:rsidRPr="00215D3C">
        <w:rPr>
          <w:lang w:eastAsia="de-DE"/>
        </w:rPr>
        <w:t xml:space="preserve">            "content": {</w:t>
      </w:r>
    </w:p>
    <w:p w14:paraId="45CA0E67" w14:textId="77777777" w:rsidR="00E17E93" w:rsidRPr="00215D3C" w:rsidRDefault="00E17E93" w:rsidP="00E17E93">
      <w:pPr>
        <w:pStyle w:val="PL"/>
        <w:rPr>
          <w:lang w:eastAsia="de-DE"/>
        </w:rPr>
      </w:pPr>
      <w:r w:rsidRPr="00215D3C">
        <w:rPr>
          <w:lang w:eastAsia="de-DE"/>
        </w:rPr>
        <w:t xml:space="preserve">              "application/json": {</w:t>
      </w:r>
    </w:p>
    <w:p w14:paraId="73974D45" w14:textId="77777777" w:rsidR="00E17E93" w:rsidRPr="00215D3C" w:rsidRDefault="00E17E93" w:rsidP="00E17E93">
      <w:pPr>
        <w:pStyle w:val="PL"/>
        <w:rPr>
          <w:lang w:eastAsia="de-DE"/>
        </w:rPr>
      </w:pPr>
      <w:r w:rsidRPr="00215D3C">
        <w:rPr>
          <w:lang w:eastAsia="de-DE"/>
        </w:rPr>
        <w:t xml:space="preserve">                "schema": {</w:t>
      </w:r>
    </w:p>
    <w:p w14:paraId="0E7C57B1" w14:textId="77777777" w:rsidR="00E17E93" w:rsidRPr="00215D3C" w:rsidRDefault="00E17E93" w:rsidP="00E17E93">
      <w:pPr>
        <w:pStyle w:val="PL"/>
        <w:rPr>
          <w:lang w:eastAsia="de-DE"/>
        </w:rPr>
      </w:pPr>
      <w:r w:rsidRPr="00215D3C">
        <w:rPr>
          <w:lang w:eastAsia="de-DE"/>
        </w:rPr>
        <w:t xml:space="preserve">                  "$ref": "#/components/schemas/error-ResponseType"</w:t>
      </w:r>
    </w:p>
    <w:p w14:paraId="533CCC16" w14:textId="77777777" w:rsidR="00E17E93" w:rsidRPr="00215D3C" w:rsidRDefault="00E17E93" w:rsidP="00E17E93">
      <w:pPr>
        <w:pStyle w:val="PL"/>
        <w:rPr>
          <w:lang w:eastAsia="de-DE"/>
        </w:rPr>
      </w:pPr>
      <w:r w:rsidRPr="00215D3C">
        <w:rPr>
          <w:lang w:eastAsia="de-DE"/>
        </w:rPr>
        <w:t xml:space="preserve">                }</w:t>
      </w:r>
    </w:p>
    <w:p w14:paraId="5E6E36F7" w14:textId="77777777" w:rsidR="00E17E93" w:rsidRPr="00215D3C" w:rsidRDefault="00E17E93" w:rsidP="00E17E93">
      <w:pPr>
        <w:pStyle w:val="PL"/>
        <w:rPr>
          <w:lang w:eastAsia="de-DE"/>
        </w:rPr>
      </w:pPr>
      <w:r w:rsidRPr="00215D3C">
        <w:rPr>
          <w:lang w:eastAsia="de-DE"/>
        </w:rPr>
        <w:t xml:space="preserve">              }</w:t>
      </w:r>
    </w:p>
    <w:p w14:paraId="453F8CCE" w14:textId="77777777" w:rsidR="00E17E93" w:rsidRPr="00215D3C" w:rsidRDefault="00E17E93" w:rsidP="00E17E93">
      <w:pPr>
        <w:pStyle w:val="PL"/>
        <w:rPr>
          <w:lang w:eastAsia="de-DE"/>
        </w:rPr>
      </w:pPr>
      <w:r w:rsidRPr="00215D3C">
        <w:rPr>
          <w:lang w:eastAsia="de-DE"/>
        </w:rPr>
        <w:t xml:space="preserve">            }</w:t>
      </w:r>
    </w:p>
    <w:p w14:paraId="320983F8" w14:textId="77777777" w:rsidR="00E17E93" w:rsidRPr="00215D3C" w:rsidRDefault="00E17E93" w:rsidP="00E17E93">
      <w:pPr>
        <w:pStyle w:val="PL"/>
        <w:rPr>
          <w:lang w:eastAsia="de-DE"/>
        </w:rPr>
      </w:pPr>
      <w:r w:rsidRPr="00215D3C">
        <w:rPr>
          <w:lang w:eastAsia="de-DE"/>
        </w:rPr>
        <w:t xml:space="preserve">          }</w:t>
      </w:r>
    </w:p>
    <w:p w14:paraId="32187F5C" w14:textId="77777777" w:rsidR="00E17E93" w:rsidRPr="00215D3C" w:rsidRDefault="00E17E93" w:rsidP="00E17E93">
      <w:pPr>
        <w:pStyle w:val="PL"/>
        <w:rPr>
          <w:lang w:eastAsia="de-DE"/>
        </w:rPr>
      </w:pPr>
      <w:r w:rsidRPr="00215D3C">
        <w:rPr>
          <w:lang w:eastAsia="de-DE"/>
        </w:rPr>
        <w:t xml:space="preserve">        }</w:t>
      </w:r>
    </w:p>
    <w:p w14:paraId="70DAC416" w14:textId="77777777" w:rsidR="00E17E93" w:rsidRPr="00215D3C" w:rsidRDefault="00E17E93" w:rsidP="00E17E93">
      <w:pPr>
        <w:pStyle w:val="PL"/>
        <w:rPr>
          <w:lang w:eastAsia="de-DE"/>
        </w:rPr>
      </w:pPr>
      <w:r w:rsidRPr="00215D3C">
        <w:rPr>
          <w:lang w:eastAsia="de-DE"/>
        </w:rPr>
        <w:t xml:space="preserve">      }</w:t>
      </w:r>
    </w:p>
    <w:p w14:paraId="13A16DC4" w14:textId="77777777" w:rsidR="00E17E93" w:rsidRPr="00215D3C" w:rsidRDefault="00E17E93" w:rsidP="00E17E93">
      <w:pPr>
        <w:pStyle w:val="PL"/>
        <w:rPr>
          <w:lang w:eastAsia="de-DE"/>
        </w:rPr>
      </w:pPr>
      <w:r w:rsidRPr="00215D3C">
        <w:rPr>
          <w:lang w:eastAsia="de-DE"/>
        </w:rPr>
        <w:t xml:space="preserve">    }</w:t>
      </w:r>
    </w:p>
    <w:p w14:paraId="32FCAFBA" w14:textId="77777777" w:rsidR="00E17E93" w:rsidRDefault="00E17E93" w:rsidP="00E17E93">
      <w:pPr>
        <w:pStyle w:val="PL"/>
        <w:rPr>
          <w:lang w:eastAsia="de-DE"/>
        </w:rPr>
      </w:pPr>
      <w:r>
        <w:rPr>
          <w:lang w:eastAsia="de-DE"/>
        </w:rPr>
        <w:t xml:space="preserve">  },</w:t>
      </w:r>
    </w:p>
    <w:p w14:paraId="22EE3CE7" w14:textId="77777777" w:rsidR="00E17E93" w:rsidRDefault="00E17E93" w:rsidP="00E17E93">
      <w:pPr>
        <w:pStyle w:val="PL"/>
        <w:rPr>
          <w:lang w:eastAsia="de-DE"/>
        </w:rPr>
      </w:pPr>
      <w:r>
        <w:rPr>
          <w:lang w:eastAsia="de-DE"/>
        </w:rPr>
        <w:t xml:space="preserve">  "components": {</w:t>
      </w:r>
    </w:p>
    <w:p w14:paraId="28A32497" w14:textId="77777777" w:rsidR="00E17E93" w:rsidRDefault="00E17E93" w:rsidP="00E17E93">
      <w:pPr>
        <w:pStyle w:val="PL"/>
        <w:rPr>
          <w:lang w:eastAsia="de-DE"/>
        </w:rPr>
      </w:pPr>
      <w:r>
        <w:rPr>
          <w:lang w:eastAsia="de-DE"/>
        </w:rPr>
        <w:t xml:space="preserve">    "schemas": {</w:t>
      </w:r>
    </w:p>
    <w:p w14:paraId="15BF70F3" w14:textId="77777777" w:rsidR="00E17E93" w:rsidRDefault="00E17E93" w:rsidP="00E17E93">
      <w:pPr>
        <w:pStyle w:val="PL"/>
        <w:rPr>
          <w:lang w:eastAsia="de-DE"/>
        </w:rPr>
      </w:pPr>
      <w:r>
        <w:rPr>
          <w:lang w:eastAsia="de-DE"/>
        </w:rPr>
        <w:t xml:space="preserve">      "dateTime-Type": {</w:t>
      </w:r>
    </w:p>
    <w:p w14:paraId="6C5CE7AD" w14:textId="77777777" w:rsidR="00E17E93" w:rsidRDefault="00E17E93" w:rsidP="00E17E93">
      <w:pPr>
        <w:pStyle w:val="PL"/>
        <w:rPr>
          <w:lang w:eastAsia="de-DE"/>
        </w:rPr>
      </w:pPr>
      <w:r>
        <w:rPr>
          <w:lang w:eastAsia="de-DE"/>
        </w:rPr>
        <w:t xml:space="preserve">        "type": "string",</w:t>
      </w:r>
    </w:p>
    <w:p w14:paraId="4330CA0A" w14:textId="77777777" w:rsidR="00E17E93" w:rsidRDefault="00E17E93" w:rsidP="00E17E93">
      <w:pPr>
        <w:pStyle w:val="PL"/>
        <w:rPr>
          <w:lang w:eastAsia="de-DE"/>
        </w:rPr>
      </w:pPr>
      <w:r>
        <w:rPr>
          <w:lang w:eastAsia="de-DE"/>
        </w:rPr>
        <w:t xml:space="preserve">        "format": "date-Time"</w:t>
      </w:r>
    </w:p>
    <w:p w14:paraId="41C3B494" w14:textId="77777777" w:rsidR="00E17E93" w:rsidRDefault="00E17E93" w:rsidP="00E17E93">
      <w:pPr>
        <w:pStyle w:val="PL"/>
        <w:rPr>
          <w:lang w:eastAsia="de-DE"/>
        </w:rPr>
      </w:pPr>
      <w:r>
        <w:rPr>
          <w:lang w:eastAsia="de-DE"/>
        </w:rPr>
        <w:t xml:space="preserve">      },</w:t>
      </w:r>
    </w:p>
    <w:p w14:paraId="0BF36E88" w14:textId="77777777" w:rsidR="00E17E93" w:rsidRDefault="00E17E93" w:rsidP="00E17E93">
      <w:pPr>
        <w:pStyle w:val="PL"/>
        <w:rPr>
          <w:lang w:eastAsia="de-DE"/>
        </w:rPr>
      </w:pPr>
      <w:r>
        <w:rPr>
          <w:lang w:eastAsia="de-DE"/>
        </w:rPr>
        <w:t xml:space="preserve">      "uri-Type": {</w:t>
      </w:r>
    </w:p>
    <w:p w14:paraId="14E405F1" w14:textId="77777777" w:rsidR="00E17E93" w:rsidRDefault="00E17E93" w:rsidP="00E17E93">
      <w:pPr>
        <w:pStyle w:val="PL"/>
        <w:rPr>
          <w:lang w:eastAsia="de-DE"/>
        </w:rPr>
      </w:pPr>
      <w:r>
        <w:rPr>
          <w:lang w:eastAsia="de-DE"/>
        </w:rPr>
        <w:t xml:space="preserve">        "type": "string"</w:t>
      </w:r>
    </w:p>
    <w:p w14:paraId="0AC49A50" w14:textId="77777777" w:rsidR="00E17E93" w:rsidRDefault="00E17E93" w:rsidP="00E17E93">
      <w:pPr>
        <w:pStyle w:val="PL"/>
        <w:rPr>
          <w:lang w:eastAsia="de-DE"/>
        </w:rPr>
      </w:pPr>
      <w:r>
        <w:rPr>
          <w:lang w:eastAsia="de-DE"/>
        </w:rPr>
        <w:t xml:space="preserve">      },</w:t>
      </w:r>
    </w:p>
    <w:p w14:paraId="3360A589" w14:textId="77777777" w:rsidR="00E17E93" w:rsidRPr="00215D3C" w:rsidRDefault="00E17E93" w:rsidP="00E17E93">
      <w:pPr>
        <w:pStyle w:val="PL"/>
        <w:rPr>
          <w:lang w:eastAsia="de-DE"/>
        </w:rPr>
      </w:pPr>
      <w:r w:rsidRPr="00215D3C">
        <w:rPr>
          <w:lang w:eastAsia="de-DE"/>
        </w:rPr>
        <w:t xml:space="preserve">      "long-Type": {</w:t>
      </w:r>
    </w:p>
    <w:p w14:paraId="1DBB54A2" w14:textId="77777777" w:rsidR="00E17E93" w:rsidRPr="00215D3C" w:rsidRDefault="00E17E93" w:rsidP="00E17E93">
      <w:pPr>
        <w:pStyle w:val="PL"/>
        <w:rPr>
          <w:lang w:eastAsia="de-DE"/>
        </w:rPr>
      </w:pPr>
      <w:r w:rsidRPr="00215D3C">
        <w:rPr>
          <w:lang w:eastAsia="de-DE"/>
        </w:rPr>
        <w:t xml:space="preserve">        "type": "string",</w:t>
      </w:r>
    </w:p>
    <w:p w14:paraId="36AA98DA" w14:textId="77777777" w:rsidR="00E17E93" w:rsidRPr="00215D3C" w:rsidRDefault="00E17E93" w:rsidP="00E17E93">
      <w:pPr>
        <w:pStyle w:val="PL"/>
        <w:rPr>
          <w:lang w:eastAsia="de-DE"/>
        </w:rPr>
      </w:pPr>
      <w:r w:rsidRPr="00215D3C">
        <w:rPr>
          <w:lang w:eastAsia="de-DE"/>
        </w:rPr>
        <w:t xml:space="preserve">        "format": "long"</w:t>
      </w:r>
    </w:p>
    <w:p w14:paraId="49B6C068" w14:textId="77777777" w:rsidR="00E17E93" w:rsidRDefault="00E17E93" w:rsidP="00E17E93">
      <w:pPr>
        <w:pStyle w:val="PL"/>
        <w:rPr>
          <w:lang w:eastAsia="de-DE"/>
        </w:rPr>
      </w:pPr>
      <w:r>
        <w:rPr>
          <w:lang w:eastAsia="de-DE"/>
        </w:rPr>
        <w:t xml:space="preserve">      },</w:t>
      </w:r>
    </w:p>
    <w:p w14:paraId="03002E20" w14:textId="77777777" w:rsidR="00E17E93" w:rsidRPr="00215D3C" w:rsidRDefault="00E17E93" w:rsidP="00E17E93">
      <w:pPr>
        <w:pStyle w:val="PL"/>
        <w:rPr>
          <w:lang w:eastAsia="de-DE"/>
        </w:rPr>
      </w:pPr>
      <w:r w:rsidRPr="00215D3C">
        <w:rPr>
          <w:lang w:eastAsia="de-DE"/>
        </w:rPr>
        <w:t xml:space="preserve">      "additionalText-Type": {</w:t>
      </w:r>
    </w:p>
    <w:p w14:paraId="38F63B05" w14:textId="77777777" w:rsidR="00E17E93" w:rsidRPr="00215D3C" w:rsidRDefault="00E17E93" w:rsidP="00E17E93">
      <w:pPr>
        <w:pStyle w:val="PL"/>
        <w:rPr>
          <w:lang w:eastAsia="de-DE"/>
        </w:rPr>
      </w:pPr>
      <w:r w:rsidRPr="00215D3C">
        <w:rPr>
          <w:lang w:eastAsia="de-DE"/>
        </w:rPr>
        <w:t xml:space="preserve">        "type": "string"</w:t>
      </w:r>
    </w:p>
    <w:p w14:paraId="59430DE7" w14:textId="77777777" w:rsidR="00E17E93" w:rsidRDefault="00E17E93" w:rsidP="00E17E93">
      <w:pPr>
        <w:pStyle w:val="PL"/>
        <w:rPr>
          <w:lang w:eastAsia="de-DE"/>
        </w:rPr>
      </w:pPr>
      <w:r>
        <w:rPr>
          <w:lang w:eastAsia="de-DE"/>
        </w:rPr>
        <w:t xml:space="preserve">      },</w:t>
      </w:r>
    </w:p>
    <w:p w14:paraId="7C7934A6" w14:textId="77777777" w:rsidR="00E17E93" w:rsidRPr="00215D3C" w:rsidRDefault="00E17E93" w:rsidP="00E17E93">
      <w:pPr>
        <w:pStyle w:val="PL"/>
        <w:rPr>
          <w:lang w:eastAsia="de-DE"/>
        </w:rPr>
      </w:pPr>
      <w:r w:rsidRPr="00215D3C">
        <w:rPr>
          <w:lang w:eastAsia="de-DE"/>
        </w:rPr>
        <w:t xml:space="preserve">      "</w:t>
      </w:r>
      <w:r>
        <w:rPr>
          <w:lang w:eastAsia="de-DE"/>
        </w:rPr>
        <w:t>reason</w:t>
      </w:r>
      <w:r w:rsidRPr="00215D3C">
        <w:rPr>
          <w:lang w:eastAsia="de-DE"/>
        </w:rPr>
        <w:t>-Type": {</w:t>
      </w:r>
    </w:p>
    <w:p w14:paraId="50E5CD6C" w14:textId="77777777" w:rsidR="00E17E93" w:rsidRPr="00215D3C" w:rsidRDefault="00E17E93" w:rsidP="00E17E93">
      <w:pPr>
        <w:pStyle w:val="PL"/>
        <w:rPr>
          <w:lang w:eastAsia="de-DE"/>
        </w:rPr>
      </w:pPr>
      <w:r w:rsidRPr="00215D3C">
        <w:rPr>
          <w:lang w:eastAsia="de-DE"/>
        </w:rPr>
        <w:t xml:space="preserve">        "type": "string"</w:t>
      </w:r>
    </w:p>
    <w:p w14:paraId="1B0691A9" w14:textId="77777777" w:rsidR="00E17E93" w:rsidRDefault="00E17E93" w:rsidP="00E17E93">
      <w:pPr>
        <w:pStyle w:val="PL"/>
        <w:rPr>
          <w:lang w:eastAsia="de-DE"/>
        </w:rPr>
      </w:pPr>
      <w:r>
        <w:rPr>
          <w:lang w:eastAsia="de-DE"/>
        </w:rPr>
        <w:t xml:space="preserve">      },</w:t>
      </w:r>
    </w:p>
    <w:p w14:paraId="660EC9AC" w14:textId="77777777" w:rsidR="00E17E93" w:rsidRDefault="00E17E93" w:rsidP="00E17E93">
      <w:pPr>
        <w:pStyle w:val="PL"/>
        <w:rPr>
          <w:lang w:eastAsia="de-DE"/>
        </w:rPr>
      </w:pPr>
      <w:r>
        <w:rPr>
          <w:lang w:eastAsia="de-DE"/>
        </w:rPr>
        <w:t xml:space="preserve">      "</w:t>
      </w:r>
      <w:r w:rsidRPr="000A333B">
        <w:rPr>
          <w:lang w:eastAsia="de-DE"/>
        </w:rPr>
        <w:t>fileInfoRetrieval-ResponseType</w:t>
      </w:r>
      <w:r>
        <w:rPr>
          <w:lang w:eastAsia="de-DE"/>
        </w:rPr>
        <w:t>": {</w:t>
      </w:r>
    </w:p>
    <w:p w14:paraId="605BBE0C" w14:textId="77777777" w:rsidR="00E17E93" w:rsidRDefault="00E17E93" w:rsidP="00E17E93">
      <w:pPr>
        <w:pStyle w:val="PL"/>
        <w:rPr>
          <w:lang w:eastAsia="de-DE"/>
        </w:rPr>
      </w:pPr>
      <w:r>
        <w:rPr>
          <w:lang w:eastAsia="de-DE"/>
        </w:rPr>
        <w:t xml:space="preserve">        "type": "object",</w:t>
      </w:r>
    </w:p>
    <w:p w14:paraId="3A96C826" w14:textId="77777777" w:rsidR="00E17E93" w:rsidRDefault="00E17E93" w:rsidP="00E17E93">
      <w:pPr>
        <w:pStyle w:val="PL"/>
        <w:rPr>
          <w:lang w:eastAsia="de-DE"/>
        </w:rPr>
      </w:pPr>
      <w:r>
        <w:rPr>
          <w:lang w:eastAsia="de-DE"/>
        </w:rPr>
        <w:t xml:space="preserve">        "properties": {</w:t>
      </w:r>
    </w:p>
    <w:p w14:paraId="458921F6" w14:textId="77777777" w:rsidR="00E17E93" w:rsidRDefault="00E17E93" w:rsidP="00E17E93">
      <w:pPr>
        <w:pStyle w:val="PL"/>
        <w:rPr>
          <w:lang w:eastAsia="de-DE"/>
        </w:rPr>
      </w:pPr>
      <w:r>
        <w:rPr>
          <w:lang w:eastAsia="de-DE"/>
        </w:rPr>
        <w:t xml:space="preserve">          "data": {</w:t>
      </w:r>
    </w:p>
    <w:p w14:paraId="38E8B123" w14:textId="77777777" w:rsidR="00E17E93" w:rsidRDefault="00E17E93" w:rsidP="00E17E93">
      <w:pPr>
        <w:pStyle w:val="PL"/>
        <w:rPr>
          <w:lang w:eastAsia="de-DE"/>
        </w:rPr>
      </w:pPr>
      <w:r>
        <w:rPr>
          <w:lang w:eastAsia="de-DE"/>
        </w:rPr>
        <w:t xml:space="preserve">            "type": "array",</w:t>
      </w:r>
    </w:p>
    <w:p w14:paraId="51E04C3A" w14:textId="77777777" w:rsidR="00E17E93" w:rsidRDefault="00E17E93" w:rsidP="00E17E93">
      <w:pPr>
        <w:pStyle w:val="PL"/>
        <w:rPr>
          <w:lang w:eastAsia="de-DE"/>
        </w:rPr>
      </w:pPr>
      <w:r>
        <w:rPr>
          <w:lang w:eastAsia="de-DE"/>
        </w:rPr>
        <w:t xml:space="preserve">            "items": {</w:t>
      </w:r>
    </w:p>
    <w:p w14:paraId="24D935F9" w14:textId="77777777" w:rsidR="00E17E93" w:rsidRDefault="00E17E93" w:rsidP="00E17E93">
      <w:pPr>
        <w:pStyle w:val="PL"/>
        <w:rPr>
          <w:lang w:eastAsia="de-DE"/>
        </w:rPr>
      </w:pPr>
      <w:r>
        <w:rPr>
          <w:lang w:eastAsia="de-DE"/>
        </w:rPr>
        <w:t xml:space="preserve">              "$ref": "#/components/schemas/fileInfo-Type"</w:t>
      </w:r>
    </w:p>
    <w:p w14:paraId="3BF85053" w14:textId="77777777" w:rsidR="00E17E93" w:rsidRDefault="00E17E93" w:rsidP="00E17E93">
      <w:pPr>
        <w:pStyle w:val="PL"/>
        <w:rPr>
          <w:lang w:eastAsia="de-DE"/>
        </w:rPr>
      </w:pPr>
      <w:r>
        <w:rPr>
          <w:lang w:eastAsia="de-DE"/>
        </w:rPr>
        <w:t xml:space="preserve">            }</w:t>
      </w:r>
    </w:p>
    <w:p w14:paraId="402E42D7" w14:textId="77777777" w:rsidR="00E17E93" w:rsidRDefault="00E17E93" w:rsidP="00E17E93">
      <w:pPr>
        <w:pStyle w:val="PL"/>
        <w:rPr>
          <w:lang w:eastAsia="de-DE"/>
        </w:rPr>
      </w:pPr>
      <w:r>
        <w:rPr>
          <w:lang w:eastAsia="de-DE"/>
        </w:rPr>
        <w:t xml:space="preserve">          }</w:t>
      </w:r>
    </w:p>
    <w:p w14:paraId="49C6FEE8" w14:textId="77777777" w:rsidR="00E17E93" w:rsidRDefault="00E17E93" w:rsidP="00E17E93">
      <w:pPr>
        <w:pStyle w:val="PL"/>
        <w:rPr>
          <w:lang w:eastAsia="de-DE"/>
        </w:rPr>
      </w:pPr>
      <w:r>
        <w:rPr>
          <w:lang w:eastAsia="de-DE"/>
        </w:rPr>
        <w:t xml:space="preserve">        }</w:t>
      </w:r>
    </w:p>
    <w:p w14:paraId="722DEB16" w14:textId="77777777" w:rsidR="00E17E93" w:rsidRDefault="00E17E93" w:rsidP="00E17E93">
      <w:pPr>
        <w:pStyle w:val="PL"/>
        <w:rPr>
          <w:lang w:eastAsia="de-DE"/>
        </w:rPr>
      </w:pPr>
      <w:r>
        <w:rPr>
          <w:lang w:eastAsia="de-DE"/>
        </w:rPr>
        <w:t xml:space="preserve">      },</w:t>
      </w:r>
    </w:p>
    <w:p w14:paraId="66A09EE7" w14:textId="77777777" w:rsidR="00E17E93" w:rsidRDefault="00E17E93" w:rsidP="00E17E93">
      <w:pPr>
        <w:pStyle w:val="PL"/>
        <w:rPr>
          <w:lang w:eastAsia="de-DE"/>
        </w:rPr>
      </w:pPr>
      <w:r>
        <w:rPr>
          <w:lang w:eastAsia="de-DE"/>
        </w:rPr>
        <w:t xml:space="preserve">      "</w:t>
      </w:r>
      <w:r w:rsidRPr="000A333B">
        <w:rPr>
          <w:lang w:eastAsia="de-DE"/>
        </w:rPr>
        <w:t>fileInfo-Type</w:t>
      </w:r>
      <w:r>
        <w:rPr>
          <w:lang w:eastAsia="de-DE"/>
        </w:rPr>
        <w:t>": {</w:t>
      </w:r>
    </w:p>
    <w:p w14:paraId="3AFD041F" w14:textId="77777777" w:rsidR="00E17E93" w:rsidRDefault="00E17E93" w:rsidP="00E17E93">
      <w:pPr>
        <w:pStyle w:val="PL"/>
        <w:rPr>
          <w:lang w:eastAsia="de-DE"/>
        </w:rPr>
      </w:pPr>
      <w:r>
        <w:rPr>
          <w:lang w:eastAsia="de-DE"/>
        </w:rPr>
        <w:t xml:space="preserve">        "type": "object",</w:t>
      </w:r>
    </w:p>
    <w:p w14:paraId="1793EAF0" w14:textId="77777777" w:rsidR="00E17E93" w:rsidRDefault="00E17E93" w:rsidP="00E17E93">
      <w:pPr>
        <w:pStyle w:val="PL"/>
        <w:rPr>
          <w:lang w:eastAsia="de-DE"/>
        </w:rPr>
      </w:pPr>
      <w:r>
        <w:rPr>
          <w:lang w:eastAsia="de-DE"/>
        </w:rPr>
        <w:t xml:space="preserve">        "properties": {</w:t>
      </w:r>
    </w:p>
    <w:p w14:paraId="20A8AC37" w14:textId="77777777" w:rsidR="00E17E93" w:rsidRDefault="00E17E93" w:rsidP="00E17E93">
      <w:pPr>
        <w:pStyle w:val="PL"/>
        <w:rPr>
          <w:lang w:eastAsia="de-DE"/>
        </w:rPr>
      </w:pPr>
      <w:r>
        <w:rPr>
          <w:lang w:eastAsia="de-DE"/>
        </w:rPr>
        <w:lastRenderedPageBreak/>
        <w:t xml:space="preserve">          "fileLocation": {</w:t>
      </w:r>
    </w:p>
    <w:p w14:paraId="01E38836" w14:textId="77777777" w:rsidR="00E17E93" w:rsidRDefault="00E17E93" w:rsidP="00E17E93">
      <w:pPr>
        <w:pStyle w:val="PL"/>
        <w:rPr>
          <w:lang w:eastAsia="de-DE"/>
        </w:rPr>
      </w:pPr>
      <w:r>
        <w:rPr>
          <w:lang w:eastAsia="de-DE"/>
        </w:rPr>
        <w:t xml:space="preserve">             "$ref": "#/components/schemas/uri-Type"</w:t>
      </w:r>
    </w:p>
    <w:p w14:paraId="10ED2502" w14:textId="77777777" w:rsidR="00E17E93" w:rsidRDefault="00E17E93" w:rsidP="00E17E93">
      <w:pPr>
        <w:pStyle w:val="PL"/>
        <w:rPr>
          <w:lang w:eastAsia="de-DE"/>
        </w:rPr>
      </w:pPr>
      <w:r>
        <w:rPr>
          <w:lang w:eastAsia="de-DE"/>
        </w:rPr>
        <w:t xml:space="preserve">          },</w:t>
      </w:r>
    </w:p>
    <w:p w14:paraId="74B189B4" w14:textId="77777777" w:rsidR="00E17E93" w:rsidRDefault="00E17E93" w:rsidP="00E17E93">
      <w:pPr>
        <w:pStyle w:val="PL"/>
        <w:rPr>
          <w:lang w:eastAsia="de-DE"/>
        </w:rPr>
      </w:pPr>
      <w:r>
        <w:rPr>
          <w:lang w:eastAsia="de-DE"/>
        </w:rPr>
        <w:t xml:space="preserve">          "fileSize": {</w:t>
      </w:r>
    </w:p>
    <w:p w14:paraId="59FCB646" w14:textId="77777777" w:rsidR="00E17E93" w:rsidRDefault="00E17E93" w:rsidP="00E17E93">
      <w:pPr>
        <w:pStyle w:val="PL"/>
        <w:rPr>
          <w:lang w:eastAsia="de-DE"/>
        </w:rPr>
      </w:pPr>
      <w:r>
        <w:rPr>
          <w:lang w:eastAsia="de-DE"/>
        </w:rPr>
        <w:t xml:space="preserve">             "$ref": "#/components/schemas/long-Type"</w:t>
      </w:r>
    </w:p>
    <w:p w14:paraId="4EE98D3F" w14:textId="77777777" w:rsidR="00E17E93" w:rsidRDefault="00E17E93" w:rsidP="00E17E93">
      <w:pPr>
        <w:pStyle w:val="PL"/>
        <w:rPr>
          <w:lang w:eastAsia="de-DE"/>
        </w:rPr>
      </w:pPr>
      <w:r>
        <w:rPr>
          <w:lang w:eastAsia="de-DE"/>
        </w:rPr>
        <w:t xml:space="preserve">          },</w:t>
      </w:r>
    </w:p>
    <w:p w14:paraId="70DC805A" w14:textId="77777777" w:rsidR="00E17E93" w:rsidRDefault="00E17E93" w:rsidP="00E17E93">
      <w:pPr>
        <w:pStyle w:val="PL"/>
        <w:rPr>
          <w:lang w:eastAsia="de-DE"/>
        </w:rPr>
      </w:pPr>
      <w:r>
        <w:rPr>
          <w:lang w:eastAsia="de-DE"/>
        </w:rPr>
        <w:t xml:space="preserve">          "fileReadyTime": {</w:t>
      </w:r>
    </w:p>
    <w:p w14:paraId="5634EE10" w14:textId="77777777" w:rsidR="00E17E93" w:rsidRDefault="00E17E93" w:rsidP="00E17E93">
      <w:pPr>
        <w:pStyle w:val="PL"/>
        <w:rPr>
          <w:lang w:eastAsia="de-DE"/>
        </w:rPr>
      </w:pPr>
      <w:r>
        <w:rPr>
          <w:lang w:eastAsia="de-DE"/>
        </w:rPr>
        <w:t xml:space="preserve">             "$ref": "#/components/schemas/dateTime-Type"</w:t>
      </w:r>
    </w:p>
    <w:p w14:paraId="479DAEE8" w14:textId="77777777" w:rsidR="00E17E93" w:rsidRDefault="00E17E93" w:rsidP="00E17E93">
      <w:pPr>
        <w:pStyle w:val="PL"/>
        <w:rPr>
          <w:lang w:eastAsia="de-DE"/>
        </w:rPr>
      </w:pPr>
      <w:r>
        <w:rPr>
          <w:lang w:eastAsia="de-DE"/>
        </w:rPr>
        <w:t xml:space="preserve">          },</w:t>
      </w:r>
    </w:p>
    <w:p w14:paraId="074BE4FC" w14:textId="77777777" w:rsidR="00E17E93" w:rsidRDefault="00E17E93" w:rsidP="00E17E93">
      <w:pPr>
        <w:pStyle w:val="PL"/>
        <w:rPr>
          <w:lang w:eastAsia="de-DE"/>
        </w:rPr>
      </w:pPr>
      <w:r>
        <w:rPr>
          <w:lang w:eastAsia="de-DE"/>
        </w:rPr>
        <w:t xml:space="preserve">          "</w:t>
      </w:r>
      <w:r w:rsidRPr="009E2234">
        <w:rPr>
          <w:lang w:eastAsia="de-DE"/>
        </w:rPr>
        <w:t>file</w:t>
      </w:r>
      <w:r w:rsidRPr="009E2234">
        <w:rPr>
          <w:rFonts w:hint="eastAsia"/>
          <w:lang w:eastAsia="de-DE"/>
        </w:rPr>
        <w:t>Expira</w:t>
      </w:r>
      <w:r w:rsidRPr="009E2234">
        <w:rPr>
          <w:lang w:eastAsia="de-DE"/>
        </w:rPr>
        <w:t>tionTime</w:t>
      </w:r>
      <w:r>
        <w:rPr>
          <w:lang w:eastAsia="de-DE"/>
        </w:rPr>
        <w:t>": {</w:t>
      </w:r>
    </w:p>
    <w:p w14:paraId="059C3DD7" w14:textId="77777777" w:rsidR="00E17E93" w:rsidRDefault="00E17E93" w:rsidP="00E17E93">
      <w:pPr>
        <w:pStyle w:val="PL"/>
        <w:rPr>
          <w:lang w:eastAsia="de-DE"/>
        </w:rPr>
      </w:pPr>
      <w:r>
        <w:rPr>
          <w:lang w:eastAsia="de-DE"/>
        </w:rPr>
        <w:t xml:space="preserve">             "$ref": "#/components/schemas/dateTime-Type"</w:t>
      </w:r>
    </w:p>
    <w:p w14:paraId="55FD0D9D" w14:textId="77777777" w:rsidR="00E17E93" w:rsidRDefault="00E17E93" w:rsidP="00E17E93">
      <w:pPr>
        <w:pStyle w:val="PL"/>
        <w:rPr>
          <w:lang w:eastAsia="de-DE"/>
        </w:rPr>
      </w:pPr>
      <w:r>
        <w:rPr>
          <w:lang w:eastAsia="de-DE"/>
        </w:rPr>
        <w:t xml:space="preserve">          },</w:t>
      </w:r>
    </w:p>
    <w:p w14:paraId="680015D3" w14:textId="77777777" w:rsidR="00E17E93" w:rsidRDefault="00E17E93" w:rsidP="00E17E93">
      <w:pPr>
        <w:pStyle w:val="PL"/>
        <w:rPr>
          <w:lang w:eastAsia="de-DE"/>
        </w:rPr>
      </w:pPr>
      <w:r>
        <w:rPr>
          <w:lang w:eastAsia="de-DE"/>
        </w:rPr>
        <w:t xml:space="preserve">          "</w:t>
      </w:r>
      <w:r w:rsidRPr="009E2234">
        <w:rPr>
          <w:rFonts w:hint="eastAsia"/>
          <w:lang w:eastAsia="de-DE"/>
        </w:rPr>
        <w:t>fileCompression</w:t>
      </w:r>
      <w:r>
        <w:rPr>
          <w:lang w:eastAsia="de-DE"/>
        </w:rPr>
        <w:t>": {</w:t>
      </w:r>
    </w:p>
    <w:p w14:paraId="66523F07" w14:textId="77777777" w:rsidR="00E17E93" w:rsidRDefault="00E17E93" w:rsidP="00E17E93">
      <w:pPr>
        <w:pStyle w:val="PL"/>
        <w:rPr>
          <w:lang w:eastAsia="de-DE"/>
        </w:rPr>
      </w:pPr>
      <w:r>
        <w:rPr>
          <w:lang w:eastAsia="de-DE"/>
        </w:rPr>
        <w:t xml:space="preserve">             "type": "string"</w:t>
      </w:r>
    </w:p>
    <w:p w14:paraId="7C48E7A6" w14:textId="77777777" w:rsidR="00E17E93" w:rsidRDefault="00E17E93" w:rsidP="00E17E93">
      <w:pPr>
        <w:pStyle w:val="PL"/>
        <w:rPr>
          <w:lang w:eastAsia="de-DE"/>
        </w:rPr>
      </w:pPr>
      <w:r>
        <w:rPr>
          <w:lang w:eastAsia="de-DE"/>
        </w:rPr>
        <w:t xml:space="preserve">          },</w:t>
      </w:r>
    </w:p>
    <w:p w14:paraId="13EBD207" w14:textId="77777777" w:rsidR="00E17E93" w:rsidRDefault="00E17E93" w:rsidP="00E17E93">
      <w:pPr>
        <w:pStyle w:val="PL"/>
        <w:rPr>
          <w:lang w:eastAsia="de-DE"/>
        </w:rPr>
      </w:pPr>
      <w:r>
        <w:rPr>
          <w:lang w:eastAsia="de-DE"/>
        </w:rPr>
        <w:t xml:space="preserve">          "</w:t>
      </w:r>
      <w:r w:rsidRPr="009E2234">
        <w:rPr>
          <w:rFonts w:hint="eastAsia"/>
          <w:lang w:eastAsia="de-DE"/>
        </w:rPr>
        <w:t>file</w:t>
      </w:r>
      <w:r>
        <w:rPr>
          <w:lang w:eastAsia="de-DE"/>
        </w:rPr>
        <w:t>Format": {</w:t>
      </w:r>
    </w:p>
    <w:p w14:paraId="58E520CC" w14:textId="77777777" w:rsidR="00E17E93" w:rsidRDefault="00E17E93" w:rsidP="00E17E93">
      <w:pPr>
        <w:pStyle w:val="PL"/>
        <w:rPr>
          <w:lang w:eastAsia="de-DE"/>
        </w:rPr>
      </w:pPr>
      <w:r>
        <w:rPr>
          <w:lang w:eastAsia="de-DE"/>
        </w:rPr>
        <w:t xml:space="preserve">             "type": "string"</w:t>
      </w:r>
    </w:p>
    <w:p w14:paraId="69280C2C" w14:textId="77777777" w:rsidR="00E17E93" w:rsidRDefault="00E17E93" w:rsidP="00E17E93">
      <w:pPr>
        <w:pStyle w:val="PL"/>
        <w:rPr>
          <w:lang w:eastAsia="de-DE"/>
        </w:rPr>
      </w:pPr>
      <w:r>
        <w:rPr>
          <w:lang w:eastAsia="de-DE"/>
        </w:rPr>
        <w:t xml:space="preserve">          }</w:t>
      </w:r>
    </w:p>
    <w:p w14:paraId="4067DA90" w14:textId="77777777" w:rsidR="00E17E93" w:rsidRDefault="00E17E93" w:rsidP="00E17E93">
      <w:pPr>
        <w:pStyle w:val="PL"/>
        <w:rPr>
          <w:lang w:eastAsia="de-DE"/>
        </w:rPr>
      </w:pPr>
      <w:r>
        <w:rPr>
          <w:lang w:eastAsia="de-DE"/>
        </w:rPr>
        <w:t xml:space="preserve">        }</w:t>
      </w:r>
    </w:p>
    <w:p w14:paraId="6B389356" w14:textId="77777777" w:rsidR="00E17E93" w:rsidRDefault="00E17E93" w:rsidP="00E17E93">
      <w:pPr>
        <w:pStyle w:val="PL"/>
        <w:rPr>
          <w:lang w:eastAsia="de-DE"/>
        </w:rPr>
      </w:pPr>
      <w:r>
        <w:rPr>
          <w:lang w:eastAsia="de-DE"/>
        </w:rPr>
        <w:t xml:space="preserve">      },</w:t>
      </w:r>
    </w:p>
    <w:p w14:paraId="74793FF4" w14:textId="77777777" w:rsidR="00E17E93" w:rsidRDefault="00E17E93" w:rsidP="00E17E93">
      <w:pPr>
        <w:pStyle w:val="PL"/>
        <w:rPr>
          <w:lang w:eastAsia="de-DE"/>
        </w:rPr>
      </w:pPr>
      <w:r>
        <w:rPr>
          <w:lang w:eastAsia="de-DE"/>
        </w:rPr>
        <w:t xml:space="preserve">      "error-ResponseType": {</w:t>
      </w:r>
    </w:p>
    <w:p w14:paraId="6A975B44" w14:textId="77777777" w:rsidR="00E17E93" w:rsidRDefault="00E17E93" w:rsidP="00E17E93">
      <w:pPr>
        <w:pStyle w:val="PL"/>
        <w:rPr>
          <w:lang w:eastAsia="de-DE"/>
        </w:rPr>
      </w:pPr>
      <w:r>
        <w:rPr>
          <w:lang w:eastAsia="de-DE"/>
        </w:rPr>
        <w:t xml:space="preserve">        "type": "object",</w:t>
      </w:r>
    </w:p>
    <w:p w14:paraId="4B9521A2" w14:textId="77777777" w:rsidR="00E17E93" w:rsidRDefault="00E17E93" w:rsidP="00E17E93">
      <w:pPr>
        <w:pStyle w:val="PL"/>
        <w:rPr>
          <w:lang w:eastAsia="de-DE"/>
        </w:rPr>
      </w:pPr>
      <w:r>
        <w:rPr>
          <w:lang w:eastAsia="de-DE"/>
        </w:rPr>
        <w:t xml:space="preserve">        "properties": {</w:t>
      </w:r>
    </w:p>
    <w:p w14:paraId="33382D34" w14:textId="77777777" w:rsidR="00E17E93" w:rsidRDefault="00E17E93" w:rsidP="00E17E93">
      <w:pPr>
        <w:pStyle w:val="PL"/>
        <w:rPr>
          <w:lang w:eastAsia="de-DE"/>
        </w:rPr>
      </w:pPr>
      <w:r>
        <w:rPr>
          <w:lang w:eastAsia="de-DE"/>
        </w:rPr>
        <w:t xml:space="preserve">          "error": {</w:t>
      </w:r>
    </w:p>
    <w:p w14:paraId="0D2AE635" w14:textId="77777777" w:rsidR="00E17E93" w:rsidRDefault="00E17E93" w:rsidP="00E17E93">
      <w:pPr>
        <w:pStyle w:val="PL"/>
        <w:rPr>
          <w:lang w:eastAsia="de-DE"/>
        </w:rPr>
      </w:pPr>
      <w:r>
        <w:rPr>
          <w:lang w:eastAsia="de-DE"/>
        </w:rPr>
        <w:t xml:space="preserve">            "type": "object",</w:t>
      </w:r>
    </w:p>
    <w:p w14:paraId="41CE2937" w14:textId="77777777" w:rsidR="00E17E93" w:rsidRDefault="00E17E93" w:rsidP="00E17E93">
      <w:pPr>
        <w:pStyle w:val="PL"/>
        <w:rPr>
          <w:lang w:eastAsia="de-DE"/>
        </w:rPr>
      </w:pPr>
      <w:r>
        <w:rPr>
          <w:lang w:eastAsia="de-DE"/>
        </w:rPr>
        <w:t xml:space="preserve">            "properties": {</w:t>
      </w:r>
    </w:p>
    <w:p w14:paraId="1D0FF208" w14:textId="77777777" w:rsidR="00E17E93" w:rsidRDefault="00E17E93" w:rsidP="00E17E93">
      <w:pPr>
        <w:pStyle w:val="PL"/>
        <w:rPr>
          <w:lang w:eastAsia="de-DE"/>
        </w:rPr>
      </w:pPr>
      <w:r>
        <w:rPr>
          <w:lang w:eastAsia="de-DE"/>
        </w:rPr>
        <w:t xml:space="preserve">              "errorInfo": {</w:t>
      </w:r>
    </w:p>
    <w:p w14:paraId="07C4E896" w14:textId="77777777" w:rsidR="00E17E93" w:rsidRDefault="00E17E93" w:rsidP="00E17E93">
      <w:pPr>
        <w:pStyle w:val="PL"/>
        <w:rPr>
          <w:lang w:eastAsia="de-DE"/>
        </w:rPr>
      </w:pPr>
      <w:r>
        <w:rPr>
          <w:lang w:eastAsia="de-DE"/>
        </w:rPr>
        <w:t xml:space="preserve">                "type": "string"</w:t>
      </w:r>
    </w:p>
    <w:p w14:paraId="281B8781" w14:textId="77777777" w:rsidR="00E17E93" w:rsidRDefault="00E17E93" w:rsidP="00E17E93">
      <w:pPr>
        <w:pStyle w:val="PL"/>
        <w:rPr>
          <w:lang w:eastAsia="de-DE"/>
        </w:rPr>
      </w:pPr>
      <w:r>
        <w:rPr>
          <w:lang w:eastAsia="de-DE"/>
        </w:rPr>
        <w:t xml:space="preserve">              }</w:t>
      </w:r>
    </w:p>
    <w:p w14:paraId="432A1E81" w14:textId="77777777" w:rsidR="00E17E93" w:rsidRDefault="00E17E93" w:rsidP="00E17E93">
      <w:pPr>
        <w:pStyle w:val="PL"/>
        <w:rPr>
          <w:lang w:eastAsia="de-DE"/>
        </w:rPr>
      </w:pPr>
      <w:r>
        <w:rPr>
          <w:lang w:eastAsia="de-DE"/>
        </w:rPr>
        <w:t xml:space="preserve">            }</w:t>
      </w:r>
    </w:p>
    <w:p w14:paraId="41E10F02" w14:textId="77777777" w:rsidR="00E17E93" w:rsidRDefault="00E17E93" w:rsidP="00E17E93">
      <w:pPr>
        <w:pStyle w:val="PL"/>
        <w:rPr>
          <w:lang w:eastAsia="de-DE"/>
        </w:rPr>
      </w:pPr>
      <w:r>
        <w:rPr>
          <w:lang w:eastAsia="de-DE"/>
        </w:rPr>
        <w:t xml:space="preserve">          }</w:t>
      </w:r>
    </w:p>
    <w:p w14:paraId="720998E3" w14:textId="77777777" w:rsidR="00E17E93" w:rsidRDefault="00E17E93" w:rsidP="00E17E93">
      <w:pPr>
        <w:pStyle w:val="PL"/>
        <w:rPr>
          <w:lang w:eastAsia="de-DE"/>
        </w:rPr>
      </w:pPr>
      <w:r>
        <w:rPr>
          <w:lang w:eastAsia="de-DE"/>
        </w:rPr>
        <w:t xml:space="preserve">        }</w:t>
      </w:r>
    </w:p>
    <w:p w14:paraId="753B4282" w14:textId="77777777" w:rsidR="00E17E93" w:rsidRDefault="00E17E93" w:rsidP="00E17E93">
      <w:pPr>
        <w:pStyle w:val="PL"/>
        <w:rPr>
          <w:lang w:eastAsia="de-DE"/>
        </w:rPr>
      </w:pPr>
      <w:r>
        <w:rPr>
          <w:lang w:eastAsia="de-DE"/>
        </w:rPr>
        <w:t xml:space="preserve">      },</w:t>
      </w:r>
    </w:p>
    <w:p w14:paraId="7D7373C7" w14:textId="77777777" w:rsidR="00E17E93" w:rsidRDefault="00E17E93" w:rsidP="00E17E93">
      <w:pPr>
        <w:pStyle w:val="PL"/>
        <w:rPr>
          <w:lang w:eastAsia="de-DE"/>
        </w:rPr>
      </w:pPr>
      <w:r>
        <w:rPr>
          <w:lang w:eastAsia="de-DE"/>
        </w:rPr>
        <w:t xml:space="preserve">      "</w:t>
      </w:r>
      <w:r w:rsidRPr="00576CAC">
        <w:rPr>
          <w:lang w:eastAsia="de-DE"/>
        </w:rPr>
        <w:t>managementDataType</w:t>
      </w:r>
      <w:r>
        <w:rPr>
          <w:lang w:eastAsia="de-DE"/>
        </w:rPr>
        <w:t>-Type": {</w:t>
      </w:r>
    </w:p>
    <w:p w14:paraId="512D918D" w14:textId="77777777" w:rsidR="00E17E93" w:rsidRDefault="00E17E93" w:rsidP="00E17E93">
      <w:pPr>
        <w:pStyle w:val="PL"/>
        <w:rPr>
          <w:lang w:eastAsia="de-DE"/>
        </w:rPr>
      </w:pPr>
      <w:r>
        <w:rPr>
          <w:lang w:eastAsia="de-DE"/>
        </w:rPr>
        <w:t xml:space="preserve">        "type": "string",</w:t>
      </w:r>
    </w:p>
    <w:p w14:paraId="5C35BC97" w14:textId="77777777" w:rsidR="00E17E93" w:rsidRDefault="00E17E93" w:rsidP="00E17E93">
      <w:pPr>
        <w:pStyle w:val="PL"/>
        <w:rPr>
          <w:lang w:eastAsia="de-DE"/>
        </w:rPr>
      </w:pPr>
      <w:r>
        <w:rPr>
          <w:lang w:eastAsia="de-DE"/>
        </w:rPr>
        <w:t xml:space="preserve">        "enum": [</w:t>
      </w:r>
    </w:p>
    <w:p w14:paraId="1490DC0D" w14:textId="77777777" w:rsidR="00E17E93" w:rsidRDefault="00E17E93" w:rsidP="00E17E93">
      <w:pPr>
        <w:pStyle w:val="PL"/>
        <w:rPr>
          <w:lang w:eastAsia="de-DE"/>
        </w:rPr>
      </w:pPr>
      <w:r>
        <w:rPr>
          <w:lang w:eastAsia="de-DE"/>
        </w:rPr>
        <w:t xml:space="preserve">          "PM"</w:t>
      </w:r>
    </w:p>
    <w:p w14:paraId="1456A77B" w14:textId="77777777" w:rsidR="00E17E93" w:rsidRDefault="00E17E93" w:rsidP="00E17E93">
      <w:pPr>
        <w:pStyle w:val="PL"/>
        <w:rPr>
          <w:lang w:eastAsia="de-DE"/>
        </w:rPr>
      </w:pPr>
      <w:r>
        <w:rPr>
          <w:lang w:eastAsia="de-DE"/>
        </w:rPr>
        <w:t xml:space="preserve">        ]</w:t>
      </w:r>
    </w:p>
    <w:p w14:paraId="5B63DB78" w14:textId="77777777" w:rsidR="00E17E93" w:rsidRDefault="00E17E93" w:rsidP="00E17E93">
      <w:pPr>
        <w:pStyle w:val="PL"/>
        <w:rPr>
          <w:lang w:eastAsia="de-DE"/>
        </w:rPr>
      </w:pPr>
      <w:r>
        <w:rPr>
          <w:lang w:eastAsia="de-DE"/>
        </w:rPr>
        <w:t xml:space="preserve">      },</w:t>
      </w:r>
    </w:p>
    <w:p w14:paraId="20E776DE" w14:textId="77777777" w:rsidR="00E17E93" w:rsidRPr="00215D3C" w:rsidRDefault="00E17E93" w:rsidP="00E17E93">
      <w:pPr>
        <w:pStyle w:val="PL"/>
        <w:rPr>
          <w:lang w:eastAsia="de-DE"/>
        </w:rPr>
      </w:pPr>
      <w:r w:rsidRPr="00215D3C">
        <w:rPr>
          <w:lang w:eastAsia="de-DE"/>
        </w:rPr>
        <w:t xml:space="preserve">      "header-Type": {</w:t>
      </w:r>
    </w:p>
    <w:p w14:paraId="6AC7E82E" w14:textId="77777777" w:rsidR="00E17E93" w:rsidRPr="00215D3C" w:rsidRDefault="00E17E93" w:rsidP="00E17E93">
      <w:pPr>
        <w:pStyle w:val="PL"/>
        <w:rPr>
          <w:lang w:eastAsia="de-DE"/>
        </w:rPr>
      </w:pPr>
      <w:r w:rsidRPr="00215D3C">
        <w:rPr>
          <w:lang w:eastAsia="de-DE"/>
        </w:rPr>
        <w:t xml:space="preserve">        "description": "Header used in notifications as no</w:t>
      </w:r>
      <w:r>
        <w:rPr>
          <w:lang w:eastAsia="de-DE"/>
        </w:rPr>
        <w:t>tification header</w:t>
      </w:r>
      <w:r w:rsidRPr="00215D3C">
        <w:rPr>
          <w:lang w:eastAsia="de-DE"/>
        </w:rPr>
        <w:t>",</w:t>
      </w:r>
    </w:p>
    <w:p w14:paraId="12231C22" w14:textId="77777777" w:rsidR="00E17E93" w:rsidRPr="00215D3C" w:rsidRDefault="00E17E93" w:rsidP="00E17E93">
      <w:pPr>
        <w:pStyle w:val="PL"/>
        <w:rPr>
          <w:lang w:eastAsia="de-DE"/>
        </w:rPr>
      </w:pPr>
      <w:r w:rsidRPr="00215D3C">
        <w:rPr>
          <w:lang w:eastAsia="de-DE"/>
        </w:rPr>
        <w:t xml:space="preserve">        "type": "object",</w:t>
      </w:r>
    </w:p>
    <w:p w14:paraId="67FAFBB9" w14:textId="77777777" w:rsidR="00E17E93" w:rsidRPr="00215D3C" w:rsidRDefault="00E17E93" w:rsidP="00E17E93">
      <w:pPr>
        <w:pStyle w:val="PL"/>
        <w:rPr>
          <w:lang w:eastAsia="de-DE"/>
        </w:rPr>
      </w:pPr>
      <w:r w:rsidRPr="00215D3C">
        <w:rPr>
          <w:lang w:eastAsia="de-DE"/>
        </w:rPr>
        <w:t xml:space="preserve">        "properties": {</w:t>
      </w:r>
    </w:p>
    <w:p w14:paraId="2297CAF7" w14:textId="77777777" w:rsidR="00E17E93" w:rsidRPr="00215D3C" w:rsidRDefault="00E17E93" w:rsidP="00E17E93">
      <w:pPr>
        <w:pStyle w:val="PL"/>
        <w:rPr>
          <w:lang w:eastAsia="de-DE"/>
        </w:rPr>
      </w:pPr>
      <w:r w:rsidRPr="00215D3C">
        <w:rPr>
          <w:lang w:eastAsia="de-DE"/>
        </w:rPr>
        <w:t xml:space="preserve">          "uri": {</w:t>
      </w:r>
    </w:p>
    <w:p w14:paraId="345228A4" w14:textId="77777777" w:rsidR="00E17E93" w:rsidRPr="00215D3C" w:rsidRDefault="00E17E93" w:rsidP="00E17E93">
      <w:pPr>
        <w:pStyle w:val="PL"/>
        <w:rPr>
          <w:lang w:eastAsia="de-DE"/>
        </w:rPr>
      </w:pPr>
      <w:r w:rsidRPr="00215D3C">
        <w:rPr>
          <w:lang w:eastAsia="de-DE"/>
        </w:rPr>
        <w:t xml:space="preserve">            "$ref": "#/components/schemas/uri-Type"</w:t>
      </w:r>
    </w:p>
    <w:p w14:paraId="4EEDFD49" w14:textId="77777777" w:rsidR="00E17E93" w:rsidRPr="00215D3C" w:rsidRDefault="00E17E93" w:rsidP="00E17E93">
      <w:pPr>
        <w:pStyle w:val="PL"/>
        <w:rPr>
          <w:lang w:eastAsia="de-DE"/>
        </w:rPr>
      </w:pPr>
      <w:r w:rsidRPr="00215D3C">
        <w:rPr>
          <w:lang w:eastAsia="de-DE"/>
        </w:rPr>
        <w:t xml:space="preserve">          },</w:t>
      </w:r>
    </w:p>
    <w:p w14:paraId="1B1AADF7" w14:textId="77777777" w:rsidR="00E17E93" w:rsidRPr="00215D3C" w:rsidRDefault="00E17E93" w:rsidP="00E17E93">
      <w:pPr>
        <w:pStyle w:val="PL"/>
        <w:rPr>
          <w:lang w:eastAsia="de-DE"/>
        </w:rPr>
      </w:pPr>
      <w:r w:rsidRPr="00215D3C">
        <w:rPr>
          <w:lang w:eastAsia="de-DE"/>
        </w:rPr>
        <w:t xml:space="preserve">          "notificationId": {</w:t>
      </w:r>
    </w:p>
    <w:p w14:paraId="6990AB67" w14:textId="77777777" w:rsidR="00E17E93" w:rsidRPr="00215D3C" w:rsidRDefault="00E17E93" w:rsidP="00E17E93">
      <w:pPr>
        <w:pStyle w:val="PL"/>
        <w:rPr>
          <w:lang w:eastAsia="de-DE"/>
        </w:rPr>
      </w:pPr>
      <w:r w:rsidRPr="00215D3C">
        <w:rPr>
          <w:lang w:eastAsia="de-DE"/>
        </w:rPr>
        <w:t xml:space="preserve">            "$ref": "#/components/schemas/notificationId-Type"</w:t>
      </w:r>
    </w:p>
    <w:p w14:paraId="6E0C83FA" w14:textId="77777777" w:rsidR="00E17E93" w:rsidRPr="00215D3C" w:rsidRDefault="00E17E93" w:rsidP="00E17E93">
      <w:pPr>
        <w:pStyle w:val="PL"/>
        <w:rPr>
          <w:lang w:eastAsia="de-DE"/>
        </w:rPr>
      </w:pPr>
      <w:r w:rsidRPr="00215D3C">
        <w:rPr>
          <w:lang w:eastAsia="de-DE"/>
        </w:rPr>
        <w:t xml:space="preserve">          },</w:t>
      </w:r>
    </w:p>
    <w:p w14:paraId="71300DCC" w14:textId="77777777" w:rsidR="00E17E93" w:rsidRPr="00215D3C" w:rsidRDefault="00E17E93" w:rsidP="00E17E93">
      <w:pPr>
        <w:pStyle w:val="PL"/>
        <w:rPr>
          <w:lang w:eastAsia="de-DE"/>
        </w:rPr>
      </w:pPr>
      <w:r w:rsidRPr="00215D3C">
        <w:rPr>
          <w:lang w:eastAsia="de-DE"/>
        </w:rPr>
        <w:t xml:space="preserve">          "notificationType": {</w:t>
      </w:r>
    </w:p>
    <w:p w14:paraId="5B8E2E3D" w14:textId="77777777" w:rsidR="00E17E93" w:rsidRPr="00215D3C" w:rsidRDefault="00E17E93" w:rsidP="00E17E93">
      <w:pPr>
        <w:pStyle w:val="PL"/>
        <w:rPr>
          <w:lang w:eastAsia="de-DE"/>
        </w:rPr>
      </w:pPr>
      <w:r w:rsidRPr="00215D3C">
        <w:rPr>
          <w:lang w:eastAsia="de-DE"/>
        </w:rPr>
        <w:t xml:space="preserve">            "$ref": "#/components/schemas/notificationType-Type"</w:t>
      </w:r>
    </w:p>
    <w:p w14:paraId="7890BFFC" w14:textId="77777777" w:rsidR="00E17E93" w:rsidRPr="00215D3C" w:rsidRDefault="00E17E93" w:rsidP="00E17E93">
      <w:pPr>
        <w:pStyle w:val="PL"/>
        <w:rPr>
          <w:lang w:eastAsia="de-DE"/>
        </w:rPr>
      </w:pPr>
      <w:r w:rsidRPr="00215D3C">
        <w:rPr>
          <w:lang w:eastAsia="de-DE"/>
        </w:rPr>
        <w:t xml:space="preserve">          },</w:t>
      </w:r>
    </w:p>
    <w:p w14:paraId="642220FA" w14:textId="77777777" w:rsidR="00E17E93" w:rsidRPr="00215D3C" w:rsidRDefault="00E17E93" w:rsidP="00E17E93">
      <w:pPr>
        <w:pStyle w:val="PL"/>
        <w:rPr>
          <w:lang w:eastAsia="de-DE"/>
        </w:rPr>
      </w:pPr>
      <w:r w:rsidRPr="00215D3C">
        <w:rPr>
          <w:lang w:eastAsia="de-DE"/>
        </w:rPr>
        <w:t xml:space="preserve">          "eventTime": {</w:t>
      </w:r>
    </w:p>
    <w:p w14:paraId="0C580F89" w14:textId="77777777" w:rsidR="00E17E93" w:rsidRPr="00215D3C" w:rsidRDefault="00E17E93" w:rsidP="00E17E93">
      <w:pPr>
        <w:pStyle w:val="PL"/>
        <w:rPr>
          <w:lang w:eastAsia="de-DE"/>
        </w:rPr>
      </w:pPr>
      <w:r w:rsidRPr="00215D3C">
        <w:rPr>
          <w:lang w:eastAsia="de-DE"/>
        </w:rPr>
        <w:t xml:space="preserve">            "$ref": "#/components/schemas/dateTime-Type"</w:t>
      </w:r>
    </w:p>
    <w:p w14:paraId="29589FC9" w14:textId="77777777" w:rsidR="00E17E93" w:rsidRPr="00215D3C" w:rsidRDefault="00E17E93" w:rsidP="00E17E93">
      <w:pPr>
        <w:pStyle w:val="PL"/>
        <w:rPr>
          <w:lang w:eastAsia="de-DE"/>
        </w:rPr>
      </w:pPr>
      <w:r>
        <w:rPr>
          <w:lang w:eastAsia="de-DE"/>
        </w:rPr>
        <w:t xml:space="preserve">          }</w:t>
      </w:r>
    </w:p>
    <w:p w14:paraId="47F6B185" w14:textId="77777777" w:rsidR="00E17E93" w:rsidRPr="00215D3C" w:rsidRDefault="00E17E93" w:rsidP="00E17E93">
      <w:pPr>
        <w:pStyle w:val="PL"/>
        <w:rPr>
          <w:lang w:eastAsia="de-DE"/>
        </w:rPr>
      </w:pPr>
      <w:r w:rsidRPr="00215D3C">
        <w:rPr>
          <w:lang w:eastAsia="de-DE"/>
        </w:rPr>
        <w:t xml:space="preserve">        }</w:t>
      </w:r>
    </w:p>
    <w:p w14:paraId="5E050A70" w14:textId="77777777" w:rsidR="00E17E93" w:rsidRDefault="00E17E93" w:rsidP="00E17E93">
      <w:pPr>
        <w:pStyle w:val="PL"/>
        <w:rPr>
          <w:lang w:eastAsia="de-DE"/>
        </w:rPr>
      </w:pPr>
      <w:r w:rsidRPr="00215D3C">
        <w:rPr>
          <w:lang w:eastAsia="de-DE"/>
        </w:rPr>
        <w:t xml:space="preserve">      },</w:t>
      </w:r>
    </w:p>
    <w:p w14:paraId="026E63B3" w14:textId="77777777" w:rsidR="00E17E93" w:rsidRPr="00215D3C" w:rsidRDefault="00E17E93" w:rsidP="00E17E93">
      <w:pPr>
        <w:pStyle w:val="PL"/>
        <w:rPr>
          <w:lang w:eastAsia="de-DE"/>
        </w:rPr>
      </w:pPr>
      <w:r w:rsidRPr="00215D3C">
        <w:rPr>
          <w:lang w:eastAsia="de-DE"/>
        </w:rPr>
        <w:t xml:space="preserve">      "subscriptionId-PathType": {</w:t>
      </w:r>
    </w:p>
    <w:p w14:paraId="5FF38AEA" w14:textId="77777777" w:rsidR="00E17E93" w:rsidRPr="00215D3C" w:rsidRDefault="00E17E93" w:rsidP="00E17E93">
      <w:pPr>
        <w:pStyle w:val="PL"/>
        <w:rPr>
          <w:lang w:eastAsia="de-DE"/>
        </w:rPr>
      </w:pPr>
      <w:r w:rsidRPr="00215D3C">
        <w:rPr>
          <w:lang w:eastAsia="de-DE"/>
        </w:rPr>
        <w:t xml:space="preserve">        "type": "string"</w:t>
      </w:r>
    </w:p>
    <w:p w14:paraId="1D251864" w14:textId="77777777" w:rsidR="00E17E93" w:rsidRPr="00215D3C" w:rsidRDefault="00E17E93" w:rsidP="00E17E93">
      <w:pPr>
        <w:pStyle w:val="PL"/>
        <w:rPr>
          <w:lang w:eastAsia="de-DE"/>
        </w:rPr>
      </w:pPr>
      <w:r w:rsidRPr="00215D3C">
        <w:rPr>
          <w:lang w:eastAsia="de-DE"/>
        </w:rPr>
        <w:t xml:space="preserve">      },</w:t>
      </w:r>
    </w:p>
    <w:p w14:paraId="33257597" w14:textId="77777777" w:rsidR="00E17E93" w:rsidRPr="00215D3C" w:rsidRDefault="00E17E93" w:rsidP="00E17E93">
      <w:pPr>
        <w:pStyle w:val="PL"/>
        <w:rPr>
          <w:lang w:eastAsia="de-DE"/>
        </w:rPr>
      </w:pPr>
      <w:r w:rsidRPr="00215D3C">
        <w:rPr>
          <w:lang w:eastAsia="de-DE"/>
        </w:rPr>
        <w:t xml:space="preserve">      "filter-Type": {</w:t>
      </w:r>
    </w:p>
    <w:p w14:paraId="3F1D03B6" w14:textId="77777777" w:rsidR="00E17E93" w:rsidRPr="00215D3C" w:rsidRDefault="00E17E93" w:rsidP="00E17E93">
      <w:pPr>
        <w:pStyle w:val="PL"/>
        <w:rPr>
          <w:lang w:eastAsia="de-DE"/>
        </w:rPr>
      </w:pPr>
      <w:r w:rsidRPr="00215D3C">
        <w:rPr>
          <w:lang w:eastAsia="de-DE"/>
        </w:rPr>
        <w:t xml:space="preserve">        "type": "string"</w:t>
      </w:r>
    </w:p>
    <w:p w14:paraId="57243F7F" w14:textId="77777777" w:rsidR="00E17E93" w:rsidRPr="00215D3C" w:rsidRDefault="00E17E93" w:rsidP="00E17E93">
      <w:pPr>
        <w:pStyle w:val="PL"/>
        <w:rPr>
          <w:lang w:eastAsia="de-DE"/>
        </w:rPr>
      </w:pPr>
      <w:r w:rsidRPr="00215D3C">
        <w:rPr>
          <w:lang w:eastAsia="de-DE"/>
        </w:rPr>
        <w:t xml:space="preserve">      },</w:t>
      </w:r>
    </w:p>
    <w:p w14:paraId="24A4D7EF" w14:textId="77777777" w:rsidR="00E17E93" w:rsidRPr="00215D3C" w:rsidRDefault="00E17E93" w:rsidP="00E17E93">
      <w:pPr>
        <w:pStyle w:val="PL"/>
        <w:rPr>
          <w:lang w:eastAsia="de-DE"/>
        </w:rPr>
      </w:pPr>
      <w:r w:rsidRPr="00215D3C">
        <w:rPr>
          <w:lang w:eastAsia="de-DE"/>
        </w:rPr>
        <w:t xml:space="preserve">      "notificationId-Type": {</w:t>
      </w:r>
    </w:p>
    <w:p w14:paraId="62FCBBC5" w14:textId="77777777" w:rsidR="00E17E93" w:rsidRPr="00215D3C" w:rsidRDefault="00E17E93" w:rsidP="00E17E93">
      <w:pPr>
        <w:pStyle w:val="PL"/>
        <w:rPr>
          <w:lang w:eastAsia="de-DE"/>
        </w:rPr>
      </w:pPr>
      <w:r w:rsidRPr="00215D3C">
        <w:rPr>
          <w:lang w:eastAsia="de-DE"/>
        </w:rPr>
        <w:t xml:space="preserve">        "$ref": "#/components/schemas/long-Type"</w:t>
      </w:r>
    </w:p>
    <w:p w14:paraId="14BC6D81" w14:textId="77777777" w:rsidR="00E17E93" w:rsidRPr="00215D3C" w:rsidRDefault="00E17E93" w:rsidP="00E17E93">
      <w:pPr>
        <w:pStyle w:val="PL"/>
        <w:rPr>
          <w:lang w:eastAsia="de-DE"/>
        </w:rPr>
      </w:pPr>
      <w:r w:rsidRPr="00215D3C">
        <w:rPr>
          <w:lang w:eastAsia="de-DE"/>
        </w:rPr>
        <w:t xml:space="preserve">      },</w:t>
      </w:r>
    </w:p>
    <w:p w14:paraId="1BC1A7C9" w14:textId="77777777" w:rsidR="00E17E93" w:rsidRPr="00215D3C" w:rsidRDefault="00E17E93" w:rsidP="00E17E93">
      <w:pPr>
        <w:pStyle w:val="PL"/>
        <w:rPr>
          <w:lang w:eastAsia="de-DE"/>
        </w:rPr>
      </w:pPr>
      <w:r w:rsidRPr="00215D3C">
        <w:rPr>
          <w:lang w:eastAsia="de-DE"/>
        </w:rPr>
        <w:t xml:space="preserve">      "notificationType-Type": {</w:t>
      </w:r>
    </w:p>
    <w:p w14:paraId="6F4E8D27" w14:textId="77777777" w:rsidR="00E17E93" w:rsidRPr="00215D3C" w:rsidRDefault="00E17E93" w:rsidP="00E17E93">
      <w:pPr>
        <w:pStyle w:val="PL"/>
        <w:rPr>
          <w:lang w:eastAsia="de-DE"/>
        </w:rPr>
      </w:pPr>
      <w:r w:rsidRPr="00215D3C">
        <w:rPr>
          <w:lang w:eastAsia="de-DE"/>
        </w:rPr>
        <w:t xml:space="preserve">        "type": "string",</w:t>
      </w:r>
    </w:p>
    <w:p w14:paraId="338A07C8" w14:textId="77777777" w:rsidR="00E17E93" w:rsidRPr="00215D3C" w:rsidRDefault="00E17E93" w:rsidP="00E17E93">
      <w:pPr>
        <w:pStyle w:val="PL"/>
        <w:rPr>
          <w:lang w:eastAsia="de-DE"/>
        </w:rPr>
      </w:pPr>
      <w:r w:rsidRPr="00215D3C">
        <w:rPr>
          <w:lang w:eastAsia="de-DE"/>
        </w:rPr>
        <w:t xml:space="preserve">        "enum": [</w:t>
      </w:r>
    </w:p>
    <w:p w14:paraId="51594BD0" w14:textId="77777777" w:rsidR="00E17E93" w:rsidRPr="00215D3C" w:rsidRDefault="00E17E93" w:rsidP="00E17E93">
      <w:pPr>
        <w:pStyle w:val="PL"/>
        <w:rPr>
          <w:lang w:eastAsia="de-DE"/>
        </w:rPr>
      </w:pPr>
      <w:r w:rsidRPr="00215D3C">
        <w:rPr>
          <w:lang w:eastAsia="de-DE"/>
        </w:rPr>
        <w:t xml:space="preserve">          "</w:t>
      </w:r>
      <w:r w:rsidRPr="000F043F">
        <w:rPr>
          <w:lang w:eastAsia="de-DE"/>
        </w:rPr>
        <w:t>notifyFileReady</w:t>
      </w:r>
      <w:r w:rsidRPr="00215D3C">
        <w:rPr>
          <w:lang w:eastAsia="de-DE"/>
        </w:rPr>
        <w:t>",</w:t>
      </w:r>
    </w:p>
    <w:p w14:paraId="69BE4154" w14:textId="77777777" w:rsidR="00E17E93" w:rsidRPr="00215D3C" w:rsidRDefault="00E17E93" w:rsidP="00E17E93">
      <w:pPr>
        <w:pStyle w:val="PL"/>
        <w:rPr>
          <w:lang w:eastAsia="de-DE"/>
        </w:rPr>
      </w:pPr>
      <w:r w:rsidRPr="00215D3C">
        <w:rPr>
          <w:lang w:eastAsia="de-DE"/>
        </w:rPr>
        <w:t xml:space="preserve">          "</w:t>
      </w:r>
      <w:r w:rsidRPr="000F043F">
        <w:rPr>
          <w:lang w:eastAsia="de-DE"/>
        </w:rPr>
        <w:t>notifyFilePreparationError</w:t>
      </w:r>
      <w:r>
        <w:rPr>
          <w:lang w:eastAsia="de-DE"/>
        </w:rPr>
        <w:t>"</w:t>
      </w:r>
    </w:p>
    <w:p w14:paraId="42DD1A64" w14:textId="77777777" w:rsidR="00E17E93" w:rsidRPr="00215D3C" w:rsidRDefault="00E17E93" w:rsidP="00E17E93">
      <w:pPr>
        <w:pStyle w:val="PL"/>
        <w:rPr>
          <w:lang w:eastAsia="de-DE"/>
        </w:rPr>
      </w:pPr>
      <w:r w:rsidRPr="00215D3C">
        <w:rPr>
          <w:lang w:eastAsia="de-DE"/>
        </w:rPr>
        <w:t xml:space="preserve">        ]</w:t>
      </w:r>
    </w:p>
    <w:p w14:paraId="374A573B" w14:textId="77777777" w:rsidR="00E17E93" w:rsidRDefault="00E17E93" w:rsidP="00E17E93">
      <w:pPr>
        <w:pStyle w:val="PL"/>
        <w:rPr>
          <w:lang w:eastAsia="de-DE"/>
        </w:rPr>
      </w:pPr>
      <w:r w:rsidRPr="00215D3C">
        <w:rPr>
          <w:lang w:eastAsia="de-DE"/>
        </w:rPr>
        <w:t xml:space="preserve">      },</w:t>
      </w:r>
    </w:p>
    <w:p w14:paraId="3A01314D" w14:textId="77777777" w:rsidR="00E17E93" w:rsidRPr="00215D3C" w:rsidRDefault="00E17E93" w:rsidP="00E17E93">
      <w:pPr>
        <w:pStyle w:val="PL"/>
        <w:rPr>
          <w:lang w:eastAsia="de-DE"/>
        </w:rPr>
      </w:pPr>
      <w:r w:rsidRPr="00215D3C">
        <w:rPr>
          <w:lang w:eastAsia="de-DE"/>
        </w:rPr>
        <w:t xml:space="preserve">      "subscription-ResourceType": {</w:t>
      </w:r>
    </w:p>
    <w:p w14:paraId="5ACD19A8" w14:textId="77777777" w:rsidR="00E17E93" w:rsidRPr="00215D3C" w:rsidRDefault="00E17E93" w:rsidP="00E17E93">
      <w:pPr>
        <w:pStyle w:val="PL"/>
        <w:rPr>
          <w:lang w:eastAsia="de-DE"/>
        </w:rPr>
      </w:pPr>
      <w:r w:rsidRPr="00215D3C">
        <w:rPr>
          <w:lang w:eastAsia="de-DE"/>
        </w:rPr>
        <w:t xml:space="preserve">        "type": "object",</w:t>
      </w:r>
    </w:p>
    <w:p w14:paraId="095E3533" w14:textId="77777777" w:rsidR="00E17E93" w:rsidRPr="00215D3C" w:rsidRDefault="00E17E93" w:rsidP="00E17E93">
      <w:pPr>
        <w:pStyle w:val="PL"/>
        <w:rPr>
          <w:lang w:eastAsia="de-DE"/>
        </w:rPr>
      </w:pPr>
      <w:r w:rsidRPr="00215D3C">
        <w:rPr>
          <w:lang w:eastAsia="de-DE"/>
        </w:rPr>
        <w:t xml:space="preserve">        "properties": {</w:t>
      </w:r>
    </w:p>
    <w:p w14:paraId="7E2B9FF8" w14:textId="77777777" w:rsidR="00E17E93" w:rsidRPr="00215D3C" w:rsidRDefault="00E17E93" w:rsidP="00E17E93">
      <w:pPr>
        <w:pStyle w:val="PL"/>
        <w:rPr>
          <w:lang w:eastAsia="de-DE"/>
        </w:rPr>
      </w:pPr>
      <w:r w:rsidRPr="00215D3C">
        <w:rPr>
          <w:lang w:eastAsia="de-DE"/>
        </w:rPr>
        <w:t xml:space="preserve">          "consumerReference": {</w:t>
      </w:r>
    </w:p>
    <w:p w14:paraId="6AA4E101" w14:textId="77777777" w:rsidR="00E17E93" w:rsidRPr="00215D3C" w:rsidRDefault="00E17E93" w:rsidP="00E17E93">
      <w:pPr>
        <w:pStyle w:val="PL"/>
        <w:rPr>
          <w:lang w:eastAsia="de-DE"/>
        </w:rPr>
      </w:pPr>
      <w:r w:rsidRPr="00215D3C">
        <w:rPr>
          <w:lang w:eastAsia="de-DE"/>
        </w:rPr>
        <w:t xml:space="preserve">            "$ref": "#/components/schemas/uri-Type"</w:t>
      </w:r>
    </w:p>
    <w:p w14:paraId="5258E391" w14:textId="77777777" w:rsidR="00E17E93" w:rsidRPr="00215D3C" w:rsidRDefault="00E17E93" w:rsidP="00E17E93">
      <w:pPr>
        <w:pStyle w:val="PL"/>
        <w:rPr>
          <w:lang w:eastAsia="de-DE"/>
        </w:rPr>
      </w:pPr>
      <w:r w:rsidRPr="00215D3C">
        <w:rPr>
          <w:lang w:eastAsia="de-DE"/>
        </w:rPr>
        <w:lastRenderedPageBreak/>
        <w:t xml:space="preserve">          },</w:t>
      </w:r>
    </w:p>
    <w:p w14:paraId="371F0359" w14:textId="77777777" w:rsidR="00E17E93" w:rsidRPr="00215D3C" w:rsidRDefault="00E17E93" w:rsidP="00E17E93">
      <w:pPr>
        <w:pStyle w:val="PL"/>
        <w:rPr>
          <w:lang w:eastAsia="de-DE"/>
        </w:rPr>
      </w:pPr>
      <w:r w:rsidRPr="00215D3C">
        <w:rPr>
          <w:lang w:eastAsia="de-DE"/>
        </w:rPr>
        <w:t xml:space="preserve">          "timeTick": {</w:t>
      </w:r>
    </w:p>
    <w:p w14:paraId="3BD046B9" w14:textId="77777777" w:rsidR="00E17E93" w:rsidRPr="00215D3C" w:rsidRDefault="00E17E93" w:rsidP="00E17E93">
      <w:pPr>
        <w:pStyle w:val="PL"/>
        <w:rPr>
          <w:lang w:eastAsia="de-DE"/>
        </w:rPr>
      </w:pPr>
      <w:r w:rsidRPr="00215D3C">
        <w:rPr>
          <w:lang w:eastAsia="de-DE"/>
        </w:rPr>
        <w:t xml:space="preserve">            "$ref": "#/components/schemas/long-Type"</w:t>
      </w:r>
    </w:p>
    <w:p w14:paraId="4035F56F" w14:textId="77777777" w:rsidR="00E17E93" w:rsidRPr="00215D3C" w:rsidRDefault="00E17E93" w:rsidP="00E17E93">
      <w:pPr>
        <w:pStyle w:val="PL"/>
        <w:rPr>
          <w:lang w:eastAsia="de-DE"/>
        </w:rPr>
      </w:pPr>
      <w:r w:rsidRPr="00215D3C">
        <w:rPr>
          <w:lang w:eastAsia="de-DE"/>
        </w:rPr>
        <w:t xml:space="preserve">          },</w:t>
      </w:r>
    </w:p>
    <w:p w14:paraId="71156F13" w14:textId="77777777" w:rsidR="00E17E93" w:rsidRPr="00215D3C" w:rsidRDefault="00E17E93" w:rsidP="00E17E93">
      <w:pPr>
        <w:pStyle w:val="PL"/>
        <w:rPr>
          <w:lang w:eastAsia="de-DE"/>
        </w:rPr>
      </w:pPr>
      <w:r w:rsidRPr="00215D3C">
        <w:rPr>
          <w:lang w:eastAsia="de-DE"/>
        </w:rPr>
        <w:t xml:space="preserve">          "filter": {</w:t>
      </w:r>
    </w:p>
    <w:p w14:paraId="5E531E3E" w14:textId="77777777" w:rsidR="00E17E93" w:rsidRPr="00215D3C" w:rsidRDefault="00E17E93" w:rsidP="00E17E93">
      <w:pPr>
        <w:pStyle w:val="PL"/>
        <w:rPr>
          <w:lang w:eastAsia="de-DE"/>
        </w:rPr>
      </w:pPr>
      <w:r w:rsidRPr="00215D3C">
        <w:rPr>
          <w:lang w:eastAsia="de-DE"/>
        </w:rPr>
        <w:t xml:space="preserve">            "$ref": "#/components/schemas/filter-Type"</w:t>
      </w:r>
    </w:p>
    <w:p w14:paraId="35BC118E" w14:textId="77777777" w:rsidR="00E17E93" w:rsidRPr="00215D3C" w:rsidRDefault="00E17E93" w:rsidP="00E17E93">
      <w:pPr>
        <w:pStyle w:val="PL"/>
        <w:rPr>
          <w:lang w:eastAsia="de-DE"/>
        </w:rPr>
      </w:pPr>
      <w:r w:rsidRPr="00215D3C">
        <w:rPr>
          <w:lang w:eastAsia="de-DE"/>
        </w:rPr>
        <w:t xml:space="preserve">          }</w:t>
      </w:r>
    </w:p>
    <w:p w14:paraId="0AFA570C" w14:textId="77777777" w:rsidR="00E17E93" w:rsidRPr="00215D3C" w:rsidRDefault="00E17E93" w:rsidP="00E17E93">
      <w:pPr>
        <w:pStyle w:val="PL"/>
        <w:rPr>
          <w:lang w:eastAsia="de-DE"/>
        </w:rPr>
      </w:pPr>
      <w:r w:rsidRPr="00215D3C">
        <w:rPr>
          <w:lang w:eastAsia="de-DE"/>
        </w:rPr>
        <w:t xml:space="preserve">        }</w:t>
      </w:r>
    </w:p>
    <w:p w14:paraId="40EA0E66" w14:textId="77777777" w:rsidR="00E17E93" w:rsidRDefault="00E17E93" w:rsidP="00E17E93">
      <w:pPr>
        <w:pStyle w:val="PL"/>
        <w:rPr>
          <w:lang w:eastAsia="de-DE"/>
        </w:rPr>
      </w:pPr>
      <w:r>
        <w:rPr>
          <w:lang w:eastAsia="de-DE"/>
        </w:rPr>
        <w:t xml:space="preserve">      },</w:t>
      </w:r>
    </w:p>
    <w:p w14:paraId="6E372AE1" w14:textId="77777777" w:rsidR="00E17E93" w:rsidRPr="00215D3C" w:rsidRDefault="00E17E93" w:rsidP="00E17E93">
      <w:pPr>
        <w:pStyle w:val="PL"/>
        <w:rPr>
          <w:lang w:eastAsia="de-DE"/>
        </w:rPr>
      </w:pPr>
      <w:r w:rsidRPr="00215D3C">
        <w:rPr>
          <w:lang w:eastAsia="de-DE"/>
        </w:rPr>
        <w:t xml:space="preserve">      "subscription-RequestType": {</w:t>
      </w:r>
    </w:p>
    <w:p w14:paraId="5574F30C" w14:textId="77777777" w:rsidR="00E17E93" w:rsidRPr="00215D3C" w:rsidRDefault="00E17E93" w:rsidP="00E17E93">
      <w:pPr>
        <w:pStyle w:val="PL"/>
        <w:rPr>
          <w:lang w:eastAsia="de-DE"/>
        </w:rPr>
      </w:pPr>
      <w:r w:rsidRPr="00215D3C">
        <w:rPr>
          <w:lang w:eastAsia="de-DE"/>
        </w:rPr>
        <w:t xml:space="preserve">        "type": "object",</w:t>
      </w:r>
    </w:p>
    <w:p w14:paraId="029CF033" w14:textId="77777777" w:rsidR="00E17E93" w:rsidRPr="00215D3C" w:rsidRDefault="00E17E93" w:rsidP="00E17E93">
      <w:pPr>
        <w:pStyle w:val="PL"/>
        <w:rPr>
          <w:lang w:eastAsia="de-DE"/>
        </w:rPr>
      </w:pPr>
      <w:r w:rsidRPr="00215D3C">
        <w:rPr>
          <w:lang w:eastAsia="de-DE"/>
        </w:rPr>
        <w:t xml:space="preserve">        "properties": {</w:t>
      </w:r>
    </w:p>
    <w:p w14:paraId="59B78A06" w14:textId="77777777" w:rsidR="00E17E93" w:rsidRPr="00215D3C" w:rsidRDefault="00E17E93" w:rsidP="00E17E93">
      <w:pPr>
        <w:pStyle w:val="PL"/>
        <w:rPr>
          <w:lang w:eastAsia="de-DE"/>
        </w:rPr>
      </w:pPr>
      <w:r w:rsidRPr="00215D3C">
        <w:rPr>
          <w:lang w:eastAsia="de-DE"/>
        </w:rPr>
        <w:t xml:space="preserve">          "data": {</w:t>
      </w:r>
    </w:p>
    <w:p w14:paraId="7136FC8B" w14:textId="77777777" w:rsidR="00E17E93" w:rsidRPr="00215D3C" w:rsidRDefault="00E17E93" w:rsidP="00E17E93">
      <w:pPr>
        <w:pStyle w:val="PL"/>
        <w:rPr>
          <w:lang w:eastAsia="de-DE"/>
        </w:rPr>
      </w:pPr>
      <w:r w:rsidRPr="00215D3C">
        <w:rPr>
          <w:lang w:eastAsia="de-DE"/>
        </w:rPr>
        <w:t xml:space="preserve">            "$ref": "#/components/schemas/subscription-ResourceType"</w:t>
      </w:r>
    </w:p>
    <w:p w14:paraId="658354B5" w14:textId="77777777" w:rsidR="00E17E93" w:rsidRPr="00215D3C" w:rsidRDefault="00E17E93" w:rsidP="00E17E93">
      <w:pPr>
        <w:pStyle w:val="PL"/>
        <w:rPr>
          <w:lang w:eastAsia="de-DE"/>
        </w:rPr>
      </w:pPr>
      <w:r w:rsidRPr="00215D3C">
        <w:rPr>
          <w:lang w:eastAsia="de-DE"/>
        </w:rPr>
        <w:t xml:space="preserve">          }</w:t>
      </w:r>
    </w:p>
    <w:p w14:paraId="7A559977" w14:textId="77777777" w:rsidR="00E17E93" w:rsidRPr="00215D3C" w:rsidRDefault="00E17E93" w:rsidP="00E17E93">
      <w:pPr>
        <w:pStyle w:val="PL"/>
        <w:rPr>
          <w:lang w:eastAsia="de-DE"/>
        </w:rPr>
      </w:pPr>
      <w:r w:rsidRPr="00215D3C">
        <w:rPr>
          <w:lang w:eastAsia="de-DE"/>
        </w:rPr>
        <w:t xml:space="preserve">        }</w:t>
      </w:r>
    </w:p>
    <w:p w14:paraId="40ED51C8" w14:textId="77777777" w:rsidR="00E17E93" w:rsidRDefault="00E17E93" w:rsidP="00E17E93">
      <w:pPr>
        <w:pStyle w:val="PL"/>
        <w:rPr>
          <w:lang w:eastAsia="de-DE"/>
        </w:rPr>
      </w:pPr>
      <w:r>
        <w:rPr>
          <w:lang w:eastAsia="de-DE"/>
        </w:rPr>
        <w:t xml:space="preserve">      },</w:t>
      </w:r>
    </w:p>
    <w:p w14:paraId="6B6740B1" w14:textId="77777777" w:rsidR="00E17E93" w:rsidRPr="00215D3C" w:rsidRDefault="00E17E93" w:rsidP="00E17E93">
      <w:pPr>
        <w:pStyle w:val="PL"/>
        <w:rPr>
          <w:lang w:eastAsia="de-DE"/>
        </w:rPr>
      </w:pPr>
      <w:r w:rsidRPr="00215D3C">
        <w:rPr>
          <w:lang w:eastAsia="de-DE"/>
        </w:rPr>
        <w:t xml:space="preserve">      "subscription-ResponseType": {</w:t>
      </w:r>
    </w:p>
    <w:p w14:paraId="7329BABD" w14:textId="77777777" w:rsidR="00E17E93" w:rsidRPr="00215D3C" w:rsidRDefault="00E17E93" w:rsidP="00E17E93">
      <w:pPr>
        <w:pStyle w:val="PL"/>
        <w:rPr>
          <w:lang w:eastAsia="de-DE"/>
        </w:rPr>
      </w:pPr>
      <w:r w:rsidRPr="00215D3C">
        <w:rPr>
          <w:lang w:eastAsia="de-DE"/>
        </w:rPr>
        <w:t xml:space="preserve">        "type": "object",</w:t>
      </w:r>
    </w:p>
    <w:p w14:paraId="22EDC8FE" w14:textId="77777777" w:rsidR="00E17E93" w:rsidRPr="00215D3C" w:rsidRDefault="00E17E93" w:rsidP="00E17E93">
      <w:pPr>
        <w:pStyle w:val="PL"/>
        <w:rPr>
          <w:lang w:eastAsia="de-DE"/>
        </w:rPr>
      </w:pPr>
      <w:r w:rsidRPr="00215D3C">
        <w:rPr>
          <w:lang w:eastAsia="de-DE"/>
        </w:rPr>
        <w:t xml:space="preserve">        "properties": {</w:t>
      </w:r>
    </w:p>
    <w:p w14:paraId="17447425" w14:textId="77777777" w:rsidR="00E17E93" w:rsidRPr="00215D3C" w:rsidRDefault="00E17E93" w:rsidP="00E17E93">
      <w:pPr>
        <w:pStyle w:val="PL"/>
        <w:rPr>
          <w:lang w:eastAsia="de-DE"/>
        </w:rPr>
      </w:pPr>
      <w:r w:rsidRPr="00215D3C">
        <w:rPr>
          <w:lang w:eastAsia="de-DE"/>
        </w:rPr>
        <w:t xml:space="preserve">          "data": {</w:t>
      </w:r>
    </w:p>
    <w:p w14:paraId="382867F0" w14:textId="77777777" w:rsidR="00E17E93" w:rsidRPr="00215D3C" w:rsidRDefault="00E17E93" w:rsidP="00E17E93">
      <w:pPr>
        <w:pStyle w:val="PL"/>
        <w:rPr>
          <w:lang w:eastAsia="de-DE"/>
        </w:rPr>
      </w:pPr>
      <w:r w:rsidRPr="00215D3C">
        <w:rPr>
          <w:lang w:eastAsia="de-DE"/>
        </w:rPr>
        <w:t xml:space="preserve">            "$ref": "#/components/schemas/subscription-ResourceType"</w:t>
      </w:r>
    </w:p>
    <w:p w14:paraId="01283A62" w14:textId="77777777" w:rsidR="00E17E93" w:rsidRPr="00215D3C" w:rsidRDefault="00E17E93" w:rsidP="00E17E93">
      <w:pPr>
        <w:pStyle w:val="PL"/>
        <w:rPr>
          <w:lang w:eastAsia="de-DE"/>
        </w:rPr>
      </w:pPr>
      <w:r w:rsidRPr="00215D3C">
        <w:rPr>
          <w:lang w:eastAsia="de-DE"/>
        </w:rPr>
        <w:t xml:space="preserve">          }</w:t>
      </w:r>
    </w:p>
    <w:p w14:paraId="7F546D0E" w14:textId="77777777" w:rsidR="00E17E93" w:rsidRPr="00215D3C" w:rsidRDefault="00E17E93" w:rsidP="00E17E93">
      <w:pPr>
        <w:pStyle w:val="PL"/>
        <w:rPr>
          <w:lang w:eastAsia="de-DE"/>
        </w:rPr>
      </w:pPr>
      <w:r w:rsidRPr="00215D3C">
        <w:rPr>
          <w:lang w:eastAsia="de-DE"/>
        </w:rPr>
        <w:t xml:space="preserve">        }</w:t>
      </w:r>
    </w:p>
    <w:p w14:paraId="64E8BFC6" w14:textId="77777777" w:rsidR="00E17E93" w:rsidRDefault="00E17E93" w:rsidP="00E17E93">
      <w:pPr>
        <w:pStyle w:val="PL"/>
        <w:rPr>
          <w:lang w:eastAsia="de-DE"/>
        </w:rPr>
      </w:pPr>
      <w:r w:rsidRPr="00215D3C">
        <w:rPr>
          <w:lang w:eastAsia="de-DE"/>
        </w:rPr>
        <w:t xml:space="preserve">      },</w:t>
      </w:r>
    </w:p>
    <w:p w14:paraId="501206E4" w14:textId="77777777" w:rsidR="00E17E93" w:rsidRPr="00215D3C" w:rsidRDefault="00E17E93" w:rsidP="00E17E93">
      <w:pPr>
        <w:pStyle w:val="PL"/>
        <w:rPr>
          <w:lang w:eastAsia="de-DE"/>
        </w:rPr>
      </w:pPr>
      <w:r w:rsidRPr="00215D3C">
        <w:rPr>
          <w:lang w:eastAsia="de-DE"/>
        </w:rPr>
        <w:t xml:space="preserve">      "consumerReferenceId-QueryType": {</w:t>
      </w:r>
    </w:p>
    <w:p w14:paraId="5E9F2B3F" w14:textId="77777777" w:rsidR="00E17E93" w:rsidRPr="00215D3C" w:rsidRDefault="00E17E93" w:rsidP="00E17E93">
      <w:pPr>
        <w:pStyle w:val="PL"/>
        <w:rPr>
          <w:lang w:eastAsia="de-DE"/>
        </w:rPr>
      </w:pPr>
      <w:r w:rsidRPr="00215D3C">
        <w:rPr>
          <w:lang w:eastAsia="de-DE"/>
        </w:rPr>
        <w:t xml:space="preserve">        "$ref": "#/components/schemas/uri-Type"</w:t>
      </w:r>
    </w:p>
    <w:p w14:paraId="1B4B0899" w14:textId="77777777" w:rsidR="00E17E93" w:rsidRDefault="00E17E93" w:rsidP="00E17E93">
      <w:pPr>
        <w:pStyle w:val="PL"/>
        <w:rPr>
          <w:lang w:eastAsia="de-DE"/>
        </w:rPr>
      </w:pPr>
      <w:r>
        <w:rPr>
          <w:lang w:eastAsia="de-DE"/>
        </w:rPr>
        <w:t xml:space="preserve">      },</w:t>
      </w:r>
    </w:p>
    <w:p w14:paraId="2895A0F6" w14:textId="77777777" w:rsidR="00E17E93" w:rsidRPr="00215D3C" w:rsidRDefault="00E17E93" w:rsidP="00E17E93">
      <w:pPr>
        <w:pStyle w:val="PL"/>
        <w:rPr>
          <w:lang w:eastAsia="de-DE"/>
        </w:rPr>
      </w:pPr>
      <w:r w:rsidRPr="00215D3C">
        <w:rPr>
          <w:lang w:eastAsia="de-DE"/>
        </w:rPr>
        <w:t xml:space="preserve">      "</w:t>
      </w:r>
      <w:r w:rsidRPr="00A80FA6">
        <w:rPr>
          <w:lang w:eastAsia="de-DE"/>
        </w:rPr>
        <w:t>notifyFileReady</w:t>
      </w:r>
      <w:r w:rsidRPr="00215D3C">
        <w:rPr>
          <w:lang w:eastAsia="de-DE"/>
        </w:rPr>
        <w:t>-NotifType": {</w:t>
      </w:r>
    </w:p>
    <w:p w14:paraId="0F4CCCDF" w14:textId="77777777" w:rsidR="00E17E93" w:rsidRPr="00215D3C" w:rsidRDefault="00E17E93" w:rsidP="00E17E93">
      <w:pPr>
        <w:pStyle w:val="PL"/>
        <w:rPr>
          <w:lang w:eastAsia="de-DE"/>
        </w:rPr>
      </w:pPr>
      <w:r w:rsidRPr="00215D3C">
        <w:rPr>
          <w:lang w:eastAsia="de-DE"/>
        </w:rPr>
        <w:t xml:space="preserve">        "type": "object",</w:t>
      </w:r>
    </w:p>
    <w:p w14:paraId="105C2FC7" w14:textId="77777777" w:rsidR="00E17E93" w:rsidRPr="00215D3C" w:rsidRDefault="00E17E93" w:rsidP="00E17E93">
      <w:pPr>
        <w:pStyle w:val="PL"/>
        <w:rPr>
          <w:lang w:eastAsia="de-DE"/>
        </w:rPr>
      </w:pPr>
      <w:r w:rsidRPr="00215D3C">
        <w:rPr>
          <w:lang w:eastAsia="de-DE"/>
        </w:rPr>
        <w:t xml:space="preserve">        "properties": {</w:t>
      </w:r>
    </w:p>
    <w:p w14:paraId="3BA19194" w14:textId="77777777" w:rsidR="00E17E93" w:rsidRPr="00215D3C" w:rsidRDefault="00E17E93" w:rsidP="00E17E93">
      <w:pPr>
        <w:pStyle w:val="PL"/>
        <w:rPr>
          <w:lang w:eastAsia="de-DE"/>
        </w:rPr>
      </w:pPr>
      <w:r w:rsidRPr="00215D3C">
        <w:rPr>
          <w:lang w:eastAsia="de-DE"/>
        </w:rPr>
        <w:t xml:space="preserve">          "header": {</w:t>
      </w:r>
    </w:p>
    <w:p w14:paraId="405A9BA7" w14:textId="77777777" w:rsidR="00E17E93" w:rsidRPr="00215D3C" w:rsidRDefault="00E17E93" w:rsidP="00E17E93">
      <w:pPr>
        <w:pStyle w:val="PL"/>
        <w:rPr>
          <w:lang w:eastAsia="de-DE"/>
        </w:rPr>
      </w:pPr>
      <w:r w:rsidRPr="00215D3C">
        <w:rPr>
          <w:lang w:eastAsia="de-DE"/>
        </w:rPr>
        <w:t xml:space="preserve">            "$ref": "#/components/schemas/header-Type"</w:t>
      </w:r>
    </w:p>
    <w:p w14:paraId="6F123B0B" w14:textId="77777777" w:rsidR="00E17E93" w:rsidRPr="00215D3C" w:rsidRDefault="00E17E93" w:rsidP="00E17E93">
      <w:pPr>
        <w:pStyle w:val="PL"/>
        <w:rPr>
          <w:lang w:eastAsia="de-DE"/>
        </w:rPr>
      </w:pPr>
      <w:r w:rsidRPr="00215D3C">
        <w:rPr>
          <w:lang w:eastAsia="de-DE"/>
        </w:rPr>
        <w:t xml:space="preserve">          },</w:t>
      </w:r>
    </w:p>
    <w:p w14:paraId="29700BFC" w14:textId="77777777" w:rsidR="00E17E93" w:rsidRPr="00215D3C" w:rsidRDefault="00E17E93" w:rsidP="00E17E93">
      <w:pPr>
        <w:pStyle w:val="PL"/>
        <w:rPr>
          <w:lang w:eastAsia="de-DE"/>
        </w:rPr>
      </w:pPr>
      <w:r w:rsidRPr="00215D3C">
        <w:rPr>
          <w:lang w:eastAsia="de-DE"/>
        </w:rPr>
        <w:t xml:space="preserve">          "body": {</w:t>
      </w:r>
    </w:p>
    <w:p w14:paraId="4A88871B" w14:textId="77777777" w:rsidR="00E17E93" w:rsidRPr="00215D3C" w:rsidRDefault="00E17E93" w:rsidP="00E17E93">
      <w:pPr>
        <w:pStyle w:val="PL"/>
        <w:rPr>
          <w:lang w:eastAsia="de-DE"/>
        </w:rPr>
      </w:pPr>
      <w:r w:rsidRPr="00215D3C">
        <w:rPr>
          <w:lang w:eastAsia="de-DE"/>
        </w:rPr>
        <w:t xml:space="preserve">            "type": "object",</w:t>
      </w:r>
    </w:p>
    <w:p w14:paraId="72B3F85D" w14:textId="77777777" w:rsidR="00E17E93" w:rsidRPr="00215D3C" w:rsidRDefault="00E17E93" w:rsidP="00E17E93">
      <w:pPr>
        <w:pStyle w:val="PL"/>
        <w:rPr>
          <w:lang w:eastAsia="de-DE"/>
        </w:rPr>
      </w:pPr>
      <w:r w:rsidRPr="00215D3C">
        <w:rPr>
          <w:lang w:eastAsia="de-DE"/>
        </w:rPr>
        <w:t xml:space="preserve">            "properties": {</w:t>
      </w:r>
    </w:p>
    <w:p w14:paraId="7D4BF4A7" w14:textId="77777777" w:rsidR="00E17E93" w:rsidRPr="00215D3C" w:rsidRDefault="00E17E93" w:rsidP="00E17E93">
      <w:pPr>
        <w:pStyle w:val="PL"/>
        <w:rPr>
          <w:lang w:eastAsia="de-DE"/>
        </w:rPr>
      </w:pPr>
      <w:r w:rsidRPr="00215D3C">
        <w:rPr>
          <w:lang w:eastAsia="de-DE"/>
        </w:rPr>
        <w:t xml:space="preserve">              "</w:t>
      </w:r>
      <w:r w:rsidRPr="00A80FA6">
        <w:rPr>
          <w:lang w:eastAsia="de-DE"/>
        </w:rPr>
        <w:t>fileInfoList</w:t>
      </w:r>
      <w:r w:rsidRPr="00215D3C">
        <w:rPr>
          <w:lang w:eastAsia="de-DE"/>
        </w:rPr>
        <w:t>": {</w:t>
      </w:r>
    </w:p>
    <w:p w14:paraId="65F5A805" w14:textId="77777777" w:rsidR="00E17E93" w:rsidRDefault="00E17E93" w:rsidP="00E17E93">
      <w:pPr>
        <w:pStyle w:val="PL"/>
        <w:rPr>
          <w:lang w:eastAsia="de-DE"/>
        </w:rPr>
      </w:pPr>
      <w:r>
        <w:rPr>
          <w:lang w:eastAsia="de-DE"/>
        </w:rPr>
        <w:t xml:space="preserve">                "type": "array",</w:t>
      </w:r>
    </w:p>
    <w:p w14:paraId="1C3BC3AD" w14:textId="77777777" w:rsidR="00E17E93" w:rsidRDefault="00E17E93" w:rsidP="00E17E93">
      <w:pPr>
        <w:pStyle w:val="PL"/>
        <w:rPr>
          <w:lang w:eastAsia="de-DE"/>
        </w:rPr>
      </w:pPr>
      <w:r>
        <w:rPr>
          <w:lang w:eastAsia="de-DE"/>
        </w:rPr>
        <w:t xml:space="preserve">                "items": {</w:t>
      </w:r>
    </w:p>
    <w:p w14:paraId="3BCE80FD" w14:textId="77777777" w:rsidR="00E17E93" w:rsidRDefault="00E17E93" w:rsidP="00E17E93">
      <w:pPr>
        <w:pStyle w:val="PL"/>
        <w:rPr>
          <w:lang w:eastAsia="de-DE"/>
        </w:rPr>
      </w:pPr>
      <w:r>
        <w:rPr>
          <w:lang w:eastAsia="de-DE"/>
        </w:rPr>
        <w:t xml:space="preserve">                    "$ref": "#/components/schemas/fileInfo-Type"</w:t>
      </w:r>
    </w:p>
    <w:p w14:paraId="7C374C23" w14:textId="77777777" w:rsidR="00E17E93" w:rsidRDefault="00E17E93" w:rsidP="00E17E93">
      <w:pPr>
        <w:pStyle w:val="PL"/>
        <w:rPr>
          <w:lang w:eastAsia="de-DE"/>
        </w:rPr>
      </w:pPr>
      <w:r>
        <w:rPr>
          <w:lang w:eastAsia="de-DE"/>
        </w:rPr>
        <w:t xml:space="preserve">                }</w:t>
      </w:r>
    </w:p>
    <w:p w14:paraId="7070DFEF" w14:textId="77777777" w:rsidR="00E17E93" w:rsidRPr="00215D3C" w:rsidRDefault="00E17E93" w:rsidP="00E17E93">
      <w:pPr>
        <w:pStyle w:val="PL"/>
        <w:rPr>
          <w:lang w:eastAsia="de-DE"/>
        </w:rPr>
      </w:pPr>
      <w:r w:rsidRPr="00215D3C">
        <w:rPr>
          <w:lang w:eastAsia="de-DE"/>
        </w:rPr>
        <w:t xml:space="preserve">              },</w:t>
      </w:r>
    </w:p>
    <w:p w14:paraId="354BD287" w14:textId="77777777" w:rsidR="00E17E93" w:rsidRPr="00215D3C" w:rsidRDefault="00E17E93" w:rsidP="00E17E93">
      <w:pPr>
        <w:pStyle w:val="PL"/>
        <w:rPr>
          <w:lang w:eastAsia="de-DE"/>
        </w:rPr>
      </w:pPr>
      <w:r w:rsidRPr="00215D3C">
        <w:rPr>
          <w:lang w:eastAsia="de-DE"/>
        </w:rPr>
        <w:t xml:space="preserve">              "</w:t>
      </w:r>
      <w:r w:rsidRPr="00A31A91">
        <w:rPr>
          <w:lang w:eastAsia="de-DE"/>
        </w:rPr>
        <w:t>additionalText</w:t>
      </w:r>
      <w:r w:rsidRPr="00215D3C">
        <w:rPr>
          <w:lang w:eastAsia="de-DE"/>
        </w:rPr>
        <w:t>": {</w:t>
      </w:r>
    </w:p>
    <w:p w14:paraId="38D864E1" w14:textId="77777777" w:rsidR="00E17E93" w:rsidRPr="00215D3C" w:rsidRDefault="00E17E93" w:rsidP="00E17E93">
      <w:pPr>
        <w:pStyle w:val="PL"/>
        <w:rPr>
          <w:lang w:eastAsia="de-DE"/>
        </w:rPr>
      </w:pPr>
      <w:r w:rsidRPr="00215D3C">
        <w:rPr>
          <w:lang w:eastAsia="de-DE"/>
        </w:rPr>
        <w:t xml:space="preserve">                "$ref": "#/components/schemas/</w:t>
      </w:r>
      <w:r w:rsidRPr="00A31A91">
        <w:rPr>
          <w:lang w:eastAsia="de-DE"/>
        </w:rPr>
        <w:t>additionalText</w:t>
      </w:r>
      <w:r w:rsidRPr="00215D3C">
        <w:rPr>
          <w:lang w:eastAsia="de-DE"/>
        </w:rPr>
        <w:t>-Type"</w:t>
      </w:r>
    </w:p>
    <w:p w14:paraId="60A2CB6D" w14:textId="77777777" w:rsidR="00E17E93" w:rsidRPr="00215D3C" w:rsidRDefault="00E17E93" w:rsidP="00E17E93">
      <w:pPr>
        <w:pStyle w:val="PL"/>
        <w:rPr>
          <w:lang w:eastAsia="de-DE"/>
        </w:rPr>
      </w:pPr>
      <w:r>
        <w:rPr>
          <w:lang w:eastAsia="de-DE"/>
        </w:rPr>
        <w:t xml:space="preserve">              }</w:t>
      </w:r>
    </w:p>
    <w:p w14:paraId="6062FD92" w14:textId="77777777" w:rsidR="00E17E93" w:rsidRPr="00215D3C" w:rsidRDefault="00E17E93" w:rsidP="00E17E93">
      <w:pPr>
        <w:pStyle w:val="PL"/>
        <w:rPr>
          <w:lang w:eastAsia="de-DE"/>
        </w:rPr>
      </w:pPr>
      <w:r w:rsidRPr="00215D3C">
        <w:rPr>
          <w:lang w:eastAsia="de-DE"/>
        </w:rPr>
        <w:t xml:space="preserve">            }</w:t>
      </w:r>
    </w:p>
    <w:p w14:paraId="50A6B63C" w14:textId="77777777" w:rsidR="00E17E93" w:rsidRPr="00215D3C" w:rsidRDefault="00E17E93" w:rsidP="00E17E93">
      <w:pPr>
        <w:pStyle w:val="PL"/>
        <w:rPr>
          <w:lang w:eastAsia="de-DE"/>
        </w:rPr>
      </w:pPr>
      <w:r w:rsidRPr="00215D3C">
        <w:rPr>
          <w:lang w:eastAsia="de-DE"/>
        </w:rPr>
        <w:t xml:space="preserve">          }</w:t>
      </w:r>
    </w:p>
    <w:p w14:paraId="26AA00BA" w14:textId="77777777" w:rsidR="00E17E93" w:rsidRPr="00215D3C" w:rsidRDefault="00E17E93" w:rsidP="00E17E93">
      <w:pPr>
        <w:pStyle w:val="PL"/>
        <w:rPr>
          <w:lang w:eastAsia="de-DE"/>
        </w:rPr>
      </w:pPr>
      <w:r w:rsidRPr="00215D3C">
        <w:rPr>
          <w:lang w:eastAsia="de-DE"/>
        </w:rPr>
        <w:t xml:space="preserve">        }</w:t>
      </w:r>
    </w:p>
    <w:p w14:paraId="62EAACBF" w14:textId="77777777" w:rsidR="00E17E93" w:rsidRDefault="00E17E93" w:rsidP="00E17E93">
      <w:pPr>
        <w:pStyle w:val="PL"/>
        <w:rPr>
          <w:lang w:eastAsia="de-DE"/>
        </w:rPr>
      </w:pPr>
      <w:r>
        <w:rPr>
          <w:lang w:eastAsia="de-DE"/>
        </w:rPr>
        <w:t xml:space="preserve">      },</w:t>
      </w:r>
    </w:p>
    <w:p w14:paraId="5FF1F8AC" w14:textId="77777777" w:rsidR="00E17E93" w:rsidRPr="00215D3C" w:rsidRDefault="00E17E93" w:rsidP="00E17E93">
      <w:pPr>
        <w:pStyle w:val="PL"/>
        <w:rPr>
          <w:lang w:eastAsia="de-DE"/>
        </w:rPr>
      </w:pPr>
      <w:r w:rsidRPr="00215D3C">
        <w:rPr>
          <w:lang w:eastAsia="de-DE"/>
        </w:rPr>
        <w:t xml:space="preserve">      "</w:t>
      </w:r>
      <w:r w:rsidRPr="00215D3C">
        <w:t>notify</w:t>
      </w:r>
      <w:r>
        <w:t>FilePreparationError</w:t>
      </w:r>
      <w:r w:rsidRPr="00215D3C">
        <w:rPr>
          <w:lang w:eastAsia="de-DE"/>
        </w:rPr>
        <w:t>-NotifType": {</w:t>
      </w:r>
    </w:p>
    <w:p w14:paraId="60DDBDCB" w14:textId="77777777" w:rsidR="00E17E93" w:rsidRPr="00215D3C" w:rsidRDefault="00E17E93" w:rsidP="00E17E93">
      <w:pPr>
        <w:pStyle w:val="PL"/>
        <w:rPr>
          <w:lang w:eastAsia="de-DE"/>
        </w:rPr>
      </w:pPr>
      <w:r w:rsidRPr="00215D3C">
        <w:rPr>
          <w:lang w:eastAsia="de-DE"/>
        </w:rPr>
        <w:t xml:space="preserve">        "type": "object",</w:t>
      </w:r>
    </w:p>
    <w:p w14:paraId="35C6F062" w14:textId="77777777" w:rsidR="00E17E93" w:rsidRPr="00215D3C" w:rsidRDefault="00E17E93" w:rsidP="00E17E93">
      <w:pPr>
        <w:pStyle w:val="PL"/>
        <w:rPr>
          <w:lang w:eastAsia="de-DE"/>
        </w:rPr>
      </w:pPr>
      <w:r w:rsidRPr="00215D3C">
        <w:rPr>
          <w:lang w:eastAsia="de-DE"/>
        </w:rPr>
        <w:t xml:space="preserve">        "properties": {</w:t>
      </w:r>
    </w:p>
    <w:p w14:paraId="2C00BF10" w14:textId="77777777" w:rsidR="00E17E93" w:rsidRPr="00215D3C" w:rsidRDefault="00E17E93" w:rsidP="00E17E93">
      <w:pPr>
        <w:pStyle w:val="PL"/>
        <w:rPr>
          <w:lang w:eastAsia="de-DE"/>
        </w:rPr>
      </w:pPr>
      <w:r w:rsidRPr="00215D3C">
        <w:rPr>
          <w:lang w:eastAsia="de-DE"/>
        </w:rPr>
        <w:t xml:space="preserve">          "header": {</w:t>
      </w:r>
    </w:p>
    <w:p w14:paraId="33AE8C06" w14:textId="77777777" w:rsidR="00E17E93" w:rsidRPr="00215D3C" w:rsidRDefault="00E17E93" w:rsidP="00E17E93">
      <w:pPr>
        <w:pStyle w:val="PL"/>
        <w:rPr>
          <w:lang w:eastAsia="de-DE"/>
        </w:rPr>
      </w:pPr>
      <w:r w:rsidRPr="00215D3C">
        <w:rPr>
          <w:lang w:eastAsia="de-DE"/>
        </w:rPr>
        <w:t xml:space="preserve">            "$ref": "#/components/schemas/header-Type"</w:t>
      </w:r>
    </w:p>
    <w:p w14:paraId="4A3E9965" w14:textId="77777777" w:rsidR="00E17E93" w:rsidRPr="00215D3C" w:rsidRDefault="00E17E93" w:rsidP="00E17E93">
      <w:pPr>
        <w:pStyle w:val="PL"/>
        <w:rPr>
          <w:lang w:eastAsia="de-DE"/>
        </w:rPr>
      </w:pPr>
      <w:r w:rsidRPr="00215D3C">
        <w:rPr>
          <w:lang w:eastAsia="de-DE"/>
        </w:rPr>
        <w:t xml:space="preserve">          },</w:t>
      </w:r>
    </w:p>
    <w:p w14:paraId="5E8FA203" w14:textId="77777777" w:rsidR="00E17E93" w:rsidRPr="00215D3C" w:rsidRDefault="00E17E93" w:rsidP="00E17E93">
      <w:pPr>
        <w:pStyle w:val="PL"/>
        <w:rPr>
          <w:lang w:eastAsia="de-DE"/>
        </w:rPr>
      </w:pPr>
      <w:r w:rsidRPr="00215D3C">
        <w:rPr>
          <w:lang w:eastAsia="de-DE"/>
        </w:rPr>
        <w:t xml:space="preserve">          "body": {</w:t>
      </w:r>
    </w:p>
    <w:p w14:paraId="474743A0" w14:textId="77777777" w:rsidR="00E17E93" w:rsidRPr="00215D3C" w:rsidRDefault="00E17E93" w:rsidP="00E17E93">
      <w:pPr>
        <w:pStyle w:val="PL"/>
        <w:rPr>
          <w:lang w:eastAsia="de-DE"/>
        </w:rPr>
      </w:pPr>
      <w:r w:rsidRPr="00215D3C">
        <w:rPr>
          <w:lang w:eastAsia="de-DE"/>
        </w:rPr>
        <w:t xml:space="preserve">            "type": "object",</w:t>
      </w:r>
    </w:p>
    <w:p w14:paraId="13FA389B" w14:textId="77777777" w:rsidR="00E17E93" w:rsidRPr="00215D3C" w:rsidRDefault="00E17E93" w:rsidP="00E17E93">
      <w:pPr>
        <w:pStyle w:val="PL"/>
        <w:rPr>
          <w:lang w:eastAsia="de-DE"/>
        </w:rPr>
      </w:pPr>
      <w:r w:rsidRPr="00215D3C">
        <w:rPr>
          <w:lang w:eastAsia="de-DE"/>
        </w:rPr>
        <w:t xml:space="preserve">            "properties": {</w:t>
      </w:r>
    </w:p>
    <w:p w14:paraId="015A3FDF" w14:textId="77777777" w:rsidR="00E17E93" w:rsidRPr="00215D3C" w:rsidRDefault="00E17E93" w:rsidP="00E17E93">
      <w:pPr>
        <w:pStyle w:val="PL"/>
        <w:rPr>
          <w:lang w:eastAsia="de-DE"/>
        </w:rPr>
      </w:pPr>
      <w:r w:rsidRPr="00215D3C">
        <w:rPr>
          <w:lang w:eastAsia="de-DE"/>
        </w:rPr>
        <w:t xml:space="preserve">              "</w:t>
      </w:r>
      <w:r w:rsidRPr="00A80FA6">
        <w:rPr>
          <w:lang w:eastAsia="de-DE"/>
        </w:rPr>
        <w:t>fileInfoList</w:t>
      </w:r>
      <w:r w:rsidRPr="00215D3C">
        <w:rPr>
          <w:lang w:eastAsia="de-DE"/>
        </w:rPr>
        <w:t>": {</w:t>
      </w:r>
    </w:p>
    <w:p w14:paraId="7E50EBE8" w14:textId="77777777" w:rsidR="00E17E93" w:rsidRDefault="00E17E93" w:rsidP="00E17E93">
      <w:pPr>
        <w:pStyle w:val="PL"/>
        <w:rPr>
          <w:lang w:eastAsia="de-DE"/>
        </w:rPr>
      </w:pPr>
      <w:r>
        <w:rPr>
          <w:lang w:eastAsia="de-DE"/>
        </w:rPr>
        <w:t xml:space="preserve">                "type": "array",</w:t>
      </w:r>
    </w:p>
    <w:p w14:paraId="01770F55" w14:textId="77777777" w:rsidR="00E17E93" w:rsidRDefault="00E17E93" w:rsidP="00E17E93">
      <w:pPr>
        <w:pStyle w:val="PL"/>
        <w:rPr>
          <w:lang w:eastAsia="de-DE"/>
        </w:rPr>
      </w:pPr>
      <w:r>
        <w:rPr>
          <w:lang w:eastAsia="de-DE"/>
        </w:rPr>
        <w:t xml:space="preserve">                "items": {</w:t>
      </w:r>
    </w:p>
    <w:p w14:paraId="4F93EC0C" w14:textId="77777777" w:rsidR="00E17E93" w:rsidRDefault="00E17E93" w:rsidP="00E17E93">
      <w:pPr>
        <w:pStyle w:val="PL"/>
        <w:rPr>
          <w:lang w:eastAsia="de-DE"/>
        </w:rPr>
      </w:pPr>
      <w:r>
        <w:rPr>
          <w:lang w:eastAsia="de-DE"/>
        </w:rPr>
        <w:t xml:space="preserve">                    "$ref": "#/components/schemas/fileInfo-Type"</w:t>
      </w:r>
    </w:p>
    <w:p w14:paraId="78D35CBA" w14:textId="77777777" w:rsidR="00E17E93" w:rsidRDefault="00E17E93" w:rsidP="00E17E93">
      <w:pPr>
        <w:pStyle w:val="PL"/>
        <w:rPr>
          <w:lang w:eastAsia="de-DE"/>
        </w:rPr>
      </w:pPr>
      <w:r>
        <w:rPr>
          <w:lang w:eastAsia="de-DE"/>
        </w:rPr>
        <w:t xml:space="preserve">                }</w:t>
      </w:r>
    </w:p>
    <w:p w14:paraId="5F99451A" w14:textId="77777777" w:rsidR="00E17E93" w:rsidRDefault="00E17E93" w:rsidP="00E17E93">
      <w:pPr>
        <w:pStyle w:val="PL"/>
        <w:rPr>
          <w:lang w:eastAsia="de-DE"/>
        </w:rPr>
      </w:pPr>
      <w:r w:rsidRPr="00215D3C">
        <w:rPr>
          <w:lang w:eastAsia="de-DE"/>
        </w:rPr>
        <w:t xml:space="preserve">              },</w:t>
      </w:r>
    </w:p>
    <w:p w14:paraId="15FCE844" w14:textId="77777777" w:rsidR="00E17E93" w:rsidRPr="00215D3C" w:rsidRDefault="00E17E93" w:rsidP="00E17E93">
      <w:pPr>
        <w:pStyle w:val="PL"/>
        <w:rPr>
          <w:lang w:eastAsia="de-DE"/>
        </w:rPr>
      </w:pPr>
      <w:r w:rsidRPr="00215D3C">
        <w:rPr>
          <w:lang w:eastAsia="de-DE"/>
        </w:rPr>
        <w:t xml:space="preserve">              "</w:t>
      </w:r>
      <w:r>
        <w:rPr>
          <w:lang w:eastAsia="de-DE"/>
        </w:rPr>
        <w:t>reason</w:t>
      </w:r>
      <w:r w:rsidRPr="00215D3C">
        <w:rPr>
          <w:lang w:eastAsia="de-DE"/>
        </w:rPr>
        <w:t>": {</w:t>
      </w:r>
    </w:p>
    <w:p w14:paraId="226728CF" w14:textId="77777777" w:rsidR="00E17E93" w:rsidRPr="00215D3C" w:rsidRDefault="00E17E93" w:rsidP="00E17E93">
      <w:pPr>
        <w:pStyle w:val="PL"/>
        <w:rPr>
          <w:lang w:eastAsia="de-DE"/>
        </w:rPr>
      </w:pPr>
      <w:r w:rsidRPr="00215D3C">
        <w:rPr>
          <w:lang w:eastAsia="de-DE"/>
        </w:rPr>
        <w:t xml:space="preserve">                "$ref": "#/components/schemas/</w:t>
      </w:r>
      <w:r>
        <w:rPr>
          <w:lang w:eastAsia="de-DE"/>
        </w:rPr>
        <w:t>reason</w:t>
      </w:r>
      <w:r w:rsidRPr="00215D3C">
        <w:rPr>
          <w:lang w:eastAsia="de-DE"/>
        </w:rPr>
        <w:t>-Type"</w:t>
      </w:r>
    </w:p>
    <w:p w14:paraId="6A955833" w14:textId="77777777" w:rsidR="00E17E93" w:rsidRPr="00215D3C" w:rsidRDefault="00E17E93" w:rsidP="00E17E93">
      <w:pPr>
        <w:pStyle w:val="PL"/>
        <w:rPr>
          <w:lang w:eastAsia="de-DE"/>
        </w:rPr>
      </w:pPr>
      <w:r>
        <w:rPr>
          <w:lang w:eastAsia="de-DE"/>
        </w:rPr>
        <w:t xml:space="preserve">              },</w:t>
      </w:r>
    </w:p>
    <w:p w14:paraId="7E6595E8" w14:textId="77777777" w:rsidR="00E17E93" w:rsidRPr="00215D3C" w:rsidRDefault="00E17E93" w:rsidP="00E17E93">
      <w:pPr>
        <w:pStyle w:val="PL"/>
        <w:rPr>
          <w:lang w:eastAsia="de-DE"/>
        </w:rPr>
      </w:pPr>
      <w:r w:rsidRPr="00215D3C">
        <w:rPr>
          <w:lang w:eastAsia="de-DE"/>
        </w:rPr>
        <w:t xml:space="preserve">              "</w:t>
      </w:r>
      <w:r w:rsidRPr="00A31A91">
        <w:rPr>
          <w:lang w:eastAsia="de-DE"/>
        </w:rPr>
        <w:t>additionalText</w:t>
      </w:r>
      <w:r w:rsidRPr="00215D3C">
        <w:rPr>
          <w:lang w:eastAsia="de-DE"/>
        </w:rPr>
        <w:t>": {</w:t>
      </w:r>
    </w:p>
    <w:p w14:paraId="1A34EF60" w14:textId="77777777" w:rsidR="00E17E93" w:rsidRPr="00215D3C" w:rsidRDefault="00E17E93" w:rsidP="00E17E93">
      <w:pPr>
        <w:pStyle w:val="PL"/>
        <w:rPr>
          <w:lang w:eastAsia="de-DE"/>
        </w:rPr>
      </w:pPr>
      <w:r w:rsidRPr="00215D3C">
        <w:rPr>
          <w:lang w:eastAsia="de-DE"/>
        </w:rPr>
        <w:t xml:space="preserve">                "$ref": "#/components/schemas/</w:t>
      </w:r>
      <w:r w:rsidRPr="00A31A91">
        <w:rPr>
          <w:lang w:eastAsia="de-DE"/>
        </w:rPr>
        <w:t>additionalText</w:t>
      </w:r>
      <w:r w:rsidRPr="00215D3C">
        <w:rPr>
          <w:lang w:eastAsia="de-DE"/>
        </w:rPr>
        <w:t>-Type"</w:t>
      </w:r>
    </w:p>
    <w:p w14:paraId="7BD006B8" w14:textId="77777777" w:rsidR="00E17E93" w:rsidRPr="00215D3C" w:rsidRDefault="00E17E93" w:rsidP="00E17E93">
      <w:pPr>
        <w:pStyle w:val="PL"/>
        <w:rPr>
          <w:lang w:eastAsia="de-DE"/>
        </w:rPr>
      </w:pPr>
      <w:r>
        <w:rPr>
          <w:lang w:eastAsia="de-DE"/>
        </w:rPr>
        <w:t xml:space="preserve">              }</w:t>
      </w:r>
    </w:p>
    <w:p w14:paraId="769EC0AB" w14:textId="77777777" w:rsidR="00E17E93" w:rsidRPr="00215D3C" w:rsidRDefault="00E17E93" w:rsidP="00E17E93">
      <w:pPr>
        <w:pStyle w:val="PL"/>
        <w:rPr>
          <w:lang w:eastAsia="de-DE"/>
        </w:rPr>
      </w:pPr>
      <w:r w:rsidRPr="00215D3C">
        <w:rPr>
          <w:lang w:eastAsia="de-DE"/>
        </w:rPr>
        <w:t xml:space="preserve">            }</w:t>
      </w:r>
    </w:p>
    <w:p w14:paraId="43525BD4" w14:textId="77777777" w:rsidR="00E17E93" w:rsidRPr="00215D3C" w:rsidRDefault="00E17E93" w:rsidP="00E17E93">
      <w:pPr>
        <w:pStyle w:val="PL"/>
        <w:rPr>
          <w:lang w:eastAsia="de-DE"/>
        </w:rPr>
      </w:pPr>
      <w:r w:rsidRPr="00215D3C">
        <w:rPr>
          <w:lang w:eastAsia="de-DE"/>
        </w:rPr>
        <w:t xml:space="preserve">          }</w:t>
      </w:r>
    </w:p>
    <w:p w14:paraId="4999A9A9" w14:textId="77777777" w:rsidR="00E17E93" w:rsidRPr="00215D3C" w:rsidRDefault="00E17E93" w:rsidP="00E17E93">
      <w:pPr>
        <w:pStyle w:val="PL"/>
        <w:rPr>
          <w:lang w:eastAsia="de-DE"/>
        </w:rPr>
      </w:pPr>
      <w:r w:rsidRPr="00215D3C">
        <w:rPr>
          <w:lang w:eastAsia="de-DE"/>
        </w:rPr>
        <w:t xml:space="preserve">        }</w:t>
      </w:r>
    </w:p>
    <w:p w14:paraId="270E8379" w14:textId="77777777" w:rsidR="00E17E93" w:rsidRPr="00215D3C" w:rsidRDefault="00E17E93" w:rsidP="00E17E93">
      <w:pPr>
        <w:pStyle w:val="PL"/>
        <w:rPr>
          <w:lang w:eastAsia="de-DE"/>
        </w:rPr>
      </w:pPr>
      <w:r>
        <w:rPr>
          <w:lang w:eastAsia="de-DE"/>
        </w:rPr>
        <w:t xml:space="preserve">      }</w:t>
      </w:r>
    </w:p>
    <w:p w14:paraId="72D692F1" w14:textId="77777777" w:rsidR="00E17E93" w:rsidRDefault="00E17E93" w:rsidP="00E17E93">
      <w:pPr>
        <w:pStyle w:val="PL"/>
        <w:rPr>
          <w:lang w:eastAsia="de-DE"/>
        </w:rPr>
      </w:pPr>
      <w:r>
        <w:rPr>
          <w:lang w:eastAsia="de-DE"/>
        </w:rPr>
        <w:t xml:space="preserve">    }</w:t>
      </w:r>
    </w:p>
    <w:p w14:paraId="2CD02D86" w14:textId="77777777" w:rsidR="00E17E93" w:rsidRDefault="00E17E93" w:rsidP="00E17E93">
      <w:pPr>
        <w:pStyle w:val="PL"/>
        <w:rPr>
          <w:lang w:eastAsia="de-DE"/>
        </w:rPr>
      </w:pPr>
      <w:r>
        <w:rPr>
          <w:lang w:eastAsia="de-DE"/>
        </w:rPr>
        <w:t xml:space="preserve">  }</w:t>
      </w:r>
    </w:p>
    <w:p w14:paraId="496F3ED4" w14:textId="77777777" w:rsidR="00E17E93" w:rsidRDefault="00E17E93" w:rsidP="00E17E93">
      <w:pPr>
        <w:pStyle w:val="PL"/>
        <w:rPr>
          <w:lang w:eastAsia="de-DE"/>
        </w:rPr>
      </w:pPr>
      <w:r>
        <w:rPr>
          <w:lang w:eastAsia="de-DE"/>
        </w:rPr>
        <w:t>}</w:t>
      </w:r>
    </w:p>
    <w:p w14:paraId="4BCA19FD" w14:textId="77777777" w:rsidR="00E17E93" w:rsidRDefault="00E17E93" w:rsidP="009C51BC"/>
    <w:p w14:paraId="2353E9FC" w14:textId="77777777" w:rsidR="00E439F0" w:rsidRDefault="00E439F0" w:rsidP="00E439F0">
      <w:pPr>
        <w:pStyle w:val="Heading1"/>
        <w:rPr>
          <w:lang w:eastAsia="de-DE"/>
        </w:rPr>
      </w:pPr>
      <w:bookmarkStart w:id="3472" w:name="_Toc44001729"/>
      <w:bookmarkStart w:id="3473" w:name="_Toc130217260"/>
      <w:bookmarkStart w:id="3474" w:name="_CRA_4"/>
      <w:bookmarkEnd w:id="3474"/>
      <w:r>
        <w:t>A.4</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3472"/>
      <w:bookmarkEnd w:id="3473"/>
    </w:p>
    <w:p w14:paraId="654431AD" w14:textId="77777777" w:rsidR="00E439F0" w:rsidRDefault="00E439F0" w:rsidP="00E439F0">
      <w:pPr>
        <w:pStyle w:val="Heading2"/>
        <w:rPr>
          <w:lang w:eastAsia="de-DE"/>
        </w:rPr>
      </w:pPr>
      <w:bookmarkStart w:id="3475" w:name="_Toc44001730"/>
      <w:bookmarkStart w:id="3476" w:name="_Toc130217261"/>
      <w:bookmarkStart w:id="3477" w:name="_CRA_4_1"/>
      <w:bookmarkEnd w:id="3477"/>
      <w:r>
        <w:rPr>
          <w:lang w:eastAsia="de-DE"/>
        </w:rPr>
        <w:t>A.4.1</w:t>
      </w:r>
      <w:r>
        <w:rPr>
          <w:lang w:eastAsia="de-DE"/>
        </w:rPr>
        <w:tab/>
        <w:t>Introduction</w:t>
      </w:r>
      <w:bookmarkEnd w:id="3475"/>
      <w:bookmarkEnd w:id="3476"/>
    </w:p>
    <w:p w14:paraId="04329E7B" w14:textId="77777777" w:rsidR="00E439F0" w:rsidRDefault="00E439F0" w:rsidP="00E439F0">
      <w:pPr>
        <w:rPr>
          <w:lang w:eastAsia="de-DE"/>
        </w:rPr>
      </w:pPr>
      <w:r>
        <w:rPr>
          <w:lang w:eastAsia="de-DE"/>
        </w:rPr>
        <w:t>Clause A.4.2 contains the OpenAPI specification of the Streaming data reporting MnS.</w:t>
      </w:r>
    </w:p>
    <w:p w14:paraId="24F685FD" w14:textId="77777777" w:rsidR="00E439F0" w:rsidRDefault="00E439F0" w:rsidP="00E439F0">
      <w:pPr>
        <w:pStyle w:val="Heading2"/>
        <w:rPr>
          <w:lang w:eastAsia="de-DE"/>
        </w:rPr>
      </w:pPr>
      <w:bookmarkStart w:id="3478" w:name="_Toc44001731"/>
      <w:bookmarkStart w:id="3479" w:name="_Toc130217262"/>
      <w:bookmarkStart w:id="3480" w:name="_CRA_4_2"/>
      <w:bookmarkEnd w:id="3480"/>
      <w:r>
        <w:t>A.4.2</w:t>
      </w:r>
      <w:r>
        <w:tab/>
      </w:r>
      <w:r>
        <w:rPr>
          <w:lang w:eastAsia="de-DE"/>
        </w:rPr>
        <w:t>OpenAPI document "streamingDataMnS.yaml"</w:t>
      </w:r>
      <w:bookmarkEnd w:id="3478"/>
      <w:bookmarkEnd w:id="3479"/>
    </w:p>
    <w:p w14:paraId="207F0252" w14:textId="77777777" w:rsidR="00E439F0" w:rsidRDefault="00E439F0" w:rsidP="00E439F0">
      <w:pPr>
        <w:pStyle w:val="PL"/>
        <w:rPr>
          <w:lang w:eastAsia="de-DE"/>
        </w:rPr>
      </w:pPr>
      <w:r>
        <w:rPr>
          <w:lang w:eastAsia="de-DE"/>
        </w:rPr>
        <w:t>openapi: 3.0.1</w:t>
      </w:r>
    </w:p>
    <w:p w14:paraId="4388BB3C" w14:textId="77777777" w:rsidR="00E439F0" w:rsidRDefault="00E439F0" w:rsidP="00E439F0">
      <w:pPr>
        <w:pStyle w:val="PL"/>
        <w:rPr>
          <w:lang w:eastAsia="de-DE"/>
        </w:rPr>
      </w:pPr>
      <w:r>
        <w:rPr>
          <w:lang w:eastAsia="de-DE"/>
        </w:rPr>
        <w:t>info:</w:t>
      </w:r>
    </w:p>
    <w:p w14:paraId="6F83D685" w14:textId="77777777" w:rsidR="00E439F0" w:rsidRDefault="00E439F0" w:rsidP="00E439F0">
      <w:pPr>
        <w:pStyle w:val="PL"/>
        <w:rPr>
          <w:lang w:eastAsia="de-DE"/>
        </w:rPr>
      </w:pPr>
      <w:r>
        <w:rPr>
          <w:lang w:eastAsia="de-DE"/>
        </w:rPr>
        <w:t xml:space="preserve">  title: TS 28.532 Streaming data reporting service</w:t>
      </w:r>
    </w:p>
    <w:p w14:paraId="2FC99179" w14:textId="77777777" w:rsidR="00E439F0" w:rsidRDefault="00E439F0" w:rsidP="00E439F0">
      <w:pPr>
        <w:pStyle w:val="PL"/>
        <w:rPr>
          <w:lang w:eastAsia="de-DE"/>
        </w:rPr>
      </w:pPr>
      <w:r>
        <w:rPr>
          <w:lang w:eastAsia="de-DE"/>
        </w:rPr>
        <w:t xml:space="preserve">  version: 15.7.0</w:t>
      </w:r>
    </w:p>
    <w:p w14:paraId="62DE8AD3" w14:textId="77777777" w:rsidR="00E439F0" w:rsidRDefault="00E439F0" w:rsidP="00E439F0">
      <w:pPr>
        <w:pStyle w:val="PL"/>
        <w:rPr>
          <w:lang w:eastAsia="de-DE"/>
        </w:rPr>
      </w:pPr>
      <w:r>
        <w:rPr>
          <w:lang w:eastAsia="de-DE"/>
        </w:rPr>
        <w:t xml:space="preserve">  description: OAS 3.0.1 specification for the Streaming data reporting service (Streaming MnS)</w:t>
      </w:r>
    </w:p>
    <w:p w14:paraId="0E809F84" w14:textId="77777777" w:rsidR="00E439F0" w:rsidRDefault="00E439F0" w:rsidP="00E439F0">
      <w:pPr>
        <w:pStyle w:val="PL"/>
        <w:rPr>
          <w:lang w:eastAsia="de-DE"/>
        </w:rPr>
      </w:pPr>
      <w:r>
        <w:rPr>
          <w:lang w:eastAsia="de-DE"/>
        </w:rPr>
        <w:t>servers:</w:t>
      </w:r>
    </w:p>
    <w:p w14:paraId="77743CC7" w14:textId="77777777" w:rsidR="00E439F0" w:rsidRDefault="00E439F0" w:rsidP="00E439F0">
      <w:pPr>
        <w:pStyle w:val="PL"/>
        <w:rPr>
          <w:lang w:eastAsia="de-DE"/>
        </w:rPr>
      </w:pPr>
      <w:r>
        <w:rPr>
          <w:lang w:eastAsia="de-DE"/>
        </w:rPr>
        <w:t xml:space="preserve">  - url: '</w:t>
      </w:r>
      <w:r w:rsidRPr="00FF3136">
        <w:rPr>
          <w:lang w:eastAsia="de-DE"/>
        </w:rPr>
        <w:t>{protocol}</w:t>
      </w:r>
      <w:r>
        <w:rPr>
          <w:lang w:eastAsia="de-DE"/>
        </w:rPr>
        <w:t>://{root}/StreamingDataReportingMnS/</w:t>
      </w:r>
      <w:r w:rsidRPr="00A24042">
        <w:rPr>
          <w:lang w:eastAsia="de-DE"/>
        </w:rPr>
        <w:t>{version}</w:t>
      </w:r>
      <w:r>
        <w:rPr>
          <w:lang w:eastAsia="de-DE"/>
        </w:rPr>
        <w:t>'</w:t>
      </w:r>
    </w:p>
    <w:p w14:paraId="414C967A" w14:textId="77777777" w:rsidR="00E439F0" w:rsidRDefault="00E439F0" w:rsidP="00E439F0">
      <w:pPr>
        <w:pStyle w:val="PL"/>
        <w:rPr>
          <w:lang w:eastAsia="de-DE"/>
        </w:rPr>
      </w:pPr>
      <w:r>
        <w:rPr>
          <w:lang w:eastAsia="de-DE"/>
        </w:rPr>
        <w:t xml:space="preserve">    variables:</w:t>
      </w:r>
    </w:p>
    <w:p w14:paraId="3235ADA6" w14:textId="77777777" w:rsidR="00E439F0" w:rsidRDefault="00E439F0" w:rsidP="00E439F0">
      <w:pPr>
        <w:pStyle w:val="PL"/>
        <w:rPr>
          <w:lang w:eastAsia="de-DE"/>
        </w:rPr>
      </w:pPr>
      <w:r>
        <w:rPr>
          <w:lang w:eastAsia="de-DE"/>
        </w:rPr>
        <w:t xml:space="preserve">      protocol:</w:t>
      </w:r>
    </w:p>
    <w:p w14:paraId="50537F49" w14:textId="77777777" w:rsidR="00E439F0" w:rsidRDefault="00E439F0" w:rsidP="00E439F0">
      <w:pPr>
        <w:pStyle w:val="PL"/>
        <w:rPr>
          <w:lang w:eastAsia="de-DE"/>
        </w:rPr>
      </w:pPr>
      <w:r>
        <w:rPr>
          <w:lang w:eastAsia="de-DE"/>
        </w:rPr>
        <w:t xml:space="preserve">        description: Protocol used</w:t>
      </w:r>
    </w:p>
    <w:p w14:paraId="2E470663" w14:textId="77777777" w:rsidR="00E439F0" w:rsidRDefault="00E439F0" w:rsidP="00E439F0">
      <w:pPr>
        <w:pStyle w:val="PL"/>
        <w:rPr>
          <w:lang w:eastAsia="de-DE"/>
        </w:rPr>
      </w:pPr>
      <w:r>
        <w:rPr>
          <w:lang w:eastAsia="de-DE"/>
        </w:rPr>
        <w:t xml:space="preserve">        enum:</w:t>
      </w:r>
    </w:p>
    <w:p w14:paraId="75CCC8E5" w14:textId="77777777" w:rsidR="00E439F0" w:rsidRDefault="00E439F0" w:rsidP="00E439F0">
      <w:pPr>
        <w:pStyle w:val="PL"/>
        <w:rPr>
          <w:lang w:eastAsia="de-DE"/>
        </w:rPr>
      </w:pPr>
      <w:r>
        <w:rPr>
          <w:lang w:eastAsia="de-DE"/>
        </w:rPr>
        <w:t xml:space="preserve">          - http</w:t>
      </w:r>
    </w:p>
    <w:p w14:paraId="4C43FD97" w14:textId="77777777" w:rsidR="00E439F0" w:rsidRDefault="00E439F0" w:rsidP="00E439F0">
      <w:pPr>
        <w:pStyle w:val="PL"/>
        <w:rPr>
          <w:lang w:eastAsia="de-DE"/>
        </w:rPr>
      </w:pPr>
      <w:r>
        <w:rPr>
          <w:lang w:eastAsia="de-DE"/>
        </w:rPr>
        <w:t xml:space="preserve">          - https</w:t>
      </w:r>
    </w:p>
    <w:p w14:paraId="67646232" w14:textId="77777777" w:rsidR="00E439F0" w:rsidRDefault="00E439F0" w:rsidP="00E439F0">
      <w:pPr>
        <w:pStyle w:val="PL"/>
        <w:rPr>
          <w:lang w:eastAsia="de-DE"/>
        </w:rPr>
      </w:pPr>
      <w:r>
        <w:rPr>
          <w:lang w:eastAsia="de-DE"/>
        </w:rPr>
        <w:t xml:space="preserve">          - wss</w:t>
      </w:r>
    </w:p>
    <w:p w14:paraId="1117F7ED" w14:textId="77777777" w:rsidR="00E439F0" w:rsidRDefault="00E439F0" w:rsidP="00E439F0">
      <w:pPr>
        <w:pStyle w:val="PL"/>
        <w:rPr>
          <w:lang w:eastAsia="de-DE"/>
        </w:rPr>
      </w:pPr>
      <w:r>
        <w:rPr>
          <w:lang w:eastAsia="de-DE"/>
        </w:rPr>
        <w:t xml:space="preserve">        default: https</w:t>
      </w:r>
    </w:p>
    <w:p w14:paraId="5F8EF7D1" w14:textId="77777777" w:rsidR="00E439F0" w:rsidRDefault="00E439F0" w:rsidP="00E439F0">
      <w:pPr>
        <w:pStyle w:val="PL"/>
        <w:rPr>
          <w:lang w:eastAsia="de-DE"/>
        </w:rPr>
      </w:pPr>
      <w:r>
        <w:rPr>
          <w:lang w:eastAsia="de-DE"/>
        </w:rPr>
        <w:t xml:space="preserve">      root:</w:t>
      </w:r>
    </w:p>
    <w:p w14:paraId="0AC5FA06" w14:textId="77777777" w:rsidR="00E439F0" w:rsidRDefault="00E439F0" w:rsidP="00E439F0">
      <w:pPr>
        <w:pStyle w:val="PL"/>
        <w:rPr>
          <w:lang w:eastAsia="de-DE"/>
        </w:rPr>
      </w:pPr>
      <w:r>
        <w:rPr>
          <w:lang w:eastAsia="de-DE"/>
        </w:rPr>
        <w:t xml:space="preserve">        description: Indicates the host name and optional port, and an optional sequence of path segments that together represent a prefix path.</w:t>
      </w:r>
    </w:p>
    <w:p w14:paraId="68157DA3" w14:textId="77777777" w:rsidR="00E439F0" w:rsidRDefault="00E439F0" w:rsidP="00E439F0">
      <w:pPr>
        <w:pStyle w:val="PL"/>
        <w:rPr>
          <w:lang w:eastAsia="de-DE"/>
        </w:rPr>
      </w:pPr>
      <w:r>
        <w:rPr>
          <w:lang w:eastAsia="de-DE"/>
        </w:rPr>
        <w:t xml:space="preserve">        default: example.com</w:t>
      </w:r>
    </w:p>
    <w:p w14:paraId="1B81BEAB" w14:textId="77777777" w:rsidR="00E439F0" w:rsidRDefault="00E439F0" w:rsidP="00E439F0">
      <w:pPr>
        <w:pStyle w:val="PL"/>
        <w:rPr>
          <w:lang w:eastAsia="de-DE"/>
        </w:rPr>
      </w:pPr>
      <w:r>
        <w:rPr>
          <w:lang w:eastAsia="de-DE"/>
        </w:rPr>
        <w:t xml:space="preserve">      version:</w:t>
      </w:r>
    </w:p>
    <w:p w14:paraId="5B7C618A" w14:textId="77777777" w:rsidR="00E439F0" w:rsidRDefault="00E439F0" w:rsidP="00E439F0">
      <w:pPr>
        <w:pStyle w:val="PL"/>
        <w:rPr>
          <w:lang w:eastAsia="de-DE"/>
        </w:rPr>
      </w:pPr>
      <w:r>
        <w:rPr>
          <w:lang w:eastAsia="de-DE"/>
        </w:rPr>
        <w:t xml:space="preserve">        description: Indicates the current version of the specification</w:t>
      </w:r>
    </w:p>
    <w:p w14:paraId="4DB6C68B" w14:textId="77777777" w:rsidR="00E439F0" w:rsidRDefault="00E439F0" w:rsidP="00E439F0">
      <w:pPr>
        <w:pStyle w:val="PL"/>
        <w:rPr>
          <w:lang w:eastAsia="de-DE"/>
        </w:rPr>
      </w:pPr>
      <w:r>
        <w:rPr>
          <w:lang w:eastAsia="de-DE"/>
        </w:rPr>
        <w:t xml:space="preserve">        default: 15.7.0</w:t>
      </w:r>
    </w:p>
    <w:p w14:paraId="77EBB369" w14:textId="77777777" w:rsidR="00E439F0" w:rsidRDefault="00E439F0" w:rsidP="00E439F0">
      <w:pPr>
        <w:pStyle w:val="PL"/>
        <w:rPr>
          <w:lang w:eastAsia="de-DE"/>
        </w:rPr>
      </w:pPr>
      <w:r>
        <w:rPr>
          <w:lang w:eastAsia="de-DE"/>
        </w:rPr>
        <w:t>paths:</w:t>
      </w:r>
    </w:p>
    <w:p w14:paraId="284EB915" w14:textId="77777777" w:rsidR="00E439F0" w:rsidRDefault="00E439F0" w:rsidP="00E439F0">
      <w:pPr>
        <w:pStyle w:val="PL"/>
        <w:rPr>
          <w:lang w:eastAsia="de-DE"/>
        </w:rPr>
      </w:pPr>
      <w:r>
        <w:rPr>
          <w:lang w:eastAsia="de-DE"/>
        </w:rPr>
        <w:t xml:space="preserve">  '/connections':</w:t>
      </w:r>
    </w:p>
    <w:p w14:paraId="6F1F30DE" w14:textId="77777777" w:rsidR="00E439F0" w:rsidRDefault="00E439F0" w:rsidP="00E439F0">
      <w:pPr>
        <w:pStyle w:val="PL"/>
        <w:rPr>
          <w:lang w:eastAsia="de-DE"/>
        </w:rPr>
      </w:pPr>
      <w:r>
        <w:rPr>
          <w:lang w:eastAsia="de-DE"/>
        </w:rPr>
        <w:t xml:space="preserve">    post:</w:t>
      </w:r>
    </w:p>
    <w:p w14:paraId="1AA2B77A" w14:textId="77777777" w:rsidR="00E439F0" w:rsidRDefault="00E439F0" w:rsidP="00E439F0">
      <w:pPr>
        <w:pStyle w:val="PL"/>
        <w:rPr>
          <w:lang w:eastAsia="de-DE"/>
        </w:rPr>
      </w:pPr>
      <w:r>
        <w:rPr>
          <w:lang w:eastAsia="de-DE"/>
        </w:rPr>
        <w:t xml:space="preserve">      summary: Inform consumer about reporting streams to be carried by the new connection and receive a new connection id.</w:t>
      </w:r>
    </w:p>
    <w:p w14:paraId="6F657C7D" w14:textId="77777777" w:rsidR="00E439F0" w:rsidRDefault="00E439F0" w:rsidP="00E439F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2365B7F4" w14:textId="77777777" w:rsidR="00E439F0" w:rsidRDefault="00E439F0" w:rsidP="00E439F0">
      <w:pPr>
        <w:pStyle w:val="PL"/>
        <w:rPr>
          <w:lang w:eastAsia="de-DE"/>
        </w:rPr>
      </w:pPr>
      <w:r>
        <w:rPr>
          <w:lang w:eastAsia="de-DE"/>
        </w:rPr>
        <w:t xml:space="preserve">      requestBody:</w:t>
      </w:r>
    </w:p>
    <w:p w14:paraId="104EDEE4" w14:textId="77777777" w:rsidR="00E439F0" w:rsidRDefault="00E439F0" w:rsidP="00E439F0">
      <w:pPr>
        <w:pStyle w:val="PL"/>
        <w:rPr>
          <w:lang w:eastAsia="de-DE"/>
        </w:rPr>
      </w:pPr>
      <w:r>
        <w:rPr>
          <w:lang w:eastAsia="de-DE"/>
        </w:rPr>
        <w:t xml:space="preserve">        required: true</w:t>
      </w:r>
    </w:p>
    <w:p w14:paraId="3CC97CBD" w14:textId="77777777" w:rsidR="00E439F0" w:rsidRDefault="00E439F0" w:rsidP="00E439F0">
      <w:pPr>
        <w:pStyle w:val="PL"/>
        <w:rPr>
          <w:lang w:eastAsia="de-DE"/>
        </w:rPr>
      </w:pPr>
      <w:r>
        <w:rPr>
          <w:lang w:eastAsia="de-DE"/>
        </w:rPr>
        <w:t xml:space="preserve">        content:</w:t>
      </w:r>
    </w:p>
    <w:p w14:paraId="18C32313" w14:textId="77777777" w:rsidR="00E439F0" w:rsidRDefault="00E439F0" w:rsidP="00E439F0">
      <w:pPr>
        <w:pStyle w:val="PL"/>
        <w:rPr>
          <w:lang w:eastAsia="de-DE"/>
        </w:rPr>
      </w:pPr>
      <w:r>
        <w:rPr>
          <w:lang w:eastAsia="de-DE"/>
        </w:rPr>
        <w:t xml:space="preserve">          application/json:</w:t>
      </w:r>
    </w:p>
    <w:p w14:paraId="11253D2A" w14:textId="77777777" w:rsidR="00E439F0" w:rsidRDefault="00E439F0" w:rsidP="00E439F0">
      <w:pPr>
        <w:pStyle w:val="PL"/>
        <w:rPr>
          <w:lang w:eastAsia="de-DE"/>
        </w:rPr>
      </w:pPr>
      <w:r>
        <w:rPr>
          <w:lang w:eastAsia="de-DE"/>
        </w:rPr>
        <w:t xml:space="preserve">            schema:</w:t>
      </w:r>
    </w:p>
    <w:p w14:paraId="5CA81CA5" w14:textId="77777777" w:rsidR="00E439F0" w:rsidRDefault="00E439F0" w:rsidP="00E439F0">
      <w:pPr>
        <w:pStyle w:val="PL"/>
        <w:rPr>
          <w:lang w:eastAsia="de-DE"/>
        </w:rPr>
      </w:pPr>
      <w:r>
        <w:rPr>
          <w:lang w:eastAsia="de-DE"/>
        </w:rPr>
        <w:t xml:space="preserve">              $ref: '#/components/schemas/connectionRequest-Type'</w:t>
      </w:r>
    </w:p>
    <w:p w14:paraId="385FBC1C" w14:textId="77777777" w:rsidR="00E439F0" w:rsidRDefault="00E439F0" w:rsidP="00E439F0">
      <w:pPr>
        <w:pStyle w:val="PL"/>
        <w:rPr>
          <w:lang w:eastAsia="de-DE"/>
        </w:rPr>
      </w:pPr>
      <w:r>
        <w:rPr>
          <w:lang w:eastAsia="de-DE"/>
        </w:rPr>
        <w:t xml:space="preserve">      responses:</w:t>
      </w:r>
    </w:p>
    <w:p w14:paraId="4BC053AA" w14:textId="77777777" w:rsidR="00E439F0" w:rsidRDefault="00E439F0" w:rsidP="00E439F0">
      <w:pPr>
        <w:pStyle w:val="PL"/>
        <w:rPr>
          <w:lang w:eastAsia="de-DE"/>
        </w:rPr>
      </w:pPr>
      <w:r>
        <w:rPr>
          <w:lang w:eastAsia="de-DE"/>
        </w:rPr>
        <w:t xml:space="preserve">        '201':</w:t>
      </w:r>
    </w:p>
    <w:p w14:paraId="2C568444" w14:textId="77777777" w:rsidR="00E439F0" w:rsidRDefault="00E439F0" w:rsidP="00E439F0">
      <w:pPr>
        <w:pStyle w:val="PL"/>
        <w:rPr>
          <w:lang w:eastAsia="de-DE"/>
        </w:rPr>
      </w:pPr>
      <w:r>
        <w:rPr>
          <w:lang w:eastAsia="de-DE"/>
        </w:rPr>
        <w:t xml:space="preserve">          description: Success case (201 Created).</w:t>
      </w:r>
    </w:p>
    <w:p w14:paraId="0E1CE093" w14:textId="77777777" w:rsidR="00E439F0" w:rsidRDefault="00E439F0" w:rsidP="00E439F0">
      <w:pPr>
        <w:pStyle w:val="PL"/>
        <w:rPr>
          <w:lang w:eastAsia="de-DE"/>
        </w:rPr>
      </w:pPr>
      <w:r>
        <w:rPr>
          <w:lang w:eastAsia="de-DE"/>
        </w:rPr>
        <w:t xml:space="preserve">          headers:</w:t>
      </w:r>
    </w:p>
    <w:p w14:paraId="04E01FE7" w14:textId="77777777" w:rsidR="00E439F0" w:rsidRDefault="00E439F0" w:rsidP="00E439F0">
      <w:pPr>
        <w:pStyle w:val="PL"/>
        <w:rPr>
          <w:lang w:eastAsia="de-DE"/>
        </w:rPr>
      </w:pPr>
      <w:r>
        <w:rPr>
          <w:lang w:eastAsia="de-DE"/>
        </w:rPr>
        <w:t xml:space="preserve">            Location:</w:t>
      </w:r>
    </w:p>
    <w:p w14:paraId="253492BF" w14:textId="77777777" w:rsidR="00E439F0" w:rsidRDefault="00E439F0" w:rsidP="00E439F0">
      <w:pPr>
        <w:pStyle w:val="PL"/>
        <w:rPr>
          <w:lang w:eastAsia="de-DE"/>
        </w:rPr>
      </w:pPr>
      <w:r>
        <w:rPr>
          <w:lang w:eastAsia="de-DE"/>
        </w:rPr>
        <w:t xml:space="preserve">              description: Location of the created connection resource.</w:t>
      </w:r>
    </w:p>
    <w:p w14:paraId="6CEE7B35" w14:textId="77777777" w:rsidR="00E439F0" w:rsidRDefault="00E439F0" w:rsidP="00E439F0">
      <w:pPr>
        <w:pStyle w:val="PL"/>
        <w:rPr>
          <w:lang w:eastAsia="de-DE"/>
        </w:rPr>
      </w:pPr>
      <w:r>
        <w:rPr>
          <w:lang w:eastAsia="de-DE"/>
        </w:rPr>
        <w:t xml:space="preserve">              schema:</w:t>
      </w:r>
    </w:p>
    <w:p w14:paraId="13F98795" w14:textId="77777777" w:rsidR="00E439F0" w:rsidRDefault="00E439F0" w:rsidP="00E439F0">
      <w:pPr>
        <w:pStyle w:val="PL"/>
        <w:rPr>
          <w:lang w:eastAsia="de-DE"/>
        </w:rPr>
      </w:pPr>
      <w:r>
        <w:rPr>
          <w:lang w:eastAsia="de-DE"/>
        </w:rPr>
        <w:t xml:space="preserve">                $ref: '#/components/schemas/connectionId-Type'</w:t>
      </w:r>
    </w:p>
    <w:p w14:paraId="66D3252F" w14:textId="77777777" w:rsidR="00E439F0" w:rsidRDefault="00E439F0" w:rsidP="00E439F0">
      <w:pPr>
        <w:pStyle w:val="PL"/>
        <w:rPr>
          <w:lang w:eastAsia="de-DE"/>
        </w:rPr>
      </w:pPr>
      <w:r>
        <w:rPr>
          <w:lang w:eastAsia="de-DE"/>
        </w:rPr>
        <w:t xml:space="preserve">        default:</w:t>
      </w:r>
    </w:p>
    <w:p w14:paraId="4D4675E8" w14:textId="77777777" w:rsidR="00E439F0" w:rsidRDefault="00E439F0" w:rsidP="00E439F0">
      <w:pPr>
        <w:pStyle w:val="PL"/>
        <w:rPr>
          <w:lang w:eastAsia="de-DE"/>
        </w:rPr>
      </w:pPr>
      <w:r>
        <w:rPr>
          <w:lang w:eastAsia="de-DE"/>
        </w:rPr>
        <w:t xml:space="preserve">          description: Error case.</w:t>
      </w:r>
    </w:p>
    <w:p w14:paraId="23262C76" w14:textId="77777777" w:rsidR="00E439F0" w:rsidRDefault="00E439F0" w:rsidP="00E439F0">
      <w:pPr>
        <w:pStyle w:val="PL"/>
        <w:rPr>
          <w:lang w:eastAsia="de-DE"/>
        </w:rPr>
      </w:pPr>
      <w:r>
        <w:rPr>
          <w:lang w:eastAsia="de-DE"/>
        </w:rPr>
        <w:t xml:space="preserve">          content:</w:t>
      </w:r>
    </w:p>
    <w:p w14:paraId="0A8462EB" w14:textId="77777777" w:rsidR="00E439F0" w:rsidRDefault="00E439F0" w:rsidP="00E439F0">
      <w:pPr>
        <w:pStyle w:val="PL"/>
        <w:rPr>
          <w:lang w:eastAsia="de-DE"/>
        </w:rPr>
      </w:pPr>
      <w:r>
        <w:rPr>
          <w:lang w:eastAsia="de-DE"/>
        </w:rPr>
        <w:t xml:space="preserve">            application/json:</w:t>
      </w:r>
    </w:p>
    <w:p w14:paraId="13D37FC1" w14:textId="77777777" w:rsidR="00E439F0" w:rsidRDefault="00E439F0" w:rsidP="00E439F0">
      <w:pPr>
        <w:pStyle w:val="PL"/>
        <w:rPr>
          <w:lang w:eastAsia="de-DE"/>
        </w:rPr>
      </w:pPr>
      <w:r>
        <w:rPr>
          <w:lang w:eastAsia="de-DE"/>
        </w:rPr>
        <w:t xml:space="preserve">              schema:</w:t>
      </w:r>
    </w:p>
    <w:p w14:paraId="33D8D34D" w14:textId="77777777" w:rsidR="00E439F0" w:rsidRDefault="00E439F0" w:rsidP="00E439F0">
      <w:pPr>
        <w:pStyle w:val="PL"/>
        <w:rPr>
          <w:lang w:eastAsia="de-DE"/>
        </w:rPr>
      </w:pPr>
      <w:r>
        <w:rPr>
          <w:lang w:eastAsia="de-DE"/>
        </w:rPr>
        <w:t xml:space="preserve">                $ref: '#/components/schemas/failedConnectionResponse-Type'</w:t>
      </w:r>
    </w:p>
    <w:p w14:paraId="202EEFB1" w14:textId="77777777" w:rsidR="00E439F0" w:rsidRDefault="00E439F0" w:rsidP="00E439F0">
      <w:pPr>
        <w:pStyle w:val="PL"/>
        <w:rPr>
          <w:lang w:eastAsia="de-DE"/>
        </w:rPr>
      </w:pPr>
      <w:r>
        <w:rPr>
          <w:lang w:eastAsia="de-DE"/>
        </w:rPr>
        <w:t xml:space="preserve">    get:</w:t>
      </w:r>
    </w:p>
    <w:p w14:paraId="43AE0E0D" w14:textId="77777777" w:rsidR="00E439F0" w:rsidRDefault="00E439F0" w:rsidP="00E439F0">
      <w:pPr>
        <w:pStyle w:val="PL"/>
        <w:rPr>
          <w:lang w:eastAsia="de-DE"/>
        </w:rPr>
      </w:pPr>
      <w:r>
        <w:rPr>
          <w:lang w:eastAsia="de-DE"/>
        </w:rPr>
        <w:t xml:space="preserve">      summary: Obtain information about connections.</w:t>
      </w:r>
    </w:p>
    <w:p w14:paraId="075DDDC5" w14:textId="77777777" w:rsidR="00E439F0" w:rsidRDefault="00E439F0" w:rsidP="00E439F0">
      <w:pPr>
        <w:pStyle w:val="PL"/>
        <w:rPr>
          <w:lang w:eastAsia="de-DE"/>
        </w:rPr>
      </w:pPr>
      <w:r>
        <w:rPr>
          <w:lang w:eastAsia="de-DE"/>
        </w:rPr>
        <w:t xml:space="preserve">      description: Enables the streaming data reporting service producer to obtain information about one or more streaming connections.</w:t>
      </w:r>
    </w:p>
    <w:p w14:paraId="37118843" w14:textId="77777777" w:rsidR="00E439F0" w:rsidRDefault="00E439F0" w:rsidP="00E439F0">
      <w:pPr>
        <w:pStyle w:val="PL"/>
        <w:rPr>
          <w:lang w:eastAsia="de-DE"/>
        </w:rPr>
      </w:pPr>
      <w:r>
        <w:rPr>
          <w:lang w:eastAsia="de-DE"/>
        </w:rPr>
        <w:t xml:space="preserve">      parameters: </w:t>
      </w:r>
    </w:p>
    <w:p w14:paraId="36A546EF" w14:textId="77777777" w:rsidR="00E439F0" w:rsidRDefault="00E439F0" w:rsidP="00E439F0">
      <w:pPr>
        <w:pStyle w:val="PL"/>
        <w:rPr>
          <w:lang w:eastAsia="de-DE"/>
        </w:rPr>
      </w:pPr>
      <w:r>
        <w:rPr>
          <w:lang w:eastAsia="de-DE"/>
        </w:rPr>
        <w:t xml:space="preserve">        - name: connectionIdList</w:t>
      </w:r>
    </w:p>
    <w:p w14:paraId="7D9F1B6F" w14:textId="77777777" w:rsidR="00E439F0" w:rsidRDefault="00E439F0" w:rsidP="00E439F0">
      <w:pPr>
        <w:pStyle w:val="PL"/>
        <w:rPr>
          <w:lang w:eastAsia="de-DE"/>
        </w:rPr>
      </w:pPr>
      <w:r>
        <w:rPr>
          <w:lang w:eastAsia="de-DE"/>
        </w:rPr>
        <w:t xml:space="preserve">          in: query</w:t>
      </w:r>
    </w:p>
    <w:p w14:paraId="5BEC5EA5" w14:textId="77777777" w:rsidR="00E439F0" w:rsidRDefault="00E439F0" w:rsidP="00E439F0">
      <w:pPr>
        <w:pStyle w:val="PL"/>
        <w:rPr>
          <w:lang w:eastAsia="de-DE"/>
        </w:rPr>
      </w:pPr>
      <w:r>
        <w:rPr>
          <w:lang w:eastAsia="de-DE"/>
        </w:rPr>
        <w:t xml:space="preserve">          description: The list of connectionId for which the connection information is to be returned.</w:t>
      </w:r>
    </w:p>
    <w:p w14:paraId="15F7BA62" w14:textId="77777777" w:rsidR="00E439F0" w:rsidRDefault="00E439F0" w:rsidP="00E439F0">
      <w:pPr>
        <w:pStyle w:val="PL"/>
        <w:rPr>
          <w:lang w:eastAsia="de-DE"/>
        </w:rPr>
      </w:pPr>
      <w:r>
        <w:rPr>
          <w:lang w:eastAsia="de-DE"/>
        </w:rPr>
        <w:t xml:space="preserve">          required: false</w:t>
      </w:r>
    </w:p>
    <w:p w14:paraId="5BB5FE4B" w14:textId="77777777" w:rsidR="00E439F0" w:rsidRDefault="00E439F0" w:rsidP="00E439F0">
      <w:pPr>
        <w:pStyle w:val="PL"/>
        <w:rPr>
          <w:lang w:eastAsia="de-DE"/>
        </w:rPr>
      </w:pPr>
      <w:r>
        <w:rPr>
          <w:lang w:eastAsia="de-DE"/>
        </w:rPr>
        <w:t xml:space="preserve">          schema:</w:t>
      </w:r>
    </w:p>
    <w:p w14:paraId="6FE96207" w14:textId="77777777" w:rsidR="00E439F0" w:rsidRDefault="00E439F0" w:rsidP="00E439F0">
      <w:pPr>
        <w:pStyle w:val="PL"/>
        <w:rPr>
          <w:lang w:eastAsia="de-DE"/>
        </w:rPr>
      </w:pPr>
      <w:r>
        <w:rPr>
          <w:lang w:eastAsia="de-DE"/>
        </w:rPr>
        <w:lastRenderedPageBreak/>
        <w:t xml:space="preserve">            type: array</w:t>
      </w:r>
    </w:p>
    <w:p w14:paraId="67629E20" w14:textId="77777777" w:rsidR="00E439F0" w:rsidRDefault="00E439F0" w:rsidP="00E439F0">
      <w:pPr>
        <w:pStyle w:val="PL"/>
        <w:rPr>
          <w:lang w:eastAsia="de-DE"/>
        </w:rPr>
      </w:pPr>
      <w:r>
        <w:rPr>
          <w:lang w:eastAsia="de-DE"/>
        </w:rPr>
        <w:t xml:space="preserve">            items:</w:t>
      </w:r>
    </w:p>
    <w:p w14:paraId="4D592DEE" w14:textId="77777777" w:rsidR="00E439F0" w:rsidRDefault="00E439F0" w:rsidP="00E439F0">
      <w:pPr>
        <w:pStyle w:val="PL"/>
        <w:rPr>
          <w:lang w:eastAsia="de-DE"/>
        </w:rPr>
      </w:pPr>
      <w:r>
        <w:rPr>
          <w:lang w:eastAsia="de-DE"/>
        </w:rPr>
        <w:t xml:space="preserve">              $ref: '#/components/schemas/connectionId-Type'</w:t>
      </w:r>
    </w:p>
    <w:p w14:paraId="7143EA69" w14:textId="77777777" w:rsidR="00E439F0" w:rsidRDefault="00E439F0" w:rsidP="00E439F0">
      <w:pPr>
        <w:pStyle w:val="PL"/>
        <w:rPr>
          <w:lang w:eastAsia="de-DE"/>
        </w:rPr>
      </w:pPr>
      <w:r>
        <w:rPr>
          <w:lang w:eastAsia="de-DE"/>
        </w:rPr>
        <w:t xml:space="preserve">      responses:</w:t>
      </w:r>
    </w:p>
    <w:p w14:paraId="5584AE03" w14:textId="77777777" w:rsidR="00E439F0" w:rsidRDefault="00E439F0" w:rsidP="00E439F0">
      <w:pPr>
        <w:pStyle w:val="PL"/>
        <w:rPr>
          <w:lang w:eastAsia="de-DE"/>
        </w:rPr>
      </w:pPr>
      <w:r>
        <w:rPr>
          <w:lang w:eastAsia="de-DE"/>
        </w:rPr>
        <w:t xml:space="preserve">        '200':</w:t>
      </w:r>
    </w:p>
    <w:p w14:paraId="5E148A45" w14:textId="77777777" w:rsidR="00E439F0" w:rsidRDefault="00E439F0" w:rsidP="00E439F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55096975" w14:textId="77777777" w:rsidR="00E439F0" w:rsidRDefault="00E439F0" w:rsidP="00E439F0">
      <w:pPr>
        <w:pStyle w:val="PL"/>
        <w:rPr>
          <w:lang w:eastAsia="de-DE"/>
        </w:rPr>
      </w:pPr>
      <w:r>
        <w:rPr>
          <w:lang w:eastAsia="de-DE"/>
        </w:rPr>
        <w:t xml:space="preserve">          content:</w:t>
      </w:r>
    </w:p>
    <w:p w14:paraId="651F9906" w14:textId="77777777" w:rsidR="00E439F0" w:rsidRDefault="00E439F0" w:rsidP="00E439F0">
      <w:pPr>
        <w:pStyle w:val="PL"/>
        <w:rPr>
          <w:lang w:eastAsia="de-DE"/>
        </w:rPr>
      </w:pPr>
      <w:r>
        <w:rPr>
          <w:lang w:eastAsia="de-DE"/>
        </w:rPr>
        <w:t xml:space="preserve">            application/json:</w:t>
      </w:r>
    </w:p>
    <w:p w14:paraId="083E6E20" w14:textId="77777777" w:rsidR="00E439F0" w:rsidRDefault="00E439F0" w:rsidP="00E439F0">
      <w:pPr>
        <w:pStyle w:val="PL"/>
        <w:rPr>
          <w:lang w:eastAsia="de-DE"/>
        </w:rPr>
      </w:pPr>
      <w:r>
        <w:rPr>
          <w:lang w:eastAsia="de-DE"/>
        </w:rPr>
        <w:t xml:space="preserve">              schema:</w:t>
      </w:r>
    </w:p>
    <w:p w14:paraId="5E13672A" w14:textId="77777777" w:rsidR="00E439F0" w:rsidRDefault="00E439F0" w:rsidP="00E439F0">
      <w:pPr>
        <w:pStyle w:val="PL"/>
        <w:rPr>
          <w:lang w:eastAsia="de-DE"/>
        </w:rPr>
      </w:pPr>
      <w:r>
        <w:rPr>
          <w:lang w:eastAsia="de-DE"/>
        </w:rPr>
        <w:t xml:space="preserve">                type: array</w:t>
      </w:r>
    </w:p>
    <w:p w14:paraId="2969902C" w14:textId="77777777" w:rsidR="00E439F0" w:rsidRDefault="00E439F0" w:rsidP="00E439F0">
      <w:pPr>
        <w:pStyle w:val="PL"/>
        <w:rPr>
          <w:lang w:eastAsia="de-DE"/>
        </w:rPr>
      </w:pPr>
      <w:r>
        <w:rPr>
          <w:lang w:eastAsia="de-DE"/>
        </w:rPr>
        <w:t xml:space="preserve">                items:</w:t>
      </w:r>
    </w:p>
    <w:p w14:paraId="51CCC0A0" w14:textId="77777777" w:rsidR="00E439F0" w:rsidRDefault="00E439F0" w:rsidP="00E439F0">
      <w:pPr>
        <w:pStyle w:val="PL"/>
        <w:rPr>
          <w:lang w:eastAsia="de-DE"/>
        </w:rPr>
      </w:pPr>
      <w:r>
        <w:rPr>
          <w:lang w:eastAsia="de-DE"/>
        </w:rPr>
        <w:t xml:space="preserve">                  $ref: '#/components/schemas/connectionInfo-Type'</w:t>
      </w:r>
    </w:p>
    <w:p w14:paraId="37068F65" w14:textId="77777777" w:rsidR="00E439F0" w:rsidRDefault="00E439F0" w:rsidP="00E439F0">
      <w:pPr>
        <w:pStyle w:val="PL"/>
        <w:rPr>
          <w:lang w:eastAsia="de-DE"/>
        </w:rPr>
      </w:pPr>
      <w:r>
        <w:rPr>
          <w:lang w:eastAsia="de-DE"/>
        </w:rPr>
        <w:t xml:space="preserve">        '202':</w:t>
      </w:r>
    </w:p>
    <w:p w14:paraId="11B7E44B" w14:textId="77777777" w:rsidR="00E439F0" w:rsidRDefault="00E439F0" w:rsidP="00E439F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56BDD97A" w14:textId="77777777" w:rsidR="00E439F0" w:rsidRDefault="00E439F0" w:rsidP="00E439F0">
      <w:pPr>
        <w:pStyle w:val="PL"/>
        <w:rPr>
          <w:lang w:eastAsia="de-DE"/>
        </w:rPr>
      </w:pPr>
      <w:r>
        <w:rPr>
          <w:lang w:eastAsia="de-DE"/>
        </w:rPr>
        <w:t xml:space="preserve">          content:</w:t>
      </w:r>
    </w:p>
    <w:p w14:paraId="4C4CFB0E" w14:textId="77777777" w:rsidR="00E439F0" w:rsidRDefault="00E439F0" w:rsidP="00E439F0">
      <w:pPr>
        <w:pStyle w:val="PL"/>
        <w:rPr>
          <w:lang w:eastAsia="de-DE"/>
        </w:rPr>
      </w:pPr>
      <w:r>
        <w:rPr>
          <w:lang w:eastAsia="de-DE"/>
        </w:rPr>
        <w:t xml:space="preserve">            application/json:</w:t>
      </w:r>
    </w:p>
    <w:p w14:paraId="40482AD7" w14:textId="77777777" w:rsidR="00E439F0" w:rsidRDefault="00E439F0" w:rsidP="00E439F0">
      <w:pPr>
        <w:pStyle w:val="PL"/>
        <w:rPr>
          <w:lang w:eastAsia="de-DE"/>
        </w:rPr>
      </w:pPr>
      <w:r>
        <w:rPr>
          <w:lang w:eastAsia="de-DE"/>
        </w:rPr>
        <w:t xml:space="preserve">              schema:</w:t>
      </w:r>
    </w:p>
    <w:p w14:paraId="2BA06362" w14:textId="77777777" w:rsidR="00E439F0" w:rsidRDefault="00E439F0" w:rsidP="00E439F0">
      <w:pPr>
        <w:pStyle w:val="PL"/>
        <w:rPr>
          <w:lang w:eastAsia="de-DE"/>
        </w:rPr>
      </w:pPr>
      <w:r>
        <w:rPr>
          <w:lang w:eastAsia="de-DE"/>
        </w:rPr>
        <w:t xml:space="preserve">                type: array</w:t>
      </w:r>
    </w:p>
    <w:p w14:paraId="431161F2" w14:textId="77777777" w:rsidR="00E439F0" w:rsidRDefault="00E439F0" w:rsidP="00E439F0">
      <w:pPr>
        <w:pStyle w:val="PL"/>
        <w:rPr>
          <w:lang w:eastAsia="de-DE"/>
        </w:rPr>
      </w:pPr>
      <w:r>
        <w:rPr>
          <w:lang w:eastAsia="de-DE"/>
        </w:rPr>
        <w:t xml:space="preserve">                items:</w:t>
      </w:r>
    </w:p>
    <w:p w14:paraId="0CE7555D" w14:textId="77777777" w:rsidR="00E439F0" w:rsidRDefault="00E439F0" w:rsidP="00E439F0">
      <w:pPr>
        <w:pStyle w:val="PL"/>
        <w:rPr>
          <w:lang w:eastAsia="de-DE"/>
        </w:rPr>
      </w:pPr>
      <w:r>
        <w:rPr>
          <w:lang w:eastAsia="de-DE"/>
        </w:rPr>
        <w:t xml:space="preserve">                  $ref: '#/components/schemas/connectionInfo-Type'</w:t>
      </w:r>
    </w:p>
    <w:p w14:paraId="21C27919" w14:textId="77777777" w:rsidR="00E439F0" w:rsidRDefault="00E439F0" w:rsidP="00E439F0">
      <w:pPr>
        <w:pStyle w:val="PL"/>
        <w:rPr>
          <w:lang w:eastAsia="de-DE"/>
        </w:rPr>
      </w:pPr>
      <w:r>
        <w:rPr>
          <w:lang w:eastAsia="de-DE"/>
        </w:rPr>
        <w:t xml:space="preserve">        default:</w:t>
      </w:r>
    </w:p>
    <w:p w14:paraId="3CAC8348" w14:textId="77777777" w:rsidR="00E439F0" w:rsidRDefault="00E439F0" w:rsidP="00E439F0">
      <w:pPr>
        <w:pStyle w:val="PL"/>
        <w:rPr>
          <w:lang w:eastAsia="de-DE"/>
        </w:rPr>
      </w:pPr>
      <w:r>
        <w:rPr>
          <w:lang w:eastAsia="de-DE"/>
        </w:rPr>
        <w:t xml:space="preserve">          description: Error case.</w:t>
      </w:r>
    </w:p>
    <w:p w14:paraId="41353AC5" w14:textId="77777777" w:rsidR="00E439F0" w:rsidRDefault="00E439F0" w:rsidP="00E439F0">
      <w:pPr>
        <w:pStyle w:val="PL"/>
        <w:rPr>
          <w:lang w:eastAsia="de-DE"/>
        </w:rPr>
      </w:pPr>
      <w:r>
        <w:rPr>
          <w:lang w:eastAsia="de-DE"/>
        </w:rPr>
        <w:t xml:space="preserve">          content:</w:t>
      </w:r>
    </w:p>
    <w:p w14:paraId="321C7AB3" w14:textId="77777777" w:rsidR="00E439F0" w:rsidRDefault="00E439F0" w:rsidP="00E439F0">
      <w:pPr>
        <w:pStyle w:val="PL"/>
        <w:rPr>
          <w:lang w:eastAsia="de-DE"/>
        </w:rPr>
      </w:pPr>
      <w:r>
        <w:rPr>
          <w:lang w:eastAsia="de-DE"/>
        </w:rPr>
        <w:t xml:space="preserve">            application/json:</w:t>
      </w:r>
    </w:p>
    <w:p w14:paraId="099BE46C" w14:textId="77777777" w:rsidR="00E439F0" w:rsidRDefault="00E439F0" w:rsidP="00E439F0">
      <w:pPr>
        <w:pStyle w:val="PL"/>
        <w:rPr>
          <w:lang w:eastAsia="de-DE"/>
        </w:rPr>
      </w:pPr>
      <w:r>
        <w:rPr>
          <w:lang w:eastAsia="de-DE"/>
        </w:rPr>
        <w:t xml:space="preserve">              schema:</w:t>
      </w:r>
    </w:p>
    <w:p w14:paraId="3C96A9F9" w14:textId="77777777" w:rsidR="00E439F0" w:rsidRDefault="00E439F0" w:rsidP="00E439F0">
      <w:pPr>
        <w:pStyle w:val="PL"/>
        <w:rPr>
          <w:lang w:eastAsia="de-DE"/>
        </w:rPr>
      </w:pPr>
      <w:r>
        <w:rPr>
          <w:lang w:eastAsia="de-DE"/>
        </w:rPr>
        <w:t xml:space="preserve">                $ref: '#/components/schemas/errorResponse-Type'</w:t>
      </w:r>
    </w:p>
    <w:p w14:paraId="7B038BC5" w14:textId="77777777" w:rsidR="00E439F0" w:rsidRDefault="00E439F0" w:rsidP="00E439F0">
      <w:pPr>
        <w:pStyle w:val="PL"/>
        <w:rPr>
          <w:lang w:eastAsia="de-DE"/>
        </w:rPr>
      </w:pPr>
      <w:r>
        <w:rPr>
          <w:lang w:eastAsia="de-DE"/>
        </w:rPr>
        <w:t xml:space="preserve">  '/connections/{connectionId}':</w:t>
      </w:r>
    </w:p>
    <w:p w14:paraId="52160E5C" w14:textId="77777777" w:rsidR="00E439F0" w:rsidRDefault="00E439F0" w:rsidP="00E439F0">
      <w:pPr>
        <w:pStyle w:val="PL"/>
        <w:rPr>
          <w:lang w:eastAsia="de-DE"/>
        </w:rPr>
      </w:pPr>
      <w:r>
        <w:rPr>
          <w:lang w:eastAsia="de-DE"/>
        </w:rPr>
        <w:t xml:space="preserve">    get:</w:t>
      </w:r>
    </w:p>
    <w:p w14:paraId="3331BAC3" w14:textId="77777777" w:rsidR="00E439F0" w:rsidRDefault="00E439F0" w:rsidP="00E439F0">
      <w:pPr>
        <w:pStyle w:val="PL"/>
        <w:rPr>
          <w:lang w:eastAsia="de-DE"/>
        </w:rPr>
      </w:pPr>
      <w:r>
        <w:rPr>
          <w:lang w:eastAsia="de-DE"/>
        </w:rPr>
        <w:t xml:space="preserve">      summary: Obtain information about a connection.</w:t>
      </w:r>
    </w:p>
    <w:p w14:paraId="15D68E6E" w14:textId="77777777" w:rsidR="00E439F0" w:rsidRDefault="00E439F0" w:rsidP="00E439F0">
      <w:pPr>
        <w:pStyle w:val="PL"/>
        <w:rPr>
          <w:lang w:eastAsia="de-DE"/>
        </w:rPr>
      </w:pPr>
      <w:r>
        <w:rPr>
          <w:lang w:eastAsia="de-DE"/>
        </w:rPr>
        <w:t xml:space="preserve">      description: Enables the streaming data reporting service producer to obtain information about one streaming connection.</w:t>
      </w:r>
    </w:p>
    <w:p w14:paraId="6322BF4A" w14:textId="77777777" w:rsidR="00E439F0" w:rsidRDefault="00E439F0" w:rsidP="00E439F0">
      <w:pPr>
        <w:pStyle w:val="PL"/>
        <w:rPr>
          <w:lang w:eastAsia="de-DE"/>
        </w:rPr>
      </w:pPr>
      <w:r>
        <w:rPr>
          <w:lang w:eastAsia="de-DE"/>
        </w:rPr>
        <w:t xml:space="preserve">      parameters:</w:t>
      </w:r>
    </w:p>
    <w:p w14:paraId="471175F7" w14:textId="77777777" w:rsidR="00E439F0" w:rsidRDefault="00E439F0" w:rsidP="00E439F0">
      <w:pPr>
        <w:pStyle w:val="PL"/>
        <w:rPr>
          <w:lang w:eastAsia="de-DE"/>
        </w:rPr>
      </w:pPr>
      <w:r>
        <w:rPr>
          <w:lang w:eastAsia="de-DE"/>
        </w:rPr>
        <w:t xml:space="preserve">        - name: connectionId</w:t>
      </w:r>
    </w:p>
    <w:p w14:paraId="03E756C8" w14:textId="77777777" w:rsidR="00E439F0" w:rsidRDefault="00E439F0" w:rsidP="00E439F0">
      <w:pPr>
        <w:pStyle w:val="PL"/>
        <w:rPr>
          <w:lang w:eastAsia="de-DE"/>
        </w:rPr>
      </w:pPr>
      <w:r>
        <w:rPr>
          <w:lang w:eastAsia="de-DE"/>
        </w:rPr>
        <w:t xml:space="preserve">          in: path</w:t>
      </w:r>
    </w:p>
    <w:p w14:paraId="5CF8E629"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53A292E0" w14:textId="77777777" w:rsidR="00E439F0" w:rsidRDefault="00E439F0" w:rsidP="00E439F0">
      <w:pPr>
        <w:pStyle w:val="PL"/>
        <w:rPr>
          <w:lang w:eastAsia="de-DE"/>
        </w:rPr>
      </w:pPr>
      <w:r>
        <w:rPr>
          <w:lang w:eastAsia="de-DE"/>
        </w:rPr>
        <w:t xml:space="preserve">          required: true</w:t>
      </w:r>
    </w:p>
    <w:p w14:paraId="1EE98F5E" w14:textId="77777777" w:rsidR="00E439F0" w:rsidRDefault="00E439F0" w:rsidP="00E439F0">
      <w:pPr>
        <w:pStyle w:val="PL"/>
        <w:rPr>
          <w:lang w:eastAsia="de-DE"/>
        </w:rPr>
      </w:pPr>
      <w:r>
        <w:rPr>
          <w:lang w:eastAsia="de-DE"/>
        </w:rPr>
        <w:t xml:space="preserve">          schema:</w:t>
      </w:r>
    </w:p>
    <w:p w14:paraId="012DC386" w14:textId="77777777" w:rsidR="00E439F0" w:rsidRDefault="00E439F0" w:rsidP="00E439F0">
      <w:pPr>
        <w:pStyle w:val="PL"/>
        <w:rPr>
          <w:lang w:eastAsia="de-DE"/>
        </w:rPr>
      </w:pPr>
      <w:r>
        <w:rPr>
          <w:lang w:eastAsia="de-DE"/>
        </w:rPr>
        <w:t xml:space="preserve">            $ref: '#/components/schemas/connectionId-Type'</w:t>
      </w:r>
    </w:p>
    <w:p w14:paraId="53B28BE6" w14:textId="77777777" w:rsidR="00E439F0" w:rsidRDefault="00E439F0" w:rsidP="00E439F0">
      <w:pPr>
        <w:pStyle w:val="PL"/>
        <w:rPr>
          <w:lang w:eastAsia="de-DE"/>
        </w:rPr>
      </w:pPr>
      <w:r>
        <w:rPr>
          <w:lang w:eastAsia="de-DE"/>
        </w:rPr>
        <w:t xml:space="preserve">        - name: Connection</w:t>
      </w:r>
    </w:p>
    <w:p w14:paraId="03ADD472" w14:textId="77777777" w:rsidR="00E439F0" w:rsidRDefault="00E439F0" w:rsidP="00E439F0">
      <w:pPr>
        <w:pStyle w:val="PL"/>
        <w:rPr>
          <w:lang w:eastAsia="de-DE"/>
        </w:rPr>
      </w:pPr>
      <w:r>
        <w:rPr>
          <w:lang w:eastAsia="de-DE"/>
        </w:rPr>
        <w:t xml:space="preserve">          in: header</w:t>
      </w:r>
    </w:p>
    <w:p w14:paraId="3EBBC8D8" w14:textId="77777777" w:rsidR="00E439F0" w:rsidRDefault="00E439F0" w:rsidP="00E439F0">
      <w:pPr>
        <w:pStyle w:val="PL"/>
        <w:rPr>
          <w:lang w:eastAsia="de-DE"/>
        </w:rPr>
      </w:pPr>
      <w:r>
        <w:rPr>
          <w:lang w:eastAsia="de-DE"/>
        </w:rPr>
        <w:t xml:space="preserve">          schema:</w:t>
      </w:r>
    </w:p>
    <w:p w14:paraId="4514DF7C" w14:textId="77777777" w:rsidR="00E439F0" w:rsidRDefault="00E439F0" w:rsidP="00E439F0">
      <w:pPr>
        <w:pStyle w:val="PL"/>
        <w:rPr>
          <w:lang w:eastAsia="de-DE"/>
        </w:rPr>
      </w:pPr>
      <w:r>
        <w:rPr>
          <w:lang w:eastAsia="de-DE"/>
        </w:rPr>
        <w:t xml:space="preserve">            $ref: '#/components/schemas/websocketHeaderConnection-Type'</w:t>
      </w:r>
    </w:p>
    <w:p w14:paraId="4CCE69CB" w14:textId="77777777" w:rsidR="00E439F0" w:rsidRDefault="00E439F0" w:rsidP="00E439F0">
      <w:pPr>
        <w:pStyle w:val="PL"/>
        <w:rPr>
          <w:lang w:eastAsia="de-DE"/>
        </w:rPr>
      </w:pPr>
      <w:r>
        <w:rPr>
          <w:lang w:eastAsia="de-DE"/>
        </w:rPr>
        <w:t xml:space="preserve">        - name: Sec-WebSocket-Extensions</w:t>
      </w:r>
    </w:p>
    <w:p w14:paraId="25BD711B" w14:textId="77777777" w:rsidR="00E439F0" w:rsidRDefault="00E439F0" w:rsidP="00E439F0">
      <w:pPr>
        <w:pStyle w:val="PL"/>
        <w:rPr>
          <w:lang w:eastAsia="de-DE"/>
        </w:rPr>
      </w:pPr>
      <w:r>
        <w:rPr>
          <w:lang w:eastAsia="de-DE"/>
        </w:rPr>
        <w:t xml:space="preserve">          in: header</w:t>
      </w:r>
    </w:p>
    <w:p w14:paraId="6FA8E2E9" w14:textId="77777777" w:rsidR="00E439F0" w:rsidRDefault="00E439F0" w:rsidP="00E439F0">
      <w:pPr>
        <w:pStyle w:val="PL"/>
        <w:rPr>
          <w:lang w:eastAsia="de-DE"/>
        </w:rPr>
      </w:pPr>
      <w:r>
        <w:rPr>
          <w:lang w:eastAsia="de-DE"/>
        </w:rPr>
        <w:t xml:space="preserve">          schema:</w:t>
      </w:r>
    </w:p>
    <w:p w14:paraId="3D15F723" w14:textId="77777777" w:rsidR="00E439F0" w:rsidRDefault="00E439F0" w:rsidP="00E439F0">
      <w:pPr>
        <w:pStyle w:val="PL"/>
        <w:rPr>
          <w:lang w:eastAsia="de-DE"/>
        </w:rPr>
      </w:pPr>
      <w:r>
        <w:rPr>
          <w:lang w:eastAsia="de-DE"/>
        </w:rPr>
        <w:t xml:space="preserve">            $ref: '#/components/schemas/websocketHeader-Sec-WebSocket-Extensions-Type'</w:t>
      </w:r>
    </w:p>
    <w:p w14:paraId="0EB6C22D" w14:textId="77777777" w:rsidR="00E439F0" w:rsidRDefault="00E439F0" w:rsidP="00E439F0">
      <w:pPr>
        <w:pStyle w:val="PL"/>
        <w:rPr>
          <w:lang w:eastAsia="de-DE"/>
        </w:rPr>
      </w:pPr>
      <w:r>
        <w:rPr>
          <w:lang w:eastAsia="de-DE"/>
        </w:rPr>
        <w:t xml:space="preserve">        - name: Sec-WebSocket-Key</w:t>
      </w:r>
    </w:p>
    <w:p w14:paraId="1443DE44" w14:textId="77777777" w:rsidR="00E439F0" w:rsidRDefault="00E439F0" w:rsidP="00E439F0">
      <w:pPr>
        <w:pStyle w:val="PL"/>
        <w:rPr>
          <w:lang w:eastAsia="de-DE"/>
        </w:rPr>
      </w:pPr>
      <w:r>
        <w:rPr>
          <w:lang w:eastAsia="de-DE"/>
        </w:rPr>
        <w:t xml:space="preserve">          in: header</w:t>
      </w:r>
    </w:p>
    <w:p w14:paraId="0AB286BC" w14:textId="77777777" w:rsidR="00E439F0" w:rsidRDefault="00E439F0" w:rsidP="00E439F0">
      <w:pPr>
        <w:pStyle w:val="PL"/>
        <w:rPr>
          <w:lang w:eastAsia="de-DE"/>
        </w:rPr>
      </w:pPr>
      <w:r>
        <w:rPr>
          <w:lang w:eastAsia="de-DE"/>
        </w:rPr>
        <w:t xml:space="preserve">          schema:</w:t>
      </w:r>
    </w:p>
    <w:p w14:paraId="7DE79E54" w14:textId="77777777" w:rsidR="00E439F0" w:rsidRDefault="00E439F0" w:rsidP="00E439F0">
      <w:pPr>
        <w:pStyle w:val="PL"/>
        <w:rPr>
          <w:lang w:eastAsia="de-DE"/>
        </w:rPr>
      </w:pPr>
      <w:r>
        <w:rPr>
          <w:lang w:eastAsia="de-DE"/>
        </w:rPr>
        <w:t xml:space="preserve">            $ref: '#/components/schemas/websocketHeader-Sec-WebSocket-Key-Type'</w:t>
      </w:r>
    </w:p>
    <w:p w14:paraId="39B1FA05" w14:textId="77777777" w:rsidR="00E439F0" w:rsidRDefault="00E439F0" w:rsidP="00E439F0">
      <w:pPr>
        <w:pStyle w:val="PL"/>
        <w:rPr>
          <w:lang w:eastAsia="de-DE"/>
        </w:rPr>
      </w:pPr>
      <w:r>
        <w:rPr>
          <w:lang w:eastAsia="de-DE"/>
        </w:rPr>
        <w:t xml:space="preserve">        - name: Sec-WebSocket-Protocol</w:t>
      </w:r>
    </w:p>
    <w:p w14:paraId="7BD1753E" w14:textId="77777777" w:rsidR="00E439F0" w:rsidRDefault="00E439F0" w:rsidP="00E439F0">
      <w:pPr>
        <w:pStyle w:val="PL"/>
        <w:rPr>
          <w:lang w:eastAsia="de-DE"/>
        </w:rPr>
      </w:pPr>
      <w:r>
        <w:rPr>
          <w:lang w:eastAsia="de-DE"/>
        </w:rPr>
        <w:t xml:space="preserve">          in: header</w:t>
      </w:r>
    </w:p>
    <w:p w14:paraId="2D8BCD27" w14:textId="77777777" w:rsidR="00E439F0" w:rsidRDefault="00E439F0" w:rsidP="00E439F0">
      <w:pPr>
        <w:pStyle w:val="PL"/>
        <w:rPr>
          <w:lang w:eastAsia="de-DE"/>
        </w:rPr>
      </w:pPr>
      <w:r>
        <w:rPr>
          <w:lang w:eastAsia="de-DE"/>
        </w:rPr>
        <w:t xml:space="preserve">          schema:</w:t>
      </w:r>
    </w:p>
    <w:p w14:paraId="674A0DEF" w14:textId="77777777" w:rsidR="00E439F0" w:rsidRDefault="00E439F0" w:rsidP="00E439F0">
      <w:pPr>
        <w:pStyle w:val="PL"/>
        <w:rPr>
          <w:lang w:eastAsia="de-DE"/>
        </w:rPr>
      </w:pPr>
      <w:r>
        <w:rPr>
          <w:lang w:eastAsia="de-DE"/>
        </w:rPr>
        <w:t xml:space="preserve">            $ref: '#/components/schemas/websocketHeader-Sec-WebSocket-Protocol-Type'</w:t>
      </w:r>
    </w:p>
    <w:p w14:paraId="1F056F94" w14:textId="77777777" w:rsidR="00E439F0" w:rsidRDefault="00E439F0" w:rsidP="00E439F0">
      <w:pPr>
        <w:pStyle w:val="PL"/>
        <w:rPr>
          <w:lang w:eastAsia="de-DE"/>
        </w:rPr>
      </w:pPr>
      <w:r>
        <w:rPr>
          <w:lang w:eastAsia="de-DE"/>
        </w:rPr>
        <w:t xml:space="preserve">        - name: Sec-WebSocket-Version</w:t>
      </w:r>
    </w:p>
    <w:p w14:paraId="2E964DDE" w14:textId="77777777" w:rsidR="00E439F0" w:rsidRDefault="00E439F0" w:rsidP="00E439F0">
      <w:pPr>
        <w:pStyle w:val="PL"/>
        <w:rPr>
          <w:lang w:eastAsia="de-DE"/>
        </w:rPr>
      </w:pPr>
      <w:r>
        <w:rPr>
          <w:lang w:eastAsia="de-DE"/>
        </w:rPr>
        <w:t xml:space="preserve">          in: header</w:t>
      </w:r>
    </w:p>
    <w:p w14:paraId="573613F7" w14:textId="77777777" w:rsidR="00E439F0" w:rsidRDefault="00E439F0" w:rsidP="00E439F0">
      <w:pPr>
        <w:pStyle w:val="PL"/>
        <w:rPr>
          <w:lang w:eastAsia="de-DE"/>
        </w:rPr>
      </w:pPr>
      <w:r>
        <w:rPr>
          <w:lang w:eastAsia="de-DE"/>
        </w:rPr>
        <w:t xml:space="preserve">          schema:</w:t>
      </w:r>
    </w:p>
    <w:p w14:paraId="50A8CE29" w14:textId="77777777" w:rsidR="00E439F0" w:rsidRDefault="00E439F0" w:rsidP="00E439F0">
      <w:pPr>
        <w:pStyle w:val="PL"/>
        <w:rPr>
          <w:lang w:eastAsia="de-DE"/>
        </w:rPr>
      </w:pPr>
      <w:r>
        <w:rPr>
          <w:lang w:eastAsia="de-DE"/>
        </w:rPr>
        <w:t xml:space="preserve">            $ref: '#/components/schemas/websocketHeader-Sec-WebSocket-Version-Type'</w:t>
      </w:r>
    </w:p>
    <w:p w14:paraId="76F9D627" w14:textId="77777777" w:rsidR="00E439F0" w:rsidRDefault="00E439F0" w:rsidP="00E439F0">
      <w:pPr>
        <w:pStyle w:val="PL"/>
        <w:rPr>
          <w:lang w:eastAsia="de-DE"/>
        </w:rPr>
      </w:pPr>
      <w:r>
        <w:rPr>
          <w:lang w:eastAsia="de-DE"/>
        </w:rPr>
        <w:t xml:space="preserve">      responses:</w:t>
      </w:r>
    </w:p>
    <w:p w14:paraId="69999F82" w14:textId="77777777" w:rsidR="00E439F0" w:rsidRDefault="00E439F0" w:rsidP="00E439F0">
      <w:pPr>
        <w:pStyle w:val="PL"/>
        <w:rPr>
          <w:lang w:eastAsia="de-DE"/>
        </w:rPr>
      </w:pPr>
      <w:r>
        <w:rPr>
          <w:lang w:eastAsia="de-DE"/>
        </w:rPr>
        <w:t xml:space="preserve">        '101':</w:t>
      </w:r>
    </w:p>
    <w:p w14:paraId="45893C7B" w14:textId="77777777" w:rsidR="00E439F0" w:rsidRDefault="00E439F0" w:rsidP="00E439F0">
      <w:pPr>
        <w:pStyle w:val="PL"/>
        <w:rPr>
          <w:lang w:eastAsia="de-DE"/>
        </w:rPr>
      </w:pPr>
      <w:r>
        <w:rPr>
          <w:lang w:eastAsia="de-DE"/>
        </w:rPr>
        <w:t xml:space="preserve">          description: Success case (101 Switching Protocols). The connection has been successfully switched to WebSocket. The response message body is absent.</w:t>
      </w:r>
    </w:p>
    <w:p w14:paraId="3CE216FF" w14:textId="77777777" w:rsidR="00E439F0" w:rsidRDefault="00E439F0" w:rsidP="00E439F0">
      <w:pPr>
        <w:pStyle w:val="PL"/>
        <w:rPr>
          <w:lang w:eastAsia="de-DE"/>
        </w:rPr>
      </w:pPr>
      <w:r>
        <w:rPr>
          <w:lang w:eastAsia="de-DE"/>
        </w:rPr>
        <w:t xml:space="preserve">          headers:</w:t>
      </w:r>
    </w:p>
    <w:p w14:paraId="48990615" w14:textId="77777777" w:rsidR="00E439F0" w:rsidRDefault="00E439F0" w:rsidP="00E439F0">
      <w:pPr>
        <w:pStyle w:val="PL"/>
        <w:rPr>
          <w:lang w:eastAsia="de-DE"/>
        </w:rPr>
      </w:pPr>
      <w:r>
        <w:rPr>
          <w:lang w:eastAsia="de-DE"/>
        </w:rPr>
        <w:t xml:space="preserve">            Upgrade:</w:t>
      </w:r>
    </w:p>
    <w:p w14:paraId="318B3E7A" w14:textId="77777777" w:rsidR="00E439F0" w:rsidRDefault="00E439F0" w:rsidP="00E439F0">
      <w:pPr>
        <w:pStyle w:val="PL"/>
        <w:rPr>
          <w:lang w:eastAsia="de-DE"/>
        </w:rPr>
      </w:pPr>
      <w:r>
        <w:rPr>
          <w:lang w:eastAsia="de-DE"/>
        </w:rPr>
        <w:t xml:space="preserve">              schema:</w:t>
      </w:r>
    </w:p>
    <w:p w14:paraId="45E8A8E9" w14:textId="77777777" w:rsidR="00E439F0" w:rsidRDefault="00E439F0" w:rsidP="00E439F0">
      <w:pPr>
        <w:pStyle w:val="PL"/>
        <w:rPr>
          <w:lang w:eastAsia="de-DE"/>
        </w:rPr>
      </w:pPr>
      <w:r>
        <w:rPr>
          <w:lang w:eastAsia="de-DE"/>
        </w:rPr>
        <w:t xml:space="preserve">                $ref: '#/components/schemas/websocketHeaderUpgrade-Type'</w:t>
      </w:r>
    </w:p>
    <w:p w14:paraId="09A4BD47" w14:textId="77777777" w:rsidR="00E439F0" w:rsidRDefault="00E439F0" w:rsidP="00E439F0">
      <w:pPr>
        <w:pStyle w:val="PL"/>
        <w:rPr>
          <w:lang w:eastAsia="de-DE"/>
        </w:rPr>
      </w:pPr>
      <w:r>
        <w:rPr>
          <w:lang w:eastAsia="de-DE"/>
        </w:rPr>
        <w:t xml:space="preserve">            Connection:</w:t>
      </w:r>
    </w:p>
    <w:p w14:paraId="0FFDFCFA" w14:textId="77777777" w:rsidR="00E439F0" w:rsidRDefault="00E439F0" w:rsidP="00E439F0">
      <w:pPr>
        <w:pStyle w:val="PL"/>
        <w:rPr>
          <w:lang w:eastAsia="de-DE"/>
        </w:rPr>
      </w:pPr>
      <w:r>
        <w:rPr>
          <w:lang w:eastAsia="de-DE"/>
        </w:rPr>
        <w:t xml:space="preserve">              schema:</w:t>
      </w:r>
    </w:p>
    <w:p w14:paraId="1DDEAE6E" w14:textId="77777777" w:rsidR="00E439F0" w:rsidRDefault="00E439F0" w:rsidP="00E439F0">
      <w:pPr>
        <w:pStyle w:val="PL"/>
        <w:rPr>
          <w:lang w:eastAsia="de-DE"/>
        </w:rPr>
      </w:pPr>
      <w:r>
        <w:rPr>
          <w:lang w:eastAsia="de-DE"/>
        </w:rPr>
        <w:t xml:space="preserve">                $ref: '#/components/schemas/websocketHeaderConnection-Type'</w:t>
      </w:r>
    </w:p>
    <w:p w14:paraId="02D680DD" w14:textId="77777777" w:rsidR="00E439F0" w:rsidRDefault="00E439F0" w:rsidP="00E439F0">
      <w:pPr>
        <w:pStyle w:val="PL"/>
        <w:rPr>
          <w:lang w:eastAsia="de-DE"/>
        </w:rPr>
      </w:pPr>
      <w:r>
        <w:rPr>
          <w:lang w:eastAsia="de-DE"/>
        </w:rPr>
        <w:t xml:space="preserve">            Sec-WebSocket-Accept:</w:t>
      </w:r>
    </w:p>
    <w:p w14:paraId="7A1A5C06" w14:textId="77777777" w:rsidR="00E439F0" w:rsidRDefault="00E439F0" w:rsidP="00E439F0">
      <w:pPr>
        <w:pStyle w:val="PL"/>
        <w:rPr>
          <w:lang w:eastAsia="de-DE"/>
        </w:rPr>
      </w:pPr>
      <w:r>
        <w:rPr>
          <w:lang w:eastAsia="de-DE"/>
        </w:rPr>
        <w:t xml:space="preserve">              schema:</w:t>
      </w:r>
    </w:p>
    <w:p w14:paraId="604945CB" w14:textId="77777777" w:rsidR="00E439F0" w:rsidRDefault="00E439F0" w:rsidP="00E439F0">
      <w:pPr>
        <w:pStyle w:val="PL"/>
        <w:rPr>
          <w:lang w:eastAsia="de-DE"/>
        </w:rPr>
      </w:pPr>
      <w:r>
        <w:rPr>
          <w:lang w:eastAsia="de-DE"/>
        </w:rPr>
        <w:t xml:space="preserve">                $ref: '#/components/schemas/websocketHeader-Sec-WebSocket-Accept-Type'</w:t>
      </w:r>
    </w:p>
    <w:p w14:paraId="76077800" w14:textId="77777777" w:rsidR="00E439F0" w:rsidRDefault="00E439F0" w:rsidP="00E439F0">
      <w:pPr>
        <w:pStyle w:val="PL"/>
        <w:rPr>
          <w:lang w:eastAsia="de-DE"/>
        </w:rPr>
      </w:pPr>
      <w:r>
        <w:rPr>
          <w:lang w:eastAsia="de-DE"/>
        </w:rPr>
        <w:t xml:space="preserve">        '200':</w:t>
      </w:r>
    </w:p>
    <w:p w14:paraId="1793907D" w14:textId="77777777" w:rsidR="00E439F0" w:rsidRDefault="00E439F0" w:rsidP="00E439F0">
      <w:pPr>
        <w:pStyle w:val="PL"/>
        <w:rPr>
          <w:lang w:eastAsia="de-DE"/>
        </w:rPr>
      </w:pPr>
      <w:r>
        <w:rPr>
          <w:lang w:eastAsia="de-DE"/>
        </w:rPr>
        <w:lastRenderedPageBreak/>
        <w:t xml:space="preserve">          description: Success case (200 OK). The resource identified in the request for retrieval returned in the response message body.</w:t>
      </w:r>
    </w:p>
    <w:p w14:paraId="131AC1E3" w14:textId="77777777" w:rsidR="00E439F0" w:rsidRDefault="00E439F0" w:rsidP="00E439F0">
      <w:pPr>
        <w:pStyle w:val="PL"/>
        <w:rPr>
          <w:lang w:eastAsia="de-DE"/>
        </w:rPr>
      </w:pPr>
      <w:r>
        <w:rPr>
          <w:lang w:eastAsia="de-DE"/>
        </w:rPr>
        <w:t xml:space="preserve">          content:</w:t>
      </w:r>
    </w:p>
    <w:p w14:paraId="048CD6F8" w14:textId="77777777" w:rsidR="00E439F0" w:rsidRDefault="00E439F0" w:rsidP="00E439F0">
      <w:pPr>
        <w:pStyle w:val="PL"/>
        <w:rPr>
          <w:lang w:eastAsia="de-DE"/>
        </w:rPr>
      </w:pPr>
      <w:r>
        <w:rPr>
          <w:lang w:eastAsia="de-DE"/>
        </w:rPr>
        <w:t xml:space="preserve">            application/json:</w:t>
      </w:r>
    </w:p>
    <w:p w14:paraId="2A1F8FBC" w14:textId="77777777" w:rsidR="00E439F0" w:rsidRDefault="00E439F0" w:rsidP="00E439F0">
      <w:pPr>
        <w:pStyle w:val="PL"/>
        <w:rPr>
          <w:lang w:eastAsia="de-DE"/>
        </w:rPr>
      </w:pPr>
      <w:r>
        <w:rPr>
          <w:lang w:eastAsia="de-DE"/>
        </w:rPr>
        <w:t xml:space="preserve">              schema:</w:t>
      </w:r>
    </w:p>
    <w:p w14:paraId="17D9D626" w14:textId="77777777" w:rsidR="00E439F0" w:rsidRDefault="00E439F0" w:rsidP="00E439F0">
      <w:pPr>
        <w:pStyle w:val="PL"/>
        <w:rPr>
          <w:lang w:eastAsia="de-DE"/>
        </w:rPr>
      </w:pPr>
      <w:r>
        <w:rPr>
          <w:lang w:eastAsia="de-DE"/>
        </w:rPr>
        <w:t xml:space="preserve">                $ref: '#/components/schemas/connectionInfo-Type'</w:t>
      </w:r>
    </w:p>
    <w:p w14:paraId="1AF921C9" w14:textId="77777777" w:rsidR="00E439F0" w:rsidRDefault="00E439F0" w:rsidP="00E439F0">
      <w:pPr>
        <w:pStyle w:val="PL"/>
        <w:rPr>
          <w:lang w:eastAsia="de-DE"/>
        </w:rPr>
      </w:pPr>
      <w:r>
        <w:rPr>
          <w:lang w:eastAsia="de-DE"/>
        </w:rPr>
        <w:t xml:space="preserve">        default:</w:t>
      </w:r>
    </w:p>
    <w:p w14:paraId="6291D56A" w14:textId="77777777" w:rsidR="00E439F0" w:rsidRDefault="00E439F0" w:rsidP="00E439F0">
      <w:pPr>
        <w:pStyle w:val="PL"/>
        <w:rPr>
          <w:lang w:eastAsia="de-DE"/>
        </w:rPr>
      </w:pPr>
      <w:r>
        <w:rPr>
          <w:lang w:eastAsia="de-DE"/>
        </w:rPr>
        <w:t xml:space="preserve">          description: Error case.</w:t>
      </w:r>
    </w:p>
    <w:p w14:paraId="0FB52298" w14:textId="77777777" w:rsidR="00E439F0" w:rsidRDefault="00E439F0" w:rsidP="00E439F0">
      <w:pPr>
        <w:pStyle w:val="PL"/>
        <w:rPr>
          <w:lang w:eastAsia="de-DE"/>
        </w:rPr>
      </w:pPr>
      <w:r>
        <w:rPr>
          <w:lang w:eastAsia="de-DE"/>
        </w:rPr>
        <w:t xml:space="preserve">          content:</w:t>
      </w:r>
    </w:p>
    <w:p w14:paraId="32FCE7F4" w14:textId="77777777" w:rsidR="00E439F0" w:rsidRDefault="00E439F0" w:rsidP="00E439F0">
      <w:pPr>
        <w:pStyle w:val="PL"/>
        <w:rPr>
          <w:lang w:eastAsia="de-DE"/>
        </w:rPr>
      </w:pPr>
      <w:r>
        <w:rPr>
          <w:lang w:eastAsia="de-DE"/>
        </w:rPr>
        <w:t xml:space="preserve">            application/json:</w:t>
      </w:r>
    </w:p>
    <w:p w14:paraId="2B5B411A" w14:textId="77777777" w:rsidR="00E439F0" w:rsidRDefault="00E439F0" w:rsidP="00E439F0">
      <w:pPr>
        <w:pStyle w:val="PL"/>
        <w:rPr>
          <w:lang w:eastAsia="de-DE"/>
        </w:rPr>
      </w:pPr>
      <w:r>
        <w:rPr>
          <w:lang w:eastAsia="de-DE"/>
        </w:rPr>
        <w:t xml:space="preserve">              schema:</w:t>
      </w:r>
    </w:p>
    <w:p w14:paraId="66DD4488" w14:textId="77777777" w:rsidR="00E439F0" w:rsidRDefault="00E439F0" w:rsidP="00E439F0">
      <w:pPr>
        <w:pStyle w:val="PL"/>
        <w:rPr>
          <w:lang w:eastAsia="de-DE"/>
        </w:rPr>
      </w:pPr>
      <w:r>
        <w:rPr>
          <w:lang w:eastAsia="de-DE"/>
        </w:rPr>
        <w:t xml:space="preserve">                $ref: '#/components/schemas/errorResponse-Type'</w:t>
      </w:r>
    </w:p>
    <w:p w14:paraId="519AF730" w14:textId="77777777" w:rsidR="00E439F0" w:rsidRDefault="00E439F0" w:rsidP="00E439F0">
      <w:pPr>
        <w:pStyle w:val="PL"/>
        <w:rPr>
          <w:lang w:eastAsia="de-DE"/>
        </w:rPr>
      </w:pPr>
      <w:r>
        <w:rPr>
          <w:lang w:eastAsia="de-DE"/>
        </w:rPr>
        <w:t xml:space="preserve">  '/connections/{connectionId}/streams':</w:t>
      </w:r>
    </w:p>
    <w:p w14:paraId="4109C7DA" w14:textId="77777777" w:rsidR="00E439F0" w:rsidRDefault="00E439F0" w:rsidP="00E439F0">
      <w:pPr>
        <w:pStyle w:val="PL"/>
        <w:rPr>
          <w:lang w:eastAsia="de-DE"/>
        </w:rPr>
      </w:pPr>
      <w:r>
        <w:rPr>
          <w:lang w:eastAsia="de-DE"/>
        </w:rPr>
        <w:t xml:space="preserve">    post:</w:t>
      </w:r>
    </w:p>
    <w:p w14:paraId="2F44C0C0" w14:textId="77777777" w:rsidR="00E439F0" w:rsidRDefault="00E439F0" w:rsidP="00E439F0">
      <w:pPr>
        <w:pStyle w:val="PL"/>
        <w:rPr>
          <w:lang w:eastAsia="de-DE"/>
        </w:rPr>
      </w:pPr>
      <w:r>
        <w:rPr>
          <w:lang w:eastAsia="de-DE"/>
        </w:rPr>
        <w:t xml:space="preserve">      summary: Inform consumer about new reporting streams on an existing connection.</w:t>
      </w:r>
    </w:p>
    <w:p w14:paraId="7BA35552" w14:textId="77777777" w:rsidR="00E439F0" w:rsidRDefault="00E439F0" w:rsidP="00E439F0">
      <w:pPr>
        <w:pStyle w:val="PL"/>
        <w:rPr>
          <w:lang w:eastAsia="de-DE"/>
        </w:rPr>
      </w:pPr>
      <w:r>
        <w:rPr>
          <w:lang w:eastAsia="de-DE"/>
        </w:rPr>
        <w:t xml:space="preserve">      description: Allows the producer to add one or more reporting streams to an already established streaming connection.</w:t>
      </w:r>
    </w:p>
    <w:p w14:paraId="440D273F" w14:textId="77777777" w:rsidR="00E439F0" w:rsidRDefault="00E439F0" w:rsidP="00E439F0">
      <w:pPr>
        <w:pStyle w:val="PL"/>
        <w:rPr>
          <w:lang w:eastAsia="de-DE"/>
        </w:rPr>
      </w:pPr>
      <w:r>
        <w:rPr>
          <w:lang w:eastAsia="de-DE"/>
        </w:rPr>
        <w:t xml:space="preserve">      parameters:</w:t>
      </w:r>
    </w:p>
    <w:p w14:paraId="47A76A7D" w14:textId="77777777" w:rsidR="00E439F0" w:rsidRDefault="00E439F0" w:rsidP="00E439F0">
      <w:pPr>
        <w:pStyle w:val="PL"/>
        <w:rPr>
          <w:lang w:eastAsia="de-DE"/>
        </w:rPr>
      </w:pPr>
      <w:r>
        <w:rPr>
          <w:lang w:eastAsia="de-DE"/>
        </w:rPr>
        <w:t xml:space="preserve">        - name: connectionId</w:t>
      </w:r>
    </w:p>
    <w:p w14:paraId="7CAD05A3" w14:textId="77777777" w:rsidR="00E439F0" w:rsidRDefault="00E439F0" w:rsidP="00E439F0">
      <w:pPr>
        <w:pStyle w:val="PL"/>
        <w:rPr>
          <w:lang w:eastAsia="de-DE"/>
        </w:rPr>
      </w:pPr>
      <w:r>
        <w:rPr>
          <w:lang w:eastAsia="de-DE"/>
        </w:rPr>
        <w:t xml:space="preserve">          in: path</w:t>
      </w:r>
    </w:p>
    <w:p w14:paraId="14BE4251" w14:textId="77777777" w:rsidR="00E439F0" w:rsidRDefault="00E439F0" w:rsidP="00E439F0">
      <w:pPr>
        <w:pStyle w:val="PL"/>
        <w:rPr>
          <w:lang w:eastAsia="de-DE"/>
        </w:rPr>
      </w:pPr>
      <w:r>
        <w:rPr>
          <w:lang w:eastAsia="de-DE"/>
        </w:rPr>
        <w:t xml:space="preserve">          description: Indicate the ID (URI) of the connection for which the reporting stream information is being added.</w:t>
      </w:r>
    </w:p>
    <w:p w14:paraId="6202D9E4" w14:textId="77777777" w:rsidR="00E439F0" w:rsidRDefault="00E439F0" w:rsidP="00E439F0">
      <w:pPr>
        <w:pStyle w:val="PL"/>
        <w:rPr>
          <w:lang w:eastAsia="de-DE"/>
        </w:rPr>
      </w:pPr>
      <w:r>
        <w:rPr>
          <w:lang w:eastAsia="de-DE"/>
        </w:rPr>
        <w:t xml:space="preserve">          required: true</w:t>
      </w:r>
    </w:p>
    <w:p w14:paraId="226DF013" w14:textId="77777777" w:rsidR="00E439F0" w:rsidRDefault="00E439F0" w:rsidP="00E439F0">
      <w:pPr>
        <w:pStyle w:val="PL"/>
        <w:rPr>
          <w:lang w:eastAsia="de-DE"/>
        </w:rPr>
      </w:pPr>
      <w:r>
        <w:rPr>
          <w:lang w:eastAsia="de-DE"/>
        </w:rPr>
        <w:t xml:space="preserve">          schema:</w:t>
      </w:r>
    </w:p>
    <w:p w14:paraId="6E9FC01F" w14:textId="77777777" w:rsidR="00E439F0" w:rsidRDefault="00E439F0" w:rsidP="00E439F0">
      <w:pPr>
        <w:pStyle w:val="PL"/>
        <w:rPr>
          <w:lang w:eastAsia="de-DE"/>
        </w:rPr>
      </w:pPr>
      <w:r>
        <w:rPr>
          <w:lang w:eastAsia="de-DE"/>
        </w:rPr>
        <w:t xml:space="preserve">            $ref: '#/components/schemas/connectionId-Type'</w:t>
      </w:r>
    </w:p>
    <w:p w14:paraId="019A6073" w14:textId="77777777" w:rsidR="00E439F0" w:rsidRDefault="00E439F0" w:rsidP="00E439F0">
      <w:pPr>
        <w:pStyle w:val="PL"/>
        <w:rPr>
          <w:lang w:eastAsia="de-DE"/>
        </w:rPr>
      </w:pPr>
      <w:r>
        <w:rPr>
          <w:lang w:eastAsia="de-DE"/>
        </w:rPr>
        <w:t xml:space="preserve">      requestBody:</w:t>
      </w:r>
    </w:p>
    <w:p w14:paraId="1A72C092" w14:textId="77777777" w:rsidR="00E439F0" w:rsidRDefault="00E439F0" w:rsidP="00E439F0">
      <w:pPr>
        <w:pStyle w:val="PL"/>
        <w:rPr>
          <w:lang w:eastAsia="de-DE"/>
        </w:rPr>
      </w:pPr>
      <w:r>
        <w:rPr>
          <w:lang w:eastAsia="de-DE"/>
        </w:rPr>
        <w:t xml:space="preserve">        required: true</w:t>
      </w:r>
    </w:p>
    <w:p w14:paraId="3F525BA2" w14:textId="77777777" w:rsidR="00E439F0" w:rsidRDefault="00E439F0" w:rsidP="00E439F0">
      <w:pPr>
        <w:pStyle w:val="PL"/>
        <w:rPr>
          <w:lang w:eastAsia="de-DE"/>
        </w:rPr>
      </w:pPr>
      <w:r>
        <w:rPr>
          <w:lang w:eastAsia="de-DE"/>
        </w:rPr>
        <w:t xml:space="preserve">        content:</w:t>
      </w:r>
    </w:p>
    <w:p w14:paraId="55923CD7" w14:textId="77777777" w:rsidR="00E439F0" w:rsidRDefault="00E439F0" w:rsidP="00E439F0">
      <w:pPr>
        <w:pStyle w:val="PL"/>
        <w:rPr>
          <w:lang w:eastAsia="de-DE"/>
        </w:rPr>
      </w:pPr>
      <w:r>
        <w:rPr>
          <w:lang w:eastAsia="de-DE"/>
        </w:rPr>
        <w:t xml:space="preserve">          application/json:</w:t>
      </w:r>
    </w:p>
    <w:p w14:paraId="6634E450" w14:textId="77777777" w:rsidR="00E439F0" w:rsidRDefault="00E439F0" w:rsidP="00E439F0">
      <w:pPr>
        <w:pStyle w:val="PL"/>
        <w:rPr>
          <w:lang w:eastAsia="de-DE"/>
        </w:rPr>
      </w:pPr>
      <w:r>
        <w:rPr>
          <w:lang w:eastAsia="de-DE"/>
        </w:rPr>
        <w:t xml:space="preserve">            schema:</w:t>
      </w:r>
    </w:p>
    <w:p w14:paraId="1627B399" w14:textId="77777777" w:rsidR="00E439F0" w:rsidRDefault="00E439F0" w:rsidP="00E439F0">
      <w:pPr>
        <w:pStyle w:val="PL"/>
        <w:rPr>
          <w:lang w:eastAsia="de-DE"/>
        </w:rPr>
      </w:pPr>
      <w:r>
        <w:rPr>
          <w:lang w:eastAsia="de-DE"/>
        </w:rPr>
        <w:t xml:space="preserve">              type: array</w:t>
      </w:r>
    </w:p>
    <w:p w14:paraId="0C21A297" w14:textId="77777777" w:rsidR="00E439F0" w:rsidRDefault="00E439F0" w:rsidP="00E439F0">
      <w:pPr>
        <w:pStyle w:val="PL"/>
        <w:rPr>
          <w:lang w:eastAsia="de-DE"/>
        </w:rPr>
      </w:pPr>
      <w:r>
        <w:rPr>
          <w:lang w:eastAsia="de-DE"/>
        </w:rPr>
        <w:t xml:space="preserve">              items:</w:t>
      </w:r>
    </w:p>
    <w:p w14:paraId="01674291" w14:textId="77777777" w:rsidR="00E439F0" w:rsidRDefault="00E439F0" w:rsidP="00E439F0">
      <w:pPr>
        <w:pStyle w:val="PL"/>
        <w:rPr>
          <w:lang w:eastAsia="de-DE"/>
        </w:rPr>
      </w:pPr>
      <w:r>
        <w:rPr>
          <w:lang w:eastAsia="de-DE"/>
        </w:rPr>
        <w:t xml:space="preserve">                $ref: '#/components/schemas/streamInfo-Type'</w:t>
      </w:r>
    </w:p>
    <w:p w14:paraId="717161A1" w14:textId="77777777" w:rsidR="00E439F0" w:rsidRDefault="00E439F0" w:rsidP="00E439F0">
      <w:pPr>
        <w:pStyle w:val="PL"/>
        <w:rPr>
          <w:lang w:eastAsia="de-DE"/>
        </w:rPr>
      </w:pPr>
      <w:r>
        <w:rPr>
          <w:lang w:eastAsia="de-DE"/>
        </w:rPr>
        <w:t xml:space="preserve">      responses:</w:t>
      </w:r>
    </w:p>
    <w:p w14:paraId="25BB5D18" w14:textId="77777777" w:rsidR="00E439F0" w:rsidRDefault="00E439F0" w:rsidP="00E439F0">
      <w:pPr>
        <w:pStyle w:val="PL"/>
        <w:rPr>
          <w:lang w:eastAsia="de-DE"/>
        </w:rPr>
      </w:pPr>
      <w:r>
        <w:rPr>
          <w:lang w:eastAsia="de-DE"/>
        </w:rPr>
        <w:t xml:space="preserve">        '201':</w:t>
      </w:r>
    </w:p>
    <w:p w14:paraId="1FEF2DA0" w14:textId="77777777" w:rsidR="00E439F0" w:rsidRDefault="00E439F0" w:rsidP="00E439F0">
      <w:pPr>
        <w:pStyle w:val="PL"/>
        <w:rPr>
          <w:lang w:eastAsia="de-DE"/>
        </w:rPr>
      </w:pPr>
      <w:r>
        <w:rPr>
          <w:lang w:eastAsia="de-DE"/>
        </w:rPr>
        <w:t xml:space="preserve">          description: Success case (201 Posted).</w:t>
      </w:r>
    </w:p>
    <w:p w14:paraId="35B606AD" w14:textId="77777777" w:rsidR="00E439F0" w:rsidRDefault="00E439F0" w:rsidP="00E439F0">
      <w:pPr>
        <w:pStyle w:val="PL"/>
        <w:rPr>
          <w:lang w:eastAsia="de-DE"/>
        </w:rPr>
      </w:pPr>
      <w:r>
        <w:rPr>
          <w:lang w:eastAsia="de-DE"/>
        </w:rPr>
        <w:t xml:space="preserve">          content:</w:t>
      </w:r>
    </w:p>
    <w:p w14:paraId="232AF37D" w14:textId="77777777" w:rsidR="00E439F0" w:rsidRDefault="00E439F0" w:rsidP="00E439F0">
      <w:pPr>
        <w:pStyle w:val="PL"/>
        <w:rPr>
          <w:lang w:eastAsia="de-DE"/>
        </w:rPr>
      </w:pPr>
      <w:r>
        <w:rPr>
          <w:lang w:eastAsia="de-DE"/>
        </w:rPr>
        <w:t xml:space="preserve">            application/json:</w:t>
      </w:r>
    </w:p>
    <w:p w14:paraId="41CBD7AE" w14:textId="77777777" w:rsidR="00E439F0" w:rsidRDefault="00E439F0" w:rsidP="00E439F0">
      <w:pPr>
        <w:pStyle w:val="PL"/>
        <w:rPr>
          <w:lang w:eastAsia="de-DE"/>
        </w:rPr>
      </w:pPr>
      <w:r>
        <w:rPr>
          <w:lang w:eastAsia="de-DE"/>
        </w:rPr>
        <w:t xml:space="preserve">              schema:</w:t>
      </w:r>
    </w:p>
    <w:p w14:paraId="441DFCD0" w14:textId="77777777" w:rsidR="00E439F0" w:rsidRDefault="00E439F0" w:rsidP="00E439F0">
      <w:pPr>
        <w:pStyle w:val="PL"/>
        <w:rPr>
          <w:lang w:eastAsia="de-DE"/>
        </w:rPr>
      </w:pPr>
      <w:r>
        <w:rPr>
          <w:lang w:eastAsia="de-DE"/>
        </w:rPr>
        <w:t xml:space="preserve">                type: array</w:t>
      </w:r>
    </w:p>
    <w:p w14:paraId="4D787FCB" w14:textId="77777777" w:rsidR="00E439F0" w:rsidRDefault="00E439F0" w:rsidP="00E439F0">
      <w:pPr>
        <w:pStyle w:val="PL"/>
        <w:rPr>
          <w:lang w:eastAsia="de-DE"/>
        </w:rPr>
      </w:pPr>
      <w:r>
        <w:rPr>
          <w:lang w:eastAsia="de-DE"/>
        </w:rPr>
        <w:t xml:space="preserve">                items:</w:t>
      </w:r>
    </w:p>
    <w:p w14:paraId="22CB6C7C" w14:textId="77777777" w:rsidR="00E439F0" w:rsidRDefault="00E439F0" w:rsidP="00E439F0">
      <w:pPr>
        <w:pStyle w:val="PL"/>
        <w:rPr>
          <w:lang w:eastAsia="de-DE"/>
        </w:rPr>
      </w:pPr>
      <w:r>
        <w:rPr>
          <w:lang w:eastAsia="de-DE"/>
        </w:rPr>
        <w:t xml:space="preserve">                  $ref: '#/components/schemas/streamInfo-Type'</w:t>
      </w:r>
    </w:p>
    <w:p w14:paraId="710D8D70" w14:textId="77777777" w:rsidR="00E439F0" w:rsidRDefault="00E439F0" w:rsidP="00E439F0">
      <w:pPr>
        <w:pStyle w:val="PL"/>
        <w:rPr>
          <w:lang w:eastAsia="de-DE"/>
        </w:rPr>
      </w:pPr>
      <w:r>
        <w:rPr>
          <w:lang w:eastAsia="de-DE"/>
        </w:rPr>
        <w:t xml:space="preserve">        '202':</w:t>
      </w:r>
    </w:p>
    <w:p w14:paraId="2FF7EAF7" w14:textId="77777777" w:rsidR="00E439F0" w:rsidRDefault="00E439F0" w:rsidP="00E439F0">
      <w:pPr>
        <w:pStyle w:val="PL"/>
        <w:rPr>
          <w:lang w:eastAsia="de-DE"/>
        </w:rPr>
      </w:pPr>
      <w:r>
        <w:rPr>
          <w:lang w:eastAsia="de-DE"/>
        </w:rPr>
        <w:t xml:space="preserve">          description: Partial success case (202 Posted).</w:t>
      </w:r>
    </w:p>
    <w:p w14:paraId="54FDC126" w14:textId="77777777" w:rsidR="00E439F0" w:rsidRDefault="00E439F0" w:rsidP="00E439F0">
      <w:pPr>
        <w:pStyle w:val="PL"/>
        <w:rPr>
          <w:lang w:eastAsia="de-DE"/>
        </w:rPr>
      </w:pPr>
      <w:r>
        <w:rPr>
          <w:lang w:eastAsia="de-DE"/>
        </w:rPr>
        <w:t xml:space="preserve">          content:</w:t>
      </w:r>
    </w:p>
    <w:p w14:paraId="25E7AA38" w14:textId="77777777" w:rsidR="00E439F0" w:rsidRDefault="00E439F0" w:rsidP="00E439F0">
      <w:pPr>
        <w:pStyle w:val="PL"/>
        <w:rPr>
          <w:lang w:eastAsia="de-DE"/>
        </w:rPr>
      </w:pPr>
      <w:r>
        <w:rPr>
          <w:lang w:eastAsia="de-DE"/>
        </w:rPr>
        <w:t xml:space="preserve">            application/json:</w:t>
      </w:r>
    </w:p>
    <w:p w14:paraId="4379F0E6" w14:textId="77777777" w:rsidR="00E439F0" w:rsidRDefault="00E439F0" w:rsidP="00E439F0">
      <w:pPr>
        <w:pStyle w:val="PL"/>
        <w:rPr>
          <w:lang w:eastAsia="de-DE"/>
        </w:rPr>
      </w:pPr>
      <w:r>
        <w:rPr>
          <w:lang w:eastAsia="de-DE"/>
        </w:rPr>
        <w:t xml:space="preserve">              schema:</w:t>
      </w:r>
    </w:p>
    <w:p w14:paraId="381B7721" w14:textId="77777777" w:rsidR="00E439F0" w:rsidRDefault="00E439F0" w:rsidP="00E439F0">
      <w:pPr>
        <w:pStyle w:val="PL"/>
        <w:rPr>
          <w:lang w:eastAsia="de-DE"/>
        </w:rPr>
      </w:pPr>
      <w:r>
        <w:rPr>
          <w:lang w:eastAsia="de-DE"/>
        </w:rPr>
        <w:t xml:space="preserve">                type: array</w:t>
      </w:r>
    </w:p>
    <w:p w14:paraId="10B60316" w14:textId="77777777" w:rsidR="00E439F0" w:rsidRDefault="00E439F0" w:rsidP="00E439F0">
      <w:pPr>
        <w:pStyle w:val="PL"/>
        <w:rPr>
          <w:lang w:eastAsia="de-DE"/>
        </w:rPr>
      </w:pPr>
      <w:r>
        <w:rPr>
          <w:lang w:eastAsia="de-DE"/>
        </w:rPr>
        <w:t xml:space="preserve">                items:</w:t>
      </w:r>
    </w:p>
    <w:p w14:paraId="31A10B28" w14:textId="77777777" w:rsidR="00E439F0" w:rsidRDefault="00E439F0" w:rsidP="00E439F0">
      <w:pPr>
        <w:pStyle w:val="PL"/>
        <w:rPr>
          <w:lang w:eastAsia="de-DE"/>
        </w:rPr>
      </w:pPr>
      <w:r>
        <w:rPr>
          <w:lang w:eastAsia="de-DE"/>
        </w:rPr>
        <w:t xml:space="preserve">                  $ref: '#/components/schemas/streamInfo-Type'</w:t>
      </w:r>
    </w:p>
    <w:p w14:paraId="0A35BECC" w14:textId="77777777" w:rsidR="00E439F0" w:rsidRDefault="00E439F0" w:rsidP="00E439F0">
      <w:pPr>
        <w:pStyle w:val="PL"/>
        <w:rPr>
          <w:lang w:eastAsia="de-DE"/>
        </w:rPr>
      </w:pPr>
      <w:r>
        <w:rPr>
          <w:lang w:eastAsia="de-DE"/>
        </w:rPr>
        <w:t xml:space="preserve">        default:</w:t>
      </w:r>
    </w:p>
    <w:p w14:paraId="4AE5539A" w14:textId="77777777" w:rsidR="00E439F0" w:rsidRDefault="00E439F0" w:rsidP="00E439F0">
      <w:pPr>
        <w:pStyle w:val="PL"/>
        <w:rPr>
          <w:lang w:eastAsia="de-DE"/>
        </w:rPr>
      </w:pPr>
      <w:r>
        <w:rPr>
          <w:lang w:eastAsia="de-DE"/>
        </w:rPr>
        <w:t xml:space="preserve">          description: Error case.</w:t>
      </w:r>
    </w:p>
    <w:p w14:paraId="5AC51D53" w14:textId="77777777" w:rsidR="00E439F0" w:rsidRDefault="00E439F0" w:rsidP="00E439F0">
      <w:pPr>
        <w:pStyle w:val="PL"/>
        <w:rPr>
          <w:lang w:eastAsia="de-DE"/>
        </w:rPr>
      </w:pPr>
      <w:r>
        <w:rPr>
          <w:lang w:eastAsia="de-DE"/>
        </w:rPr>
        <w:t xml:space="preserve">          content:</w:t>
      </w:r>
    </w:p>
    <w:p w14:paraId="5702E5F2" w14:textId="77777777" w:rsidR="00E439F0" w:rsidRDefault="00E439F0" w:rsidP="00E439F0">
      <w:pPr>
        <w:pStyle w:val="PL"/>
        <w:rPr>
          <w:lang w:eastAsia="de-DE"/>
        </w:rPr>
      </w:pPr>
      <w:r>
        <w:rPr>
          <w:lang w:eastAsia="de-DE"/>
        </w:rPr>
        <w:t xml:space="preserve">            application/json:</w:t>
      </w:r>
    </w:p>
    <w:p w14:paraId="253C6B3A" w14:textId="77777777" w:rsidR="00E439F0" w:rsidRDefault="00E439F0" w:rsidP="00E439F0">
      <w:pPr>
        <w:pStyle w:val="PL"/>
        <w:rPr>
          <w:lang w:eastAsia="de-DE"/>
        </w:rPr>
      </w:pPr>
      <w:r>
        <w:rPr>
          <w:lang w:eastAsia="de-DE"/>
        </w:rPr>
        <w:t xml:space="preserve">              schema:</w:t>
      </w:r>
    </w:p>
    <w:p w14:paraId="19EA62A5" w14:textId="77777777" w:rsidR="00E439F0" w:rsidRDefault="00E439F0" w:rsidP="00E439F0">
      <w:pPr>
        <w:pStyle w:val="PL"/>
        <w:rPr>
          <w:lang w:eastAsia="de-DE"/>
        </w:rPr>
      </w:pPr>
      <w:r>
        <w:rPr>
          <w:lang w:eastAsia="de-DE"/>
        </w:rPr>
        <w:t xml:space="preserve">                $ref: '#/components/schemas/errorResponse-Type'</w:t>
      </w:r>
    </w:p>
    <w:p w14:paraId="4FD70DDC" w14:textId="77777777" w:rsidR="00E439F0" w:rsidRDefault="00E439F0" w:rsidP="00E439F0">
      <w:pPr>
        <w:pStyle w:val="PL"/>
        <w:rPr>
          <w:lang w:eastAsia="de-DE"/>
        </w:rPr>
      </w:pPr>
      <w:r>
        <w:rPr>
          <w:lang w:eastAsia="de-DE"/>
        </w:rPr>
        <w:t xml:space="preserve">    delete:</w:t>
      </w:r>
    </w:p>
    <w:p w14:paraId="083B9A6D" w14:textId="77777777" w:rsidR="00E439F0" w:rsidRDefault="00E439F0" w:rsidP="00E439F0">
      <w:pPr>
        <w:pStyle w:val="PL"/>
        <w:rPr>
          <w:lang w:eastAsia="de-DE"/>
        </w:rPr>
      </w:pPr>
      <w:r>
        <w:rPr>
          <w:lang w:eastAsia="de-DE"/>
        </w:rPr>
        <w:t xml:space="preserve">      summary: Remove reporting streams from an existing connection</w:t>
      </w:r>
    </w:p>
    <w:p w14:paraId="719FF17B" w14:textId="77777777" w:rsidR="00E439F0" w:rsidRDefault="00E439F0" w:rsidP="00E439F0">
      <w:pPr>
        <w:pStyle w:val="PL"/>
        <w:rPr>
          <w:lang w:eastAsia="de-DE"/>
        </w:rPr>
      </w:pPr>
      <w:r>
        <w:rPr>
          <w:lang w:eastAsia="de-DE"/>
        </w:rPr>
        <w:t xml:space="preserve">      description: Allows the producer to remove one or more reporting streams from an already established streaming connection.</w:t>
      </w:r>
    </w:p>
    <w:p w14:paraId="1FFFEA21" w14:textId="77777777" w:rsidR="00E439F0" w:rsidRDefault="00E439F0" w:rsidP="00E439F0">
      <w:pPr>
        <w:pStyle w:val="PL"/>
        <w:rPr>
          <w:lang w:eastAsia="de-DE"/>
        </w:rPr>
      </w:pPr>
      <w:r>
        <w:rPr>
          <w:lang w:eastAsia="de-DE"/>
        </w:rPr>
        <w:t xml:space="preserve">      parameters:</w:t>
      </w:r>
    </w:p>
    <w:p w14:paraId="37C5C3F0" w14:textId="77777777" w:rsidR="00E439F0" w:rsidRDefault="00E439F0" w:rsidP="00E439F0">
      <w:pPr>
        <w:pStyle w:val="PL"/>
        <w:rPr>
          <w:lang w:eastAsia="de-DE"/>
        </w:rPr>
      </w:pPr>
      <w:r>
        <w:rPr>
          <w:lang w:eastAsia="de-DE"/>
        </w:rPr>
        <w:t xml:space="preserve">        - name: connectionId</w:t>
      </w:r>
    </w:p>
    <w:p w14:paraId="38FAA0C2" w14:textId="77777777" w:rsidR="00E439F0" w:rsidRDefault="00E439F0" w:rsidP="00E439F0">
      <w:pPr>
        <w:pStyle w:val="PL"/>
        <w:rPr>
          <w:lang w:eastAsia="de-DE"/>
        </w:rPr>
      </w:pPr>
      <w:r>
        <w:rPr>
          <w:lang w:eastAsia="de-DE"/>
        </w:rPr>
        <w:t xml:space="preserve">          in: path</w:t>
      </w:r>
    </w:p>
    <w:p w14:paraId="01F612C3" w14:textId="77777777" w:rsidR="00E439F0" w:rsidRDefault="00E439F0" w:rsidP="00E439F0">
      <w:pPr>
        <w:pStyle w:val="PL"/>
        <w:rPr>
          <w:lang w:eastAsia="de-DE"/>
        </w:rPr>
      </w:pPr>
      <w:r>
        <w:rPr>
          <w:lang w:eastAsia="de-DE"/>
        </w:rPr>
        <w:t xml:space="preserve">          description: Indicate the ID (URI) of the connection for which the reporting stream information is being removed.</w:t>
      </w:r>
    </w:p>
    <w:p w14:paraId="583A85F9" w14:textId="77777777" w:rsidR="00E439F0" w:rsidRDefault="00E439F0" w:rsidP="00E439F0">
      <w:pPr>
        <w:pStyle w:val="PL"/>
        <w:rPr>
          <w:lang w:eastAsia="de-DE"/>
        </w:rPr>
      </w:pPr>
      <w:r>
        <w:rPr>
          <w:lang w:eastAsia="de-DE"/>
        </w:rPr>
        <w:t xml:space="preserve">          required: true</w:t>
      </w:r>
    </w:p>
    <w:p w14:paraId="58329812" w14:textId="77777777" w:rsidR="00E439F0" w:rsidRDefault="00E439F0" w:rsidP="00E439F0">
      <w:pPr>
        <w:pStyle w:val="PL"/>
        <w:rPr>
          <w:lang w:eastAsia="de-DE"/>
        </w:rPr>
      </w:pPr>
      <w:r>
        <w:rPr>
          <w:lang w:eastAsia="de-DE"/>
        </w:rPr>
        <w:t xml:space="preserve">          schema:</w:t>
      </w:r>
    </w:p>
    <w:p w14:paraId="2800C9A0" w14:textId="77777777" w:rsidR="00E439F0" w:rsidRDefault="00E439F0" w:rsidP="00E439F0">
      <w:pPr>
        <w:pStyle w:val="PL"/>
        <w:rPr>
          <w:lang w:eastAsia="de-DE"/>
        </w:rPr>
      </w:pPr>
      <w:r>
        <w:rPr>
          <w:lang w:eastAsia="de-DE"/>
        </w:rPr>
        <w:t xml:space="preserve">            $ref: '#/components/schemas/connectionId-Type'</w:t>
      </w:r>
    </w:p>
    <w:p w14:paraId="4143C5DC" w14:textId="77777777" w:rsidR="00E439F0" w:rsidRDefault="00E439F0" w:rsidP="00E439F0">
      <w:pPr>
        <w:pStyle w:val="PL"/>
        <w:rPr>
          <w:lang w:eastAsia="de-DE"/>
        </w:rPr>
      </w:pPr>
      <w:r>
        <w:rPr>
          <w:lang w:eastAsia="de-DE"/>
        </w:rPr>
        <w:t xml:space="preserve">        - name: streamIds</w:t>
      </w:r>
    </w:p>
    <w:p w14:paraId="600A4E61" w14:textId="77777777" w:rsidR="00E439F0" w:rsidRDefault="00E439F0" w:rsidP="00E439F0">
      <w:pPr>
        <w:pStyle w:val="PL"/>
        <w:rPr>
          <w:lang w:eastAsia="de-DE"/>
        </w:rPr>
      </w:pPr>
      <w:r>
        <w:rPr>
          <w:lang w:eastAsia="de-DE"/>
        </w:rPr>
        <w:t xml:space="preserve">          in: query</w:t>
      </w:r>
    </w:p>
    <w:p w14:paraId="066DC7B1" w14:textId="77777777" w:rsidR="00E439F0" w:rsidRDefault="00E439F0" w:rsidP="00E439F0">
      <w:pPr>
        <w:pStyle w:val="PL"/>
        <w:rPr>
          <w:lang w:eastAsia="de-DE"/>
        </w:rPr>
      </w:pPr>
      <w:r>
        <w:rPr>
          <w:lang w:eastAsia="de-DE"/>
        </w:rPr>
        <w:t xml:space="preserve">          description: The list of streamId for the stream(s) to be deleted.</w:t>
      </w:r>
    </w:p>
    <w:p w14:paraId="3C928CB8" w14:textId="77777777" w:rsidR="00E439F0" w:rsidRDefault="00E439F0" w:rsidP="00E439F0">
      <w:pPr>
        <w:pStyle w:val="PL"/>
        <w:rPr>
          <w:lang w:eastAsia="de-DE"/>
        </w:rPr>
      </w:pPr>
      <w:r>
        <w:rPr>
          <w:lang w:eastAsia="de-DE"/>
        </w:rPr>
        <w:t xml:space="preserve">          required: true</w:t>
      </w:r>
    </w:p>
    <w:p w14:paraId="5D2D4A41" w14:textId="77777777" w:rsidR="00E439F0" w:rsidRDefault="00E439F0" w:rsidP="00E439F0">
      <w:pPr>
        <w:pStyle w:val="PL"/>
        <w:rPr>
          <w:lang w:eastAsia="de-DE"/>
        </w:rPr>
      </w:pPr>
      <w:r>
        <w:rPr>
          <w:lang w:eastAsia="de-DE"/>
        </w:rPr>
        <w:t xml:space="preserve">          schema:</w:t>
      </w:r>
    </w:p>
    <w:p w14:paraId="2D869088" w14:textId="77777777" w:rsidR="00E439F0" w:rsidRDefault="00E439F0" w:rsidP="00E439F0">
      <w:pPr>
        <w:pStyle w:val="PL"/>
        <w:rPr>
          <w:lang w:eastAsia="de-DE"/>
        </w:rPr>
      </w:pPr>
      <w:r>
        <w:rPr>
          <w:lang w:eastAsia="de-DE"/>
        </w:rPr>
        <w:t xml:space="preserve">            type: array</w:t>
      </w:r>
    </w:p>
    <w:p w14:paraId="1E6380FC" w14:textId="77777777" w:rsidR="00E439F0" w:rsidRDefault="00E439F0" w:rsidP="00E439F0">
      <w:pPr>
        <w:pStyle w:val="PL"/>
        <w:rPr>
          <w:lang w:eastAsia="de-DE"/>
        </w:rPr>
      </w:pPr>
      <w:r>
        <w:rPr>
          <w:lang w:eastAsia="de-DE"/>
        </w:rPr>
        <w:t xml:space="preserve">            items:</w:t>
      </w:r>
    </w:p>
    <w:p w14:paraId="6A57F346" w14:textId="77777777" w:rsidR="00E439F0" w:rsidRDefault="00E439F0" w:rsidP="00E439F0">
      <w:pPr>
        <w:pStyle w:val="PL"/>
        <w:rPr>
          <w:lang w:eastAsia="de-DE"/>
        </w:rPr>
      </w:pPr>
      <w:r>
        <w:rPr>
          <w:lang w:eastAsia="de-DE"/>
        </w:rPr>
        <w:t xml:space="preserve">              $ref: '#/components/schemas/streamId-Type'</w:t>
      </w:r>
    </w:p>
    <w:p w14:paraId="4B1CB951" w14:textId="77777777" w:rsidR="00E439F0" w:rsidRDefault="00E439F0" w:rsidP="00E439F0">
      <w:pPr>
        <w:pStyle w:val="PL"/>
        <w:rPr>
          <w:lang w:eastAsia="de-DE"/>
        </w:rPr>
      </w:pPr>
      <w:r>
        <w:rPr>
          <w:lang w:eastAsia="de-DE"/>
        </w:rPr>
        <w:t xml:space="preserve">      responses:</w:t>
      </w:r>
    </w:p>
    <w:p w14:paraId="27FE400E" w14:textId="77777777" w:rsidR="00E439F0" w:rsidRDefault="00E439F0" w:rsidP="00E439F0">
      <w:pPr>
        <w:pStyle w:val="PL"/>
        <w:rPr>
          <w:lang w:eastAsia="de-DE"/>
        </w:rPr>
      </w:pPr>
      <w:r>
        <w:rPr>
          <w:lang w:eastAsia="de-DE"/>
        </w:rPr>
        <w:t xml:space="preserve">        '204':</w:t>
      </w:r>
    </w:p>
    <w:p w14:paraId="5FEC1494" w14:textId="77777777" w:rsidR="00E439F0" w:rsidRDefault="00E439F0" w:rsidP="00E439F0">
      <w:pPr>
        <w:pStyle w:val="PL"/>
        <w:rPr>
          <w:lang w:eastAsia="de-DE"/>
        </w:rPr>
      </w:pPr>
      <w:r>
        <w:rPr>
          <w:lang w:eastAsia="de-DE"/>
        </w:rPr>
        <w:lastRenderedPageBreak/>
        <w:t xml:space="preserve">          description: Success case (204 No Content). The stream information resource has been deleted. The response message body is absent.</w:t>
      </w:r>
    </w:p>
    <w:p w14:paraId="7EDE5425" w14:textId="77777777" w:rsidR="00E439F0" w:rsidRDefault="00E439F0" w:rsidP="00E439F0">
      <w:pPr>
        <w:pStyle w:val="PL"/>
        <w:rPr>
          <w:lang w:eastAsia="de-DE"/>
        </w:rPr>
      </w:pPr>
      <w:r>
        <w:rPr>
          <w:lang w:eastAsia="de-DE"/>
        </w:rPr>
        <w:t xml:space="preserve">        default:</w:t>
      </w:r>
    </w:p>
    <w:p w14:paraId="324EFC3D" w14:textId="77777777" w:rsidR="00E439F0" w:rsidRDefault="00E439F0" w:rsidP="00E439F0">
      <w:pPr>
        <w:pStyle w:val="PL"/>
        <w:rPr>
          <w:lang w:eastAsia="de-DE"/>
        </w:rPr>
      </w:pPr>
      <w:r>
        <w:rPr>
          <w:lang w:eastAsia="de-DE"/>
        </w:rPr>
        <w:t xml:space="preserve">          description: Error case.</w:t>
      </w:r>
    </w:p>
    <w:p w14:paraId="1B2F801C" w14:textId="77777777" w:rsidR="00E439F0" w:rsidRDefault="00E439F0" w:rsidP="00E439F0">
      <w:pPr>
        <w:pStyle w:val="PL"/>
        <w:rPr>
          <w:lang w:eastAsia="de-DE"/>
        </w:rPr>
      </w:pPr>
      <w:r>
        <w:rPr>
          <w:lang w:eastAsia="de-DE"/>
        </w:rPr>
        <w:t xml:space="preserve">          content:</w:t>
      </w:r>
    </w:p>
    <w:p w14:paraId="085284BF" w14:textId="77777777" w:rsidR="00E439F0" w:rsidRDefault="00E439F0" w:rsidP="00E439F0">
      <w:pPr>
        <w:pStyle w:val="PL"/>
        <w:rPr>
          <w:lang w:eastAsia="de-DE"/>
        </w:rPr>
      </w:pPr>
      <w:r>
        <w:rPr>
          <w:lang w:eastAsia="de-DE"/>
        </w:rPr>
        <w:t xml:space="preserve">            application/json:</w:t>
      </w:r>
    </w:p>
    <w:p w14:paraId="60BB4D4E" w14:textId="77777777" w:rsidR="00E439F0" w:rsidRDefault="00E439F0" w:rsidP="00E439F0">
      <w:pPr>
        <w:pStyle w:val="PL"/>
        <w:rPr>
          <w:lang w:eastAsia="de-DE"/>
        </w:rPr>
      </w:pPr>
      <w:r>
        <w:rPr>
          <w:lang w:eastAsia="de-DE"/>
        </w:rPr>
        <w:t xml:space="preserve">              schema:</w:t>
      </w:r>
    </w:p>
    <w:p w14:paraId="0C9192D7" w14:textId="77777777" w:rsidR="00E439F0" w:rsidRDefault="00E439F0" w:rsidP="00E439F0">
      <w:pPr>
        <w:pStyle w:val="PL"/>
        <w:rPr>
          <w:lang w:eastAsia="de-DE"/>
        </w:rPr>
      </w:pPr>
      <w:r>
        <w:rPr>
          <w:lang w:eastAsia="de-DE"/>
        </w:rPr>
        <w:t xml:space="preserve">                $ref: '#/components/schemas/errorResponse-Type'</w:t>
      </w:r>
    </w:p>
    <w:p w14:paraId="47BAEBFE" w14:textId="77777777" w:rsidR="00E439F0" w:rsidRDefault="00E439F0" w:rsidP="00E439F0">
      <w:pPr>
        <w:pStyle w:val="PL"/>
        <w:rPr>
          <w:lang w:eastAsia="de-DE"/>
        </w:rPr>
      </w:pPr>
      <w:r>
        <w:rPr>
          <w:lang w:eastAsia="de-DE"/>
        </w:rPr>
        <w:t xml:space="preserve">    get:</w:t>
      </w:r>
    </w:p>
    <w:p w14:paraId="68FC375A" w14:textId="77777777" w:rsidR="00E439F0" w:rsidRDefault="00E439F0" w:rsidP="00E439F0">
      <w:pPr>
        <w:pStyle w:val="PL"/>
        <w:rPr>
          <w:lang w:eastAsia="de-DE"/>
        </w:rPr>
      </w:pPr>
      <w:r>
        <w:rPr>
          <w:lang w:eastAsia="de-DE"/>
        </w:rPr>
        <w:t xml:space="preserve">      summary: Obtain information about streams.</w:t>
      </w:r>
    </w:p>
    <w:p w14:paraId="2EE46DDC" w14:textId="77777777" w:rsidR="00E439F0" w:rsidRDefault="00E439F0" w:rsidP="00E439F0">
      <w:pPr>
        <w:pStyle w:val="PL"/>
        <w:rPr>
          <w:lang w:eastAsia="de-DE"/>
        </w:rPr>
      </w:pPr>
      <w:r>
        <w:rPr>
          <w:lang w:eastAsia="de-DE"/>
        </w:rPr>
        <w:t xml:space="preserve">      description: Enables the streaming data reporting service producer to obtain information about one or more reporting streams.</w:t>
      </w:r>
    </w:p>
    <w:p w14:paraId="0C57558F" w14:textId="77777777" w:rsidR="00E439F0" w:rsidRDefault="00E439F0" w:rsidP="00E439F0">
      <w:pPr>
        <w:pStyle w:val="PL"/>
        <w:rPr>
          <w:lang w:eastAsia="de-DE"/>
        </w:rPr>
      </w:pPr>
      <w:r>
        <w:rPr>
          <w:lang w:eastAsia="de-DE"/>
        </w:rPr>
        <w:t xml:space="preserve">      parameters:</w:t>
      </w:r>
    </w:p>
    <w:p w14:paraId="0D7A111D" w14:textId="77777777" w:rsidR="00E439F0" w:rsidRDefault="00E439F0" w:rsidP="00E439F0">
      <w:pPr>
        <w:pStyle w:val="PL"/>
        <w:rPr>
          <w:lang w:eastAsia="de-DE"/>
        </w:rPr>
      </w:pPr>
      <w:r>
        <w:rPr>
          <w:lang w:eastAsia="de-DE"/>
        </w:rPr>
        <w:t xml:space="preserve">        - name: connectionId</w:t>
      </w:r>
    </w:p>
    <w:p w14:paraId="1EEF47ED" w14:textId="77777777" w:rsidR="00E439F0" w:rsidRDefault="00E439F0" w:rsidP="00E439F0">
      <w:pPr>
        <w:pStyle w:val="PL"/>
        <w:rPr>
          <w:lang w:eastAsia="de-DE"/>
        </w:rPr>
      </w:pPr>
      <w:r>
        <w:rPr>
          <w:lang w:eastAsia="de-DE"/>
        </w:rPr>
        <w:t xml:space="preserve">          in: path</w:t>
      </w:r>
    </w:p>
    <w:p w14:paraId="5CA70006"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0DB8D77A" w14:textId="77777777" w:rsidR="00E439F0" w:rsidRDefault="00E439F0" w:rsidP="00E439F0">
      <w:pPr>
        <w:pStyle w:val="PL"/>
        <w:rPr>
          <w:lang w:eastAsia="de-DE"/>
        </w:rPr>
      </w:pPr>
      <w:r>
        <w:rPr>
          <w:lang w:eastAsia="de-DE"/>
        </w:rPr>
        <w:t xml:space="preserve">          required: true</w:t>
      </w:r>
    </w:p>
    <w:p w14:paraId="072F0903" w14:textId="77777777" w:rsidR="00E439F0" w:rsidRDefault="00E439F0" w:rsidP="00E439F0">
      <w:pPr>
        <w:pStyle w:val="PL"/>
        <w:rPr>
          <w:lang w:eastAsia="de-DE"/>
        </w:rPr>
      </w:pPr>
      <w:r>
        <w:rPr>
          <w:lang w:eastAsia="de-DE"/>
        </w:rPr>
        <w:t xml:space="preserve">          schema:</w:t>
      </w:r>
    </w:p>
    <w:p w14:paraId="32797994" w14:textId="77777777" w:rsidR="00E439F0" w:rsidRDefault="00E439F0" w:rsidP="00E439F0">
      <w:pPr>
        <w:pStyle w:val="PL"/>
        <w:rPr>
          <w:lang w:eastAsia="de-DE"/>
        </w:rPr>
      </w:pPr>
      <w:r>
        <w:rPr>
          <w:lang w:eastAsia="de-DE"/>
        </w:rPr>
        <w:t xml:space="preserve">            $ref: '#/components/schemas/connectionId-Type'</w:t>
      </w:r>
    </w:p>
    <w:p w14:paraId="7939F329" w14:textId="77777777" w:rsidR="00E439F0" w:rsidRDefault="00E439F0" w:rsidP="00E439F0">
      <w:pPr>
        <w:pStyle w:val="PL"/>
        <w:rPr>
          <w:lang w:eastAsia="de-DE"/>
        </w:rPr>
      </w:pPr>
      <w:r>
        <w:rPr>
          <w:lang w:eastAsia="de-DE"/>
        </w:rPr>
        <w:t xml:space="preserve">        - name: streamIds</w:t>
      </w:r>
    </w:p>
    <w:p w14:paraId="3F326847" w14:textId="77777777" w:rsidR="00E439F0" w:rsidRDefault="00E439F0" w:rsidP="00E439F0">
      <w:pPr>
        <w:pStyle w:val="PL"/>
        <w:rPr>
          <w:lang w:eastAsia="de-DE"/>
        </w:rPr>
      </w:pPr>
      <w:r>
        <w:rPr>
          <w:lang w:eastAsia="de-DE"/>
        </w:rPr>
        <w:t xml:space="preserve">          in: query</w:t>
      </w:r>
    </w:p>
    <w:p w14:paraId="0BD7335A" w14:textId="77777777" w:rsidR="00E439F0" w:rsidRDefault="00E439F0" w:rsidP="00E439F0">
      <w:pPr>
        <w:pStyle w:val="PL"/>
        <w:rPr>
          <w:lang w:eastAsia="de-DE"/>
        </w:rPr>
      </w:pPr>
      <w:r>
        <w:rPr>
          <w:lang w:eastAsia="de-DE"/>
        </w:rPr>
        <w:t xml:space="preserve">          description: The list of streamId for which the stream information is to be retrieved.</w:t>
      </w:r>
    </w:p>
    <w:p w14:paraId="59D9C914" w14:textId="77777777" w:rsidR="00E439F0" w:rsidRDefault="00E439F0" w:rsidP="00E439F0">
      <w:pPr>
        <w:pStyle w:val="PL"/>
        <w:rPr>
          <w:lang w:eastAsia="de-DE"/>
        </w:rPr>
      </w:pPr>
      <w:r>
        <w:rPr>
          <w:lang w:eastAsia="de-DE"/>
        </w:rPr>
        <w:t xml:space="preserve">          required: true</w:t>
      </w:r>
    </w:p>
    <w:p w14:paraId="1303E5C0" w14:textId="77777777" w:rsidR="00E439F0" w:rsidRDefault="00E439F0" w:rsidP="00E439F0">
      <w:pPr>
        <w:pStyle w:val="PL"/>
        <w:rPr>
          <w:lang w:eastAsia="de-DE"/>
        </w:rPr>
      </w:pPr>
      <w:r>
        <w:rPr>
          <w:lang w:eastAsia="de-DE"/>
        </w:rPr>
        <w:t xml:space="preserve">          schema:</w:t>
      </w:r>
    </w:p>
    <w:p w14:paraId="1791B64B" w14:textId="77777777" w:rsidR="00E439F0" w:rsidRDefault="00E439F0" w:rsidP="00E439F0">
      <w:pPr>
        <w:pStyle w:val="PL"/>
        <w:rPr>
          <w:lang w:eastAsia="de-DE"/>
        </w:rPr>
      </w:pPr>
      <w:r>
        <w:rPr>
          <w:lang w:eastAsia="de-DE"/>
        </w:rPr>
        <w:t xml:space="preserve">            type: array</w:t>
      </w:r>
    </w:p>
    <w:p w14:paraId="4C0B0FEC" w14:textId="77777777" w:rsidR="00E439F0" w:rsidRDefault="00E439F0" w:rsidP="00E439F0">
      <w:pPr>
        <w:pStyle w:val="PL"/>
        <w:rPr>
          <w:lang w:eastAsia="de-DE"/>
        </w:rPr>
      </w:pPr>
      <w:r>
        <w:rPr>
          <w:lang w:eastAsia="de-DE"/>
        </w:rPr>
        <w:t xml:space="preserve">            items:</w:t>
      </w:r>
    </w:p>
    <w:p w14:paraId="5F6E9ECF" w14:textId="77777777" w:rsidR="00E439F0" w:rsidRDefault="00E439F0" w:rsidP="00E439F0">
      <w:pPr>
        <w:pStyle w:val="PL"/>
        <w:rPr>
          <w:lang w:eastAsia="de-DE"/>
        </w:rPr>
      </w:pPr>
      <w:r>
        <w:rPr>
          <w:lang w:eastAsia="de-DE"/>
        </w:rPr>
        <w:t xml:space="preserve">              $ref: '#/components/schemas/streamId-Type'</w:t>
      </w:r>
    </w:p>
    <w:p w14:paraId="31CF4F61" w14:textId="77777777" w:rsidR="00E439F0" w:rsidRDefault="00E439F0" w:rsidP="00E439F0">
      <w:pPr>
        <w:pStyle w:val="PL"/>
        <w:rPr>
          <w:lang w:eastAsia="de-DE"/>
        </w:rPr>
      </w:pPr>
      <w:r>
        <w:rPr>
          <w:lang w:eastAsia="de-DE"/>
        </w:rPr>
        <w:t xml:space="preserve">      responses:</w:t>
      </w:r>
    </w:p>
    <w:p w14:paraId="79251074" w14:textId="77777777" w:rsidR="00E439F0" w:rsidRDefault="00E439F0" w:rsidP="00E439F0">
      <w:pPr>
        <w:pStyle w:val="PL"/>
        <w:rPr>
          <w:lang w:eastAsia="de-DE"/>
        </w:rPr>
      </w:pPr>
      <w:r>
        <w:rPr>
          <w:lang w:eastAsia="de-DE"/>
        </w:rPr>
        <w:t xml:space="preserve">        '200':</w:t>
      </w:r>
    </w:p>
    <w:p w14:paraId="1DF538A4" w14:textId="77777777" w:rsidR="00E439F0" w:rsidRDefault="00E439F0" w:rsidP="00E439F0">
      <w:pPr>
        <w:pStyle w:val="PL"/>
        <w:rPr>
          <w:lang w:eastAsia="de-DE"/>
        </w:rPr>
      </w:pPr>
      <w:r>
        <w:rPr>
          <w:lang w:eastAsia="de-DE"/>
        </w:rPr>
        <w:t xml:space="preserve">          description: Success case (200 OK).</w:t>
      </w:r>
    </w:p>
    <w:p w14:paraId="638AA0DA" w14:textId="77777777" w:rsidR="00E439F0" w:rsidRDefault="00E439F0" w:rsidP="00E439F0">
      <w:pPr>
        <w:pStyle w:val="PL"/>
        <w:rPr>
          <w:lang w:eastAsia="de-DE"/>
        </w:rPr>
      </w:pPr>
      <w:r>
        <w:rPr>
          <w:lang w:eastAsia="de-DE"/>
        </w:rPr>
        <w:t xml:space="preserve">          content:</w:t>
      </w:r>
    </w:p>
    <w:p w14:paraId="5849AAA7" w14:textId="77777777" w:rsidR="00E439F0" w:rsidRDefault="00E439F0" w:rsidP="00E439F0">
      <w:pPr>
        <w:pStyle w:val="PL"/>
        <w:rPr>
          <w:lang w:eastAsia="de-DE"/>
        </w:rPr>
      </w:pPr>
      <w:r>
        <w:rPr>
          <w:lang w:eastAsia="de-DE"/>
        </w:rPr>
        <w:t xml:space="preserve">            application/json:</w:t>
      </w:r>
    </w:p>
    <w:p w14:paraId="1D24B23F" w14:textId="77777777" w:rsidR="00E439F0" w:rsidRDefault="00E439F0" w:rsidP="00E439F0">
      <w:pPr>
        <w:pStyle w:val="PL"/>
        <w:rPr>
          <w:lang w:eastAsia="de-DE"/>
        </w:rPr>
      </w:pPr>
      <w:r>
        <w:rPr>
          <w:lang w:eastAsia="de-DE"/>
        </w:rPr>
        <w:t xml:space="preserve">              schema:</w:t>
      </w:r>
    </w:p>
    <w:p w14:paraId="23D6CBBE" w14:textId="77777777" w:rsidR="00E439F0" w:rsidRDefault="00E439F0" w:rsidP="00E439F0">
      <w:pPr>
        <w:pStyle w:val="PL"/>
        <w:rPr>
          <w:lang w:eastAsia="de-DE"/>
        </w:rPr>
      </w:pPr>
      <w:r>
        <w:rPr>
          <w:lang w:eastAsia="de-DE"/>
        </w:rPr>
        <w:t xml:space="preserve">                type: array</w:t>
      </w:r>
    </w:p>
    <w:p w14:paraId="0252FBFD" w14:textId="77777777" w:rsidR="00E439F0" w:rsidRDefault="00E439F0" w:rsidP="00E439F0">
      <w:pPr>
        <w:pStyle w:val="PL"/>
        <w:rPr>
          <w:lang w:eastAsia="de-DE"/>
        </w:rPr>
      </w:pPr>
      <w:r>
        <w:rPr>
          <w:lang w:eastAsia="de-DE"/>
        </w:rPr>
        <w:t xml:space="preserve">                items:</w:t>
      </w:r>
    </w:p>
    <w:p w14:paraId="4499C2B8" w14:textId="77777777" w:rsidR="00E439F0" w:rsidRDefault="00E439F0" w:rsidP="00E439F0">
      <w:pPr>
        <w:pStyle w:val="PL"/>
        <w:rPr>
          <w:lang w:eastAsia="de-DE"/>
        </w:rPr>
      </w:pPr>
      <w:r>
        <w:rPr>
          <w:lang w:eastAsia="de-DE"/>
        </w:rPr>
        <w:t xml:space="preserve">                  $ref: '#/components/schemas/streamInfoWithReporters-Type'</w:t>
      </w:r>
    </w:p>
    <w:p w14:paraId="59CFF452" w14:textId="77777777" w:rsidR="00E439F0" w:rsidRDefault="00E439F0" w:rsidP="00E439F0">
      <w:pPr>
        <w:pStyle w:val="PL"/>
        <w:rPr>
          <w:lang w:eastAsia="de-DE"/>
        </w:rPr>
      </w:pPr>
      <w:r>
        <w:rPr>
          <w:lang w:eastAsia="de-DE"/>
        </w:rPr>
        <w:t xml:space="preserve">        '202':</w:t>
      </w:r>
    </w:p>
    <w:p w14:paraId="19DCD8B7" w14:textId="77777777" w:rsidR="00E439F0" w:rsidRDefault="00E439F0" w:rsidP="00E439F0">
      <w:pPr>
        <w:pStyle w:val="PL"/>
        <w:rPr>
          <w:lang w:eastAsia="de-DE"/>
        </w:rPr>
      </w:pPr>
      <w:r>
        <w:rPr>
          <w:lang w:eastAsia="de-DE"/>
        </w:rPr>
        <w:t xml:space="preserve">          description: Partial success case (202 Partially retrieved).</w:t>
      </w:r>
    </w:p>
    <w:p w14:paraId="48729FAC" w14:textId="77777777" w:rsidR="00E439F0" w:rsidRDefault="00E439F0" w:rsidP="00E439F0">
      <w:pPr>
        <w:pStyle w:val="PL"/>
        <w:rPr>
          <w:lang w:eastAsia="de-DE"/>
        </w:rPr>
      </w:pPr>
      <w:r>
        <w:rPr>
          <w:lang w:eastAsia="de-DE"/>
        </w:rPr>
        <w:t xml:space="preserve">          content:</w:t>
      </w:r>
    </w:p>
    <w:p w14:paraId="7064765A" w14:textId="77777777" w:rsidR="00E439F0" w:rsidRDefault="00E439F0" w:rsidP="00E439F0">
      <w:pPr>
        <w:pStyle w:val="PL"/>
        <w:rPr>
          <w:lang w:eastAsia="de-DE"/>
        </w:rPr>
      </w:pPr>
      <w:r>
        <w:rPr>
          <w:lang w:eastAsia="de-DE"/>
        </w:rPr>
        <w:t xml:space="preserve">            application/json:</w:t>
      </w:r>
    </w:p>
    <w:p w14:paraId="591D57F9" w14:textId="77777777" w:rsidR="00E439F0" w:rsidRDefault="00E439F0" w:rsidP="00E439F0">
      <w:pPr>
        <w:pStyle w:val="PL"/>
        <w:rPr>
          <w:lang w:eastAsia="de-DE"/>
        </w:rPr>
      </w:pPr>
      <w:r>
        <w:rPr>
          <w:lang w:eastAsia="de-DE"/>
        </w:rPr>
        <w:t xml:space="preserve">              schema:</w:t>
      </w:r>
    </w:p>
    <w:p w14:paraId="55C4E045" w14:textId="77777777" w:rsidR="00E439F0" w:rsidRDefault="00E439F0" w:rsidP="00E439F0">
      <w:pPr>
        <w:pStyle w:val="PL"/>
        <w:rPr>
          <w:lang w:eastAsia="de-DE"/>
        </w:rPr>
      </w:pPr>
      <w:r>
        <w:rPr>
          <w:lang w:eastAsia="de-DE"/>
        </w:rPr>
        <w:t xml:space="preserve">                type: array</w:t>
      </w:r>
    </w:p>
    <w:p w14:paraId="7CDC97B8" w14:textId="77777777" w:rsidR="00E439F0" w:rsidRDefault="00E439F0" w:rsidP="00E439F0">
      <w:pPr>
        <w:pStyle w:val="PL"/>
        <w:rPr>
          <w:lang w:eastAsia="de-DE"/>
        </w:rPr>
      </w:pPr>
      <w:r>
        <w:rPr>
          <w:lang w:eastAsia="de-DE"/>
        </w:rPr>
        <w:t xml:space="preserve">                items:</w:t>
      </w:r>
    </w:p>
    <w:p w14:paraId="35B57A2F" w14:textId="77777777" w:rsidR="00E439F0" w:rsidRDefault="00E439F0" w:rsidP="00E439F0">
      <w:pPr>
        <w:pStyle w:val="PL"/>
        <w:rPr>
          <w:lang w:eastAsia="de-DE"/>
        </w:rPr>
      </w:pPr>
      <w:r>
        <w:rPr>
          <w:lang w:eastAsia="de-DE"/>
        </w:rPr>
        <w:t xml:space="preserve">                  $ref: '#/components/schemas/streamInfoWithReporters-Type'</w:t>
      </w:r>
    </w:p>
    <w:p w14:paraId="0E1D3F29" w14:textId="77777777" w:rsidR="00E439F0" w:rsidRDefault="00E439F0" w:rsidP="00E439F0">
      <w:pPr>
        <w:pStyle w:val="PL"/>
        <w:rPr>
          <w:lang w:eastAsia="de-DE"/>
        </w:rPr>
      </w:pPr>
      <w:r>
        <w:rPr>
          <w:lang w:eastAsia="de-DE"/>
        </w:rPr>
        <w:t xml:space="preserve">        default:</w:t>
      </w:r>
    </w:p>
    <w:p w14:paraId="130CB275" w14:textId="77777777" w:rsidR="00E439F0" w:rsidRDefault="00E439F0" w:rsidP="00E439F0">
      <w:pPr>
        <w:pStyle w:val="PL"/>
        <w:rPr>
          <w:lang w:eastAsia="de-DE"/>
        </w:rPr>
      </w:pPr>
      <w:r>
        <w:rPr>
          <w:lang w:eastAsia="de-DE"/>
        </w:rPr>
        <w:t xml:space="preserve">          description: Error case.</w:t>
      </w:r>
    </w:p>
    <w:p w14:paraId="6926EC92" w14:textId="77777777" w:rsidR="00E439F0" w:rsidRDefault="00E439F0" w:rsidP="00E439F0">
      <w:pPr>
        <w:pStyle w:val="PL"/>
        <w:rPr>
          <w:lang w:eastAsia="de-DE"/>
        </w:rPr>
      </w:pPr>
      <w:r>
        <w:rPr>
          <w:lang w:eastAsia="de-DE"/>
        </w:rPr>
        <w:t xml:space="preserve">          content:</w:t>
      </w:r>
    </w:p>
    <w:p w14:paraId="154E947A" w14:textId="77777777" w:rsidR="00E439F0" w:rsidRDefault="00E439F0" w:rsidP="00E439F0">
      <w:pPr>
        <w:pStyle w:val="PL"/>
        <w:rPr>
          <w:lang w:eastAsia="de-DE"/>
        </w:rPr>
      </w:pPr>
      <w:r>
        <w:rPr>
          <w:lang w:eastAsia="de-DE"/>
        </w:rPr>
        <w:t xml:space="preserve">            application/json:</w:t>
      </w:r>
    </w:p>
    <w:p w14:paraId="02A2D455" w14:textId="77777777" w:rsidR="00E439F0" w:rsidRDefault="00E439F0" w:rsidP="00E439F0">
      <w:pPr>
        <w:pStyle w:val="PL"/>
        <w:rPr>
          <w:lang w:eastAsia="de-DE"/>
        </w:rPr>
      </w:pPr>
      <w:r>
        <w:rPr>
          <w:lang w:eastAsia="de-DE"/>
        </w:rPr>
        <w:t xml:space="preserve">              schema:</w:t>
      </w:r>
    </w:p>
    <w:p w14:paraId="3BB86359" w14:textId="77777777" w:rsidR="00E439F0" w:rsidRDefault="00E439F0" w:rsidP="00E439F0">
      <w:pPr>
        <w:pStyle w:val="PL"/>
        <w:rPr>
          <w:lang w:eastAsia="de-DE"/>
        </w:rPr>
      </w:pPr>
      <w:r>
        <w:rPr>
          <w:lang w:eastAsia="de-DE"/>
        </w:rPr>
        <w:t xml:space="preserve">                $ref: '#/components/schemas/errorResponse-Type'</w:t>
      </w:r>
    </w:p>
    <w:p w14:paraId="2BC81617" w14:textId="77777777" w:rsidR="00E439F0" w:rsidRDefault="00E439F0" w:rsidP="00E439F0">
      <w:pPr>
        <w:pStyle w:val="PL"/>
        <w:rPr>
          <w:lang w:eastAsia="de-DE"/>
        </w:rPr>
      </w:pPr>
      <w:r>
        <w:rPr>
          <w:lang w:eastAsia="de-DE"/>
        </w:rPr>
        <w:t xml:space="preserve">  '/connections/{connectionId}/streams/{streamId}':</w:t>
      </w:r>
    </w:p>
    <w:p w14:paraId="36044925" w14:textId="77777777" w:rsidR="00E439F0" w:rsidRDefault="00E439F0" w:rsidP="00E439F0">
      <w:pPr>
        <w:pStyle w:val="PL"/>
        <w:rPr>
          <w:lang w:eastAsia="de-DE"/>
        </w:rPr>
      </w:pPr>
      <w:r>
        <w:rPr>
          <w:lang w:eastAsia="de-DE"/>
        </w:rPr>
        <w:t xml:space="preserve">    get:</w:t>
      </w:r>
    </w:p>
    <w:p w14:paraId="5D76F3A5" w14:textId="77777777" w:rsidR="00E439F0" w:rsidRDefault="00E439F0" w:rsidP="00E439F0">
      <w:pPr>
        <w:pStyle w:val="PL"/>
        <w:rPr>
          <w:lang w:eastAsia="de-DE"/>
        </w:rPr>
      </w:pPr>
      <w:r>
        <w:rPr>
          <w:lang w:eastAsia="de-DE"/>
        </w:rPr>
        <w:t xml:space="preserve">      summary: Obtain information about stream</w:t>
      </w:r>
    </w:p>
    <w:p w14:paraId="376DEDAA" w14:textId="77777777" w:rsidR="00E439F0" w:rsidRDefault="00E439F0" w:rsidP="00E439F0">
      <w:pPr>
        <w:pStyle w:val="PL"/>
        <w:rPr>
          <w:lang w:eastAsia="de-DE"/>
        </w:rPr>
      </w:pPr>
      <w:r>
        <w:rPr>
          <w:lang w:eastAsia="de-DE"/>
        </w:rPr>
        <w:t xml:space="preserve">      description: Enables the streaming data reporting service producer to obtain information about a reporting stream.</w:t>
      </w:r>
    </w:p>
    <w:p w14:paraId="0F435BBE" w14:textId="77777777" w:rsidR="00E439F0" w:rsidRDefault="00E439F0" w:rsidP="00E439F0">
      <w:pPr>
        <w:pStyle w:val="PL"/>
        <w:rPr>
          <w:lang w:eastAsia="de-DE"/>
        </w:rPr>
      </w:pPr>
      <w:r>
        <w:rPr>
          <w:lang w:eastAsia="de-DE"/>
        </w:rPr>
        <w:t xml:space="preserve">      parameters:</w:t>
      </w:r>
    </w:p>
    <w:p w14:paraId="2623385B" w14:textId="77777777" w:rsidR="00E439F0" w:rsidRDefault="00E439F0" w:rsidP="00E439F0">
      <w:pPr>
        <w:pStyle w:val="PL"/>
        <w:rPr>
          <w:lang w:eastAsia="de-DE"/>
        </w:rPr>
      </w:pPr>
      <w:r>
        <w:rPr>
          <w:lang w:eastAsia="de-DE"/>
        </w:rPr>
        <w:t xml:space="preserve">        - name: connectionId</w:t>
      </w:r>
    </w:p>
    <w:p w14:paraId="3035B49B" w14:textId="77777777" w:rsidR="00E439F0" w:rsidRDefault="00E439F0" w:rsidP="00E439F0">
      <w:pPr>
        <w:pStyle w:val="PL"/>
        <w:rPr>
          <w:lang w:eastAsia="de-DE"/>
        </w:rPr>
      </w:pPr>
      <w:r>
        <w:rPr>
          <w:lang w:eastAsia="de-DE"/>
        </w:rPr>
        <w:t xml:space="preserve">          in: path</w:t>
      </w:r>
    </w:p>
    <w:p w14:paraId="175E64F8" w14:textId="77777777" w:rsidR="00E439F0" w:rsidRDefault="00E439F0" w:rsidP="00E439F0">
      <w:pPr>
        <w:pStyle w:val="PL"/>
        <w:rPr>
          <w:lang w:eastAsia="de-DE"/>
        </w:rPr>
      </w:pPr>
      <w:r>
        <w:rPr>
          <w:lang w:eastAsia="de-DE"/>
        </w:rPr>
        <w:t xml:space="preserve">          description: Indicate the ID (URI) of the connection for which the information is being retrieved</w:t>
      </w:r>
    </w:p>
    <w:p w14:paraId="1B543C96" w14:textId="77777777" w:rsidR="00E439F0" w:rsidRDefault="00E439F0" w:rsidP="00E439F0">
      <w:pPr>
        <w:pStyle w:val="PL"/>
        <w:rPr>
          <w:lang w:eastAsia="de-DE"/>
        </w:rPr>
      </w:pPr>
      <w:r>
        <w:rPr>
          <w:lang w:eastAsia="de-DE"/>
        </w:rPr>
        <w:t xml:space="preserve">          required: true</w:t>
      </w:r>
    </w:p>
    <w:p w14:paraId="09A50CB4" w14:textId="77777777" w:rsidR="00E439F0" w:rsidRDefault="00E439F0" w:rsidP="00E439F0">
      <w:pPr>
        <w:pStyle w:val="PL"/>
        <w:rPr>
          <w:lang w:eastAsia="de-DE"/>
        </w:rPr>
      </w:pPr>
      <w:r>
        <w:rPr>
          <w:lang w:eastAsia="de-DE"/>
        </w:rPr>
        <w:t xml:space="preserve">          schema:</w:t>
      </w:r>
    </w:p>
    <w:p w14:paraId="1BE51070" w14:textId="77777777" w:rsidR="00E439F0" w:rsidRDefault="00E439F0" w:rsidP="00E439F0">
      <w:pPr>
        <w:pStyle w:val="PL"/>
        <w:rPr>
          <w:lang w:eastAsia="de-DE"/>
        </w:rPr>
      </w:pPr>
      <w:r>
        <w:rPr>
          <w:lang w:eastAsia="de-DE"/>
        </w:rPr>
        <w:t xml:space="preserve">            $ref: '#/components/schemas/connectionId-Type'</w:t>
      </w:r>
    </w:p>
    <w:p w14:paraId="3DB45142" w14:textId="77777777" w:rsidR="00E439F0" w:rsidRDefault="00E439F0" w:rsidP="00E439F0">
      <w:pPr>
        <w:pStyle w:val="PL"/>
        <w:rPr>
          <w:lang w:eastAsia="de-DE"/>
        </w:rPr>
      </w:pPr>
      <w:r>
        <w:rPr>
          <w:lang w:eastAsia="de-DE"/>
        </w:rPr>
        <w:t xml:space="preserve">        - name: streamId</w:t>
      </w:r>
    </w:p>
    <w:p w14:paraId="499E3023" w14:textId="77777777" w:rsidR="00E439F0" w:rsidRDefault="00E439F0" w:rsidP="00E439F0">
      <w:pPr>
        <w:pStyle w:val="PL"/>
        <w:rPr>
          <w:lang w:eastAsia="de-DE"/>
        </w:rPr>
      </w:pPr>
      <w:r>
        <w:rPr>
          <w:lang w:eastAsia="de-DE"/>
        </w:rPr>
        <w:t xml:space="preserve">          in: path</w:t>
      </w:r>
    </w:p>
    <w:p w14:paraId="54A97C6A" w14:textId="77777777" w:rsidR="00E439F0" w:rsidRDefault="00E439F0" w:rsidP="00E439F0">
      <w:pPr>
        <w:pStyle w:val="PL"/>
        <w:rPr>
          <w:lang w:eastAsia="de-DE"/>
        </w:rPr>
      </w:pPr>
      <w:r>
        <w:rPr>
          <w:lang w:eastAsia="de-DE"/>
        </w:rPr>
        <w:t xml:space="preserve">          description: Indicate the ID of the reporting stream for which the information is being retrieved</w:t>
      </w:r>
    </w:p>
    <w:p w14:paraId="0516D636" w14:textId="77777777" w:rsidR="00E439F0" w:rsidRDefault="00E439F0" w:rsidP="00E439F0">
      <w:pPr>
        <w:pStyle w:val="PL"/>
        <w:rPr>
          <w:lang w:eastAsia="de-DE"/>
        </w:rPr>
      </w:pPr>
      <w:r>
        <w:rPr>
          <w:lang w:eastAsia="de-DE"/>
        </w:rPr>
        <w:t xml:space="preserve">          required: true</w:t>
      </w:r>
    </w:p>
    <w:p w14:paraId="58249814" w14:textId="77777777" w:rsidR="00E439F0" w:rsidRDefault="00E439F0" w:rsidP="00E439F0">
      <w:pPr>
        <w:pStyle w:val="PL"/>
        <w:rPr>
          <w:lang w:eastAsia="de-DE"/>
        </w:rPr>
      </w:pPr>
      <w:r>
        <w:rPr>
          <w:lang w:eastAsia="de-DE"/>
        </w:rPr>
        <w:t xml:space="preserve">          schema:</w:t>
      </w:r>
    </w:p>
    <w:p w14:paraId="0EEB1587" w14:textId="77777777" w:rsidR="00E439F0" w:rsidRDefault="00E439F0" w:rsidP="00E439F0">
      <w:pPr>
        <w:pStyle w:val="PL"/>
        <w:rPr>
          <w:lang w:eastAsia="de-DE"/>
        </w:rPr>
      </w:pPr>
      <w:r>
        <w:rPr>
          <w:lang w:eastAsia="de-DE"/>
        </w:rPr>
        <w:t xml:space="preserve">            $ref: '#/components/schemas/streamId-Type'</w:t>
      </w:r>
    </w:p>
    <w:p w14:paraId="6BA5A2D9" w14:textId="77777777" w:rsidR="00E439F0" w:rsidRDefault="00E439F0" w:rsidP="00E439F0">
      <w:pPr>
        <w:pStyle w:val="PL"/>
        <w:rPr>
          <w:lang w:eastAsia="de-DE"/>
        </w:rPr>
      </w:pPr>
      <w:r>
        <w:rPr>
          <w:lang w:eastAsia="de-DE"/>
        </w:rPr>
        <w:t xml:space="preserve">      responses:</w:t>
      </w:r>
    </w:p>
    <w:p w14:paraId="4C65519F" w14:textId="77777777" w:rsidR="00E439F0" w:rsidRDefault="00E439F0" w:rsidP="00E439F0">
      <w:pPr>
        <w:pStyle w:val="PL"/>
        <w:rPr>
          <w:lang w:eastAsia="de-DE"/>
        </w:rPr>
      </w:pPr>
      <w:r>
        <w:rPr>
          <w:lang w:eastAsia="de-DE"/>
        </w:rPr>
        <w:t xml:space="preserve">        '200':</w:t>
      </w:r>
    </w:p>
    <w:p w14:paraId="65F92517" w14:textId="77777777" w:rsidR="00E439F0" w:rsidRDefault="00E439F0" w:rsidP="00E439F0">
      <w:pPr>
        <w:pStyle w:val="PL"/>
        <w:rPr>
          <w:lang w:eastAsia="de-DE"/>
        </w:rPr>
      </w:pPr>
      <w:r>
        <w:rPr>
          <w:lang w:eastAsia="de-DE"/>
        </w:rPr>
        <w:t xml:space="preserve">          description: Success case (200 OK).</w:t>
      </w:r>
    </w:p>
    <w:p w14:paraId="2210C584" w14:textId="77777777" w:rsidR="00E439F0" w:rsidRDefault="00E439F0" w:rsidP="00E439F0">
      <w:pPr>
        <w:pStyle w:val="PL"/>
        <w:rPr>
          <w:lang w:eastAsia="de-DE"/>
        </w:rPr>
      </w:pPr>
      <w:r>
        <w:rPr>
          <w:lang w:eastAsia="de-DE"/>
        </w:rPr>
        <w:t xml:space="preserve">          content:</w:t>
      </w:r>
    </w:p>
    <w:p w14:paraId="78760A7A" w14:textId="77777777" w:rsidR="00E439F0" w:rsidRDefault="00E439F0" w:rsidP="00E439F0">
      <w:pPr>
        <w:pStyle w:val="PL"/>
        <w:rPr>
          <w:lang w:eastAsia="de-DE"/>
        </w:rPr>
      </w:pPr>
      <w:r>
        <w:rPr>
          <w:lang w:eastAsia="de-DE"/>
        </w:rPr>
        <w:t xml:space="preserve">            application/json:</w:t>
      </w:r>
    </w:p>
    <w:p w14:paraId="637CECFE" w14:textId="77777777" w:rsidR="00E439F0" w:rsidRDefault="00E439F0" w:rsidP="00E439F0">
      <w:pPr>
        <w:pStyle w:val="PL"/>
        <w:rPr>
          <w:lang w:eastAsia="de-DE"/>
        </w:rPr>
      </w:pPr>
      <w:r>
        <w:rPr>
          <w:lang w:eastAsia="de-DE"/>
        </w:rPr>
        <w:t xml:space="preserve">              schema:</w:t>
      </w:r>
    </w:p>
    <w:p w14:paraId="4A9CC415" w14:textId="77777777" w:rsidR="00E439F0" w:rsidRDefault="00E439F0" w:rsidP="00E439F0">
      <w:pPr>
        <w:pStyle w:val="PL"/>
        <w:rPr>
          <w:lang w:eastAsia="de-DE"/>
        </w:rPr>
      </w:pPr>
      <w:r>
        <w:rPr>
          <w:lang w:eastAsia="de-DE"/>
        </w:rPr>
        <w:t xml:space="preserve">                $ref: '#/components/schemas/streamInfoWithReporters-Type'</w:t>
      </w:r>
    </w:p>
    <w:p w14:paraId="7B1B4479" w14:textId="77777777" w:rsidR="00E439F0" w:rsidRDefault="00E439F0" w:rsidP="00E439F0">
      <w:pPr>
        <w:pStyle w:val="PL"/>
        <w:rPr>
          <w:lang w:eastAsia="de-DE"/>
        </w:rPr>
      </w:pPr>
      <w:r>
        <w:rPr>
          <w:lang w:eastAsia="de-DE"/>
        </w:rPr>
        <w:lastRenderedPageBreak/>
        <w:t xml:space="preserve">        default:</w:t>
      </w:r>
    </w:p>
    <w:p w14:paraId="601ED6E8" w14:textId="77777777" w:rsidR="00E439F0" w:rsidRDefault="00E439F0" w:rsidP="00E439F0">
      <w:pPr>
        <w:pStyle w:val="PL"/>
        <w:rPr>
          <w:lang w:eastAsia="de-DE"/>
        </w:rPr>
      </w:pPr>
      <w:r>
        <w:rPr>
          <w:lang w:eastAsia="de-DE"/>
        </w:rPr>
        <w:t xml:space="preserve">          description: Error case.</w:t>
      </w:r>
    </w:p>
    <w:p w14:paraId="1A27735A" w14:textId="77777777" w:rsidR="00E439F0" w:rsidRDefault="00E439F0" w:rsidP="00E439F0">
      <w:pPr>
        <w:pStyle w:val="PL"/>
        <w:rPr>
          <w:lang w:eastAsia="de-DE"/>
        </w:rPr>
      </w:pPr>
      <w:r>
        <w:rPr>
          <w:lang w:eastAsia="de-DE"/>
        </w:rPr>
        <w:t xml:space="preserve">          content:</w:t>
      </w:r>
    </w:p>
    <w:p w14:paraId="7680FAD7" w14:textId="77777777" w:rsidR="00E439F0" w:rsidRDefault="00E439F0" w:rsidP="00E439F0">
      <w:pPr>
        <w:pStyle w:val="PL"/>
        <w:rPr>
          <w:lang w:eastAsia="de-DE"/>
        </w:rPr>
      </w:pPr>
      <w:r>
        <w:rPr>
          <w:lang w:eastAsia="de-DE"/>
        </w:rPr>
        <w:t xml:space="preserve">            application/json:</w:t>
      </w:r>
    </w:p>
    <w:p w14:paraId="4D23FE52" w14:textId="77777777" w:rsidR="00E439F0" w:rsidRDefault="00E439F0" w:rsidP="00E439F0">
      <w:pPr>
        <w:pStyle w:val="PL"/>
        <w:rPr>
          <w:lang w:eastAsia="de-DE"/>
        </w:rPr>
      </w:pPr>
      <w:r>
        <w:rPr>
          <w:lang w:eastAsia="de-DE"/>
        </w:rPr>
        <w:t xml:space="preserve">              schema:</w:t>
      </w:r>
    </w:p>
    <w:p w14:paraId="78E05F23" w14:textId="77777777" w:rsidR="00E439F0" w:rsidRDefault="00E439F0" w:rsidP="00E439F0">
      <w:pPr>
        <w:pStyle w:val="PL"/>
        <w:rPr>
          <w:lang w:eastAsia="de-DE"/>
        </w:rPr>
      </w:pPr>
      <w:r>
        <w:rPr>
          <w:lang w:eastAsia="de-DE"/>
        </w:rPr>
        <w:t xml:space="preserve">                $ref: '#/components/schemas/errorResponse-Type'</w:t>
      </w:r>
    </w:p>
    <w:p w14:paraId="52AEA944" w14:textId="77777777" w:rsidR="00E439F0" w:rsidRDefault="00E439F0" w:rsidP="00E439F0">
      <w:pPr>
        <w:pStyle w:val="PL"/>
        <w:rPr>
          <w:lang w:eastAsia="de-DE"/>
        </w:rPr>
      </w:pPr>
      <w:r>
        <w:rPr>
          <w:lang w:eastAsia="de-DE"/>
        </w:rPr>
        <w:t>components:</w:t>
      </w:r>
    </w:p>
    <w:p w14:paraId="11A070BF" w14:textId="77777777" w:rsidR="00E439F0" w:rsidRDefault="00E439F0" w:rsidP="00E439F0">
      <w:pPr>
        <w:pStyle w:val="PL"/>
        <w:rPr>
          <w:lang w:eastAsia="de-DE"/>
        </w:rPr>
      </w:pPr>
      <w:r>
        <w:rPr>
          <w:lang w:eastAsia="de-DE"/>
        </w:rPr>
        <w:t xml:space="preserve">  schemas:</w:t>
      </w:r>
    </w:p>
    <w:p w14:paraId="5311F719" w14:textId="77777777" w:rsidR="00E439F0" w:rsidRDefault="00E439F0" w:rsidP="00E439F0">
      <w:pPr>
        <w:pStyle w:val="PL"/>
        <w:rPr>
          <w:lang w:eastAsia="de-DE"/>
        </w:rPr>
      </w:pPr>
      <w:r>
        <w:rPr>
          <w:lang w:eastAsia="de-DE"/>
        </w:rPr>
        <w:t xml:space="preserve">    connectionId-Type:</w:t>
      </w:r>
    </w:p>
    <w:p w14:paraId="73415E42" w14:textId="77777777" w:rsidR="00E439F0" w:rsidRDefault="00E439F0" w:rsidP="00E439F0">
      <w:pPr>
        <w:pStyle w:val="PL"/>
        <w:rPr>
          <w:lang w:eastAsia="de-DE"/>
        </w:rPr>
      </w:pPr>
      <w:r>
        <w:rPr>
          <w:lang w:eastAsia="de-DE"/>
        </w:rPr>
        <w:t xml:space="preserve">      $ref: '#/components/schemas/uri-Type'</w:t>
      </w:r>
    </w:p>
    <w:p w14:paraId="2DCA0490" w14:textId="77777777" w:rsidR="00E439F0" w:rsidRDefault="00E439F0" w:rsidP="00E439F0">
      <w:pPr>
        <w:pStyle w:val="PL"/>
        <w:rPr>
          <w:lang w:eastAsia="de-DE"/>
        </w:rPr>
      </w:pPr>
      <w:r>
        <w:rPr>
          <w:lang w:eastAsia="de-DE"/>
        </w:rPr>
        <w:t xml:space="preserve">    connectionInfo-Type:</w:t>
      </w:r>
    </w:p>
    <w:p w14:paraId="3A1DC215" w14:textId="77777777" w:rsidR="00E439F0" w:rsidRDefault="00E439F0" w:rsidP="00E439F0">
      <w:pPr>
        <w:pStyle w:val="PL"/>
        <w:rPr>
          <w:lang w:eastAsia="de-DE"/>
        </w:rPr>
      </w:pPr>
      <w:r>
        <w:rPr>
          <w:lang w:eastAsia="de-DE"/>
        </w:rPr>
        <w:t xml:space="preserve">      type: object</w:t>
      </w:r>
    </w:p>
    <w:p w14:paraId="22AB7B32" w14:textId="77777777" w:rsidR="00E439F0" w:rsidRDefault="00E439F0" w:rsidP="00E439F0">
      <w:pPr>
        <w:pStyle w:val="PL"/>
        <w:rPr>
          <w:lang w:eastAsia="de-DE"/>
        </w:rPr>
      </w:pPr>
      <w:r>
        <w:rPr>
          <w:lang w:eastAsia="de-DE"/>
        </w:rPr>
        <w:t xml:space="preserve">      properties:</w:t>
      </w:r>
    </w:p>
    <w:p w14:paraId="27A1DF4B" w14:textId="77777777" w:rsidR="00E439F0" w:rsidRDefault="00E439F0" w:rsidP="00E439F0">
      <w:pPr>
        <w:pStyle w:val="PL"/>
        <w:rPr>
          <w:lang w:eastAsia="de-DE"/>
        </w:rPr>
      </w:pPr>
      <w:r>
        <w:rPr>
          <w:lang w:eastAsia="de-DE"/>
        </w:rPr>
        <w:t xml:space="preserve">        connection:</w:t>
      </w:r>
    </w:p>
    <w:p w14:paraId="08000795" w14:textId="77777777" w:rsidR="00E439F0" w:rsidRDefault="00E439F0" w:rsidP="00E439F0">
      <w:pPr>
        <w:pStyle w:val="PL"/>
        <w:rPr>
          <w:lang w:eastAsia="de-DE"/>
        </w:rPr>
      </w:pPr>
      <w:r>
        <w:rPr>
          <w:lang w:eastAsia="de-DE"/>
        </w:rPr>
        <w:t xml:space="preserve">          $ref: '#/components/schemas/connectionId-Type'</w:t>
      </w:r>
    </w:p>
    <w:p w14:paraId="042F8F9D" w14:textId="77777777" w:rsidR="00E439F0" w:rsidRDefault="00E439F0" w:rsidP="00E439F0">
      <w:pPr>
        <w:pStyle w:val="PL"/>
        <w:rPr>
          <w:lang w:eastAsia="de-DE"/>
        </w:rPr>
      </w:pPr>
      <w:r>
        <w:rPr>
          <w:lang w:eastAsia="de-DE"/>
        </w:rPr>
        <w:t xml:space="preserve">        producer:</w:t>
      </w:r>
    </w:p>
    <w:p w14:paraId="2FA51B28" w14:textId="77777777" w:rsidR="00E439F0" w:rsidRDefault="00E439F0" w:rsidP="00E439F0">
      <w:pPr>
        <w:pStyle w:val="PL"/>
        <w:rPr>
          <w:lang w:eastAsia="de-DE"/>
        </w:rPr>
      </w:pPr>
      <w:r>
        <w:rPr>
          <w:lang w:eastAsia="de-DE"/>
        </w:rPr>
        <w:t xml:space="preserve">          $ref: '#/components/schemas/producerId-Type'</w:t>
      </w:r>
    </w:p>
    <w:p w14:paraId="6C0F8BF2" w14:textId="77777777" w:rsidR="00E439F0" w:rsidRDefault="00E439F0" w:rsidP="00E439F0">
      <w:pPr>
        <w:pStyle w:val="PL"/>
        <w:rPr>
          <w:lang w:eastAsia="de-DE"/>
        </w:rPr>
      </w:pPr>
      <w:r>
        <w:rPr>
          <w:lang w:eastAsia="de-DE"/>
        </w:rPr>
        <w:t xml:space="preserve">        streams:</w:t>
      </w:r>
    </w:p>
    <w:p w14:paraId="2B78A885" w14:textId="77777777" w:rsidR="00E439F0" w:rsidRDefault="00E439F0" w:rsidP="00E439F0">
      <w:pPr>
        <w:pStyle w:val="PL"/>
        <w:rPr>
          <w:lang w:eastAsia="de-DE"/>
        </w:rPr>
      </w:pPr>
      <w:r>
        <w:rPr>
          <w:lang w:eastAsia="de-DE"/>
        </w:rPr>
        <w:t xml:space="preserve">          type: array</w:t>
      </w:r>
    </w:p>
    <w:p w14:paraId="4EE5B57B" w14:textId="77777777" w:rsidR="00E439F0" w:rsidRDefault="00E439F0" w:rsidP="00E439F0">
      <w:pPr>
        <w:pStyle w:val="PL"/>
        <w:rPr>
          <w:lang w:eastAsia="de-DE"/>
        </w:rPr>
      </w:pPr>
      <w:r>
        <w:rPr>
          <w:lang w:eastAsia="de-DE"/>
        </w:rPr>
        <w:t xml:space="preserve">          items:</w:t>
      </w:r>
    </w:p>
    <w:p w14:paraId="5D700E3E" w14:textId="77777777" w:rsidR="00E439F0" w:rsidRDefault="00E439F0" w:rsidP="00E439F0">
      <w:pPr>
        <w:pStyle w:val="PL"/>
        <w:rPr>
          <w:lang w:eastAsia="de-DE"/>
        </w:rPr>
      </w:pPr>
      <w:r>
        <w:rPr>
          <w:lang w:eastAsia="de-DE"/>
        </w:rPr>
        <w:t xml:space="preserve">            $ref: '#/components/schemas/streamId-Type'</w:t>
      </w:r>
    </w:p>
    <w:p w14:paraId="2EDF4335" w14:textId="77777777" w:rsidR="00E439F0" w:rsidRDefault="00E439F0" w:rsidP="00E439F0">
      <w:pPr>
        <w:pStyle w:val="PL"/>
        <w:rPr>
          <w:lang w:eastAsia="de-DE"/>
        </w:rPr>
      </w:pPr>
      <w:r>
        <w:rPr>
          <w:lang w:eastAsia="de-DE"/>
        </w:rPr>
        <w:t xml:space="preserve">    connectionRequest-Type:</w:t>
      </w:r>
    </w:p>
    <w:p w14:paraId="46220432" w14:textId="77777777" w:rsidR="00E439F0" w:rsidRDefault="00E439F0" w:rsidP="00E439F0">
      <w:pPr>
        <w:pStyle w:val="PL"/>
        <w:rPr>
          <w:lang w:eastAsia="de-DE"/>
        </w:rPr>
      </w:pPr>
      <w:r>
        <w:rPr>
          <w:lang w:eastAsia="de-DE"/>
        </w:rPr>
        <w:t xml:space="preserve">      type: object</w:t>
      </w:r>
    </w:p>
    <w:p w14:paraId="2207D7FE" w14:textId="77777777" w:rsidR="00E439F0" w:rsidRDefault="00E439F0" w:rsidP="00E439F0">
      <w:pPr>
        <w:pStyle w:val="PL"/>
        <w:rPr>
          <w:lang w:eastAsia="de-DE"/>
        </w:rPr>
      </w:pPr>
      <w:r>
        <w:rPr>
          <w:lang w:eastAsia="de-DE"/>
        </w:rPr>
        <w:t xml:space="preserve">      properties:</w:t>
      </w:r>
    </w:p>
    <w:p w14:paraId="21F5FF58" w14:textId="77777777" w:rsidR="00E439F0" w:rsidRDefault="00E439F0" w:rsidP="00E439F0">
      <w:pPr>
        <w:pStyle w:val="PL"/>
        <w:rPr>
          <w:lang w:eastAsia="de-DE"/>
        </w:rPr>
      </w:pPr>
      <w:r>
        <w:rPr>
          <w:lang w:eastAsia="de-DE"/>
        </w:rPr>
        <w:t xml:space="preserve">        producer:</w:t>
      </w:r>
    </w:p>
    <w:p w14:paraId="7551A52A" w14:textId="77777777" w:rsidR="00E439F0" w:rsidRDefault="00E439F0" w:rsidP="00E439F0">
      <w:pPr>
        <w:pStyle w:val="PL"/>
        <w:rPr>
          <w:lang w:eastAsia="de-DE"/>
        </w:rPr>
      </w:pPr>
      <w:r>
        <w:rPr>
          <w:lang w:eastAsia="de-DE"/>
        </w:rPr>
        <w:t xml:space="preserve">          $ref: '#/components/schemas/producerId-Type'</w:t>
      </w:r>
    </w:p>
    <w:p w14:paraId="583A2010" w14:textId="77777777" w:rsidR="00E439F0" w:rsidRDefault="00E439F0" w:rsidP="00E439F0">
      <w:pPr>
        <w:pStyle w:val="PL"/>
        <w:rPr>
          <w:lang w:eastAsia="de-DE"/>
        </w:rPr>
      </w:pPr>
      <w:r>
        <w:rPr>
          <w:lang w:eastAsia="de-DE"/>
        </w:rPr>
        <w:t xml:space="preserve">        streams:</w:t>
      </w:r>
    </w:p>
    <w:p w14:paraId="48ECDD8E" w14:textId="77777777" w:rsidR="00E439F0" w:rsidRDefault="00E439F0" w:rsidP="00E439F0">
      <w:pPr>
        <w:pStyle w:val="PL"/>
        <w:rPr>
          <w:lang w:eastAsia="de-DE"/>
        </w:rPr>
      </w:pPr>
      <w:r>
        <w:rPr>
          <w:lang w:eastAsia="de-DE"/>
        </w:rPr>
        <w:t xml:space="preserve">          type: array</w:t>
      </w:r>
    </w:p>
    <w:p w14:paraId="41FC5EF6" w14:textId="77777777" w:rsidR="00E439F0" w:rsidRDefault="00E439F0" w:rsidP="00E439F0">
      <w:pPr>
        <w:pStyle w:val="PL"/>
        <w:rPr>
          <w:lang w:eastAsia="de-DE"/>
        </w:rPr>
      </w:pPr>
      <w:r>
        <w:rPr>
          <w:lang w:eastAsia="de-DE"/>
        </w:rPr>
        <w:t xml:space="preserve">          items:</w:t>
      </w:r>
    </w:p>
    <w:p w14:paraId="09D3DD0F" w14:textId="77777777" w:rsidR="00E439F0" w:rsidRDefault="00E439F0" w:rsidP="00E439F0">
      <w:pPr>
        <w:pStyle w:val="PL"/>
        <w:rPr>
          <w:lang w:eastAsia="de-DE"/>
        </w:rPr>
      </w:pPr>
      <w:r>
        <w:rPr>
          <w:lang w:eastAsia="de-DE"/>
        </w:rPr>
        <w:t xml:space="preserve">            $ref: '#/components/schemas/streamInfo-Type'</w:t>
      </w:r>
    </w:p>
    <w:p w14:paraId="1FD44C30" w14:textId="77777777" w:rsidR="00E439F0" w:rsidRDefault="00E439F0" w:rsidP="00E439F0">
      <w:pPr>
        <w:pStyle w:val="PL"/>
        <w:rPr>
          <w:lang w:eastAsia="de-DE"/>
        </w:rPr>
      </w:pPr>
      <w:r>
        <w:rPr>
          <w:lang w:eastAsia="de-DE"/>
        </w:rPr>
        <w:t xml:space="preserve">    errorResponse-Type:</w:t>
      </w:r>
    </w:p>
    <w:p w14:paraId="2E7B88B5" w14:textId="77777777" w:rsidR="00E439F0" w:rsidRDefault="00E439F0" w:rsidP="00E439F0">
      <w:pPr>
        <w:pStyle w:val="PL"/>
        <w:rPr>
          <w:lang w:eastAsia="de-DE"/>
        </w:rPr>
      </w:pPr>
      <w:r>
        <w:rPr>
          <w:lang w:eastAsia="de-DE"/>
        </w:rPr>
        <w:t xml:space="preserve">      type: object</w:t>
      </w:r>
    </w:p>
    <w:p w14:paraId="5438553B" w14:textId="77777777" w:rsidR="00E439F0" w:rsidRDefault="00E439F0" w:rsidP="00E439F0">
      <w:pPr>
        <w:pStyle w:val="PL"/>
        <w:rPr>
          <w:lang w:eastAsia="de-DE"/>
        </w:rPr>
      </w:pPr>
      <w:r>
        <w:rPr>
          <w:lang w:eastAsia="de-DE"/>
        </w:rPr>
        <w:t xml:space="preserve">      properties:</w:t>
      </w:r>
    </w:p>
    <w:p w14:paraId="102A8B3C" w14:textId="77777777" w:rsidR="00E439F0" w:rsidRDefault="00E439F0" w:rsidP="00E439F0">
      <w:pPr>
        <w:pStyle w:val="PL"/>
        <w:rPr>
          <w:lang w:eastAsia="de-DE"/>
        </w:rPr>
      </w:pPr>
      <w:r>
        <w:rPr>
          <w:lang w:eastAsia="de-DE"/>
        </w:rPr>
        <w:t xml:space="preserve">        error:</w:t>
      </w:r>
    </w:p>
    <w:p w14:paraId="4B2C2542" w14:textId="77777777" w:rsidR="00E439F0" w:rsidRDefault="00E439F0" w:rsidP="00E439F0">
      <w:pPr>
        <w:pStyle w:val="PL"/>
        <w:rPr>
          <w:lang w:eastAsia="de-DE"/>
        </w:rPr>
      </w:pPr>
      <w:r>
        <w:rPr>
          <w:lang w:eastAsia="de-DE"/>
        </w:rPr>
        <w:t xml:space="preserve">          type: object</w:t>
      </w:r>
    </w:p>
    <w:p w14:paraId="779E321C" w14:textId="77777777" w:rsidR="00E439F0" w:rsidRDefault="00E439F0" w:rsidP="00E439F0">
      <w:pPr>
        <w:pStyle w:val="PL"/>
        <w:rPr>
          <w:lang w:eastAsia="de-DE"/>
        </w:rPr>
      </w:pPr>
      <w:r>
        <w:rPr>
          <w:lang w:eastAsia="de-DE"/>
        </w:rPr>
        <w:t xml:space="preserve">          properties:</w:t>
      </w:r>
    </w:p>
    <w:p w14:paraId="0AF553E9" w14:textId="77777777" w:rsidR="00E439F0" w:rsidRDefault="00E439F0" w:rsidP="00E439F0">
      <w:pPr>
        <w:pStyle w:val="PL"/>
        <w:rPr>
          <w:lang w:eastAsia="de-DE"/>
        </w:rPr>
      </w:pPr>
      <w:r>
        <w:rPr>
          <w:lang w:eastAsia="de-DE"/>
        </w:rPr>
        <w:t xml:space="preserve">            errorInfo:</w:t>
      </w:r>
    </w:p>
    <w:p w14:paraId="00A0CF51" w14:textId="77777777" w:rsidR="00E439F0" w:rsidRDefault="00E439F0" w:rsidP="00E439F0">
      <w:pPr>
        <w:pStyle w:val="PL"/>
        <w:rPr>
          <w:lang w:eastAsia="de-DE"/>
        </w:rPr>
      </w:pPr>
      <w:r>
        <w:rPr>
          <w:lang w:eastAsia="de-DE"/>
        </w:rPr>
        <w:t xml:space="preserve">              type: string</w:t>
      </w:r>
    </w:p>
    <w:p w14:paraId="343DF659" w14:textId="77777777" w:rsidR="00E439F0" w:rsidRDefault="00E439F0" w:rsidP="00E439F0">
      <w:pPr>
        <w:pStyle w:val="PL"/>
        <w:rPr>
          <w:lang w:eastAsia="de-DE"/>
        </w:rPr>
      </w:pPr>
      <w:r>
        <w:rPr>
          <w:lang w:eastAsia="de-DE"/>
        </w:rPr>
        <w:t xml:space="preserve">    failedConnectionResponse-Type:</w:t>
      </w:r>
    </w:p>
    <w:p w14:paraId="48207658" w14:textId="77777777" w:rsidR="00E439F0" w:rsidRDefault="00E439F0" w:rsidP="00E439F0">
      <w:pPr>
        <w:pStyle w:val="PL"/>
        <w:rPr>
          <w:lang w:eastAsia="de-DE"/>
        </w:rPr>
      </w:pPr>
      <w:r>
        <w:rPr>
          <w:lang w:eastAsia="de-DE"/>
        </w:rPr>
        <w:t xml:space="preserve">      type: object</w:t>
      </w:r>
    </w:p>
    <w:p w14:paraId="2068F449" w14:textId="77777777" w:rsidR="00E439F0" w:rsidRDefault="00E439F0" w:rsidP="00E439F0">
      <w:pPr>
        <w:pStyle w:val="PL"/>
        <w:rPr>
          <w:lang w:eastAsia="de-DE"/>
        </w:rPr>
      </w:pPr>
      <w:r>
        <w:rPr>
          <w:lang w:eastAsia="de-DE"/>
        </w:rPr>
        <w:t xml:space="preserve">      properties:</w:t>
      </w:r>
    </w:p>
    <w:p w14:paraId="75705C4C" w14:textId="77777777" w:rsidR="00E439F0" w:rsidRDefault="00E439F0" w:rsidP="00E439F0">
      <w:pPr>
        <w:pStyle w:val="PL"/>
        <w:rPr>
          <w:lang w:eastAsia="de-DE"/>
        </w:rPr>
      </w:pPr>
      <w:r>
        <w:rPr>
          <w:lang w:eastAsia="de-DE"/>
        </w:rPr>
        <w:t xml:space="preserve">        error:</w:t>
      </w:r>
    </w:p>
    <w:p w14:paraId="7291D042" w14:textId="77777777" w:rsidR="00E439F0" w:rsidRDefault="00E439F0" w:rsidP="00E439F0">
      <w:pPr>
        <w:pStyle w:val="PL"/>
        <w:rPr>
          <w:lang w:eastAsia="de-DE"/>
        </w:rPr>
      </w:pPr>
      <w:r>
        <w:rPr>
          <w:lang w:eastAsia="de-DE"/>
        </w:rPr>
        <w:t xml:space="preserve">          type: array</w:t>
      </w:r>
    </w:p>
    <w:p w14:paraId="5EEF6F88" w14:textId="77777777" w:rsidR="00E439F0" w:rsidRDefault="00E439F0" w:rsidP="00E439F0">
      <w:pPr>
        <w:pStyle w:val="PL"/>
        <w:rPr>
          <w:lang w:eastAsia="de-DE"/>
        </w:rPr>
      </w:pPr>
      <w:r>
        <w:rPr>
          <w:lang w:eastAsia="de-DE"/>
        </w:rPr>
        <w:t xml:space="preserve">          items:</w:t>
      </w:r>
    </w:p>
    <w:p w14:paraId="2296A27A" w14:textId="77777777" w:rsidR="00E439F0" w:rsidRDefault="00E439F0" w:rsidP="00E439F0">
      <w:pPr>
        <w:pStyle w:val="PL"/>
        <w:rPr>
          <w:lang w:eastAsia="de-DE"/>
        </w:rPr>
      </w:pPr>
      <w:r>
        <w:rPr>
          <w:lang w:eastAsia="de-DE"/>
        </w:rPr>
        <w:t xml:space="preserve">            type: object</w:t>
      </w:r>
    </w:p>
    <w:p w14:paraId="07E3F5A5" w14:textId="77777777" w:rsidR="00E439F0" w:rsidRDefault="00E439F0" w:rsidP="00E439F0">
      <w:pPr>
        <w:pStyle w:val="PL"/>
        <w:rPr>
          <w:lang w:eastAsia="de-DE"/>
        </w:rPr>
      </w:pPr>
      <w:r>
        <w:rPr>
          <w:lang w:eastAsia="de-DE"/>
        </w:rPr>
        <w:t xml:space="preserve">            properties:</w:t>
      </w:r>
    </w:p>
    <w:p w14:paraId="4F536DD1" w14:textId="77777777" w:rsidR="00E439F0" w:rsidRDefault="00E439F0" w:rsidP="00E439F0">
      <w:pPr>
        <w:pStyle w:val="PL"/>
        <w:rPr>
          <w:lang w:eastAsia="de-DE"/>
        </w:rPr>
      </w:pPr>
      <w:r>
        <w:rPr>
          <w:lang w:eastAsia="de-DE"/>
        </w:rPr>
        <w:t xml:space="preserve">              streamId:</w:t>
      </w:r>
    </w:p>
    <w:p w14:paraId="4EA8D194" w14:textId="77777777" w:rsidR="00E439F0" w:rsidRDefault="00E439F0" w:rsidP="00E439F0">
      <w:pPr>
        <w:pStyle w:val="PL"/>
        <w:rPr>
          <w:lang w:eastAsia="de-DE"/>
        </w:rPr>
      </w:pPr>
      <w:r>
        <w:rPr>
          <w:lang w:eastAsia="de-DE"/>
        </w:rPr>
        <w:t xml:space="preserve">                $ref: '#/components/schemas/streamId-Type'</w:t>
      </w:r>
    </w:p>
    <w:p w14:paraId="3D7CEEC3" w14:textId="77777777" w:rsidR="00E439F0" w:rsidRDefault="00E439F0" w:rsidP="00E439F0">
      <w:pPr>
        <w:pStyle w:val="PL"/>
        <w:rPr>
          <w:lang w:eastAsia="de-DE"/>
        </w:rPr>
      </w:pPr>
      <w:r>
        <w:rPr>
          <w:lang w:eastAsia="de-DE"/>
        </w:rPr>
        <w:t xml:space="preserve">              errorReason:</w:t>
      </w:r>
    </w:p>
    <w:p w14:paraId="7CE07A11" w14:textId="77777777" w:rsidR="00E439F0" w:rsidRDefault="00E439F0" w:rsidP="00E439F0">
      <w:pPr>
        <w:pStyle w:val="PL"/>
        <w:rPr>
          <w:lang w:eastAsia="de-DE"/>
        </w:rPr>
      </w:pPr>
      <w:r>
        <w:rPr>
          <w:lang w:eastAsia="de-DE"/>
        </w:rPr>
        <w:t xml:space="preserve">                type: string</w:t>
      </w:r>
    </w:p>
    <w:p w14:paraId="4AB7C61A" w14:textId="77777777" w:rsidR="00E439F0" w:rsidRDefault="00E439F0" w:rsidP="00E439F0">
      <w:pPr>
        <w:pStyle w:val="PL"/>
        <w:rPr>
          <w:lang w:eastAsia="de-DE"/>
        </w:rPr>
      </w:pPr>
      <w:r>
        <w:rPr>
          <w:lang w:eastAsia="de-DE"/>
        </w:rPr>
        <w:t xml:space="preserve">    measObjDn-Type:</w:t>
      </w:r>
    </w:p>
    <w:p w14:paraId="0737AAE4" w14:textId="77777777" w:rsidR="00E439F0" w:rsidRDefault="00E439F0" w:rsidP="00E439F0">
      <w:pPr>
        <w:pStyle w:val="PL"/>
        <w:rPr>
          <w:lang w:eastAsia="de-DE"/>
        </w:rPr>
      </w:pPr>
      <w:r>
        <w:rPr>
          <w:lang w:eastAsia="de-DE"/>
        </w:rPr>
        <w:t xml:space="preserve">      description: DN of the measured object instance (see 3GPP TS 28.550)</w:t>
      </w:r>
    </w:p>
    <w:p w14:paraId="7DA39F54" w14:textId="77777777" w:rsidR="00E439F0" w:rsidRDefault="00E439F0" w:rsidP="00E439F0">
      <w:pPr>
        <w:pStyle w:val="PL"/>
        <w:rPr>
          <w:lang w:eastAsia="de-DE"/>
        </w:rPr>
      </w:pPr>
      <w:r>
        <w:rPr>
          <w:lang w:eastAsia="de-DE"/>
        </w:rPr>
        <w:t xml:space="preserve">      allOf:</w:t>
      </w:r>
    </w:p>
    <w:p w14:paraId="092443B1" w14:textId="77777777" w:rsidR="00E439F0" w:rsidRDefault="00E439F0" w:rsidP="00E439F0">
      <w:pPr>
        <w:pStyle w:val="PL"/>
        <w:rPr>
          <w:lang w:eastAsia="de-DE"/>
        </w:rPr>
      </w:pPr>
      <w:r>
        <w:rPr>
          <w:lang w:eastAsia="de-DE"/>
        </w:rPr>
        <w:t xml:space="preserve">        - $ref: '#/components/schemas/systemDN-Type'</w:t>
      </w:r>
    </w:p>
    <w:p w14:paraId="4F459F9D" w14:textId="77777777" w:rsidR="00E439F0" w:rsidRDefault="00E439F0" w:rsidP="00E439F0">
      <w:pPr>
        <w:pStyle w:val="PL"/>
        <w:rPr>
          <w:lang w:eastAsia="de-DE"/>
        </w:rPr>
      </w:pPr>
      <w:r>
        <w:rPr>
          <w:lang w:eastAsia="de-DE"/>
        </w:rPr>
        <w:t xml:space="preserve">    measTypes-Type:</w:t>
      </w:r>
    </w:p>
    <w:p w14:paraId="3D091A5C" w14:textId="77777777" w:rsidR="00E439F0" w:rsidRDefault="00E439F0" w:rsidP="00E439F0">
      <w:pPr>
        <w:pStyle w:val="PL"/>
        <w:rPr>
          <w:lang w:eastAsia="de-DE"/>
        </w:rPr>
      </w:pPr>
      <w:r>
        <w:rPr>
          <w:lang w:eastAsia="de-DE"/>
        </w:rPr>
        <w:t xml:space="preserve">      description: an ordered list of measurement type or KPI whose measurement values or KPI result values are to be reported by the Performance Data Stream Units (see Annex C of TS 28.550) via this stream</w:t>
      </w:r>
    </w:p>
    <w:p w14:paraId="21450A79" w14:textId="77777777" w:rsidR="00E439F0" w:rsidRDefault="00E439F0" w:rsidP="00E439F0">
      <w:pPr>
        <w:pStyle w:val="PL"/>
        <w:rPr>
          <w:lang w:eastAsia="de-DE"/>
        </w:rPr>
      </w:pPr>
      <w:r>
        <w:rPr>
          <w:lang w:eastAsia="de-DE"/>
        </w:rPr>
        <w:t xml:space="preserve">      type: array</w:t>
      </w:r>
    </w:p>
    <w:p w14:paraId="70AF8FA2" w14:textId="77777777" w:rsidR="00E439F0" w:rsidRDefault="00E439F0" w:rsidP="00E439F0">
      <w:pPr>
        <w:pStyle w:val="PL"/>
        <w:rPr>
          <w:lang w:eastAsia="de-DE"/>
        </w:rPr>
      </w:pPr>
      <w:r>
        <w:rPr>
          <w:lang w:eastAsia="de-DE"/>
        </w:rPr>
        <w:t xml:space="preserve">      items:</w:t>
      </w:r>
    </w:p>
    <w:p w14:paraId="1A26253A" w14:textId="77777777" w:rsidR="00E439F0" w:rsidRDefault="00E439F0" w:rsidP="00E439F0">
      <w:pPr>
        <w:pStyle w:val="PL"/>
        <w:rPr>
          <w:lang w:eastAsia="de-DE"/>
        </w:rPr>
      </w:pPr>
      <w:r>
        <w:rPr>
          <w:lang w:eastAsia="de-DE"/>
        </w:rPr>
        <w:t xml:space="preserve">        type: string</w:t>
      </w:r>
    </w:p>
    <w:p w14:paraId="446EE0C9" w14:textId="77777777" w:rsidR="00E439F0" w:rsidRDefault="00E439F0" w:rsidP="00E439F0">
      <w:pPr>
        <w:pStyle w:val="PL"/>
        <w:rPr>
          <w:lang w:eastAsia="de-DE"/>
        </w:rPr>
      </w:pPr>
      <w:r>
        <w:rPr>
          <w:lang w:eastAsia="de-DE"/>
        </w:rPr>
        <w:t xml:space="preserve">    performanceInfo-Type:</w:t>
      </w:r>
    </w:p>
    <w:p w14:paraId="6CB25A21" w14:textId="77777777" w:rsidR="00E439F0" w:rsidRDefault="00E439F0" w:rsidP="00E439F0">
      <w:pPr>
        <w:pStyle w:val="PL"/>
        <w:rPr>
          <w:lang w:eastAsia="de-DE"/>
        </w:rPr>
      </w:pPr>
      <w:r>
        <w:rPr>
          <w:lang w:eastAsia="de-DE"/>
        </w:rPr>
        <w:t xml:space="preserve">      description: Information specific to performance data reporting</w:t>
      </w:r>
    </w:p>
    <w:p w14:paraId="11389F66" w14:textId="77777777" w:rsidR="00E439F0" w:rsidRDefault="00E439F0" w:rsidP="00E439F0">
      <w:pPr>
        <w:pStyle w:val="PL"/>
        <w:rPr>
          <w:lang w:eastAsia="de-DE"/>
        </w:rPr>
      </w:pPr>
      <w:r>
        <w:rPr>
          <w:lang w:eastAsia="de-DE"/>
        </w:rPr>
        <w:t xml:space="preserve">      type: object</w:t>
      </w:r>
    </w:p>
    <w:p w14:paraId="4447C5D3" w14:textId="77777777" w:rsidR="00E439F0" w:rsidRDefault="00E439F0" w:rsidP="00E439F0">
      <w:pPr>
        <w:pStyle w:val="PL"/>
        <w:rPr>
          <w:lang w:eastAsia="de-DE"/>
        </w:rPr>
      </w:pPr>
      <w:r>
        <w:rPr>
          <w:lang w:eastAsia="de-DE"/>
        </w:rPr>
        <w:t xml:space="preserve">      properties:</w:t>
      </w:r>
    </w:p>
    <w:p w14:paraId="107D0B38" w14:textId="77777777" w:rsidR="00E439F0" w:rsidRDefault="00E439F0" w:rsidP="00E439F0">
      <w:pPr>
        <w:pStyle w:val="PL"/>
        <w:rPr>
          <w:lang w:eastAsia="de-DE"/>
        </w:rPr>
      </w:pPr>
      <w:r>
        <w:rPr>
          <w:lang w:eastAsia="de-DE"/>
        </w:rPr>
        <w:t xml:space="preserve">        measObjDn:</w:t>
      </w:r>
    </w:p>
    <w:p w14:paraId="28241579" w14:textId="77777777" w:rsidR="00E439F0" w:rsidRDefault="00E439F0" w:rsidP="00E439F0">
      <w:pPr>
        <w:pStyle w:val="PL"/>
        <w:rPr>
          <w:lang w:eastAsia="de-DE"/>
        </w:rPr>
      </w:pPr>
      <w:r>
        <w:rPr>
          <w:lang w:eastAsia="de-DE"/>
        </w:rPr>
        <w:t xml:space="preserve">          $ref: '#/components/schemas/measObjDn-Type'</w:t>
      </w:r>
    </w:p>
    <w:p w14:paraId="0B588A4B" w14:textId="77777777" w:rsidR="00E439F0" w:rsidRDefault="00E439F0" w:rsidP="00E439F0">
      <w:pPr>
        <w:pStyle w:val="PL"/>
        <w:rPr>
          <w:lang w:eastAsia="de-DE"/>
        </w:rPr>
      </w:pPr>
      <w:r>
        <w:rPr>
          <w:lang w:eastAsia="de-DE"/>
        </w:rPr>
        <w:t xml:space="preserve">        measTypes:</w:t>
      </w:r>
    </w:p>
    <w:p w14:paraId="5EBE0FB9" w14:textId="77777777" w:rsidR="00E439F0" w:rsidRDefault="00E439F0" w:rsidP="00E439F0">
      <w:pPr>
        <w:pStyle w:val="PL"/>
        <w:rPr>
          <w:lang w:eastAsia="de-DE"/>
        </w:rPr>
      </w:pPr>
      <w:r>
        <w:rPr>
          <w:lang w:eastAsia="de-DE"/>
        </w:rPr>
        <w:t xml:space="preserve">          $ref: '#/components/schemas/measTypes-Type'</w:t>
      </w:r>
    </w:p>
    <w:p w14:paraId="3C6E1A0D" w14:textId="77777777" w:rsidR="00E439F0" w:rsidRDefault="00E439F0" w:rsidP="00E439F0">
      <w:pPr>
        <w:pStyle w:val="PL"/>
        <w:rPr>
          <w:lang w:eastAsia="de-DE"/>
        </w:rPr>
      </w:pPr>
      <w:r>
        <w:rPr>
          <w:lang w:eastAsia="de-DE"/>
        </w:rPr>
        <w:t xml:space="preserve">        measurementReaderId:</w:t>
      </w:r>
    </w:p>
    <w:p w14:paraId="66EA4980" w14:textId="77777777" w:rsidR="00E439F0" w:rsidRDefault="00E439F0" w:rsidP="00E439F0">
      <w:pPr>
        <w:pStyle w:val="PL"/>
        <w:rPr>
          <w:lang w:eastAsia="de-DE"/>
        </w:rPr>
      </w:pPr>
      <w:r>
        <w:rPr>
          <w:lang w:eastAsia="de-DE"/>
        </w:rPr>
        <w:t xml:space="preserve">          $ref: '#/components/schemas/systemDN-Type'</w:t>
      </w:r>
    </w:p>
    <w:p w14:paraId="4512991A" w14:textId="77777777" w:rsidR="00E439F0" w:rsidRDefault="00E439F0" w:rsidP="00E439F0">
      <w:pPr>
        <w:pStyle w:val="PL"/>
        <w:rPr>
          <w:lang w:eastAsia="de-DE"/>
        </w:rPr>
      </w:pPr>
      <w:r>
        <w:rPr>
          <w:lang w:eastAsia="de-DE"/>
        </w:rPr>
        <w:t xml:space="preserve">        jobId:</w:t>
      </w:r>
    </w:p>
    <w:p w14:paraId="75885FF8" w14:textId="77777777" w:rsidR="00E439F0" w:rsidRDefault="00E439F0" w:rsidP="00E439F0">
      <w:pPr>
        <w:pStyle w:val="PL"/>
        <w:rPr>
          <w:lang w:eastAsia="de-DE"/>
        </w:rPr>
      </w:pPr>
      <w:r>
        <w:rPr>
          <w:lang w:eastAsia="de-DE"/>
        </w:rPr>
        <w:t xml:space="preserve">          type: string</w:t>
      </w:r>
    </w:p>
    <w:p w14:paraId="0BD6B205" w14:textId="77777777" w:rsidR="00E439F0" w:rsidRDefault="00E439F0" w:rsidP="00E439F0">
      <w:pPr>
        <w:pStyle w:val="PL"/>
        <w:rPr>
          <w:lang w:eastAsia="de-DE"/>
        </w:rPr>
      </w:pPr>
      <w:r>
        <w:rPr>
          <w:lang w:eastAsia="de-DE"/>
        </w:rPr>
        <w:t xml:space="preserve">      required:</w:t>
      </w:r>
    </w:p>
    <w:p w14:paraId="46782649" w14:textId="77777777" w:rsidR="00E439F0" w:rsidRDefault="00E439F0" w:rsidP="00E439F0">
      <w:pPr>
        <w:pStyle w:val="PL"/>
        <w:rPr>
          <w:lang w:eastAsia="de-DE"/>
        </w:rPr>
      </w:pPr>
      <w:r>
        <w:rPr>
          <w:lang w:eastAsia="de-DE"/>
        </w:rPr>
        <w:t xml:space="preserve">        - measObjDn</w:t>
      </w:r>
    </w:p>
    <w:p w14:paraId="0A618867" w14:textId="77777777" w:rsidR="00E439F0" w:rsidRDefault="00E439F0" w:rsidP="00E439F0">
      <w:pPr>
        <w:pStyle w:val="PL"/>
        <w:rPr>
          <w:lang w:eastAsia="de-DE"/>
        </w:rPr>
      </w:pPr>
      <w:r>
        <w:rPr>
          <w:lang w:eastAsia="de-DE"/>
        </w:rPr>
        <w:t xml:space="preserve">        - measTypes</w:t>
      </w:r>
    </w:p>
    <w:p w14:paraId="5ABA8EA4" w14:textId="77777777" w:rsidR="00E439F0" w:rsidRDefault="00E439F0" w:rsidP="00E439F0">
      <w:pPr>
        <w:pStyle w:val="PL"/>
        <w:rPr>
          <w:lang w:eastAsia="de-DE"/>
        </w:rPr>
      </w:pPr>
      <w:r>
        <w:rPr>
          <w:lang w:eastAsia="de-DE"/>
        </w:rPr>
        <w:t xml:space="preserve">    producerId-Type:</w:t>
      </w:r>
    </w:p>
    <w:p w14:paraId="41FEFE66" w14:textId="77777777" w:rsidR="00E439F0" w:rsidRDefault="00E439F0" w:rsidP="00E439F0">
      <w:pPr>
        <w:pStyle w:val="PL"/>
        <w:rPr>
          <w:lang w:eastAsia="de-DE"/>
        </w:rPr>
      </w:pPr>
      <w:r>
        <w:rPr>
          <w:lang w:eastAsia="de-DE"/>
        </w:rPr>
        <w:t xml:space="preserve">      description: DN of the streaming data reporting MnS producer.</w:t>
      </w:r>
    </w:p>
    <w:p w14:paraId="6E725A35" w14:textId="77777777" w:rsidR="00E439F0" w:rsidRDefault="00E439F0" w:rsidP="00E439F0">
      <w:pPr>
        <w:pStyle w:val="PL"/>
        <w:rPr>
          <w:lang w:eastAsia="de-DE"/>
        </w:rPr>
      </w:pPr>
      <w:r>
        <w:rPr>
          <w:lang w:eastAsia="de-DE"/>
        </w:rPr>
        <w:lastRenderedPageBreak/>
        <w:t xml:space="preserve">      allOf:</w:t>
      </w:r>
    </w:p>
    <w:p w14:paraId="33FB8436" w14:textId="77777777" w:rsidR="00E439F0" w:rsidRDefault="00E439F0" w:rsidP="00E439F0">
      <w:pPr>
        <w:pStyle w:val="PL"/>
        <w:rPr>
          <w:lang w:eastAsia="de-DE"/>
        </w:rPr>
      </w:pPr>
      <w:r>
        <w:rPr>
          <w:lang w:eastAsia="de-DE"/>
        </w:rPr>
        <w:t xml:space="preserve">        - $ref: '#/components/schemas/systemDN-Type'</w:t>
      </w:r>
    </w:p>
    <w:p w14:paraId="530BE741" w14:textId="77777777" w:rsidR="00E439F0" w:rsidRDefault="00E439F0" w:rsidP="00E439F0">
      <w:pPr>
        <w:pStyle w:val="PL"/>
        <w:rPr>
          <w:lang w:eastAsia="de-DE"/>
        </w:rPr>
      </w:pPr>
      <w:r>
        <w:rPr>
          <w:lang w:eastAsia="de-DE"/>
        </w:rPr>
        <w:t xml:space="preserve">    serializationFormat-Type:</w:t>
      </w:r>
    </w:p>
    <w:p w14:paraId="0AB38813" w14:textId="77777777" w:rsidR="00E439F0" w:rsidRDefault="00E439F0" w:rsidP="00E439F0">
      <w:pPr>
        <w:pStyle w:val="PL"/>
        <w:rPr>
          <w:lang w:eastAsia="de-DE"/>
        </w:rPr>
      </w:pPr>
      <w:r>
        <w:rPr>
          <w:lang w:eastAsia="de-DE"/>
        </w:rPr>
        <w:t xml:space="preserve">      type: string</w:t>
      </w:r>
    </w:p>
    <w:p w14:paraId="2478041D" w14:textId="77777777" w:rsidR="00E439F0" w:rsidRDefault="00E439F0" w:rsidP="00E439F0">
      <w:pPr>
        <w:pStyle w:val="PL"/>
        <w:rPr>
          <w:lang w:eastAsia="de-DE"/>
        </w:rPr>
      </w:pPr>
      <w:r>
        <w:rPr>
          <w:lang w:eastAsia="de-DE"/>
        </w:rPr>
        <w:t xml:space="preserve">      enum:</w:t>
      </w:r>
    </w:p>
    <w:p w14:paraId="2B42A3C1" w14:textId="77777777" w:rsidR="00E439F0" w:rsidRDefault="00E439F0" w:rsidP="00E439F0">
      <w:pPr>
        <w:pStyle w:val="PL"/>
        <w:rPr>
          <w:lang w:eastAsia="de-DE"/>
        </w:rPr>
      </w:pPr>
      <w:r>
        <w:rPr>
          <w:lang w:eastAsia="de-DE"/>
        </w:rPr>
        <w:t xml:space="preserve">        - GPB</w:t>
      </w:r>
    </w:p>
    <w:p w14:paraId="3690E713" w14:textId="77777777" w:rsidR="00E439F0" w:rsidRDefault="00E439F0" w:rsidP="00E439F0">
      <w:pPr>
        <w:pStyle w:val="PL"/>
        <w:rPr>
          <w:lang w:eastAsia="de-DE"/>
        </w:rPr>
      </w:pPr>
      <w:r>
        <w:rPr>
          <w:lang w:eastAsia="de-DE"/>
        </w:rPr>
        <w:t xml:space="preserve">        - ASN1</w:t>
      </w:r>
    </w:p>
    <w:p w14:paraId="6FFD9413" w14:textId="77777777" w:rsidR="00E439F0" w:rsidRDefault="00E439F0" w:rsidP="00E439F0">
      <w:pPr>
        <w:pStyle w:val="PL"/>
        <w:rPr>
          <w:lang w:eastAsia="de-DE"/>
        </w:rPr>
      </w:pPr>
      <w:r>
        <w:rPr>
          <w:lang w:eastAsia="de-DE"/>
        </w:rPr>
        <w:t xml:space="preserve">    streamId-Type:</w:t>
      </w:r>
    </w:p>
    <w:p w14:paraId="6E268460" w14:textId="77777777" w:rsidR="00E439F0" w:rsidRDefault="00E439F0" w:rsidP="00E439F0">
      <w:pPr>
        <w:pStyle w:val="PL"/>
        <w:rPr>
          <w:lang w:eastAsia="de-DE"/>
        </w:rPr>
      </w:pPr>
      <w:r>
        <w:rPr>
          <w:lang w:eastAsia="de-DE"/>
        </w:rPr>
        <w:t xml:space="preserve">      description: globally unique stream identifier</w:t>
      </w:r>
    </w:p>
    <w:p w14:paraId="56B1513B" w14:textId="77777777" w:rsidR="00E439F0" w:rsidRDefault="00E439F0" w:rsidP="00E439F0">
      <w:pPr>
        <w:pStyle w:val="PL"/>
        <w:rPr>
          <w:lang w:eastAsia="de-DE"/>
        </w:rPr>
      </w:pPr>
      <w:r>
        <w:rPr>
          <w:lang w:eastAsia="de-DE"/>
        </w:rPr>
        <w:t xml:space="preserve">      type: string</w:t>
      </w:r>
    </w:p>
    <w:p w14:paraId="6B863619" w14:textId="77777777" w:rsidR="00E439F0" w:rsidRDefault="00E439F0" w:rsidP="00E439F0">
      <w:pPr>
        <w:pStyle w:val="PL"/>
        <w:rPr>
          <w:lang w:eastAsia="de-DE"/>
        </w:rPr>
      </w:pPr>
      <w:r w:rsidRPr="00FF3136">
        <w:rPr>
          <w:lang w:eastAsia="de-DE"/>
        </w:rPr>
        <w:t xml:space="preserve">      example: '26F452550021'</w:t>
      </w:r>
    </w:p>
    <w:p w14:paraId="16D64BFB" w14:textId="77777777" w:rsidR="00E439F0" w:rsidRDefault="00E439F0" w:rsidP="00E439F0">
      <w:pPr>
        <w:pStyle w:val="PL"/>
        <w:rPr>
          <w:lang w:eastAsia="de-DE"/>
        </w:rPr>
      </w:pPr>
      <w:r>
        <w:rPr>
          <w:lang w:eastAsia="de-DE"/>
        </w:rPr>
        <w:t xml:space="preserve">    streamInfo-Type:</w:t>
      </w:r>
    </w:p>
    <w:p w14:paraId="362D8911" w14:textId="77777777" w:rsidR="00E439F0" w:rsidRDefault="00E439F0" w:rsidP="00E439F0">
      <w:pPr>
        <w:pStyle w:val="PL"/>
        <w:rPr>
          <w:lang w:eastAsia="de-DE"/>
        </w:rPr>
      </w:pPr>
      <w:r>
        <w:rPr>
          <w:lang w:eastAsia="de-DE"/>
        </w:rPr>
        <w:t xml:space="preserve">      description: Reporting stream meta-data.</w:t>
      </w:r>
    </w:p>
    <w:p w14:paraId="0BF02373" w14:textId="77777777" w:rsidR="00E439F0" w:rsidRDefault="00E439F0" w:rsidP="00E439F0">
      <w:pPr>
        <w:pStyle w:val="PL"/>
        <w:rPr>
          <w:lang w:eastAsia="de-DE"/>
        </w:rPr>
      </w:pPr>
      <w:r>
        <w:rPr>
          <w:lang w:eastAsia="de-DE"/>
        </w:rPr>
        <w:t xml:space="preserve">      type: object</w:t>
      </w:r>
    </w:p>
    <w:p w14:paraId="168CB731" w14:textId="77777777" w:rsidR="00E439F0" w:rsidRDefault="00E439F0" w:rsidP="00E439F0">
      <w:pPr>
        <w:pStyle w:val="PL"/>
        <w:rPr>
          <w:lang w:eastAsia="de-DE"/>
        </w:rPr>
      </w:pPr>
      <w:r>
        <w:rPr>
          <w:lang w:eastAsia="de-DE"/>
        </w:rPr>
        <w:t xml:space="preserve">      properties:</w:t>
      </w:r>
    </w:p>
    <w:p w14:paraId="2F5C800F" w14:textId="77777777" w:rsidR="00E439F0" w:rsidRDefault="00E439F0" w:rsidP="00E439F0">
      <w:pPr>
        <w:pStyle w:val="PL"/>
        <w:rPr>
          <w:lang w:eastAsia="de-DE"/>
        </w:rPr>
      </w:pPr>
      <w:r>
        <w:rPr>
          <w:lang w:eastAsia="de-DE"/>
        </w:rPr>
        <w:t xml:space="preserve">        streamType:</w:t>
      </w:r>
    </w:p>
    <w:p w14:paraId="0AA98E34" w14:textId="77777777" w:rsidR="00E439F0" w:rsidRDefault="00E439F0" w:rsidP="00E439F0">
      <w:pPr>
        <w:pStyle w:val="PL"/>
        <w:rPr>
          <w:lang w:eastAsia="de-DE"/>
        </w:rPr>
      </w:pPr>
      <w:r>
        <w:rPr>
          <w:lang w:eastAsia="de-DE"/>
        </w:rPr>
        <w:t xml:space="preserve">          $ref: '#/components/schemas/streamType-Type'</w:t>
      </w:r>
    </w:p>
    <w:p w14:paraId="25C110B2" w14:textId="77777777" w:rsidR="00E439F0" w:rsidRDefault="00E439F0" w:rsidP="00E439F0">
      <w:pPr>
        <w:pStyle w:val="PL"/>
        <w:rPr>
          <w:lang w:eastAsia="de-DE"/>
        </w:rPr>
      </w:pPr>
      <w:r>
        <w:rPr>
          <w:lang w:eastAsia="de-DE"/>
        </w:rPr>
        <w:t xml:space="preserve">        serializationFormat:</w:t>
      </w:r>
    </w:p>
    <w:p w14:paraId="7AAA5227" w14:textId="77777777" w:rsidR="00E439F0" w:rsidRDefault="00E439F0" w:rsidP="00E439F0">
      <w:pPr>
        <w:pStyle w:val="PL"/>
        <w:rPr>
          <w:lang w:eastAsia="de-DE"/>
        </w:rPr>
      </w:pPr>
      <w:r>
        <w:rPr>
          <w:lang w:eastAsia="de-DE"/>
        </w:rPr>
        <w:t xml:space="preserve">          $ref: '#/components/schemas/serializationFormat-Type'</w:t>
      </w:r>
    </w:p>
    <w:p w14:paraId="731EAC09" w14:textId="77777777" w:rsidR="00E439F0" w:rsidRDefault="00E439F0" w:rsidP="00E439F0">
      <w:pPr>
        <w:pStyle w:val="PL"/>
        <w:rPr>
          <w:lang w:eastAsia="de-DE"/>
        </w:rPr>
      </w:pPr>
      <w:r>
        <w:rPr>
          <w:lang w:eastAsia="de-DE"/>
        </w:rPr>
        <w:t xml:space="preserve">        streamId:</w:t>
      </w:r>
    </w:p>
    <w:p w14:paraId="7ABAB77F" w14:textId="77777777" w:rsidR="00E439F0" w:rsidRDefault="00E439F0" w:rsidP="00E439F0">
      <w:pPr>
        <w:pStyle w:val="PL"/>
        <w:rPr>
          <w:lang w:eastAsia="de-DE"/>
        </w:rPr>
      </w:pPr>
      <w:r>
        <w:rPr>
          <w:lang w:eastAsia="de-DE"/>
        </w:rPr>
        <w:t xml:space="preserve">          oneOf:</w:t>
      </w:r>
    </w:p>
    <w:p w14:paraId="681E886F" w14:textId="77777777" w:rsidR="00E439F0" w:rsidRDefault="00E439F0" w:rsidP="00E439F0">
      <w:pPr>
        <w:pStyle w:val="PL"/>
        <w:rPr>
          <w:lang w:eastAsia="de-DE"/>
        </w:rPr>
      </w:pPr>
      <w:r>
        <w:rPr>
          <w:lang w:eastAsia="de-DE"/>
        </w:rPr>
        <w:t xml:space="preserve">            - $ref: '#/components/schemas/streamId-Type'</w:t>
      </w:r>
    </w:p>
    <w:p w14:paraId="7664E98E" w14:textId="77777777" w:rsidR="00E439F0" w:rsidRDefault="00E439F0" w:rsidP="00E439F0">
      <w:pPr>
        <w:pStyle w:val="PL"/>
        <w:rPr>
          <w:lang w:eastAsia="de-DE"/>
        </w:rPr>
      </w:pPr>
      <w:r>
        <w:rPr>
          <w:lang w:eastAsia="de-DE"/>
        </w:rPr>
        <w:t xml:space="preserve">        additionalInfo:</w:t>
      </w:r>
    </w:p>
    <w:p w14:paraId="1860E79F" w14:textId="77777777" w:rsidR="00E439F0" w:rsidRDefault="00E439F0" w:rsidP="00E439F0">
      <w:pPr>
        <w:pStyle w:val="PL"/>
        <w:rPr>
          <w:lang w:eastAsia="de-DE"/>
        </w:rPr>
      </w:pPr>
      <w:r>
        <w:rPr>
          <w:lang w:eastAsia="de-DE"/>
        </w:rPr>
        <w:t xml:space="preserve">          oneOf:</w:t>
      </w:r>
    </w:p>
    <w:p w14:paraId="58A27C20" w14:textId="77777777" w:rsidR="00E439F0" w:rsidRDefault="00E439F0" w:rsidP="00E439F0">
      <w:pPr>
        <w:pStyle w:val="PL"/>
        <w:rPr>
          <w:lang w:eastAsia="de-DE"/>
        </w:rPr>
      </w:pPr>
      <w:r>
        <w:rPr>
          <w:lang w:eastAsia="de-DE"/>
        </w:rPr>
        <w:t xml:space="preserve">            - $ref: '#/components/schemas/performanceInfo-Type'</w:t>
      </w:r>
    </w:p>
    <w:p w14:paraId="6C80CEC2" w14:textId="77777777" w:rsidR="00E439F0" w:rsidRDefault="00E439F0" w:rsidP="00E439F0">
      <w:pPr>
        <w:pStyle w:val="PL"/>
        <w:rPr>
          <w:lang w:eastAsia="de-DE"/>
        </w:rPr>
      </w:pPr>
      <w:r>
        <w:rPr>
          <w:lang w:eastAsia="de-DE"/>
        </w:rPr>
        <w:t xml:space="preserve">            - $ref: '#/components/schemas/vsDataContainer-Type'</w:t>
      </w:r>
    </w:p>
    <w:p w14:paraId="2488E157" w14:textId="77777777" w:rsidR="00E439F0" w:rsidRDefault="00E439F0" w:rsidP="00E439F0">
      <w:pPr>
        <w:pStyle w:val="PL"/>
        <w:rPr>
          <w:lang w:eastAsia="de-DE"/>
        </w:rPr>
      </w:pPr>
      <w:r>
        <w:rPr>
          <w:lang w:eastAsia="de-DE"/>
        </w:rPr>
        <w:t xml:space="preserve">      required:</w:t>
      </w:r>
    </w:p>
    <w:p w14:paraId="323979A2" w14:textId="77777777" w:rsidR="00E439F0" w:rsidRDefault="00E439F0" w:rsidP="00E439F0">
      <w:pPr>
        <w:pStyle w:val="PL"/>
        <w:rPr>
          <w:lang w:eastAsia="de-DE"/>
        </w:rPr>
      </w:pPr>
      <w:r>
        <w:rPr>
          <w:lang w:eastAsia="de-DE"/>
        </w:rPr>
        <w:t xml:space="preserve">        - streamType</w:t>
      </w:r>
    </w:p>
    <w:p w14:paraId="61FC0A13" w14:textId="77777777" w:rsidR="00E439F0" w:rsidRDefault="00E439F0" w:rsidP="00E439F0">
      <w:pPr>
        <w:pStyle w:val="PL"/>
        <w:rPr>
          <w:lang w:eastAsia="de-DE"/>
        </w:rPr>
      </w:pPr>
      <w:r>
        <w:rPr>
          <w:lang w:eastAsia="de-DE"/>
        </w:rPr>
        <w:t xml:space="preserve">        - serializationFormat</w:t>
      </w:r>
    </w:p>
    <w:p w14:paraId="1D1B6D05" w14:textId="77777777" w:rsidR="00E439F0" w:rsidRDefault="00E439F0" w:rsidP="00E439F0">
      <w:pPr>
        <w:pStyle w:val="PL"/>
        <w:rPr>
          <w:lang w:eastAsia="de-DE"/>
        </w:rPr>
      </w:pPr>
      <w:r>
        <w:rPr>
          <w:lang w:eastAsia="de-DE"/>
        </w:rPr>
        <w:t xml:space="preserve">        - streamId</w:t>
      </w:r>
    </w:p>
    <w:p w14:paraId="403224CB" w14:textId="77777777" w:rsidR="00E439F0" w:rsidRDefault="00E439F0" w:rsidP="00E439F0">
      <w:pPr>
        <w:pStyle w:val="PL"/>
        <w:rPr>
          <w:lang w:eastAsia="de-DE"/>
        </w:rPr>
      </w:pPr>
      <w:r>
        <w:rPr>
          <w:lang w:eastAsia="de-DE"/>
        </w:rPr>
        <w:t xml:space="preserve">    streamInfoWithReporters-Type:</w:t>
      </w:r>
    </w:p>
    <w:p w14:paraId="5EBA60A0" w14:textId="77777777" w:rsidR="00E439F0" w:rsidRDefault="00E439F0" w:rsidP="00E439F0">
      <w:pPr>
        <w:pStyle w:val="PL"/>
        <w:rPr>
          <w:lang w:eastAsia="de-DE"/>
        </w:rPr>
      </w:pPr>
      <w:r>
        <w:rPr>
          <w:lang w:eastAsia="de-DE"/>
        </w:rPr>
        <w:t xml:space="preserve">      description: Reporting stream meta-data with added information about reporters.</w:t>
      </w:r>
    </w:p>
    <w:p w14:paraId="2F19D502" w14:textId="77777777" w:rsidR="00E439F0" w:rsidRDefault="00E439F0" w:rsidP="00E439F0">
      <w:pPr>
        <w:pStyle w:val="PL"/>
        <w:rPr>
          <w:lang w:eastAsia="de-DE"/>
        </w:rPr>
      </w:pPr>
      <w:r>
        <w:rPr>
          <w:lang w:eastAsia="de-DE"/>
        </w:rPr>
        <w:t xml:space="preserve">      type: object</w:t>
      </w:r>
    </w:p>
    <w:p w14:paraId="0D0D835F" w14:textId="77777777" w:rsidR="00E439F0" w:rsidRDefault="00E439F0" w:rsidP="00E439F0">
      <w:pPr>
        <w:pStyle w:val="PL"/>
        <w:rPr>
          <w:lang w:eastAsia="de-DE"/>
        </w:rPr>
      </w:pPr>
      <w:r>
        <w:rPr>
          <w:lang w:eastAsia="de-DE"/>
        </w:rPr>
        <w:t xml:space="preserve">      properties:</w:t>
      </w:r>
    </w:p>
    <w:p w14:paraId="5A759E97" w14:textId="77777777" w:rsidR="00E439F0" w:rsidRDefault="00E439F0" w:rsidP="00E439F0">
      <w:pPr>
        <w:pStyle w:val="PL"/>
        <w:rPr>
          <w:lang w:eastAsia="de-DE"/>
        </w:rPr>
      </w:pPr>
      <w:r>
        <w:rPr>
          <w:lang w:eastAsia="de-DE"/>
        </w:rPr>
        <w:t xml:space="preserve">        streamInfo:</w:t>
      </w:r>
    </w:p>
    <w:p w14:paraId="6D51E0D8" w14:textId="77777777" w:rsidR="00E439F0" w:rsidRDefault="00E439F0" w:rsidP="00E439F0">
      <w:pPr>
        <w:pStyle w:val="PL"/>
        <w:rPr>
          <w:lang w:eastAsia="de-DE"/>
        </w:rPr>
      </w:pPr>
      <w:r>
        <w:rPr>
          <w:lang w:eastAsia="de-DE"/>
        </w:rPr>
        <w:t xml:space="preserve">          $ref: '#/components/schemas/streamInfo-Type'</w:t>
      </w:r>
    </w:p>
    <w:p w14:paraId="792B9E13" w14:textId="77777777" w:rsidR="00E439F0" w:rsidRDefault="00E439F0" w:rsidP="00E439F0">
      <w:pPr>
        <w:pStyle w:val="PL"/>
        <w:rPr>
          <w:lang w:eastAsia="de-DE"/>
        </w:rPr>
      </w:pPr>
      <w:r>
        <w:rPr>
          <w:lang w:eastAsia="de-DE"/>
        </w:rPr>
        <w:t xml:space="preserve">        reporters:</w:t>
      </w:r>
    </w:p>
    <w:p w14:paraId="195C366A" w14:textId="77777777" w:rsidR="00E439F0" w:rsidRDefault="00E439F0" w:rsidP="00E439F0">
      <w:pPr>
        <w:pStyle w:val="PL"/>
        <w:rPr>
          <w:lang w:eastAsia="de-DE"/>
        </w:rPr>
      </w:pPr>
      <w:r>
        <w:rPr>
          <w:lang w:eastAsia="de-DE"/>
        </w:rPr>
        <w:t xml:space="preserve">          type: array</w:t>
      </w:r>
    </w:p>
    <w:p w14:paraId="01A04F90" w14:textId="77777777" w:rsidR="00E439F0" w:rsidRDefault="00E439F0" w:rsidP="00E439F0">
      <w:pPr>
        <w:pStyle w:val="PL"/>
        <w:rPr>
          <w:lang w:eastAsia="de-DE"/>
        </w:rPr>
      </w:pPr>
      <w:r>
        <w:rPr>
          <w:lang w:eastAsia="de-DE"/>
        </w:rPr>
        <w:t xml:space="preserve">          items:</w:t>
      </w:r>
    </w:p>
    <w:p w14:paraId="7E18ECA0" w14:textId="77777777" w:rsidR="00E439F0" w:rsidRDefault="00E439F0" w:rsidP="00E439F0">
      <w:pPr>
        <w:pStyle w:val="PL"/>
        <w:rPr>
          <w:lang w:eastAsia="de-DE"/>
        </w:rPr>
      </w:pPr>
      <w:r>
        <w:rPr>
          <w:lang w:eastAsia="de-DE"/>
        </w:rPr>
        <w:t xml:space="preserve">            $ref: '#/components/schemas/producerId-Type'</w:t>
      </w:r>
    </w:p>
    <w:p w14:paraId="1D3AA180" w14:textId="77777777" w:rsidR="00E439F0" w:rsidRDefault="00E439F0" w:rsidP="00E439F0">
      <w:pPr>
        <w:pStyle w:val="PL"/>
        <w:rPr>
          <w:lang w:eastAsia="de-DE"/>
        </w:rPr>
      </w:pPr>
      <w:r>
        <w:rPr>
          <w:lang w:eastAsia="de-DE"/>
        </w:rPr>
        <w:t xml:space="preserve">    systemDN-Type:</w:t>
      </w:r>
    </w:p>
    <w:p w14:paraId="6D5275C0" w14:textId="77777777" w:rsidR="00E439F0" w:rsidRDefault="00E439F0" w:rsidP="00E439F0">
      <w:pPr>
        <w:pStyle w:val="PL"/>
        <w:rPr>
          <w:lang w:eastAsia="de-DE"/>
        </w:rPr>
      </w:pPr>
      <w:r>
        <w:rPr>
          <w:lang w:eastAsia="de-DE"/>
        </w:rPr>
        <w:t xml:space="preserve">      description: See 3GPP TS 32.300 for details</w:t>
      </w:r>
    </w:p>
    <w:p w14:paraId="0F7C472E" w14:textId="77777777" w:rsidR="00E439F0" w:rsidRDefault="00E439F0" w:rsidP="00E439F0">
      <w:pPr>
        <w:pStyle w:val="PL"/>
        <w:rPr>
          <w:lang w:eastAsia="de-DE"/>
        </w:rPr>
      </w:pPr>
      <w:r>
        <w:rPr>
          <w:lang w:eastAsia="de-DE"/>
        </w:rPr>
        <w:t xml:space="preserve">      type: string</w:t>
      </w:r>
    </w:p>
    <w:p w14:paraId="2DC37013" w14:textId="77777777" w:rsidR="00E439F0" w:rsidRDefault="00E439F0" w:rsidP="00E439F0">
      <w:pPr>
        <w:pStyle w:val="PL"/>
        <w:rPr>
          <w:lang w:eastAsia="de-DE"/>
        </w:rPr>
      </w:pPr>
      <w:r>
        <w:rPr>
          <w:lang w:eastAsia="de-DE"/>
        </w:rPr>
        <w:t xml:space="preserve">      example: 'SubNetwork=ABCNetwork,SubNetwork=MUC01,GNBDUFunction=XYZ0100'</w:t>
      </w:r>
    </w:p>
    <w:p w14:paraId="3DAF63DE" w14:textId="77777777" w:rsidR="00E439F0" w:rsidRDefault="00E439F0" w:rsidP="00E439F0">
      <w:pPr>
        <w:pStyle w:val="PL"/>
        <w:rPr>
          <w:lang w:eastAsia="de-DE"/>
        </w:rPr>
      </w:pPr>
      <w:r>
        <w:rPr>
          <w:lang w:eastAsia="de-DE"/>
        </w:rPr>
        <w:t xml:space="preserve">    streamType-Type:</w:t>
      </w:r>
    </w:p>
    <w:p w14:paraId="0C9702C2" w14:textId="77777777" w:rsidR="00E439F0" w:rsidRDefault="00E439F0" w:rsidP="00E439F0">
      <w:pPr>
        <w:pStyle w:val="PL"/>
        <w:rPr>
          <w:lang w:eastAsia="de-DE"/>
        </w:rPr>
      </w:pPr>
      <w:r>
        <w:rPr>
          <w:lang w:eastAsia="de-DE"/>
        </w:rPr>
        <w:t xml:space="preserve">      type: string</w:t>
      </w:r>
    </w:p>
    <w:p w14:paraId="18518E6B" w14:textId="77777777" w:rsidR="00E439F0" w:rsidRDefault="00E439F0" w:rsidP="00E439F0">
      <w:pPr>
        <w:pStyle w:val="PL"/>
        <w:rPr>
          <w:lang w:eastAsia="de-DE"/>
        </w:rPr>
      </w:pPr>
      <w:r>
        <w:rPr>
          <w:lang w:eastAsia="de-DE"/>
        </w:rPr>
        <w:t xml:space="preserve">      enum:</w:t>
      </w:r>
    </w:p>
    <w:p w14:paraId="0BD14C5B" w14:textId="77777777" w:rsidR="00E439F0" w:rsidRDefault="00E439F0" w:rsidP="00E439F0">
      <w:pPr>
        <w:pStyle w:val="PL"/>
        <w:rPr>
          <w:lang w:eastAsia="de-DE"/>
        </w:rPr>
      </w:pPr>
      <w:r>
        <w:rPr>
          <w:lang w:eastAsia="de-DE"/>
        </w:rPr>
        <w:t xml:space="preserve">        - PERFORMANCE</w:t>
      </w:r>
    </w:p>
    <w:p w14:paraId="776AFC59" w14:textId="77777777" w:rsidR="00E439F0" w:rsidRDefault="00E439F0" w:rsidP="00E439F0">
      <w:pPr>
        <w:pStyle w:val="PL"/>
        <w:rPr>
          <w:lang w:eastAsia="de-DE"/>
        </w:rPr>
      </w:pPr>
      <w:r>
        <w:rPr>
          <w:lang w:eastAsia="de-DE"/>
        </w:rPr>
        <w:t xml:space="preserve">        - PROPRIETARY</w:t>
      </w:r>
    </w:p>
    <w:p w14:paraId="5E5FD280" w14:textId="77777777" w:rsidR="00E439F0" w:rsidRDefault="00E439F0" w:rsidP="00E439F0">
      <w:pPr>
        <w:pStyle w:val="PL"/>
        <w:rPr>
          <w:lang w:eastAsia="de-DE"/>
        </w:rPr>
      </w:pPr>
      <w:r>
        <w:rPr>
          <w:lang w:eastAsia="de-DE"/>
        </w:rPr>
        <w:t xml:space="preserve">    uri-Type:</w:t>
      </w:r>
    </w:p>
    <w:p w14:paraId="1D1B4F32" w14:textId="77777777" w:rsidR="00E439F0" w:rsidRDefault="00E439F0" w:rsidP="00E439F0">
      <w:pPr>
        <w:pStyle w:val="PL"/>
        <w:rPr>
          <w:lang w:eastAsia="de-DE"/>
        </w:rPr>
      </w:pPr>
      <w:r>
        <w:rPr>
          <w:lang w:eastAsia="de-DE"/>
        </w:rPr>
        <w:t xml:space="preserve">      description: Resource URI</w:t>
      </w:r>
    </w:p>
    <w:p w14:paraId="3BB9EAB6" w14:textId="77777777" w:rsidR="00E439F0" w:rsidRDefault="00E439F0" w:rsidP="00E439F0">
      <w:pPr>
        <w:pStyle w:val="PL"/>
        <w:rPr>
          <w:lang w:eastAsia="de-DE"/>
        </w:rPr>
      </w:pPr>
      <w:r>
        <w:rPr>
          <w:lang w:eastAsia="de-DE"/>
        </w:rPr>
        <w:t xml:space="preserve">      type: string</w:t>
      </w:r>
    </w:p>
    <w:p w14:paraId="666E0EC6" w14:textId="77777777" w:rsidR="00E439F0" w:rsidRDefault="00E439F0" w:rsidP="00E439F0">
      <w:pPr>
        <w:pStyle w:val="PL"/>
        <w:rPr>
          <w:lang w:eastAsia="de-DE"/>
        </w:rPr>
      </w:pPr>
      <w:r>
        <w:rPr>
          <w:lang w:eastAsia="de-DE"/>
        </w:rPr>
        <w:t xml:space="preserve">    vsDataContainer-Type:</w:t>
      </w:r>
    </w:p>
    <w:p w14:paraId="2739A6C9" w14:textId="77777777" w:rsidR="00E439F0" w:rsidRDefault="00E439F0" w:rsidP="00E439F0">
      <w:pPr>
        <w:pStyle w:val="PL"/>
        <w:rPr>
          <w:lang w:eastAsia="de-DE"/>
        </w:rPr>
      </w:pPr>
      <w:r>
        <w:rPr>
          <w:lang w:eastAsia="de-DE"/>
        </w:rPr>
        <w:t xml:space="preserve">      description: container for vendor specific data (see 3GPP TS 28.622)</w:t>
      </w:r>
    </w:p>
    <w:p w14:paraId="69C0333A" w14:textId="77777777" w:rsidR="00E439F0" w:rsidRDefault="00E439F0" w:rsidP="00E439F0">
      <w:pPr>
        <w:pStyle w:val="PL"/>
        <w:rPr>
          <w:lang w:eastAsia="de-DE"/>
        </w:rPr>
      </w:pPr>
      <w:r>
        <w:rPr>
          <w:lang w:eastAsia="de-DE"/>
        </w:rPr>
        <w:t xml:space="preserve">      type: object</w:t>
      </w:r>
    </w:p>
    <w:p w14:paraId="0D7A197B" w14:textId="77777777" w:rsidR="00E439F0" w:rsidRDefault="00E439F0" w:rsidP="00E439F0">
      <w:pPr>
        <w:pStyle w:val="PL"/>
        <w:rPr>
          <w:lang w:eastAsia="de-DE"/>
        </w:rPr>
      </w:pPr>
      <w:r>
        <w:rPr>
          <w:lang w:eastAsia="de-DE"/>
        </w:rPr>
        <w:t xml:space="preserve">      properties:</w:t>
      </w:r>
    </w:p>
    <w:p w14:paraId="20303C42" w14:textId="77777777" w:rsidR="00E439F0" w:rsidRDefault="00E439F0" w:rsidP="00E439F0">
      <w:pPr>
        <w:pStyle w:val="PL"/>
        <w:rPr>
          <w:lang w:eastAsia="de-DE"/>
        </w:rPr>
      </w:pPr>
      <w:r>
        <w:rPr>
          <w:lang w:eastAsia="de-DE"/>
        </w:rPr>
        <w:t xml:space="preserve">        vsDataType:</w:t>
      </w:r>
    </w:p>
    <w:p w14:paraId="758468C5" w14:textId="77777777" w:rsidR="00E439F0" w:rsidRDefault="00E439F0" w:rsidP="00E439F0">
      <w:pPr>
        <w:pStyle w:val="PL"/>
        <w:rPr>
          <w:lang w:eastAsia="de-DE"/>
        </w:rPr>
      </w:pPr>
      <w:r>
        <w:rPr>
          <w:lang w:eastAsia="de-DE"/>
        </w:rPr>
        <w:t xml:space="preserve">          type: string</w:t>
      </w:r>
    </w:p>
    <w:p w14:paraId="73B441A1" w14:textId="77777777" w:rsidR="00E439F0" w:rsidRDefault="00E439F0" w:rsidP="00E439F0">
      <w:pPr>
        <w:pStyle w:val="PL"/>
        <w:rPr>
          <w:lang w:eastAsia="de-DE"/>
        </w:rPr>
      </w:pPr>
      <w:r>
        <w:rPr>
          <w:lang w:eastAsia="de-DE"/>
        </w:rPr>
        <w:t xml:space="preserve">        vsData:</w:t>
      </w:r>
    </w:p>
    <w:p w14:paraId="6546A543" w14:textId="77777777" w:rsidR="00E439F0" w:rsidRDefault="00E439F0" w:rsidP="00E439F0">
      <w:pPr>
        <w:pStyle w:val="PL"/>
        <w:rPr>
          <w:lang w:eastAsia="de-DE"/>
        </w:rPr>
      </w:pPr>
      <w:r>
        <w:rPr>
          <w:lang w:eastAsia="de-DE"/>
        </w:rPr>
        <w:t xml:space="preserve">          type: string</w:t>
      </w:r>
    </w:p>
    <w:p w14:paraId="623EEB35" w14:textId="77777777" w:rsidR="00E439F0" w:rsidRDefault="00E439F0" w:rsidP="00E439F0">
      <w:pPr>
        <w:pStyle w:val="PL"/>
        <w:rPr>
          <w:lang w:eastAsia="de-DE"/>
        </w:rPr>
      </w:pPr>
      <w:r>
        <w:rPr>
          <w:lang w:eastAsia="de-DE"/>
        </w:rPr>
        <w:t xml:space="preserve">        vsDataFormatVersion:</w:t>
      </w:r>
    </w:p>
    <w:p w14:paraId="22D2315D" w14:textId="77777777" w:rsidR="00E439F0" w:rsidRDefault="00E439F0" w:rsidP="00E439F0">
      <w:pPr>
        <w:pStyle w:val="PL"/>
        <w:rPr>
          <w:lang w:eastAsia="de-DE"/>
        </w:rPr>
      </w:pPr>
      <w:r>
        <w:rPr>
          <w:lang w:eastAsia="de-DE"/>
        </w:rPr>
        <w:t xml:space="preserve">          type: string</w:t>
      </w:r>
    </w:p>
    <w:p w14:paraId="74BC7FD8" w14:textId="77777777" w:rsidR="00E439F0" w:rsidRDefault="00E439F0" w:rsidP="00E439F0">
      <w:pPr>
        <w:pStyle w:val="PL"/>
        <w:rPr>
          <w:lang w:eastAsia="de-DE"/>
        </w:rPr>
      </w:pPr>
      <w:r>
        <w:rPr>
          <w:lang w:eastAsia="de-DE"/>
        </w:rPr>
        <w:t xml:space="preserve">    websocketHeaderConnection-Type:</w:t>
      </w:r>
    </w:p>
    <w:p w14:paraId="7E81711C" w14:textId="77777777" w:rsidR="00E439F0" w:rsidRDefault="00E439F0" w:rsidP="00E439F0">
      <w:pPr>
        <w:pStyle w:val="PL"/>
        <w:rPr>
          <w:lang w:eastAsia="de-DE"/>
        </w:rPr>
      </w:pPr>
      <w:r>
        <w:rPr>
          <w:lang w:eastAsia="de-DE"/>
        </w:rPr>
        <w:t xml:space="preserve">      description: Header value for the upgrade request and response.</w:t>
      </w:r>
    </w:p>
    <w:p w14:paraId="46DD31E3" w14:textId="77777777" w:rsidR="00E439F0" w:rsidRDefault="00E439F0" w:rsidP="00E439F0">
      <w:pPr>
        <w:pStyle w:val="PL"/>
        <w:rPr>
          <w:lang w:eastAsia="de-DE"/>
        </w:rPr>
      </w:pPr>
      <w:r>
        <w:rPr>
          <w:lang w:eastAsia="de-DE"/>
        </w:rPr>
        <w:t xml:space="preserve">      type: string</w:t>
      </w:r>
    </w:p>
    <w:p w14:paraId="2ECFAEE7" w14:textId="77777777" w:rsidR="00E439F0" w:rsidRDefault="00E439F0" w:rsidP="00E439F0">
      <w:pPr>
        <w:pStyle w:val="PL"/>
        <w:rPr>
          <w:lang w:eastAsia="de-DE"/>
        </w:rPr>
      </w:pPr>
      <w:r>
        <w:rPr>
          <w:lang w:eastAsia="de-DE"/>
        </w:rPr>
        <w:t xml:space="preserve">      enum:</w:t>
      </w:r>
    </w:p>
    <w:p w14:paraId="70759ACC" w14:textId="77777777" w:rsidR="00E439F0" w:rsidRDefault="00E439F0" w:rsidP="00E439F0">
      <w:pPr>
        <w:pStyle w:val="PL"/>
        <w:rPr>
          <w:lang w:eastAsia="de-DE"/>
        </w:rPr>
      </w:pPr>
      <w:r>
        <w:rPr>
          <w:lang w:eastAsia="de-DE"/>
        </w:rPr>
        <w:t xml:space="preserve">        - Upgrade</w:t>
      </w:r>
    </w:p>
    <w:p w14:paraId="6AC07DDE" w14:textId="77777777" w:rsidR="00E439F0" w:rsidRDefault="00E439F0" w:rsidP="00E439F0">
      <w:pPr>
        <w:pStyle w:val="PL"/>
        <w:rPr>
          <w:lang w:eastAsia="de-DE"/>
        </w:rPr>
      </w:pPr>
      <w:r>
        <w:rPr>
          <w:lang w:eastAsia="de-DE"/>
        </w:rPr>
        <w:t xml:space="preserve">    websocketHeaderUpgrade-Type:</w:t>
      </w:r>
    </w:p>
    <w:p w14:paraId="75A98DEE" w14:textId="77777777" w:rsidR="00E439F0" w:rsidRDefault="00E439F0" w:rsidP="00E439F0">
      <w:pPr>
        <w:pStyle w:val="PL"/>
        <w:rPr>
          <w:lang w:eastAsia="de-DE"/>
        </w:rPr>
      </w:pPr>
      <w:r>
        <w:rPr>
          <w:lang w:eastAsia="de-DE"/>
        </w:rPr>
        <w:t xml:space="preserve">      description: Header value for the upgrade to WebSocket request and response.</w:t>
      </w:r>
    </w:p>
    <w:p w14:paraId="04B6CCF7" w14:textId="77777777" w:rsidR="00E439F0" w:rsidRDefault="00E439F0" w:rsidP="00E439F0">
      <w:pPr>
        <w:pStyle w:val="PL"/>
        <w:rPr>
          <w:lang w:eastAsia="de-DE"/>
        </w:rPr>
      </w:pPr>
      <w:r>
        <w:rPr>
          <w:lang w:eastAsia="de-DE"/>
        </w:rPr>
        <w:t xml:space="preserve">      type: string</w:t>
      </w:r>
    </w:p>
    <w:p w14:paraId="73E1C99D" w14:textId="77777777" w:rsidR="00E439F0" w:rsidRDefault="00E439F0" w:rsidP="00E439F0">
      <w:pPr>
        <w:pStyle w:val="PL"/>
        <w:rPr>
          <w:lang w:eastAsia="de-DE"/>
        </w:rPr>
      </w:pPr>
      <w:r>
        <w:rPr>
          <w:lang w:eastAsia="de-DE"/>
        </w:rPr>
        <w:t xml:space="preserve">      enum:</w:t>
      </w:r>
    </w:p>
    <w:p w14:paraId="38007A7B" w14:textId="77777777" w:rsidR="00E439F0" w:rsidRDefault="00E439F0" w:rsidP="00E439F0">
      <w:pPr>
        <w:pStyle w:val="PL"/>
        <w:rPr>
          <w:lang w:eastAsia="de-DE"/>
        </w:rPr>
      </w:pPr>
      <w:r>
        <w:rPr>
          <w:lang w:eastAsia="de-DE"/>
        </w:rPr>
        <w:t xml:space="preserve">        - websocket</w:t>
      </w:r>
    </w:p>
    <w:p w14:paraId="056790A3" w14:textId="77777777" w:rsidR="00E439F0" w:rsidRDefault="00E439F0" w:rsidP="00E439F0">
      <w:pPr>
        <w:pStyle w:val="PL"/>
        <w:rPr>
          <w:lang w:eastAsia="de-DE"/>
        </w:rPr>
      </w:pPr>
      <w:r>
        <w:rPr>
          <w:lang w:eastAsia="de-DE"/>
        </w:rPr>
        <w:t xml:space="preserve">    websocketHeader-Sec-WebSocket-Accept-Type:</w:t>
      </w:r>
    </w:p>
    <w:p w14:paraId="7124696B" w14:textId="77777777" w:rsidR="00E439F0" w:rsidRDefault="00E439F0" w:rsidP="00E439F0">
      <w:pPr>
        <w:pStyle w:val="PL"/>
        <w:rPr>
          <w:lang w:eastAsia="de-DE"/>
        </w:rPr>
      </w:pPr>
      <w:r>
        <w:rPr>
          <w:lang w:eastAsia="de-DE"/>
        </w:rPr>
        <w:t xml:space="preserve">      description: Header value for secure WebSocket response. Carries hash.</w:t>
      </w:r>
    </w:p>
    <w:p w14:paraId="1CED3485" w14:textId="77777777" w:rsidR="00E439F0" w:rsidRDefault="00E439F0" w:rsidP="00E439F0">
      <w:pPr>
        <w:pStyle w:val="PL"/>
        <w:rPr>
          <w:lang w:eastAsia="de-DE"/>
        </w:rPr>
      </w:pPr>
      <w:r>
        <w:rPr>
          <w:lang w:eastAsia="de-DE"/>
        </w:rPr>
        <w:t xml:space="preserve">      type: string</w:t>
      </w:r>
    </w:p>
    <w:p w14:paraId="53049587" w14:textId="77777777" w:rsidR="00E439F0" w:rsidRDefault="00E439F0" w:rsidP="00E439F0">
      <w:pPr>
        <w:pStyle w:val="PL"/>
        <w:rPr>
          <w:lang w:eastAsia="de-DE"/>
        </w:rPr>
      </w:pPr>
      <w:r>
        <w:rPr>
          <w:lang w:eastAsia="de-DE"/>
        </w:rPr>
        <w:t xml:space="preserve">    websocketHeader-Sec-WebSocket-Extensions-Type:</w:t>
      </w:r>
    </w:p>
    <w:p w14:paraId="71E93342" w14:textId="77777777" w:rsidR="00E439F0" w:rsidRDefault="00E439F0" w:rsidP="00E439F0">
      <w:pPr>
        <w:pStyle w:val="PL"/>
        <w:rPr>
          <w:lang w:eastAsia="de-DE"/>
        </w:rPr>
      </w:pPr>
      <w:r>
        <w:rPr>
          <w:lang w:eastAsia="de-DE"/>
        </w:rPr>
        <w:t xml:space="preserve">      description: Header value for secure WebSocket request. Carries protocol extensions.</w:t>
      </w:r>
    </w:p>
    <w:p w14:paraId="1A60554D" w14:textId="77777777" w:rsidR="00E439F0" w:rsidRDefault="00E439F0" w:rsidP="00E439F0">
      <w:pPr>
        <w:pStyle w:val="PL"/>
        <w:rPr>
          <w:lang w:eastAsia="de-DE"/>
        </w:rPr>
      </w:pPr>
      <w:r>
        <w:rPr>
          <w:lang w:eastAsia="de-DE"/>
        </w:rPr>
        <w:t xml:space="preserve">      type: string</w:t>
      </w:r>
    </w:p>
    <w:p w14:paraId="7CB53B38" w14:textId="77777777" w:rsidR="00E439F0" w:rsidRDefault="00E439F0" w:rsidP="00E439F0">
      <w:pPr>
        <w:pStyle w:val="PL"/>
        <w:rPr>
          <w:lang w:eastAsia="de-DE"/>
        </w:rPr>
      </w:pPr>
      <w:r>
        <w:rPr>
          <w:lang w:eastAsia="de-DE"/>
        </w:rPr>
        <w:lastRenderedPageBreak/>
        <w:t xml:space="preserve">    websocketHeader-Sec-WebSocket-Key-Type:</w:t>
      </w:r>
    </w:p>
    <w:p w14:paraId="4FADC1CA" w14:textId="77777777" w:rsidR="00E439F0" w:rsidRDefault="00E439F0" w:rsidP="00E439F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57F03255" w14:textId="77777777" w:rsidR="00E439F0" w:rsidRDefault="00E439F0" w:rsidP="00E439F0">
      <w:pPr>
        <w:pStyle w:val="PL"/>
        <w:rPr>
          <w:lang w:eastAsia="de-DE"/>
        </w:rPr>
      </w:pPr>
      <w:r>
        <w:rPr>
          <w:lang w:eastAsia="de-DE"/>
        </w:rPr>
        <w:t xml:space="preserve">      type: string</w:t>
      </w:r>
    </w:p>
    <w:p w14:paraId="34C7B973" w14:textId="77777777" w:rsidR="00E439F0" w:rsidRDefault="00E439F0" w:rsidP="00E439F0">
      <w:pPr>
        <w:pStyle w:val="PL"/>
        <w:rPr>
          <w:lang w:eastAsia="de-DE"/>
        </w:rPr>
      </w:pPr>
      <w:r>
        <w:rPr>
          <w:lang w:eastAsia="de-DE"/>
        </w:rPr>
        <w:t xml:space="preserve">    websocketHeader-Sec-WebSocket-Protocol-Type:</w:t>
      </w:r>
    </w:p>
    <w:p w14:paraId="6D22510F" w14:textId="77777777" w:rsidR="00E439F0" w:rsidRDefault="00E439F0" w:rsidP="00E439F0">
      <w:pPr>
        <w:pStyle w:val="PL"/>
        <w:rPr>
          <w:lang w:eastAsia="de-DE"/>
        </w:rPr>
      </w:pPr>
      <w:r>
        <w:rPr>
          <w:lang w:eastAsia="de-DE"/>
        </w:rPr>
        <w:t xml:space="preserve">      description: Header value for secure WebSocket request. Carries a comma-separated list of subprotocol names, in the order of preference.</w:t>
      </w:r>
    </w:p>
    <w:p w14:paraId="588C95F2" w14:textId="77777777" w:rsidR="00E439F0" w:rsidRDefault="00E439F0" w:rsidP="00E439F0">
      <w:pPr>
        <w:pStyle w:val="PL"/>
        <w:rPr>
          <w:lang w:eastAsia="de-DE"/>
        </w:rPr>
      </w:pPr>
      <w:r>
        <w:rPr>
          <w:lang w:eastAsia="de-DE"/>
        </w:rPr>
        <w:t xml:space="preserve">      type: string</w:t>
      </w:r>
    </w:p>
    <w:p w14:paraId="24615B87" w14:textId="77777777" w:rsidR="00E439F0" w:rsidRDefault="00E439F0" w:rsidP="00E439F0">
      <w:pPr>
        <w:pStyle w:val="PL"/>
        <w:rPr>
          <w:lang w:eastAsia="de-DE"/>
        </w:rPr>
      </w:pPr>
      <w:r>
        <w:rPr>
          <w:lang w:eastAsia="de-DE"/>
        </w:rPr>
        <w:t xml:space="preserve">    websocketHeader-Sec-WebSocket-Version-Type:</w:t>
      </w:r>
    </w:p>
    <w:p w14:paraId="46011220" w14:textId="77777777" w:rsidR="00E439F0" w:rsidRDefault="00E439F0" w:rsidP="00E439F0">
      <w:pPr>
        <w:pStyle w:val="PL"/>
        <w:rPr>
          <w:lang w:eastAsia="de-DE"/>
        </w:rPr>
      </w:pPr>
      <w:r>
        <w:rPr>
          <w:lang w:eastAsia="de-DE"/>
        </w:rPr>
        <w:t xml:space="preserve">      description: Header value for secure WebSocket request and response. Carries the WebSocket protocol version to be used.</w:t>
      </w:r>
    </w:p>
    <w:p w14:paraId="3221256D" w14:textId="77777777" w:rsidR="00E439F0" w:rsidRDefault="00E439F0" w:rsidP="00E439F0">
      <w:pPr>
        <w:pStyle w:val="PL"/>
        <w:rPr>
          <w:lang w:eastAsia="de-DE"/>
        </w:rPr>
      </w:pPr>
      <w:r>
        <w:rPr>
          <w:lang w:eastAsia="de-DE"/>
        </w:rPr>
        <w:t xml:space="preserve">      type: string</w:t>
      </w:r>
    </w:p>
    <w:p w14:paraId="3CA58B3C" w14:textId="77777777" w:rsidR="00E36F94" w:rsidRPr="00215D3C" w:rsidRDefault="00E36F94" w:rsidP="009C51BC"/>
    <w:p w14:paraId="35DB3EF6" w14:textId="77777777" w:rsidR="00D120B9" w:rsidRPr="00215D3C" w:rsidRDefault="00D120B9">
      <w:pPr>
        <w:pStyle w:val="Heading8"/>
      </w:pPr>
      <w:bookmarkStart w:id="3481" w:name="historyclause"/>
      <w:bookmarkStart w:id="3482" w:name="_CRAnnexBinformative"/>
      <w:bookmarkEnd w:id="3482"/>
      <w:r w:rsidRPr="00215D3C">
        <w:br w:type="page"/>
      </w:r>
      <w:bookmarkStart w:id="3483" w:name="_Toc19718349"/>
      <w:bookmarkStart w:id="3484" w:name="_Toc26969373"/>
      <w:bookmarkStart w:id="3485" w:name="_Toc43806127"/>
      <w:bookmarkStart w:id="3486" w:name="_Toc43806634"/>
      <w:bookmarkStart w:id="3487" w:name="_Toc130217263"/>
      <w:r w:rsidRPr="00215D3C">
        <w:rPr>
          <w:lang w:eastAsia="zh-CN"/>
        </w:rPr>
        <w:lastRenderedPageBreak/>
        <w:t xml:space="preserve">Annex </w:t>
      </w:r>
      <w:r w:rsidR="00552225" w:rsidRPr="00215D3C">
        <w:rPr>
          <w:lang w:eastAsia="zh-CN"/>
        </w:rPr>
        <w:t>B</w:t>
      </w:r>
      <w:r w:rsidRPr="00215D3C">
        <w:rPr>
          <w:lang w:eastAsia="zh-CN"/>
        </w:rPr>
        <w:t xml:space="preserve"> (informative):</w:t>
      </w:r>
      <w:r w:rsidRPr="00215D3C">
        <w:br/>
        <w:t>Change history</w:t>
      </w:r>
      <w:bookmarkEnd w:id="3483"/>
      <w:bookmarkEnd w:id="3484"/>
      <w:bookmarkEnd w:id="3485"/>
      <w:bookmarkEnd w:id="3486"/>
      <w:bookmarkEnd w:id="3487"/>
    </w:p>
    <w:p w14:paraId="370B25C1" w14:textId="77777777" w:rsidR="009C315A" w:rsidRPr="00215D3C" w:rsidRDefault="009C315A" w:rsidP="009C315A">
      <w:pPr>
        <w:pStyle w:val="TH"/>
      </w:pPr>
      <w:bookmarkStart w:id="3488" w:name="OLE_LINK18"/>
      <w:bookmarkEnd w:id="34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9C315A" w:rsidRPr="00215D3C" w14:paraId="394B44B6" w14:textId="77777777" w:rsidTr="00C9195B">
        <w:tblPrEx>
          <w:tblCellMar>
            <w:top w:w="0" w:type="dxa"/>
            <w:bottom w:w="0" w:type="dxa"/>
          </w:tblCellMar>
        </w:tblPrEx>
        <w:trPr>
          <w:cantSplit/>
        </w:trPr>
        <w:tc>
          <w:tcPr>
            <w:tcW w:w="9639" w:type="dxa"/>
            <w:gridSpan w:val="8"/>
            <w:tcBorders>
              <w:bottom w:val="nil"/>
            </w:tcBorders>
            <w:shd w:val="solid" w:color="FFFFFF" w:fill="auto"/>
          </w:tcPr>
          <w:p w14:paraId="41B43468" w14:textId="77777777" w:rsidR="009C315A" w:rsidRPr="00215D3C" w:rsidRDefault="009C315A" w:rsidP="00C9195B">
            <w:pPr>
              <w:pStyle w:val="TAL"/>
              <w:jc w:val="center"/>
              <w:rPr>
                <w:b/>
                <w:sz w:val="16"/>
              </w:rPr>
            </w:pPr>
            <w:r w:rsidRPr="00215D3C">
              <w:rPr>
                <w:b/>
              </w:rPr>
              <w:t>Change history</w:t>
            </w:r>
          </w:p>
        </w:tc>
      </w:tr>
      <w:tr w:rsidR="009C315A" w:rsidRPr="00215D3C" w14:paraId="37C87E94" w14:textId="77777777" w:rsidTr="00F70057">
        <w:tblPrEx>
          <w:tblCellMar>
            <w:top w:w="0" w:type="dxa"/>
            <w:bottom w:w="0" w:type="dxa"/>
          </w:tblCellMar>
        </w:tblPrEx>
        <w:tc>
          <w:tcPr>
            <w:tcW w:w="800" w:type="dxa"/>
            <w:shd w:val="pct10" w:color="auto" w:fill="FFFFFF"/>
          </w:tcPr>
          <w:p w14:paraId="1797C62C"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349A4779" w14:textId="77777777" w:rsidR="009C315A" w:rsidRPr="00215D3C" w:rsidRDefault="009C315A" w:rsidP="00C9195B">
            <w:pPr>
              <w:pStyle w:val="TAL"/>
              <w:rPr>
                <w:b/>
                <w:sz w:val="16"/>
              </w:rPr>
            </w:pPr>
            <w:r w:rsidRPr="00215D3C">
              <w:rPr>
                <w:b/>
                <w:sz w:val="16"/>
              </w:rPr>
              <w:t>Meeting</w:t>
            </w:r>
          </w:p>
        </w:tc>
        <w:tc>
          <w:tcPr>
            <w:tcW w:w="1134" w:type="dxa"/>
            <w:shd w:val="pct10" w:color="auto" w:fill="FFFFFF"/>
          </w:tcPr>
          <w:p w14:paraId="1DB4BD5C"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39D12214" w14:textId="77777777" w:rsidR="009C315A" w:rsidRPr="00215D3C" w:rsidRDefault="009C315A" w:rsidP="00C9195B">
            <w:pPr>
              <w:pStyle w:val="TAL"/>
              <w:rPr>
                <w:b/>
                <w:sz w:val="16"/>
              </w:rPr>
            </w:pPr>
            <w:r w:rsidRPr="00215D3C">
              <w:rPr>
                <w:b/>
                <w:sz w:val="16"/>
              </w:rPr>
              <w:t>CR</w:t>
            </w:r>
          </w:p>
        </w:tc>
        <w:tc>
          <w:tcPr>
            <w:tcW w:w="426" w:type="dxa"/>
            <w:shd w:val="pct10" w:color="auto" w:fill="FFFFFF"/>
          </w:tcPr>
          <w:p w14:paraId="271520D3" w14:textId="77777777" w:rsidR="009C315A" w:rsidRPr="00215D3C" w:rsidRDefault="009C315A" w:rsidP="00C9195B">
            <w:pPr>
              <w:pStyle w:val="TAL"/>
              <w:rPr>
                <w:b/>
                <w:sz w:val="16"/>
              </w:rPr>
            </w:pPr>
            <w:r w:rsidRPr="00215D3C">
              <w:rPr>
                <w:b/>
                <w:sz w:val="16"/>
              </w:rPr>
              <w:t>Rev</w:t>
            </w:r>
          </w:p>
        </w:tc>
        <w:tc>
          <w:tcPr>
            <w:tcW w:w="425" w:type="dxa"/>
            <w:shd w:val="pct10" w:color="auto" w:fill="FFFFFF"/>
          </w:tcPr>
          <w:p w14:paraId="70990409"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393CAEC1"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6808E1BA" w14:textId="77777777" w:rsidR="009C315A" w:rsidRPr="00215D3C" w:rsidRDefault="009C315A" w:rsidP="00C9195B">
            <w:pPr>
              <w:pStyle w:val="TAL"/>
              <w:rPr>
                <w:b/>
                <w:sz w:val="16"/>
              </w:rPr>
            </w:pPr>
            <w:r w:rsidRPr="00215D3C">
              <w:rPr>
                <w:b/>
                <w:sz w:val="16"/>
              </w:rPr>
              <w:t>New version</w:t>
            </w:r>
          </w:p>
        </w:tc>
      </w:tr>
      <w:tr w:rsidR="00170381" w:rsidRPr="00215D3C" w14:paraId="4E7AF83E" w14:textId="77777777" w:rsidTr="00F70057">
        <w:tblPrEx>
          <w:tblCellMar>
            <w:top w:w="0" w:type="dxa"/>
            <w:bottom w:w="0" w:type="dxa"/>
          </w:tblCellMar>
        </w:tblPrEx>
        <w:tc>
          <w:tcPr>
            <w:tcW w:w="800" w:type="dxa"/>
            <w:shd w:val="solid" w:color="FFFFFF" w:fill="auto"/>
          </w:tcPr>
          <w:p w14:paraId="21ACBDB9" w14:textId="77777777" w:rsidR="00170381" w:rsidRPr="00215D3C" w:rsidRDefault="00170381" w:rsidP="00170381">
            <w:pPr>
              <w:pStyle w:val="TAL"/>
              <w:rPr>
                <w:rFonts w:hint="eastAsia"/>
                <w:noProof/>
              </w:rPr>
            </w:pPr>
            <w:r w:rsidRPr="00215D3C">
              <w:rPr>
                <w:noProof/>
              </w:rPr>
              <w:t>2018-09</w:t>
            </w:r>
          </w:p>
        </w:tc>
        <w:tc>
          <w:tcPr>
            <w:tcW w:w="901" w:type="dxa"/>
            <w:shd w:val="solid" w:color="FFFFFF" w:fill="auto"/>
          </w:tcPr>
          <w:p w14:paraId="7AF72065" w14:textId="77777777" w:rsidR="00170381" w:rsidRPr="00215D3C" w:rsidRDefault="00170381" w:rsidP="00170381">
            <w:pPr>
              <w:pStyle w:val="TAL"/>
              <w:rPr>
                <w:rFonts w:hint="eastAsia"/>
                <w:noProof/>
              </w:rPr>
            </w:pPr>
            <w:r w:rsidRPr="00215D3C">
              <w:rPr>
                <w:noProof/>
              </w:rPr>
              <w:t>SA#81</w:t>
            </w:r>
          </w:p>
        </w:tc>
        <w:tc>
          <w:tcPr>
            <w:tcW w:w="1134" w:type="dxa"/>
            <w:shd w:val="solid" w:color="FFFFFF" w:fill="auto"/>
          </w:tcPr>
          <w:p w14:paraId="75A2B9C0" w14:textId="77777777" w:rsidR="00170381" w:rsidRPr="00215D3C" w:rsidRDefault="00170381" w:rsidP="00170381">
            <w:pPr>
              <w:pStyle w:val="TAL"/>
              <w:rPr>
                <w:noProof/>
              </w:rPr>
            </w:pPr>
          </w:p>
        </w:tc>
        <w:tc>
          <w:tcPr>
            <w:tcW w:w="567" w:type="dxa"/>
            <w:shd w:val="solid" w:color="FFFFFF" w:fill="auto"/>
          </w:tcPr>
          <w:p w14:paraId="7EBCECB6" w14:textId="77777777" w:rsidR="00170381" w:rsidRPr="00215D3C" w:rsidRDefault="00170381" w:rsidP="00170381">
            <w:pPr>
              <w:pStyle w:val="TAL"/>
              <w:rPr>
                <w:noProof/>
              </w:rPr>
            </w:pPr>
          </w:p>
        </w:tc>
        <w:tc>
          <w:tcPr>
            <w:tcW w:w="426" w:type="dxa"/>
            <w:shd w:val="solid" w:color="FFFFFF" w:fill="auto"/>
          </w:tcPr>
          <w:p w14:paraId="30D20CF6" w14:textId="77777777" w:rsidR="00170381" w:rsidRPr="00215D3C" w:rsidRDefault="00170381" w:rsidP="00170381">
            <w:pPr>
              <w:pStyle w:val="TAL"/>
              <w:rPr>
                <w:noProof/>
              </w:rPr>
            </w:pPr>
          </w:p>
        </w:tc>
        <w:tc>
          <w:tcPr>
            <w:tcW w:w="425" w:type="dxa"/>
            <w:shd w:val="solid" w:color="FFFFFF" w:fill="auto"/>
          </w:tcPr>
          <w:p w14:paraId="0548032D" w14:textId="77777777" w:rsidR="00170381" w:rsidRPr="00215D3C" w:rsidRDefault="00170381" w:rsidP="00170381">
            <w:pPr>
              <w:pStyle w:val="TAL"/>
              <w:rPr>
                <w:noProof/>
              </w:rPr>
            </w:pPr>
          </w:p>
        </w:tc>
        <w:tc>
          <w:tcPr>
            <w:tcW w:w="4678" w:type="dxa"/>
            <w:shd w:val="solid" w:color="FFFFFF" w:fill="auto"/>
          </w:tcPr>
          <w:p w14:paraId="36AE859A"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60483DE2" w14:textId="77777777" w:rsidR="00170381" w:rsidRPr="00215D3C" w:rsidRDefault="00170381" w:rsidP="00170381">
            <w:pPr>
              <w:pStyle w:val="TAL"/>
              <w:rPr>
                <w:noProof/>
              </w:rPr>
            </w:pPr>
            <w:r>
              <w:rPr>
                <w:noProof/>
              </w:rPr>
              <w:t>15.0.0</w:t>
            </w:r>
          </w:p>
        </w:tc>
      </w:tr>
      <w:tr w:rsidR="00170381" w:rsidRPr="00215D3C" w14:paraId="0DCDAA5C" w14:textId="77777777" w:rsidTr="00F70057">
        <w:tblPrEx>
          <w:tblCellMar>
            <w:top w:w="0" w:type="dxa"/>
            <w:bottom w:w="0" w:type="dxa"/>
          </w:tblCellMar>
        </w:tblPrEx>
        <w:tc>
          <w:tcPr>
            <w:tcW w:w="800" w:type="dxa"/>
            <w:shd w:val="solid" w:color="FFFFFF" w:fill="auto"/>
          </w:tcPr>
          <w:p w14:paraId="5E924700" w14:textId="77777777" w:rsidR="00170381" w:rsidRPr="00215D3C" w:rsidRDefault="00170381" w:rsidP="00170381">
            <w:pPr>
              <w:pStyle w:val="TAL"/>
              <w:rPr>
                <w:rFonts w:hint="eastAsia"/>
                <w:noProof/>
              </w:rPr>
            </w:pPr>
            <w:r w:rsidRPr="00215D3C">
              <w:rPr>
                <w:noProof/>
              </w:rPr>
              <w:t>2018-09</w:t>
            </w:r>
          </w:p>
        </w:tc>
        <w:tc>
          <w:tcPr>
            <w:tcW w:w="901" w:type="dxa"/>
            <w:shd w:val="solid" w:color="FFFFFF" w:fill="auto"/>
          </w:tcPr>
          <w:p w14:paraId="2CBABB18" w14:textId="77777777" w:rsidR="00170381" w:rsidRPr="00215D3C" w:rsidRDefault="00170381" w:rsidP="00170381">
            <w:pPr>
              <w:pStyle w:val="TAL"/>
              <w:rPr>
                <w:rFonts w:hint="eastAsia"/>
                <w:noProof/>
              </w:rPr>
            </w:pPr>
            <w:r w:rsidRPr="00215D3C">
              <w:rPr>
                <w:noProof/>
              </w:rPr>
              <w:t>SA#81</w:t>
            </w:r>
          </w:p>
        </w:tc>
        <w:tc>
          <w:tcPr>
            <w:tcW w:w="1134" w:type="dxa"/>
            <w:shd w:val="solid" w:color="FFFFFF" w:fill="auto"/>
          </w:tcPr>
          <w:p w14:paraId="12A8575F" w14:textId="77777777" w:rsidR="00170381" w:rsidRPr="00215D3C" w:rsidRDefault="00170381" w:rsidP="00170381">
            <w:pPr>
              <w:pStyle w:val="TAL"/>
              <w:rPr>
                <w:noProof/>
              </w:rPr>
            </w:pPr>
          </w:p>
        </w:tc>
        <w:tc>
          <w:tcPr>
            <w:tcW w:w="567" w:type="dxa"/>
            <w:shd w:val="solid" w:color="FFFFFF" w:fill="auto"/>
          </w:tcPr>
          <w:p w14:paraId="5F2C8E35" w14:textId="77777777" w:rsidR="00170381" w:rsidRPr="00215D3C" w:rsidRDefault="00170381" w:rsidP="00170381">
            <w:pPr>
              <w:pStyle w:val="TAL"/>
              <w:rPr>
                <w:noProof/>
              </w:rPr>
            </w:pPr>
          </w:p>
        </w:tc>
        <w:tc>
          <w:tcPr>
            <w:tcW w:w="426" w:type="dxa"/>
            <w:shd w:val="solid" w:color="FFFFFF" w:fill="auto"/>
          </w:tcPr>
          <w:p w14:paraId="4B587805" w14:textId="77777777" w:rsidR="00170381" w:rsidRPr="00215D3C" w:rsidRDefault="00170381" w:rsidP="00170381">
            <w:pPr>
              <w:pStyle w:val="TAL"/>
              <w:rPr>
                <w:noProof/>
              </w:rPr>
            </w:pPr>
          </w:p>
        </w:tc>
        <w:tc>
          <w:tcPr>
            <w:tcW w:w="425" w:type="dxa"/>
            <w:shd w:val="solid" w:color="FFFFFF" w:fill="auto"/>
          </w:tcPr>
          <w:p w14:paraId="1C013FD2" w14:textId="77777777" w:rsidR="00170381" w:rsidRPr="00215D3C" w:rsidRDefault="00170381" w:rsidP="00170381">
            <w:pPr>
              <w:pStyle w:val="TAL"/>
              <w:rPr>
                <w:noProof/>
              </w:rPr>
            </w:pPr>
          </w:p>
        </w:tc>
        <w:tc>
          <w:tcPr>
            <w:tcW w:w="4678" w:type="dxa"/>
            <w:shd w:val="solid" w:color="FFFFFF" w:fill="auto"/>
          </w:tcPr>
          <w:p w14:paraId="76FA1342" w14:textId="77777777" w:rsidR="00170381" w:rsidRDefault="00170381" w:rsidP="00170381">
            <w:pPr>
              <w:pStyle w:val="TAL"/>
              <w:rPr>
                <w:noProof/>
              </w:rPr>
            </w:pPr>
            <w:r>
              <w:rPr>
                <w:noProof/>
              </w:rPr>
              <w:t>EditHelp editorial fix</w:t>
            </w:r>
          </w:p>
        </w:tc>
        <w:tc>
          <w:tcPr>
            <w:tcW w:w="708" w:type="dxa"/>
            <w:shd w:val="solid" w:color="FFFFFF" w:fill="auto"/>
          </w:tcPr>
          <w:p w14:paraId="72C1BF1D" w14:textId="77777777" w:rsidR="00170381" w:rsidRDefault="00170381" w:rsidP="00170381">
            <w:pPr>
              <w:pStyle w:val="TAL"/>
              <w:rPr>
                <w:noProof/>
              </w:rPr>
            </w:pPr>
            <w:r>
              <w:rPr>
                <w:noProof/>
              </w:rPr>
              <w:t>15.0.1</w:t>
            </w:r>
          </w:p>
        </w:tc>
      </w:tr>
      <w:tr w:rsidR="00976E4D" w:rsidRPr="00215D3C" w14:paraId="2015CF77" w14:textId="77777777" w:rsidTr="00F70057">
        <w:tblPrEx>
          <w:tblCellMar>
            <w:top w:w="0" w:type="dxa"/>
            <w:bottom w:w="0" w:type="dxa"/>
          </w:tblCellMar>
        </w:tblPrEx>
        <w:tc>
          <w:tcPr>
            <w:tcW w:w="800" w:type="dxa"/>
            <w:shd w:val="solid" w:color="FFFFFF" w:fill="auto"/>
          </w:tcPr>
          <w:p w14:paraId="260D316A" w14:textId="77777777" w:rsidR="00976E4D" w:rsidRPr="00215D3C" w:rsidRDefault="00976E4D" w:rsidP="00976E4D">
            <w:pPr>
              <w:pStyle w:val="TAL"/>
              <w:rPr>
                <w:noProof/>
              </w:rPr>
            </w:pPr>
            <w:r>
              <w:rPr>
                <w:noProof/>
              </w:rPr>
              <w:t>2018-12</w:t>
            </w:r>
          </w:p>
        </w:tc>
        <w:tc>
          <w:tcPr>
            <w:tcW w:w="901" w:type="dxa"/>
            <w:shd w:val="solid" w:color="FFFFFF" w:fill="auto"/>
          </w:tcPr>
          <w:p w14:paraId="632D6681" w14:textId="77777777" w:rsidR="00976E4D" w:rsidRPr="00215D3C" w:rsidRDefault="00976E4D" w:rsidP="00976E4D">
            <w:pPr>
              <w:pStyle w:val="TAL"/>
              <w:rPr>
                <w:noProof/>
              </w:rPr>
            </w:pPr>
            <w:r>
              <w:rPr>
                <w:noProof/>
              </w:rPr>
              <w:t>SA#82</w:t>
            </w:r>
          </w:p>
        </w:tc>
        <w:tc>
          <w:tcPr>
            <w:tcW w:w="1134" w:type="dxa"/>
            <w:shd w:val="solid" w:color="FFFFFF" w:fill="auto"/>
          </w:tcPr>
          <w:p w14:paraId="5FC24924" w14:textId="77777777" w:rsidR="00976E4D" w:rsidRPr="00215D3C" w:rsidRDefault="00976E4D" w:rsidP="00976E4D">
            <w:pPr>
              <w:pStyle w:val="TAL"/>
              <w:rPr>
                <w:noProof/>
              </w:rPr>
            </w:pPr>
            <w:r>
              <w:rPr>
                <w:noProof/>
              </w:rPr>
              <w:t>SP-181042</w:t>
            </w:r>
          </w:p>
        </w:tc>
        <w:tc>
          <w:tcPr>
            <w:tcW w:w="567" w:type="dxa"/>
            <w:shd w:val="solid" w:color="FFFFFF" w:fill="auto"/>
          </w:tcPr>
          <w:p w14:paraId="3B7CC198" w14:textId="77777777" w:rsidR="00976E4D" w:rsidRPr="00215D3C" w:rsidRDefault="00976E4D" w:rsidP="00976E4D">
            <w:pPr>
              <w:pStyle w:val="TAL"/>
              <w:rPr>
                <w:noProof/>
              </w:rPr>
            </w:pPr>
            <w:r>
              <w:rPr>
                <w:noProof/>
              </w:rPr>
              <w:t>0002</w:t>
            </w:r>
          </w:p>
        </w:tc>
        <w:tc>
          <w:tcPr>
            <w:tcW w:w="426" w:type="dxa"/>
            <w:shd w:val="solid" w:color="FFFFFF" w:fill="auto"/>
          </w:tcPr>
          <w:p w14:paraId="3C1BC40D" w14:textId="77777777" w:rsidR="00976E4D" w:rsidRPr="00215D3C" w:rsidRDefault="00976E4D" w:rsidP="00976E4D">
            <w:pPr>
              <w:pStyle w:val="TAL"/>
              <w:rPr>
                <w:noProof/>
              </w:rPr>
            </w:pPr>
            <w:r>
              <w:rPr>
                <w:noProof/>
              </w:rPr>
              <w:t>1</w:t>
            </w:r>
          </w:p>
        </w:tc>
        <w:tc>
          <w:tcPr>
            <w:tcW w:w="425" w:type="dxa"/>
            <w:shd w:val="solid" w:color="FFFFFF" w:fill="auto"/>
          </w:tcPr>
          <w:p w14:paraId="103D0CC7" w14:textId="77777777" w:rsidR="00976E4D" w:rsidRPr="00215D3C" w:rsidRDefault="00976E4D" w:rsidP="00976E4D">
            <w:pPr>
              <w:pStyle w:val="TAL"/>
              <w:rPr>
                <w:noProof/>
              </w:rPr>
            </w:pPr>
            <w:r>
              <w:rPr>
                <w:noProof/>
              </w:rPr>
              <w:t>F</w:t>
            </w:r>
          </w:p>
        </w:tc>
        <w:tc>
          <w:tcPr>
            <w:tcW w:w="4678" w:type="dxa"/>
            <w:shd w:val="solid" w:color="FFFFFF" w:fill="auto"/>
          </w:tcPr>
          <w:p w14:paraId="111FF0E8" w14:textId="77777777" w:rsidR="00976E4D" w:rsidRDefault="00976E4D" w:rsidP="00976E4D">
            <w:pPr>
              <w:pStyle w:val="TAL"/>
              <w:rPr>
                <w:noProof/>
              </w:rPr>
            </w:pPr>
            <w:r>
              <w:rPr>
                <w:noProof/>
              </w:rPr>
              <w:t>Correction of references</w:t>
            </w:r>
          </w:p>
        </w:tc>
        <w:tc>
          <w:tcPr>
            <w:tcW w:w="708" w:type="dxa"/>
            <w:shd w:val="solid" w:color="FFFFFF" w:fill="auto"/>
          </w:tcPr>
          <w:p w14:paraId="1169BA1E" w14:textId="77777777" w:rsidR="00976E4D" w:rsidRDefault="00976E4D" w:rsidP="00976E4D">
            <w:pPr>
              <w:pStyle w:val="TAL"/>
              <w:rPr>
                <w:noProof/>
              </w:rPr>
            </w:pPr>
            <w:r>
              <w:rPr>
                <w:noProof/>
              </w:rPr>
              <w:t>15.1.0</w:t>
            </w:r>
          </w:p>
        </w:tc>
      </w:tr>
      <w:tr w:rsidR="00DE06CC" w:rsidRPr="00215D3C" w14:paraId="139F2E12" w14:textId="77777777" w:rsidTr="00F70057">
        <w:tblPrEx>
          <w:tblCellMar>
            <w:top w:w="0" w:type="dxa"/>
            <w:bottom w:w="0" w:type="dxa"/>
          </w:tblCellMar>
        </w:tblPrEx>
        <w:tc>
          <w:tcPr>
            <w:tcW w:w="800" w:type="dxa"/>
            <w:shd w:val="solid" w:color="FFFFFF" w:fill="auto"/>
          </w:tcPr>
          <w:p w14:paraId="7FC4D567" w14:textId="77777777" w:rsidR="00DE06CC" w:rsidRDefault="00DE06CC" w:rsidP="00DE06CC">
            <w:pPr>
              <w:pStyle w:val="TAL"/>
              <w:rPr>
                <w:noProof/>
              </w:rPr>
            </w:pPr>
            <w:r>
              <w:rPr>
                <w:noProof/>
              </w:rPr>
              <w:t>2018-12</w:t>
            </w:r>
          </w:p>
        </w:tc>
        <w:tc>
          <w:tcPr>
            <w:tcW w:w="901" w:type="dxa"/>
            <w:shd w:val="solid" w:color="FFFFFF" w:fill="auto"/>
          </w:tcPr>
          <w:p w14:paraId="3D3BD411" w14:textId="77777777" w:rsidR="00DE06CC" w:rsidRDefault="00DE06CC" w:rsidP="00DE06CC">
            <w:pPr>
              <w:pStyle w:val="TAL"/>
              <w:rPr>
                <w:noProof/>
              </w:rPr>
            </w:pPr>
            <w:r>
              <w:rPr>
                <w:noProof/>
              </w:rPr>
              <w:t>SA#82</w:t>
            </w:r>
          </w:p>
        </w:tc>
        <w:tc>
          <w:tcPr>
            <w:tcW w:w="1134" w:type="dxa"/>
            <w:shd w:val="solid" w:color="FFFFFF" w:fill="auto"/>
          </w:tcPr>
          <w:p w14:paraId="3B436F8F" w14:textId="77777777" w:rsidR="00DE06CC" w:rsidRDefault="00DE06CC" w:rsidP="00DE06CC">
            <w:pPr>
              <w:pStyle w:val="TAL"/>
              <w:rPr>
                <w:noProof/>
              </w:rPr>
            </w:pPr>
            <w:r>
              <w:rPr>
                <w:noProof/>
              </w:rPr>
              <w:t>SP-181042</w:t>
            </w:r>
          </w:p>
        </w:tc>
        <w:tc>
          <w:tcPr>
            <w:tcW w:w="567" w:type="dxa"/>
            <w:shd w:val="solid" w:color="FFFFFF" w:fill="auto"/>
          </w:tcPr>
          <w:p w14:paraId="251BA38F" w14:textId="77777777" w:rsidR="00DE06CC" w:rsidRDefault="00DE06CC" w:rsidP="00DE06CC">
            <w:pPr>
              <w:pStyle w:val="TAL"/>
              <w:rPr>
                <w:noProof/>
              </w:rPr>
            </w:pPr>
            <w:r>
              <w:rPr>
                <w:noProof/>
              </w:rPr>
              <w:t>0003</w:t>
            </w:r>
          </w:p>
        </w:tc>
        <w:tc>
          <w:tcPr>
            <w:tcW w:w="426" w:type="dxa"/>
            <w:shd w:val="solid" w:color="FFFFFF" w:fill="auto"/>
          </w:tcPr>
          <w:p w14:paraId="305E59ED" w14:textId="77777777" w:rsidR="00DE06CC" w:rsidRDefault="00DE06CC" w:rsidP="00DE06CC">
            <w:pPr>
              <w:pStyle w:val="TAL"/>
              <w:rPr>
                <w:noProof/>
              </w:rPr>
            </w:pPr>
            <w:r>
              <w:rPr>
                <w:noProof/>
              </w:rPr>
              <w:t>1</w:t>
            </w:r>
          </w:p>
        </w:tc>
        <w:tc>
          <w:tcPr>
            <w:tcW w:w="425" w:type="dxa"/>
            <w:shd w:val="solid" w:color="FFFFFF" w:fill="auto"/>
          </w:tcPr>
          <w:p w14:paraId="2EAC9CAF" w14:textId="77777777" w:rsidR="00DE06CC" w:rsidRDefault="00DE06CC" w:rsidP="00DE06CC">
            <w:pPr>
              <w:pStyle w:val="TAL"/>
              <w:rPr>
                <w:noProof/>
              </w:rPr>
            </w:pPr>
            <w:r>
              <w:rPr>
                <w:noProof/>
              </w:rPr>
              <w:t>F</w:t>
            </w:r>
          </w:p>
        </w:tc>
        <w:tc>
          <w:tcPr>
            <w:tcW w:w="4678" w:type="dxa"/>
            <w:shd w:val="solid" w:color="FFFFFF" w:fill="auto"/>
          </w:tcPr>
          <w:p w14:paraId="2F03B945"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CE761C9" w14:textId="77777777" w:rsidR="00DE06CC" w:rsidRDefault="00DE06CC" w:rsidP="00DE06CC">
            <w:pPr>
              <w:pStyle w:val="TAL"/>
              <w:rPr>
                <w:noProof/>
              </w:rPr>
            </w:pPr>
            <w:r>
              <w:rPr>
                <w:noProof/>
              </w:rPr>
              <w:t>15.1.0</w:t>
            </w:r>
          </w:p>
        </w:tc>
      </w:tr>
      <w:tr w:rsidR="00DE06CC" w:rsidRPr="00215D3C" w14:paraId="7357D33C" w14:textId="77777777" w:rsidTr="00F70057">
        <w:tblPrEx>
          <w:tblCellMar>
            <w:top w:w="0" w:type="dxa"/>
            <w:bottom w:w="0" w:type="dxa"/>
          </w:tblCellMar>
        </w:tblPrEx>
        <w:tc>
          <w:tcPr>
            <w:tcW w:w="800" w:type="dxa"/>
            <w:shd w:val="solid" w:color="FFFFFF" w:fill="auto"/>
          </w:tcPr>
          <w:p w14:paraId="5CB7180B" w14:textId="77777777" w:rsidR="00DE06CC" w:rsidRDefault="00DE06CC" w:rsidP="00DE06CC">
            <w:pPr>
              <w:pStyle w:val="TAL"/>
              <w:rPr>
                <w:noProof/>
              </w:rPr>
            </w:pPr>
            <w:r>
              <w:rPr>
                <w:noProof/>
              </w:rPr>
              <w:t>2018-12</w:t>
            </w:r>
          </w:p>
        </w:tc>
        <w:tc>
          <w:tcPr>
            <w:tcW w:w="901" w:type="dxa"/>
            <w:shd w:val="solid" w:color="FFFFFF" w:fill="auto"/>
          </w:tcPr>
          <w:p w14:paraId="77223DFA" w14:textId="77777777" w:rsidR="00DE06CC" w:rsidRDefault="00DE06CC" w:rsidP="00DE06CC">
            <w:pPr>
              <w:pStyle w:val="TAL"/>
              <w:rPr>
                <w:noProof/>
              </w:rPr>
            </w:pPr>
            <w:r>
              <w:rPr>
                <w:noProof/>
              </w:rPr>
              <w:t>SA#82</w:t>
            </w:r>
          </w:p>
        </w:tc>
        <w:tc>
          <w:tcPr>
            <w:tcW w:w="1134" w:type="dxa"/>
            <w:shd w:val="solid" w:color="FFFFFF" w:fill="auto"/>
          </w:tcPr>
          <w:p w14:paraId="77B093CE" w14:textId="77777777" w:rsidR="00DE06CC" w:rsidRDefault="00DE06CC" w:rsidP="00DE06CC">
            <w:pPr>
              <w:pStyle w:val="TAL"/>
              <w:rPr>
                <w:noProof/>
              </w:rPr>
            </w:pPr>
            <w:r>
              <w:rPr>
                <w:noProof/>
              </w:rPr>
              <w:t>SP-181042</w:t>
            </w:r>
          </w:p>
        </w:tc>
        <w:tc>
          <w:tcPr>
            <w:tcW w:w="567" w:type="dxa"/>
            <w:shd w:val="solid" w:color="FFFFFF" w:fill="auto"/>
          </w:tcPr>
          <w:p w14:paraId="4C234CEE" w14:textId="77777777" w:rsidR="00DE06CC" w:rsidRDefault="00DE06CC" w:rsidP="00DE06CC">
            <w:pPr>
              <w:pStyle w:val="TAL"/>
              <w:rPr>
                <w:noProof/>
              </w:rPr>
            </w:pPr>
            <w:r>
              <w:rPr>
                <w:noProof/>
              </w:rPr>
              <w:t>0004</w:t>
            </w:r>
          </w:p>
        </w:tc>
        <w:tc>
          <w:tcPr>
            <w:tcW w:w="426" w:type="dxa"/>
            <w:shd w:val="solid" w:color="FFFFFF" w:fill="auto"/>
          </w:tcPr>
          <w:p w14:paraId="014B337C" w14:textId="77777777" w:rsidR="00DE06CC" w:rsidRDefault="00DE06CC" w:rsidP="00DE06CC">
            <w:pPr>
              <w:pStyle w:val="TAL"/>
              <w:rPr>
                <w:noProof/>
              </w:rPr>
            </w:pPr>
            <w:r>
              <w:rPr>
                <w:noProof/>
              </w:rPr>
              <w:t>1</w:t>
            </w:r>
          </w:p>
        </w:tc>
        <w:tc>
          <w:tcPr>
            <w:tcW w:w="425" w:type="dxa"/>
            <w:shd w:val="solid" w:color="FFFFFF" w:fill="auto"/>
          </w:tcPr>
          <w:p w14:paraId="3D02DA8A" w14:textId="77777777" w:rsidR="00DE06CC" w:rsidRDefault="00DE06CC" w:rsidP="00DE06CC">
            <w:pPr>
              <w:pStyle w:val="TAL"/>
              <w:rPr>
                <w:noProof/>
              </w:rPr>
            </w:pPr>
            <w:r>
              <w:rPr>
                <w:noProof/>
              </w:rPr>
              <w:t>F</w:t>
            </w:r>
          </w:p>
        </w:tc>
        <w:tc>
          <w:tcPr>
            <w:tcW w:w="4678" w:type="dxa"/>
            <w:shd w:val="solid" w:color="FFFFFF" w:fill="auto"/>
          </w:tcPr>
          <w:p w14:paraId="3186A658"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15A8447B" w14:textId="77777777" w:rsidR="00DE06CC" w:rsidRDefault="00DE06CC" w:rsidP="00DE06CC">
            <w:pPr>
              <w:pStyle w:val="TAL"/>
              <w:rPr>
                <w:noProof/>
              </w:rPr>
            </w:pPr>
            <w:r>
              <w:rPr>
                <w:noProof/>
              </w:rPr>
              <w:t>15.1.0</w:t>
            </w:r>
          </w:p>
        </w:tc>
      </w:tr>
      <w:tr w:rsidR="00571B61" w:rsidRPr="00215D3C" w14:paraId="6F40DC14" w14:textId="77777777" w:rsidTr="00F70057">
        <w:tblPrEx>
          <w:tblCellMar>
            <w:top w:w="0" w:type="dxa"/>
            <w:bottom w:w="0" w:type="dxa"/>
          </w:tblCellMar>
        </w:tblPrEx>
        <w:tc>
          <w:tcPr>
            <w:tcW w:w="800" w:type="dxa"/>
            <w:shd w:val="solid" w:color="FFFFFF" w:fill="auto"/>
          </w:tcPr>
          <w:p w14:paraId="0B4F999D" w14:textId="77777777" w:rsidR="00571B61" w:rsidRDefault="00571B61" w:rsidP="00571B61">
            <w:pPr>
              <w:pStyle w:val="TAL"/>
              <w:rPr>
                <w:noProof/>
              </w:rPr>
            </w:pPr>
            <w:r>
              <w:rPr>
                <w:noProof/>
              </w:rPr>
              <w:t>2018-12</w:t>
            </w:r>
          </w:p>
        </w:tc>
        <w:tc>
          <w:tcPr>
            <w:tcW w:w="901" w:type="dxa"/>
            <w:shd w:val="solid" w:color="FFFFFF" w:fill="auto"/>
          </w:tcPr>
          <w:p w14:paraId="07C4D668" w14:textId="77777777" w:rsidR="00571B61" w:rsidRDefault="00571B61" w:rsidP="00571B61">
            <w:pPr>
              <w:pStyle w:val="TAL"/>
              <w:rPr>
                <w:noProof/>
              </w:rPr>
            </w:pPr>
            <w:r>
              <w:rPr>
                <w:noProof/>
              </w:rPr>
              <w:t>SA#82</w:t>
            </w:r>
          </w:p>
        </w:tc>
        <w:tc>
          <w:tcPr>
            <w:tcW w:w="1134" w:type="dxa"/>
            <w:shd w:val="solid" w:color="FFFFFF" w:fill="auto"/>
          </w:tcPr>
          <w:p w14:paraId="25621A5E" w14:textId="77777777" w:rsidR="00571B61" w:rsidRDefault="00571B61" w:rsidP="00571B61">
            <w:pPr>
              <w:pStyle w:val="TAL"/>
              <w:rPr>
                <w:noProof/>
              </w:rPr>
            </w:pPr>
            <w:r>
              <w:rPr>
                <w:noProof/>
              </w:rPr>
              <w:t>SP-181042</w:t>
            </w:r>
          </w:p>
        </w:tc>
        <w:tc>
          <w:tcPr>
            <w:tcW w:w="567" w:type="dxa"/>
            <w:shd w:val="solid" w:color="FFFFFF" w:fill="auto"/>
          </w:tcPr>
          <w:p w14:paraId="3F9A3FAC" w14:textId="77777777" w:rsidR="00571B61" w:rsidRDefault="00571B61" w:rsidP="00571B61">
            <w:pPr>
              <w:pStyle w:val="TAL"/>
              <w:rPr>
                <w:noProof/>
              </w:rPr>
            </w:pPr>
            <w:r>
              <w:rPr>
                <w:noProof/>
              </w:rPr>
              <w:t>0005</w:t>
            </w:r>
          </w:p>
        </w:tc>
        <w:tc>
          <w:tcPr>
            <w:tcW w:w="426" w:type="dxa"/>
            <w:shd w:val="solid" w:color="FFFFFF" w:fill="auto"/>
          </w:tcPr>
          <w:p w14:paraId="1B8973D1" w14:textId="77777777" w:rsidR="00571B61" w:rsidRDefault="00571B61" w:rsidP="00571B61">
            <w:pPr>
              <w:pStyle w:val="TAL"/>
              <w:rPr>
                <w:noProof/>
              </w:rPr>
            </w:pPr>
            <w:r>
              <w:rPr>
                <w:noProof/>
              </w:rPr>
              <w:t>1</w:t>
            </w:r>
          </w:p>
        </w:tc>
        <w:tc>
          <w:tcPr>
            <w:tcW w:w="425" w:type="dxa"/>
            <w:shd w:val="solid" w:color="FFFFFF" w:fill="auto"/>
          </w:tcPr>
          <w:p w14:paraId="032CD399" w14:textId="77777777" w:rsidR="00571B61" w:rsidRDefault="00571B61" w:rsidP="00571B61">
            <w:pPr>
              <w:pStyle w:val="TAL"/>
              <w:rPr>
                <w:noProof/>
              </w:rPr>
            </w:pPr>
            <w:r>
              <w:rPr>
                <w:noProof/>
              </w:rPr>
              <w:t>F</w:t>
            </w:r>
          </w:p>
        </w:tc>
        <w:tc>
          <w:tcPr>
            <w:tcW w:w="4678" w:type="dxa"/>
            <w:shd w:val="solid" w:color="FFFFFF" w:fill="auto"/>
          </w:tcPr>
          <w:p w14:paraId="69BE50AC"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4529CA40" w14:textId="77777777" w:rsidR="00571B61" w:rsidRDefault="00571B61" w:rsidP="00571B61">
            <w:pPr>
              <w:pStyle w:val="TAL"/>
              <w:rPr>
                <w:noProof/>
              </w:rPr>
            </w:pPr>
            <w:r>
              <w:rPr>
                <w:noProof/>
              </w:rPr>
              <w:t>15.1.0</w:t>
            </w:r>
          </w:p>
        </w:tc>
      </w:tr>
      <w:tr w:rsidR="00571B61" w:rsidRPr="00215D3C" w14:paraId="6585019E" w14:textId="77777777" w:rsidTr="00F70057">
        <w:tblPrEx>
          <w:tblCellMar>
            <w:top w:w="0" w:type="dxa"/>
            <w:bottom w:w="0" w:type="dxa"/>
          </w:tblCellMar>
        </w:tblPrEx>
        <w:tc>
          <w:tcPr>
            <w:tcW w:w="800" w:type="dxa"/>
            <w:shd w:val="solid" w:color="FFFFFF" w:fill="auto"/>
          </w:tcPr>
          <w:p w14:paraId="2647DB83" w14:textId="77777777" w:rsidR="00571B61" w:rsidRDefault="00571B61" w:rsidP="00571B61">
            <w:pPr>
              <w:pStyle w:val="TAL"/>
              <w:rPr>
                <w:noProof/>
              </w:rPr>
            </w:pPr>
            <w:r>
              <w:rPr>
                <w:noProof/>
              </w:rPr>
              <w:t>2018-12</w:t>
            </w:r>
          </w:p>
        </w:tc>
        <w:tc>
          <w:tcPr>
            <w:tcW w:w="901" w:type="dxa"/>
            <w:shd w:val="solid" w:color="FFFFFF" w:fill="auto"/>
          </w:tcPr>
          <w:p w14:paraId="2DBCE7F7" w14:textId="77777777" w:rsidR="00571B61" w:rsidRDefault="00571B61" w:rsidP="00571B61">
            <w:pPr>
              <w:pStyle w:val="TAL"/>
              <w:rPr>
                <w:noProof/>
              </w:rPr>
            </w:pPr>
            <w:r>
              <w:rPr>
                <w:noProof/>
              </w:rPr>
              <w:t>SA#82</w:t>
            </w:r>
          </w:p>
        </w:tc>
        <w:tc>
          <w:tcPr>
            <w:tcW w:w="1134" w:type="dxa"/>
            <w:shd w:val="solid" w:color="FFFFFF" w:fill="auto"/>
          </w:tcPr>
          <w:p w14:paraId="431BAB1F" w14:textId="77777777" w:rsidR="00571B61" w:rsidRDefault="00571B61" w:rsidP="00571B61">
            <w:pPr>
              <w:pStyle w:val="TAL"/>
              <w:rPr>
                <w:noProof/>
              </w:rPr>
            </w:pPr>
            <w:r>
              <w:rPr>
                <w:noProof/>
              </w:rPr>
              <w:t>SP-181045</w:t>
            </w:r>
          </w:p>
        </w:tc>
        <w:tc>
          <w:tcPr>
            <w:tcW w:w="567" w:type="dxa"/>
            <w:shd w:val="solid" w:color="FFFFFF" w:fill="auto"/>
          </w:tcPr>
          <w:p w14:paraId="1780AD8A" w14:textId="77777777" w:rsidR="00571B61" w:rsidRDefault="00571B61" w:rsidP="00571B61">
            <w:pPr>
              <w:pStyle w:val="TAL"/>
              <w:rPr>
                <w:noProof/>
              </w:rPr>
            </w:pPr>
            <w:r>
              <w:rPr>
                <w:noProof/>
              </w:rPr>
              <w:t>0006</w:t>
            </w:r>
          </w:p>
        </w:tc>
        <w:tc>
          <w:tcPr>
            <w:tcW w:w="426" w:type="dxa"/>
            <w:shd w:val="solid" w:color="FFFFFF" w:fill="auto"/>
          </w:tcPr>
          <w:p w14:paraId="3E8E427A" w14:textId="77777777" w:rsidR="00571B61" w:rsidRDefault="00571B61" w:rsidP="00571B61">
            <w:pPr>
              <w:pStyle w:val="TAL"/>
              <w:rPr>
                <w:noProof/>
              </w:rPr>
            </w:pPr>
            <w:r>
              <w:rPr>
                <w:noProof/>
              </w:rPr>
              <w:t>1</w:t>
            </w:r>
          </w:p>
        </w:tc>
        <w:tc>
          <w:tcPr>
            <w:tcW w:w="425" w:type="dxa"/>
            <w:shd w:val="solid" w:color="FFFFFF" w:fill="auto"/>
          </w:tcPr>
          <w:p w14:paraId="729916C3" w14:textId="77777777" w:rsidR="00571B61" w:rsidRDefault="00571B61" w:rsidP="00571B61">
            <w:pPr>
              <w:pStyle w:val="TAL"/>
              <w:rPr>
                <w:noProof/>
              </w:rPr>
            </w:pPr>
            <w:r>
              <w:rPr>
                <w:noProof/>
              </w:rPr>
              <w:t>F</w:t>
            </w:r>
          </w:p>
        </w:tc>
        <w:tc>
          <w:tcPr>
            <w:tcW w:w="4678" w:type="dxa"/>
            <w:shd w:val="solid" w:color="FFFFFF" w:fill="auto"/>
          </w:tcPr>
          <w:p w14:paraId="760B2BE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259F2617" w14:textId="77777777" w:rsidR="00571B61" w:rsidRDefault="00571B61" w:rsidP="00571B61">
            <w:pPr>
              <w:pStyle w:val="TAL"/>
              <w:rPr>
                <w:noProof/>
              </w:rPr>
            </w:pPr>
            <w:r>
              <w:rPr>
                <w:noProof/>
              </w:rPr>
              <w:t>15.1.0</w:t>
            </w:r>
          </w:p>
        </w:tc>
      </w:tr>
      <w:tr w:rsidR="002E3876" w:rsidRPr="00215D3C" w14:paraId="3DB1D328" w14:textId="77777777" w:rsidTr="00F70057">
        <w:tblPrEx>
          <w:tblCellMar>
            <w:top w:w="0" w:type="dxa"/>
            <w:bottom w:w="0" w:type="dxa"/>
          </w:tblCellMar>
        </w:tblPrEx>
        <w:tc>
          <w:tcPr>
            <w:tcW w:w="800" w:type="dxa"/>
            <w:shd w:val="solid" w:color="FFFFFF" w:fill="auto"/>
          </w:tcPr>
          <w:p w14:paraId="3A9BEC41" w14:textId="77777777" w:rsidR="002E3876" w:rsidRDefault="002E3876" w:rsidP="002E3876">
            <w:pPr>
              <w:pStyle w:val="TAL"/>
              <w:rPr>
                <w:noProof/>
              </w:rPr>
            </w:pPr>
            <w:r>
              <w:rPr>
                <w:noProof/>
              </w:rPr>
              <w:t>2018-12</w:t>
            </w:r>
          </w:p>
        </w:tc>
        <w:tc>
          <w:tcPr>
            <w:tcW w:w="901" w:type="dxa"/>
            <w:shd w:val="solid" w:color="FFFFFF" w:fill="auto"/>
          </w:tcPr>
          <w:p w14:paraId="0AC35BFF" w14:textId="77777777" w:rsidR="002E3876" w:rsidRDefault="002E3876" w:rsidP="002E3876">
            <w:pPr>
              <w:pStyle w:val="TAL"/>
              <w:rPr>
                <w:noProof/>
              </w:rPr>
            </w:pPr>
            <w:r>
              <w:rPr>
                <w:noProof/>
              </w:rPr>
              <w:t>SA#82</w:t>
            </w:r>
          </w:p>
        </w:tc>
        <w:tc>
          <w:tcPr>
            <w:tcW w:w="1134" w:type="dxa"/>
            <w:shd w:val="solid" w:color="FFFFFF" w:fill="auto"/>
          </w:tcPr>
          <w:p w14:paraId="03AD0C13" w14:textId="77777777" w:rsidR="002E3876" w:rsidRDefault="002E3876" w:rsidP="002E3876">
            <w:pPr>
              <w:pStyle w:val="TAL"/>
              <w:rPr>
                <w:noProof/>
              </w:rPr>
            </w:pPr>
            <w:r>
              <w:rPr>
                <w:noProof/>
              </w:rPr>
              <w:t>SP-181045</w:t>
            </w:r>
          </w:p>
        </w:tc>
        <w:tc>
          <w:tcPr>
            <w:tcW w:w="567" w:type="dxa"/>
            <w:shd w:val="solid" w:color="FFFFFF" w:fill="auto"/>
          </w:tcPr>
          <w:p w14:paraId="20B4DE7D" w14:textId="77777777" w:rsidR="002E3876" w:rsidRDefault="002E3876" w:rsidP="002E3876">
            <w:pPr>
              <w:pStyle w:val="TAL"/>
              <w:rPr>
                <w:noProof/>
              </w:rPr>
            </w:pPr>
            <w:r>
              <w:rPr>
                <w:noProof/>
              </w:rPr>
              <w:t>0009</w:t>
            </w:r>
          </w:p>
        </w:tc>
        <w:tc>
          <w:tcPr>
            <w:tcW w:w="426" w:type="dxa"/>
            <w:shd w:val="solid" w:color="FFFFFF" w:fill="auto"/>
          </w:tcPr>
          <w:p w14:paraId="55C833FB" w14:textId="77777777" w:rsidR="002E3876" w:rsidRDefault="002E3876" w:rsidP="002E3876">
            <w:pPr>
              <w:pStyle w:val="TAL"/>
              <w:rPr>
                <w:noProof/>
              </w:rPr>
            </w:pPr>
            <w:r>
              <w:rPr>
                <w:noProof/>
              </w:rPr>
              <w:t>1</w:t>
            </w:r>
          </w:p>
        </w:tc>
        <w:tc>
          <w:tcPr>
            <w:tcW w:w="425" w:type="dxa"/>
            <w:shd w:val="solid" w:color="FFFFFF" w:fill="auto"/>
          </w:tcPr>
          <w:p w14:paraId="7C7F0477" w14:textId="77777777" w:rsidR="002E3876" w:rsidRDefault="002E3876" w:rsidP="002E3876">
            <w:pPr>
              <w:pStyle w:val="TAL"/>
              <w:rPr>
                <w:noProof/>
              </w:rPr>
            </w:pPr>
            <w:r>
              <w:rPr>
                <w:noProof/>
              </w:rPr>
              <w:t>F</w:t>
            </w:r>
          </w:p>
        </w:tc>
        <w:tc>
          <w:tcPr>
            <w:tcW w:w="4678" w:type="dxa"/>
            <w:shd w:val="solid" w:color="FFFFFF" w:fill="auto"/>
          </w:tcPr>
          <w:p w14:paraId="2FDB32BB"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7360030" w14:textId="77777777" w:rsidR="002E3876" w:rsidRDefault="002E3876" w:rsidP="002E3876">
            <w:pPr>
              <w:pStyle w:val="TAL"/>
              <w:rPr>
                <w:noProof/>
              </w:rPr>
            </w:pPr>
            <w:r>
              <w:rPr>
                <w:noProof/>
              </w:rPr>
              <w:t>15.1.0</w:t>
            </w:r>
          </w:p>
        </w:tc>
      </w:tr>
      <w:tr w:rsidR="002E3876" w:rsidRPr="00215D3C" w14:paraId="5E440E76" w14:textId="77777777" w:rsidTr="00F70057">
        <w:tblPrEx>
          <w:tblCellMar>
            <w:top w:w="0" w:type="dxa"/>
            <w:bottom w:w="0" w:type="dxa"/>
          </w:tblCellMar>
        </w:tblPrEx>
        <w:tc>
          <w:tcPr>
            <w:tcW w:w="800" w:type="dxa"/>
            <w:shd w:val="solid" w:color="FFFFFF" w:fill="auto"/>
          </w:tcPr>
          <w:p w14:paraId="69FE7554" w14:textId="77777777" w:rsidR="002E3876" w:rsidRDefault="002E3876" w:rsidP="002E3876">
            <w:pPr>
              <w:pStyle w:val="TAL"/>
              <w:rPr>
                <w:noProof/>
              </w:rPr>
            </w:pPr>
            <w:r>
              <w:rPr>
                <w:noProof/>
              </w:rPr>
              <w:t>2018-12</w:t>
            </w:r>
          </w:p>
        </w:tc>
        <w:tc>
          <w:tcPr>
            <w:tcW w:w="901" w:type="dxa"/>
            <w:shd w:val="solid" w:color="FFFFFF" w:fill="auto"/>
          </w:tcPr>
          <w:p w14:paraId="61E80283" w14:textId="77777777" w:rsidR="002E3876" w:rsidRDefault="002E3876" w:rsidP="002E3876">
            <w:pPr>
              <w:pStyle w:val="TAL"/>
              <w:rPr>
                <w:noProof/>
              </w:rPr>
            </w:pPr>
            <w:r>
              <w:rPr>
                <w:noProof/>
              </w:rPr>
              <w:t>SA#82</w:t>
            </w:r>
          </w:p>
        </w:tc>
        <w:tc>
          <w:tcPr>
            <w:tcW w:w="1134" w:type="dxa"/>
            <w:shd w:val="solid" w:color="FFFFFF" w:fill="auto"/>
          </w:tcPr>
          <w:p w14:paraId="1CB5441E" w14:textId="77777777" w:rsidR="002E3876" w:rsidRDefault="002E3876" w:rsidP="002E3876">
            <w:pPr>
              <w:pStyle w:val="TAL"/>
              <w:rPr>
                <w:noProof/>
              </w:rPr>
            </w:pPr>
            <w:r>
              <w:rPr>
                <w:noProof/>
              </w:rPr>
              <w:t>SP-181045</w:t>
            </w:r>
          </w:p>
        </w:tc>
        <w:tc>
          <w:tcPr>
            <w:tcW w:w="567" w:type="dxa"/>
            <w:shd w:val="solid" w:color="FFFFFF" w:fill="auto"/>
          </w:tcPr>
          <w:p w14:paraId="7102F548" w14:textId="77777777" w:rsidR="002E3876" w:rsidRDefault="002E3876" w:rsidP="002E3876">
            <w:pPr>
              <w:pStyle w:val="TAL"/>
              <w:rPr>
                <w:noProof/>
              </w:rPr>
            </w:pPr>
            <w:r>
              <w:rPr>
                <w:noProof/>
              </w:rPr>
              <w:t>0010</w:t>
            </w:r>
          </w:p>
        </w:tc>
        <w:tc>
          <w:tcPr>
            <w:tcW w:w="426" w:type="dxa"/>
            <w:shd w:val="solid" w:color="FFFFFF" w:fill="auto"/>
          </w:tcPr>
          <w:p w14:paraId="1988C8D0" w14:textId="77777777" w:rsidR="002E3876" w:rsidRDefault="002E3876" w:rsidP="002E3876">
            <w:pPr>
              <w:pStyle w:val="TAL"/>
              <w:rPr>
                <w:noProof/>
              </w:rPr>
            </w:pPr>
            <w:r>
              <w:rPr>
                <w:noProof/>
              </w:rPr>
              <w:t>1</w:t>
            </w:r>
          </w:p>
        </w:tc>
        <w:tc>
          <w:tcPr>
            <w:tcW w:w="425" w:type="dxa"/>
            <w:shd w:val="solid" w:color="FFFFFF" w:fill="auto"/>
          </w:tcPr>
          <w:p w14:paraId="2F8C9E91" w14:textId="77777777" w:rsidR="002E3876" w:rsidRDefault="002E3876" w:rsidP="002E3876">
            <w:pPr>
              <w:pStyle w:val="TAL"/>
              <w:rPr>
                <w:noProof/>
              </w:rPr>
            </w:pPr>
            <w:r>
              <w:rPr>
                <w:noProof/>
              </w:rPr>
              <w:t>F</w:t>
            </w:r>
          </w:p>
        </w:tc>
        <w:tc>
          <w:tcPr>
            <w:tcW w:w="4678" w:type="dxa"/>
            <w:shd w:val="solid" w:color="FFFFFF" w:fill="auto"/>
          </w:tcPr>
          <w:p w14:paraId="40ABF3B2"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1FB0D765" w14:textId="77777777" w:rsidR="002E3876" w:rsidRDefault="002E3876" w:rsidP="002E3876">
            <w:pPr>
              <w:pStyle w:val="TAL"/>
              <w:rPr>
                <w:noProof/>
              </w:rPr>
            </w:pPr>
            <w:r>
              <w:rPr>
                <w:noProof/>
              </w:rPr>
              <w:t>15.1.0</w:t>
            </w:r>
          </w:p>
        </w:tc>
      </w:tr>
      <w:tr w:rsidR="002E3876" w:rsidRPr="00215D3C" w14:paraId="214AEC8F" w14:textId="77777777" w:rsidTr="00F70057">
        <w:tblPrEx>
          <w:tblCellMar>
            <w:top w:w="0" w:type="dxa"/>
            <w:bottom w:w="0" w:type="dxa"/>
          </w:tblCellMar>
        </w:tblPrEx>
        <w:tc>
          <w:tcPr>
            <w:tcW w:w="800" w:type="dxa"/>
            <w:shd w:val="solid" w:color="FFFFFF" w:fill="auto"/>
          </w:tcPr>
          <w:p w14:paraId="73EBBDB9" w14:textId="77777777" w:rsidR="002E3876" w:rsidRDefault="002E3876" w:rsidP="002E3876">
            <w:pPr>
              <w:pStyle w:val="TAL"/>
              <w:rPr>
                <w:noProof/>
              </w:rPr>
            </w:pPr>
            <w:r>
              <w:rPr>
                <w:noProof/>
              </w:rPr>
              <w:t>2018-12</w:t>
            </w:r>
          </w:p>
        </w:tc>
        <w:tc>
          <w:tcPr>
            <w:tcW w:w="901" w:type="dxa"/>
            <w:shd w:val="solid" w:color="FFFFFF" w:fill="auto"/>
          </w:tcPr>
          <w:p w14:paraId="35DA61E3" w14:textId="77777777" w:rsidR="002E3876" w:rsidRDefault="002E3876" w:rsidP="002E3876">
            <w:pPr>
              <w:pStyle w:val="TAL"/>
              <w:rPr>
                <w:noProof/>
              </w:rPr>
            </w:pPr>
            <w:r>
              <w:rPr>
                <w:noProof/>
              </w:rPr>
              <w:t>SA#82</w:t>
            </w:r>
          </w:p>
        </w:tc>
        <w:tc>
          <w:tcPr>
            <w:tcW w:w="1134" w:type="dxa"/>
            <w:shd w:val="solid" w:color="FFFFFF" w:fill="auto"/>
          </w:tcPr>
          <w:p w14:paraId="15EA08B9" w14:textId="77777777" w:rsidR="002E3876" w:rsidRDefault="002E3876" w:rsidP="002E3876">
            <w:pPr>
              <w:pStyle w:val="TAL"/>
              <w:rPr>
                <w:noProof/>
              </w:rPr>
            </w:pPr>
            <w:r>
              <w:rPr>
                <w:noProof/>
              </w:rPr>
              <w:t>SP-181045</w:t>
            </w:r>
          </w:p>
        </w:tc>
        <w:tc>
          <w:tcPr>
            <w:tcW w:w="567" w:type="dxa"/>
            <w:shd w:val="solid" w:color="FFFFFF" w:fill="auto"/>
          </w:tcPr>
          <w:p w14:paraId="4E5D7114" w14:textId="77777777" w:rsidR="002E3876" w:rsidRDefault="002E3876" w:rsidP="002E3876">
            <w:pPr>
              <w:pStyle w:val="TAL"/>
              <w:rPr>
                <w:noProof/>
              </w:rPr>
            </w:pPr>
            <w:r>
              <w:rPr>
                <w:noProof/>
              </w:rPr>
              <w:t>0012</w:t>
            </w:r>
          </w:p>
        </w:tc>
        <w:tc>
          <w:tcPr>
            <w:tcW w:w="426" w:type="dxa"/>
            <w:shd w:val="solid" w:color="FFFFFF" w:fill="auto"/>
          </w:tcPr>
          <w:p w14:paraId="71C7FE3B" w14:textId="77777777" w:rsidR="002E3876" w:rsidRDefault="002E3876" w:rsidP="002E3876">
            <w:pPr>
              <w:pStyle w:val="TAL"/>
              <w:rPr>
                <w:noProof/>
              </w:rPr>
            </w:pPr>
            <w:r>
              <w:rPr>
                <w:noProof/>
              </w:rPr>
              <w:t>-</w:t>
            </w:r>
          </w:p>
        </w:tc>
        <w:tc>
          <w:tcPr>
            <w:tcW w:w="425" w:type="dxa"/>
            <w:shd w:val="solid" w:color="FFFFFF" w:fill="auto"/>
          </w:tcPr>
          <w:p w14:paraId="207101D7" w14:textId="77777777" w:rsidR="002E3876" w:rsidRDefault="002E3876" w:rsidP="002E3876">
            <w:pPr>
              <w:pStyle w:val="TAL"/>
              <w:rPr>
                <w:noProof/>
              </w:rPr>
            </w:pPr>
            <w:r>
              <w:rPr>
                <w:noProof/>
              </w:rPr>
              <w:t>F</w:t>
            </w:r>
          </w:p>
        </w:tc>
        <w:tc>
          <w:tcPr>
            <w:tcW w:w="4678" w:type="dxa"/>
            <w:shd w:val="solid" w:color="FFFFFF" w:fill="auto"/>
          </w:tcPr>
          <w:p w14:paraId="2A6057DE"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D17B36B" w14:textId="77777777" w:rsidR="002E3876" w:rsidRDefault="002E3876" w:rsidP="002E3876">
            <w:pPr>
              <w:pStyle w:val="TAL"/>
              <w:rPr>
                <w:noProof/>
              </w:rPr>
            </w:pPr>
            <w:r>
              <w:rPr>
                <w:noProof/>
              </w:rPr>
              <w:t>15.1.0</w:t>
            </w:r>
          </w:p>
        </w:tc>
      </w:tr>
      <w:tr w:rsidR="002E3876" w:rsidRPr="00215D3C" w14:paraId="19DB26E7" w14:textId="77777777" w:rsidTr="00F70057">
        <w:tblPrEx>
          <w:tblCellMar>
            <w:top w:w="0" w:type="dxa"/>
            <w:bottom w:w="0" w:type="dxa"/>
          </w:tblCellMar>
        </w:tblPrEx>
        <w:tc>
          <w:tcPr>
            <w:tcW w:w="800" w:type="dxa"/>
            <w:shd w:val="solid" w:color="FFFFFF" w:fill="auto"/>
          </w:tcPr>
          <w:p w14:paraId="5261F7E0" w14:textId="77777777" w:rsidR="002E3876" w:rsidRDefault="002E3876" w:rsidP="002E3876">
            <w:pPr>
              <w:pStyle w:val="TAL"/>
              <w:rPr>
                <w:noProof/>
              </w:rPr>
            </w:pPr>
            <w:r>
              <w:rPr>
                <w:noProof/>
              </w:rPr>
              <w:t>2018-12</w:t>
            </w:r>
          </w:p>
        </w:tc>
        <w:tc>
          <w:tcPr>
            <w:tcW w:w="901" w:type="dxa"/>
            <w:shd w:val="solid" w:color="FFFFFF" w:fill="auto"/>
          </w:tcPr>
          <w:p w14:paraId="136F229F" w14:textId="77777777" w:rsidR="002E3876" w:rsidRDefault="002E3876" w:rsidP="002E3876">
            <w:pPr>
              <w:pStyle w:val="TAL"/>
              <w:rPr>
                <w:noProof/>
              </w:rPr>
            </w:pPr>
            <w:r>
              <w:rPr>
                <w:noProof/>
              </w:rPr>
              <w:t>SA#82</w:t>
            </w:r>
          </w:p>
        </w:tc>
        <w:tc>
          <w:tcPr>
            <w:tcW w:w="1134" w:type="dxa"/>
            <w:shd w:val="solid" w:color="FFFFFF" w:fill="auto"/>
          </w:tcPr>
          <w:p w14:paraId="298FE3DD" w14:textId="77777777" w:rsidR="002E3876" w:rsidRDefault="002E3876" w:rsidP="002E3876">
            <w:pPr>
              <w:pStyle w:val="TAL"/>
              <w:rPr>
                <w:noProof/>
              </w:rPr>
            </w:pPr>
            <w:r>
              <w:rPr>
                <w:noProof/>
              </w:rPr>
              <w:t>SP-181043</w:t>
            </w:r>
          </w:p>
        </w:tc>
        <w:tc>
          <w:tcPr>
            <w:tcW w:w="567" w:type="dxa"/>
            <w:shd w:val="solid" w:color="FFFFFF" w:fill="auto"/>
          </w:tcPr>
          <w:p w14:paraId="10254E4F" w14:textId="77777777" w:rsidR="002E3876" w:rsidRDefault="002E3876" w:rsidP="002E3876">
            <w:pPr>
              <w:pStyle w:val="TAL"/>
              <w:rPr>
                <w:noProof/>
              </w:rPr>
            </w:pPr>
            <w:r>
              <w:rPr>
                <w:noProof/>
              </w:rPr>
              <w:t>0018</w:t>
            </w:r>
          </w:p>
        </w:tc>
        <w:tc>
          <w:tcPr>
            <w:tcW w:w="426" w:type="dxa"/>
            <w:shd w:val="solid" w:color="FFFFFF" w:fill="auto"/>
          </w:tcPr>
          <w:p w14:paraId="0239E8F2" w14:textId="77777777" w:rsidR="002E3876" w:rsidRDefault="002E3876" w:rsidP="002E3876">
            <w:pPr>
              <w:pStyle w:val="TAL"/>
              <w:rPr>
                <w:noProof/>
              </w:rPr>
            </w:pPr>
            <w:r>
              <w:rPr>
                <w:noProof/>
              </w:rPr>
              <w:t>-</w:t>
            </w:r>
          </w:p>
        </w:tc>
        <w:tc>
          <w:tcPr>
            <w:tcW w:w="425" w:type="dxa"/>
            <w:shd w:val="solid" w:color="FFFFFF" w:fill="auto"/>
          </w:tcPr>
          <w:p w14:paraId="02AA40E4" w14:textId="77777777" w:rsidR="002E3876" w:rsidRDefault="002E3876" w:rsidP="002E3876">
            <w:pPr>
              <w:pStyle w:val="TAL"/>
              <w:rPr>
                <w:noProof/>
              </w:rPr>
            </w:pPr>
            <w:r>
              <w:rPr>
                <w:noProof/>
              </w:rPr>
              <w:t>F</w:t>
            </w:r>
          </w:p>
        </w:tc>
        <w:tc>
          <w:tcPr>
            <w:tcW w:w="4678" w:type="dxa"/>
            <w:shd w:val="solid" w:color="FFFFFF" w:fill="auto"/>
          </w:tcPr>
          <w:p w14:paraId="58882E6A"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7B698333" w14:textId="77777777" w:rsidR="002E3876" w:rsidRDefault="002E3876" w:rsidP="002E3876">
            <w:pPr>
              <w:pStyle w:val="TAL"/>
              <w:rPr>
                <w:noProof/>
              </w:rPr>
            </w:pPr>
            <w:r>
              <w:rPr>
                <w:noProof/>
              </w:rPr>
              <w:t>15.1.0</w:t>
            </w:r>
          </w:p>
        </w:tc>
      </w:tr>
      <w:tr w:rsidR="002E3876" w:rsidRPr="00215D3C" w14:paraId="70A15AC3" w14:textId="77777777" w:rsidTr="00F70057">
        <w:tblPrEx>
          <w:tblCellMar>
            <w:top w:w="0" w:type="dxa"/>
            <w:bottom w:w="0" w:type="dxa"/>
          </w:tblCellMar>
        </w:tblPrEx>
        <w:tc>
          <w:tcPr>
            <w:tcW w:w="800" w:type="dxa"/>
            <w:shd w:val="solid" w:color="FFFFFF" w:fill="auto"/>
          </w:tcPr>
          <w:p w14:paraId="07702AA3" w14:textId="77777777" w:rsidR="002E3876" w:rsidRPr="00215D3C" w:rsidRDefault="002E3876" w:rsidP="002E3876">
            <w:pPr>
              <w:pStyle w:val="TAL"/>
              <w:rPr>
                <w:noProof/>
              </w:rPr>
            </w:pPr>
            <w:r>
              <w:rPr>
                <w:noProof/>
              </w:rPr>
              <w:t>2018-12</w:t>
            </w:r>
          </w:p>
        </w:tc>
        <w:tc>
          <w:tcPr>
            <w:tcW w:w="901" w:type="dxa"/>
            <w:shd w:val="solid" w:color="FFFFFF" w:fill="auto"/>
          </w:tcPr>
          <w:p w14:paraId="752063F6" w14:textId="77777777" w:rsidR="002E3876" w:rsidRPr="00215D3C" w:rsidRDefault="002E3876" w:rsidP="002E3876">
            <w:pPr>
              <w:pStyle w:val="TAL"/>
              <w:rPr>
                <w:noProof/>
              </w:rPr>
            </w:pPr>
            <w:r>
              <w:rPr>
                <w:noProof/>
              </w:rPr>
              <w:t>SA#82</w:t>
            </w:r>
          </w:p>
        </w:tc>
        <w:tc>
          <w:tcPr>
            <w:tcW w:w="1134" w:type="dxa"/>
            <w:shd w:val="solid" w:color="FFFFFF" w:fill="auto"/>
          </w:tcPr>
          <w:p w14:paraId="76A7CFC5" w14:textId="77777777" w:rsidR="002E3876" w:rsidRPr="00215D3C" w:rsidRDefault="002E3876" w:rsidP="002E3876">
            <w:pPr>
              <w:pStyle w:val="TAL"/>
              <w:rPr>
                <w:noProof/>
              </w:rPr>
            </w:pPr>
            <w:r>
              <w:rPr>
                <w:noProof/>
              </w:rPr>
              <w:t>SP-181045</w:t>
            </w:r>
          </w:p>
        </w:tc>
        <w:tc>
          <w:tcPr>
            <w:tcW w:w="567" w:type="dxa"/>
            <w:shd w:val="solid" w:color="FFFFFF" w:fill="auto"/>
          </w:tcPr>
          <w:p w14:paraId="1EDABF11" w14:textId="77777777" w:rsidR="002E3876" w:rsidRPr="00215D3C" w:rsidRDefault="002E3876" w:rsidP="002E3876">
            <w:pPr>
              <w:pStyle w:val="TAL"/>
              <w:rPr>
                <w:noProof/>
              </w:rPr>
            </w:pPr>
            <w:r>
              <w:rPr>
                <w:noProof/>
              </w:rPr>
              <w:t>0020</w:t>
            </w:r>
          </w:p>
        </w:tc>
        <w:tc>
          <w:tcPr>
            <w:tcW w:w="426" w:type="dxa"/>
            <w:shd w:val="solid" w:color="FFFFFF" w:fill="auto"/>
          </w:tcPr>
          <w:p w14:paraId="48E0A473" w14:textId="77777777" w:rsidR="002E3876" w:rsidRPr="00215D3C" w:rsidRDefault="002E3876" w:rsidP="002E3876">
            <w:pPr>
              <w:pStyle w:val="TAL"/>
              <w:rPr>
                <w:noProof/>
              </w:rPr>
            </w:pPr>
            <w:r>
              <w:rPr>
                <w:noProof/>
              </w:rPr>
              <w:t>1</w:t>
            </w:r>
          </w:p>
        </w:tc>
        <w:tc>
          <w:tcPr>
            <w:tcW w:w="425" w:type="dxa"/>
            <w:shd w:val="solid" w:color="FFFFFF" w:fill="auto"/>
          </w:tcPr>
          <w:p w14:paraId="6D11AF3C" w14:textId="77777777" w:rsidR="002E3876" w:rsidRPr="00215D3C" w:rsidRDefault="002E3876" w:rsidP="002E3876">
            <w:pPr>
              <w:pStyle w:val="TAL"/>
              <w:rPr>
                <w:noProof/>
              </w:rPr>
            </w:pPr>
            <w:r>
              <w:rPr>
                <w:noProof/>
              </w:rPr>
              <w:t>F</w:t>
            </w:r>
          </w:p>
        </w:tc>
        <w:tc>
          <w:tcPr>
            <w:tcW w:w="4678" w:type="dxa"/>
            <w:shd w:val="solid" w:color="FFFFFF" w:fill="auto"/>
          </w:tcPr>
          <w:p w14:paraId="5A7C7A5F"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746F65CD" w14:textId="77777777" w:rsidR="002E3876" w:rsidRDefault="002E3876" w:rsidP="002E3876">
            <w:pPr>
              <w:pStyle w:val="TAL"/>
              <w:rPr>
                <w:noProof/>
              </w:rPr>
            </w:pPr>
            <w:r>
              <w:rPr>
                <w:noProof/>
              </w:rPr>
              <w:t>15.1.0</w:t>
            </w:r>
          </w:p>
        </w:tc>
      </w:tr>
      <w:tr w:rsidR="002E3876" w:rsidRPr="00215D3C" w14:paraId="038B639B" w14:textId="77777777" w:rsidTr="00F70057">
        <w:tblPrEx>
          <w:tblCellMar>
            <w:top w:w="0" w:type="dxa"/>
            <w:bottom w:w="0" w:type="dxa"/>
          </w:tblCellMar>
        </w:tblPrEx>
        <w:tc>
          <w:tcPr>
            <w:tcW w:w="800" w:type="dxa"/>
            <w:shd w:val="solid" w:color="FFFFFF" w:fill="auto"/>
          </w:tcPr>
          <w:p w14:paraId="7923DD41" w14:textId="77777777" w:rsidR="002E3876" w:rsidRDefault="002E3876" w:rsidP="002E3876">
            <w:pPr>
              <w:pStyle w:val="TAL"/>
              <w:rPr>
                <w:noProof/>
              </w:rPr>
            </w:pPr>
            <w:r>
              <w:rPr>
                <w:noProof/>
              </w:rPr>
              <w:t>2018-12</w:t>
            </w:r>
          </w:p>
        </w:tc>
        <w:tc>
          <w:tcPr>
            <w:tcW w:w="901" w:type="dxa"/>
            <w:shd w:val="solid" w:color="FFFFFF" w:fill="auto"/>
          </w:tcPr>
          <w:p w14:paraId="6FEBEE89" w14:textId="77777777" w:rsidR="002E3876" w:rsidRDefault="002E3876" w:rsidP="002E3876">
            <w:pPr>
              <w:pStyle w:val="TAL"/>
              <w:rPr>
                <w:noProof/>
              </w:rPr>
            </w:pPr>
            <w:r>
              <w:rPr>
                <w:noProof/>
              </w:rPr>
              <w:t>SA#82</w:t>
            </w:r>
          </w:p>
        </w:tc>
        <w:tc>
          <w:tcPr>
            <w:tcW w:w="1134" w:type="dxa"/>
            <w:shd w:val="solid" w:color="FFFFFF" w:fill="auto"/>
          </w:tcPr>
          <w:p w14:paraId="492AFB93" w14:textId="77777777" w:rsidR="002E3876" w:rsidRDefault="002E3876" w:rsidP="002E3876">
            <w:pPr>
              <w:pStyle w:val="TAL"/>
              <w:rPr>
                <w:noProof/>
              </w:rPr>
            </w:pPr>
            <w:r>
              <w:rPr>
                <w:noProof/>
              </w:rPr>
              <w:t>SP-181042</w:t>
            </w:r>
          </w:p>
        </w:tc>
        <w:tc>
          <w:tcPr>
            <w:tcW w:w="567" w:type="dxa"/>
            <w:shd w:val="solid" w:color="FFFFFF" w:fill="auto"/>
          </w:tcPr>
          <w:p w14:paraId="11020F58" w14:textId="77777777" w:rsidR="002E3876" w:rsidRDefault="002E3876" w:rsidP="002E3876">
            <w:pPr>
              <w:pStyle w:val="TAL"/>
              <w:rPr>
                <w:noProof/>
              </w:rPr>
            </w:pPr>
            <w:r>
              <w:rPr>
                <w:noProof/>
              </w:rPr>
              <w:t>0021</w:t>
            </w:r>
          </w:p>
        </w:tc>
        <w:tc>
          <w:tcPr>
            <w:tcW w:w="426" w:type="dxa"/>
            <w:shd w:val="solid" w:color="FFFFFF" w:fill="auto"/>
          </w:tcPr>
          <w:p w14:paraId="17136DC0" w14:textId="77777777" w:rsidR="002E3876" w:rsidRDefault="002E3876" w:rsidP="002E3876">
            <w:pPr>
              <w:pStyle w:val="TAL"/>
              <w:rPr>
                <w:noProof/>
              </w:rPr>
            </w:pPr>
            <w:r>
              <w:rPr>
                <w:noProof/>
              </w:rPr>
              <w:t>1</w:t>
            </w:r>
          </w:p>
        </w:tc>
        <w:tc>
          <w:tcPr>
            <w:tcW w:w="425" w:type="dxa"/>
            <w:shd w:val="solid" w:color="FFFFFF" w:fill="auto"/>
          </w:tcPr>
          <w:p w14:paraId="5F661CDD" w14:textId="77777777" w:rsidR="002E3876" w:rsidRDefault="002E3876" w:rsidP="002E3876">
            <w:pPr>
              <w:pStyle w:val="TAL"/>
              <w:rPr>
                <w:noProof/>
              </w:rPr>
            </w:pPr>
            <w:r>
              <w:rPr>
                <w:noProof/>
              </w:rPr>
              <w:t>F</w:t>
            </w:r>
          </w:p>
        </w:tc>
        <w:tc>
          <w:tcPr>
            <w:tcW w:w="4678" w:type="dxa"/>
            <w:shd w:val="solid" w:color="FFFFFF" w:fill="auto"/>
          </w:tcPr>
          <w:p w14:paraId="6B6E3A60"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7EC26AE2" w14:textId="77777777" w:rsidR="002E3876" w:rsidRDefault="002E3876" w:rsidP="002E3876">
            <w:pPr>
              <w:pStyle w:val="TAL"/>
              <w:rPr>
                <w:noProof/>
              </w:rPr>
            </w:pPr>
            <w:r>
              <w:rPr>
                <w:noProof/>
              </w:rPr>
              <w:t>15.1.0</w:t>
            </w:r>
          </w:p>
        </w:tc>
      </w:tr>
      <w:tr w:rsidR="002E3876" w:rsidRPr="00215D3C" w14:paraId="2858B57B" w14:textId="77777777" w:rsidTr="00F70057">
        <w:tblPrEx>
          <w:tblCellMar>
            <w:top w:w="0" w:type="dxa"/>
            <w:bottom w:w="0" w:type="dxa"/>
          </w:tblCellMar>
        </w:tblPrEx>
        <w:tc>
          <w:tcPr>
            <w:tcW w:w="800" w:type="dxa"/>
            <w:shd w:val="solid" w:color="FFFFFF" w:fill="auto"/>
          </w:tcPr>
          <w:p w14:paraId="1578DC65" w14:textId="77777777" w:rsidR="002E3876" w:rsidRPr="00215D3C" w:rsidRDefault="002E3876" w:rsidP="002E3876">
            <w:pPr>
              <w:pStyle w:val="TAL"/>
              <w:rPr>
                <w:noProof/>
              </w:rPr>
            </w:pPr>
            <w:r>
              <w:rPr>
                <w:noProof/>
              </w:rPr>
              <w:t>2018-12</w:t>
            </w:r>
          </w:p>
        </w:tc>
        <w:tc>
          <w:tcPr>
            <w:tcW w:w="901" w:type="dxa"/>
            <w:shd w:val="solid" w:color="FFFFFF" w:fill="auto"/>
          </w:tcPr>
          <w:p w14:paraId="58ABD32D" w14:textId="77777777" w:rsidR="002E3876" w:rsidRPr="00215D3C" w:rsidRDefault="002E3876" w:rsidP="002E3876">
            <w:pPr>
              <w:pStyle w:val="TAL"/>
              <w:rPr>
                <w:noProof/>
              </w:rPr>
            </w:pPr>
            <w:r>
              <w:rPr>
                <w:noProof/>
              </w:rPr>
              <w:t>SA#82</w:t>
            </w:r>
          </w:p>
        </w:tc>
        <w:tc>
          <w:tcPr>
            <w:tcW w:w="1134" w:type="dxa"/>
            <w:shd w:val="solid" w:color="FFFFFF" w:fill="auto"/>
          </w:tcPr>
          <w:p w14:paraId="52D13FEF" w14:textId="77777777" w:rsidR="002E3876" w:rsidRPr="00215D3C" w:rsidRDefault="002E3876" w:rsidP="002E3876">
            <w:pPr>
              <w:pStyle w:val="TAL"/>
              <w:rPr>
                <w:noProof/>
              </w:rPr>
            </w:pPr>
            <w:r>
              <w:rPr>
                <w:noProof/>
              </w:rPr>
              <w:t>SP-181042</w:t>
            </w:r>
          </w:p>
        </w:tc>
        <w:tc>
          <w:tcPr>
            <w:tcW w:w="567" w:type="dxa"/>
            <w:shd w:val="solid" w:color="FFFFFF" w:fill="auto"/>
          </w:tcPr>
          <w:p w14:paraId="408EA4D1" w14:textId="77777777" w:rsidR="002E3876" w:rsidRPr="00215D3C" w:rsidRDefault="002E3876" w:rsidP="002E3876">
            <w:pPr>
              <w:pStyle w:val="TAL"/>
              <w:rPr>
                <w:noProof/>
              </w:rPr>
            </w:pPr>
            <w:r>
              <w:rPr>
                <w:noProof/>
              </w:rPr>
              <w:t>0022</w:t>
            </w:r>
          </w:p>
        </w:tc>
        <w:tc>
          <w:tcPr>
            <w:tcW w:w="426" w:type="dxa"/>
            <w:shd w:val="solid" w:color="FFFFFF" w:fill="auto"/>
          </w:tcPr>
          <w:p w14:paraId="3B55BC78" w14:textId="77777777" w:rsidR="002E3876" w:rsidRPr="00215D3C" w:rsidRDefault="002E3876" w:rsidP="002E3876">
            <w:pPr>
              <w:pStyle w:val="TAL"/>
              <w:rPr>
                <w:noProof/>
              </w:rPr>
            </w:pPr>
            <w:r>
              <w:rPr>
                <w:noProof/>
              </w:rPr>
              <w:t>1</w:t>
            </w:r>
          </w:p>
        </w:tc>
        <w:tc>
          <w:tcPr>
            <w:tcW w:w="425" w:type="dxa"/>
            <w:shd w:val="solid" w:color="FFFFFF" w:fill="auto"/>
          </w:tcPr>
          <w:p w14:paraId="632C1990" w14:textId="77777777" w:rsidR="002E3876" w:rsidRPr="00215D3C" w:rsidRDefault="002E3876" w:rsidP="002E3876">
            <w:pPr>
              <w:pStyle w:val="TAL"/>
              <w:rPr>
                <w:noProof/>
              </w:rPr>
            </w:pPr>
            <w:r>
              <w:rPr>
                <w:noProof/>
              </w:rPr>
              <w:t>F</w:t>
            </w:r>
          </w:p>
        </w:tc>
        <w:tc>
          <w:tcPr>
            <w:tcW w:w="4678" w:type="dxa"/>
            <w:shd w:val="solid" w:color="FFFFFF" w:fill="auto"/>
          </w:tcPr>
          <w:p w14:paraId="2DDD9E94"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2A195182" w14:textId="77777777" w:rsidR="002E3876" w:rsidRDefault="002E3876" w:rsidP="002E3876">
            <w:pPr>
              <w:pStyle w:val="TAL"/>
              <w:rPr>
                <w:noProof/>
              </w:rPr>
            </w:pPr>
            <w:r>
              <w:rPr>
                <w:noProof/>
              </w:rPr>
              <w:t>15.1.0</w:t>
            </w:r>
          </w:p>
        </w:tc>
      </w:tr>
      <w:tr w:rsidR="002E3876" w:rsidRPr="00215D3C" w14:paraId="3400BF43" w14:textId="77777777" w:rsidTr="00F70057">
        <w:tblPrEx>
          <w:tblCellMar>
            <w:top w:w="0" w:type="dxa"/>
            <w:bottom w:w="0" w:type="dxa"/>
          </w:tblCellMar>
        </w:tblPrEx>
        <w:tc>
          <w:tcPr>
            <w:tcW w:w="800" w:type="dxa"/>
            <w:shd w:val="solid" w:color="FFFFFF" w:fill="auto"/>
          </w:tcPr>
          <w:p w14:paraId="6E36ED92" w14:textId="77777777" w:rsidR="002E3876" w:rsidRDefault="002E3876" w:rsidP="002E3876">
            <w:pPr>
              <w:pStyle w:val="TAL"/>
              <w:rPr>
                <w:noProof/>
              </w:rPr>
            </w:pPr>
            <w:r>
              <w:rPr>
                <w:noProof/>
              </w:rPr>
              <w:t>2018-12</w:t>
            </w:r>
          </w:p>
        </w:tc>
        <w:tc>
          <w:tcPr>
            <w:tcW w:w="901" w:type="dxa"/>
            <w:shd w:val="solid" w:color="FFFFFF" w:fill="auto"/>
          </w:tcPr>
          <w:p w14:paraId="4C44FB97" w14:textId="77777777" w:rsidR="002E3876" w:rsidRDefault="002E3876" w:rsidP="002E3876">
            <w:pPr>
              <w:pStyle w:val="TAL"/>
              <w:rPr>
                <w:noProof/>
              </w:rPr>
            </w:pPr>
            <w:r>
              <w:rPr>
                <w:noProof/>
              </w:rPr>
              <w:t>SA#82</w:t>
            </w:r>
          </w:p>
        </w:tc>
        <w:tc>
          <w:tcPr>
            <w:tcW w:w="1134" w:type="dxa"/>
            <w:shd w:val="solid" w:color="FFFFFF" w:fill="auto"/>
          </w:tcPr>
          <w:p w14:paraId="0D74ABF2" w14:textId="77777777" w:rsidR="002E3876" w:rsidRDefault="002E3876" w:rsidP="002E3876">
            <w:pPr>
              <w:pStyle w:val="TAL"/>
              <w:rPr>
                <w:noProof/>
              </w:rPr>
            </w:pPr>
            <w:r>
              <w:rPr>
                <w:noProof/>
              </w:rPr>
              <w:t>SP-181045</w:t>
            </w:r>
          </w:p>
        </w:tc>
        <w:tc>
          <w:tcPr>
            <w:tcW w:w="567" w:type="dxa"/>
            <w:shd w:val="solid" w:color="FFFFFF" w:fill="auto"/>
          </w:tcPr>
          <w:p w14:paraId="4FF51F75" w14:textId="77777777" w:rsidR="002E3876" w:rsidRDefault="002E3876" w:rsidP="002E3876">
            <w:pPr>
              <w:pStyle w:val="TAL"/>
              <w:rPr>
                <w:noProof/>
              </w:rPr>
            </w:pPr>
            <w:r>
              <w:rPr>
                <w:noProof/>
              </w:rPr>
              <w:t>0025</w:t>
            </w:r>
          </w:p>
        </w:tc>
        <w:tc>
          <w:tcPr>
            <w:tcW w:w="426" w:type="dxa"/>
            <w:shd w:val="solid" w:color="FFFFFF" w:fill="auto"/>
          </w:tcPr>
          <w:p w14:paraId="09C49C5B" w14:textId="77777777" w:rsidR="002E3876" w:rsidRDefault="002E3876" w:rsidP="002E3876">
            <w:pPr>
              <w:pStyle w:val="TAL"/>
              <w:rPr>
                <w:noProof/>
              </w:rPr>
            </w:pPr>
            <w:r>
              <w:rPr>
                <w:noProof/>
              </w:rPr>
              <w:t>-</w:t>
            </w:r>
          </w:p>
        </w:tc>
        <w:tc>
          <w:tcPr>
            <w:tcW w:w="425" w:type="dxa"/>
            <w:shd w:val="solid" w:color="FFFFFF" w:fill="auto"/>
          </w:tcPr>
          <w:p w14:paraId="56AF0229" w14:textId="77777777" w:rsidR="002E3876" w:rsidRDefault="002E3876" w:rsidP="002E3876">
            <w:pPr>
              <w:pStyle w:val="TAL"/>
              <w:rPr>
                <w:noProof/>
              </w:rPr>
            </w:pPr>
            <w:r>
              <w:rPr>
                <w:noProof/>
              </w:rPr>
              <w:t>F</w:t>
            </w:r>
          </w:p>
        </w:tc>
        <w:tc>
          <w:tcPr>
            <w:tcW w:w="4678" w:type="dxa"/>
            <w:shd w:val="solid" w:color="FFFFFF" w:fill="auto"/>
          </w:tcPr>
          <w:p w14:paraId="12F2B417"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3F39DFE" w14:textId="77777777" w:rsidR="002E3876" w:rsidRDefault="002E3876" w:rsidP="002E3876">
            <w:pPr>
              <w:pStyle w:val="TAL"/>
              <w:rPr>
                <w:noProof/>
              </w:rPr>
            </w:pPr>
            <w:r>
              <w:rPr>
                <w:noProof/>
              </w:rPr>
              <w:t>15.1.0</w:t>
            </w:r>
          </w:p>
        </w:tc>
      </w:tr>
      <w:tr w:rsidR="005957B3" w:rsidRPr="00215D3C" w14:paraId="71C888D9" w14:textId="77777777" w:rsidTr="00F70057">
        <w:tblPrEx>
          <w:tblCellMar>
            <w:top w:w="0" w:type="dxa"/>
            <w:bottom w:w="0" w:type="dxa"/>
          </w:tblCellMar>
        </w:tblPrEx>
        <w:tc>
          <w:tcPr>
            <w:tcW w:w="800" w:type="dxa"/>
            <w:shd w:val="solid" w:color="FFFFFF" w:fill="auto"/>
          </w:tcPr>
          <w:p w14:paraId="1BB64AB4" w14:textId="77777777" w:rsidR="005957B3" w:rsidRDefault="005957B3" w:rsidP="002E3876">
            <w:pPr>
              <w:pStyle w:val="TAL"/>
              <w:rPr>
                <w:noProof/>
              </w:rPr>
            </w:pPr>
            <w:r>
              <w:rPr>
                <w:noProof/>
              </w:rPr>
              <w:t>2019-03</w:t>
            </w:r>
          </w:p>
        </w:tc>
        <w:tc>
          <w:tcPr>
            <w:tcW w:w="901" w:type="dxa"/>
            <w:shd w:val="solid" w:color="FFFFFF" w:fill="auto"/>
          </w:tcPr>
          <w:p w14:paraId="3B5C9B4E" w14:textId="77777777" w:rsidR="005957B3" w:rsidRDefault="005957B3" w:rsidP="002E3876">
            <w:pPr>
              <w:pStyle w:val="TAL"/>
              <w:rPr>
                <w:noProof/>
              </w:rPr>
            </w:pPr>
            <w:r>
              <w:rPr>
                <w:noProof/>
              </w:rPr>
              <w:t>SA#83</w:t>
            </w:r>
          </w:p>
        </w:tc>
        <w:tc>
          <w:tcPr>
            <w:tcW w:w="1134" w:type="dxa"/>
            <w:shd w:val="solid" w:color="FFFFFF" w:fill="auto"/>
          </w:tcPr>
          <w:p w14:paraId="6ABED6DA" w14:textId="77777777" w:rsidR="005957B3" w:rsidRDefault="005957B3" w:rsidP="002E3876">
            <w:pPr>
              <w:pStyle w:val="TAL"/>
              <w:rPr>
                <w:noProof/>
              </w:rPr>
            </w:pPr>
            <w:r>
              <w:rPr>
                <w:noProof/>
              </w:rPr>
              <w:t>SP-190120</w:t>
            </w:r>
          </w:p>
        </w:tc>
        <w:tc>
          <w:tcPr>
            <w:tcW w:w="567" w:type="dxa"/>
            <w:shd w:val="solid" w:color="FFFFFF" w:fill="auto"/>
          </w:tcPr>
          <w:p w14:paraId="36454908" w14:textId="77777777" w:rsidR="005957B3" w:rsidRDefault="005957B3" w:rsidP="002E3876">
            <w:pPr>
              <w:pStyle w:val="TAL"/>
              <w:rPr>
                <w:noProof/>
              </w:rPr>
            </w:pPr>
            <w:r>
              <w:rPr>
                <w:noProof/>
              </w:rPr>
              <w:t>0029</w:t>
            </w:r>
          </w:p>
        </w:tc>
        <w:tc>
          <w:tcPr>
            <w:tcW w:w="426" w:type="dxa"/>
            <w:shd w:val="solid" w:color="FFFFFF" w:fill="auto"/>
          </w:tcPr>
          <w:p w14:paraId="1B0F7799" w14:textId="77777777" w:rsidR="005957B3" w:rsidRDefault="005957B3" w:rsidP="002E3876">
            <w:pPr>
              <w:pStyle w:val="TAL"/>
              <w:rPr>
                <w:noProof/>
              </w:rPr>
            </w:pPr>
            <w:r>
              <w:rPr>
                <w:noProof/>
              </w:rPr>
              <w:t>1</w:t>
            </w:r>
          </w:p>
        </w:tc>
        <w:tc>
          <w:tcPr>
            <w:tcW w:w="425" w:type="dxa"/>
            <w:shd w:val="solid" w:color="FFFFFF" w:fill="auto"/>
          </w:tcPr>
          <w:p w14:paraId="3B6BEB32" w14:textId="77777777" w:rsidR="005957B3" w:rsidRDefault="005957B3" w:rsidP="002E3876">
            <w:pPr>
              <w:pStyle w:val="TAL"/>
              <w:rPr>
                <w:noProof/>
              </w:rPr>
            </w:pPr>
            <w:r>
              <w:rPr>
                <w:noProof/>
              </w:rPr>
              <w:t>F</w:t>
            </w:r>
          </w:p>
        </w:tc>
        <w:tc>
          <w:tcPr>
            <w:tcW w:w="4678" w:type="dxa"/>
            <w:shd w:val="solid" w:color="FFFFFF" w:fill="auto"/>
          </w:tcPr>
          <w:p w14:paraId="362AA300" w14:textId="77777777" w:rsidR="005957B3" w:rsidRDefault="005957B3" w:rsidP="002E3876">
            <w:pPr>
              <w:pStyle w:val="TAL"/>
              <w:rPr>
                <w:noProof/>
              </w:rPr>
            </w:pPr>
            <w:r>
              <w:rPr>
                <w:noProof/>
              </w:rPr>
              <w:t>Correction of references</w:t>
            </w:r>
          </w:p>
        </w:tc>
        <w:tc>
          <w:tcPr>
            <w:tcW w:w="708" w:type="dxa"/>
            <w:shd w:val="solid" w:color="FFFFFF" w:fill="auto"/>
          </w:tcPr>
          <w:p w14:paraId="1CBBF591" w14:textId="77777777" w:rsidR="005957B3" w:rsidRDefault="005957B3" w:rsidP="002E3876">
            <w:pPr>
              <w:pStyle w:val="TAL"/>
              <w:rPr>
                <w:noProof/>
              </w:rPr>
            </w:pPr>
            <w:r>
              <w:rPr>
                <w:noProof/>
              </w:rPr>
              <w:t>15.2.0</w:t>
            </w:r>
          </w:p>
        </w:tc>
      </w:tr>
      <w:tr w:rsidR="0083488A" w:rsidRPr="00215D3C" w14:paraId="5CFB94F5" w14:textId="77777777" w:rsidTr="00F70057">
        <w:tblPrEx>
          <w:tblCellMar>
            <w:top w:w="0" w:type="dxa"/>
            <w:bottom w:w="0" w:type="dxa"/>
          </w:tblCellMar>
        </w:tblPrEx>
        <w:tc>
          <w:tcPr>
            <w:tcW w:w="800" w:type="dxa"/>
            <w:shd w:val="solid" w:color="FFFFFF" w:fill="auto"/>
          </w:tcPr>
          <w:p w14:paraId="3536F07B" w14:textId="77777777" w:rsidR="0083488A" w:rsidRDefault="0083488A" w:rsidP="002E3876">
            <w:pPr>
              <w:pStyle w:val="TAL"/>
              <w:rPr>
                <w:noProof/>
              </w:rPr>
            </w:pPr>
            <w:r>
              <w:rPr>
                <w:noProof/>
              </w:rPr>
              <w:t>2019-09</w:t>
            </w:r>
          </w:p>
        </w:tc>
        <w:tc>
          <w:tcPr>
            <w:tcW w:w="901" w:type="dxa"/>
            <w:shd w:val="solid" w:color="FFFFFF" w:fill="auto"/>
          </w:tcPr>
          <w:p w14:paraId="17B47E12" w14:textId="77777777" w:rsidR="0083488A" w:rsidRDefault="0083488A" w:rsidP="002E3876">
            <w:pPr>
              <w:pStyle w:val="TAL"/>
              <w:rPr>
                <w:noProof/>
              </w:rPr>
            </w:pPr>
            <w:r>
              <w:rPr>
                <w:noProof/>
              </w:rPr>
              <w:t>SA#85</w:t>
            </w:r>
          </w:p>
        </w:tc>
        <w:tc>
          <w:tcPr>
            <w:tcW w:w="1134" w:type="dxa"/>
            <w:shd w:val="solid" w:color="FFFFFF" w:fill="auto"/>
          </w:tcPr>
          <w:p w14:paraId="025534C9" w14:textId="77777777" w:rsidR="0083488A" w:rsidRDefault="0083488A" w:rsidP="002E3876">
            <w:pPr>
              <w:pStyle w:val="TAL"/>
              <w:rPr>
                <w:noProof/>
              </w:rPr>
            </w:pPr>
            <w:r>
              <w:rPr>
                <w:noProof/>
              </w:rPr>
              <w:t>SP-190742</w:t>
            </w:r>
          </w:p>
        </w:tc>
        <w:tc>
          <w:tcPr>
            <w:tcW w:w="567" w:type="dxa"/>
            <w:shd w:val="solid" w:color="FFFFFF" w:fill="auto"/>
          </w:tcPr>
          <w:p w14:paraId="19D6B7FF" w14:textId="77777777" w:rsidR="0083488A" w:rsidRDefault="0083488A" w:rsidP="002E3876">
            <w:pPr>
              <w:pStyle w:val="TAL"/>
              <w:rPr>
                <w:noProof/>
              </w:rPr>
            </w:pPr>
            <w:r>
              <w:rPr>
                <w:noProof/>
              </w:rPr>
              <w:t>0037</w:t>
            </w:r>
          </w:p>
        </w:tc>
        <w:tc>
          <w:tcPr>
            <w:tcW w:w="426" w:type="dxa"/>
            <w:shd w:val="solid" w:color="FFFFFF" w:fill="auto"/>
          </w:tcPr>
          <w:p w14:paraId="5D5D7539" w14:textId="77777777" w:rsidR="0083488A" w:rsidRDefault="0083488A" w:rsidP="002E3876">
            <w:pPr>
              <w:pStyle w:val="TAL"/>
              <w:rPr>
                <w:noProof/>
              </w:rPr>
            </w:pPr>
            <w:r>
              <w:rPr>
                <w:noProof/>
              </w:rPr>
              <w:t>3</w:t>
            </w:r>
          </w:p>
        </w:tc>
        <w:tc>
          <w:tcPr>
            <w:tcW w:w="425" w:type="dxa"/>
            <w:shd w:val="solid" w:color="FFFFFF" w:fill="auto"/>
          </w:tcPr>
          <w:p w14:paraId="6566F667" w14:textId="77777777" w:rsidR="0083488A" w:rsidRDefault="0083488A" w:rsidP="002E3876">
            <w:pPr>
              <w:pStyle w:val="TAL"/>
              <w:rPr>
                <w:noProof/>
              </w:rPr>
            </w:pPr>
            <w:r>
              <w:rPr>
                <w:noProof/>
              </w:rPr>
              <w:t>F</w:t>
            </w:r>
          </w:p>
        </w:tc>
        <w:tc>
          <w:tcPr>
            <w:tcW w:w="4678" w:type="dxa"/>
            <w:shd w:val="solid" w:color="FFFFFF" w:fill="auto"/>
          </w:tcPr>
          <w:p w14:paraId="3A07C06F" w14:textId="77777777" w:rsidR="0083488A" w:rsidRDefault="0083488A" w:rsidP="002E3876">
            <w:pPr>
              <w:pStyle w:val="TAL"/>
              <w:rPr>
                <w:noProof/>
              </w:rPr>
            </w:pPr>
            <w:r>
              <w:rPr>
                <w:noProof/>
              </w:rPr>
              <w:t>Global reorganization, correcting operation names, notification parameter and wrong references</w:t>
            </w:r>
          </w:p>
        </w:tc>
        <w:tc>
          <w:tcPr>
            <w:tcW w:w="708" w:type="dxa"/>
            <w:shd w:val="solid" w:color="FFFFFF" w:fill="auto"/>
          </w:tcPr>
          <w:p w14:paraId="566E3532" w14:textId="77777777" w:rsidR="0083488A" w:rsidRDefault="0083488A" w:rsidP="002E3876">
            <w:pPr>
              <w:pStyle w:val="TAL"/>
              <w:rPr>
                <w:noProof/>
              </w:rPr>
            </w:pPr>
            <w:r>
              <w:rPr>
                <w:noProof/>
              </w:rPr>
              <w:t>15.3.0</w:t>
            </w:r>
          </w:p>
        </w:tc>
      </w:tr>
      <w:tr w:rsidR="004A6766" w:rsidRPr="00215D3C" w14:paraId="6DAFAF22" w14:textId="77777777" w:rsidTr="00F70057">
        <w:tblPrEx>
          <w:tblCellMar>
            <w:top w:w="0" w:type="dxa"/>
            <w:bottom w:w="0" w:type="dxa"/>
          </w:tblCellMar>
        </w:tblPrEx>
        <w:tc>
          <w:tcPr>
            <w:tcW w:w="800" w:type="dxa"/>
            <w:shd w:val="solid" w:color="FFFFFF" w:fill="auto"/>
          </w:tcPr>
          <w:p w14:paraId="3A8E5405" w14:textId="77777777" w:rsidR="004A6766" w:rsidRDefault="004A6766" w:rsidP="002E3876">
            <w:pPr>
              <w:pStyle w:val="TAL"/>
              <w:rPr>
                <w:noProof/>
              </w:rPr>
            </w:pPr>
            <w:r>
              <w:rPr>
                <w:noProof/>
              </w:rPr>
              <w:t>2019-12</w:t>
            </w:r>
          </w:p>
        </w:tc>
        <w:tc>
          <w:tcPr>
            <w:tcW w:w="901" w:type="dxa"/>
            <w:shd w:val="solid" w:color="FFFFFF" w:fill="auto"/>
          </w:tcPr>
          <w:p w14:paraId="013A1591" w14:textId="77777777" w:rsidR="004A6766" w:rsidRDefault="004A6766" w:rsidP="002E3876">
            <w:pPr>
              <w:pStyle w:val="TAL"/>
              <w:rPr>
                <w:noProof/>
              </w:rPr>
            </w:pPr>
            <w:r>
              <w:rPr>
                <w:noProof/>
              </w:rPr>
              <w:t>SA#86</w:t>
            </w:r>
          </w:p>
        </w:tc>
        <w:tc>
          <w:tcPr>
            <w:tcW w:w="1134" w:type="dxa"/>
            <w:shd w:val="solid" w:color="FFFFFF" w:fill="auto"/>
          </w:tcPr>
          <w:p w14:paraId="2C5A15AC" w14:textId="77777777" w:rsidR="004A6766" w:rsidRDefault="004A6766" w:rsidP="002E3876">
            <w:pPr>
              <w:pStyle w:val="TAL"/>
              <w:rPr>
                <w:noProof/>
              </w:rPr>
            </w:pPr>
            <w:r>
              <w:rPr>
                <w:noProof/>
              </w:rPr>
              <w:t>SP-191219</w:t>
            </w:r>
          </w:p>
        </w:tc>
        <w:tc>
          <w:tcPr>
            <w:tcW w:w="567" w:type="dxa"/>
            <w:shd w:val="solid" w:color="FFFFFF" w:fill="auto"/>
          </w:tcPr>
          <w:p w14:paraId="16FE3198" w14:textId="77777777" w:rsidR="004A6766" w:rsidRDefault="004A6766" w:rsidP="002E3876">
            <w:pPr>
              <w:pStyle w:val="TAL"/>
              <w:rPr>
                <w:noProof/>
              </w:rPr>
            </w:pPr>
            <w:r>
              <w:rPr>
                <w:noProof/>
              </w:rPr>
              <w:t>0058</w:t>
            </w:r>
          </w:p>
        </w:tc>
        <w:tc>
          <w:tcPr>
            <w:tcW w:w="426" w:type="dxa"/>
            <w:shd w:val="solid" w:color="FFFFFF" w:fill="auto"/>
          </w:tcPr>
          <w:p w14:paraId="30C1457C" w14:textId="77777777" w:rsidR="004A6766" w:rsidRDefault="004A6766" w:rsidP="002E3876">
            <w:pPr>
              <w:pStyle w:val="TAL"/>
              <w:rPr>
                <w:noProof/>
              </w:rPr>
            </w:pPr>
            <w:r>
              <w:rPr>
                <w:noProof/>
              </w:rPr>
              <w:t>1</w:t>
            </w:r>
          </w:p>
        </w:tc>
        <w:tc>
          <w:tcPr>
            <w:tcW w:w="425" w:type="dxa"/>
            <w:shd w:val="solid" w:color="FFFFFF" w:fill="auto"/>
          </w:tcPr>
          <w:p w14:paraId="01937D28" w14:textId="77777777" w:rsidR="004A6766" w:rsidRDefault="004A6766" w:rsidP="002E3876">
            <w:pPr>
              <w:pStyle w:val="TAL"/>
              <w:rPr>
                <w:noProof/>
              </w:rPr>
            </w:pPr>
            <w:r>
              <w:rPr>
                <w:noProof/>
              </w:rPr>
              <w:t>F</w:t>
            </w:r>
          </w:p>
        </w:tc>
        <w:tc>
          <w:tcPr>
            <w:tcW w:w="4678" w:type="dxa"/>
            <w:shd w:val="solid" w:color="FFFFFF" w:fill="auto"/>
          </w:tcPr>
          <w:p w14:paraId="12350DDC" w14:textId="77777777" w:rsidR="004A6766" w:rsidRDefault="004A6766" w:rsidP="002E3876">
            <w:pPr>
              <w:pStyle w:val="TAL"/>
              <w:rPr>
                <w:noProof/>
              </w:rPr>
            </w:pPr>
            <w:r>
              <w:rPr>
                <w:noProof/>
              </w:rPr>
              <w:t>Corrections to provisioning MnS notification definitions (Stage 2)</w:t>
            </w:r>
          </w:p>
        </w:tc>
        <w:tc>
          <w:tcPr>
            <w:tcW w:w="708" w:type="dxa"/>
            <w:shd w:val="solid" w:color="FFFFFF" w:fill="auto"/>
          </w:tcPr>
          <w:p w14:paraId="18617419" w14:textId="77777777" w:rsidR="004A6766" w:rsidRDefault="004A6766" w:rsidP="002E3876">
            <w:pPr>
              <w:pStyle w:val="TAL"/>
              <w:rPr>
                <w:noProof/>
              </w:rPr>
            </w:pPr>
            <w:r>
              <w:rPr>
                <w:noProof/>
              </w:rPr>
              <w:t>15.4.0</w:t>
            </w:r>
          </w:p>
        </w:tc>
      </w:tr>
      <w:tr w:rsidR="00422F0A" w:rsidRPr="00215D3C" w14:paraId="70F66E5D" w14:textId="77777777" w:rsidTr="00F70057">
        <w:tblPrEx>
          <w:tblCellMar>
            <w:top w:w="0" w:type="dxa"/>
            <w:bottom w:w="0" w:type="dxa"/>
          </w:tblCellMar>
        </w:tblPrEx>
        <w:tc>
          <w:tcPr>
            <w:tcW w:w="800" w:type="dxa"/>
            <w:shd w:val="solid" w:color="FFFFFF" w:fill="auto"/>
          </w:tcPr>
          <w:p w14:paraId="07DE9335" w14:textId="77777777" w:rsidR="00422F0A" w:rsidRDefault="00422F0A" w:rsidP="00422F0A">
            <w:pPr>
              <w:pStyle w:val="TAL"/>
              <w:rPr>
                <w:noProof/>
              </w:rPr>
            </w:pPr>
            <w:r>
              <w:rPr>
                <w:noProof/>
              </w:rPr>
              <w:t>2019-12</w:t>
            </w:r>
          </w:p>
        </w:tc>
        <w:tc>
          <w:tcPr>
            <w:tcW w:w="901" w:type="dxa"/>
            <w:shd w:val="solid" w:color="FFFFFF" w:fill="auto"/>
          </w:tcPr>
          <w:p w14:paraId="00C20271" w14:textId="77777777" w:rsidR="00422F0A" w:rsidRDefault="00422F0A" w:rsidP="00422F0A">
            <w:pPr>
              <w:pStyle w:val="TAL"/>
              <w:rPr>
                <w:noProof/>
              </w:rPr>
            </w:pPr>
            <w:r>
              <w:rPr>
                <w:noProof/>
              </w:rPr>
              <w:t>SA#86</w:t>
            </w:r>
          </w:p>
        </w:tc>
        <w:tc>
          <w:tcPr>
            <w:tcW w:w="1134" w:type="dxa"/>
            <w:shd w:val="solid" w:color="FFFFFF" w:fill="auto"/>
          </w:tcPr>
          <w:p w14:paraId="2DE466A5" w14:textId="77777777" w:rsidR="00422F0A" w:rsidRDefault="00422F0A" w:rsidP="00422F0A">
            <w:pPr>
              <w:pStyle w:val="TAL"/>
              <w:rPr>
                <w:noProof/>
              </w:rPr>
            </w:pPr>
            <w:r>
              <w:rPr>
                <w:noProof/>
              </w:rPr>
              <w:t>SP-191219</w:t>
            </w:r>
          </w:p>
        </w:tc>
        <w:tc>
          <w:tcPr>
            <w:tcW w:w="567" w:type="dxa"/>
            <w:shd w:val="solid" w:color="FFFFFF" w:fill="auto"/>
          </w:tcPr>
          <w:p w14:paraId="2E428742" w14:textId="77777777" w:rsidR="00422F0A" w:rsidRDefault="00422F0A" w:rsidP="00422F0A">
            <w:pPr>
              <w:pStyle w:val="TAL"/>
              <w:rPr>
                <w:noProof/>
              </w:rPr>
            </w:pPr>
            <w:r>
              <w:rPr>
                <w:noProof/>
              </w:rPr>
              <w:t>0060</w:t>
            </w:r>
          </w:p>
        </w:tc>
        <w:tc>
          <w:tcPr>
            <w:tcW w:w="426" w:type="dxa"/>
            <w:shd w:val="solid" w:color="FFFFFF" w:fill="auto"/>
          </w:tcPr>
          <w:p w14:paraId="494BC09C" w14:textId="77777777" w:rsidR="00422F0A" w:rsidRDefault="00422F0A" w:rsidP="00422F0A">
            <w:pPr>
              <w:pStyle w:val="TAL"/>
              <w:rPr>
                <w:noProof/>
              </w:rPr>
            </w:pPr>
            <w:r>
              <w:rPr>
                <w:noProof/>
              </w:rPr>
              <w:t>2</w:t>
            </w:r>
          </w:p>
        </w:tc>
        <w:tc>
          <w:tcPr>
            <w:tcW w:w="425" w:type="dxa"/>
            <w:shd w:val="solid" w:color="FFFFFF" w:fill="auto"/>
          </w:tcPr>
          <w:p w14:paraId="7A2909C1" w14:textId="77777777" w:rsidR="00422F0A" w:rsidRDefault="00422F0A" w:rsidP="00422F0A">
            <w:pPr>
              <w:pStyle w:val="TAL"/>
              <w:rPr>
                <w:noProof/>
              </w:rPr>
            </w:pPr>
            <w:r>
              <w:rPr>
                <w:noProof/>
              </w:rPr>
              <w:t>F</w:t>
            </w:r>
          </w:p>
        </w:tc>
        <w:tc>
          <w:tcPr>
            <w:tcW w:w="4678" w:type="dxa"/>
            <w:shd w:val="solid" w:color="FFFFFF" w:fill="auto"/>
          </w:tcPr>
          <w:p w14:paraId="13683AFC" w14:textId="77777777" w:rsidR="00422F0A" w:rsidRDefault="00422F0A" w:rsidP="00422F0A">
            <w:pPr>
              <w:pStyle w:val="TAL"/>
              <w:rPr>
                <w:noProof/>
              </w:rPr>
            </w:pPr>
            <w:r>
              <w:rPr>
                <w:noProof/>
              </w:rPr>
              <w:t>Correct fault supervision management service</w:t>
            </w:r>
          </w:p>
        </w:tc>
        <w:tc>
          <w:tcPr>
            <w:tcW w:w="708" w:type="dxa"/>
            <w:shd w:val="solid" w:color="FFFFFF" w:fill="auto"/>
          </w:tcPr>
          <w:p w14:paraId="20AB916B" w14:textId="77777777" w:rsidR="00422F0A" w:rsidRDefault="00422F0A" w:rsidP="00422F0A">
            <w:pPr>
              <w:pStyle w:val="TAL"/>
              <w:rPr>
                <w:noProof/>
              </w:rPr>
            </w:pPr>
            <w:r>
              <w:rPr>
                <w:noProof/>
              </w:rPr>
              <w:t>15.4.0</w:t>
            </w:r>
          </w:p>
        </w:tc>
      </w:tr>
      <w:tr w:rsidR="00FF10C1" w:rsidRPr="00215D3C" w14:paraId="2D25CDE9" w14:textId="77777777" w:rsidTr="00F70057">
        <w:tblPrEx>
          <w:tblCellMar>
            <w:top w:w="0" w:type="dxa"/>
            <w:bottom w:w="0" w:type="dxa"/>
          </w:tblCellMar>
        </w:tblPrEx>
        <w:tc>
          <w:tcPr>
            <w:tcW w:w="800" w:type="dxa"/>
            <w:shd w:val="solid" w:color="FFFFFF" w:fill="auto"/>
          </w:tcPr>
          <w:p w14:paraId="38F4E457" w14:textId="77777777" w:rsidR="00FF10C1" w:rsidRDefault="00FF10C1" w:rsidP="00422F0A">
            <w:pPr>
              <w:pStyle w:val="TAL"/>
              <w:rPr>
                <w:noProof/>
              </w:rPr>
            </w:pPr>
            <w:r>
              <w:rPr>
                <w:noProof/>
              </w:rPr>
              <w:t>2019-12</w:t>
            </w:r>
          </w:p>
        </w:tc>
        <w:tc>
          <w:tcPr>
            <w:tcW w:w="901" w:type="dxa"/>
            <w:shd w:val="solid" w:color="FFFFFF" w:fill="auto"/>
          </w:tcPr>
          <w:p w14:paraId="25E8AF81" w14:textId="77777777" w:rsidR="00FF10C1" w:rsidRDefault="00FF10C1" w:rsidP="00422F0A">
            <w:pPr>
              <w:pStyle w:val="TAL"/>
              <w:rPr>
                <w:noProof/>
              </w:rPr>
            </w:pPr>
            <w:r>
              <w:rPr>
                <w:noProof/>
              </w:rPr>
              <w:t>SA#86</w:t>
            </w:r>
          </w:p>
        </w:tc>
        <w:tc>
          <w:tcPr>
            <w:tcW w:w="1134" w:type="dxa"/>
            <w:shd w:val="solid" w:color="FFFFFF" w:fill="auto"/>
          </w:tcPr>
          <w:p w14:paraId="6AA1AFCB" w14:textId="77777777" w:rsidR="00FF10C1" w:rsidRDefault="00FF10C1" w:rsidP="00422F0A">
            <w:pPr>
              <w:pStyle w:val="TAL"/>
              <w:rPr>
                <w:noProof/>
              </w:rPr>
            </w:pPr>
            <w:r>
              <w:rPr>
                <w:noProof/>
              </w:rPr>
              <w:t>SP-191173</w:t>
            </w:r>
          </w:p>
        </w:tc>
        <w:tc>
          <w:tcPr>
            <w:tcW w:w="567" w:type="dxa"/>
            <w:shd w:val="solid" w:color="FFFFFF" w:fill="auto"/>
          </w:tcPr>
          <w:p w14:paraId="57E1E6F8" w14:textId="77777777" w:rsidR="00FF10C1" w:rsidRDefault="00FF10C1" w:rsidP="00422F0A">
            <w:pPr>
              <w:pStyle w:val="TAL"/>
              <w:rPr>
                <w:noProof/>
              </w:rPr>
            </w:pPr>
            <w:r>
              <w:rPr>
                <w:noProof/>
              </w:rPr>
              <w:t>0074</w:t>
            </w:r>
          </w:p>
        </w:tc>
        <w:tc>
          <w:tcPr>
            <w:tcW w:w="426" w:type="dxa"/>
            <w:shd w:val="solid" w:color="FFFFFF" w:fill="auto"/>
          </w:tcPr>
          <w:p w14:paraId="1066AB56" w14:textId="77777777" w:rsidR="00FF10C1" w:rsidRDefault="00FF10C1" w:rsidP="00422F0A">
            <w:pPr>
              <w:pStyle w:val="TAL"/>
              <w:rPr>
                <w:noProof/>
              </w:rPr>
            </w:pPr>
            <w:r>
              <w:rPr>
                <w:noProof/>
              </w:rPr>
              <w:t>-</w:t>
            </w:r>
          </w:p>
        </w:tc>
        <w:tc>
          <w:tcPr>
            <w:tcW w:w="425" w:type="dxa"/>
            <w:shd w:val="solid" w:color="FFFFFF" w:fill="auto"/>
          </w:tcPr>
          <w:p w14:paraId="4DC7C3A7" w14:textId="77777777" w:rsidR="00FF10C1" w:rsidRDefault="00FF10C1" w:rsidP="00422F0A">
            <w:pPr>
              <w:pStyle w:val="TAL"/>
              <w:rPr>
                <w:noProof/>
              </w:rPr>
            </w:pPr>
            <w:r>
              <w:rPr>
                <w:noProof/>
              </w:rPr>
              <w:t>F</w:t>
            </w:r>
          </w:p>
        </w:tc>
        <w:tc>
          <w:tcPr>
            <w:tcW w:w="4678" w:type="dxa"/>
            <w:shd w:val="solid" w:color="FFFFFF" w:fill="auto"/>
          </w:tcPr>
          <w:p w14:paraId="03A9CD77" w14:textId="77777777" w:rsidR="00FF10C1" w:rsidRDefault="00FF10C1" w:rsidP="00422F0A">
            <w:pPr>
              <w:pStyle w:val="TAL"/>
              <w:rPr>
                <w:noProof/>
              </w:rPr>
            </w:pPr>
            <w:r>
              <w:rPr>
                <w:noProof/>
              </w:rPr>
              <w:t>Correct event time defn</w:t>
            </w:r>
          </w:p>
        </w:tc>
        <w:tc>
          <w:tcPr>
            <w:tcW w:w="708" w:type="dxa"/>
            <w:shd w:val="solid" w:color="FFFFFF" w:fill="auto"/>
          </w:tcPr>
          <w:p w14:paraId="243C0202" w14:textId="77777777" w:rsidR="00FF10C1" w:rsidRDefault="00FF10C1" w:rsidP="00422F0A">
            <w:pPr>
              <w:pStyle w:val="TAL"/>
              <w:rPr>
                <w:noProof/>
              </w:rPr>
            </w:pPr>
            <w:r>
              <w:rPr>
                <w:noProof/>
              </w:rPr>
              <w:t>15.4.0</w:t>
            </w:r>
          </w:p>
        </w:tc>
      </w:tr>
      <w:tr w:rsidR="000438DC" w:rsidRPr="00215D3C" w14:paraId="42D85822" w14:textId="77777777" w:rsidTr="00F70057">
        <w:tblPrEx>
          <w:tblCellMar>
            <w:top w:w="0" w:type="dxa"/>
            <w:bottom w:w="0" w:type="dxa"/>
          </w:tblCellMar>
        </w:tblPrEx>
        <w:tc>
          <w:tcPr>
            <w:tcW w:w="800" w:type="dxa"/>
            <w:shd w:val="solid" w:color="FFFFFF" w:fill="auto"/>
          </w:tcPr>
          <w:p w14:paraId="1E592C8D" w14:textId="77777777" w:rsidR="000438DC" w:rsidRDefault="000438DC" w:rsidP="00422F0A">
            <w:pPr>
              <w:pStyle w:val="TAL"/>
              <w:rPr>
                <w:noProof/>
              </w:rPr>
            </w:pPr>
            <w:r>
              <w:rPr>
                <w:noProof/>
              </w:rPr>
              <w:t>2020-03</w:t>
            </w:r>
          </w:p>
        </w:tc>
        <w:tc>
          <w:tcPr>
            <w:tcW w:w="901" w:type="dxa"/>
            <w:shd w:val="solid" w:color="FFFFFF" w:fill="auto"/>
          </w:tcPr>
          <w:p w14:paraId="5E0EECF2" w14:textId="77777777" w:rsidR="000438DC" w:rsidRDefault="000438DC" w:rsidP="00422F0A">
            <w:pPr>
              <w:pStyle w:val="TAL"/>
              <w:rPr>
                <w:noProof/>
              </w:rPr>
            </w:pPr>
            <w:r>
              <w:rPr>
                <w:noProof/>
              </w:rPr>
              <w:t>SA#87E</w:t>
            </w:r>
          </w:p>
        </w:tc>
        <w:tc>
          <w:tcPr>
            <w:tcW w:w="1134" w:type="dxa"/>
            <w:shd w:val="solid" w:color="FFFFFF" w:fill="auto"/>
          </w:tcPr>
          <w:p w14:paraId="7DA4E3F1" w14:textId="77777777" w:rsidR="000438DC" w:rsidRDefault="000438DC" w:rsidP="00422F0A">
            <w:pPr>
              <w:pStyle w:val="TAL"/>
              <w:rPr>
                <w:noProof/>
              </w:rPr>
            </w:pPr>
            <w:r>
              <w:rPr>
                <w:noProof/>
              </w:rPr>
              <w:t>SP-200174</w:t>
            </w:r>
          </w:p>
        </w:tc>
        <w:tc>
          <w:tcPr>
            <w:tcW w:w="567" w:type="dxa"/>
            <w:shd w:val="solid" w:color="FFFFFF" w:fill="auto"/>
          </w:tcPr>
          <w:p w14:paraId="39C98133" w14:textId="77777777" w:rsidR="000438DC" w:rsidRDefault="000438DC" w:rsidP="00422F0A">
            <w:pPr>
              <w:pStyle w:val="TAL"/>
              <w:rPr>
                <w:noProof/>
              </w:rPr>
            </w:pPr>
            <w:r>
              <w:rPr>
                <w:noProof/>
              </w:rPr>
              <w:t>0099</w:t>
            </w:r>
          </w:p>
        </w:tc>
        <w:tc>
          <w:tcPr>
            <w:tcW w:w="426" w:type="dxa"/>
            <w:shd w:val="solid" w:color="FFFFFF" w:fill="auto"/>
          </w:tcPr>
          <w:p w14:paraId="026E43B1" w14:textId="77777777" w:rsidR="000438DC" w:rsidRDefault="000438DC" w:rsidP="00422F0A">
            <w:pPr>
              <w:pStyle w:val="TAL"/>
              <w:rPr>
                <w:noProof/>
              </w:rPr>
            </w:pPr>
            <w:r>
              <w:rPr>
                <w:noProof/>
              </w:rPr>
              <w:t>1</w:t>
            </w:r>
          </w:p>
        </w:tc>
        <w:tc>
          <w:tcPr>
            <w:tcW w:w="425" w:type="dxa"/>
            <w:shd w:val="solid" w:color="FFFFFF" w:fill="auto"/>
          </w:tcPr>
          <w:p w14:paraId="5B279FB0" w14:textId="77777777" w:rsidR="000438DC" w:rsidRDefault="000438DC" w:rsidP="00422F0A">
            <w:pPr>
              <w:pStyle w:val="TAL"/>
              <w:rPr>
                <w:noProof/>
              </w:rPr>
            </w:pPr>
            <w:r>
              <w:rPr>
                <w:noProof/>
              </w:rPr>
              <w:t>F</w:t>
            </w:r>
          </w:p>
        </w:tc>
        <w:tc>
          <w:tcPr>
            <w:tcW w:w="4678" w:type="dxa"/>
            <w:shd w:val="solid" w:color="FFFFFF" w:fill="auto"/>
          </w:tcPr>
          <w:p w14:paraId="1A25FA3C" w14:textId="77777777" w:rsidR="000438DC" w:rsidRDefault="000438DC" w:rsidP="00422F0A">
            <w:pPr>
              <w:pStyle w:val="TAL"/>
              <w:rPr>
                <w:noProof/>
              </w:rPr>
            </w:pPr>
            <w:r>
              <w:rPr>
                <w:noProof/>
              </w:rPr>
              <w:t>Correct ackState name</w:t>
            </w:r>
            <w:r>
              <w:rPr>
                <w:noProof/>
              </w:rPr>
              <w:tab/>
            </w:r>
          </w:p>
        </w:tc>
        <w:tc>
          <w:tcPr>
            <w:tcW w:w="708" w:type="dxa"/>
            <w:shd w:val="solid" w:color="FFFFFF" w:fill="auto"/>
          </w:tcPr>
          <w:p w14:paraId="3DFD8B5E" w14:textId="77777777" w:rsidR="000438DC" w:rsidRDefault="000438DC" w:rsidP="00422F0A">
            <w:pPr>
              <w:pStyle w:val="TAL"/>
              <w:rPr>
                <w:noProof/>
              </w:rPr>
            </w:pPr>
            <w:r>
              <w:rPr>
                <w:noProof/>
              </w:rPr>
              <w:t>15.5.0</w:t>
            </w:r>
          </w:p>
        </w:tc>
      </w:tr>
      <w:tr w:rsidR="00130D7F" w:rsidRPr="00215D3C" w14:paraId="48636373" w14:textId="77777777" w:rsidTr="00F70057">
        <w:tblPrEx>
          <w:tblCellMar>
            <w:top w:w="0" w:type="dxa"/>
            <w:bottom w:w="0" w:type="dxa"/>
          </w:tblCellMar>
        </w:tblPrEx>
        <w:tc>
          <w:tcPr>
            <w:tcW w:w="800" w:type="dxa"/>
            <w:shd w:val="solid" w:color="FFFFFF" w:fill="auto"/>
          </w:tcPr>
          <w:p w14:paraId="00B9F908" w14:textId="77777777" w:rsidR="00130D7F" w:rsidRDefault="00130D7F" w:rsidP="00130D7F">
            <w:pPr>
              <w:pStyle w:val="TAL"/>
              <w:rPr>
                <w:noProof/>
              </w:rPr>
            </w:pPr>
            <w:r>
              <w:rPr>
                <w:noProof/>
              </w:rPr>
              <w:t>2020-03</w:t>
            </w:r>
          </w:p>
        </w:tc>
        <w:tc>
          <w:tcPr>
            <w:tcW w:w="901" w:type="dxa"/>
            <w:shd w:val="solid" w:color="FFFFFF" w:fill="auto"/>
          </w:tcPr>
          <w:p w14:paraId="799351DD" w14:textId="77777777" w:rsidR="00130D7F" w:rsidRDefault="00130D7F" w:rsidP="00130D7F">
            <w:pPr>
              <w:pStyle w:val="TAL"/>
              <w:rPr>
                <w:noProof/>
              </w:rPr>
            </w:pPr>
            <w:r>
              <w:rPr>
                <w:noProof/>
              </w:rPr>
              <w:t>SA#87E</w:t>
            </w:r>
          </w:p>
        </w:tc>
        <w:tc>
          <w:tcPr>
            <w:tcW w:w="1134" w:type="dxa"/>
            <w:shd w:val="solid" w:color="FFFFFF" w:fill="auto"/>
          </w:tcPr>
          <w:p w14:paraId="23B880B3" w14:textId="77777777" w:rsidR="00130D7F" w:rsidRDefault="00130D7F" w:rsidP="00130D7F">
            <w:pPr>
              <w:pStyle w:val="TAL"/>
              <w:rPr>
                <w:noProof/>
              </w:rPr>
            </w:pPr>
            <w:r>
              <w:rPr>
                <w:noProof/>
              </w:rPr>
              <w:t>SP-200174</w:t>
            </w:r>
          </w:p>
        </w:tc>
        <w:tc>
          <w:tcPr>
            <w:tcW w:w="567" w:type="dxa"/>
            <w:shd w:val="solid" w:color="FFFFFF" w:fill="auto"/>
          </w:tcPr>
          <w:p w14:paraId="782E2A51" w14:textId="77777777" w:rsidR="00130D7F" w:rsidRDefault="00130D7F" w:rsidP="00130D7F">
            <w:pPr>
              <w:pStyle w:val="TAL"/>
              <w:rPr>
                <w:noProof/>
              </w:rPr>
            </w:pPr>
            <w:r>
              <w:rPr>
                <w:noProof/>
              </w:rPr>
              <w:t>0106</w:t>
            </w:r>
          </w:p>
        </w:tc>
        <w:tc>
          <w:tcPr>
            <w:tcW w:w="426" w:type="dxa"/>
            <w:shd w:val="solid" w:color="FFFFFF" w:fill="auto"/>
          </w:tcPr>
          <w:p w14:paraId="1E1A56B8" w14:textId="77777777" w:rsidR="00130D7F" w:rsidRDefault="00130D7F" w:rsidP="00130D7F">
            <w:pPr>
              <w:pStyle w:val="TAL"/>
              <w:rPr>
                <w:noProof/>
              </w:rPr>
            </w:pPr>
            <w:r>
              <w:rPr>
                <w:noProof/>
              </w:rPr>
              <w:t>-</w:t>
            </w:r>
          </w:p>
        </w:tc>
        <w:tc>
          <w:tcPr>
            <w:tcW w:w="425" w:type="dxa"/>
            <w:shd w:val="solid" w:color="FFFFFF" w:fill="auto"/>
          </w:tcPr>
          <w:p w14:paraId="737D9CE5" w14:textId="77777777" w:rsidR="00130D7F" w:rsidRDefault="00130D7F" w:rsidP="00130D7F">
            <w:pPr>
              <w:pStyle w:val="TAL"/>
              <w:rPr>
                <w:noProof/>
              </w:rPr>
            </w:pPr>
            <w:r>
              <w:rPr>
                <w:noProof/>
              </w:rPr>
              <w:t>F</w:t>
            </w:r>
          </w:p>
        </w:tc>
        <w:tc>
          <w:tcPr>
            <w:tcW w:w="4678" w:type="dxa"/>
            <w:shd w:val="solid" w:color="FFFFFF" w:fill="auto"/>
          </w:tcPr>
          <w:p w14:paraId="34F8E50B" w14:textId="77777777" w:rsidR="00130D7F" w:rsidRDefault="00130D7F" w:rsidP="00130D7F">
            <w:pPr>
              <w:pStyle w:val="TAL"/>
              <w:rPr>
                <w:noProof/>
              </w:rPr>
            </w:pPr>
            <w:r>
              <w:rPr>
                <w:noProof/>
              </w:rPr>
              <w:t>Add missing definition for matching-criteria-attributes</w:t>
            </w:r>
          </w:p>
        </w:tc>
        <w:tc>
          <w:tcPr>
            <w:tcW w:w="708" w:type="dxa"/>
            <w:shd w:val="solid" w:color="FFFFFF" w:fill="auto"/>
          </w:tcPr>
          <w:p w14:paraId="4B77A78B" w14:textId="77777777" w:rsidR="00130D7F" w:rsidRDefault="00130D7F" w:rsidP="00130D7F">
            <w:pPr>
              <w:pStyle w:val="TAL"/>
              <w:rPr>
                <w:noProof/>
              </w:rPr>
            </w:pPr>
            <w:r>
              <w:rPr>
                <w:noProof/>
              </w:rPr>
              <w:t>15.5.0</w:t>
            </w:r>
          </w:p>
        </w:tc>
      </w:tr>
      <w:tr w:rsidR="00984073" w:rsidRPr="00215D3C" w14:paraId="5FE78F4E" w14:textId="77777777" w:rsidTr="00F70057">
        <w:tblPrEx>
          <w:tblCellMar>
            <w:top w:w="0" w:type="dxa"/>
            <w:bottom w:w="0" w:type="dxa"/>
          </w:tblCellMar>
        </w:tblPrEx>
        <w:tc>
          <w:tcPr>
            <w:tcW w:w="800" w:type="dxa"/>
            <w:shd w:val="solid" w:color="FFFFFF" w:fill="auto"/>
          </w:tcPr>
          <w:p w14:paraId="27EB1875" w14:textId="77777777" w:rsidR="00984073" w:rsidRDefault="00984073" w:rsidP="00130D7F">
            <w:pPr>
              <w:pStyle w:val="TAL"/>
              <w:rPr>
                <w:noProof/>
              </w:rPr>
            </w:pPr>
            <w:r>
              <w:rPr>
                <w:noProof/>
              </w:rPr>
              <w:t>2020-06</w:t>
            </w:r>
          </w:p>
        </w:tc>
        <w:tc>
          <w:tcPr>
            <w:tcW w:w="901" w:type="dxa"/>
            <w:shd w:val="solid" w:color="FFFFFF" w:fill="auto"/>
          </w:tcPr>
          <w:p w14:paraId="011606A4" w14:textId="77777777" w:rsidR="00984073" w:rsidRDefault="00984073" w:rsidP="00130D7F">
            <w:pPr>
              <w:pStyle w:val="TAL"/>
              <w:rPr>
                <w:noProof/>
              </w:rPr>
            </w:pPr>
            <w:r>
              <w:rPr>
                <w:noProof/>
              </w:rPr>
              <w:t>SA#88-e</w:t>
            </w:r>
          </w:p>
        </w:tc>
        <w:tc>
          <w:tcPr>
            <w:tcW w:w="1134" w:type="dxa"/>
            <w:shd w:val="solid" w:color="FFFFFF" w:fill="auto"/>
          </w:tcPr>
          <w:p w14:paraId="450975A7" w14:textId="77777777" w:rsidR="00984073" w:rsidRDefault="00984073" w:rsidP="00130D7F">
            <w:pPr>
              <w:pStyle w:val="TAL"/>
              <w:rPr>
                <w:noProof/>
              </w:rPr>
            </w:pPr>
            <w:r>
              <w:rPr>
                <w:noProof/>
              </w:rPr>
              <w:t>SP-200499</w:t>
            </w:r>
          </w:p>
        </w:tc>
        <w:tc>
          <w:tcPr>
            <w:tcW w:w="567" w:type="dxa"/>
            <w:shd w:val="solid" w:color="FFFFFF" w:fill="auto"/>
          </w:tcPr>
          <w:p w14:paraId="16F36ABA" w14:textId="77777777" w:rsidR="00984073" w:rsidRDefault="00984073" w:rsidP="00130D7F">
            <w:pPr>
              <w:pStyle w:val="TAL"/>
              <w:rPr>
                <w:noProof/>
              </w:rPr>
            </w:pPr>
            <w:r>
              <w:rPr>
                <w:noProof/>
              </w:rPr>
              <w:t>0122</w:t>
            </w:r>
          </w:p>
        </w:tc>
        <w:tc>
          <w:tcPr>
            <w:tcW w:w="426" w:type="dxa"/>
            <w:shd w:val="solid" w:color="FFFFFF" w:fill="auto"/>
          </w:tcPr>
          <w:p w14:paraId="13522575" w14:textId="77777777" w:rsidR="00984073" w:rsidRDefault="00984073" w:rsidP="00130D7F">
            <w:pPr>
              <w:pStyle w:val="TAL"/>
              <w:rPr>
                <w:noProof/>
              </w:rPr>
            </w:pPr>
            <w:r>
              <w:rPr>
                <w:noProof/>
              </w:rPr>
              <w:t>-</w:t>
            </w:r>
          </w:p>
        </w:tc>
        <w:tc>
          <w:tcPr>
            <w:tcW w:w="425" w:type="dxa"/>
            <w:shd w:val="solid" w:color="FFFFFF" w:fill="auto"/>
          </w:tcPr>
          <w:p w14:paraId="5173C2B5" w14:textId="77777777" w:rsidR="00984073" w:rsidRDefault="00984073" w:rsidP="00130D7F">
            <w:pPr>
              <w:pStyle w:val="TAL"/>
              <w:rPr>
                <w:noProof/>
              </w:rPr>
            </w:pPr>
            <w:r>
              <w:rPr>
                <w:noProof/>
              </w:rPr>
              <w:t>F</w:t>
            </w:r>
          </w:p>
        </w:tc>
        <w:tc>
          <w:tcPr>
            <w:tcW w:w="4678" w:type="dxa"/>
            <w:shd w:val="solid" w:color="FFFFFF" w:fill="auto"/>
          </w:tcPr>
          <w:p w14:paraId="61018559" w14:textId="77777777" w:rsidR="00984073" w:rsidRDefault="00984073" w:rsidP="00130D7F">
            <w:pPr>
              <w:pStyle w:val="TAL"/>
              <w:rPr>
                <w:noProof/>
              </w:rPr>
            </w:pPr>
            <w:r>
              <w:rPr>
                <w:noProof/>
              </w:rPr>
              <w:t>Move XML file format from stage2 to stage3</w:t>
            </w:r>
          </w:p>
        </w:tc>
        <w:tc>
          <w:tcPr>
            <w:tcW w:w="708" w:type="dxa"/>
            <w:shd w:val="solid" w:color="FFFFFF" w:fill="auto"/>
          </w:tcPr>
          <w:p w14:paraId="1265A13E" w14:textId="77777777" w:rsidR="00984073" w:rsidRDefault="00984073" w:rsidP="00130D7F">
            <w:pPr>
              <w:pStyle w:val="TAL"/>
              <w:rPr>
                <w:noProof/>
              </w:rPr>
            </w:pPr>
            <w:r>
              <w:rPr>
                <w:noProof/>
              </w:rPr>
              <w:t>15.6.0</w:t>
            </w:r>
          </w:p>
        </w:tc>
      </w:tr>
      <w:tr w:rsidR="00102413" w:rsidRPr="00215D3C" w14:paraId="0268D788" w14:textId="77777777" w:rsidTr="00F70057">
        <w:tblPrEx>
          <w:tblCellMar>
            <w:top w:w="0" w:type="dxa"/>
            <w:bottom w:w="0" w:type="dxa"/>
          </w:tblCellMar>
        </w:tblPrEx>
        <w:tc>
          <w:tcPr>
            <w:tcW w:w="800" w:type="dxa"/>
            <w:shd w:val="solid" w:color="FFFFFF" w:fill="auto"/>
          </w:tcPr>
          <w:p w14:paraId="51717DA0" w14:textId="77777777" w:rsidR="00102413" w:rsidRDefault="00102413" w:rsidP="00130D7F">
            <w:pPr>
              <w:pStyle w:val="TAL"/>
              <w:rPr>
                <w:noProof/>
              </w:rPr>
            </w:pPr>
            <w:r>
              <w:rPr>
                <w:noProof/>
              </w:rPr>
              <w:t>2020-09</w:t>
            </w:r>
          </w:p>
        </w:tc>
        <w:tc>
          <w:tcPr>
            <w:tcW w:w="901" w:type="dxa"/>
            <w:shd w:val="solid" w:color="FFFFFF" w:fill="auto"/>
          </w:tcPr>
          <w:p w14:paraId="09ED383F" w14:textId="77777777" w:rsidR="00102413" w:rsidRDefault="00102413" w:rsidP="00130D7F">
            <w:pPr>
              <w:pStyle w:val="TAL"/>
              <w:rPr>
                <w:noProof/>
              </w:rPr>
            </w:pPr>
            <w:r>
              <w:rPr>
                <w:noProof/>
              </w:rPr>
              <w:t>SA#89-e</w:t>
            </w:r>
          </w:p>
        </w:tc>
        <w:tc>
          <w:tcPr>
            <w:tcW w:w="1134" w:type="dxa"/>
            <w:shd w:val="solid" w:color="FFFFFF" w:fill="auto"/>
          </w:tcPr>
          <w:p w14:paraId="6C93898C" w14:textId="77777777" w:rsidR="00102413" w:rsidRDefault="00102413" w:rsidP="00130D7F">
            <w:pPr>
              <w:pStyle w:val="TAL"/>
              <w:rPr>
                <w:noProof/>
              </w:rPr>
            </w:pPr>
            <w:r>
              <w:rPr>
                <w:noProof/>
              </w:rPr>
              <w:t>SP-200736</w:t>
            </w:r>
          </w:p>
        </w:tc>
        <w:tc>
          <w:tcPr>
            <w:tcW w:w="567" w:type="dxa"/>
            <w:shd w:val="solid" w:color="FFFFFF" w:fill="auto"/>
          </w:tcPr>
          <w:p w14:paraId="7310B6B1" w14:textId="77777777" w:rsidR="00102413" w:rsidRDefault="00102413" w:rsidP="00130D7F">
            <w:pPr>
              <w:pStyle w:val="TAL"/>
              <w:rPr>
                <w:noProof/>
              </w:rPr>
            </w:pPr>
            <w:r>
              <w:rPr>
                <w:noProof/>
              </w:rPr>
              <w:t>0140</w:t>
            </w:r>
          </w:p>
        </w:tc>
        <w:tc>
          <w:tcPr>
            <w:tcW w:w="426" w:type="dxa"/>
            <w:shd w:val="solid" w:color="FFFFFF" w:fill="auto"/>
          </w:tcPr>
          <w:p w14:paraId="633DA7CC" w14:textId="77777777" w:rsidR="00102413" w:rsidRDefault="00102413" w:rsidP="00130D7F">
            <w:pPr>
              <w:pStyle w:val="TAL"/>
              <w:rPr>
                <w:noProof/>
              </w:rPr>
            </w:pPr>
            <w:r>
              <w:rPr>
                <w:noProof/>
              </w:rPr>
              <w:t>1</w:t>
            </w:r>
          </w:p>
        </w:tc>
        <w:tc>
          <w:tcPr>
            <w:tcW w:w="425" w:type="dxa"/>
            <w:shd w:val="solid" w:color="FFFFFF" w:fill="auto"/>
          </w:tcPr>
          <w:p w14:paraId="4F5B34EB" w14:textId="77777777" w:rsidR="00102413" w:rsidRDefault="00102413" w:rsidP="00130D7F">
            <w:pPr>
              <w:pStyle w:val="TAL"/>
              <w:rPr>
                <w:noProof/>
              </w:rPr>
            </w:pPr>
            <w:r>
              <w:rPr>
                <w:noProof/>
              </w:rPr>
              <w:t>F</w:t>
            </w:r>
          </w:p>
        </w:tc>
        <w:tc>
          <w:tcPr>
            <w:tcW w:w="4678" w:type="dxa"/>
            <w:shd w:val="solid" w:color="FFFFFF" w:fill="auto"/>
          </w:tcPr>
          <w:p w14:paraId="790A0637" w14:textId="77777777" w:rsidR="00102413" w:rsidRDefault="00102413" w:rsidP="00130D7F">
            <w:pPr>
              <w:pStyle w:val="TAL"/>
              <w:rPr>
                <w:noProof/>
              </w:rPr>
            </w:pPr>
            <w:r>
              <w:rPr>
                <w:noProof/>
              </w:rPr>
              <w:t>Correct the description for generic provisioning MnS</w:t>
            </w:r>
          </w:p>
        </w:tc>
        <w:tc>
          <w:tcPr>
            <w:tcW w:w="708" w:type="dxa"/>
            <w:shd w:val="solid" w:color="FFFFFF" w:fill="auto"/>
          </w:tcPr>
          <w:p w14:paraId="109D6CEF" w14:textId="77777777" w:rsidR="00102413" w:rsidRDefault="00102413" w:rsidP="00130D7F">
            <w:pPr>
              <w:pStyle w:val="TAL"/>
              <w:rPr>
                <w:noProof/>
              </w:rPr>
            </w:pPr>
            <w:r>
              <w:rPr>
                <w:noProof/>
              </w:rPr>
              <w:t>15.7.0</w:t>
            </w:r>
          </w:p>
        </w:tc>
      </w:tr>
      <w:tr w:rsidR="00BA629B" w:rsidRPr="00215D3C" w14:paraId="1287991A" w14:textId="77777777" w:rsidTr="00F70057">
        <w:tblPrEx>
          <w:tblCellMar>
            <w:top w:w="0" w:type="dxa"/>
            <w:bottom w:w="0" w:type="dxa"/>
          </w:tblCellMar>
        </w:tblPrEx>
        <w:tc>
          <w:tcPr>
            <w:tcW w:w="800" w:type="dxa"/>
            <w:shd w:val="solid" w:color="FFFFFF" w:fill="auto"/>
          </w:tcPr>
          <w:p w14:paraId="0B21338F" w14:textId="77777777" w:rsidR="00BA629B" w:rsidRDefault="00BA629B" w:rsidP="00130D7F">
            <w:pPr>
              <w:pStyle w:val="TAL"/>
              <w:rPr>
                <w:noProof/>
              </w:rPr>
            </w:pPr>
            <w:r>
              <w:rPr>
                <w:noProof/>
              </w:rPr>
              <w:t>2020-09</w:t>
            </w:r>
          </w:p>
        </w:tc>
        <w:tc>
          <w:tcPr>
            <w:tcW w:w="901" w:type="dxa"/>
            <w:shd w:val="solid" w:color="FFFFFF" w:fill="auto"/>
          </w:tcPr>
          <w:p w14:paraId="13C39C71" w14:textId="77777777" w:rsidR="00BA629B" w:rsidRDefault="00BA629B" w:rsidP="00130D7F">
            <w:pPr>
              <w:pStyle w:val="TAL"/>
              <w:rPr>
                <w:noProof/>
              </w:rPr>
            </w:pPr>
            <w:r>
              <w:rPr>
                <w:noProof/>
              </w:rPr>
              <w:t>SA#89-e</w:t>
            </w:r>
          </w:p>
        </w:tc>
        <w:tc>
          <w:tcPr>
            <w:tcW w:w="1134" w:type="dxa"/>
            <w:shd w:val="solid" w:color="FFFFFF" w:fill="auto"/>
          </w:tcPr>
          <w:p w14:paraId="52555AF4" w14:textId="77777777" w:rsidR="00BA629B" w:rsidRDefault="00BA629B" w:rsidP="00130D7F">
            <w:pPr>
              <w:pStyle w:val="TAL"/>
              <w:rPr>
                <w:noProof/>
              </w:rPr>
            </w:pPr>
            <w:r>
              <w:rPr>
                <w:noProof/>
              </w:rPr>
              <w:t>SP-200731</w:t>
            </w:r>
          </w:p>
        </w:tc>
        <w:tc>
          <w:tcPr>
            <w:tcW w:w="567" w:type="dxa"/>
            <w:shd w:val="solid" w:color="FFFFFF" w:fill="auto"/>
          </w:tcPr>
          <w:p w14:paraId="2F8F3146" w14:textId="77777777" w:rsidR="00BA629B" w:rsidRDefault="00BA629B" w:rsidP="00130D7F">
            <w:pPr>
              <w:pStyle w:val="TAL"/>
              <w:rPr>
                <w:noProof/>
              </w:rPr>
            </w:pPr>
            <w:r>
              <w:rPr>
                <w:noProof/>
              </w:rPr>
              <w:t>0142</w:t>
            </w:r>
          </w:p>
        </w:tc>
        <w:tc>
          <w:tcPr>
            <w:tcW w:w="426" w:type="dxa"/>
            <w:shd w:val="solid" w:color="FFFFFF" w:fill="auto"/>
          </w:tcPr>
          <w:p w14:paraId="23621882" w14:textId="77777777" w:rsidR="00BA629B" w:rsidRDefault="00BA629B" w:rsidP="00130D7F">
            <w:pPr>
              <w:pStyle w:val="TAL"/>
              <w:rPr>
                <w:noProof/>
              </w:rPr>
            </w:pPr>
            <w:r>
              <w:rPr>
                <w:noProof/>
              </w:rPr>
              <w:t>-</w:t>
            </w:r>
          </w:p>
        </w:tc>
        <w:tc>
          <w:tcPr>
            <w:tcW w:w="425" w:type="dxa"/>
            <w:shd w:val="solid" w:color="FFFFFF" w:fill="auto"/>
          </w:tcPr>
          <w:p w14:paraId="0552F10C" w14:textId="77777777" w:rsidR="00BA629B" w:rsidRDefault="00BA629B" w:rsidP="00130D7F">
            <w:pPr>
              <w:pStyle w:val="TAL"/>
              <w:rPr>
                <w:noProof/>
              </w:rPr>
            </w:pPr>
            <w:r>
              <w:rPr>
                <w:noProof/>
              </w:rPr>
              <w:t>F</w:t>
            </w:r>
          </w:p>
        </w:tc>
        <w:tc>
          <w:tcPr>
            <w:tcW w:w="4678" w:type="dxa"/>
            <w:shd w:val="solid" w:color="FFFFFF" w:fill="auto"/>
          </w:tcPr>
          <w:p w14:paraId="59F60737" w14:textId="77777777" w:rsidR="00BA629B" w:rsidRDefault="00BA629B" w:rsidP="00130D7F">
            <w:pPr>
              <w:pStyle w:val="TAL"/>
              <w:rPr>
                <w:noProof/>
              </w:rPr>
            </w:pPr>
            <w:r>
              <w:rPr>
                <w:noProof/>
              </w:rPr>
              <w:t>Correct and move the streaming solution from 28.550 to TS 28.532</w:t>
            </w:r>
          </w:p>
        </w:tc>
        <w:tc>
          <w:tcPr>
            <w:tcW w:w="708" w:type="dxa"/>
            <w:shd w:val="solid" w:color="FFFFFF" w:fill="auto"/>
          </w:tcPr>
          <w:p w14:paraId="4E7FA91D" w14:textId="77777777" w:rsidR="00BA629B" w:rsidRDefault="00BA629B" w:rsidP="00130D7F">
            <w:pPr>
              <w:pStyle w:val="TAL"/>
              <w:rPr>
                <w:noProof/>
              </w:rPr>
            </w:pPr>
            <w:r>
              <w:rPr>
                <w:noProof/>
              </w:rPr>
              <w:t>15.7.0</w:t>
            </w:r>
          </w:p>
        </w:tc>
      </w:tr>
      <w:tr w:rsidR="005A6630" w:rsidRPr="00215D3C" w14:paraId="5E139D7C" w14:textId="77777777" w:rsidTr="00F70057">
        <w:tblPrEx>
          <w:tblCellMar>
            <w:top w:w="0" w:type="dxa"/>
            <w:bottom w:w="0" w:type="dxa"/>
          </w:tblCellMar>
        </w:tblPrEx>
        <w:tc>
          <w:tcPr>
            <w:tcW w:w="800" w:type="dxa"/>
            <w:shd w:val="solid" w:color="FFFFFF" w:fill="auto"/>
          </w:tcPr>
          <w:p w14:paraId="77092C92" w14:textId="77777777" w:rsidR="005A6630" w:rsidRDefault="005A6630" w:rsidP="00130D7F">
            <w:pPr>
              <w:pStyle w:val="TAL"/>
              <w:rPr>
                <w:noProof/>
              </w:rPr>
            </w:pPr>
            <w:r>
              <w:rPr>
                <w:noProof/>
              </w:rPr>
              <w:t>2023-03</w:t>
            </w:r>
          </w:p>
        </w:tc>
        <w:tc>
          <w:tcPr>
            <w:tcW w:w="901" w:type="dxa"/>
            <w:shd w:val="solid" w:color="FFFFFF" w:fill="auto"/>
          </w:tcPr>
          <w:p w14:paraId="35FFCABC" w14:textId="77777777" w:rsidR="005A6630" w:rsidRDefault="005A6630" w:rsidP="00130D7F">
            <w:pPr>
              <w:pStyle w:val="TAL"/>
              <w:rPr>
                <w:noProof/>
              </w:rPr>
            </w:pPr>
            <w:r>
              <w:rPr>
                <w:noProof/>
              </w:rPr>
              <w:t>SA#99</w:t>
            </w:r>
          </w:p>
        </w:tc>
        <w:tc>
          <w:tcPr>
            <w:tcW w:w="1134" w:type="dxa"/>
            <w:shd w:val="solid" w:color="FFFFFF" w:fill="auto"/>
          </w:tcPr>
          <w:p w14:paraId="31116524" w14:textId="77777777" w:rsidR="005A6630" w:rsidRDefault="005A6630" w:rsidP="00130D7F">
            <w:pPr>
              <w:pStyle w:val="TAL"/>
              <w:rPr>
                <w:noProof/>
              </w:rPr>
            </w:pPr>
            <w:r>
              <w:rPr>
                <w:noProof/>
              </w:rPr>
              <w:t>SP-230200</w:t>
            </w:r>
          </w:p>
        </w:tc>
        <w:tc>
          <w:tcPr>
            <w:tcW w:w="567" w:type="dxa"/>
            <w:shd w:val="solid" w:color="FFFFFF" w:fill="auto"/>
          </w:tcPr>
          <w:p w14:paraId="0361DD90" w14:textId="77777777" w:rsidR="005A6630" w:rsidRDefault="005A6630" w:rsidP="00130D7F">
            <w:pPr>
              <w:pStyle w:val="TAL"/>
              <w:rPr>
                <w:noProof/>
              </w:rPr>
            </w:pPr>
            <w:r>
              <w:rPr>
                <w:noProof/>
              </w:rPr>
              <w:t>0247</w:t>
            </w:r>
          </w:p>
        </w:tc>
        <w:tc>
          <w:tcPr>
            <w:tcW w:w="426" w:type="dxa"/>
            <w:shd w:val="solid" w:color="FFFFFF" w:fill="auto"/>
          </w:tcPr>
          <w:p w14:paraId="5C7D9BBA" w14:textId="77777777" w:rsidR="005A6630" w:rsidRDefault="005A6630" w:rsidP="00130D7F">
            <w:pPr>
              <w:pStyle w:val="TAL"/>
              <w:rPr>
                <w:noProof/>
              </w:rPr>
            </w:pPr>
            <w:r>
              <w:rPr>
                <w:noProof/>
              </w:rPr>
              <w:t>-</w:t>
            </w:r>
          </w:p>
        </w:tc>
        <w:tc>
          <w:tcPr>
            <w:tcW w:w="425" w:type="dxa"/>
            <w:shd w:val="solid" w:color="FFFFFF" w:fill="auto"/>
          </w:tcPr>
          <w:p w14:paraId="59CC142C" w14:textId="77777777" w:rsidR="005A6630" w:rsidRDefault="005A6630" w:rsidP="00130D7F">
            <w:pPr>
              <w:pStyle w:val="TAL"/>
              <w:rPr>
                <w:noProof/>
              </w:rPr>
            </w:pPr>
            <w:r>
              <w:rPr>
                <w:noProof/>
              </w:rPr>
              <w:t>F</w:t>
            </w:r>
          </w:p>
        </w:tc>
        <w:tc>
          <w:tcPr>
            <w:tcW w:w="4678" w:type="dxa"/>
            <w:shd w:val="solid" w:color="FFFFFF" w:fill="auto"/>
          </w:tcPr>
          <w:p w14:paraId="052EC184" w14:textId="77777777" w:rsidR="005A6630" w:rsidRDefault="005A6630" w:rsidP="00130D7F">
            <w:pPr>
              <w:pStyle w:val="TAL"/>
              <w:rPr>
                <w:noProof/>
              </w:rPr>
            </w:pPr>
            <w:r>
              <w:rPr>
                <w:noProof/>
              </w:rPr>
              <w:t>Updates for generic management services</w:t>
            </w:r>
          </w:p>
        </w:tc>
        <w:tc>
          <w:tcPr>
            <w:tcW w:w="708" w:type="dxa"/>
            <w:shd w:val="solid" w:color="FFFFFF" w:fill="auto"/>
          </w:tcPr>
          <w:p w14:paraId="6DC29D26" w14:textId="77777777" w:rsidR="005A6630" w:rsidRDefault="005A6630" w:rsidP="00130D7F">
            <w:pPr>
              <w:pStyle w:val="TAL"/>
              <w:rPr>
                <w:noProof/>
              </w:rPr>
            </w:pPr>
            <w:r>
              <w:rPr>
                <w:noProof/>
              </w:rPr>
              <w:t>15.8.0</w:t>
            </w:r>
          </w:p>
        </w:tc>
      </w:tr>
      <w:tr w:rsidR="009A7B99" w:rsidRPr="00215D3C" w14:paraId="7976E715" w14:textId="77777777" w:rsidTr="00F70057">
        <w:tblPrEx>
          <w:tblCellMar>
            <w:top w:w="0" w:type="dxa"/>
            <w:bottom w:w="0" w:type="dxa"/>
          </w:tblCellMar>
        </w:tblPrEx>
        <w:tc>
          <w:tcPr>
            <w:tcW w:w="800" w:type="dxa"/>
            <w:shd w:val="solid" w:color="FFFFFF" w:fill="auto"/>
          </w:tcPr>
          <w:p w14:paraId="318D806E" w14:textId="77777777" w:rsidR="009A7B99" w:rsidRDefault="009A7B99" w:rsidP="00130D7F">
            <w:pPr>
              <w:pStyle w:val="TAL"/>
              <w:rPr>
                <w:noProof/>
              </w:rPr>
            </w:pPr>
            <w:r>
              <w:rPr>
                <w:noProof/>
              </w:rPr>
              <w:t>2023-06</w:t>
            </w:r>
          </w:p>
        </w:tc>
        <w:tc>
          <w:tcPr>
            <w:tcW w:w="901" w:type="dxa"/>
            <w:shd w:val="solid" w:color="FFFFFF" w:fill="auto"/>
          </w:tcPr>
          <w:p w14:paraId="1C84C265" w14:textId="77777777" w:rsidR="009A7B99" w:rsidRDefault="009A7B99" w:rsidP="00130D7F">
            <w:pPr>
              <w:pStyle w:val="TAL"/>
              <w:rPr>
                <w:noProof/>
              </w:rPr>
            </w:pPr>
            <w:r>
              <w:rPr>
                <w:noProof/>
              </w:rPr>
              <w:t>SA#100</w:t>
            </w:r>
          </w:p>
        </w:tc>
        <w:tc>
          <w:tcPr>
            <w:tcW w:w="1134" w:type="dxa"/>
            <w:shd w:val="solid" w:color="FFFFFF" w:fill="auto"/>
          </w:tcPr>
          <w:p w14:paraId="2C226CA4" w14:textId="77777777" w:rsidR="009A7B99" w:rsidRDefault="009A7B99" w:rsidP="00130D7F">
            <w:pPr>
              <w:pStyle w:val="TAL"/>
              <w:rPr>
                <w:noProof/>
              </w:rPr>
            </w:pPr>
            <w:r>
              <w:rPr>
                <w:noProof/>
              </w:rPr>
              <w:t>SP-230647</w:t>
            </w:r>
          </w:p>
        </w:tc>
        <w:tc>
          <w:tcPr>
            <w:tcW w:w="567" w:type="dxa"/>
            <w:shd w:val="solid" w:color="FFFFFF" w:fill="auto"/>
          </w:tcPr>
          <w:p w14:paraId="3FAEA226" w14:textId="77777777" w:rsidR="009A7B99" w:rsidRDefault="009A7B99" w:rsidP="00130D7F">
            <w:pPr>
              <w:pStyle w:val="TAL"/>
              <w:rPr>
                <w:noProof/>
              </w:rPr>
            </w:pPr>
            <w:r>
              <w:rPr>
                <w:noProof/>
              </w:rPr>
              <w:t>0261</w:t>
            </w:r>
          </w:p>
        </w:tc>
        <w:tc>
          <w:tcPr>
            <w:tcW w:w="426" w:type="dxa"/>
            <w:shd w:val="solid" w:color="FFFFFF" w:fill="auto"/>
          </w:tcPr>
          <w:p w14:paraId="298F6C17" w14:textId="77777777" w:rsidR="009A7B99" w:rsidRDefault="009A7B99" w:rsidP="00130D7F">
            <w:pPr>
              <w:pStyle w:val="TAL"/>
              <w:rPr>
                <w:noProof/>
              </w:rPr>
            </w:pPr>
            <w:r>
              <w:rPr>
                <w:noProof/>
              </w:rPr>
              <w:t>-</w:t>
            </w:r>
          </w:p>
        </w:tc>
        <w:tc>
          <w:tcPr>
            <w:tcW w:w="425" w:type="dxa"/>
            <w:shd w:val="solid" w:color="FFFFFF" w:fill="auto"/>
          </w:tcPr>
          <w:p w14:paraId="7E32717D" w14:textId="77777777" w:rsidR="009A7B99" w:rsidRDefault="009A7B99" w:rsidP="00130D7F">
            <w:pPr>
              <w:pStyle w:val="TAL"/>
              <w:rPr>
                <w:noProof/>
              </w:rPr>
            </w:pPr>
            <w:r>
              <w:rPr>
                <w:noProof/>
              </w:rPr>
              <w:t>F</w:t>
            </w:r>
          </w:p>
        </w:tc>
        <w:tc>
          <w:tcPr>
            <w:tcW w:w="4678" w:type="dxa"/>
            <w:shd w:val="solid" w:color="FFFFFF" w:fill="auto"/>
          </w:tcPr>
          <w:p w14:paraId="7038BF05" w14:textId="77777777" w:rsidR="009A7B99" w:rsidRDefault="009A7B99" w:rsidP="00130D7F">
            <w:pPr>
              <w:pStyle w:val="TAL"/>
              <w:rPr>
                <w:noProof/>
              </w:rPr>
            </w:pPr>
            <w:r>
              <w:rPr>
                <w:noProof/>
              </w:rPr>
              <w:t>Correction of reference and alarm information</w:t>
            </w:r>
          </w:p>
        </w:tc>
        <w:tc>
          <w:tcPr>
            <w:tcW w:w="708" w:type="dxa"/>
            <w:shd w:val="solid" w:color="FFFFFF" w:fill="auto"/>
          </w:tcPr>
          <w:p w14:paraId="4C051156" w14:textId="77777777" w:rsidR="009A7B99" w:rsidRDefault="009A7B99" w:rsidP="00130D7F">
            <w:pPr>
              <w:pStyle w:val="TAL"/>
              <w:rPr>
                <w:noProof/>
              </w:rPr>
            </w:pPr>
            <w:r>
              <w:rPr>
                <w:noProof/>
              </w:rPr>
              <w:t>15.9.0</w:t>
            </w:r>
          </w:p>
        </w:tc>
      </w:tr>
      <w:tr w:rsidR="00065D76" w:rsidRPr="00215D3C" w14:paraId="5F997FC2" w14:textId="77777777" w:rsidTr="00F70057">
        <w:tblPrEx>
          <w:tblCellMar>
            <w:top w:w="0" w:type="dxa"/>
            <w:bottom w:w="0" w:type="dxa"/>
          </w:tblCellMar>
        </w:tblPrEx>
        <w:trPr>
          <w:ins w:id="3489" w:author="28.532_CR0336R1_(Rel-15)_TEI15" w:date="2024-09-09T10:38:00Z"/>
        </w:trPr>
        <w:tc>
          <w:tcPr>
            <w:tcW w:w="800" w:type="dxa"/>
            <w:shd w:val="solid" w:color="FFFFFF" w:fill="auto"/>
          </w:tcPr>
          <w:p w14:paraId="618BFE79" w14:textId="77777777" w:rsidR="00065D76" w:rsidRDefault="00065D76" w:rsidP="00130D7F">
            <w:pPr>
              <w:pStyle w:val="TAL"/>
              <w:rPr>
                <w:ins w:id="3490" w:author="28.532_CR0336R1_(Rel-15)_TEI15" w:date="2024-09-09T10:38:00Z"/>
                <w:noProof/>
              </w:rPr>
            </w:pPr>
            <w:ins w:id="3491" w:author="28.532_CR0336R1_(Rel-15)_TEI15" w:date="2024-09-09T10:38:00Z">
              <w:r>
                <w:rPr>
                  <w:noProof/>
                </w:rPr>
                <w:t>2024-09</w:t>
              </w:r>
            </w:ins>
          </w:p>
        </w:tc>
        <w:tc>
          <w:tcPr>
            <w:tcW w:w="901" w:type="dxa"/>
            <w:shd w:val="solid" w:color="FFFFFF" w:fill="auto"/>
          </w:tcPr>
          <w:p w14:paraId="52AE4CE2" w14:textId="77777777" w:rsidR="00065D76" w:rsidRDefault="00065D76" w:rsidP="00130D7F">
            <w:pPr>
              <w:pStyle w:val="TAL"/>
              <w:rPr>
                <w:ins w:id="3492" w:author="28.532_CR0336R1_(Rel-15)_TEI15" w:date="2024-09-09T10:38:00Z"/>
                <w:noProof/>
              </w:rPr>
            </w:pPr>
            <w:ins w:id="3493" w:author="28.532_CR0336R1_(Rel-15)_TEI15" w:date="2024-09-09T10:38:00Z">
              <w:r>
                <w:rPr>
                  <w:noProof/>
                </w:rPr>
                <w:t>SA#105</w:t>
              </w:r>
            </w:ins>
          </w:p>
        </w:tc>
        <w:tc>
          <w:tcPr>
            <w:tcW w:w="1134" w:type="dxa"/>
            <w:shd w:val="solid" w:color="FFFFFF" w:fill="auto"/>
          </w:tcPr>
          <w:p w14:paraId="03C86DA5" w14:textId="4F58C534" w:rsidR="00065D76" w:rsidRDefault="00065D76" w:rsidP="00130D7F">
            <w:pPr>
              <w:pStyle w:val="TAL"/>
              <w:rPr>
                <w:ins w:id="3494" w:author="28.532_CR0336R1_(Rel-15)_TEI15" w:date="2024-09-09T10:38:00Z"/>
                <w:noProof/>
              </w:rPr>
            </w:pPr>
            <w:ins w:id="3495" w:author="28.532_CR0336R1_(Rel-15)_TEI15" w:date="2024-09-09T10:38:00Z">
              <w:r w:rsidRPr="00065D76">
                <w:rPr>
                  <w:noProof/>
                </w:rPr>
                <w:t>SP-241171</w:t>
              </w:r>
            </w:ins>
          </w:p>
        </w:tc>
        <w:tc>
          <w:tcPr>
            <w:tcW w:w="567" w:type="dxa"/>
            <w:shd w:val="solid" w:color="FFFFFF" w:fill="auto"/>
          </w:tcPr>
          <w:p w14:paraId="3B2309DD" w14:textId="77777777" w:rsidR="00065D76" w:rsidRDefault="00065D76" w:rsidP="00130D7F">
            <w:pPr>
              <w:pStyle w:val="TAL"/>
              <w:rPr>
                <w:ins w:id="3496" w:author="28.532_CR0336R1_(Rel-15)_TEI15" w:date="2024-09-09T10:38:00Z"/>
                <w:noProof/>
              </w:rPr>
            </w:pPr>
            <w:ins w:id="3497" w:author="28.532_CR0336R1_(Rel-15)_TEI15" w:date="2024-09-09T10:38:00Z">
              <w:r>
                <w:rPr>
                  <w:noProof/>
                </w:rPr>
                <w:t>0336</w:t>
              </w:r>
            </w:ins>
          </w:p>
        </w:tc>
        <w:tc>
          <w:tcPr>
            <w:tcW w:w="426" w:type="dxa"/>
            <w:shd w:val="solid" w:color="FFFFFF" w:fill="auto"/>
          </w:tcPr>
          <w:p w14:paraId="4A3E4298" w14:textId="77777777" w:rsidR="00065D76" w:rsidRDefault="00065D76" w:rsidP="00130D7F">
            <w:pPr>
              <w:pStyle w:val="TAL"/>
              <w:rPr>
                <w:ins w:id="3498" w:author="28.532_CR0336R1_(Rel-15)_TEI15" w:date="2024-09-09T10:38:00Z"/>
                <w:noProof/>
              </w:rPr>
            </w:pPr>
            <w:ins w:id="3499" w:author="28.532_CR0336R1_(Rel-15)_TEI15" w:date="2024-09-09T10:38:00Z">
              <w:r>
                <w:rPr>
                  <w:noProof/>
                </w:rPr>
                <w:t>1</w:t>
              </w:r>
            </w:ins>
          </w:p>
        </w:tc>
        <w:tc>
          <w:tcPr>
            <w:tcW w:w="425" w:type="dxa"/>
            <w:shd w:val="solid" w:color="FFFFFF" w:fill="auto"/>
          </w:tcPr>
          <w:p w14:paraId="518D9CDB" w14:textId="77777777" w:rsidR="00065D76" w:rsidRDefault="00065D76" w:rsidP="00130D7F">
            <w:pPr>
              <w:pStyle w:val="TAL"/>
              <w:rPr>
                <w:ins w:id="3500" w:author="28.532_CR0336R1_(Rel-15)_TEI15" w:date="2024-09-09T10:38:00Z"/>
                <w:noProof/>
              </w:rPr>
            </w:pPr>
            <w:ins w:id="3501" w:author="28.532_CR0336R1_(Rel-15)_TEI15" w:date="2024-09-09T10:38:00Z">
              <w:r>
                <w:rPr>
                  <w:noProof/>
                </w:rPr>
                <w:t>F</w:t>
              </w:r>
            </w:ins>
          </w:p>
        </w:tc>
        <w:tc>
          <w:tcPr>
            <w:tcW w:w="4678" w:type="dxa"/>
            <w:shd w:val="solid" w:color="FFFFFF" w:fill="auto"/>
          </w:tcPr>
          <w:p w14:paraId="40C75D04" w14:textId="77777777" w:rsidR="00065D76" w:rsidRDefault="00065D76" w:rsidP="00130D7F">
            <w:pPr>
              <w:pStyle w:val="TAL"/>
              <w:rPr>
                <w:ins w:id="3502" w:author="28.532_CR0336R1_(Rel-15)_TEI15" w:date="2024-09-09T10:38:00Z"/>
                <w:noProof/>
              </w:rPr>
            </w:pPr>
            <w:ins w:id="3503" w:author="28.532_CR0336R1_(Rel-15)_TEI15" w:date="2024-09-09T10:38:00Z">
              <w:r>
                <w:rPr>
                  <w:noProof/>
                </w:rPr>
                <w:t>Rel-15 CR TS 28.532 Correcting the TLS component in the protocol stack diagram</w:t>
              </w:r>
            </w:ins>
          </w:p>
        </w:tc>
        <w:tc>
          <w:tcPr>
            <w:tcW w:w="708" w:type="dxa"/>
            <w:shd w:val="solid" w:color="FFFFFF" w:fill="auto"/>
          </w:tcPr>
          <w:p w14:paraId="3B484C07" w14:textId="77777777" w:rsidR="00065D76" w:rsidRDefault="00065D76" w:rsidP="00130D7F">
            <w:pPr>
              <w:pStyle w:val="TAL"/>
              <w:rPr>
                <w:ins w:id="3504" w:author="28.532_CR0336R1_(Rel-15)_TEI15" w:date="2024-09-09T10:38:00Z"/>
                <w:noProof/>
              </w:rPr>
            </w:pPr>
            <w:ins w:id="3505" w:author="28.532_CR0336R1_(Rel-15)_TEI15" w:date="2024-09-09T10:38:00Z">
              <w:r>
                <w:rPr>
                  <w:noProof/>
                </w:rPr>
                <w:t>15.10.0</w:t>
              </w:r>
            </w:ins>
          </w:p>
        </w:tc>
      </w:tr>
      <w:bookmarkEnd w:id="3488"/>
    </w:tbl>
    <w:p w14:paraId="1EC71FCD" w14:textId="77777777" w:rsidR="009C315A" w:rsidRPr="00215D3C" w:rsidRDefault="009C315A" w:rsidP="009C315A"/>
    <w:sectPr w:rsidR="009C315A" w:rsidRPr="00215D3C" w:rsidSect="00D11B57">
      <w:headerReference w:type="default" r:id="rId29"/>
      <w:footerReference w:type="default" r:id="rId30"/>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10DC" w14:textId="77777777" w:rsidR="00A4109A" w:rsidRDefault="00A4109A">
      <w:r>
        <w:separator/>
      </w:r>
    </w:p>
  </w:endnote>
  <w:endnote w:type="continuationSeparator" w:id="0">
    <w:p w14:paraId="00E96B86" w14:textId="77777777" w:rsidR="00A4109A" w:rsidRDefault="00A4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BB2" w14:textId="77777777" w:rsidR="001E2064" w:rsidRPr="00D11B57" w:rsidRDefault="001E2064" w:rsidP="001D11D9">
    <w:pPr>
      <w:pStyle w:val="Footer"/>
    </w:pPr>
    <w:r>
      <w:t>ETSI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2022" w14:textId="77777777" w:rsidR="001E2064" w:rsidRDefault="001E2064" w:rsidP="00D11B5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2246" w14:textId="77777777" w:rsidR="00A4109A" w:rsidRDefault="00A4109A">
      <w:r>
        <w:separator/>
      </w:r>
    </w:p>
  </w:footnote>
  <w:footnote w:type="continuationSeparator" w:id="0">
    <w:p w14:paraId="51CF3761" w14:textId="77777777" w:rsidR="00A4109A" w:rsidRDefault="00A4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B9BF" w14:textId="267BC6FB" w:rsidR="001E2064" w:rsidRPr="005F4AF7" w:rsidRDefault="001E2064" w:rsidP="001D11D9">
    <w:pPr>
      <w:pStyle w:val="Header"/>
      <w:framePr w:wrap="auto" w:vAnchor="text" w:hAnchor="margin" w:xAlign="right" w:y="1"/>
      <w:widowControl/>
      <w:rPr>
        <w:lang w:val="fr-FR" w:eastAsia="zh-CN"/>
      </w:rPr>
    </w:pPr>
    <w:r w:rsidRPr="00055551">
      <w:fldChar w:fldCharType="begin"/>
    </w:r>
    <w:r w:rsidRPr="005F4AF7">
      <w:rPr>
        <w:lang w:val="fr-FR" w:eastAsia="zh-CN"/>
      </w:rPr>
      <w:instrText xml:space="preserve">styleref ZA </w:instrText>
    </w:r>
    <w:r w:rsidRPr="00055551">
      <w:fldChar w:fldCharType="separate"/>
    </w:r>
    <w:r w:rsidR="002510DC">
      <w:rPr>
        <w:noProof/>
        <w:lang w:val="fr-FR" w:eastAsia="zh-CN"/>
      </w:rPr>
      <w:t>3GPP TS 28.532 V15.10.015.9.0 (2024-092023-06)</w:t>
    </w:r>
    <w:r w:rsidRPr="00055551">
      <w:fldChar w:fldCharType="end"/>
    </w:r>
  </w:p>
  <w:p w14:paraId="2DC4BB57" w14:textId="77777777" w:rsidR="001E2064" w:rsidRPr="005F4AF7" w:rsidRDefault="001E2064" w:rsidP="001D11D9">
    <w:pPr>
      <w:pStyle w:val="Header"/>
      <w:framePr w:wrap="auto" w:vAnchor="text" w:hAnchor="margin" w:xAlign="center" w:y="1"/>
      <w:widowControl/>
      <w:rPr>
        <w:lang w:val="fr-FR" w:eastAsia="zh-CN"/>
      </w:rPr>
    </w:pPr>
    <w:r w:rsidRPr="00055551">
      <w:fldChar w:fldCharType="begin"/>
    </w:r>
    <w:r w:rsidRPr="005F4AF7">
      <w:rPr>
        <w:lang w:val="fr-FR" w:eastAsia="zh-CN"/>
      </w:rPr>
      <w:instrText xml:space="preserve">page </w:instrText>
    </w:r>
    <w:r w:rsidRPr="00055551">
      <w:fldChar w:fldCharType="separate"/>
    </w:r>
    <w:r>
      <w:rPr>
        <w:lang w:val="fr-FR" w:eastAsia="zh-CN"/>
      </w:rPr>
      <w:t>77</w:t>
    </w:r>
    <w:r w:rsidRPr="00055551">
      <w:fldChar w:fldCharType="end"/>
    </w:r>
  </w:p>
  <w:p w14:paraId="6F53C21C" w14:textId="4A7AFF18" w:rsidR="001E2064" w:rsidRPr="005F4AF7" w:rsidRDefault="001E2064" w:rsidP="001D11D9">
    <w:pPr>
      <w:pStyle w:val="Header"/>
      <w:framePr w:wrap="auto" w:vAnchor="text" w:hAnchor="margin" w:y="1"/>
      <w:widowControl/>
      <w:rPr>
        <w:lang w:val="fr-FR" w:eastAsia="zh-CN"/>
      </w:rPr>
    </w:pPr>
    <w:r w:rsidRPr="00055551">
      <w:fldChar w:fldCharType="begin"/>
    </w:r>
    <w:r w:rsidRPr="005F4AF7">
      <w:rPr>
        <w:lang w:val="fr-FR" w:eastAsia="zh-CN"/>
      </w:rPr>
      <w:instrText xml:space="preserve">styleref ZGSM </w:instrText>
    </w:r>
    <w:r w:rsidRPr="00055551">
      <w:fldChar w:fldCharType="separate"/>
    </w:r>
    <w:r w:rsidR="002510DC">
      <w:rPr>
        <w:noProof/>
        <w:lang w:val="fr-FR" w:eastAsia="zh-CN"/>
      </w:rPr>
      <w:t>Release 15</w:t>
    </w:r>
    <w:r w:rsidRPr="00055551">
      <w:fldChar w:fldCharType="end"/>
    </w:r>
  </w:p>
  <w:p w14:paraId="7B4A8D47" w14:textId="77777777" w:rsidR="001E2064" w:rsidRPr="005F4AF7" w:rsidRDefault="001E2064" w:rsidP="001D11D9">
    <w:pPr>
      <w:pStyle w:val="Header"/>
      <w:rPr>
        <w:lang w:val="fr-FR"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0C7" w14:textId="22B0CE48" w:rsidR="001E2064" w:rsidRPr="00055551" w:rsidRDefault="001E2064" w:rsidP="00D11B57">
    <w:pPr>
      <w:pStyle w:val="Header"/>
      <w:framePr w:wrap="auto" w:vAnchor="text" w:hAnchor="margin" w:xAlign="right" w:y="1"/>
      <w:widowControl/>
    </w:pPr>
    <w:r w:rsidRPr="00055551">
      <w:fldChar w:fldCharType="begin"/>
    </w:r>
    <w:r w:rsidRPr="00055551">
      <w:instrText xml:space="preserve">styleref ZA </w:instrText>
    </w:r>
    <w:r w:rsidRPr="00055551">
      <w:fldChar w:fldCharType="separate"/>
    </w:r>
    <w:r w:rsidR="006A2A6C">
      <w:rPr>
        <w:noProof/>
      </w:rPr>
      <w:t>3GPP TS 28.532 V15.10.015.9.0 (2024-092023-06)</w:t>
    </w:r>
    <w:r w:rsidRPr="00055551">
      <w:fldChar w:fldCharType="end"/>
    </w:r>
  </w:p>
  <w:p w14:paraId="75232DAB" w14:textId="77777777" w:rsidR="001E2064" w:rsidRPr="00055551" w:rsidRDefault="001E2064" w:rsidP="00D11B57">
    <w:pPr>
      <w:pStyle w:val="Header"/>
      <w:framePr w:wrap="auto" w:vAnchor="text" w:hAnchor="margin" w:xAlign="center" w:y="1"/>
      <w:widowControl/>
    </w:pPr>
    <w:r w:rsidRPr="00055551">
      <w:fldChar w:fldCharType="begin"/>
    </w:r>
    <w:r w:rsidRPr="00055551">
      <w:instrText xml:space="preserve">page </w:instrText>
    </w:r>
    <w:r w:rsidRPr="00055551">
      <w:fldChar w:fldCharType="separate"/>
    </w:r>
    <w:r>
      <w:t>19</w:t>
    </w:r>
    <w:r w:rsidRPr="00055551">
      <w:fldChar w:fldCharType="end"/>
    </w:r>
  </w:p>
  <w:p w14:paraId="619BEEFB" w14:textId="6A02F2E7" w:rsidR="001E2064" w:rsidRPr="00055551" w:rsidRDefault="001E2064" w:rsidP="00D11B57">
    <w:pPr>
      <w:pStyle w:val="Header"/>
      <w:framePr w:wrap="auto" w:vAnchor="text" w:hAnchor="margin" w:y="1"/>
      <w:widowControl/>
    </w:pPr>
    <w:r w:rsidRPr="00055551">
      <w:fldChar w:fldCharType="begin"/>
    </w:r>
    <w:r w:rsidRPr="00055551">
      <w:instrText xml:space="preserve">styleref ZGSM </w:instrText>
    </w:r>
    <w:r w:rsidRPr="00055551">
      <w:fldChar w:fldCharType="separate"/>
    </w:r>
    <w:r w:rsidR="006A2A6C">
      <w:rPr>
        <w:noProof/>
      </w:rPr>
      <w:t>Release 15</w:t>
    </w:r>
    <w:r w:rsidRPr="00055551">
      <w:fldChar w:fldCharType="end"/>
    </w:r>
  </w:p>
  <w:p w14:paraId="362C08BF" w14:textId="77777777" w:rsidR="001E2064" w:rsidRPr="00D11B57" w:rsidRDefault="001E2064" w:rsidP="00D11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EAFA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3E2D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BC88C60"/>
    <w:lvl w:ilvl="0">
      <w:start w:val="1"/>
      <w:numFmt w:val="decimal"/>
      <w:pStyle w:val="ListNumber3"/>
      <w:lvlText w:val="%1."/>
      <w:lvlJc w:val="left"/>
      <w:pPr>
        <w:tabs>
          <w:tab w:val="num" w:pos="926"/>
        </w:tabs>
        <w:ind w:left="926" w:hanging="360"/>
      </w:pPr>
    </w:lvl>
  </w:abstractNum>
  <w:abstractNum w:abstractNumId="3" w15:restartNumberingAfterBreak="0">
    <w:nsid w:val="077A799F"/>
    <w:multiLevelType w:val="hybridMultilevel"/>
    <w:tmpl w:val="529826D8"/>
    <w:lvl w:ilvl="0" w:tplc="04090017">
      <w:start w:val="1"/>
      <w:numFmt w:val="lowerLetter"/>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4" w15:restartNumberingAfterBreak="0">
    <w:nsid w:val="0DED6D40"/>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963BA6"/>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F45DB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DA7338"/>
    <w:multiLevelType w:val="hybridMultilevel"/>
    <w:tmpl w:val="11229F20"/>
    <w:lvl w:ilvl="0" w:tplc="8B12BEB6">
      <w:start w:val="1"/>
      <w:numFmt w:val="decimal"/>
      <w:pStyle w:val="apple-converted-space"/>
      <w:lvlText w:val="%1."/>
      <w:lvlJc w:val="left"/>
      <w:pPr>
        <w:ind w:left="720" w:hanging="360"/>
      </w:pPr>
      <w:rPr>
        <w:rFonts w:ascii="Times New Roman" w:hAnsi="Times New Roman"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F978E9"/>
    <w:multiLevelType w:val="hybridMultilevel"/>
    <w:tmpl w:val="669A7826"/>
    <w:lvl w:ilvl="0" w:tplc="9704FDD4">
      <w:start w:val="1"/>
      <w:numFmt w:val="bullet"/>
      <w:pStyle w:val="B2"/>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637A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F05AA8"/>
    <w:multiLevelType w:val="hybridMultilevel"/>
    <w:tmpl w:val="75F22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897CF7"/>
    <w:multiLevelType w:val="hybridMultilevel"/>
    <w:tmpl w:val="A4A4B10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5701C0C"/>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33086D"/>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B2335CC"/>
    <w:multiLevelType w:val="hybridMultilevel"/>
    <w:tmpl w:val="20A6D1F2"/>
    <w:lvl w:ilvl="0" w:tplc="A1CEC974">
      <w:start w:val="4"/>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A171A5"/>
    <w:multiLevelType w:val="hybridMultilevel"/>
    <w:tmpl w:val="C562BFD2"/>
    <w:lvl w:ilvl="0" w:tplc="812034F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BC1C75"/>
    <w:multiLevelType w:val="hybridMultilevel"/>
    <w:tmpl w:val="D312DFD2"/>
    <w:lvl w:ilvl="0" w:tplc="7C6E229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CE722C"/>
    <w:multiLevelType w:val="hybridMultilevel"/>
    <w:tmpl w:val="BB80B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AF2394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322110"/>
    <w:multiLevelType w:val="hybridMultilevel"/>
    <w:tmpl w:val="46A80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533A63"/>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B964C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BC330F5"/>
    <w:multiLevelType w:val="hybridMultilevel"/>
    <w:tmpl w:val="C2769C2A"/>
    <w:lvl w:ilvl="0" w:tplc="FFFFFFFF">
      <w:start w:val="1"/>
      <w:numFmt w:val="bullet"/>
      <w:pStyle w:val="INDENT2"/>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34328839">
    <w:abstractNumId w:val="10"/>
  </w:num>
  <w:num w:numId="2" w16cid:durableId="608700637">
    <w:abstractNumId w:val="18"/>
  </w:num>
  <w:num w:numId="3" w16cid:durableId="674263511">
    <w:abstractNumId w:val="20"/>
  </w:num>
  <w:num w:numId="4" w16cid:durableId="605768508">
    <w:abstractNumId w:val="16"/>
  </w:num>
  <w:num w:numId="5" w16cid:durableId="1997103773">
    <w:abstractNumId w:val="4"/>
  </w:num>
  <w:num w:numId="6" w16cid:durableId="1705323107">
    <w:abstractNumId w:val="13"/>
  </w:num>
  <w:num w:numId="7" w16cid:durableId="1410081085">
    <w:abstractNumId w:val="5"/>
  </w:num>
  <w:num w:numId="8" w16cid:durableId="1444305187">
    <w:abstractNumId w:val="19"/>
  </w:num>
  <w:num w:numId="9" w16cid:durableId="1766682532">
    <w:abstractNumId w:val="17"/>
  </w:num>
  <w:num w:numId="10" w16cid:durableId="594048648">
    <w:abstractNumId w:val="9"/>
  </w:num>
  <w:num w:numId="11" w16cid:durableId="26756668">
    <w:abstractNumId w:val="22"/>
  </w:num>
  <w:num w:numId="12" w16cid:durableId="1033456762">
    <w:abstractNumId w:val="6"/>
  </w:num>
  <w:num w:numId="13" w16cid:durableId="970549922">
    <w:abstractNumId w:val="21"/>
  </w:num>
  <w:num w:numId="14" w16cid:durableId="322972949">
    <w:abstractNumId w:val="14"/>
  </w:num>
  <w:num w:numId="15" w16cid:durableId="709914413">
    <w:abstractNumId w:val="12"/>
  </w:num>
  <w:num w:numId="16" w16cid:durableId="1791970546">
    <w:abstractNumId w:val="15"/>
  </w:num>
  <w:num w:numId="17" w16cid:durableId="858347631">
    <w:abstractNumId w:val="8"/>
  </w:num>
  <w:num w:numId="18" w16cid:durableId="1962028296">
    <w:abstractNumId w:val="23"/>
  </w:num>
  <w:num w:numId="19" w16cid:durableId="10541563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66800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5119624">
    <w:abstractNumId w:val="7"/>
  </w:num>
  <w:num w:numId="22" w16cid:durableId="1755929341">
    <w:abstractNumId w:val="2"/>
  </w:num>
  <w:num w:numId="23" w16cid:durableId="1529224204">
    <w:abstractNumId w:val="1"/>
  </w:num>
  <w:num w:numId="24" w16cid:durableId="714499949">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2_CR0336R1_(Rel-15)_TEI15">
    <w15:presenceInfo w15:providerId="None" w15:userId="28.532_CR0336R1_(Rel-15)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2MTEzMTW1NDEwMbNQ0lEKTi0uzszPAykwrAUASc1J2iwAAAA="/>
  </w:docVars>
  <w:rsids>
    <w:rsidRoot w:val="00A53CFE"/>
    <w:rsid w:val="00004BF8"/>
    <w:rsid w:val="00007B69"/>
    <w:rsid w:val="00010541"/>
    <w:rsid w:val="00010A03"/>
    <w:rsid w:val="00012D71"/>
    <w:rsid w:val="00012F30"/>
    <w:rsid w:val="00023FE5"/>
    <w:rsid w:val="00034045"/>
    <w:rsid w:val="00034DB1"/>
    <w:rsid w:val="00036234"/>
    <w:rsid w:val="0003639E"/>
    <w:rsid w:val="000438DC"/>
    <w:rsid w:val="00045843"/>
    <w:rsid w:val="00054260"/>
    <w:rsid w:val="00065D76"/>
    <w:rsid w:val="00066B8F"/>
    <w:rsid w:val="0007220B"/>
    <w:rsid w:val="000743FC"/>
    <w:rsid w:val="00080748"/>
    <w:rsid w:val="000844DD"/>
    <w:rsid w:val="00084F82"/>
    <w:rsid w:val="00093DF4"/>
    <w:rsid w:val="0009679F"/>
    <w:rsid w:val="00096D4C"/>
    <w:rsid w:val="000A08D0"/>
    <w:rsid w:val="000A2170"/>
    <w:rsid w:val="000A2577"/>
    <w:rsid w:val="000A5EE2"/>
    <w:rsid w:val="000B00CE"/>
    <w:rsid w:val="000B7E12"/>
    <w:rsid w:val="000C0D19"/>
    <w:rsid w:val="000C179F"/>
    <w:rsid w:val="000C1C0B"/>
    <w:rsid w:val="000C2810"/>
    <w:rsid w:val="000C3B81"/>
    <w:rsid w:val="000C49A3"/>
    <w:rsid w:val="000D028C"/>
    <w:rsid w:val="000D216E"/>
    <w:rsid w:val="000D515D"/>
    <w:rsid w:val="000E236D"/>
    <w:rsid w:val="000E2F7D"/>
    <w:rsid w:val="000E3042"/>
    <w:rsid w:val="000E51B7"/>
    <w:rsid w:val="000F3AC4"/>
    <w:rsid w:val="000F4D4B"/>
    <w:rsid w:val="000F5CDA"/>
    <w:rsid w:val="000F733C"/>
    <w:rsid w:val="000F754C"/>
    <w:rsid w:val="001014D4"/>
    <w:rsid w:val="00102413"/>
    <w:rsid w:val="001030AB"/>
    <w:rsid w:val="00103CB9"/>
    <w:rsid w:val="00104BE7"/>
    <w:rsid w:val="00105F8E"/>
    <w:rsid w:val="00106EEB"/>
    <w:rsid w:val="00114CF2"/>
    <w:rsid w:val="00116DDA"/>
    <w:rsid w:val="00117D8F"/>
    <w:rsid w:val="001203FF"/>
    <w:rsid w:val="00122423"/>
    <w:rsid w:val="00123B87"/>
    <w:rsid w:val="0012553F"/>
    <w:rsid w:val="00125984"/>
    <w:rsid w:val="00126106"/>
    <w:rsid w:val="00130D7F"/>
    <w:rsid w:val="0013112B"/>
    <w:rsid w:val="00131C35"/>
    <w:rsid w:val="00133511"/>
    <w:rsid w:val="0014051D"/>
    <w:rsid w:val="00141A44"/>
    <w:rsid w:val="00144168"/>
    <w:rsid w:val="0015371C"/>
    <w:rsid w:val="001541C4"/>
    <w:rsid w:val="00155165"/>
    <w:rsid w:val="00157AA4"/>
    <w:rsid w:val="001624DD"/>
    <w:rsid w:val="00163561"/>
    <w:rsid w:val="001678F3"/>
    <w:rsid w:val="00170075"/>
    <w:rsid w:val="00170381"/>
    <w:rsid w:val="00170BD9"/>
    <w:rsid w:val="0019001E"/>
    <w:rsid w:val="00193A0A"/>
    <w:rsid w:val="0019633F"/>
    <w:rsid w:val="001A01DB"/>
    <w:rsid w:val="001A5E7C"/>
    <w:rsid w:val="001A633F"/>
    <w:rsid w:val="001B2A0D"/>
    <w:rsid w:val="001B4BD6"/>
    <w:rsid w:val="001B50BA"/>
    <w:rsid w:val="001B6E03"/>
    <w:rsid w:val="001C2271"/>
    <w:rsid w:val="001C4A57"/>
    <w:rsid w:val="001C7B51"/>
    <w:rsid w:val="001D0157"/>
    <w:rsid w:val="001D11D9"/>
    <w:rsid w:val="001D2CB7"/>
    <w:rsid w:val="001E0468"/>
    <w:rsid w:val="001E2064"/>
    <w:rsid w:val="001E24F4"/>
    <w:rsid w:val="001E2B6F"/>
    <w:rsid w:val="001E2CDE"/>
    <w:rsid w:val="001F1150"/>
    <w:rsid w:val="001F19B5"/>
    <w:rsid w:val="0020201A"/>
    <w:rsid w:val="00212ACA"/>
    <w:rsid w:val="00215D3C"/>
    <w:rsid w:val="00216F44"/>
    <w:rsid w:val="00227298"/>
    <w:rsid w:val="00240FA0"/>
    <w:rsid w:val="002466A6"/>
    <w:rsid w:val="002510DC"/>
    <w:rsid w:val="002607D5"/>
    <w:rsid w:val="002658D8"/>
    <w:rsid w:val="00266A81"/>
    <w:rsid w:val="0027525E"/>
    <w:rsid w:val="0027766F"/>
    <w:rsid w:val="00280D9B"/>
    <w:rsid w:val="0028465D"/>
    <w:rsid w:val="00287702"/>
    <w:rsid w:val="00290FC0"/>
    <w:rsid w:val="002916D1"/>
    <w:rsid w:val="00293B31"/>
    <w:rsid w:val="00297E6A"/>
    <w:rsid w:val="002A0631"/>
    <w:rsid w:val="002A2225"/>
    <w:rsid w:val="002A2833"/>
    <w:rsid w:val="002A7198"/>
    <w:rsid w:val="002A7ADB"/>
    <w:rsid w:val="002B4041"/>
    <w:rsid w:val="002C19E7"/>
    <w:rsid w:val="002D1461"/>
    <w:rsid w:val="002D28D2"/>
    <w:rsid w:val="002D420B"/>
    <w:rsid w:val="002D453C"/>
    <w:rsid w:val="002E089C"/>
    <w:rsid w:val="002E3876"/>
    <w:rsid w:val="002E4994"/>
    <w:rsid w:val="002E4A73"/>
    <w:rsid w:val="002E6C81"/>
    <w:rsid w:val="002F06EC"/>
    <w:rsid w:val="002F267B"/>
    <w:rsid w:val="002F3B56"/>
    <w:rsid w:val="002F4B84"/>
    <w:rsid w:val="002F6EE9"/>
    <w:rsid w:val="002F7904"/>
    <w:rsid w:val="00300311"/>
    <w:rsid w:val="00300C0D"/>
    <w:rsid w:val="00306A28"/>
    <w:rsid w:val="003076BF"/>
    <w:rsid w:val="00307F8A"/>
    <w:rsid w:val="00311875"/>
    <w:rsid w:val="00313517"/>
    <w:rsid w:val="003144A8"/>
    <w:rsid w:val="003145E6"/>
    <w:rsid w:val="003147BE"/>
    <w:rsid w:val="0031790B"/>
    <w:rsid w:val="003250EA"/>
    <w:rsid w:val="0032660E"/>
    <w:rsid w:val="00330AB4"/>
    <w:rsid w:val="00331FC9"/>
    <w:rsid w:val="00332E89"/>
    <w:rsid w:val="00337B9A"/>
    <w:rsid w:val="00340D32"/>
    <w:rsid w:val="003411B1"/>
    <w:rsid w:val="00341663"/>
    <w:rsid w:val="00342E59"/>
    <w:rsid w:val="003431F1"/>
    <w:rsid w:val="00343E12"/>
    <w:rsid w:val="00361C78"/>
    <w:rsid w:val="00365371"/>
    <w:rsid w:val="00366ED5"/>
    <w:rsid w:val="00377851"/>
    <w:rsid w:val="003814F7"/>
    <w:rsid w:val="00381EDE"/>
    <w:rsid w:val="00385B3E"/>
    <w:rsid w:val="003873E2"/>
    <w:rsid w:val="00395B94"/>
    <w:rsid w:val="003966FD"/>
    <w:rsid w:val="00397685"/>
    <w:rsid w:val="003A05E2"/>
    <w:rsid w:val="003A1A3E"/>
    <w:rsid w:val="003A238A"/>
    <w:rsid w:val="003A3D74"/>
    <w:rsid w:val="003B1414"/>
    <w:rsid w:val="003B26D1"/>
    <w:rsid w:val="003B428E"/>
    <w:rsid w:val="003B7CCD"/>
    <w:rsid w:val="003B7D51"/>
    <w:rsid w:val="003C0330"/>
    <w:rsid w:val="003C3BB3"/>
    <w:rsid w:val="003C5F7D"/>
    <w:rsid w:val="003C6D0E"/>
    <w:rsid w:val="003C77F7"/>
    <w:rsid w:val="003D1432"/>
    <w:rsid w:val="003E2B63"/>
    <w:rsid w:val="003E629C"/>
    <w:rsid w:val="003E6B43"/>
    <w:rsid w:val="003F027E"/>
    <w:rsid w:val="003F501B"/>
    <w:rsid w:val="003F7D8D"/>
    <w:rsid w:val="0040197A"/>
    <w:rsid w:val="0040403C"/>
    <w:rsid w:val="00414F08"/>
    <w:rsid w:val="00417F5C"/>
    <w:rsid w:val="00422F0A"/>
    <w:rsid w:val="00424345"/>
    <w:rsid w:val="00425626"/>
    <w:rsid w:val="004306AC"/>
    <w:rsid w:val="00431F27"/>
    <w:rsid w:val="004405C4"/>
    <w:rsid w:val="00441897"/>
    <w:rsid w:val="00452A72"/>
    <w:rsid w:val="00452D8C"/>
    <w:rsid w:val="00453136"/>
    <w:rsid w:val="00454721"/>
    <w:rsid w:val="00456835"/>
    <w:rsid w:val="00456C79"/>
    <w:rsid w:val="00464D2F"/>
    <w:rsid w:val="00471B2A"/>
    <w:rsid w:val="00473B40"/>
    <w:rsid w:val="00476D96"/>
    <w:rsid w:val="004833A6"/>
    <w:rsid w:val="0048460B"/>
    <w:rsid w:val="004944A7"/>
    <w:rsid w:val="00497B1B"/>
    <w:rsid w:val="004A1A05"/>
    <w:rsid w:val="004A1E4B"/>
    <w:rsid w:val="004A28CD"/>
    <w:rsid w:val="004A6766"/>
    <w:rsid w:val="004A68B4"/>
    <w:rsid w:val="004C16E7"/>
    <w:rsid w:val="004C2A8E"/>
    <w:rsid w:val="004C3BBE"/>
    <w:rsid w:val="004C4A21"/>
    <w:rsid w:val="004C540E"/>
    <w:rsid w:val="004C5B1A"/>
    <w:rsid w:val="004C5F90"/>
    <w:rsid w:val="004D2A62"/>
    <w:rsid w:val="004D4235"/>
    <w:rsid w:val="004D6D12"/>
    <w:rsid w:val="004D7399"/>
    <w:rsid w:val="004D7705"/>
    <w:rsid w:val="004E0221"/>
    <w:rsid w:val="004E1B4D"/>
    <w:rsid w:val="004E1C5C"/>
    <w:rsid w:val="004E42D3"/>
    <w:rsid w:val="004E592E"/>
    <w:rsid w:val="004F0279"/>
    <w:rsid w:val="004F13F4"/>
    <w:rsid w:val="004F5885"/>
    <w:rsid w:val="004F791B"/>
    <w:rsid w:val="00503AF1"/>
    <w:rsid w:val="005044AE"/>
    <w:rsid w:val="00506969"/>
    <w:rsid w:val="005140C1"/>
    <w:rsid w:val="00520672"/>
    <w:rsid w:val="00521688"/>
    <w:rsid w:val="00535071"/>
    <w:rsid w:val="00536A99"/>
    <w:rsid w:val="00541723"/>
    <w:rsid w:val="00541B35"/>
    <w:rsid w:val="00541F94"/>
    <w:rsid w:val="00542E36"/>
    <w:rsid w:val="005440EB"/>
    <w:rsid w:val="005459BF"/>
    <w:rsid w:val="00546BDF"/>
    <w:rsid w:val="005512D5"/>
    <w:rsid w:val="0055142F"/>
    <w:rsid w:val="00552225"/>
    <w:rsid w:val="0055598A"/>
    <w:rsid w:val="005573A4"/>
    <w:rsid w:val="00560072"/>
    <w:rsid w:val="00570934"/>
    <w:rsid w:val="005709C4"/>
    <w:rsid w:val="00571B61"/>
    <w:rsid w:val="00574A8C"/>
    <w:rsid w:val="00574FC2"/>
    <w:rsid w:val="00582C29"/>
    <w:rsid w:val="00582E9D"/>
    <w:rsid w:val="00583D5D"/>
    <w:rsid w:val="00583DB3"/>
    <w:rsid w:val="00592086"/>
    <w:rsid w:val="00592C68"/>
    <w:rsid w:val="00593DE3"/>
    <w:rsid w:val="005944FB"/>
    <w:rsid w:val="00595131"/>
    <w:rsid w:val="005957B3"/>
    <w:rsid w:val="005A07A0"/>
    <w:rsid w:val="005A6538"/>
    <w:rsid w:val="005A6630"/>
    <w:rsid w:val="005A6FDA"/>
    <w:rsid w:val="005B7B84"/>
    <w:rsid w:val="005C40A8"/>
    <w:rsid w:val="005C6F84"/>
    <w:rsid w:val="005C70FF"/>
    <w:rsid w:val="005D1339"/>
    <w:rsid w:val="005D50E7"/>
    <w:rsid w:val="005D5CCF"/>
    <w:rsid w:val="005D5ECB"/>
    <w:rsid w:val="005E0518"/>
    <w:rsid w:val="005E0F5B"/>
    <w:rsid w:val="005E2A3F"/>
    <w:rsid w:val="005E79A0"/>
    <w:rsid w:val="005F1F6B"/>
    <w:rsid w:val="005F2195"/>
    <w:rsid w:val="005F2D92"/>
    <w:rsid w:val="005F5CCB"/>
    <w:rsid w:val="00601F81"/>
    <w:rsid w:val="00603DA9"/>
    <w:rsid w:val="00612166"/>
    <w:rsid w:val="00616D70"/>
    <w:rsid w:val="00622928"/>
    <w:rsid w:val="006251DD"/>
    <w:rsid w:val="00625BFB"/>
    <w:rsid w:val="006300DF"/>
    <w:rsid w:val="00630F8E"/>
    <w:rsid w:val="006321F8"/>
    <w:rsid w:val="00633BD1"/>
    <w:rsid w:val="00634E0A"/>
    <w:rsid w:val="00636C04"/>
    <w:rsid w:val="006373A1"/>
    <w:rsid w:val="006434B4"/>
    <w:rsid w:val="00645434"/>
    <w:rsid w:val="006456D3"/>
    <w:rsid w:val="0064573B"/>
    <w:rsid w:val="00645756"/>
    <w:rsid w:val="00647C76"/>
    <w:rsid w:val="00651115"/>
    <w:rsid w:val="00651E12"/>
    <w:rsid w:val="006553BF"/>
    <w:rsid w:val="00660A62"/>
    <w:rsid w:val="00661B89"/>
    <w:rsid w:val="00664114"/>
    <w:rsid w:val="00672847"/>
    <w:rsid w:val="006774D0"/>
    <w:rsid w:val="006802E1"/>
    <w:rsid w:val="00690B8E"/>
    <w:rsid w:val="00693053"/>
    <w:rsid w:val="00693211"/>
    <w:rsid w:val="00694F27"/>
    <w:rsid w:val="00696A39"/>
    <w:rsid w:val="006A2A6C"/>
    <w:rsid w:val="006A3C68"/>
    <w:rsid w:val="006A47CF"/>
    <w:rsid w:val="006A6BF4"/>
    <w:rsid w:val="006A6EF4"/>
    <w:rsid w:val="006A759F"/>
    <w:rsid w:val="006B0578"/>
    <w:rsid w:val="006B77CD"/>
    <w:rsid w:val="006C087F"/>
    <w:rsid w:val="006C3F84"/>
    <w:rsid w:val="006C5AF4"/>
    <w:rsid w:val="006D1427"/>
    <w:rsid w:val="006D7A97"/>
    <w:rsid w:val="006E007A"/>
    <w:rsid w:val="006E0673"/>
    <w:rsid w:val="006E0AC5"/>
    <w:rsid w:val="006E40C2"/>
    <w:rsid w:val="006E5917"/>
    <w:rsid w:val="006F0593"/>
    <w:rsid w:val="006F1E2F"/>
    <w:rsid w:val="006F76AA"/>
    <w:rsid w:val="0070128E"/>
    <w:rsid w:val="0071026E"/>
    <w:rsid w:val="00713255"/>
    <w:rsid w:val="007135E4"/>
    <w:rsid w:val="00715886"/>
    <w:rsid w:val="00722DC2"/>
    <w:rsid w:val="00727A4A"/>
    <w:rsid w:val="00731FE1"/>
    <w:rsid w:val="007338C2"/>
    <w:rsid w:val="007422F9"/>
    <w:rsid w:val="007451E2"/>
    <w:rsid w:val="00747AD7"/>
    <w:rsid w:val="0075621E"/>
    <w:rsid w:val="007567B6"/>
    <w:rsid w:val="00756A2A"/>
    <w:rsid w:val="00760080"/>
    <w:rsid w:val="007702C3"/>
    <w:rsid w:val="00772E8A"/>
    <w:rsid w:val="00781E31"/>
    <w:rsid w:val="00786F6E"/>
    <w:rsid w:val="00794346"/>
    <w:rsid w:val="007959E9"/>
    <w:rsid w:val="00795F22"/>
    <w:rsid w:val="007A2605"/>
    <w:rsid w:val="007A2D8D"/>
    <w:rsid w:val="007A3A47"/>
    <w:rsid w:val="007A47D8"/>
    <w:rsid w:val="007A6E63"/>
    <w:rsid w:val="007B1814"/>
    <w:rsid w:val="007B4C82"/>
    <w:rsid w:val="007C1FE5"/>
    <w:rsid w:val="007C20FB"/>
    <w:rsid w:val="007C3A2C"/>
    <w:rsid w:val="007D0FF7"/>
    <w:rsid w:val="007E0569"/>
    <w:rsid w:val="007E2962"/>
    <w:rsid w:val="007F0127"/>
    <w:rsid w:val="007F3A33"/>
    <w:rsid w:val="007F62BF"/>
    <w:rsid w:val="00802787"/>
    <w:rsid w:val="0080436F"/>
    <w:rsid w:val="00815DBB"/>
    <w:rsid w:val="00826E1F"/>
    <w:rsid w:val="00827DDD"/>
    <w:rsid w:val="0083382A"/>
    <w:rsid w:val="0083438A"/>
    <w:rsid w:val="00834531"/>
    <w:rsid w:val="0083488A"/>
    <w:rsid w:val="00835755"/>
    <w:rsid w:val="00843826"/>
    <w:rsid w:val="00851529"/>
    <w:rsid w:val="00853F9A"/>
    <w:rsid w:val="00862032"/>
    <w:rsid w:val="00863A89"/>
    <w:rsid w:val="0086417A"/>
    <w:rsid w:val="0086466F"/>
    <w:rsid w:val="0086558D"/>
    <w:rsid w:val="0086563F"/>
    <w:rsid w:val="00866822"/>
    <w:rsid w:val="008707F7"/>
    <w:rsid w:val="008708AD"/>
    <w:rsid w:val="00875350"/>
    <w:rsid w:val="00875C95"/>
    <w:rsid w:val="00884333"/>
    <w:rsid w:val="00893437"/>
    <w:rsid w:val="008A0925"/>
    <w:rsid w:val="008A2862"/>
    <w:rsid w:val="008A3E44"/>
    <w:rsid w:val="008A418D"/>
    <w:rsid w:val="008A508B"/>
    <w:rsid w:val="008B2747"/>
    <w:rsid w:val="008B4BA9"/>
    <w:rsid w:val="008C0493"/>
    <w:rsid w:val="008C0A75"/>
    <w:rsid w:val="008E5C95"/>
    <w:rsid w:val="008E6420"/>
    <w:rsid w:val="008F0234"/>
    <w:rsid w:val="008F0300"/>
    <w:rsid w:val="008F2C0B"/>
    <w:rsid w:val="008F4545"/>
    <w:rsid w:val="0090283A"/>
    <w:rsid w:val="009031F5"/>
    <w:rsid w:val="00904119"/>
    <w:rsid w:val="009054ED"/>
    <w:rsid w:val="00911EFA"/>
    <w:rsid w:val="009150CE"/>
    <w:rsid w:val="00920064"/>
    <w:rsid w:val="009214EF"/>
    <w:rsid w:val="00921DC5"/>
    <w:rsid w:val="009227D5"/>
    <w:rsid w:val="00923BB3"/>
    <w:rsid w:val="00933017"/>
    <w:rsid w:val="00951864"/>
    <w:rsid w:val="009567E0"/>
    <w:rsid w:val="0096199B"/>
    <w:rsid w:val="00963002"/>
    <w:rsid w:val="00967A45"/>
    <w:rsid w:val="00970C24"/>
    <w:rsid w:val="00971C32"/>
    <w:rsid w:val="00975AD1"/>
    <w:rsid w:val="00975CBC"/>
    <w:rsid w:val="00976BB1"/>
    <w:rsid w:val="00976E4D"/>
    <w:rsid w:val="00983864"/>
    <w:rsid w:val="00984073"/>
    <w:rsid w:val="00985BA9"/>
    <w:rsid w:val="00993BB7"/>
    <w:rsid w:val="00994B7B"/>
    <w:rsid w:val="00995AC8"/>
    <w:rsid w:val="00996AC7"/>
    <w:rsid w:val="009A51D1"/>
    <w:rsid w:val="009A6756"/>
    <w:rsid w:val="009A7B99"/>
    <w:rsid w:val="009B2E58"/>
    <w:rsid w:val="009B33A5"/>
    <w:rsid w:val="009B47F5"/>
    <w:rsid w:val="009C05AF"/>
    <w:rsid w:val="009C1387"/>
    <w:rsid w:val="009C315A"/>
    <w:rsid w:val="009C3531"/>
    <w:rsid w:val="009C51BC"/>
    <w:rsid w:val="009D092F"/>
    <w:rsid w:val="009D7441"/>
    <w:rsid w:val="009E5164"/>
    <w:rsid w:val="009E7683"/>
    <w:rsid w:val="009F28E1"/>
    <w:rsid w:val="009F2F42"/>
    <w:rsid w:val="009F3AD6"/>
    <w:rsid w:val="009F730B"/>
    <w:rsid w:val="009F7405"/>
    <w:rsid w:val="009F7DFF"/>
    <w:rsid w:val="00A04B11"/>
    <w:rsid w:val="00A06CDC"/>
    <w:rsid w:val="00A078B5"/>
    <w:rsid w:val="00A12382"/>
    <w:rsid w:val="00A1344E"/>
    <w:rsid w:val="00A15814"/>
    <w:rsid w:val="00A15B5B"/>
    <w:rsid w:val="00A212AC"/>
    <w:rsid w:val="00A215E2"/>
    <w:rsid w:val="00A26550"/>
    <w:rsid w:val="00A26DA6"/>
    <w:rsid w:val="00A27D42"/>
    <w:rsid w:val="00A32816"/>
    <w:rsid w:val="00A34A8A"/>
    <w:rsid w:val="00A4109A"/>
    <w:rsid w:val="00A43312"/>
    <w:rsid w:val="00A43C59"/>
    <w:rsid w:val="00A45863"/>
    <w:rsid w:val="00A46DF1"/>
    <w:rsid w:val="00A47400"/>
    <w:rsid w:val="00A47E54"/>
    <w:rsid w:val="00A50F04"/>
    <w:rsid w:val="00A53CFE"/>
    <w:rsid w:val="00A544A9"/>
    <w:rsid w:val="00A613CB"/>
    <w:rsid w:val="00A62EBC"/>
    <w:rsid w:val="00A637A8"/>
    <w:rsid w:val="00A67C78"/>
    <w:rsid w:val="00A90E90"/>
    <w:rsid w:val="00A91F34"/>
    <w:rsid w:val="00A94755"/>
    <w:rsid w:val="00AA127A"/>
    <w:rsid w:val="00AA2A50"/>
    <w:rsid w:val="00AA5B9C"/>
    <w:rsid w:val="00AA6AD1"/>
    <w:rsid w:val="00AB4935"/>
    <w:rsid w:val="00AC4A83"/>
    <w:rsid w:val="00AC4D48"/>
    <w:rsid w:val="00AC4F21"/>
    <w:rsid w:val="00AD2814"/>
    <w:rsid w:val="00AD3042"/>
    <w:rsid w:val="00AD4B40"/>
    <w:rsid w:val="00AD5DAB"/>
    <w:rsid w:val="00AD5EB9"/>
    <w:rsid w:val="00AE090F"/>
    <w:rsid w:val="00AE3FF9"/>
    <w:rsid w:val="00AE435E"/>
    <w:rsid w:val="00AF1D20"/>
    <w:rsid w:val="00B13A0F"/>
    <w:rsid w:val="00B234CB"/>
    <w:rsid w:val="00B255B0"/>
    <w:rsid w:val="00B261F7"/>
    <w:rsid w:val="00B26532"/>
    <w:rsid w:val="00B303EF"/>
    <w:rsid w:val="00B31BED"/>
    <w:rsid w:val="00B37715"/>
    <w:rsid w:val="00B409AB"/>
    <w:rsid w:val="00B40C9E"/>
    <w:rsid w:val="00B42192"/>
    <w:rsid w:val="00B4261B"/>
    <w:rsid w:val="00B46BA4"/>
    <w:rsid w:val="00B47D65"/>
    <w:rsid w:val="00B55CF9"/>
    <w:rsid w:val="00B63C3A"/>
    <w:rsid w:val="00B64570"/>
    <w:rsid w:val="00B66812"/>
    <w:rsid w:val="00B72054"/>
    <w:rsid w:val="00B75240"/>
    <w:rsid w:val="00B86D3E"/>
    <w:rsid w:val="00B86F65"/>
    <w:rsid w:val="00B8704A"/>
    <w:rsid w:val="00B93200"/>
    <w:rsid w:val="00B93351"/>
    <w:rsid w:val="00B94C01"/>
    <w:rsid w:val="00B9584D"/>
    <w:rsid w:val="00BA1CFB"/>
    <w:rsid w:val="00BA2964"/>
    <w:rsid w:val="00BA48FD"/>
    <w:rsid w:val="00BA629B"/>
    <w:rsid w:val="00BB2740"/>
    <w:rsid w:val="00BB64AC"/>
    <w:rsid w:val="00BB69DE"/>
    <w:rsid w:val="00BC0BD1"/>
    <w:rsid w:val="00BC1BB0"/>
    <w:rsid w:val="00BD0DC5"/>
    <w:rsid w:val="00BD4802"/>
    <w:rsid w:val="00BD70F1"/>
    <w:rsid w:val="00BE0757"/>
    <w:rsid w:val="00BE13F8"/>
    <w:rsid w:val="00BE417D"/>
    <w:rsid w:val="00BE724D"/>
    <w:rsid w:val="00BF1AAB"/>
    <w:rsid w:val="00BF201C"/>
    <w:rsid w:val="00BF6129"/>
    <w:rsid w:val="00BF6A24"/>
    <w:rsid w:val="00C00422"/>
    <w:rsid w:val="00C01A56"/>
    <w:rsid w:val="00C02850"/>
    <w:rsid w:val="00C046FC"/>
    <w:rsid w:val="00C0778B"/>
    <w:rsid w:val="00C10F1F"/>
    <w:rsid w:val="00C12127"/>
    <w:rsid w:val="00C12374"/>
    <w:rsid w:val="00C12B4E"/>
    <w:rsid w:val="00C210CF"/>
    <w:rsid w:val="00C2248D"/>
    <w:rsid w:val="00C26077"/>
    <w:rsid w:val="00C2707E"/>
    <w:rsid w:val="00C43C83"/>
    <w:rsid w:val="00C56088"/>
    <w:rsid w:val="00C5715A"/>
    <w:rsid w:val="00C61D68"/>
    <w:rsid w:val="00C64698"/>
    <w:rsid w:val="00C66DF8"/>
    <w:rsid w:val="00C72D35"/>
    <w:rsid w:val="00C739AA"/>
    <w:rsid w:val="00C806E9"/>
    <w:rsid w:val="00C822FF"/>
    <w:rsid w:val="00C8616B"/>
    <w:rsid w:val="00C9195B"/>
    <w:rsid w:val="00C94BFA"/>
    <w:rsid w:val="00C95556"/>
    <w:rsid w:val="00C97D81"/>
    <w:rsid w:val="00CA0D07"/>
    <w:rsid w:val="00CA25D3"/>
    <w:rsid w:val="00CA2C32"/>
    <w:rsid w:val="00CB1224"/>
    <w:rsid w:val="00CB1B22"/>
    <w:rsid w:val="00CB26EA"/>
    <w:rsid w:val="00CB4182"/>
    <w:rsid w:val="00CB45B1"/>
    <w:rsid w:val="00CB6C47"/>
    <w:rsid w:val="00CC30AA"/>
    <w:rsid w:val="00CC64E5"/>
    <w:rsid w:val="00CD1CA8"/>
    <w:rsid w:val="00CD4989"/>
    <w:rsid w:val="00CE25AD"/>
    <w:rsid w:val="00CF0DD1"/>
    <w:rsid w:val="00CF419E"/>
    <w:rsid w:val="00CF5311"/>
    <w:rsid w:val="00D0098B"/>
    <w:rsid w:val="00D051B3"/>
    <w:rsid w:val="00D05AE8"/>
    <w:rsid w:val="00D10BF1"/>
    <w:rsid w:val="00D11B57"/>
    <w:rsid w:val="00D120B9"/>
    <w:rsid w:val="00D20F9E"/>
    <w:rsid w:val="00D224D4"/>
    <w:rsid w:val="00D2485F"/>
    <w:rsid w:val="00D24C08"/>
    <w:rsid w:val="00D256AF"/>
    <w:rsid w:val="00D264F5"/>
    <w:rsid w:val="00D26E01"/>
    <w:rsid w:val="00D274AC"/>
    <w:rsid w:val="00D31CD7"/>
    <w:rsid w:val="00D40D8B"/>
    <w:rsid w:val="00D43CA5"/>
    <w:rsid w:val="00D4486A"/>
    <w:rsid w:val="00D52FBA"/>
    <w:rsid w:val="00D539AB"/>
    <w:rsid w:val="00D551AA"/>
    <w:rsid w:val="00D55ACF"/>
    <w:rsid w:val="00D56FA9"/>
    <w:rsid w:val="00D61026"/>
    <w:rsid w:val="00D64458"/>
    <w:rsid w:val="00D64CD3"/>
    <w:rsid w:val="00D6522F"/>
    <w:rsid w:val="00D80A51"/>
    <w:rsid w:val="00D870DA"/>
    <w:rsid w:val="00D871CD"/>
    <w:rsid w:val="00D933D5"/>
    <w:rsid w:val="00D94228"/>
    <w:rsid w:val="00D957DF"/>
    <w:rsid w:val="00DA092E"/>
    <w:rsid w:val="00DA243A"/>
    <w:rsid w:val="00DB1A04"/>
    <w:rsid w:val="00DB43D4"/>
    <w:rsid w:val="00DC0650"/>
    <w:rsid w:val="00DC79A6"/>
    <w:rsid w:val="00DD0727"/>
    <w:rsid w:val="00DE06CC"/>
    <w:rsid w:val="00DE47D4"/>
    <w:rsid w:val="00DE4DB0"/>
    <w:rsid w:val="00DF0593"/>
    <w:rsid w:val="00DF1AA9"/>
    <w:rsid w:val="00DF39FC"/>
    <w:rsid w:val="00E02695"/>
    <w:rsid w:val="00E0471C"/>
    <w:rsid w:val="00E06709"/>
    <w:rsid w:val="00E06E30"/>
    <w:rsid w:val="00E134F9"/>
    <w:rsid w:val="00E14621"/>
    <w:rsid w:val="00E16803"/>
    <w:rsid w:val="00E17E93"/>
    <w:rsid w:val="00E2191A"/>
    <w:rsid w:val="00E24A6B"/>
    <w:rsid w:val="00E332D3"/>
    <w:rsid w:val="00E335E2"/>
    <w:rsid w:val="00E36F94"/>
    <w:rsid w:val="00E40F50"/>
    <w:rsid w:val="00E4182F"/>
    <w:rsid w:val="00E41D43"/>
    <w:rsid w:val="00E439F0"/>
    <w:rsid w:val="00E52002"/>
    <w:rsid w:val="00E5275A"/>
    <w:rsid w:val="00E569A3"/>
    <w:rsid w:val="00E56C7B"/>
    <w:rsid w:val="00E6261F"/>
    <w:rsid w:val="00E6382F"/>
    <w:rsid w:val="00E6737C"/>
    <w:rsid w:val="00E67DD8"/>
    <w:rsid w:val="00E93D36"/>
    <w:rsid w:val="00E94493"/>
    <w:rsid w:val="00E94849"/>
    <w:rsid w:val="00E97389"/>
    <w:rsid w:val="00EA5F53"/>
    <w:rsid w:val="00EA6BE0"/>
    <w:rsid w:val="00EB5948"/>
    <w:rsid w:val="00EB61AE"/>
    <w:rsid w:val="00EB71B2"/>
    <w:rsid w:val="00EB7B5A"/>
    <w:rsid w:val="00EC308E"/>
    <w:rsid w:val="00EC640B"/>
    <w:rsid w:val="00ED1B33"/>
    <w:rsid w:val="00ED4F8D"/>
    <w:rsid w:val="00EE4E98"/>
    <w:rsid w:val="00EF1FCF"/>
    <w:rsid w:val="00F01A90"/>
    <w:rsid w:val="00F03690"/>
    <w:rsid w:val="00F10846"/>
    <w:rsid w:val="00F140EA"/>
    <w:rsid w:val="00F21081"/>
    <w:rsid w:val="00F25244"/>
    <w:rsid w:val="00F300C8"/>
    <w:rsid w:val="00F31C23"/>
    <w:rsid w:val="00F330B3"/>
    <w:rsid w:val="00F34528"/>
    <w:rsid w:val="00F3769E"/>
    <w:rsid w:val="00F43E3B"/>
    <w:rsid w:val="00F45CD1"/>
    <w:rsid w:val="00F46829"/>
    <w:rsid w:val="00F50DFC"/>
    <w:rsid w:val="00F52860"/>
    <w:rsid w:val="00F5424F"/>
    <w:rsid w:val="00F56EC6"/>
    <w:rsid w:val="00F570F2"/>
    <w:rsid w:val="00F70057"/>
    <w:rsid w:val="00F70124"/>
    <w:rsid w:val="00F81783"/>
    <w:rsid w:val="00F8458C"/>
    <w:rsid w:val="00F933DB"/>
    <w:rsid w:val="00FA3775"/>
    <w:rsid w:val="00FA6D0A"/>
    <w:rsid w:val="00FA7163"/>
    <w:rsid w:val="00FB70BD"/>
    <w:rsid w:val="00FC106D"/>
    <w:rsid w:val="00FC1FB1"/>
    <w:rsid w:val="00FC3304"/>
    <w:rsid w:val="00FC6578"/>
    <w:rsid w:val="00FD31A6"/>
    <w:rsid w:val="00FD4E9E"/>
    <w:rsid w:val="00FD586B"/>
    <w:rsid w:val="00FD793B"/>
    <w:rsid w:val="00FE3DFC"/>
    <w:rsid w:val="00FE7625"/>
    <w:rsid w:val="00FE778F"/>
    <w:rsid w:val="00FF10C1"/>
    <w:rsid w:val="00FF1970"/>
    <w:rsid w:val="00FF2246"/>
    <w:rsid w:val="00FF7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6CDC6FA"/>
  <w15:chartTrackingRefBased/>
  <w15:docId w15:val="{2468847F-8EE4-4669-B425-22601C86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57"/>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semiHidden/>
    <w:rsid w:val="00D11B57"/>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D11B57"/>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9C05AF"/>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9C05AF"/>
    <w:rPr>
      <w:rFonts w:ascii="Arial" w:eastAsia="Times New Roman" w:hAnsi="Arial"/>
      <w:lang w:eastAsia="en-US"/>
    </w:rPr>
  </w:style>
  <w:style w:type="character" w:customStyle="1" w:styleId="Heading7Char">
    <w:name w:val="Heading 7 Char"/>
    <w:link w:val="Heading7"/>
    <w:rsid w:val="009E7683"/>
    <w:rPr>
      <w:rFonts w:ascii="Arial" w:eastAsia="Times New Roman" w:hAnsi="Arial"/>
      <w:lang w:eastAsia="en-US"/>
    </w:rPr>
  </w:style>
  <w:style w:type="character" w:customStyle="1" w:styleId="Heading8Char">
    <w:name w:val="Heading 8 Char"/>
    <w:link w:val="Heading8"/>
    <w:rsid w:val="001E2064"/>
    <w:rPr>
      <w:rFonts w:ascii="Arial" w:eastAsia="Times New Roman" w:hAnsi="Arial"/>
      <w:sz w:val="36"/>
      <w:lang w:eastAsia="en-US"/>
    </w:rPr>
  </w:style>
  <w:style w:type="character" w:customStyle="1" w:styleId="Heading9Char">
    <w:name w:val="Heading 9 Char"/>
    <w:link w:val="Heading9"/>
    <w:rsid w:val="001E2064"/>
    <w:rPr>
      <w:rFonts w:ascii="Arial" w:eastAsia="Times New Roman" w:hAnsi="Arial"/>
      <w:sz w:val="36"/>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eastAsia="en-US"/>
    </w:rPr>
  </w:style>
  <w:style w:type="character" w:customStyle="1" w:styleId="HeaderChar">
    <w:name w:val="Header Char"/>
    <w:aliases w:val="header odd Char,header Char,header odd1 Char,header odd2 Char,header odd3 Char,header odd4 Char,header odd5 Char,header odd6 Char"/>
    <w:link w:val="Header"/>
    <w:locked/>
    <w:rsid w:val="001E2064"/>
    <w:rPr>
      <w:rFonts w:ascii="Arial" w:eastAsia="Times New Roman" w:hAnsi="Arial"/>
      <w:b/>
      <w:sz w:val="18"/>
      <w:lang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customStyle="1" w:styleId="FooterChar">
    <w:name w:val="Footer Char"/>
    <w:link w:val="Footer"/>
    <w:locked/>
    <w:rsid w:val="001E2064"/>
    <w:rPr>
      <w:rFonts w:ascii="Arial" w:eastAsia="Times New Roman" w:hAnsi="Arial"/>
      <w:b/>
      <w:i/>
      <w:sz w:val="18"/>
      <w:lang w:eastAsia="en-US"/>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1D11D9"/>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sid w:val="00B75240"/>
    <w:rPr>
      <w:rFonts w:ascii="Courier New" w:eastAsia="Times New Roman" w:hAnsi="Courier New"/>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
    <w:name w:val="B1"/>
    <w:basedOn w:val="List"/>
    <w:link w:val="B1Char"/>
    <w:qFormat/>
    <w:rsid w:val="00D11B57"/>
  </w:style>
  <w:style w:type="character" w:customStyle="1" w:styleId="B1Char">
    <w:name w:val="B1 Char"/>
    <w:link w:val="B1"/>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character" w:customStyle="1" w:styleId="EditorsNoteChar">
    <w:name w:val="Editor's Note Char"/>
    <w:link w:val="EditorsNote"/>
    <w:rsid w:val="001E2064"/>
    <w:rPr>
      <w:rFonts w:eastAsia="Times New Roman"/>
      <w:color w:val="FF0000"/>
      <w:lang w:eastAsia="en-US"/>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11B57"/>
    <w:pPr>
      <w:ind w:left="851" w:hanging="851"/>
    </w:pPr>
  </w:style>
  <w:style w:type="paragraph" w:customStyle="1" w:styleId="ZH">
    <w:name w:val="ZH"/>
    <w:qFormat/>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qFormat/>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0">
    <w:name w:val="B1+"/>
    <w:basedOn w:val="B1"/>
    <w:link w:val="B1Car"/>
    <w:rsid w:val="007135E4"/>
    <w:pPr>
      <w:numPr>
        <w:numId w:val="17"/>
      </w:numPr>
    </w:pPr>
  </w:style>
  <w:style w:type="character" w:customStyle="1" w:styleId="B1Car">
    <w:name w:val="B1+ Car"/>
    <w:link w:val="B10"/>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eastAsia="en-US"/>
    </w:rPr>
  </w:style>
  <w:style w:type="paragraph" w:styleId="Revision">
    <w:name w:val="Revision"/>
    <w:hidden/>
    <w:uiPriority w:val="99"/>
    <w:semiHidden/>
    <w:rsid w:val="005F5CCB"/>
    <w:rPr>
      <w:lang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basedOn w:val="CommentTextChar"/>
    <w:link w:val="CommentSubject"/>
    <w:rsid w:val="009227D5"/>
    <w:rPr>
      <w:rFonts w:eastAsia="Times New Roman"/>
      <w:lang w:eastAsia="en-US"/>
    </w:rPr>
  </w:style>
  <w:style w:type="paragraph" w:customStyle="1" w:styleId="a">
    <w:next w:val="FollowedHyperlink"/>
    <w:rsid w:val="00B75240"/>
    <w:pPr>
      <w:spacing w:after="180"/>
    </w:pPr>
    <w:rPr>
      <w:lang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eastAsia="en-US"/>
    </w:rPr>
  </w:style>
  <w:style w:type="paragraph" w:customStyle="1" w:styleId="tdoc-header">
    <w:name w:val="tdoc-header"/>
    <w:rsid w:val="00131C35"/>
    <w:rPr>
      <w:rFonts w:ascii="Arial" w:eastAsia="Times New Roman" w:hAnsi="Arial"/>
      <w:sz w:val="24"/>
      <w:lang w:eastAsia="en-US"/>
    </w:rPr>
  </w:style>
  <w:style w:type="character" w:customStyle="1" w:styleId="ObjetducommentaireCar">
    <w:name w:val="Objet du commentaire Car"/>
    <w:rsid w:val="001D11D9"/>
    <w:rPr>
      <w:rFonts w:eastAsia="Times New Roman"/>
      <w:b/>
      <w:bCs/>
      <w:lang w:eastAsia="en-US"/>
    </w:rPr>
  </w:style>
  <w:style w:type="character" w:customStyle="1" w:styleId="EXCar">
    <w:name w:val="EX Car"/>
    <w:qFormat/>
    <w:locked/>
    <w:rsid w:val="001D11D9"/>
    <w:rPr>
      <w:rFonts w:ascii="Times New Roman" w:hAnsi="Times New Roman"/>
      <w:lang w:val="en-GB" w:eastAsia="en-US"/>
    </w:rPr>
  </w:style>
  <w:style w:type="paragraph" w:customStyle="1" w:styleId="code">
    <w:name w:val="code"/>
    <w:basedOn w:val="Normal"/>
    <w:rsid w:val="001D11D9"/>
    <w:pPr>
      <w:spacing w:after="0"/>
    </w:pPr>
    <w:rPr>
      <w:rFonts w:ascii="Courier New" w:hAnsi="Courier New"/>
    </w:rPr>
  </w:style>
  <w:style w:type="paragraph" w:customStyle="1" w:styleId="StyleHeading3h3CourierNew">
    <w:name w:val="Style Heading 3h3 + Courier New"/>
    <w:basedOn w:val="Heading3"/>
    <w:link w:val="StyleHeading3h3CourierNewChar"/>
    <w:rsid w:val="001D11D9"/>
    <w:pPr>
      <w:spacing w:before="360" w:after="120"/>
    </w:pPr>
    <w:rPr>
      <w:rFonts w:ascii="Courier New" w:hAnsi="Courier New"/>
    </w:rPr>
  </w:style>
  <w:style w:type="character" w:customStyle="1" w:styleId="StyleHeading3h3CourierNewChar">
    <w:name w:val="Style Heading 3h3 + Courier New Char"/>
    <w:link w:val="StyleHeading3h3CourierNew"/>
    <w:rsid w:val="001D11D9"/>
    <w:rPr>
      <w:rFonts w:ascii="Courier New" w:eastAsia="Times New Roman" w:hAnsi="Courier New"/>
      <w:sz w:val="28"/>
      <w:lang w:eastAsia="en-US"/>
    </w:rPr>
  </w:style>
  <w:style w:type="paragraph" w:customStyle="1" w:styleId="TAJ">
    <w:name w:val="TAJ"/>
    <w:basedOn w:val="TH"/>
    <w:rsid w:val="001D11D9"/>
    <w:pPr>
      <w:overflowPunct/>
      <w:autoSpaceDE/>
      <w:autoSpaceDN/>
      <w:adjustRightInd/>
      <w:textAlignment w:val="auto"/>
    </w:pPr>
    <w:rPr>
      <w:rFonts w:eastAsia="SimSun"/>
    </w:rPr>
  </w:style>
  <w:style w:type="paragraph" w:customStyle="1" w:styleId="INDENT1">
    <w:name w:val="INDENT1"/>
    <w:basedOn w:val="Normal"/>
    <w:rsid w:val="001D11D9"/>
    <w:pPr>
      <w:overflowPunct/>
      <w:autoSpaceDE/>
      <w:autoSpaceDN/>
      <w:adjustRightInd/>
      <w:ind w:left="851"/>
      <w:textAlignment w:val="auto"/>
    </w:pPr>
    <w:rPr>
      <w:rFonts w:eastAsia="SimSun"/>
    </w:rPr>
  </w:style>
  <w:style w:type="paragraph" w:customStyle="1" w:styleId="INDENT2">
    <w:name w:val="INDENT2"/>
    <w:basedOn w:val="Normal"/>
    <w:rsid w:val="001D11D9"/>
    <w:pPr>
      <w:overflowPunct/>
      <w:autoSpaceDE/>
      <w:autoSpaceDN/>
      <w:adjustRightInd/>
      <w:ind w:left="1135" w:hanging="284"/>
      <w:textAlignment w:val="auto"/>
    </w:pPr>
    <w:rPr>
      <w:rFonts w:eastAsia="SimSun"/>
    </w:rPr>
  </w:style>
  <w:style w:type="paragraph" w:customStyle="1" w:styleId="INDENT3">
    <w:name w:val="INDENT3"/>
    <w:basedOn w:val="Normal"/>
    <w:rsid w:val="001D11D9"/>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1D11D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1D11D9"/>
    <w:pPr>
      <w:keepNext/>
      <w:keepLines/>
      <w:overflowPunct/>
      <w:autoSpaceDE/>
      <w:autoSpaceDN/>
      <w:adjustRightInd/>
      <w:textAlignment w:val="auto"/>
    </w:pPr>
    <w:rPr>
      <w:rFonts w:eastAsia="SimSun"/>
      <w:b/>
    </w:rPr>
  </w:style>
  <w:style w:type="paragraph" w:customStyle="1" w:styleId="enumlev2">
    <w:name w:val="enumlev2"/>
    <w:basedOn w:val="Normal"/>
    <w:rsid w:val="001D11D9"/>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1D11D9"/>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1D11D9"/>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1D11D9"/>
    <w:pPr>
      <w:keepNext/>
      <w:numPr>
        <w:numId w:val="18"/>
      </w:numPr>
      <w:autoSpaceDE w:val="0"/>
      <w:autoSpaceDN w:val="0"/>
      <w:adjustRightInd w:val="0"/>
      <w:spacing w:before="60" w:after="60"/>
      <w:jc w:val="both"/>
    </w:pPr>
    <w:rPr>
      <w:rFonts w:ascii="Arial" w:hAnsi="Arial" w:cs="Arial"/>
      <w:color w:val="0000FF"/>
      <w:kern w:val="2"/>
      <w:lang w:eastAsia="zh-CN"/>
    </w:rPr>
  </w:style>
  <w:style w:type="paragraph" w:customStyle="1" w:styleId="tal0">
    <w:name w:val="tal"/>
    <w:basedOn w:val="Normal"/>
    <w:rsid w:val="001D11D9"/>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1D11D9"/>
    <w:pPr>
      <w:overflowPunct/>
      <w:autoSpaceDE/>
      <w:autoSpaceDN/>
      <w:adjustRightInd/>
      <w:spacing w:before="100" w:beforeAutospacing="1" w:after="100" w:afterAutospacing="1"/>
      <w:textAlignment w:val="auto"/>
    </w:pPr>
    <w:rPr>
      <w:rFonts w:eastAsia="SimSun"/>
      <w:sz w:val="24"/>
      <w:szCs w:val="24"/>
      <w:lang w:eastAsia="de-DE"/>
    </w:rPr>
  </w:style>
  <w:style w:type="character" w:customStyle="1" w:styleId="street-address">
    <w:name w:val="street-address"/>
    <w:rsid w:val="001D11D9"/>
  </w:style>
  <w:style w:type="character" w:customStyle="1" w:styleId="locality">
    <w:name w:val="locality"/>
    <w:rsid w:val="001D11D9"/>
  </w:style>
  <w:style w:type="character" w:customStyle="1" w:styleId="region">
    <w:name w:val="region"/>
    <w:rsid w:val="001D11D9"/>
  </w:style>
  <w:style w:type="character" w:customStyle="1" w:styleId="postal-code">
    <w:name w:val="postal-code"/>
    <w:rsid w:val="001D11D9"/>
  </w:style>
  <w:style w:type="character" w:customStyle="1" w:styleId="country-name">
    <w:name w:val="country-name"/>
    <w:rsid w:val="001D11D9"/>
  </w:style>
  <w:style w:type="character" w:styleId="Strong">
    <w:name w:val="Strong"/>
    <w:qFormat/>
    <w:rsid w:val="001D11D9"/>
    <w:rPr>
      <w:b/>
      <w:bCs/>
    </w:rPr>
  </w:style>
  <w:style w:type="paragraph" w:customStyle="1" w:styleId="Reference">
    <w:name w:val="Reference"/>
    <w:basedOn w:val="Normal"/>
    <w:rsid w:val="001D11D9"/>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1D11D9"/>
    <w:rPr>
      <w:rFonts w:eastAsia="Times New Roman"/>
      <w:lang w:eastAsia="ja-JP"/>
    </w:rPr>
  </w:style>
  <w:style w:type="character" w:customStyle="1" w:styleId="NOZchn">
    <w:name w:val="NO Zchn"/>
    <w:rsid w:val="00BA629B"/>
    <w:rPr>
      <w:rFonts w:ascii="Times New Roman" w:hAnsi="Times New Roman"/>
      <w:lang w:val="en-GB" w:eastAsia="en-US"/>
    </w:rPr>
  </w:style>
  <w:style w:type="character" w:customStyle="1" w:styleId="normaltextrun1">
    <w:name w:val="normaltextrun1"/>
    <w:qFormat/>
    <w:rsid w:val="001E2064"/>
  </w:style>
  <w:style w:type="character" w:customStyle="1" w:styleId="spellingerror">
    <w:name w:val="spellingerror"/>
    <w:qFormat/>
    <w:rsid w:val="001E2064"/>
  </w:style>
  <w:style w:type="character" w:customStyle="1" w:styleId="eop">
    <w:name w:val="eop"/>
    <w:qFormat/>
    <w:rsid w:val="001E2064"/>
  </w:style>
  <w:style w:type="paragraph" w:customStyle="1" w:styleId="paragraph">
    <w:name w:val="paragraph"/>
    <w:basedOn w:val="Normal"/>
    <w:qFormat/>
    <w:rsid w:val="001E2064"/>
    <w:pPr>
      <w:spacing w:after="0"/>
    </w:pPr>
    <w:rPr>
      <w:rFonts w:eastAsia="SimSun"/>
      <w:sz w:val="24"/>
      <w:szCs w:val="24"/>
    </w:rPr>
  </w:style>
  <w:style w:type="paragraph" w:customStyle="1" w:styleId="a0">
    <w:name w:val="表格文本"/>
    <w:basedOn w:val="Normal"/>
    <w:rsid w:val="001E2064"/>
    <w:pPr>
      <w:widowControl w:val="0"/>
      <w:tabs>
        <w:tab w:val="decimal" w:pos="0"/>
      </w:tabs>
      <w:spacing w:after="0" w:line="0" w:lineRule="atLeast"/>
    </w:pPr>
    <w:rPr>
      <w:rFonts w:ascii="Arial" w:eastAsia="SimSun" w:hAnsi="Arial"/>
      <w:sz w:val="16"/>
      <w:szCs w:val="16"/>
      <w:lang w:eastAsia="zh-CN"/>
    </w:rPr>
  </w:style>
  <w:style w:type="character" w:customStyle="1" w:styleId="apple-converted-space">
    <w:name w:val="apple-converted-space"/>
    <w:rsid w:val="001E2064"/>
  </w:style>
  <w:style w:type="character" w:styleId="Emphasis">
    <w:name w:val="Emphasis"/>
    <w:uiPriority w:val="20"/>
    <w:qFormat/>
    <w:rsid w:val="001E2064"/>
    <w:rPr>
      <w:i/>
      <w:iCs/>
    </w:rPr>
  </w:style>
  <w:style w:type="paragraph" w:customStyle="1" w:styleId="Default">
    <w:name w:val="Default"/>
    <w:rsid w:val="001E2064"/>
    <w:pPr>
      <w:autoSpaceDE w:val="0"/>
      <w:autoSpaceDN w:val="0"/>
      <w:adjustRightInd w:val="0"/>
    </w:pPr>
    <w:rPr>
      <w:rFonts w:ascii="Arial" w:eastAsia="DengXian" w:hAnsi="Arial" w:cs="Arial"/>
      <w:color w:val="000000"/>
      <w:sz w:val="24"/>
      <w:szCs w:val="24"/>
      <w:lang w:eastAsia="en-US"/>
    </w:rPr>
  </w:style>
  <w:style w:type="character" w:customStyle="1" w:styleId="BodyTextFirstIndentChar">
    <w:name w:val="Body Text First Indent Char"/>
    <w:link w:val="BodyTextFirstIndent"/>
    <w:rsid w:val="001E2064"/>
    <w:rPr>
      <w:rFonts w:ascii="Arial" w:hAnsi="Arial"/>
      <w:sz w:val="21"/>
      <w:szCs w:val="21"/>
      <w:lang w:eastAsia="zh-CN"/>
    </w:rPr>
  </w:style>
  <w:style w:type="paragraph" w:styleId="BodyTextFirstIndent">
    <w:name w:val="Body Text First Indent"/>
    <w:basedOn w:val="Normal"/>
    <w:link w:val="BodyTextFirstIndentChar"/>
    <w:rsid w:val="001E2064"/>
    <w:pPr>
      <w:widowControl w:val="0"/>
      <w:overflowPunct/>
      <w:spacing w:after="0" w:line="360" w:lineRule="auto"/>
      <w:ind w:firstLineChars="200" w:firstLine="420"/>
      <w:jc w:val="both"/>
      <w:textAlignment w:val="auto"/>
    </w:pPr>
    <w:rPr>
      <w:rFonts w:ascii="Arial" w:eastAsia="SimSun" w:hAnsi="Arial"/>
      <w:sz w:val="21"/>
      <w:szCs w:val="21"/>
      <w:lang w:eastAsia="zh-CN"/>
    </w:rPr>
  </w:style>
  <w:style w:type="character" w:customStyle="1" w:styleId="BodyTextFirstIndentChar1">
    <w:name w:val="Body Text First Indent Char1"/>
    <w:basedOn w:val="BodyTextChar"/>
    <w:rsid w:val="001E2064"/>
    <w:rPr>
      <w:rFonts w:eastAsia="Times New Roman"/>
      <w:lang w:eastAsia="en-US"/>
    </w:rPr>
  </w:style>
  <w:style w:type="character" w:customStyle="1" w:styleId="desc">
    <w:name w:val="desc"/>
    <w:rsid w:val="001E2064"/>
  </w:style>
  <w:style w:type="paragraph" w:customStyle="1" w:styleId="msonormal0">
    <w:name w:val="msonormal"/>
    <w:basedOn w:val="Normal"/>
    <w:rsid w:val="001E2064"/>
    <w:pPr>
      <w:overflowPunct/>
      <w:autoSpaceDE/>
      <w:autoSpaceDN/>
      <w:adjustRightInd/>
      <w:spacing w:before="100" w:beforeAutospacing="1" w:after="100" w:afterAutospacing="1"/>
      <w:textAlignment w:val="auto"/>
    </w:pPr>
    <w:rPr>
      <w:sz w:val="24"/>
      <w:szCs w:val="24"/>
    </w:rPr>
  </w:style>
  <w:style w:type="paragraph" w:styleId="NormalWeb">
    <w:name w:val="Normal (Web)"/>
    <w:basedOn w:val="Normal"/>
    <w:uiPriority w:val="99"/>
    <w:unhideWhenUsed/>
    <w:rsid w:val="001E2064"/>
    <w:pPr>
      <w:spacing w:before="100" w:beforeAutospacing="1" w:after="100" w:afterAutospacing="1"/>
    </w:pPr>
    <w:rPr>
      <w:rFonts w:eastAsia="SimSun"/>
      <w:sz w:val="24"/>
      <w:szCs w:val="24"/>
    </w:rPr>
  </w:style>
  <w:style w:type="paragraph" w:styleId="Bibliography">
    <w:name w:val="Bibliography"/>
    <w:basedOn w:val="Normal"/>
    <w:next w:val="Normal"/>
    <w:uiPriority w:val="37"/>
    <w:semiHidden/>
    <w:unhideWhenUsed/>
    <w:rsid w:val="005A6630"/>
  </w:style>
  <w:style w:type="paragraph" w:styleId="BlockText">
    <w:name w:val="Block Text"/>
    <w:basedOn w:val="Normal"/>
    <w:rsid w:val="005A6630"/>
    <w:pPr>
      <w:spacing w:after="120"/>
      <w:ind w:left="1440" w:right="1440"/>
    </w:pPr>
  </w:style>
  <w:style w:type="paragraph" w:styleId="BodyText2">
    <w:name w:val="Body Text 2"/>
    <w:basedOn w:val="Normal"/>
    <w:link w:val="BodyText2Char"/>
    <w:rsid w:val="005A6630"/>
    <w:pPr>
      <w:spacing w:after="120" w:line="480" w:lineRule="auto"/>
    </w:pPr>
  </w:style>
  <w:style w:type="character" w:customStyle="1" w:styleId="BodyText2Char">
    <w:name w:val="Body Text 2 Char"/>
    <w:link w:val="BodyText2"/>
    <w:rsid w:val="005A6630"/>
    <w:rPr>
      <w:rFonts w:eastAsia="Times New Roman"/>
      <w:lang w:eastAsia="en-US"/>
    </w:rPr>
  </w:style>
  <w:style w:type="paragraph" w:styleId="BodyText3">
    <w:name w:val="Body Text 3"/>
    <w:basedOn w:val="Normal"/>
    <w:link w:val="BodyText3Char"/>
    <w:rsid w:val="005A6630"/>
    <w:pPr>
      <w:spacing w:after="120"/>
    </w:pPr>
    <w:rPr>
      <w:sz w:val="16"/>
      <w:szCs w:val="16"/>
    </w:rPr>
  </w:style>
  <w:style w:type="character" w:customStyle="1" w:styleId="BodyText3Char">
    <w:name w:val="Body Text 3 Char"/>
    <w:link w:val="BodyText3"/>
    <w:rsid w:val="005A6630"/>
    <w:rPr>
      <w:rFonts w:eastAsia="Times New Roman"/>
      <w:sz w:val="16"/>
      <w:szCs w:val="16"/>
      <w:lang w:eastAsia="en-US"/>
    </w:rPr>
  </w:style>
  <w:style w:type="paragraph" w:styleId="BodyTextIndent">
    <w:name w:val="Body Text Indent"/>
    <w:basedOn w:val="Normal"/>
    <w:link w:val="BodyTextIndentChar"/>
    <w:rsid w:val="005A6630"/>
    <w:pPr>
      <w:spacing w:after="120"/>
      <w:ind w:left="283"/>
    </w:pPr>
  </w:style>
  <w:style w:type="character" w:customStyle="1" w:styleId="BodyTextIndentChar">
    <w:name w:val="Body Text Indent Char"/>
    <w:link w:val="BodyTextIndent"/>
    <w:rsid w:val="005A6630"/>
    <w:rPr>
      <w:rFonts w:eastAsia="Times New Roman"/>
      <w:lang w:eastAsia="en-US"/>
    </w:rPr>
  </w:style>
  <w:style w:type="paragraph" w:styleId="BodyTextFirstIndent2">
    <w:name w:val="Body Text First Indent 2"/>
    <w:basedOn w:val="BodyTextIndent"/>
    <w:link w:val="BodyTextFirstIndent2Char"/>
    <w:rsid w:val="005A6630"/>
    <w:pPr>
      <w:ind w:firstLine="210"/>
    </w:pPr>
  </w:style>
  <w:style w:type="character" w:customStyle="1" w:styleId="BodyTextFirstIndent2Char">
    <w:name w:val="Body Text First Indent 2 Char"/>
    <w:basedOn w:val="BodyTextIndentChar"/>
    <w:link w:val="BodyTextFirstIndent2"/>
    <w:rsid w:val="005A6630"/>
    <w:rPr>
      <w:rFonts w:eastAsia="Times New Roman"/>
      <w:lang w:eastAsia="en-US"/>
    </w:rPr>
  </w:style>
  <w:style w:type="paragraph" w:styleId="BodyTextIndent2">
    <w:name w:val="Body Text Indent 2"/>
    <w:basedOn w:val="Normal"/>
    <w:link w:val="BodyTextIndent2Char"/>
    <w:rsid w:val="005A6630"/>
    <w:pPr>
      <w:spacing w:after="120" w:line="480" w:lineRule="auto"/>
      <w:ind w:left="283"/>
    </w:pPr>
  </w:style>
  <w:style w:type="character" w:customStyle="1" w:styleId="BodyTextIndent2Char">
    <w:name w:val="Body Text Indent 2 Char"/>
    <w:link w:val="BodyTextIndent2"/>
    <w:rsid w:val="005A6630"/>
    <w:rPr>
      <w:rFonts w:eastAsia="Times New Roman"/>
      <w:lang w:eastAsia="en-US"/>
    </w:rPr>
  </w:style>
  <w:style w:type="paragraph" w:styleId="BodyTextIndent3">
    <w:name w:val="Body Text Indent 3"/>
    <w:basedOn w:val="Normal"/>
    <w:link w:val="BodyTextIndent3Char"/>
    <w:rsid w:val="005A6630"/>
    <w:pPr>
      <w:spacing w:after="120"/>
      <w:ind w:left="283"/>
    </w:pPr>
    <w:rPr>
      <w:sz w:val="16"/>
      <w:szCs w:val="16"/>
    </w:rPr>
  </w:style>
  <w:style w:type="character" w:customStyle="1" w:styleId="BodyTextIndent3Char">
    <w:name w:val="Body Text Indent 3 Char"/>
    <w:link w:val="BodyTextIndent3"/>
    <w:rsid w:val="005A6630"/>
    <w:rPr>
      <w:rFonts w:eastAsia="Times New Roman"/>
      <w:sz w:val="16"/>
      <w:szCs w:val="16"/>
      <w:lang w:eastAsia="en-US"/>
    </w:rPr>
  </w:style>
  <w:style w:type="paragraph" w:styleId="Closing">
    <w:name w:val="Closing"/>
    <w:basedOn w:val="Normal"/>
    <w:link w:val="ClosingChar"/>
    <w:rsid w:val="005A6630"/>
    <w:pPr>
      <w:ind w:left="4252"/>
    </w:pPr>
  </w:style>
  <w:style w:type="character" w:customStyle="1" w:styleId="ClosingChar">
    <w:name w:val="Closing Char"/>
    <w:link w:val="Closing"/>
    <w:rsid w:val="005A6630"/>
    <w:rPr>
      <w:rFonts w:eastAsia="Times New Roman"/>
      <w:lang w:eastAsia="en-US"/>
    </w:rPr>
  </w:style>
  <w:style w:type="paragraph" w:styleId="Date">
    <w:name w:val="Date"/>
    <w:basedOn w:val="Normal"/>
    <w:next w:val="Normal"/>
    <w:link w:val="DateChar"/>
    <w:rsid w:val="005A6630"/>
  </w:style>
  <w:style w:type="character" w:customStyle="1" w:styleId="DateChar">
    <w:name w:val="Date Char"/>
    <w:link w:val="Date"/>
    <w:rsid w:val="005A6630"/>
    <w:rPr>
      <w:rFonts w:eastAsia="Times New Roman"/>
      <w:lang w:eastAsia="en-US"/>
    </w:rPr>
  </w:style>
  <w:style w:type="paragraph" w:styleId="E-mailSignature">
    <w:name w:val="E-mail Signature"/>
    <w:basedOn w:val="Normal"/>
    <w:link w:val="E-mailSignatureChar"/>
    <w:rsid w:val="005A6630"/>
  </w:style>
  <w:style w:type="character" w:customStyle="1" w:styleId="E-mailSignatureChar">
    <w:name w:val="E-mail Signature Char"/>
    <w:link w:val="E-mailSignature"/>
    <w:rsid w:val="005A6630"/>
    <w:rPr>
      <w:rFonts w:eastAsia="Times New Roman"/>
      <w:lang w:eastAsia="en-US"/>
    </w:rPr>
  </w:style>
  <w:style w:type="paragraph" w:styleId="EndnoteText">
    <w:name w:val="endnote text"/>
    <w:basedOn w:val="Normal"/>
    <w:link w:val="EndnoteTextChar"/>
    <w:rsid w:val="005A6630"/>
  </w:style>
  <w:style w:type="character" w:customStyle="1" w:styleId="EndnoteTextChar">
    <w:name w:val="Endnote Text Char"/>
    <w:link w:val="EndnoteText"/>
    <w:rsid w:val="005A6630"/>
    <w:rPr>
      <w:rFonts w:eastAsia="Times New Roman"/>
      <w:lang w:eastAsia="en-US"/>
    </w:rPr>
  </w:style>
  <w:style w:type="paragraph" w:styleId="EnvelopeAddress">
    <w:name w:val="envelope address"/>
    <w:basedOn w:val="Normal"/>
    <w:rsid w:val="005A663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5A6630"/>
    <w:rPr>
      <w:rFonts w:ascii="Calibri Light" w:hAnsi="Calibri Light"/>
    </w:rPr>
  </w:style>
  <w:style w:type="paragraph" w:styleId="HTMLAddress">
    <w:name w:val="HTML Address"/>
    <w:basedOn w:val="Normal"/>
    <w:link w:val="HTMLAddressChar"/>
    <w:rsid w:val="005A6630"/>
    <w:rPr>
      <w:i/>
      <w:iCs/>
    </w:rPr>
  </w:style>
  <w:style w:type="character" w:customStyle="1" w:styleId="HTMLAddressChar">
    <w:name w:val="HTML Address Char"/>
    <w:link w:val="HTMLAddress"/>
    <w:rsid w:val="005A6630"/>
    <w:rPr>
      <w:rFonts w:eastAsia="Times New Roman"/>
      <w:i/>
      <w:iCs/>
      <w:lang w:eastAsia="en-US"/>
    </w:rPr>
  </w:style>
  <w:style w:type="paragraph" w:styleId="Index3">
    <w:name w:val="index 3"/>
    <w:basedOn w:val="Normal"/>
    <w:next w:val="Normal"/>
    <w:rsid w:val="005A6630"/>
    <w:pPr>
      <w:ind w:left="600" w:hanging="200"/>
    </w:pPr>
  </w:style>
  <w:style w:type="paragraph" w:styleId="Index4">
    <w:name w:val="index 4"/>
    <w:basedOn w:val="Normal"/>
    <w:next w:val="Normal"/>
    <w:rsid w:val="005A6630"/>
    <w:pPr>
      <w:ind w:left="800" w:hanging="200"/>
    </w:pPr>
  </w:style>
  <w:style w:type="paragraph" w:styleId="Index5">
    <w:name w:val="index 5"/>
    <w:basedOn w:val="Normal"/>
    <w:next w:val="Normal"/>
    <w:rsid w:val="005A6630"/>
    <w:pPr>
      <w:ind w:left="1000" w:hanging="200"/>
    </w:pPr>
  </w:style>
  <w:style w:type="paragraph" w:styleId="Index6">
    <w:name w:val="index 6"/>
    <w:basedOn w:val="Normal"/>
    <w:next w:val="Normal"/>
    <w:rsid w:val="005A6630"/>
    <w:pPr>
      <w:ind w:left="1200" w:hanging="200"/>
    </w:pPr>
  </w:style>
  <w:style w:type="paragraph" w:styleId="Index7">
    <w:name w:val="index 7"/>
    <w:basedOn w:val="Normal"/>
    <w:next w:val="Normal"/>
    <w:rsid w:val="005A6630"/>
    <w:pPr>
      <w:ind w:left="1400" w:hanging="200"/>
    </w:pPr>
  </w:style>
  <w:style w:type="paragraph" w:styleId="Index8">
    <w:name w:val="index 8"/>
    <w:basedOn w:val="Normal"/>
    <w:next w:val="Normal"/>
    <w:rsid w:val="005A6630"/>
    <w:pPr>
      <w:ind w:left="1600" w:hanging="200"/>
    </w:pPr>
  </w:style>
  <w:style w:type="paragraph" w:styleId="Index9">
    <w:name w:val="index 9"/>
    <w:basedOn w:val="Normal"/>
    <w:next w:val="Normal"/>
    <w:rsid w:val="005A6630"/>
    <w:pPr>
      <w:ind w:left="1800" w:hanging="200"/>
    </w:pPr>
  </w:style>
  <w:style w:type="paragraph" w:styleId="IntenseQuote">
    <w:name w:val="Intense Quote"/>
    <w:basedOn w:val="Normal"/>
    <w:next w:val="Normal"/>
    <w:link w:val="IntenseQuoteChar"/>
    <w:uiPriority w:val="30"/>
    <w:qFormat/>
    <w:rsid w:val="005A663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6630"/>
    <w:rPr>
      <w:rFonts w:eastAsia="Times New Roman"/>
      <w:i/>
      <w:iCs/>
      <w:color w:val="4472C4"/>
      <w:lang w:eastAsia="en-US"/>
    </w:rPr>
  </w:style>
  <w:style w:type="paragraph" w:styleId="ListContinue">
    <w:name w:val="List Continue"/>
    <w:basedOn w:val="Normal"/>
    <w:rsid w:val="005A6630"/>
    <w:pPr>
      <w:spacing w:after="120"/>
      <w:ind w:left="283"/>
      <w:contextualSpacing/>
    </w:pPr>
  </w:style>
  <w:style w:type="paragraph" w:styleId="ListContinue2">
    <w:name w:val="List Continue 2"/>
    <w:basedOn w:val="Normal"/>
    <w:rsid w:val="005A6630"/>
    <w:pPr>
      <w:spacing w:after="120"/>
      <w:ind w:left="566"/>
      <w:contextualSpacing/>
    </w:pPr>
  </w:style>
  <w:style w:type="paragraph" w:styleId="ListContinue3">
    <w:name w:val="List Continue 3"/>
    <w:basedOn w:val="Normal"/>
    <w:rsid w:val="005A6630"/>
    <w:pPr>
      <w:spacing w:after="120"/>
      <w:ind w:left="849"/>
      <w:contextualSpacing/>
    </w:pPr>
  </w:style>
  <w:style w:type="paragraph" w:styleId="ListContinue4">
    <w:name w:val="List Continue 4"/>
    <w:basedOn w:val="Normal"/>
    <w:rsid w:val="005A6630"/>
    <w:pPr>
      <w:spacing w:after="120"/>
      <w:ind w:left="1132"/>
      <w:contextualSpacing/>
    </w:pPr>
  </w:style>
  <w:style w:type="paragraph" w:styleId="ListContinue5">
    <w:name w:val="List Continue 5"/>
    <w:basedOn w:val="Normal"/>
    <w:rsid w:val="005A6630"/>
    <w:pPr>
      <w:spacing w:after="120"/>
      <w:ind w:left="1415"/>
      <w:contextualSpacing/>
    </w:pPr>
  </w:style>
  <w:style w:type="paragraph" w:styleId="ListNumber3">
    <w:name w:val="List Number 3"/>
    <w:basedOn w:val="Normal"/>
    <w:rsid w:val="005A6630"/>
    <w:pPr>
      <w:numPr>
        <w:numId w:val="22"/>
      </w:numPr>
      <w:contextualSpacing/>
    </w:pPr>
  </w:style>
  <w:style w:type="paragraph" w:styleId="ListNumber4">
    <w:name w:val="List Number 4"/>
    <w:basedOn w:val="Normal"/>
    <w:rsid w:val="005A6630"/>
    <w:pPr>
      <w:numPr>
        <w:numId w:val="23"/>
      </w:numPr>
      <w:contextualSpacing/>
    </w:pPr>
  </w:style>
  <w:style w:type="paragraph" w:styleId="ListNumber5">
    <w:name w:val="List Number 5"/>
    <w:basedOn w:val="Normal"/>
    <w:rsid w:val="005A6630"/>
    <w:pPr>
      <w:numPr>
        <w:numId w:val="24"/>
      </w:numPr>
      <w:contextualSpacing/>
    </w:pPr>
  </w:style>
  <w:style w:type="paragraph" w:styleId="MacroText">
    <w:name w:val="macro"/>
    <w:link w:val="MacroTextChar"/>
    <w:rsid w:val="005A66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5A6630"/>
    <w:rPr>
      <w:rFonts w:ascii="Courier New" w:eastAsia="Times New Roman" w:hAnsi="Courier New" w:cs="Courier New"/>
      <w:lang w:eastAsia="en-US"/>
    </w:rPr>
  </w:style>
  <w:style w:type="paragraph" w:styleId="MessageHeader">
    <w:name w:val="Message Header"/>
    <w:basedOn w:val="Normal"/>
    <w:link w:val="MessageHeaderChar"/>
    <w:rsid w:val="005A663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5A6630"/>
    <w:rPr>
      <w:rFonts w:ascii="Calibri Light" w:eastAsia="Times New Roman" w:hAnsi="Calibri Light"/>
      <w:sz w:val="24"/>
      <w:szCs w:val="24"/>
      <w:shd w:val="pct20" w:color="auto" w:fill="auto"/>
      <w:lang w:eastAsia="en-US"/>
    </w:rPr>
  </w:style>
  <w:style w:type="paragraph" w:styleId="NoSpacing">
    <w:name w:val="No Spacing"/>
    <w:uiPriority w:val="1"/>
    <w:qFormat/>
    <w:rsid w:val="005A6630"/>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5A6630"/>
    <w:pPr>
      <w:ind w:left="720"/>
    </w:pPr>
  </w:style>
  <w:style w:type="paragraph" w:styleId="NoteHeading">
    <w:name w:val="Note Heading"/>
    <w:basedOn w:val="Normal"/>
    <w:next w:val="Normal"/>
    <w:link w:val="NoteHeadingChar"/>
    <w:rsid w:val="005A6630"/>
  </w:style>
  <w:style w:type="character" w:customStyle="1" w:styleId="NoteHeadingChar">
    <w:name w:val="Note Heading Char"/>
    <w:link w:val="NoteHeading"/>
    <w:rsid w:val="005A6630"/>
    <w:rPr>
      <w:rFonts w:eastAsia="Times New Roman"/>
      <w:lang w:eastAsia="en-US"/>
    </w:rPr>
  </w:style>
  <w:style w:type="paragraph" w:styleId="Quote">
    <w:name w:val="Quote"/>
    <w:basedOn w:val="Normal"/>
    <w:next w:val="Normal"/>
    <w:link w:val="QuoteChar"/>
    <w:uiPriority w:val="29"/>
    <w:qFormat/>
    <w:rsid w:val="005A6630"/>
    <w:pPr>
      <w:spacing w:before="200" w:after="160"/>
      <w:ind w:left="864" w:right="864"/>
      <w:jc w:val="center"/>
    </w:pPr>
    <w:rPr>
      <w:i/>
      <w:iCs/>
      <w:color w:val="404040"/>
    </w:rPr>
  </w:style>
  <w:style w:type="character" w:customStyle="1" w:styleId="QuoteChar">
    <w:name w:val="Quote Char"/>
    <w:link w:val="Quote"/>
    <w:uiPriority w:val="29"/>
    <w:rsid w:val="005A6630"/>
    <w:rPr>
      <w:rFonts w:eastAsia="Times New Roman"/>
      <w:i/>
      <w:iCs/>
      <w:color w:val="404040"/>
      <w:lang w:eastAsia="en-US"/>
    </w:rPr>
  </w:style>
  <w:style w:type="paragraph" w:styleId="Salutation">
    <w:name w:val="Salutation"/>
    <w:basedOn w:val="Normal"/>
    <w:next w:val="Normal"/>
    <w:link w:val="SalutationChar"/>
    <w:rsid w:val="005A6630"/>
  </w:style>
  <w:style w:type="character" w:customStyle="1" w:styleId="SalutationChar">
    <w:name w:val="Salutation Char"/>
    <w:link w:val="Salutation"/>
    <w:rsid w:val="005A6630"/>
    <w:rPr>
      <w:rFonts w:eastAsia="Times New Roman"/>
      <w:lang w:eastAsia="en-US"/>
    </w:rPr>
  </w:style>
  <w:style w:type="paragraph" w:styleId="Signature">
    <w:name w:val="Signature"/>
    <w:basedOn w:val="Normal"/>
    <w:link w:val="SignatureChar"/>
    <w:rsid w:val="005A6630"/>
    <w:pPr>
      <w:ind w:left="4252"/>
    </w:pPr>
  </w:style>
  <w:style w:type="character" w:customStyle="1" w:styleId="SignatureChar">
    <w:name w:val="Signature Char"/>
    <w:link w:val="Signature"/>
    <w:rsid w:val="005A6630"/>
    <w:rPr>
      <w:rFonts w:eastAsia="Times New Roman"/>
      <w:lang w:eastAsia="en-US"/>
    </w:rPr>
  </w:style>
  <w:style w:type="paragraph" w:styleId="Subtitle">
    <w:name w:val="Subtitle"/>
    <w:basedOn w:val="Normal"/>
    <w:next w:val="Normal"/>
    <w:link w:val="SubtitleChar"/>
    <w:qFormat/>
    <w:rsid w:val="005A6630"/>
    <w:pPr>
      <w:spacing w:after="60"/>
      <w:jc w:val="center"/>
      <w:outlineLvl w:val="1"/>
    </w:pPr>
    <w:rPr>
      <w:rFonts w:ascii="Calibri Light" w:hAnsi="Calibri Light"/>
      <w:sz w:val="24"/>
      <w:szCs w:val="24"/>
    </w:rPr>
  </w:style>
  <w:style w:type="character" w:customStyle="1" w:styleId="SubtitleChar">
    <w:name w:val="Subtitle Char"/>
    <w:link w:val="Subtitle"/>
    <w:rsid w:val="005A6630"/>
    <w:rPr>
      <w:rFonts w:ascii="Calibri Light" w:eastAsia="Times New Roman" w:hAnsi="Calibri Light"/>
      <w:sz w:val="24"/>
      <w:szCs w:val="24"/>
      <w:lang w:eastAsia="en-US"/>
    </w:rPr>
  </w:style>
  <w:style w:type="paragraph" w:styleId="TableofAuthorities">
    <w:name w:val="table of authorities"/>
    <w:basedOn w:val="Normal"/>
    <w:next w:val="Normal"/>
    <w:rsid w:val="005A6630"/>
    <w:pPr>
      <w:ind w:left="200" w:hanging="200"/>
    </w:pPr>
  </w:style>
  <w:style w:type="paragraph" w:styleId="TableofFigures">
    <w:name w:val="table of figures"/>
    <w:basedOn w:val="Normal"/>
    <w:next w:val="Normal"/>
    <w:rsid w:val="005A6630"/>
  </w:style>
  <w:style w:type="paragraph" w:styleId="Title">
    <w:name w:val="Title"/>
    <w:basedOn w:val="Normal"/>
    <w:next w:val="Normal"/>
    <w:link w:val="TitleChar"/>
    <w:qFormat/>
    <w:rsid w:val="005A663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A6630"/>
    <w:rPr>
      <w:rFonts w:ascii="Calibri Light" w:eastAsia="Times New Roman" w:hAnsi="Calibri Light"/>
      <w:b/>
      <w:bCs/>
      <w:kern w:val="28"/>
      <w:sz w:val="32"/>
      <w:szCs w:val="32"/>
      <w:lang w:eastAsia="en-US"/>
    </w:rPr>
  </w:style>
  <w:style w:type="paragraph" w:styleId="TOAHeading">
    <w:name w:val="toa heading"/>
    <w:basedOn w:val="Normal"/>
    <w:next w:val="Normal"/>
    <w:rsid w:val="005A6630"/>
    <w:pPr>
      <w:spacing w:before="120"/>
    </w:pPr>
    <w:rPr>
      <w:rFonts w:ascii="Calibri Light" w:hAnsi="Calibri Light"/>
      <w:b/>
      <w:bCs/>
      <w:sz w:val="24"/>
      <w:szCs w:val="24"/>
    </w:rPr>
  </w:style>
  <w:style w:type="character" w:customStyle="1" w:styleId="ui-provider">
    <w:name w:val="ui-provider"/>
    <w:basedOn w:val="DefaultParagraphFont"/>
    <w:rsid w:val="009A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2769137">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ftp://nms.telecom_org.com/datastore/%3cxxx%3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Microsoft_Word_97_-_2003_Document.doc"/><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30CD-89FC-4A2A-8075-E3B0D1CF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75568</Words>
  <Characters>430743</Characters>
  <Application>Microsoft Office Word</Application>
  <DocSecurity>0</DocSecurity>
  <Lines>3589</Lines>
  <Paragraphs>1010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28.532</vt:lpstr>
      <vt:lpstr>3GPP TS 32.500</vt:lpstr>
    </vt:vector>
  </TitlesOfParts>
  <Company>ORANGE FT Group</Company>
  <LinksUpToDate>false</LinksUpToDate>
  <CharactersWithSpaces>505301</CharactersWithSpaces>
  <SharedDoc>false</SharedDoc>
  <HyperlinkBase/>
  <HLinks>
    <vt:vector size="6" baseType="variant">
      <vt:variant>
        <vt:i4>2555929</vt:i4>
      </vt:variant>
      <vt:variant>
        <vt:i4>1698</vt:i4>
      </vt:variant>
      <vt:variant>
        <vt:i4>0</vt:i4>
      </vt:variant>
      <vt:variant>
        <vt:i4>5</vt:i4>
      </vt:variant>
      <vt:variant>
        <vt:lpwstr>ftp://nms.telecom_org.com/datastore/&lt;xxx&gt;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28.532</dc:title>
  <dc:subject>Management and orchestration of networks and network slicing; Provisioning; Stage 2 and stage 3 (Release 15)</dc:subject>
  <dc:creator>Zou Lan</dc:creator>
  <cp:keywords>Provisioning, Slicing</cp:keywords>
  <cp:lastModifiedBy>28.532_CR0336R1_(Rel-15)_TEI15</cp:lastModifiedBy>
  <cp:revision>3</cp:revision>
  <dcterms:created xsi:type="dcterms:W3CDTF">2024-09-09T08:40:00Z</dcterms:created>
  <dcterms:modified xsi:type="dcterms:W3CDTF">2024-09-09T08:40:00Z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(3)rxSR81raVydU5xzr9ljSLSCAkf9nm5T1DWziz3+Rjq4G9lNqjgwxequjg4tf3DiLk3UGqvLQ_x000d_
TS3Dstr1gsxWScAwDrziO37nmE02QCyzumaNxT/+TycAgHfpcwmcH2vdW3qYaeE2QdrSeIww_x000d_
Fz/yD+guH0ump4OAusoz7diyv4w5Zyaw8mK0uRj2b1vV7txeQnuKjRC0inpNUabTTRMq7BPh_x000d_
2h774lJcDh1pt651HF</vt:lpwstr>
  </property>
  <property fmtid="{D5CDD505-2E9C-101B-9397-08002B2CF9AE}" pid="3" name="_2015_ms_pID_7253431">
    <vt:lpwstr>lAt8iEOQsNfxTGA4q8hoE7m5jKW/aH63MxishJeen+tDqRKK0ZEe4C_x000d_
huBcdrlhPu/ET0Evq3QJNMipxDivhiAeQQFhHCQc3JyVt7wcq8fr7g/K8c+gKoH5ommUJBjO_x000d_
arhlA033KqSeNNhs7PXplyh5hHzvyxLhV1NfKU7/E9nwMKSCby0wDbRcn+OwA48Z+6ue89Bo_x000d_
JfSAr1rY/rwzVD0oKbOysdS9X3ln+uX9xV0d</vt:lpwstr>
  </property>
  <property fmtid="{D5CDD505-2E9C-101B-9397-08002B2CF9AE}" pid="4" name="_2015_ms_pID_7253432">
    <vt:lpwstr>+A==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1535295841</vt:lpwstr>
  </property>
  <property fmtid="{D5CDD505-2E9C-101B-9397-08002B2CF9AE}" pid="9" name="MCCCRsImpl0">
    <vt:lpwstr>22%28.532%Rel-15%0025%28.532%Rel-15%0029%28.532%Rel-15%0037%28.532%Rel-15%0058%28.532%Rel-15%0060%28.532%Rel-15%0074%28.532%Rel-15%0099%28.532%Rel-15%0106%28.532%Rel-15%0122%28.532%Rel-15%0140%28.532%Rel-15%0142%28.532%Rel-15%0247%28.532%Rel-15%0336%</vt:lpwstr>
  </property>
</Properties>
</file>