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15101ECE"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w:t>
            </w:r>
            <w:ins w:id="2" w:author="28.313_CR0069_(Rel-17)_TEI17" w:date="2024-09-04T09:26:00Z">
              <w:r w:rsidR="00823C23">
                <w:rPr>
                  <w:noProof w:val="0"/>
                </w:rPr>
                <w:t>17.11.0</w:t>
              </w:r>
            </w:ins>
            <w:del w:id="3" w:author="28.313_CR0069_(Rel-17)_TEI17" w:date="2024-09-04T09:26:00Z">
              <w:r w:rsidR="00BC0BD8" w:rsidRPr="00CB4C8C" w:rsidDel="00823C23">
                <w:rPr>
                  <w:noProof w:val="0"/>
                </w:rPr>
                <w:delText>1</w:delText>
              </w:r>
              <w:r w:rsidR="00BC0BD8" w:rsidDel="00823C23">
                <w:rPr>
                  <w:noProof w:val="0"/>
                </w:rPr>
                <w:delText>7</w:delText>
              </w:r>
              <w:r w:rsidR="002F3C16" w:rsidRPr="00CB4C8C" w:rsidDel="00823C23">
                <w:rPr>
                  <w:noProof w:val="0"/>
                </w:rPr>
                <w:delText>.</w:delText>
              </w:r>
              <w:r w:rsidR="00E36145" w:rsidDel="00823C23">
                <w:rPr>
                  <w:noProof w:val="0"/>
                </w:rPr>
                <w:delText>10</w:delText>
              </w:r>
              <w:r w:rsidR="002F3C16" w:rsidRPr="00CB4C8C" w:rsidDel="00823C23">
                <w:rPr>
                  <w:noProof w:val="0"/>
                </w:rPr>
                <w:delText>.0</w:delText>
              </w:r>
            </w:del>
            <w:r w:rsidRPr="00CB4C8C">
              <w:rPr>
                <w:noProof w:val="0"/>
              </w:rPr>
              <w:t xml:space="preserve"> </w:t>
            </w:r>
            <w:r w:rsidRPr="00CB4C8C">
              <w:rPr>
                <w:noProof w:val="0"/>
                <w:sz w:val="32"/>
              </w:rPr>
              <w:t>(</w:t>
            </w:r>
            <w:ins w:id="4" w:author="28.313_CR0069_(Rel-17)_TEI17" w:date="2024-09-04T09:26:00Z">
              <w:r w:rsidR="00823C23">
                <w:rPr>
                  <w:noProof w:val="0"/>
                  <w:sz w:val="32"/>
                </w:rPr>
                <w:t>2024-09</w:t>
              </w:r>
            </w:ins>
            <w:del w:id="5" w:author="28.313_CR0069_(Rel-17)_TEI17" w:date="2024-09-04T09:26:00Z">
              <w:r w:rsidR="00E36145" w:rsidRPr="00CB4C8C" w:rsidDel="00823C23">
                <w:rPr>
                  <w:noProof w:val="0"/>
                  <w:sz w:val="32"/>
                </w:rPr>
                <w:delText>202</w:delText>
              </w:r>
              <w:r w:rsidR="00E36145" w:rsidDel="00823C23">
                <w:rPr>
                  <w:noProof w:val="0"/>
                  <w:sz w:val="32"/>
                </w:rPr>
                <w:delText>4</w:delText>
              </w:r>
              <w:r w:rsidR="002F3C16" w:rsidRPr="00CB4C8C" w:rsidDel="00823C23">
                <w:rPr>
                  <w:noProof w:val="0"/>
                  <w:sz w:val="32"/>
                </w:rPr>
                <w:delText>-</w:delText>
              </w:r>
              <w:r w:rsidR="00E36145" w:rsidDel="00823C23">
                <w:rPr>
                  <w:noProof w:val="0"/>
                  <w:sz w:val="32"/>
                </w:rPr>
                <w:delText>06</w:delText>
              </w:r>
            </w:del>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6" w:name="spectype2"/>
            <w:r w:rsidRPr="00CB4C8C">
              <w:rPr>
                <w:noProof w:val="0"/>
              </w:rPr>
              <w:t>Specification</w:t>
            </w:r>
            <w:bookmarkEnd w:id="6"/>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010D80CC"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7" w:name="specTitle"/>
            <w:r w:rsidR="002F3C16" w:rsidRPr="00CB4C8C">
              <w:t>Services and System Aspects;</w:t>
            </w:r>
          </w:p>
          <w:bookmarkEnd w:id="7"/>
          <w:p w14:paraId="7D0EE37F" w14:textId="77777777" w:rsidR="002F3C16" w:rsidRPr="00CB4C8C" w:rsidRDefault="002F3C16" w:rsidP="002F3C16">
            <w:pPr>
              <w:pStyle w:val="ZT"/>
              <w:framePr w:wrap="auto" w:hAnchor="text" w:yAlign="inline"/>
            </w:pPr>
            <w:r w:rsidRPr="00CB4C8C">
              <w:t>Management and orchestration;</w:t>
            </w:r>
          </w:p>
          <w:p w14:paraId="3F3A7034" w14:textId="58E0BE54" w:rsidR="002F3C16" w:rsidRPr="00CB4C8C" w:rsidRDefault="002F3C16" w:rsidP="002F3C16">
            <w:pPr>
              <w:pStyle w:val="ZT"/>
              <w:framePr w:wrap="auto" w:hAnchor="text" w:yAlign="inline"/>
            </w:pPr>
            <w:r w:rsidRPr="00CB4C8C">
              <w:t>Self-Organizing Networks (SON) for 5G networks</w:t>
            </w:r>
          </w:p>
          <w:p w14:paraId="3FEF587A" w14:textId="206E8F9E"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BC0BD8">
              <w:rPr>
                <w:rStyle w:val="ZGSM"/>
              </w:rPr>
              <w:t>7</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tr w:rsidR="00D57972" w:rsidRPr="00CB4C8C" w14:paraId="723EC63A" w14:textId="77777777" w:rsidTr="002F3C16">
        <w:trPr>
          <w:trHeight w:hRule="exact" w:val="1531"/>
        </w:trPr>
        <w:tc>
          <w:tcPr>
            <w:tcW w:w="4883" w:type="dxa"/>
            <w:shd w:val="clear" w:color="auto" w:fill="auto"/>
          </w:tcPr>
          <w:p w14:paraId="6619C8D0" w14:textId="77777777" w:rsidR="00D57972" w:rsidRPr="00CB4C8C" w:rsidRDefault="00AC4D20">
            <w:r w:rsidRPr="00CB4C8C">
              <w:rPr>
                <w:i/>
                <w:noProof/>
              </w:rPr>
              <w:drawing>
                <wp:inline distT="0" distB="0" distL="0" distR="0" wp14:anchorId="3D749308" wp14:editId="3C39631D">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0639CB74" w14:textId="77777777" w:rsidR="00D57972" w:rsidRPr="00CB4C8C" w:rsidRDefault="00AC4D20" w:rsidP="00133525">
            <w:pPr>
              <w:jc w:val="right"/>
            </w:pPr>
            <w:bookmarkStart w:id="8"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8"/>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9"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9"/>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0"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1"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1"/>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2"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4EBA2138" w:rsidR="00E16509" w:rsidRPr="00CB4C8C" w:rsidRDefault="00E16509" w:rsidP="00133525">
            <w:pPr>
              <w:pStyle w:val="FP"/>
              <w:jc w:val="center"/>
              <w:rPr>
                <w:sz w:val="18"/>
              </w:rPr>
            </w:pPr>
            <w:r w:rsidRPr="00CB4C8C">
              <w:rPr>
                <w:sz w:val="18"/>
              </w:rPr>
              <w:t xml:space="preserve">© </w:t>
            </w:r>
            <w:r w:rsidR="00E36145" w:rsidRPr="00CB4C8C">
              <w:rPr>
                <w:sz w:val="18"/>
              </w:rPr>
              <w:t>202</w:t>
            </w:r>
            <w:r w:rsidR="00E36145">
              <w:rPr>
                <w:sz w:val="18"/>
              </w:rPr>
              <w:t>4</w:t>
            </w:r>
            <w:r w:rsidRPr="00CB4C8C">
              <w:rPr>
                <w:sz w:val="18"/>
              </w:rPr>
              <w:t>, 3GPP Organizational Partners (ARIB, ATIS, CCSA, ETSI, TSDSI, TTA, TTC).</w:t>
            </w:r>
            <w:bookmarkStart w:id="13" w:name="copyrightaddon"/>
            <w:bookmarkEnd w:id="13"/>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2"/>
          </w:p>
          <w:p w14:paraId="4B625BCD" w14:textId="77777777" w:rsidR="00E16509" w:rsidRPr="00CB4C8C" w:rsidRDefault="00E16509" w:rsidP="00133525"/>
        </w:tc>
      </w:tr>
      <w:bookmarkEnd w:id="10"/>
    </w:tbl>
    <w:p w14:paraId="2301773F" w14:textId="77777777" w:rsidR="00080512" w:rsidRPr="00CB4C8C" w:rsidRDefault="00080512">
      <w:pPr>
        <w:pStyle w:val="TT"/>
      </w:pPr>
      <w:r w:rsidRPr="00CB4C8C">
        <w:br w:type="page"/>
      </w:r>
      <w:bookmarkStart w:id="14" w:name="tableOfContents"/>
      <w:bookmarkEnd w:id="14"/>
      <w:r w:rsidRPr="00CB4C8C">
        <w:lastRenderedPageBreak/>
        <w:t>Contents</w:t>
      </w:r>
    </w:p>
    <w:p w14:paraId="3B749407" w14:textId="15525BE1" w:rsidR="00E6770C" w:rsidRDefault="008B7112">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E6770C">
        <w:rPr>
          <w:noProof/>
        </w:rPr>
        <w:t>F</w:t>
      </w:r>
      <w:r w:rsidR="00E6770C">
        <w:t>oreword</w:t>
      </w:r>
      <w:r w:rsidR="00E6770C">
        <w:tab/>
      </w:r>
      <w:r w:rsidR="00E6770C">
        <w:rPr>
          <w:noProof/>
        </w:rPr>
        <w:fldChar w:fldCharType="begin" w:fldLock="1"/>
      </w:r>
      <w:r w:rsidR="00E6770C">
        <w:rPr>
          <w:noProof/>
        </w:rPr>
        <w:instrText xml:space="preserve"> PAGEREF _Toc170853428 \h </w:instrText>
      </w:r>
      <w:r w:rsidR="00E6770C">
        <w:rPr>
          <w:noProof/>
        </w:rPr>
      </w:r>
      <w:r w:rsidR="00E6770C">
        <w:rPr>
          <w:noProof/>
        </w:rPr>
        <w:fldChar w:fldCharType="separate"/>
      </w:r>
      <w:r w:rsidR="00E6770C">
        <w:rPr>
          <w:noProof/>
        </w:rPr>
        <w:t>7</w:t>
      </w:r>
      <w:r w:rsidR="00E6770C">
        <w:rPr>
          <w:noProof/>
        </w:rPr>
        <w:fldChar w:fldCharType="end"/>
      </w:r>
    </w:p>
    <w:p w14:paraId="025FAA29" w14:textId="7B19A52B"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Introduction</w:t>
      </w:r>
      <w:r>
        <w:tab/>
      </w:r>
      <w:r>
        <w:rPr>
          <w:noProof/>
        </w:rPr>
        <w:fldChar w:fldCharType="begin" w:fldLock="1"/>
      </w:r>
      <w:r>
        <w:rPr>
          <w:noProof/>
        </w:rPr>
        <w:instrText xml:space="preserve"> PAGEREF _Toc170853429 \h </w:instrText>
      </w:r>
      <w:r>
        <w:rPr>
          <w:noProof/>
        </w:rPr>
      </w:r>
      <w:r>
        <w:rPr>
          <w:noProof/>
        </w:rPr>
        <w:fldChar w:fldCharType="separate"/>
      </w:r>
      <w:r>
        <w:rPr>
          <w:noProof/>
        </w:rPr>
        <w:t>8</w:t>
      </w:r>
      <w:r>
        <w:rPr>
          <w:noProof/>
        </w:rPr>
        <w:fldChar w:fldCharType="end"/>
      </w:r>
    </w:p>
    <w:p w14:paraId="2B0FA3AA" w14:textId="28580DEF"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_Toc170853430 \h </w:instrText>
      </w:r>
      <w:r>
        <w:rPr>
          <w:noProof/>
        </w:rPr>
      </w:r>
      <w:r>
        <w:rPr>
          <w:noProof/>
        </w:rPr>
        <w:fldChar w:fldCharType="separate"/>
      </w:r>
      <w:r>
        <w:rPr>
          <w:noProof/>
        </w:rPr>
        <w:t>9</w:t>
      </w:r>
      <w:r>
        <w:rPr>
          <w:noProof/>
        </w:rPr>
        <w:fldChar w:fldCharType="end"/>
      </w:r>
    </w:p>
    <w:p w14:paraId="12067027" w14:textId="13D46493"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_Toc170853431 \h </w:instrText>
      </w:r>
      <w:r>
        <w:rPr>
          <w:noProof/>
        </w:rPr>
      </w:r>
      <w:r>
        <w:rPr>
          <w:noProof/>
        </w:rPr>
        <w:fldChar w:fldCharType="separate"/>
      </w:r>
      <w:r>
        <w:rPr>
          <w:noProof/>
        </w:rPr>
        <w:t>9</w:t>
      </w:r>
      <w:r>
        <w:rPr>
          <w:noProof/>
        </w:rPr>
        <w:fldChar w:fldCharType="end"/>
      </w:r>
    </w:p>
    <w:p w14:paraId="1C0945E9" w14:textId="1BFE4865"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_Toc170853432 \h </w:instrText>
      </w:r>
      <w:r>
        <w:rPr>
          <w:noProof/>
        </w:rPr>
      </w:r>
      <w:r>
        <w:rPr>
          <w:noProof/>
        </w:rPr>
        <w:fldChar w:fldCharType="separate"/>
      </w:r>
      <w:r>
        <w:rPr>
          <w:noProof/>
        </w:rPr>
        <w:t>10</w:t>
      </w:r>
      <w:r>
        <w:rPr>
          <w:noProof/>
        </w:rPr>
        <w:fldChar w:fldCharType="end"/>
      </w:r>
    </w:p>
    <w:p w14:paraId="2ACBC8E6" w14:textId="6092C3B3"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3.1</w:t>
      </w:r>
      <w:r>
        <w:rPr>
          <w:rFonts w:asciiTheme="minorHAnsi" w:eastAsiaTheme="minorEastAsia" w:hAnsiTheme="minorHAnsi" w:cstheme="minorBidi"/>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_Toc170853433 \h </w:instrText>
      </w:r>
      <w:r>
        <w:rPr>
          <w:noProof/>
        </w:rPr>
      </w:r>
      <w:r>
        <w:rPr>
          <w:noProof/>
        </w:rPr>
        <w:fldChar w:fldCharType="separate"/>
      </w:r>
      <w:r>
        <w:rPr>
          <w:noProof/>
        </w:rPr>
        <w:t>10</w:t>
      </w:r>
      <w:r>
        <w:rPr>
          <w:noProof/>
        </w:rPr>
        <w:fldChar w:fldCharType="end"/>
      </w:r>
    </w:p>
    <w:p w14:paraId="66E6DD72" w14:textId="7C54F665"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3.2</w:t>
      </w:r>
      <w:r>
        <w:rPr>
          <w:rFonts w:asciiTheme="minorHAnsi" w:eastAsiaTheme="minorEastAsia" w:hAnsiTheme="minorHAnsi" w:cstheme="minorBidi"/>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_Toc170853434 \h </w:instrText>
      </w:r>
      <w:r>
        <w:rPr>
          <w:noProof/>
        </w:rPr>
      </w:r>
      <w:r>
        <w:rPr>
          <w:noProof/>
        </w:rPr>
        <w:fldChar w:fldCharType="separate"/>
      </w:r>
      <w:r>
        <w:rPr>
          <w:noProof/>
        </w:rPr>
        <w:t>10</w:t>
      </w:r>
      <w:r>
        <w:rPr>
          <w:noProof/>
        </w:rPr>
        <w:fldChar w:fldCharType="end"/>
      </w:r>
    </w:p>
    <w:p w14:paraId="41CA399A" w14:textId="01F106E9"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3.3</w:t>
      </w:r>
      <w:r>
        <w:rPr>
          <w:rFonts w:asciiTheme="minorHAnsi" w:eastAsiaTheme="minorEastAsia" w:hAnsiTheme="minorHAnsi" w:cstheme="minorBidi"/>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_Toc170853435 \h </w:instrText>
      </w:r>
      <w:r>
        <w:rPr>
          <w:noProof/>
        </w:rPr>
      </w:r>
      <w:r>
        <w:rPr>
          <w:noProof/>
        </w:rPr>
        <w:fldChar w:fldCharType="separate"/>
      </w:r>
      <w:r>
        <w:rPr>
          <w:noProof/>
        </w:rPr>
        <w:t>10</w:t>
      </w:r>
      <w:r>
        <w:rPr>
          <w:noProof/>
        </w:rPr>
        <w:fldChar w:fldCharType="end"/>
      </w:r>
    </w:p>
    <w:p w14:paraId="0610A4F6" w14:textId="02FF1217"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rPr>
          <w:noProof/>
        </w:rPr>
        <w:t>Concepts and background</w:t>
      </w:r>
      <w:r>
        <w:rPr>
          <w:noProof/>
        </w:rPr>
        <w:tab/>
      </w:r>
      <w:r>
        <w:rPr>
          <w:noProof/>
        </w:rPr>
        <w:fldChar w:fldCharType="begin" w:fldLock="1"/>
      </w:r>
      <w:r>
        <w:rPr>
          <w:noProof/>
        </w:rPr>
        <w:instrText xml:space="preserve"> PAGEREF _Toc170853436 \h </w:instrText>
      </w:r>
      <w:r>
        <w:rPr>
          <w:noProof/>
        </w:rPr>
      </w:r>
      <w:r>
        <w:rPr>
          <w:noProof/>
        </w:rPr>
        <w:fldChar w:fldCharType="separate"/>
      </w:r>
      <w:r>
        <w:rPr>
          <w:noProof/>
        </w:rPr>
        <w:t>10</w:t>
      </w:r>
      <w:r>
        <w:rPr>
          <w:noProof/>
        </w:rPr>
        <w:fldChar w:fldCharType="end"/>
      </w:r>
    </w:p>
    <w:p w14:paraId="479526F1" w14:textId="1452F3CC"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4.1</w:t>
      </w:r>
      <w:r>
        <w:rPr>
          <w:rFonts w:asciiTheme="minorHAnsi" w:eastAsiaTheme="minorEastAsia" w:hAnsiTheme="minorHAnsi" w:cstheme="minorBidi"/>
          <w:kern w:val="2"/>
          <w:sz w:val="24"/>
          <w:szCs w:val="24"/>
          <w:lang w:eastAsia="en-GB"/>
          <w14:ligatures w14:val="standardContextual"/>
        </w:rPr>
        <w:tab/>
      </w:r>
      <w:r>
        <w:rPr>
          <w:noProof/>
        </w:rPr>
        <w:t>SON concepts</w:t>
      </w:r>
      <w:r>
        <w:rPr>
          <w:noProof/>
        </w:rPr>
        <w:tab/>
      </w:r>
      <w:r>
        <w:rPr>
          <w:noProof/>
        </w:rPr>
        <w:fldChar w:fldCharType="begin" w:fldLock="1"/>
      </w:r>
      <w:r>
        <w:rPr>
          <w:noProof/>
        </w:rPr>
        <w:instrText xml:space="preserve"> PAGEREF _Toc170853437 \h </w:instrText>
      </w:r>
      <w:r>
        <w:rPr>
          <w:noProof/>
        </w:rPr>
      </w:r>
      <w:r>
        <w:rPr>
          <w:noProof/>
        </w:rPr>
        <w:fldChar w:fldCharType="separate"/>
      </w:r>
      <w:r>
        <w:rPr>
          <w:noProof/>
        </w:rPr>
        <w:t>10</w:t>
      </w:r>
      <w:r>
        <w:rPr>
          <w:noProof/>
        </w:rPr>
        <w:fldChar w:fldCharType="end"/>
      </w:r>
    </w:p>
    <w:p w14:paraId="4003C085" w14:textId="51218199"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4.1.1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_Toc170853438 \h </w:instrText>
      </w:r>
      <w:r>
        <w:rPr>
          <w:noProof/>
        </w:rPr>
      </w:r>
      <w:r>
        <w:rPr>
          <w:noProof/>
        </w:rPr>
        <w:fldChar w:fldCharType="separate"/>
      </w:r>
      <w:r>
        <w:rPr>
          <w:noProof/>
        </w:rPr>
        <w:t>10</w:t>
      </w:r>
      <w:r>
        <w:rPr>
          <w:noProof/>
        </w:rPr>
        <w:fldChar w:fldCharType="end"/>
      </w:r>
    </w:p>
    <w:p w14:paraId="6AFD8767" w14:textId="2B3A3566"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4.1.2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_Toc170853439 \h </w:instrText>
      </w:r>
      <w:r>
        <w:rPr>
          <w:noProof/>
        </w:rPr>
      </w:r>
      <w:r>
        <w:rPr>
          <w:noProof/>
        </w:rPr>
        <w:fldChar w:fldCharType="separate"/>
      </w:r>
      <w:r>
        <w:rPr>
          <w:noProof/>
        </w:rPr>
        <w:t>11</w:t>
      </w:r>
      <w:r>
        <w:rPr>
          <w:noProof/>
        </w:rPr>
        <w:fldChar w:fldCharType="end"/>
      </w:r>
    </w:p>
    <w:p w14:paraId="1B407980" w14:textId="1C60EC43"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4.1.2.1</w:t>
      </w:r>
      <w:r>
        <w:rPr>
          <w:rFonts w:asciiTheme="minorHAnsi" w:eastAsiaTheme="minorEastAsia" w:hAnsiTheme="minorHAnsi" w:cstheme="minorBidi"/>
          <w:kern w:val="2"/>
          <w:sz w:val="24"/>
          <w:szCs w:val="24"/>
          <w14:ligatures w14:val="standardContextual"/>
        </w:rPr>
        <w:tab/>
      </w:r>
      <w:r>
        <w:rPr>
          <w:noProof/>
          <w:lang w:eastAsia="zh-CN"/>
        </w:rPr>
        <w:t>Introduction</w:t>
      </w:r>
      <w:r>
        <w:rPr>
          <w:noProof/>
        </w:rPr>
        <w:tab/>
      </w:r>
      <w:r>
        <w:rPr>
          <w:noProof/>
        </w:rPr>
        <w:fldChar w:fldCharType="begin" w:fldLock="1"/>
      </w:r>
      <w:r>
        <w:rPr>
          <w:noProof/>
        </w:rPr>
        <w:instrText xml:space="preserve"> PAGEREF _Toc170853440 \h </w:instrText>
      </w:r>
      <w:r>
        <w:rPr>
          <w:noProof/>
        </w:rPr>
      </w:r>
      <w:r>
        <w:rPr>
          <w:noProof/>
        </w:rPr>
        <w:fldChar w:fldCharType="separate"/>
      </w:r>
      <w:r>
        <w:rPr>
          <w:noProof/>
        </w:rPr>
        <w:t>11</w:t>
      </w:r>
      <w:r>
        <w:rPr>
          <w:noProof/>
        </w:rPr>
        <w:fldChar w:fldCharType="end"/>
      </w:r>
    </w:p>
    <w:p w14:paraId="1381D960" w14:textId="54DC76C6"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4.1.2.2</w:t>
      </w:r>
      <w:r>
        <w:rPr>
          <w:rFonts w:asciiTheme="minorHAnsi" w:eastAsiaTheme="minorEastAsia" w:hAnsiTheme="minorHAnsi" w:cstheme="minorBidi"/>
          <w:kern w:val="2"/>
          <w:sz w:val="24"/>
          <w:szCs w:val="24"/>
          <w14:ligatures w14:val="standardContextual"/>
        </w:rPr>
        <w:tab/>
      </w:r>
      <w:r>
        <w:rPr>
          <w:noProof/>
          <w:lang w:eastAsia="zh-CN"/>
        </w:rPr>
        <w:t>Cross Domain-Centralized SON</w:t>
      </w:r>
      <w:r>
        <w:rPr>
          <w:noProof/>
        </w:rPr>
        <w:tab/>
      </w:r>
      <w:r>
        <w:rPr>
          <w:noProof/>
        </w:rPr>
        <w:fldChar w:fldCharType="begin" w:fldLock="1"/>
      </w:r>
      <w:r>
        <w:rPr>
          <w:noProof/>
        </w:rPr>
        <w:instrText xml:space="preserve"> PAGEREF _Toc170853441 \h </w:instrText>
      </w:r>
      <w:r>
        <w:rPr>
          <w:noProof/>
        </w:rPr>
      </w:r>
      <w:r>
        <w:rPr>
          <w:noProof/>
        </w:rPr>
        <w:fldChar w:fldCharType="separate"/>
      </w:r>
      <w:r>
        <w:rPr>
          <w:noProof/>
        </w:rPr>
        <w:t>12</w:t>
      </w:r>
      <w:r>
        <w:rPr>
          <w:noProof/>
        </w:rPr>
        <w:fldChar w:fldCharType="end"/>
      </w:r>
    </w:p>
    <w:p w14:paraId="777D025A" w14:textId="442B458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4.1.2.3</w:t>
      </w:r>
      <w:r>
        <w:rPr>
          <w:rFonts w:asciiTheme="minorHAnsi" w:eastAsiaTheme="minorEastAsia" w:hAnsiTheme="minorHAnsi" w:cstheme="minorBidi"/>
          <w:kern w:val="2"/>
          <w:sz w:val="24"/>
          <w:szCs w:val="24"/>
          <w14:ligatures w14:val="standardContextual"/>
        </w:rPr>
        <w:tab/>
      </w:r>
      <w:r>
        <w:rPr>
          <w:noProof/>
          <w:lang w:eastAsia="zh-CN"/>
        </w:rPr>
        <w:t>Domain-Centralized SON</w:t>
      </w:r>
      <w:r>
        <w:rPr>
          <w:noProof/>
        </w:rPr>
        <w:tab/>
      </w:r>
      <w:r>
        <w:rPr>
          <w:noProof/>
        </w:rPr>
        <w:fldChar w:fldCharType="begin" w:fldLock="1"/>
      </w:r>
      <w:r>
        <w:rPr>
          <w:noProof/>
        </w:rPr>
        <w:instrText xml:space="preserve"> PAGEREF _Toc170853442 \h </w:instrText>
      </w:r>
      <w:r>
        <w:rPr>
          <w:noProof/>
        </w:rPr>
      </w:r>
      <w:r>
        <w:rPr>
          <w:noProof/>
        </w:rPr>
        <w:fldChar w:fldCharType="separate"/>
      </w:r>
      <w:r>
        <w:rPr>
          <w:noProof/>
        </w:rPr>
        <w:t>12</w:t>
      </w:r>
      <w:r>
        <w:rPr>
          <w:noProof/>
        </w:rPr>
        <w:fldChar w:fldCharType="end"/>
      </w:r>
    </w:p>
    <w:p w14:paraId="11D025AB" w14:textId="5146F1D3"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4.1.3</w:t>
      </w:r>
      <w:r>
        <w:rPr>
          <w:rFonts w:asciiTheme="minorHAnsi" w:eastAsiaTheme="minorEastAsia" w:hAnsiTheme="minorHAnsi" w:cstheme="minorBidi"/>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_Toc170853443 \h </w:instrText>
      </w:r>
      <w:r>
        <w:rPr>
          <w:noProof/>
        </w:rPr>
      </w:r>
      <w:r>
        <w:rPr>
          <w:noProof/>
        </w:rPr>
        <w:fldChar w:fldCharType="separate"/>
      </w:r>
      <w:r>
        <w:rPr>
          <w:noProof/>
        </w:rPr>
        <w:t>12</w:t>
      </w:r>
      <w:r>
        <w:rPr>
          <w:noProof/>
        </w:rPr>
        <w:fldChar w:fldCharType="end"/>
      </w:r>
    </w:p>
    <w:p w14:paraId="7941C50B" w14:textId="47221CF7"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4.1.4</w:t>
      </w:r>
      <w:r>
        <w:rPr>
          <w:rFonts w:asciiTheme="minorHAnsi" w:eastAsiaTheme="minorEastAsia" w:hAnsiTheme="minorHAnsi" w:cstheme="minorBidi"/>
          <w:kern w:val="2"/>
          <w:sz w:val="24"/>
          <w:szCs w:val="24"/>
          <w:lang w:eastAsia="en-GB"/>
          <w14:ligatures w14:val="standardContextual"/>
        </w:rPr>
        <w:tab/>
      </w:r>
      <w:r>
        <w:rPr>
          <w:noProof/>
        </w:rPr>
        <w:t>Hybrid SON</w:t>
      </w:r>
      <w:r>
        <w:rPr>
          <w:noProof/>
        </w:rPr>
        <w:tab/>
      </w:r>
      <w:r>
        <w:rPr>
          <w:noProof/>
        </w:rPr>
        <w:fldChar w:fldCharType="begin" w:fldLock="1"/>
      </w:r>
      <w:r>
        <w:rPr>
          <w:noProof/>
        </w:rPr>
        <w:instrText xml:space="preserve"> PAGEREF _Toc170853444 \h </w:instrText>
      </w:r>
      <w:r>
        <w:rPr>
          <w:noProof/>
        </w:rPr>
      </w:r>
      <w:r>
        <w:rPr>
          <w:noProof/>
        </w:rPr>
        <w:fldChar w:fldCharType="separate"/>
      </w:r>
      <w:r>
        <w:rPr>
          <w:noProof/>
        </w:rPr>
        <w:t>13</w:t>
      </w:r>
      <w:r>
        <w:rPr>
          <w:noProof/>
        </w:rPr>
        <w:fldChar w:fldCharType="end"/>
      </w:r>
    </w:p>
    <w:p w14:paraId="6B31327A" w14:textId="4E59183C"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rsidRPr="00E6770C">
        <w:t>4.2</w:t>
      </w:r>
      <w:r w:rsidRPr="00E6770C">
        <w:rPr>
          <w:rFonts w:asciiTheme="minorHAnsi" w:hAnsiTheme="minorHAnsi" w:cstheme="minorBidi"/>
          <w:kern w:val="2"/>
          <w:sz w:val="24"/>
          <w:szCs w:val="24"/>
          <w:lang w:eastAsia="en-GB"/>
          <w14:ligatures w14:val="standardContextual"/>
        </w:rPr>
        <w:tab/>
      </w:r>
      <w:r w:rsidRPr="006A0225">
        <w:rPr>
          <w:rFonts w:eastAsia="SimSun"/>
          <w:noProof/>
        </w:rPr>
        <w:t>Self-establishment of new RAN NE in network</w:t>
      </w:r>
      <w:r>
        <w:rPr>
          <w:noProof/>
        </w:rPr>
        <w:tab/>
      </w:r>
      <w:r>
        <w:rPr>
          <w:noProof/>
        </w:rPr>
        <w:fldChar w:fldCharType="begin" w:fldLock="1"/>
      </w:r>
      <w:r>
        <w:rPr>
          <w:noProof/>
        </w:rPr>
        <w:instrText xml:space="preserve"> PAGEREF _Toc170853445 \h </w:instrText>
      </w:r>
      <w:r>
        <w:rPr>
          <w:noProof/>
        </w:rPr>
      </w:r>
      <w:r>
        <w:rPr>
          <w:noProof/>
        </w:rPr>
        <w:fldChar w:fldCharType="separate"/>
      </w:r>
      <w:r>
        <w:rPr>
          <w:noProof/>
        </w:rPr>
        <w:t>13</w:t>
      </w:r>
      <w:r>
        <w:rPr>
          <w:noProof/>
        </w:rPr>
        <w:fldChar w:fldCharType="end"/>
      </w:r>
    </w:p>
    <w:p w14:paraId="596A5958" w14:textId="69504EE7"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4.2.1</w:t>
      </w:r>
      <w:r w:rsidRPr="00E6770C">
        <w:rPr>
          <w:rFonts w:asciiTheme="minorHAnsi" w:hAnsiTheme="minorHAnsi" w:cstheme="minorBidi"/>
          <w:kern w:val="2"/>
          <w:sz w:val="24"/>
          <w:szCs w:val="24"/>
          <w:lang w:eastAsia="en-GB"/>
          <w14:ligatures w14:val="standardContextual"/>
        </w:rPr>
        <w:tab/>
      </w:r>
      <w:r w:rsidRPr="006A0225">
        <w:rPr>
          <w:rFonts w:eastAsia="SimSun"/>
          <w:noProof/>
        </w:rPr>
        <w:t>Introduction</w:t>
      </w:r>
      <w:r>
        <w:rPr>
          <w:noProof/>
        </w:rPr>
        <w:tab/>
      </w:r>
      <w:r>
        <w:rPr>
          <w:noProof/>
        </w:rPr>
        <w:fldChar w:fldCharType="begin" w:fldLock="1"/>
      </w:r>
      <w:r>
        <w:rPr>
          <w:noProof/>
        </w:rPr>
        <w:instrText xml:space="preserve"> PAGEREF _Toc170853446 \h </w:instrText>
      </w:r>
      <w:r>
        <w:rPr>
          <w:noProof/>
        </w:rPr>
      </w:r>
      <w:r>
        <w:rPr>
          <w:noProof/>
        </w:rPr>
        <w:fldChar w:fldCharType="separate"/>
      </w:r>
      <w:r>
        <w:rPr>
          <w:noProof/>
        </w:rPr>
        <w:t>13</w:t>
      </w:r>
      <w:r>
        <w:rPr>
          <w:noProof/>
        </w:rPr>
        <w:fldChar w:fldCharType="end"/>
      </w:r>
    </w:p>
    <w:p w14:paraId="5FF27BE1" w14:textId="2D476B65"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4.2.2</w:t>
      </w:r>
      <w:r w:rsidRPr="00E6770C">
        <w:rPr>
          <w:rFonts w:asciiTheme="minorHAnsi" w:hAnsiTheme="minorHAnsi" w:cstheme="minorBidi"/>
          <w:kern w:val="2"/>
          <w:sz w:val="24"/>
          <w:szCs w:val="24"/>
          <w:lang w:eastAsia="en-GB"/>
          <w14:ligatures w14:val="standardContextual"/>
        </w:rPr>
        <w:tab/>
      </w:r>
      <w:r w:rsidRPr="006A0225">
        <w:rPr>
          <w:rFonts w:eastAsia="SimSun"/>
          <w:noProof/>
          <w:lang w:eastAsia="zh-CN"/>
        </w:rPr>
        <w:t>Network configuration data handling</w:t>
      </w:r>
      <w:r>
        <w:rPr>
          <w:noProof/>
        </w:rPr>
        <w:tab/>
      </w:r>
      <w:r>
        <w:rPr>
          <w:noProof/>
        </w:rPr>
        <w:fldChar w:fldCharType="begin" w:fldLock="1"/>
      </w:r>
      <w:r>
        <w:rPr>
          <w:noProof/>
        </w:rPr>
        <w:instrText xml:space="preserve"> PAGEREF _Toc170853447 \h </w:instrText>
      </w:r>
      <w:r>
        <w:rPr>
          <w:noProof/>
        </w:rPr>
      </w:r>
      <w:r>
        <w:rPr>
          <w:noProof/>
        </w:rPr>
        <w:fldChar w:fldCharType="separate"/>
      </w:r>
      <w:r>
        <w:rPr>
          <w:noProof/>
        </w:rPr>
        <w:t>14</w:t>
      </w:r>
      <w:r>
        <w:rPr>
          <w:noProof/>
        </w:rPr>
        <w:fldChar w:fldCharType="end"/>
      </w:r>
    </w:p>
    <w:p w14:paraId="74874AB1" w14:textId="722A5189"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4.2.3</w:t>
      </w:r>
      <w:r w:rsidRPr="00E6770C">
        <w:rPr>
          <w:rFonts w:asciiTheme="minorHAnsi" w:hAnsiTheme="minorHAnsi" w:cstheme="minorBidi"/>
          <w:kern w:val="2"/>
          <w:sz w:val="24"/>
          <w:szCs w:val="24"/>
          <w:lang w:eastAsia="en-GB"/>
          <w14:ligatures w14:val="standardContextual"/>
        </w:rPr>
        <w:tab/>
      </w:r>
      <w:r w:rsidRPr="006A0225">
        <w:rPr>
          <w:rFonts w:eastAsia="SimSun"/>
          <w:noProof/>
          <w:lang w:eastAsia="zh-CN"/>
        </w:rPr>
        <w:t>Plug and connect to management system</w:t>
      </w:r>
      <w:r>
        <w:rPr>
          <w:noProof/>
        </w:rPr>
        <w:tab/>
      </w:r>
      <w:r>
        <w:rPr>
          <w:noProof/>
        </w:rPr>
        <w:fldChar w:fldCharType="begin" w:fldLock="1"/>
      </w:r>
      <w:r>
        <w:rPr>
          <w:noProof/>
        </w:rPr>
        <w:instrText xml:space="preserve"> PAGEREF _Toc170853448 \h </w:instrText>
      </w:r>
      <w:r>
        <w:rPr>
          <w:noProof/>
        </w:rPr>
      </w:r>
      <w:r>
        <w:rPr>
          <w:noProof/>
        </w:rPr>
        <w:fldChar w:fldCharType="separate"/>
      </w:r>
      <w:r>
        <w:rPr>
          <w:noProof/>
        </w:rPr>
        <w:t>14</w:t>
      </w:r>
      <w:r>
        <w:rPr>
          <w:noProof/>
        </w:rPr>
        <w:fldChar w:fldCharType="end"/>
      </w:r>
    </w:p>
    <w:p w14:paraId="05494DFB" w14:textId="35C906A7"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4.2.4</w:t>
      </w:r>
      <w:r w:rsidRPr="00E6770C">
        <w:rPr>
          <w:rFonts w:asciiTheme="minorHAnsi" w:hAnsiTheme="minorHAnsi" w:cstheme="minorBidi"/>
          <w:kern w:val="2"/>
          <w:sz w:val="24"/>
          <w:szCs w:val="24"/>
          <w:lang w:eastAsia="en-GB"/>
          <w14:ligatures w14:val="standardContextual"/>
        </w:rPr>
        <w:tab/>
      </w:r>
      <w:r w:rsidRPr="006A0225">
        <w:rPr>
          <w:rFonts w:eastAsia="SimSun"/>
          <w:noProof/>
          <w:lang w:eastAsia="zh-CN"/>
        </w:rPr>
        <w:t>Self-configuration</w:t>
      </w:r>
      <w:r>
        <w:rPr>
          <w:noProof/>
        </w:rPr>
        <w:tab/>
      </w:r>
      <w:r>
        <w:rPr>
          <w:noProof/>
        </w:rPr>
        <w:fldChar w:fldCharType="begin" w:fldLock="1"/>
      </w:r>
      <w:r>
        <w:rPr>
          <w:noProof/>
        </w:rPr>
        <w:instrText xml:space="preserve"> PAGEREF _Toc170853449 \h </w:instrText>
      </w:r>
      <w:r>
        <w:rPr>
          <w:noProof/>
        </w:rPr>
      </w:r>
      <w:r>
        <w:rPr>
          <w:noProof/>
        </w:rPr>
        <w:fldChar w:fldCharType="separate"/>
      </w:r>
      <w:r>
        <w:rPr>
          <w:noProof/>
        </w:rPr>
        <w:t>14</w:t>
      </w:r>
      <w:r>
        <w:rPr>
          <w:noProof/>
        </w:rPr>
        <w:fldChar w:fldCharType="end"/>
      </w:r>
    </w:p>
    <w:p w14:paraId="68415C64" w14:textId="6FC67CA7"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rPr>
          <w:noProof/>
        </w:rPr>
        <w:t>Business level requirements</w:t>
      </w:r>
      <w:r>
        <w:rPr>
          <w:noProof/>
        </w:rPr>
        <w:tab/>
      </w:r>
      <w:r>
        <w:rPr>
          <w:noProof/>
        </w:rPr>
        <w:fldChar w:fldCharType="begin" w:fldLock="1"/>
      </w:r>
      <w:r>
        <w:rPr>
          <w:noProof/>
        </w:rPr>
        <w:instrText xml:space="preserve"> PAGEREF _Toc170853450 \h </w:instrText>
      </w:r>
      <w:r>
        <w:rPr>
          <w:noProof/>
        </w:rPr>
      </w:r>
      <w:r>
        <w:rPr>
          <w:noProof/>
        </w:rPr>
        <w:fldChar w:fldCharType="separate"/>
      </w:r>
      <w:r>
        <w:rPr>
          <w:noProof/>
        </w:rPr>
        <w:t>14</w:t>
      </w:r>
      <w:r>
        <w:rPr>
          <w:noProof/>
        </w:rPr>
        <w:fldChar w:fldCharType="end"/>
      </w:r>
    </w:p>
    <w:p w14:paraId="2E8249BC" w14:textId="71A107CF"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5.1</w:t>
      </w:r>
      <w:r>
        <w:rPr>
          <w:rFonts w:asciiTheme="minorHAnsi" w:eastAsiaTheme="minorEastAsia" w:hAnsiTheme="minorHAnsi" w:cstheme="minorBidi"/>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_Toc170853451 \h </w:instrText>
      </w:r>
      <w:r>
        <w:rPr>
          <w:noProof/>
        </w:rPr>
      </w:r>
      <w:r>
        <w:rPr>
          <w:noProof/>
        </w:rPr>
        <w:fldChar w:fldCharType="separate"/>
      </w:r>
      <w:r>
        <w:rPr>
          <w:noProof/>
        </w:rPr>
        <w:t>14</w:t>
      </w:r>
      <w:r>
        <w:rPr>
          <w:noProof/>
        </w:rPr>
        <w:fldChar w:fldCharType="end"/>
      </w:r>
    </w:p>
    <w:p w14:paraId="5753903B" w14:textId="6D377E92"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5.1.1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_Toc170853452 \h </w:instrText>
      </w:r>
      <w:r>
        <w:rPr>
          <w:noProof/>
        </w:rPr>
      </w:r>
      <w:r>
        <w:rPr>
          <w:noProof/>
        </w:rPr>
        <w:fldChar w:fldCharType="separate"/>
      </w:r>
      <w:r>
        <w:rPr>
          <w:noProof/>
        </w:rPr>
        <w:t>14</w:t>
      </w:r>
      <w:r>
        <w:rPr>
          <w:noProof/>
        </w:rPr>
        <w:fldChar w:fldCharType="end"/>
      </w:r>
    </w:p>
    <w:p w14:paraId="3BD10698" w14:textId="57880281"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5.2</w:t>
      </w:r>
      <w:r>
        <w:rPr>
          <w:rFonts w:asciiTheme="minorHAnsi" w:eastAsiaTheme="minorEastAsia" w:hAnsiTheme="minorHAnsi" w:cstheme="minorBidi"/>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_Toc170853453 \h </w:instrText>
      </w:r>
      <w:r>
        <w:rPr>
          <w:noProof/>
        </w:rPr>
      </w:r>
      <w:r>
        <w:rPr>
          <w:noProof/>
        </w:rPr>
        <w:fldChar w:fldCharType="separate"/>
      </w:r>
      <w:r>
        <w:rPr>
          <w:noProof/>
        </w:rPr>
        <w:t>14</w:t>
      </w:r>
      <w:r>
        <w:rPr>
          <w:noProof/>
        </w:rPr>
        <w:fldChar w:fldCharType="end"/>
      </w:r>
    </w:p>
    <w:p w14:paraId="5CF6C2EB" w14:textId="59CDE9A5"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5.3</w:t>
      </w:r>
      <w:r>
        <w:rPr>
          <w:rFonts w:asciiTheme="minorHAnsi" w:eastAsiaTheme="minorEastAsia" w:hAnsiTheme="minorHAnsi" w:cstheme="minorBidi"/>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_Toc170853454 \h </w:instrText>
      </w:r>
      <w:r>
        <w:rPr>
          <w:noProof/>
        </w:rPr>
      </w:r>
      <w:r>
        <w:rPr>
          <w:noProof/>
        </w:rPr>
        <w:fldChar w:fldCharType="separate"/>
      </w:r>
      <w:r>
        <w:rPr>
          <w:noProof/>
        </w:rPr>
        <w:t>15</w:t>
      </w:r>
      <w:r>
        <w:rPr>
          <w:noProof/>
        </w:rPr>
        <w:fldChar w:fldCharType="end"/>
      </w:r>
    </w:p>
    <w:p w14:paraId="01A09913" w14:textId="6A40899F"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rPr>
          <w:noProof/>
        </w:rPr>
        <w:t>Specification level requirements</w:t>
      </w:r>
      <w:r>
        <w:rPr>
          <w:noProof/>
        </w:rPr>
        <w:tab/>
      </w:r>
      <w:r>
        <w:rPr>
          <w:noProof/>
        </w:rPr>
        <w:fldChar w:fldCharType="begin" w:fldLock="1"/>
      </w:r>
      <w:r>
        <w:rPr>
          <w:noProof/>
        </w:rPr>
        <w:instrText xml:space="preserve"> PAGEREF _Toc170853455 \h </w:instrText>
      </w:r>
      <w:r>
        <w:rPr>
          <w:noProof/>
        </w:rPr>
      </w:r>
      <w:r>
        <w:rPr>
          <w:noProof/>
        </w:rPr>
        <w:fldChar w:fldCharType="separate"/>
      </w:r>
      <w:r>
        <w:rPr>
          <w:noProof/>
        </w:rPr>
        <w:t>15</w:t>
      </w:r>
      <w:r>
        <w:rPr>
          <w:noProof/>
        </w:rPr>
        <w:fldChar w:fldCharType="end"/>
      </w:r>
    </w:p>
    <w:p w14:paraId="091D305E" w14:textId="02A29368"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6.1</w:t>
      </w:r>
      <w:r>
        <w:rPr>
          <w:rFonts w:asciiTheme="minorHAnsi" w:eastAsiaTheme="minorEastAsia" w:hAnsiTheme="minorHAnsi" w:cstheme="minorBidi"/>
          <w:kern w:val="2"/>
          <w:sz w:val="24"/>
          <w:szCs w:val="24"/>
          <w:lang w:eastAsia="en-GB"/>
          <w14:ligatures w14:val="standardContextual"/>
        </w:rPr>
        <w:tab/>
      </w:r>
      <w:r>
        <w:rPr>
          <w:noProof/>
        </w:rPr>
        <w:t>Requirements</w:t>
      </w:r>
      <w:r>
        <w:rPr>
          <w:noProof/>
        </w:rPr>
        <w:tab/>
      </w:r>
      <w:r>
        <w:rPr>
          <w:noProof/>
        </w:rPr>
        <w:fldChar w:fldCharType="begin" w:fldLock="1"/>
      </w:r>
      <w:r>
        <w:rPr>
          <w:noProof/>
        </w:rPr>
        <w:instrText xml:space="preserve"> PAGEREF _Toc170853456 \h </w:instrText>
      </w:r>
      <w:r>
        <w:rPr>
          <w:noProof/>
        </w:rPr>
      </w:r>
      <w:r>
        <w:rPr>
          <w:noProof/>
        </w:rPr>
        <w:fldChar w:fldCharType="separate"/>
      </w:r>
      <w:r>
        <w:rPr>
          <w:noProof/>
        </w:rPr>
        <w:t>15</w:t>
      </w:r>
      <w:r>
        <w:rPr>
          <w:noProof/>
        </w:rPr>
        <w:fldChar w:fldCharType="end"/>
      </w:r>
    </w:p>
    <w:p w14:paraId="3FD53E0C" w14:textId="38A5E5D4"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6.1.1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_Toc170853457 \h </w:instrText>
      </w:r>
      <w:r>
        <w:rPr>
          <w:noProof/>
        </w:rPr>
      </w:r>
      <w:r>
        <w:rPr>
          <w:noProof/>
        </w:rPr>
        <w:fldChar w:fldCharType="separate"/>
      </w:r>
      <w:r>
        <w:rPr>
          <w:noProof/>
        </w:rPr>
        <w:t>15</w:t>
      </w:r>
      <w:r>
        <w:rPr>
          <w:noProof/>
        </w:rPr>
        <w:fldChar w:fldCharType="end"/>
      </w:r>
    </w:p>
    <w:p w14:paraId="72BA24AA" w14:textId="5E9051B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_Toc170853458 \h </w:instrText>
      </w:r>
      <w:r>
        <w:rPr>
          <w:noProof/>
        </w:rPr>
      </w:r>
      <w:r>
        <w:rPr>
          <w:noProof/>
        </w:rPr>
        <w:fldChar w:fldCharType="separate"/>
      </w:r>
      <w:r>
        <w:rPr>
          <w:noProof/>
        </w:rPr>
        <w:t>15</w:t>
      </w:r>
      <w:r>
        <w:rPr>
          <w:noProof/>
        </w:rPr>
        <w:fldChar w:fldCharType="end"/>
      </w:r>
    </w:p>
    <w:p w14:paraId="6A1D8F3B" w14:textId="0B6833AC"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_Toc170853459 \h </w:instrText>
      </w:r>
      <w:r>
        <w:rPr>
          <w:noProof/>
        </w:rPr>
      </w:r>
      <w:r>
        <w:rPr>
          <w:noProof/>
        </w:rPr>
        <w:fldChar w:fldCharType="separate"/>
      </w:r>
      <w:r>
        <w:rPr>
          <w:noProof/>
        </w:rPr>
        <w:t>15</w:t>
      </w:r>
      <w:r>
        <w:rPr>
          <w:noProof/>
        </w:rPr>
        <w:fldChar w:fldCharType="end"/>
      </w:r>
    </w:p>
    <w:p w14:paraId="0B0CC5D8" w14:textId="59D59E03"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6.1.1.3</w:t>
      </w:r>
      <w:r>
        <w:rPr>
          <w:rFonts w:asciiTheme="minorHAnsi" w:eastAsiaTheme="minorEastAsia" w:hAnsiTheme="minorHAnsi" w:cstheme="minorBidi"/>
          <w:kern w:val="2"/>
          <w:sz w:val="24"/>
          <w:szCs w:val="24"/>
          <w:lang w:eastAsia="en-GB"/>
          <w14:ligatures w14:val="standardContextual"/>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_Toc170853460 \h </w:instrText>
      </w:r>
      <w:r>
        <w:rPr>
          <w:noProof/>
        </w:rPr>
      </w:r>
      <w:r>
        <w:rPr>
          <w:noProof/>
        </w:rPr>
        <w:fldChar w:fldCharType="separate"/>
      </w:r>
      <w:r>
        <w:rPr>
          <w:noProof/>
        </w:rPr>
        <w:t>15</w:t>
      </w:r>
      <w:r>
        <w:rPr>
          <w:noProof/>
        </w:rPr>
        <w:fldChar w:fldCharType="end"/>
      </w:r>
    </w:p>
    <w:p w14:paraId="040EA92B" w14:textId="237654C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6.1.1.4</w:t>
      </w:r>
      <w:r>
        <w:rPr>
          <w:rFonts w:asciiTheme="minorHAnsi" w:eastAsiaTheme="minorEastAsia" w:hAnsiTheme="minorHAnsi" w:cstheme="minorBidi"/>
          <w:kern w:val="2"/>
          <w:sz w:val="24"/>
          <w:szCs w:val="24"/>
          <w:lang w:eastAsia="en-GB"/>
          <w14:ligatures w14:val="standardContextual"/>
        </w:rPr>
        <w:tab/>
      </w:r>
      <w:r>
        <w:rPr>
          <w:noProof/>
        </w:rPr>
        <w:t>PCI configuration and re-configuration</w:t>
      </w:r>
      <w:r>
        <w:rPr>
          <w:noProof/>
        </w:rPr>
        <w:tab/>
      </w:r>
      <w:r>
        <w:rPr>
          <w:noProof/>
        </w:rPr>
        <w:fldChar w:fldCharType="begin" w:fldLock="1"/>
      </w:r>
      <w:r>
        <w:rPr>
          <w:noProof/>
        </w:rPr>
        <w:instrText xml:space="preserve"> PAGEREF _Toc170853461 \h </w:instrText>
      </w:r>
      <w:r>
        <w:rPr>
          <w:noProof/>
        </w:rPr>
      </w:r>
      <w:r>
        <w:rPr>
          <w:noProof/>
        </w:rPr>
        <w:fldChar w:fldCharType="separate"/>
      </w:r>
      <w:r>
        <w:rPr>
          <w:noProof/>
        </w:rPr>
        <w:t>16</w:t>
      </w:r>
      <w:r>
        <w:rPr>
          <w:noProof/>
        </w:rPr>
        <w:fldChar w:fldCharType="end"/>
      </w:r>
    </w:p>
    <w:p w14:paraId="417C84DA" w14:textId="7AD4D48A"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_Toc170853462 \h </w:instrText>
      </w:r>
      <w:r>
        <w:rPr>
          <w:noProof/>
        </w:rPr>
      </w:r>
      <w:r>
        <w:rPr>
          <w:noProof/>
        </w:rPr>
        <w:fldChar w:fldCharType="separate"/>
      </w:r>
      <w:r>
        <w:rPr>
          <w:noProof/>
        </w:rPr>
        <w:t>16</w:t>
      </w:r>
      <w:r>
        <w:rPr>
          <w:noProof/>
        </w:rPr>
        <w:fldChar w:fldCharType="end"/>
      </w:r>
    </w:p>
    <w:p w14:paraId="61017BCE" w14:textId="48581A25"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6.1.1.6</w:t>
      </w:r>
      <w:r>
        <w:rPr>
          <w:rFonts w:asciiTheme="minorHAnsi" w:eastAsiaTheme="minorEastAsia" w:hAnsiTheme="minorHAnsi" w:cstheme="minorBidi"/>
          <w:kern w:val="2"/>
          <w:sz w:val="24"/>
          <w:szCs w:val="24"/>
          <w:lang w:eastAsia="en-GB"/>
          <w14:ligatures w14:val="standardContextual"/>
        </w:rPr>
        <w:tab/>
      </w:r>
      <w:r>
        <w:rPr>
          <w:noProof/>
        </w:rPr>
        <w:t>CHO management</w:t>
      </w:r>
      <w:r>
        <w:rPr>
          <w:noProof/>
        </w:rPr>
        <w:tab/>
      </w:r>
      <w:r>
        <w:rPr>
          <w:noProof/>
        </w:rPr>
        <w:fldChar w:fldCharType="begin" w:fldLock="1"/>
      </w:r>
      <w:r>
        <w:rPr>
          <w:noProof/>
        </w:rPr>
        <w:instrText xml:space="preserve"> PAGEREF _Toc170853463 \h </w:instrText>
      </w:r>
      <w:r>
        <w:rPr>
          <w:noProof/>
        </w:rPr>
      </w:r>
      <w:r>
        <w:rPr>
          <w:noProof/>
        </w:rPr>
        <w:fldChar w:fldCharType="separate"/>
      </w:r>
      <w:r>
        <w:rPr>
          <w:noProof/>
        </w:rPr>
        <w:t>16</w:t>
      </w:r>
      <w:r>
        <w:rPr>
          <w:noProof/>
        </w:rPr>
        <w:fldChar w:fldCharType="end"/>
      </w:r>
    </w:p>
    <w:p w14:paraId="10F77B29" w14:textId="780DB0C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6.1.1.7</w:t>
      </w:r>
      <w:r>
        <w:rPr>
          <w:rFonts w:asciiTheme="minorHAnsi" w:eastAsiaTheme="minorEastAsia" w:hAnsiTheme="minorHAnsi" w:cstheme="minorBidi"/>
          <w:kern w:val="2"/>
          <w:sz w:val="24"/>
          <w:szCs w:val="24"/>
          <w:lang w:eastAsia="en-GB"/>
          <w14:ligatures w14:val="standardContextual"/>
        </w:rPr>
        <w:tab/>
      </w:r>
      <w:r>
        <w:rPr>
          <w:noProof/>
        </w:rPr>
        <w:t>DAPS handover management</w:t>
      </w:r>
      <w:r>
        <w:rPr>
          <w:noProof/>
        </w:rPr>
        <w:tab/>
      </w:r>
      <w:r>
        <w:rPr>
          <w:noProof/>
        </w:rPr>
        <w:fldChar w:fldCharType="begin" w:fldLock="1"/>
      </w:r>
      <w:r>
        <w:rPr>
          <w:noProof/>
        </w:rPr>
        <w:instrText xml:space="preserve"> PAGEREF _Toc170853464 \h </w:instrText>
      </w:r>
      <w:r>
        <w:rPr>
          <w:noProof/>
        </w:rPr>
      </w:r>
      <w:r>
        <w:rPr>
          <w:noProof/>
        </w:rPr>
        <w:fldChar w:fldCharType="separate"/>
      </w:r>
      <w:r>
        <w:rPr>
          <w:noProof/>
        </w:rPr>
        <w:t>16</w:t>
      </w:r>
      <w:r>
        <w:rPr>
          <w:noProof/>
        </w:rPr>
        <w:fldChar w:fldCharType="end"/>
      </w:r>
    </w:p>
    <w:p w14:paraId="013C87E6" w14:textId="70AEB7DF"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6.1.2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_Toc170853465 \h </w:instrText>
      </w:r>
      <w:r>
        <w:rPr>
          <w:noProof/>
        </w:rPr>
      </w:r>
      <w:r>
        <w:rPr>
          <w:noProof/>
        </w:rPr>
        <w:fldChar w:fldCharType="separate"/>
      </w:r>
      <w:r>
        <w:rPr>
          <w:noProof/>
        </w:rPr>
        <w:t>16</w:t>
      </w:r>
      <w:r>
        <w:rPr>
          <w:noProof/>
        </w:rPr>
        <w:fldChar w:fldCharType="end"/>
      </w:r>
    </w:p>
    <w:p w14:paraId="0A363848" w14:textId="20FEB8C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_Toc170853466 \h </w:instrText>
      </w:r>
      <w:r>
        <w:rPr>
          <w:noProof/>
        </w:rPr>
      </w:r>
      <w:r>
        <w:rPr>
          <w:noProof/>
        </w:rPr>
        <w:fldChar w:fldCharType="separate"/>
      </w:r>
      <w:r>
        <w:rPr>
          <w:noProof/>
        </w:rPr>
        <w:t>16</w:t>
      </w:r>
      <w:r>
        <w:rPr>
          <w:noProof/>
        </w:rPr>
        <w:fldChar w:fldCharType="end"/>
      </w:r>
    </w:p>
    <w:p w14:paraId="5D19DEB3" w14:textId="31AA3F42"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6.1.2.2</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_Toc170853467 \h </w:instrText>
      </w:r>
      <w:r>
        <w:rPr>
          <w:noProof/>
        </w:rPr>
      </w:r>
      <w:r>
        <w:rPr>
          <w:noProof/>
        </w:rPr>
        <w:fldChar w:fldCharType="separate"/>
      </w:r>
      <w:r>
        <w:rPr>
          <w:noProof/>
        </w:rPr>
        <w:t>17</w:t>
      </w:r>
      <w:r>
        <w:rPr>
          <w:noProof/>
        </w:rPr>
        <w:fldChar w:fldCharType="end"/>
      </w:r>
    </w:p>
    <w:p w14:paraId="44815560" w14:textId="18C16172"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6.1.2.2</w:t>
      </w:r>
      <w:r>
        <w:rPr>
          <w:rFonts w:asciiTheme="minorHAnsi" w:eastAsiaTheme="minorEastAsia" w:hAnsiTheme="minorHAnsi" w:cstheme="minorBidi"/>
          <w:kern w:val="2"/>
          <w:sz w:val="24"/>
          <w:szCs w:val="24"/>
          <w:lang w:eastAsia="en-GB"/>
          <w14:ligatures w14:val="standardContextual"/>
        </w:rPr>
        <w:tab/>
      </w:r>
      <w:r>
        <w:rPr>
          <w:noProof/>
        </w:rPr>
        <w:t>Requirements for RAN NE plug and connect to management system</w:t>
      </w:r>
      <w:r>
        <w:rPr>
          <w:noProof/>
        </w:rPr>
        <w:tab/>
      </w:r>
      <w:r>
        <w:rPr>
          <w:noProof/>
        </w:rPr>
        <w:fldChar w:fldCharType="begin" w:fldLock="1"/>
      </w:r>
      <w:r>
        <w:rPr>
          <w:noProof/>
        </w:rPr>
        <w:instrText xml:space="preserve"> PAGEREF _Toc170853468 \h </w:instrText>
      </w:r>
      <w:r>
        <w:rPr>
          <w:noProof/>
        </w:rPr>
      </w:r>
      <w:r>
        <w:rPr>
          <w:noProof/>
        </w:rPr>
        <w:fldChar w:fldCharType="separate"/>
      </w:r>
      <w:r>
        <w:rPr>
          <w:noProof/>
        </w:rPr>
        <w:t>17</w:t>
      </w:r>
      <w:r>
        <w:rPr>
          <w:noProof/>
        </w:rPr>
        <w:fldChar w:fldCharType="end"/>
      </w:r>
    </w:p>
    <w:p w14:paraId="30B52C07" w14:textId="30D5B532"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6.1.2.3</w:t>
      </w:r>
      <w:r>
        <w:rPr>
          <w:rFonts w:asciiTheme="minorHAnsi" w:eastAsiaTheme="minorEastAsia" w:hAnsiTheme="minorHAnsi" w:cstheme="minorBidi"/>
          <w:kern w:val="2"/>
          <w:sz w:val="24"/>
          <w:szCs w:val="24"/>
          <w:lang w:eastAsia="en-GB"/>
          <w14:ligatures w14:val="standardContextual"/>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_Toc170853469 \h </w:instrText>
      </w:r>
      <w:r>
        <w:rPr>
          <w:noProof/>
        </w:rPr>
      </w:r>
      <w:r>
        <w:rPr>
          <w:noProof/>
        </w:rPr>
        <w:fldChar w:fldCharType="separate"/>
      </w:r>
      <w:r>
        <w:rPr>
          <w:noProof/>
        </w:rPr>
        <w:t>17</w:t>
      </w:r>
      <w:r>
        <w:rPr>
          <w:noProof/>
        </w:rPr>
        <w:fldChar w:fldCharType="end"/>
      </w:r>
    </w:p>
    <w:p w14:paraId="3166CE74" w14:textId="2B004419"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6.1.2.4</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_Toc170853470 \h </w:instrText>
      </w:r>
      <w:r>
        <w:rPr>
          <w:noProof/>
        </w:rPr>
      </w:r>
      <w:r>
        <w:rPr>
          <w:noProof/>
        </w:rPr>
        <w:fldChar w:fldCharType="separate"/>
      </w:r>
      <w:r>
        <w:rPr>
          <w:noProof/>
        </w:rPr>
        <w:t>17</w:t>
      </w:r>
      <w:r>
        <w:rPr>
          <w:noProof/>
        </w:rPr>
        <w:fldChar w:fldCharType="end"/>
      </w:r>
    </w:p>
    <w:p w14:paraId="500AFDAC" w14:textId="40D5CB4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6.1.2.5</w:t>
      </w:r>
      <w:r>
        <w:rPr>
          <w:rFonts w:asciiTheme="minorHAnsi" w:eastAsiaTheme="minorEastAsia" w:hAnsiTheme="minorHAnsi" w:cstheme="minorBidi"/>
          <w:kern w:val="2"/>
          <w:sz w:val="24"/>
          <w:szCs w:val="24"/>
          <w:lang w:eastAsia="en-GB"/>
          <w14:ligatures w14:val="standardContextual"/>
        </w:rPr>
        <w:tab/>
      </w:r>
      <w:r w:rsidRPr="006A0225">
        <w:rPr>
          <w:noProof/>
          <w:color w:val="000000"/>
        </w:rPr>
        <w:t>Centralized Capacity and Coverage Optimization</w:t>
      </w:r>
      <w:r>
        <w:rPr>
          <w:noProof/>
        </w:rPr>
        <w:tab/>
      </w:r>
      <w:r>
        <w:rPr>
          <w:noProof/>
        </w:rPr>
        <w:fldChar w:fldCharType="begin" w:fldLock="1"/>
      </w:r>
      <w:r>
        <w:rPr>
          <w:noProof/>
        </w:rPr>
        <w:instrText xml:space="preserve"> PAGEREF _Toc170853471 \h </w:instrText>
      </w:r>
      <w:r>
        <w:rPr>
          <w:noProof/>
        </w:rPr>
      </w:r>
      <w:r>
        <w:rPr>
          <w:noProof/>
        </w:rPr>
        <w:fldChar w:fldCharType="separate"/>
      </w:r>
      <w:r>
        <w:rPr>
          <w:noProof/>
        </w:rPr>
        <w:t>17</w:t>
      </w:r>
      <w:r>
        <w:rPr>
          <w:noProof/>
        </w:rPr>
        <w:fldChar w:fldCharType="end"/>
      </w:r>
    </w:p>
    <w:p w14:paraId="50B29EE7" w14:textId="38CDBEDD"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6.2</w:t>
      </w:r>
      <w:r>
        <w:rPr>
          <w:rFonts w:asciiTheme="minorHAnsi" w:eastAsiaTheme="minorEastAsia" w:hAnsiTheme="minorHAnsi" w:cstheme="minorBidi"/>
          <w:kern w:val="2"/>
          <w:sz w:val="24"/>
          <w:szCs w:val="24"/>
          <w:lang w:eastAsia="en-GB"/>
          <w14:ligatures w14:val="standardContextual"/>
        </w:rPr>
        <w:tab/>
      </w:r>
      <w:r>
        <w:rPr>
          <w:noProof/>
        </w:rPr>
        <w:t>Actor roles</w:t>
      </w:r>
      <w:r>
        <w:rPr>
          <w:noProof/>
        </w:rPr>
        <w:tab/>
      </w:r>
      <w:r>
        <w:rPr>
          <w:noProof/>
        </w:rPr>
        <w:fldChar w:fldCharType="begin" w:fldLock="1"/>
      </w:r>
      <w:r>
        <w:rPr>
          <w:noProof/>
        </w:rPr>
        <w:instrText xml:space="preserve"> PAGEREF _Toc170853472 \h </w:instrText>
      </w:r>
      <w:r>
        <w:rPr>
          <w:noProof/>
        </w:rPr>
      </w:r>
      <w:r>
        <w:rPr>
          <w:noProof/>
        </w:rPr>
        <w:fldChar w:fldCharType="separate"/>
      </w:r>
      <w:r>
        <w:rPr>
          <w:noProof/>
        </w:rPr>
        <w:t>17</w:t>
      </w:r>
      <w:r>
        <w:rPr>
          <w:noProof/>
        </w:rPr>
        <w:fldChar w:fldCharType="end"/>
      </w:r>
    </w:p>
    <w:p w14:paraId="6F86E193" w14:textId="1E8E2E3A"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6.3</w:t>
      </w:r>
      <w:r>
        <w:rPr>
          <w:rFonts w:asciiTheme="minorHAnsi" w:eastAsiaTheme="minorEastAsia" w:hAnsiTheme="minorHAnsi" w:cstheme="minorBidi"/>
          <w:kern w:val="2"/>
          <w:sz w:val="24"/>
          <w:szCs w:val="24"/>
          <w:lang w:eastAsia="en-GB"/>
          <w14:ligatures w14:val="standardContextual"/>
        </w:rPr>
        <w:tab/>
      </w:r>
      <w:r>
        <w:rPr>
          <w:noProof/>
        </w:rPr>
        <w:t>Telecommunication resources</w:t>
      </w:r>
      <w:r>
        <w:rPr>
          <w:noProof/>
        </w:rPr>
        <w:tab/>
      </w:r>
      <w:r>
        <w:rPr>
          <w:noProof/>
        </w:rPr>
        <w:fldChar w:fldCharType="begin" w:fldLock="1"/>
      </w:r>
      <w:r>
        <w:rPr>
          <w:noProof/>
        </w:rPr>
        <w:instrText xml:space="preserve"> PAGEREF _Toc170853473 \h </w:instrText>
      </w:r>
      <w:r>
        <w:rPr>
          <w:noProof/>
        </w:rPr>
      </w:r>
      <w:r>
        <w:rPr>
          <w:noProof/>
        </w:rPr>
        <w:fldChar w:fldCharType="separate"/>
      </w:r>
      <w:r>
        <w:rPr>
          <w:noProof/>
        </w:rPr>
        <w:t>17</w:t>
      </w:r>
      <w:r>
        <w:rPr>
          <w:noProof/>
        </w:rPr>
        <w:fldChar w:fldCharType="end"/>
      </w:r>
    </w:p>
    <w:p w14:paraId="2488C68E" w14:textId="29735EF1"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6.4</w:t>
      </w:r>
      <w:r>
        <w:rPr>
          <w:rFonts w:asciiTheme="minorHAnsi" w:eastAsiaTheme="minorEastAsia" w:hAnsiTheme="minorHAnsi" w:cstheme="minorBidi"/>
          <w:kern w:val="2"/>
          <w:sz w:val="24"/>
          <w:szCs w:val="24"/>
          <w:lang w:eastAsia="en-GB"/>
          <w14:ligatures w14:val="standardContextual"/>
        </w:rPr>
        <w:tab/>
      </w:r>
      <w:r>
        <w:rPr>
          <w:noProof/>
        </w:rPr>
        <w:t>Use cases</w:t>
      </w:r>
      <w:r>
        <w:rPr>
          <w:noProof/>
        </w:rPr>
        <w:tab/>
      </w:r>
      <w:r>
        <w:rPr>
          <w:noProof/>
        </w:rPr>
        <w:fldChar w:fldCharType="begin" w:fldLock="1"/>
      </w:r>
      <w:r>
        <w:rPr>
          <w:noProof/>
        </w:rPr>
        <w:instrText xml:space="preserve"> PAGEREF _Toc170853474 \h </w:instrText>
      </w:r>
      <w:r>
        <w:rPr>
          <w:noProof/>
        </w:rPr>
      </w:r>
      <w:r>
        <w:rPr>
          <w:noProof/>
        </w:rPr>
        <w:fldChar w:fldCharType="separate"/>
      </w:r>
      <w:r>
        <w:rPr>
          <w:noProof/>
        </w:rPr>
        <w:t>18</w:t>
      </w:r>
      <w:r>
        <w:rPr>
          <w:noProof/>
        </w:rPr>
        <w:fldChar w:fldCharType="end"/>
      </w:r>
    </w:p>
    <w:p w14:paraId="2E35FCB2" w14:textId="54D8EFD7"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6.4.1</w:t>
      </w:r>
      <w:r>
        <w:rPr>
          <w:rFonts w:asciiTheme="minorHAnsi" w:eastAsiaTheme="minorEastAsia" w:hAnsiTheme="minorHAnsi" w:cstheme="minorBidi"/>
          <w:kern w:val="2"/>
          <w:sz w:val="24"/>
          <w:szCs w:val="24"/>
          <w:lang w:eastAsia="en-GB"/>
          <w14:ligatures w14:val="standardContextual"/>
        </w:rPr>
        <w:tab/>
      </w:r>
      <w:r>
        <w:rPr>
          <w:noProof/>
        </w:rPr>
        <w:t>Distributed SON management</w:t>
      </w:r>
      <w:r>
        <w:rPr>
          <w:noProof/>
        </w:rPr>
        <w:tab/>
      </w:r>
      <w:r>
        <w:rPr>
          <w:noProof/>
        </w:rPr>
        <w:fldChar w:fldCharType="begin" w:fldLock="1"/>
      </w:r>
      <w:r>
        <w:rPr>
          <w:noProof/>
        </w:rPr>
        <w:instrText xml:space="preserve"> PAGEREF _Toc170853475 \h </w:instrText>
      </w:r>
      <w:r>
        <w:rPr>
          <w:noProof/>
        </w:rPr>
      </w:r>
      <w:r>
        <w:rPr>
          <w:noProof/>
        </w:rPr>
        <w:fldChar w:fldCharType="separate"/>
      </w:r>
      <w:r>
        <w:rPr>
          <w:noProof/>
        </w:rPr>
        <w:t>18</w:t>
      </w:r>
      <w:r>
        <w:rPr>
          <w:noProof/>
        </w:rPr>
        <w:fldChar w:fldCharType="end"/>
      </w:r>
    </w:p>
    <w:p w14:paraId="682BFA99" w14:textId="6A9D2D2F"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_Toc170853476 \h </w:instrText>
      </w:r>
      <w:r>
        <w:rPr>
          <w:noProof/>
        </w:rPr>
      </w:r>
      <w:r>
        <w:rPr>
          <w:noProof/>
        </w:rPr>
        <w:fldChar w:fldCharType="separate"/>
      </w:r>
      <w:r>
        <w:rPr>
          <w:noProof/>
        </w:rPr>
        <w:t>18</w:t>
      </w:r>
      <w:r>
        <w:rPr>
          <w:noProof/>
        </w:rPr>
        <w:fldChar w:fldCharType="end"/>
      </w:r>
    </w:p>
    <w:p w14:paraId="7A39B9C9" w14:textId="6FFE0C0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_Toc170853477 \h </w:instrText>
      </w:r>
      <w:r>
        <w:rPr>
          <w:noProof/>
        </w:rPr>
      </w:r>
      <w:r>
        <w:rPr>
          <w:noProof/>
        </w:rPr>
        <w:fldChar w:fldCharType="separate"/>
      </w:r>
      <w:r>
        <w:rPr>
          <w:noProof/>
        </w:rPr>
        <w:t>19</w:t>
      </w:r>
      <w:r>
        <w:rPr>
          <w:noProof/>
        </w:rPr>
        <w:fldChar w:fldCharType="end"/>
      </w:r>
    </w:p>
    <w:p w14:paraId="13995E0A" w14:textId="35C4E31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rsidRPr="00E6770C">
        <w:t>6.4.1.3</w:t>
      </w:r>
      <w:r w:rsidRPr="00E6770C">
        <w:rPr>
          <w:rFonts w:asciiTheme="minorHAnsi" w:hAnsiTheme="minorHAnsi" w:cstheme="minorBidi"/>
          <w:kern w:val="2"/>
          <w:sz w:val="24"/>
          <w:szCs w:val="24"/>
          <w:lang w:eastAsia="en-GB"/>
          <w14:ligatures w14:val="standardContextual"/>
        </w:rPr>
        <w:tab/>
      </w:r>
      <w:r w:rsidRPr="006A0225">
        <w:rPr>
          <w:rFonts w:eastAsia="SimSun"/>
          <w:noProof/>
        </w:rPr>
        <w:t>ANR management</w:t>
      </w:r>
      <w:r>
        <w:rPr>
          <w:noProof/>
        </w:rPr>
        <w:tab/>
      </w:r>
      <w:r>
        <w:rPr>
          <w:noProof/>
        </w:rPr>
        <w:fldChar w:fldCharType="begin" w:fldLock="1"/>
      </w:r>
      <w:r>
        <w:rPr>
          <w:noProof/>
        </w:rPr>
        <w:instrText xml:space="preserve"> PAGEREF _Toc170853478 \h </w:instrText>
      </w:r>
      <w:r>
        <w:rPr>
          <w:noProof/>
        </w:rPr>
      </w:r>
      <w:r>
        <w:rPr>
          <w:noProof/>
        </w:rPr>
        <w:fldChar w:fldCharType="separate"/>
      </w:r>
      <w:r>
        <w:rPr>
          <w:noProof/>
        </w:rPr>
        <w:t>20</w:t>
      </w:r>
      <w:r>
        <w:rPr>
          <w:noProof/>
        </w:rPr>
        <w:fldChar w:fldCharType="end"/>
      </w:r>
    </w:p>
    <w:p w14:paraId="7DB96F95" w14:textId="47AB90E4"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6.4.1.3.1</w:t>
      </w:r>
      <w:r w:rsidRPr="00E6770C">
        <w:rPr>
          <w:rFonts w:asciiTheme="minorHAnsi" w:hAnsiTheme="minorHAnsi" w:cstheme="minorBidi"/>
          <w:kern w:val="2"/>
          <w:sz w:val="24"/>
          <w:szCs w:val="24"/>
          <w:lang w:eastAsia="en-GB"/>
          <w14:ligatures w14:val="standardContextual"/>
        </w:rPr>
        <w:tab/>
      </w:r>
      <w:r w:rsidRPr="006A0225">
        <w:rPr>
          <w:rFonts w:eastAsia="SimSun"/>
          <w:noProof/>
        </w:rPr>
        <w:t>Starting the ANR function</w:t>
      </w:r>
      <w:r>
        <w:rPr>
          <w:noProof/>
        </w:rPr>
        <w:tab/>
      </w:r>
      <w:r>
        <w:rPr>
          <w:noProof/>
        </w:rPr>
        <w:fldChar w:fldCharType="begin" w:fldLock="1"/>
      </w:r>
      <w:r>
        <w:rPr>
          <w:noProof/>
        </w:rPr>
        <w:instrText xml:space="preserve"> PAGEREF _Toc170853479 \h </w:instrText>
      </w:r>
      <w:r>
        <w:rPr>
          <w:noProof/>
        </w:rPr>
      </w:r>
      <w:r>
        <w:rPr>
          <w:noProof/>
        </w:rPr>
        <w:fldChar w:fldCharType="separate"/>
      </w:r>
      <w:r>
        <w:rPr>
          <w:noProof/>
        </w:rPr>
        <w:t>20</w:t>
      </w:r>
      <w:r>
        <w:rPr>
          <w:noProof/>
        </w:rPr>
        <w:fldChar w:fldCharType="end"/>
      </w:r>
    </w:p>
    <w:p w14:paraId="4DFAB20C" w14:textId="1FF70F62"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6.4.1.3.2</w:t>
      </w:r>
      <w:r w:rsidRPr="00E6770C">
        <w:rPr>
          <w:rFonts w:asciiTheme="minorHAnsi" w:hAnsiTheme="minorHAnsi" w:cstheme="minorBidi"/>
          <w:kern w:val="2"/>
          <w:sz w:val="24"/>
          <w:szCs w:val="24"/>
          <w:lang w:eastAsia="en-GB"/>
          <w14:ligatures w14:val="standardContextual"/>
        </w:rPr>
        <w:tab/>
      </w:r>
      <w:r w:rsidRPr="006A0225">
        <w:rPr>
          <w:rFonts w:eastAsia="SimSun"/>
          <w:noProof/>
        </w:rPr>
        <w:t>Stopping the ANR function</w:t>
      </w:r>
      <w:r>
        <w:rPr>
          <w:noProof/>
        </w:rPr>
        <w:tab/>
      </w:r>
      <w:r>
        <w:rPr>
          <w:noProof/>
        </w:rPr>
        <w:fldChar w:fldCharType="begin" w:fldLock="1"/>
      </w:r>
      <w:r>
        <w:rPr>
          <w:noProof/>
        </w:rPr>
        <w:instrText xml:space="preserve"> PAGEREF _Toc170853480 \h </w:instrText>
      </w:r>
      <w:r>
        <w:rPr>
          <w:noProof/>
        </w:rPr>
      </w:r>
      <w:r>
        <w:rPr>
          <w:noProof/>
        </w:rPr>
        <w:fldChar w:fldCharType="separate"/>
      </w:r>
      <w:r>
        <w:rPr>
          <w:noProof/>
        </w:rPr>
        <w:t>20</w:t>
      </w:r>
      <w:r>
        <w:rPr>
          <w:noProof/>
        </w:rPr>
        <w:fldChar w:fldCharType="end"/>
      </w:r>
    </w:p>
    <w:p w14:paraId="258D4735" w14:textId="3C5AA7B5"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6.4.1.3.3</w:t>
      </w:r>
      <w:r w:rsidRPr="00E6770C">
        <w:rPr>
          <w:rFonts w:asciiTheme="minorHAnsi" w:hAnsiTheme="minorHAnsi" w:cstheme="minorBidi"/>
          <w:kern w:val="2"/>
          <w:sz w:val="24"/>
          <w:szCs w:val="24"/>
          <w:lang w:eastAsia="en-GB"/>
          <w14:ligatures w14:val="standardContextual"/>
        </w:rPr>
        <w:tab/>
      </w:r>
      <w:r w:rsidRPr="006A0225">
        <w:rPr>
          <w:rFonts w:eastAsia="SimSun"/>
          <w:noProof/>
        </w:rPr>
        <w:t>Sending notification of added or deleted NCR</w:t>
      </w:r>
      <w:r>
        <w:rPr>
          <w:noProof/>
        </w:rPr>
        <w:tab/>
      </w:r>
      <w:r>
        <w:rPr>
          <w:noProof/>
        </w:rPr>
        <w:fldChar w:fldCharType="begin" w:fldLock="1"/>
      </w:r>
      <w:r>
        <w:rPr>
          <w:noProof/>
        </w:rPr>
        <w:instrText xml:space="preserve"> PAGEREF _Toc170853481 \h </w:instrText>
      </w:r>
      <w:r>
        <w:rPr>
          <w:noProof/>
        </w:rPr>
      </w:r>
      <w:r>
        <w:rPr>
          <w:noProof/>
        </w:rPr>
        <w:fldChar w:fldCharType="separate"/>
      </w:r>
      <w:r>
        <w:rPr>
          <w:noProof/>
        </w:rPr>
        <w:t>21</w:t>
      </w:r>
      <w:r>
        <w:rPr>
          <w:noProof/>
        </w:rPr>
        <w:fldChar w:fldCharType="end"/>
      </w:r>
    </w:p>
    <w:p w14:paraId="37F195B8" w14:textId="1AB560E0"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lastRenderedPageBreak/>
        <w:t>6.4.1.3.4</w:t>
      </w:r>
      <w:r w:rsidRPr="00E6770C">
        <w:rPr>
          <w:rFonts w:asciiTheme="minorHAnsi" w:hAnsiTheme="minorHAnsi" w:cstheme="minorBidi"/>
          <w:kern w:val="2"/>
          <w:sz w:val="24"/>
          <w:szCs w:val="24"/>
          <w:lang w:eastAsia="en-GB"/>
          <w14:ligatures w14:val="standardContextual"/>
        </w:rPr>
        <w:tab/>
      </w:r>
      <w:r w:rsidRPr="006A0225">
        <w:rPr>
          <w:rFonts w:eastAsia="SimSun"/>
          <w:noProof/>
        </w:rPr>
        <w:t xml:space="preserve">Handover </w:t>
      </w:r>
      <w:r>
        <w:rPr>
          <w:noProof/>
        </w:rPr>
        <w:t>Allowlisting</w:t>
      </w:r>
      <w:r>
        <w:rPr>
          <w:noProof/>
        </w:rPr>
        <w:tab/>
      </w:r>
      <w:r>
        <w:rPr>
          <w:noProof/>
        </w:rPr>
        <w:fldChar w:fldCharType="begin" w:fldLock="1"/>
      </w:r>
      <w:r>
        <w:rPr>
          <w:noProof/>
        </w:rPr>
        <w:instrText xml:space="preserve"> PAGEREF _Toc170853482 \h </w:instrText>
      </w:r>
      <w:r>
        <w:rPr>
          <w:noProof/>
        </w:rPr>
      </w:r>
      <w:r>
        <w:rPr>
          <w:noProof/>
        </w:rPr>
        <w:fldChar w:fldCharType="separate"/>
      </w:r>
      <w:r>
        <w:rPr>
          <w:noProof/>
        </w:rPr>
        <w:t>21</w:t>
      </w:r>
      <w:r>
        <w:rPr>
          <w:noProof/>
        </w:rPr>
        <w:fldChar w:fldCharType="end"/>
      </w:r>
    </w:p>
    <w:p w14:paraId="4A098909" w14:textId="1A01ABB6"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6.4.1.3.5</w:t>
      </w:r>
      <w:r w:rsidRPr="00E6770C">
        <w:rPr>
          <w:rFonts w:asciiTheme="minorHAnsi" w:hAnsiTheme="minorHAnsi" w:cstheme="minorBidi"/>
          <w:kern w:val="2"/>
          <w:sz w:val="24"/>
          <w:szCs w:val="24"/>
          <w:lang w:eastAsia="en-GB"/>
          <w14:ligatures w14:val="standardContextual"/>
        </w:rPr>
        <w:tab/>
      </w:r>
      <w:r w:rsidRPr="006A0225">
        <w:rPr>
          <w:rFonts w:eastAsia="SimSun"/>
          <w:noProof/>
        </w:rPr>
        <w:t xml:space="preserve">Handover </w:t>
      </w:r>
      <w:r>
        <w:rPr>
          <w:noProof/>
        </w:rPr>
        <w:t>Blocklisting</w:t>
      </w:r>
      <w:r>
        <w:rPr>
          <w:noProof/>
        </w:rPr>
        <w:tab/>
      </w:r>
      <w:r>
        <w:rPr>
          <w:noProof/>
        </w:rPr>
        <w:fldChar w:fldCharType="begin" w:fldLock="1"/>
      </w:r>
      <w:r>
        <w:rPr>
          <w:noProof/>
        </w:rPr>
        <w:instrText xml:space="preserve"> PAGEREF _Toc170853483 \h </w:instrText>
      </w:r>
      <w:r>
        <w:rPr>
          <w:noProof/>
        </w:rPr>
      </w:r>
      <w:r>
        <w:rPr>
          <w:noProof/>
        </w:rPr>
        <w:fldChar w:fldCharType="separate"/>
      </w:r>
      <w:r>
        <w:rPr>
          <w:noProof/>
        </w:rPr>
        <w:t>22</w:t>
      </w:r>
      <w:r>
        <w:rPr>
          <w:noProof/>
        </w:rPr>
        <w:fldChar w:fldCharType="end"/>
      </w:r>
    </w:p>
    <w:p w14:paraId="6ADB0C43" w14:textId="5AD6F38B"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6.4.1.3.6</w:t>
      </w:r>
      <w:r w:rsidRPr="00E6770C">
        <w:rPr>
          <w:rFonts w:asciiTheme="minorHAnsi" w:hAnsiTheme="minorHAnsi" w:cstheme="minorBidi"/>
          <w:kern w:val="2"/>
          <w:sz w:val="24"/>
          <w:szCs w:val="24"/>
          <w:lang w:eastAsia="en-GB"/>
          <w14:ligatures w14:val="standardContextual"/>
        </w:rPr>
        <w:tab/>
      </w:r>
      <w:r w:rsidRPr="006A0225">
        <w:rPr>
          <w:rFonts w:eastAsia="SimSun"/>
          <w:noProof/>
        </w:rPr>
        <w:t>Prohibiting X2 or Xn connection to a peer node (X2/Xn blocklisting)</w:t>
      </w:r>
      <w:r>
        <w:rPr>
          <w:noProof/>
        </w:rPr>
        <w:tab/>
      </w:r>
      <w:r>
        <w:rPr>
          <w:noProof/>
        </w:rPr>
        <w:fldChar w:fldCharType="begin" w:fldLock="1"/>
      </w:r>
      <w:r>
        <w:rPr>
          <w:noProof/>
        </w:rPr>
        <w:instrText xml:space="preserve"> PAGEREF _Toc170853484 \h </w:instrText>
      </w:r>
      <w:r>
        <w:rPr>
          <w:noProof/>
        </w:rPr>
      </w:r>
      <w:r>
        <w:rPr>
          <w:noProof/>
        </w:rPr>
        <w:fldChar w:fldCharType="separate"/>
      </w:r>
      <w:r>
        <w:rPr>
          <w:noProof/>
        </w:rPr>
        <w:t>22</w:t>
      </w:r>
      <w:r>
        <w:rPr>
          <w:noProof/>
        </w:rPr>
        <w:fldChar w:fldCharType="end"/>
      </w:r>
    </w:p>
    <w:p w14:paraId="7072590D" w14:textId="0AAC92ED"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6.4.1.3.7</w:t>
      </w:r>
      <w:r w:rsidRPr="00E6770C">
        <w:rPr>
          <w:rFonts w:asciiTheme="minorHAnsi" w:hAnsiTheme="minorHAnsi" w:cstheme="minorBidi"/>
          <w:kern w:val="2"/>
          <w:sz w:val="24"/>
          <w:szCs w:val="24"/>
          <w:lang w:eastAsia="en-GB"/>
          <w14:ligatures w14:val="standardContextual"/>
        </w:rPr>
        <w:tab/>
      </w:r>
      <w:r w:rsidRPr="006A0225">
        <w:rPr>
          <w:rFonts w:eastAsia="SimSun"/>
          <w:noProof/>
        </w:rPr>
        <w:t>Prohibiting handover over X2 or Xn (X2/Xn handover blocklisting)</w:t>
      </w:r>
      <w:r>
        <w:rPr>
          <w:noProof/>
        </w:rPr>
        <w:tab/>
      </w:r>
      <w:r>
        <w:rPr>
          <w:noProof/>
        </w:rPr>
        <w:fldChar w:fldCharType="begin" w:fldLock="1"/>
      </w:r>
      <w:r>
        <w:rPr>
          <w:noProof/>
        </w:rPr>
        <w:instrText xml:space="preserve"> PAGEREF _Toc170853485 \h </w:instrText>
      </w:r>
      <w:r>
        <w:rPr>
          <w:noProof/>
        </w:rPr>
      </w:r>
      <w:r>
        <w:rPr>
          <w:noProof/>
        </w:rPr>
        <w:fldChar w:fldCharType="separate"/>
      </w:r>
      <w:r>
        <w:rPr>
          <w:noProof/>
        </w:rPr>
        <w:t>23</w:t>
      </w:r>
      <w:r>
        <w:rPr>
          <w:noProof/>
        </w:rPr>
        <w:fldChar w:fldCharType="end"/>
      </w:r>
    </w:p>
    <w:p w14:paraId="6DCF4B85" w14:textId="5966653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6.4.1.4</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_Toc170853486 \h </w:instrText>
      </w:r>
      <w:r>
        <w:rPr>
          <w:noProof/>
        </w:rPr>
      </w:r>
      <w:r>
        <w:rPr>
          <w:noProof/>
        </w:rPr>
        <w:fldChar w:fldCharType="separate"/>
      </w:r>
      <w:r>
        <w:rPr>
          <w:noProof/>
        </w:rPr>
        <w:t>23</w:t>
      </w:r>
      <w:r>
        <w:rPr>
          <w:noProof/>
        </w:rPr>
        <w:fldChar w:fldCharType="end"/>
      </w:r>
    </w:p>
    <w:p w14:paraId="44911AA3" w14:textId="036A8FA0"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6.4.1.4.1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_Toc170853487 \h </w:instrText>
      </w:r>
      <w:r>
        <w:rPr>
          <w:noProof/>
        </w:rPr>
      </w:r>
      <w:r>
        <w:rPr>
          <w:noProof/>
        </w:rPr>
        <w:fldChar w:fldCharType="separate"/>
      </w:r>
      <w:r>
        <w:rPr>
          <w:noProof/>
        </w:rPr>
        <w:t>23</w:t>
      </w:r>
      <w:r>
        <w:rPr>
          <w:noProof/>
        </w:rPr>
        <w:fldChar w:fldCharType="end"/>
      </w:r>
    </w:p>
    <w:p w14:paraId="0DB7B9A8" w14:textId="3683CD55"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rsidRPr="00E6770C">
        <w:t>6.4.1.4.2</w:t>
      </w:r>
      <w:r w:rsidRPr="00E6770C">
        <w:rPr>
          <w:rFonts w:asciiTheme="minorHAnsi" w:eastAsiaTheme="minorEastAsia" w:hAnsiTheme="minorHAnsi" w:cstheme="minorBidi"/>
          <w:kern w:val="2"/>
          <w:sz w:val="24"/>
          <w:szCs w:val="24"/>
          <w:lang w:eastAsia="en-GB"/>
          <w14:ligatures w14:val="standardContextual"/>
        </w:rPr>
        <w:tab/>
      </w:r>
      <w:r w:rsidRPr="006A0225">
        <w:rPr>
          <w:noProof/>
          <w:lang w:val="fr-FR"/>
        </w:rPr>
        <w:t>PCI re-configuration failure mitigation</w:t>
      </w:r>
      <w:r>
        <w:rPr>
          <w:noProof/>
        </w:rPr>
        <w:tab/>
      </w:r>
      <w:r>
        <w:rPr>
          <w:noProof/>
        </w:rPr>
        <w:fldChar w:fldCharType="begin" w:fldLock="1"/>
      </w:r>
      <w:r>
        <w:rPr>
          <w:noProof/>
        </w:rPr>
        <w:instrText xml:space="preserve"> PAGEREF _Toc170853488 \h </w:instrText>
      </w:r>
      <w:r>
        <w:rPr>
          <w:noProof/>
        </w:rPr>
      </w:r>
      <w:r>
        <w:rPr>
          <w:noProof/>
        </w:rPr>
        <w:fldChar w:fldCharType="separate"/>
      </w:r>
      <w:r>
        <w:rPr>
          <w:noProof/>
        </w:rPr>
        <w:t>24</w:t>
      </w:r>
      <w:r>
        <w:rPr>
          <w:noProof/>
        </w:rPr>
        <w:fldChar w:fldCharType="end"/>
      </w:r>
    </w:p>
    <w:p w14:paraId="5C5A1EB9" w14:textId="3781B32E"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6.4.1.4.3</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_Toc170853489 \h </w:instrText>
      </w:r>
      <w:r>
        <w:rPr>
          <w:noProof/>
        </w:rPr>
      </w:r>
      <w:r>
        <w:rPr>
          <w:noProof/>
        </w:rPr>
        <w:fldChar w:fldCharType="separate"/>
      </w:r>
      <w:r>
        <w:rPr>
          <w:noProof/>
        </w:rPr>
        <w:t>24</w:t>
      </w:r>
      <w:r>
        <w:rPr>
          <w:noProof/>
        </w:rPr>
        <w:fldChar w:fldCharType="end"/>
      </w:r>
    </w:p>
    <w:p w14:paraId="08597DFF" w14:textId="3D9E65A2"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_Toc170853490 \h </w:instrText>
      </w:r>
      <w:r>
        <w:rPr>
          <w:noProof/>
        </w:rPr>
      </w:r>
      <w:r>
        <w:rPr>
          <w:noProof/>
        </w:rPr>
        <w:fldChar w:fldCharType="separate"/>
      </w:r>
      <w:r>
        <w:rPr>
          <w:noProof/>
        </w:rPr>
        <w:t>25</w:t>
      </w:r>
      <w:r>
        <w:rPr>
          <w:noProof/>
        </w:rPr>
        <w:fldChar w:fldCharType="end"/>
      </w:r>
    </w:p>
    <w:p w14:paraId="6C434A7E" w14:textId="47DD2D0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6.4.1.6</w:t>
      </w:r>
      <w:r>
        <w:rPr>
          <w:rFonts w:asciiTheme="minorHAnsi" w:eastAsiaTheme="minorEastAsia" w:hAnsiTheme="minorHAnsi" w:cstheme="minorBidi"/>
          <w:kern w:val="2"/>
          <w:sz w:val="24"/>
          <w:szCs w:val="24"/>
          <w:lang w:eastAsia="en-GB"/>
          <w14:ligatures w14:val="standardContextual"/>
        </w:rPr>
        <w:tab/>
      </w:r>
      <w:r>
        <w:rPr>
          <w:noProof/>
        </w:rPr>
        <w:t>CHO (Conditional Handover)</w:t>
      </w:r>
      <w:r>
        <w:rPr>
          <w:noProof/>
        </w:rPr>
        <w:tab/>
      </w:r>
      <w:r>
        <w:rPr>
          <w:noProof/>
        </w:rPr>
        <w:fldChar w:fldCharType="begin" w:fldLock="1"/>
      </w:r>
      <w:r>
        <w:rPr>
          <w:noProof/>
        </w:rPr>
        <w:instrText xml:space="preserve"> PAGEREF _Toc170853491 \h </w:instrText>
      </w:r>
      <w:r>
        <w:rPr>
          <w:noProof/>
        </w:rPr>
      </w:r>
      <w:r>
        <w:rPr>
          <w:noProof/>
        </w:rPr>
        <w:fldChar w:fldCharType="separate"/>
      </w:r>
      <w:r>
        <w:rPr>
          <w:noProof/>
        </w:rPr>
        <w:t>25</w:t>
      </w:r>
      <w:r>
        <w:rPr>
          <w:noProof/>
        </w:rPr>
        <w:fldChar w:fldCharType="end"/>
      </w:r>
    </w:p>
    <w:p w14:paraId="6C8DC014" w14:textId="461AB7FC"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6.4.1.7</w:t>
      </w:r>
      <w:r>
        <w:rPr>
          <w:rFonts w:asciiTheme="minorHAnsi" w:eastAsiaTheme="minorEastAsia" w:hAnsiTheme="minorHAnsi" w:cstheme="minorBidi"/>
          <w:kern w:val="2"/>
          <w:sz w:val="24"/>
          <w:szCs w:val="24"/>
          <w:lang w:eastAsia="en-GB"/>
          <w14:ligatures w14:val="standardContextual"/>
        </w:rPr>
        <w:tab/>
      </w:r>
      <w:r>
        <w:rPr>
          <w:noProof/>
        </w:rPr>
        <w:t>DAPS HO (Dual Active Protocol Stack Handover)</w:t>
      </w:r>
      <w:r>
        <w:rPr>
          <w:noProof/>
        </w:rPr>
        <w:tab/>
      </w:r>
      <w:r>
        <w:rPr>
          <w:noProof/>
        </w:rPr>
        <w:fldChar w:fldCharType="begin" w:fldLock="1"/>
      </w:r>
      <w:r>
        <w:rPr>
          <w:noProof/>
        </w:rPr>
        <w:instrText xml:space="preserve"> PAGEREF _Toc170853492 \h </w:instrText>
      </w:r>
      <w:r>
        <w:rPr>
          <w:noProof/>
        </w:rPr>
      </w:r>
      <w:r>
        <w:rPr>
          <w:noProof/>
        </w:rPr>
        <w:fldChar w:fldCharType="separate"/>
      </w:r>
      <w:r>
        <w:rPr>
          <w:noProof/>
        </w:rPr>
        <w:t>25</w:t>
      </w:r>
      <w:r>
        <w:rPr>
          <w:noProof/>
        </w:rPr>
        <w:fldChar w:fldCharType="end"/>
      </w:r>
    </w:p>
    <w:p w14:paraId="150EA64C" w14:textId="12E4620F"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6.4.2</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_Toc170853493 \h </w:instrText>
      </w:r>
      <w:r>
        <w:rPr>
          <w:noProof/>
        </w:rPr>
      </w:r>
      <w:r>
        <w:rPr>
          <w:noProof/>
        </w:rPr>
        <w:fldChar w:fldCharType="separate"/>
      </w:r>
      <w:r>
        <w:rPr>
          <w:noProof/>
        </w:rPr>
        <w:t>26</w:t>
      </w:r>
      <w:r>
        <w:rPr>
          <w:noProof/>
        </w:rPr>
        <w:fldChar w:fldCharType="end"/>
      </w:r>
    </w:p>
    <w:p w14:paraId="6E0E5BCB" w14:textId="43D0D12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_Toc170853494 \h </w:instrText>
      </w:r>
      <w:r>
        <w:rPr>
          <w:noProof/>
        </w:rPr>
      </w:r>
      <w:r>
        <w:rPr>
          <w:noProof/>
        </w:rPr>
        <w:fldChar w:fldCharType="separate"/>
      </w:r>
      <w:r>
        <w:rPr>
          <w:noProof/>
        </w:rPr>
        <w:t>26</w:t>
      </w:r>
      <w:r>
        <w:rPr>
          <w:noProof/>
        </w:rPr>
        <w:fldChar w:fldCharType="end"/>
      </w:r>
    </w:p>
    <w:p w14:paraId="37E45EB4" w14:textId="0960AC9E"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6.4.2.1.1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_Toc170853495 \h </w:instrText>
      </w:r>
      <w:r>
        <w:rPr>
          <w:noProof/>
        </w:rPr>
      </w:r>
      <w:r>
        <w:rPr>
          <w:noProof/>
        </w:rPr>
        <w:fldChar w:fldCharType="separate"/>
      </w:r>
      <w:r>
        <w:rPr>
          <w:noProof/>
        </w:rPr>
        <w:t>26</w:t>
      </w:r>
      <w:r>
        <w:rPr>
          <w:noProof/>
        </w:rPr>
        <w:fldChar w:fldCharType="end"/>
      </w:r>
    </w:p>
    <w:p w14:paraId="4F11DEDB" w14:textId="270204F1"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6.4.2.1.2</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_Toc170853496 \h </w:instrText>
      </w:r>
      <w:r>
        <w:rPr>
          <w:noProof/>
        </w:rPr>
      </w:r>
      <w:r>
        <w:rPr>
          <w:noProof/>
        </w:rPr>
        <w:fldChar w:fldCharType="separate"/>
      </w:r>
      <w:r>
        <w:rPr>
          <w:noProof/>
        </w:rPr>
        <w:t>27</w:t>
      </w:r>
      <w:r>
        <w:rPr>
          <w:noProof/>
        </w:rPr>
        <w:fldChar w:fldCharType="end"/>
      </w:r>
    </w:p>
    <w:p w14:paraId="7B9F4BA0" w14:textId="3909942B"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6.4.2.2</w:t>
      </w:r>
      <w:r>
        <w:rPr>
          <w:rFonts w:asciiTheme="minorHAnsi" w:eastAsiaTheme="minorEastAsia" w:hAnsiTheme="minorHAnsi" w:cstheme="minorBidi"/>
          <w:kern w:val="2"/>
          <w:sz w:val="24"/>
          <w:szCs w:val="24"/>
          <w:lang w:eastAsia="en-GB"/>
          <w14:ligatures w14:val="standardContextual"/>
        </w:rPr>
        <w:tab/>
      </w:r>
      <w:r>
        <w:rPr>
          <w:noProof/>
        </w:rPr>
        <w:t>Use case for establishment of a new RAN NE in network</w:t>
      </w:r>
      <w:r>
        <w:rPr>
          <w:noProof/>
        </w:rPr>
        <w:tab/>
      </w:r>
      <w:r>
        <w:rPr>
          <w:noProof/>
        </w:rPr>
        <w:fldChar w:fldCharType="begin" w:fldLock="1"/>
      </w:r>
      <w:r>
        <w:rPr>
          <w:noProof/>
        </w:rPr>
        <w:instrText xml:space="preserve"> PAGEREF _Toc170853497 \h </w:instrText>
      </w:r>
      <w:r>
        <w:rPr>
          <w:noProof/>
        </w:rPr>
      </w:r>
      <w:r>
        <w:rPr>
          <w:noProof/>
        </w:rPr>
        <w:fldChar w:fldCharType="separate"/>
      </w:r>
      <w:r>
        <w:rPr>
          <w:noProof/>
        </w:rPr>
        <w:t>27</w:t>
      </w:r>
      <w:r>
        <w:rPr>
          <w:noProof/>
        </w:rPr>
        <w:fldChar w:fldCharType="end"/>
      </w:r>
    </w:p>
    <w:p w14:paraId="292531B0" w14:textId="6D73E25E"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6.4.2.2.1</w:t>
      </w:r>
      <w:r>
        <w:rPr>
          <w:rFonts w:asciiTheme="minorHAnsi" w:eastAsiaTheme="minorEastAsia" w:hAnsiTheme="minorHAnsi" w:cstheme="minorBidi"/>
          <w:kern w:val="2"/>
          <w:sz w:val="24"/>
          <w:szCs w:val="24"/>
          <w:lang w:eastAsia="en-GB"/>
          <w14:ligatures w14:val="standardContextual"/>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_Toc170853498 \h </w:instrText>
      </w:r>
      <w:r>
        <w:rPr>
          <w:noProof/>
        </w:rPr>
      </w:r>
      <w:r>
        <w:rPr>
          <w:noProof/>
        </w:rPr>
        <w:fldChar w:fldCharType="separate"/>
      </w:r>
      <w:r>
        <w:rPr>
          <w:noProof/>
        </w:rPr>
        <w:t>27</w:t>
      </w:r>
      <w:r>
        <w:rPr>
          <w:noProof/>
        </w:rPr>
        <w:fldChar w:fldCharType="end"/>
      </w:r>
    </w:p>
    <w:p w14:paraId="12EFEA75" w14:textId="62FC73A8"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6.4.2.2.2</w:t>
      </w:r>
      <w:r>
        <w:rPr>
          <w:rFonts w:asciiTheme="minorHAnsi" w:eastAsiaTheme="minorEastAsia" w:hAnsiTheme="minorHAnsi" w:cstheme="minorBidi"/>
          <w:kern w:val="2"/>
          <w:sz w:val="24"/>
          <w:szCs w:val="24"/>
          <w:lang w:eastAsia="en-GB"/>
          <w14:ligatures w14:val="standardContextual"/>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_Toc170853499 \h </w:instrText>
      </w:r>
      <w:r>
        <w:rPr>
          <w:noProof/>
        </w:rPr>
      </w:r>
      <w:r>
        <w:rPr>
          <w:noProof/>
        </w:rPr>
        <w:fldChar w:fldCharType="separate"/>
      </w:r>
      <w:r>
        <w:rPr>
          <w:noProof/>
        </w:rPr>
        <w:t>27</w:t>
      </w:r>
      <w:r>
        <w:rPr>
          <w:noProof/>
        </w:rPr>
        <w:fldChar w:fldCharType="end"/>
      </w:r>
    </w:p>
    <w:p w14:paraId="190242DA" w14:textId="33FBD633"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6.4.2.3</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_Toc170853500 \h </w:instrText>
      </w:r>
      <w:r>
        <w:rPr>
          <w:noProof/>
        </w:rPr>
      </w:r>
      <w:r>
        <w:rPr>
          <w:noProof/>
        </w:rPr>
        <w:fldChar w:fldCharType="separate"/>
      </w:r>
      <w:r>
        <w:rPr>
          <w:noProof/>
        </w:rPr>
        <w:t>29</w:t>
      </w:r>
      <w:r>
        <w:rPr>
          <w:noProof/>
        </w:rPr>
        <w:fldChar w:fldCharType="end"/>
      </w:r>
    </w:p>
    <w:p w14:paraId="06CB6F74" w14:textId="46DD26B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6.4.2.4</w:t>
      </w:r>
      <w:r>
        <w:rPr>
          <w:rFonts w:asciiTheme="minorHAnsi" w:eastAsiaTheme="minorEastAsia" w:hAnsiTheme="minorHAnsi" w:cstheme="minorBidi"/>
          <w:kern w:val="2"/>
          <w:sz w:val="24"/>
          <w:szCs w:val="24"/>
          <w:lang w:eastAsia="en-GB"/>
          <w14:ligatures w14:val="standardContextual"/>
        </w:rPr>
        <w:tab/>
      </w:r>
      <w:r w:rsidRPr="006A0225">
        <w:rPr>
          <w:noProof/>
          <w:color w:val="000000"/>
        </w:rPr>
        <w:t>Centralized Capacity and Coverage Optimization (CCO)</w:t>
      </w:r>
      <w:r>
        <w:rPr>
          <w:noProof/>
        </w:rPr>
        <w:tab/>
      </w:r>
      <w:r>
        <w:rPr>
          <w:noProof/>
        </w:rPr>
        <w:fldChar w:fldCharType="begin" w:fldLock="1"/>
      </w:r>
      <w:r>
        <w:rPr>
          <w:noProof/>
        </w:rPr>
        <w:instrText xml:space="preserve"> PAGEREF _Toc170853501 \h </w:instrText>
      </w:r>
      <w:r>
        <w:rPr>
          <w:noProof/>
        </w:rPr>
      </w:r>
      <w:r>
        <w:rPr>
          <w:noProof/>
        </w:rPr>
        <w:fldChar w:fldCharType="separate"/>
      </w:r>
      <w:r>
        <w:rPr>
          <w:noProof/>
        </w:rPr>
        <w:t>29</w:t>
      </w:r>
      <w:r>
        <w:rPr>
          <w:noProof/>
        </w:rPr>
        <w:fldChar w:fldCharType="end"/>
      </w:r>
    </w:p>
    <w:p w14:paraId="457F68D7" w14:textId="40734C71"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6.4.2.5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_Toc170853502 \h </w:instrText>
      </w:r>
      <w:r>
        <w:rPr>
          <w:noProof/>
        </w:rPr>
      </w:r>
      <w:r>
        <w:rPr>
          <w:noProof/>
        </w:rPr>
        <w:fldChar w:fldCharType="separate"/>
      </w:r>
      <w:r>
        <w:rPr>
          <w:noProof/>
        </w:rPr>
        <w:t>30</w:t>
      </w:r>
      <w:r>
        <w:rPr>
          <w:noProof/>
        </w:rPr>
        <w:fldChar w:fldCharType="end"/>
      </w:r>
    </w:p>
    <w:p w14:paraId="43E5E6AF" w14:textId="33625F32"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rsidRPr="00E6770C">
        <w:t>7</w:t>
      </w:r>
      <w:r>
        <w:rPr>
          <w:rFonts w:asciiTheme="minorHAnsi" w:eastAsiaTheme="minorEastAsia" w:hAnsiTheme="minorHAnsi" w:cstheme="minorBidi"/>
          <w:kern w:val="2"/>
          <w:sz w:val="24"/>
          <w:szCs w:val="24"/>
          <w:lang w:eastAsia="en-GB"/>
          <w14:ligatures w14:val="standardContextual"/>
        </w:rPr>
        <w:tab/>
      </w:r>
      <w:r w:rsidRPr="006A0225">
        <w:rPr>
          <w:noProof/>
          <w:lang w:val="es-ES"/>
        </w:rPr>
        <w:t>Management services for SON</w:t>
      </w:r>
      <w:r>
        <w:rPr>
          <w:noProof/>
        </w:rPr>
        <w:tab/>
      </w:r>
      <w:r>
        <w:rPr>
          <w:noProof/>
        </w:rPr>
        <w:fldChar w:fldCharType="begin" w:fldLock="1"/>
      </w:r>
      <w:r>
        <w:rPr>
          <w:noProof/>
        </w:rPr>
        <w:instrText xml:space="preserve"> PAGEREF _Toc170853503 \h </w:instrText>
      </w:r>
      <w:r>
        <w:rPr>
          <w:noProof/>
        </w:rPr>
      </w:r>
      <w:r>
        <w:rPr>
          <w:noProof/>
        </w:rPr>
        <w:fldChar w:fldCharType="separate"/>
      </w:r>
      <w:r>
        <w:rPr>
          <w:noProof/>
        </w:rPr>
        <w:t>30</w:t>
      </w:r>
      <w:r>
        <w:rPr>
          <w:noProof/>
        </w:rPr>
        <w:fldChar w:fldCharType="end"/>
      </w:r>
    </w:p>
    <w:p w14:paraId="65CF9499" w14:textId="6A4654FA"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rsidRPr="00E6770C">
        <w:t>7.1</w:t>
      </w:r>
      <w:r w:rsidRPr="00E6770C">
        <w:rPr>
          <w:rFonts w:asciiTheme="minorHAnsi" w:eastAsiaTheme="minorEastAsia" w:hAnsiTheme="minorHAnsi" w:cstheme="minorBidi"/>
          <w:kern w:val="2"/>
          <w:sz w:val="24"/>
          <w:szCs w:val="24"/>
          <w:lang w:eastAsia="en-GB"/>
          <w14:ligatures w14:val="standardContextual"/>
        </w:rPr>
        <w:tab/>
      </w:r>
      <w:r w:rsidRPr="006A0225">
        <w:rPr>
          <w:noProof/>
          <w:lang w:val="es-ES"/>
        </w:rPr>
        <w:t>Management services for D-SON management</w:t>
      </w:r>
      <w:r>
        <w:rPr>
          <w:noProof/>
        </w:rPr>
        <w:tab/>
      </w:r>
      <w:r>
        <w:rPr>
          <w:noProof/>
        </w:rPr>
        <w:fldChar w:fldCharType="begin" w:fldLock="1"/>
      </w:r>
      <w:r>
        <w:rPr>
          <w:noProof/>
        </w:rPr>
        <w:instrText xml:space="preserve"> PAGEREF _Toc170853504 \h </w:instrText>
      </w:r>
      <w:r>
        <w:rPr>
          <w:noProof/>
        </w:rPr>
      </w:r>
      <w:r>
        <w:rPr>
          <w:noProof/>
        </w:rPr>
        <w:fldChar w:fldCharType="separate"/>
      </w:r>
      <w:r>
        <w:rPr>
          <w:noProof/>
        </w:rPr>
        <w:t>30</w:t>
      </w:r>
      <w:r>
        <w:rPr>
          <w:noProof/>
        </w:rPr>
        <w:fldChar w:fldCharType="end"/>
      </w:r>
    </w:p>
    <w:p w14:paraId="6784A74B" w14:textId="431A0A8D"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7.1.1</w:t>
      </w:r>
      <w:r w:rsidRPr="00E6770C">
        <w:rPr>
          <w:rFonts w:asciiTheme="minorHAnsi" w:eastAsiaTheme="minorEastAsia" w:hAnsiTheme="minorHAnsi" w:cstheme="minorBidi"/>
          <w:kern w:val="2"/>
          <w:sz w:val="24"/>
          <w:szCs w:val="24"/>
          <w:lang w:eastAsia="en-GB"/>
          <w14:ligatures w14:val="standardContextual"/>
        </w:rPr>
        <w:tab/>
      </w:r>
      <w:r w:rsidRPr="006A0225">
        <w:rPr>
          <w:noProof/>
          <w:lang w:val="es-ES"/>
        </w:rPr>
        <w:t>RACH Optimization (Random Access Optimisation)</w:t>
      </w:r>
      <w:r>
        <w:rPr>
          <w:noProof/>
        </w:rPr>
        <w:tab/>
      </w:r>
      <w:r>
        <w:rPr>
          <w:noProof/>
        </w:rPr>
        <w:fldChar w:fldCharType="begin" w:fldLock="1"/>
      </w:r>
      <w:r>
        <w:rPr>
          <w:noProof/>
        </w:rPr>
        <w:instrText xml:space="preserve"> PAGEREF _Toc170853505 \h </w:instrText>
      </w:r>
      <w:r>
        <w:rPr>
          <w:noProof/>
        </w:rPr>
      </w:r>
      <w:r>
        <w:rPr>
          <w:noProof/>
        </w:rPr>
        <w:fldChar w:fldCharType="separate"/>
      </w:r>
      <w:r>
        <w:rPr>
          <w:noProof/>
        </w:rPr>
        <w:t>30</w:t>
      </w:r>
      <w:r>
        <w:rPr>
          <w:noProof/>
        </w:rPr>
        <w:fldChar w:fldCharType="end"/>
      </w:r>
    </w:p>
    <w:p w14:paraId="6712CFCC" w14:textId="7121515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rsidRPr="00E6770C">
        <w:t>7.1.1.1</w:t>
      </w:r>
      <w:r w:rsidRPr="00E6770C">
        <w:rPr>
          <w:rFonts w:asciiTheme="minorHAnsi" w:eastAsiaTheme="minorEastAsia" w:hAnsiTheme="minorHAnsi" w:cstheme="minorBidi"/>
          <w:kern w:val="2"/>
          <w:sz w:val="24"/>
          <w:szCs w:val="24"/>
          <w:lang w:eastAsia="en-GB"/>
          <w14:ligatures w14:val="standardContextual"/>
        </w:rPr>
        <w:tab/>
      </w:r>
      <w:r w:rsidRPr="006A0225">
        <w:rPr>
          <w:noProof/>
          <w:lang w:val="es-ES"/>
        </w:rPr>
        <w:t>MnS component type A</w:t>
      </w:r>
      <w:r>
        <w:rPr>
          <w:noProof/>
        </w:rPr>
        <w:tab/>
      </w:r>
      <w:r>
        <w:rPr>
          <w:noProof/>
        </w:rPr>
        <w:fldChar w:fldCharType="begin" w:fldLock="1"/>
      </w:r>
      <w:r>
        <w:rPr>
          <w:noProof/>
        </w:rPr>
        <w:instrText xml:space="preserve"> PAGEREF _Toc170853506 \h </w:instrText>
      </w:r>
      <w:r>
        <w:rPr>
          <w:noProof/>
        </w:rPr>
      </w:r>
      <w:r>
        <w:rPr>
          <w:noProof/>
        </w:rPr>
        <w:fldChar w:fldCharType="separate"/>
      </w:r>
      <w:r>
        <w:rPr>
          <w:noProof/>
        </w:rPr>
        <w:t>30</w:t>
      </w:r>
      <w:r>
        <w:rPr>
          <w:noProof/>
        </w:rPr>
        <w:fldChar w:fldCharType="end"/>
      </w:r>
    </w:p>
    <w:p w14:paraId="57BA9FFF" w14:textId="7CAB7996"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7.1.1.2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_Toc170853507 \h </w:instrText>
      </w:r>
      <w:r>
        <w:rPr>
          <w:noProof/>
        </w:rPr>
      </w:r>
      <w:r>
        <w:rPr>
          <w:noProof/>
        </w:rPr>
        <w:fldChar w:fldCharType="separate"/>
      </w:r>
      <w:r>
        <w:rPr>
          <w:noProof/>
        </w:rPr>
        <w:t>31</w:t>
      </w:r>
      <w:r>
        <w:rPr>
          <w:noProof/>
        </w:rPr>
        <w:fldChar w:fldCharType="end"/>
      </w:r>
    </w:p>
    <w:p w14:paraId="2D98E024" w14:textId="79743B85"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7.1.1.2.1</w:t>
      </w:r>
      <w:r>
        <w:rPr>
          <w:rFonts w:asciiTheme="minorHAnsi" w:eastAsiaTheme="minorEastAsia" w:hAnsiTheme="minorHAnsi" w:cstheme="minorBidi"/>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_Toc170853508 \h </w:instrText>
      </w:r>
      <w:r>
        <w:rPr>
          <w:noProof/>
        </w:rPr>
      </w:r>
      <w:r>
        <w:rPr>
          <w:noProof/>
        </w:rPr>
        <w:fldChar w:fldCharType="separate"/>
      </w:r>
      <w:r>
        <w:rPr>
          <w:noProof/>
        </w:rPr>
        <w:t>31</w:t>
      </w:r>
      <w:r>
        <w:rPr>
          <w:noProof/>
        </w:rPr>
        <w:fldChar w:fldCharType="end"/>
      </w:r>
    </w:p>
    <w:p w14:paraId="5CDB8B22" w14:textId="0695CEBF"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7.1.1.2.2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_Toc170853509 \h </w:instrText>
      </w:r>
      <w:r>
        <w:rPr>
          <w:noProof/>
        </w:rPr>
      </w:r>
      <w:r>
        <w:rPr>
          <w:noProof/>
        </w:rPr>
        <w:fldChar w:fldCharType="separate"/>
      </w:r>
      <w:r>
        <w:rPr>
          <w:noProof/>
        </w:rPr>
        <w:t>31</w:t>
      </w:r>
      <w:r>
        <w:rPr>
          <w:noProof/>
        </w:rPr>
        <w:fldChar w:fldCharType="end"/>
      </w:r>
    </w:p>
    <w:p w14:paraId="6D75912F" w14:textId="7DD6FFB2"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7.1.1.2.3</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_Toc170853510 \h </w:instrText>
      </w:r>
      <w:r>
        <w:rPr>
          <w:noProof/>
        </w:rPr>
      </w:r>
      <w:r>
        <w:rPr>
          <w:noProof/>
        </w:rPr>
        <w:fldChar w:fldCharType="separate"/>
      </w:r>
      <w:r>
        <w:rPr>
          <w:noProof/>
        </w:rPr>
        <w:t>31</w:t>
      </w:r>
      <w:r>
        <w:rPr>
          <w:noProof/>
        </w:rPr>
        <w:fldChar w:fldCharType="end"/>
      </w:r>
    </w:p>
    <w:p w14:paraId="524F9F40" w14:textId="2291607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7.1.1.3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_Toc170853511 \h </w:instrText>
      </w:r>
      <w:r>
        <w:rPr>
          <w:noProof/>
        </w:rPr>
      </w:r>
      <w:r>
        <w:rPr>
          <w:noProof/>
        </w:rPr>
        <w:fldChar w:fldCharType="separate"/>
      </w:r>
      <w:r>
        <w:rPr>
          <w:noProof/>
        </w:rPr>
        <w:t>31</w:t>
      </w:r>
      <w:r>
        <w:rPr>
          <w:noProof/>
        </w:rPr>
        <w:fldChar w:fldCharType="end"/>
      </w:r>
    </w:p>
    <w:p w14:paraId="539D38BC" w14:textId="5A24B945"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7.1.1.3.1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_Toc170853512 \h </w:instrText>
      </w:r>
      <w:r>
        <w:rPr>
          <w:noProof/>
        </w:rPr>
      </w:r>
      <w:r>
        <w:rPr>
          <w:noProof/>
        </w:rPr>
        <w:fldChar w:fldCharType="separate"/>
      </w:r>
      <w:r>
        <w:rPr>
          <w:noProof/>
        </w:rPr>
        <w:t>31</w:t>
      </w:r>
      <w:r>
        <w:rPr>
          <w:noProof/>
        </w:rPr>
        <w:fldChar w:fldCharType="end"/>
      </w:r>
    </w:p>
    <w:p w14:paraId="51966002" w14:textId="2F0664C6"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7.1.2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_Toc170853513 \h </w:instrText>
      </w:r>
      <w:r>
        <w:rPr>
          <w:noProof/>
        </w:rPr>
      </w:r>
      <w:r>
        <w:rPr>
          <w:noProof/>
        </w:rPr>
        <w:fldChar w:fldCharType="separate"/>
      </w:r>
      <w:r>
        <w:rPr>
          <w:noProof/>
        </w:rPr>
        <w:t>32</w:t>
      </w:r>
      <w:r>
        <w:rPr>
          <w:noProof/>
        </w:rPr>
        <w:fldChar w:fldCharType="end"/>
      </w:r>
    </w:p>
    <w:p w14:paraId="10EE1328" w14:textId="349B0C2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7.1.2.1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_Toc170853514 \h </w:instrText>
      </w:r>
      <w:r>
        <w:rPr>
          <w:noProof/>
        </w:rPr>
      </w:r>
      <w:r>
        <w:rPr>
          <w:noProof/>
        </w:rPr>
        <w:fldChar w:fldCharType="separate"/>
      </w:r>
      <w:r>
        <w:rPr>
          <w:noProof/>
        </w:rPr>
        <w:t>32</w:t>
      </w:r>
      <w:r>
        <w:rPr>
          <w:noProof/>
        </w:rPr>
        <w:fldChar w:fldCharType="end"/>
      </w:r>
    </w:p>
    <w:p w14:paraId="1861A4A0" w14:textId="2225F6A2"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7.1.2.2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_Toc170853515 \h </w:instrText>
      </w:r>
      <w:r>
        <w:rPr>
          <w:noProof/>
        </w:rPr>
      </w:r>
      <w:r>
        <w:rPr>
          <w:noProof/>
        </w:rPr>
        <w:fldChar w:fldCharType="separate"/>
      </w:r>
      <w:r>
        <w:rPr>
          <w:noProof/>
        </w:rPr>
        <w:t>32</w:t>
      </w:r>
      <w:r>
        <w:rPr>
          <w:noProof/>
        </w:rPr>
        <w:fldChar w:fldCharType="end"/>
      </w:r>
    </w:p>
    <w:p w14:paraId="74F53F5A" w14:textId="05ED662D"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7.1.2.2.1</w:t>
      </w:r>
      <w:r>
        <w:rPr>
          <w:rFonts w:asciiTheme="minorHAnsi" w:eastAsiaTheme="minorEastAsia" w:hAnsiTheme="minorHAnsi" w:cstheme="minorBidi"/>
          <w:kern w:val="2"/>
          <w:sz w:val="24"/>
          <w:szCs w:val="24"/>
          <w:lang w:eastAsia="en-GB"/>
          <w14:ligatures w14:val="standardContextual"/>
        </w:rPr>
        <w:tab/>
      </w:r>
      <w:r>
        <w:rPr>
          <w:noProof/>
        </w:rPr>
        <w:t>Targets information</w:t>
      </w:r>
      <w:r>
        <w:rPr>
          <w:noProof/>
        </w:rPr>
        <w:tab/>
      </w:r>
      <w:r>
        <w:rPr>
          <w:noProof/>
        </w:rPr>
        <w:fldChar w:fldCharType="begin" w:fldLock="1"/>
      </w:r>
      <w:r>
        <w:rPr>
          <w:noProof/>
        </w:rPr>
        <w:instrText xml:space="preserve"> PAGEREF _Toc170853516 \h </w:instrText>
      </w:r>
      <w:r>
        <w:rPr>
          <w:noProof/>
        </w:rPr>
      </w:r>
      <w:r>
        <w:rPr>
          <w:noProof/>
        </w:rPr>
        <w:fldChar w:fldCharType="separate"/>
      </w:r>
      <w:r>
        <w:rPr>
          <w:noProof/>
        </w:rPr>
        <w:t>32</w:t>
      </w:r>
      <w:r>
        <w:rPr>
          <w:noProof/>
        </w:rPr>
        <w:fldChar w:fldCharType="end"/>
      </w:r>
    </w:p>
    <w:p w14:paraId="7F8C467E" w14:textId="4D7FFC49"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7.1.2.2.2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_Toc170853517 \h </w:instrText>
      </w:r>
      <w:r>
        <w:rPr>
          <w:noProof/>
        </w:rPr>
      </w:r>
      <w:r>
        <w:rPr>
          <w:noProof/>
        </w:rPr>
        <w:fldChar w:fldCharType="separate"/>
      </w:r>
      <w:r>
        <w:rPr>
          <w:noProof/>
        </w:rPr>
        <w:t>32</w:t>
      </w:r>
      <w:r>
        <w:rPr>
          <w:noProof/>
        </w:rPr>
        <w:fldChar w:fldCharType="end"/>
      </w:r>
    </w:p>
    <w:p w14:paraId="43795811" w14:textId="44C9E43E"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7.1.2.2.3</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_Toc170853518 \h </w:instrText>
      </w:r>
      <w:r>
        <w:rPr>
          <w:noProof/>
        </w:rPr>
      </w:r>
      <w:r>
        <w:rPr>
          <w:noProof/>
        </w:rPr>
        <w:fldChar w:fldCharType="separate"/>
      </w:r>
      <w:r>
        <w:rPr>
          <w:noProof/>
        </w:rPr>
        <w:t>33</w:t>
      </w:r>
      <w:r>
        <w:rPr>
          <w:noProof/>
        </w:rPr>
        <w:fldChar w:fldCharType="end"/>
      </w:r>
    </w:p>
    <w:p w14:paraId="21346D9A" w14:textId="4DDDBB8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7.1.2.3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_Toc170853519 \h </w:instrText>
      </w:r>
      <w:r>
        <w:rPr>
          <w:noProof/>
        </w:rPr>
      </w:r>
      <w:r>
        <w:rPr>
          <w:noProof/>
        </w:rPr>
        <w:fldChar w:fldCharType="separate"/>
      </w:r>
      <w:r>
        <w:rPr>
          <w:noProof/>
        </w:rPr>
        <w:t>33</w:t>
      </w:r>
      <w:r>
        <w:rPr>
          <w:noProof/>
        </w:rPr>
        <w:fldChar w:fldCharType="end"/>
      </w:r>
    </w:p>
    <w:p w14:paraId="735D7639" w14:textId="0A579DAB"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7.1.2.3.1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_Toc170853520 \h </w:instrText>
      </w:r>
      <w:r>
        <w:rPr>
          <w:noProof/>
        </w:rPr>
      </w:r>
      <w:r>
        <w:rPr>
          <w:noProof/>
        </w:rPr>
        <w:fldChar w:fldCharType="separate"/>
      </w:r>
      <w:r>
        <w:rPr>
          <w:noProof/>
        </w:rPr>
        <w:t>33</w:t>
      </w:r>
      <w:r>
        <w:rPr>
          <w:noProof/>
        </w:rPr>
        <w:fldChar w:fldCharType="end"/>
      </w:r>
    </w:p>
    <w:p w14:paraId="638D5B45" w14:textId="3CC20C20"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7.1.3</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_Toc170853521 \h </w:instrText>
      </w:r>
      <w:r>
        <w:rPr>
          <w:noProof/>
        </w:rPr>
      </w:r>
      <w:r>
        <w:rPr>
          <w:noProof/>
        </w:rPr>
        <w:fldChar w:fldCharType="separate"/>
      </w:r>
      <w:r>
        <w:rPr>
          <w:noProof/>
        </w:rPr>
        <w:t>35</w:t>
      </w:r>
      <w:r>
        <w:rPr>
          <w:noProof/>
        </w:rPr>
        <w:fldChar w:fldCharType="end"/>
      </w:r>
    </w:p>
    <w:p w14:paraId="40F35BEE" w14:textId="3CF967F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7.1.3.1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_Toc170853522 \h </w:instrText>
      </w:r>
      <w:r>
        <w:rPr>
          <w:noProof/>
        </w:rPr>
      </w:r>
      <w:r>
        <w:rPr>
          <w:noProof/>
        </w:rPr>
        <w:fldChar w:fldCharType="separate"/>
      </w:r>
      <w:r>
        <w:rPr>
          <w:noProof/>
        </w:rPr>
        <w:t>35</w:t>
      </w:r>
      <w:r>
        <w:rPr>
          <w:noProof/>
        </w:rPr>
        <w:fldChar w:fldCharType="end"/>
      </w:r>
    </w:p>
    <w:p w14:paraId="531A8896" w14:textId="1D1F8E1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7.1.3.2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_Toc170853523 \h </w:instrText>
      </w:r>
      <w:r>
        <w:rPr>
          <w:noProof/>
        </w:rPr>
      </w:r>
      <w:r>
        <w:rPr>
          <w:noProof/>
        </w:rPr>
        <w:fldChar w:fldCharType="separate"/>
      </w:r>
      <w:r>
        <w:rPr>
          <w:noProof/>
        </w:rPr>
        <w:t>35</w:t>
      </w:r>
      <w:r>
        <w:rPr>
          <w:noProof/>
        </w:rPr>
        <w:fldChar w:fldCharType="end"/>
      </w:r>
    </w:p>
    <w:p w14:paraId="3BF6B523" w14:textId="446B39C2"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7.1.3.2.1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_Toc170853524 \h </w:instrText>
      </w:r>
      <w:r>
        <w:rPr>
          <w:noProof/>
        </w:rPr>
      </w:r>
      <w:r>
        <w:rPr>
          <w:noProof/>
        </w:rPr>
        <w:fldChar w:fldCharType="separate"/>
      </w:r>
      <w:r>
        <w:rPr>
          <w:noProof/>
        </w:rPr>
        <w:t>35</w:t>
      </w:r>
      <w:r>
        <w:rPr>
          <w:noProof/>
        </w:rPr>
        <w:fldChar w:fldCharType="end"/>
      </w:r>
    </w:p>
    <w:p w14:paraId="028FE6F8" w14:textId="74D2D640"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7.1.3.2.2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_Toc170853525 \h </w:instrText>
      </w:r>
      <w:r>
        <w:rPr>
          <w:noProof/>
        </w:rPr>
      </w:r>
      <w:r>
        <w:rPr>
          <w:noProof/>
        </w:rPr>
        <w:fldChar w:fldCharType="separate"/>
      </w:r>
      <w:r>
        <w:rPr>
          <w:noProof/>
        </w:rPr>
        <w:t>35</w:t>
      </w:r>
      <w:r>
        <w:rPr>
          <w:noProof/>
        </w:rPr>
        <w:fldChar w:fldCharType="end"/>
      </w:r>
    </w:p>
    <w:p w14:paraId="659C771B" w14:textId="77600E8B"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7.1.3.3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_Toc170853526 \h </w:instrText>
      </w:r>
      <w:r>
        <w:rPr>
          <w:noProof/>
        </w:rPr>
      </w:r>
      <w:r>
        <w:rPr>
          <w:noProof/>
        </w:rPr>
        <w:fldChar w:fldCharType="separate"/>
      </w:r>
      <w:r>
        <w:rPr>
          <w:noProof/>
        </w:rPr>
        <w:t>35</w:t>
      </w:r>
      <w:r>
        <w:rPr>
          <w:noProof/>
        </w:rPr>
        <w:fldChar w:fldCharType="end"/>
      </w:r>
    </w:p>
    <w:p w14:paraId="3E923DCC" w14:textId="5D26EA92"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7.1.3.3.1</w:t>
      </w:r>
      <w:r>
        <w:rPr>
          <w:rFonts w:asciiTheme="minorHAnsi" w:eastAsiaTheme="minorEastAsia" w:hAnsiTheme="minorHAnsi" w:cstheme="minorBidi"/>
          <w:kern w:val="2"/>
          <w:sz w:val="24"/>
          <w:szCs w:val="24"/>
          <w:lang w:eastAsia="en-GB"/>
          <w14:ligatures w14:val="standardContextual"/>
        </w:rPr>
        <w:tab/>
      </w:r>
      <w:r>
        <w:rPr>
          <w:noProof/>
        </w:rPr>
        <w:t>Notification information</w:t>
      </w:r>
      <w:r>
        <w:rPr>
          <w:noProof/>
        </w:rPr>
        <w:tab/>
      </w:r>
      <w:r>
        <w:rPr>
          <w:noProof/>
        </w:rPr>
        <w:fldChar w:fldCharType="begin" w:fldLock="1"/>
      </w:r>
      <w:r>
        <w:rPr>
          <w:noProof/>
        </w:rPr>
        <w:instrText xml:space="preserve"> PAGEREF _Toc170853527 \h </w:instrText>
      </w:r>
      <w:r>
        <w:rPr>
          <w:noProof/>
        </w:rPr>
      </w:r>
      <w:r>
        <w:rPr>
          <w:noProof/>
        </w:rPr>
        <w:fldChar w:fldCharType="separate"/>
      </w:r>
      <w:r>
        <w:rPr>
          <w:noProof/>
        </w:rPr>
        <w:t>35</w:t>
      </w:r>
      <w:r>
        <w:rPr>
          <w:noProof/>
        </w:rPr>
        <w:fldChar w:fldCharType="end"/>
      </w:r>
    </w:p>
    <w:p w14:paraId="0B5996AD" w14:textId="76826AE8"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7.1.3.3.2</w:t>
      </w:r>
      <w:r>
        <w:rPr>
          <w:rFonts w:asciiTheme="minorHAnsi" w:eastAsiaTheme="minorEastAsia" w:hAnsiTheme="minorHAnsi" w:cstheme="minorBidi"/>
          <w:kern w:val="2"/>
          <w:sz w:val="24"/>
          <w:szCs w:val="24"/>
          <w:lang w:eastAsia="en-GB"/>
          <w14:ligatures w14:val="standardContextual"/>
        </w:rPr>
        <w:tab/>
      </w:r>
      <w:r>
        <w:rPr>
          <w:noProof/>
        </w:rPr>
        <w:t>Alarm notification information</w:t>
      </w:r>
      <w:r>
        <w:rPr>
          <w:noProof/>
        </w:rPr>
        <w:tab/>
      </w:r>
      <w:r>
        <w:rPr>
          <w:noProof/>
        </w:rPr>
        <w:fldChar w:fldCharType="begin" w:fldLock="1"/>
      </w:r>
      <w:r>
        <w:rPr>
          <w:noProof/>
        </w:rPr>
        <w:instrText xml:space="preserve"> PAGEREF _Toc170853528 \h </w:instrText>
      </w:r>
      <w:r>
        <w:rPr>
          <w:noProof/>
        </w:rPr>
      </w:r>
      <w:r>
        <w:rPr>
          <w:noProof/>
        </w:rPr>
        <w:fldChar w:fldCharType="separate"/>
      </w:r>
      <w:r>
        <w:rPr>
          <w:noProof/>
        </w:rPr>
        <w:t>36</w:t>
      </w:r>
      <w:r>
        <w:rPr>
          <w:noProof/>
        </w:rPr>
        <w:fldChar w:fldCharType="end"/>
      </w:r>
    </w:p>
    <w:p w14:paraId="06F61CFA" w14:textId="1CA0990D"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7.1.4</w:t>
      </w:r>
      <w:r w:rsidRPr="00E6770C">
        <w:rPr>
          <w:rFonts w:asciiTheme="minorHAnsi" w:hAnsiTheme="minorHAnsi" w:cstheme="minorBidi"/>
          <w:kern w:val="2"/>
          <w:sz w:val="24"/>
          <w:szCs w:val="24"/>
          <w:lang w:eastAsia="en-GB"/>
          <w14:ligatures w14:val="standardContextual"/>
        </w:rPr>
        <w:tab/>
      </w:r>
      <w:r w:rsidRPr="006A0225">
        <w:rPr>
          <w:rFonts w:eastAsia="PMingLiU"/>
          <w:noProof/>
        </w:rPr>
        <w:t>ANR management</w:t>
      </w:r>
      <w:r>
        <w:rPr>
          <w:noProof/>
        </w:rPr>
        <w:tab/>
      </w:r>
      <w:r>
        <w:rPr>
          <w:noProof/>
        </w:rPr>
        <w:fldChar w:fldCharType="begin" w:fldLock="1"/>
      </w:r>
      <w:r>
        <w:rPr>
          <w:noProof/>
        </w:rPr>
        <w:instrText xml:space="preserve"> PAGEREF _Toc170853529 \h </w:instrText>
      </w:r>
      <w:r>
        <w:rPr>
          <w:noProof/>
        </w:rPr>
      </w:r>
      <w:r>
        <w:rPr>
          <w:noProof/>
        </w:rPr>
        <w:fldChar w:fldCharType="separate"/>
      </w:r>
      <w:r>
        <w:rPr>
          <w:noProof/>
        </w:rPr>
        <w:t>36</w:t>
      </w:r>
      <w:r>
        <w:rPr>
          <w:noProof/>
        </w:rPr>
        <w:fldChar w:fldCharType="end"/>
      </w:r>
    </w:p>
    <w:p w14:paraId="2AC26A27" w14:textId="36C251CC"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7.1.5</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_Toc170853530 \h </w:instrText>
      </w:r>
      <w:r>
        <w:rPr>
          <w:noProof/>
        </w:rPr>
      </w:r>
      <w:r>
        <w:rPr>
          <w:noProof/>
        </w:rPr>
        <w:fldChar w:fldCharType="separate"/>
      </w:r>
      <w:r>
        <w:rPr>
          <w:noProof/>
        </w:rPr>
        <w:t>36</w:t>
      </w:r>
      <w:r>
        <w:rPr>
          <w:noProof/>
        </w:rPr>
        <w:fldChar w:fldCharType="end"/>
      </w:r>
    </w:p>
    <w:p w14:paraId="7F6F3102" w14:textId="4A9193F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7.1.5.1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_Toc170853531 \h </w:instrText>
      </w:r>
      <w:r>
        <w:rPr>
          <w:noProof/>
        </w:rPr>
      </w:r>
      <w:r>
        <w:rPr>
          <w:noProof/>
        </w:rPr>
        <w:fldChar w:fldCharType="separate"/>
      </w:r>
      <w:r>
        <w:rPr>
          <w:noProof/>
        </w:rPr>
        <w:t>36</w:t>
      </w:r>
      <w:r>
        <w:rPr>
          <w:noProof/>
        </w:rPr>
        <w:fldChar w:fldCharType="end"/>
      </w:r>
    </w:p>
    <w:p w14:paraId="67B80792" w14:textId="5705BF3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7.1.5.2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_Toc170853532 \h </w:instrText>
      </w:r>
      <w:r>
        <w:rPr>
          <w:noProof/>
        </w:rPr>
      </w:r>
      <w:r>
        <w:rPr>
          <w:noProof/>
        </w:rPr>
        <w:fldChar w:fldCharType="separate"/>
      </w:r>
      <w:r>
        <w:rPr>
          <w:noProof/>
        </w:rPr>
        <w:t>37</w:t>
      </w:r>
      <w:r>
        <w:rPr>
          <w:noProof/>
        </w:rPr>
        <w:fldChar w:fldCharType="end"/>
      </w:r>
    </w:p>
    <w:p w14:paraId="1A0750F8" w14:textId="139318CC"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7.1.5.2.1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_Toc170853533 \h </w:instrText>
      </w:r>
      <w:r>
        <w:rPr>
          <w:noProof/>
        </w:rPr>
      </w:r>
      <w:r>
        <w:rPr>
          <w:noProof/>
        </w:rPr>
        <w:fldChar w:fldCharType="separate"/>
      </w:r>
      <w:r>
        <w:rPr>
          <w:noProof/>
        </w:rPr>
        <w:t>37</w:t>
      </w:r>
      <w:r>
        <w:rPr>
          <w:noProof/>
        </w:rPr>
        <w:fldChar w:fldCharType="end"/>
      </w:r>
    </w:p>
    <w:p w14:paraId="25BA0746" w14:textId="6705FF36"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7.1.5.2.2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_Toc170853534 \h </w:instrText>
      </w:r>
      <w:r>
        <w:rPr>
          <w:noProof/>
        </w:rPr>
      </w:r>
      <w:r>
        <w:rPr>
          <w:noProof/>
        </w:rPr>
        <w:fldChar w:fldCharType="separate"/>
      </w:r>
      <w:r>
        <w:rPr>
          <w:noProof/>
        </w:rPr>
        <w:t>37</w:t>
      </w:r>
      <w:r>
        <w:rPr>
          <w:noProof/>
        </w:rPr>
        <w:fldChar w:fldCharType="end"/>
      </w:r>
    </w:p>
    <w:p w14:paraId="6CB5BF5A" w14:textId="67116098"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7.1.5.3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_Toc170853535 \h </w:instrText>
      </w:r>
      <w:r>
        <w:rPr>
          <w:noProof/>
        </w:rPr>
      </w:r>
      <w:r>
        <w:rPr>
          <w:noProof/>
        </w:rPr>
        <w:fldChar w:fldCharType="separate"/>
      </w:r>
      <w:r>
        <w:rPr>
          <w:noProof/>
        </w:rPr>
        <w:t>37</w:t>
      </w:r>
      <w:r>
        <w:rPr>
          <w:noProof/>
        </w:rPr>
        <w:fldChar w:fldCharType="end"/>
      </w:r>
    </w:p>
    <w:p w14:paraId="137ABF02" w14:textId="62639D46"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7.1.5.3.1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_Toc170853536 \h </w:instrText>
      </w:r>
      <w:r>
        <w:rPr>
          <w:noProof/>
        </w:rPr>
      </w:r>
      <w:r>
        <w:rPr>
          <w:noProof/>
        </w:rPr>
        <w:fldChar w:fldCharType="separate"/>
      </w:r>
      <w:r>
        <w:rPr>
          <w:noProof/>
        </w:rPr>
        <w:t>37</w:t>
      </w:r>
      <w:r>
        <w:rPr>
          <w:noProof/>
        </w:rPr>
        <w:fldChar w:fldCharType="end"/>
      </w:r>
    </w:p>
    <w:p w14:paraId="66FE6500" w14:textId="5B49EA10"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7.1.6</w:t>
      </w:r>
      <w:r w:rsidRPr="00E6770C">
        <w:rPr>
          <w:rFonts w:asciiTheme="minorHAnsi" w:hAnsiTheme="minorHAnsi" w:cstheme="minorBidi"/>
          <w:kern w:val="2"/>
          <w:sz w:val="24"/>
          <w:szCs w:val="24"/>
          <w:lang w:eastAsia="en-GB"/>
          <w14:ligatures w14:val="standardContextual"/>
        </w:rPr>
        <w:tab/>
      </w:r>
      <w:r w:rsidRPr="006A0225">
        <w:rPr>
          <w:rFonts w:eastAsia="PMingLiU"/>
          <w:noProof/>
        </w:rPr>
        <w:t>MRO for Conditional Handover (CHO)</w:t>
      </w:r>
      <w:r>
        <w:rPr>
          <w:noProof/>
        </w:rPr>
        <w:tab/>
      </w:r>
      <w:r>
        <w:rPr>
          <w:noProof/>
        </w:rPr>
        <w:fldChar w:fldCharType="begin" w:fldLock="1"/>
      </w:r>
      <w:r>
        <w:rPr>
          <w:noProof/>
        </w:rPr>
        <w:instrText xml:space="preserve"> PAGEREF _Toc170853537 \h </w:instrText>
      </w:r>
      <w:r>
        <w:rPr>
          <w:noProof/>
        </w:rPr>
      </w:r>
      <w:r>
        <w:rPr>
          <w:noProof/>
        </w:rPr>
        <w:fldChar w:fldCharType="separate"/>
      </w:r>
      <w:r>
        <w:rPr>
          <w:noProof/>
        </w:rPr>
        <w:t>38</w:t>
      </w:r>
      <w:r>
        <w:rPr>
          <w:noProof/>
        </w:rPr>
        <w:fldChar w:fldCharType="end"/>
      </w:r>
    </w:p>
    <w:p w14:paraId="48759075" w14:textId="21A31CF5"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7.1.6.1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_Toc170853538 \h </w:instrText>
      </w:r>
      <w:r>
        <w:rPr>
          <w:noProof/>
        </w:rPr>
      </w:r>
      <w:r>
        <w:rPr>
          <w:noProof/>
        </w:rPr>
        <w:fldChar w:fldCharType="separate"/>
      </w:r>
      <w:r>
        <w:rPr>
          <w:noProof/>
        </w:rPr>
        <w:t>38</w:t>
      </w:r>
      <w:r>
        <w:rPr>
          <w:noProof/>
        </w:rPr>
        <w:fldChar w:fldCharType="end"/>
      </w:r>
    </w:p>
    <w:p w14:paraId="6133C213" w14:textId="158C3A3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7.1.6.2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_Toc170853539 \h </w:instrText>
      </w:r>
      <w:r>
        <w:rPr>
          <w:noProof/>
        </w:rPr>
      </w:r>
      <w:r>
        <w:rPr>
          <w:noProof/>
        </w:rPr>
        <w:fldChar w:fldCharType="separate"/>
      </w:r>
      <w:r>
        <w:rPr>
          <w:noProof/>
        </w:rPr>
        <w:t>38</w:t>
      </w:r>
      <w:r>
        <w:rPr>
          <w:noProof/>
        </w:rPr>
        <w:fldChar w:fldCharType="end"/>
      </w:r>
    </w:p>
    <w:p w14:paraId="19A9507C" w14:textId="79868627"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7.1.6.2.1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_Toc170853540 \h </w:instrText>
      </w:r>
      <w:r>
        <w:rPr>
          <w:noProof/>
        </w:rPr>
      </w:r>
      <w:r>
        <w:rPr>
          <w:noProof/>
        </w:rPr>
        <w:fldChar w:fldCharType="separate"/>
      </w:r>
      <w:r>
        <w:rPr>
          <w:noProof/>
        </w:rPr>
        <w:t>38</w:t>
      </w:r>
      <w:r>
        <w:rPr>
          <w:noProof/>
        </w:rPr>
        <w:fldChar w:fldCharType="end"/>
      </w:r>
    </w:p>
    <w:p w14:paraId="0F816903" w14:textId="1A762304"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7.1.6.2.2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_Toc170853541 \h </w:instrText>
      </w:r>
      <w:r>
        <w:rPr>
          <w:noProof/>
        </w:rPr>
      </w:r>
      <w:r>
        <w:rPr>
          <w:noProof/>
        </w:rPr>
        <w:fldChar w:fldCharType="separate"/>
      </w:r>
      <w:r>
        <w:rPr>
          <w:noProof/>
        </w:rPr>
        <w:t>38</w:t>
      </w:r>
      <w:r>
        <w:rPr>
          <w:noProof/>
        </w:rPr>
        <w:fldChar w:fldCharType="end"/>
      </w:r>
    </w:p>
    <w:p w14:paraId="72A641E6" w14:textId="1EFF04EF"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7.1.6.3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_Toc170853542 \h </w:instrText>
      </w:r>
      <w:r>
        <w:rPr>
          <w:noProof/>
        </w:rPr>
      </w:r>
      <w:r>
        <w:rPr>
          <w:noProof/>
        </w:rPr>
        <w:fldChar w:fldCharType="separate"/>
      </w:r>
      <w:r>
        <w:rPr>
          <w:noProof/>
        </w:rPr>
        <w:t>39</w:t>
      </w:r>
      <w:r>
        <w:rPr>
          <w:noProof/>
        </w:rPr>
        <w:fldChar w:fldCharType="end"/>
      </w:r>
    </w:p>
    <w:p w14:paraId="6F3AFC07" w14:textId="310C9A3D"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lastRenderedPageBreak/>
        <w:t>7.1.6.3.1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_Toc170853543 \h </w:instrText>
      </w:r>
      <w:r>
        <w:rPr>
          <w:noProof/>
        </w:rPr>
      </w:r>
      <w:r>
        <w:rPr>
          <w:noProof/>
        </w:rPr>
        <w:fldChar w:fldCharType="separate"/>
      </w:r>
      <w:r>
        <w:rPr>
          <w:noProof/>
        </w:rPr>
        <w:t>39</w:t>
      </w:r>
      <w:r>
        <w:rPr>
          <w:noProof/>
        </w:rPr>
        <w:fldChar w:fldCharType="end"/>
      </w:r>
    </w:p>
    <w:p w14:paraId="44E392E7" w14:textId="53B6FF45"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7.1.7</w:t>
      </w:r>
      <w:r w:rsidRPr="00E6770C">
        <w:rPr>
          <w:rFonts w:asciiTheme="minorHAnsi" w:hAnsiTheme="minorHAnsi" w:cstheme="minorBidi"/>
          <w:kern w:val="2"/>
          <w:sz w:val="24"/>
          <w:szCs w:val="24"/>
          <w:lang w:eastAsia="en-GB"/>
          <w14:ligatures w14:val="standardContextual"/>
        </w:rPr>
        <w:tab/>
      </w:r>
      <w:r w:rsidRPr="006A0225">
        <w:rPr>
          <w:rFonts w:eastAsia="PMingLiU"/>
          <w:noProof/>
        </w:rPr>
        <w:t>MRO for DAPS handover</w:t>
      </w:r>
      <w:r>
        <w:rPr>
          <w:noProof/>
        </w:rPr>
        <w:tab/>
      </w:r>
      <w:r>
        <w:rPr>
          <w:noProof/>
        </w:rPr>
        <w:fldChar w:fldCharType="begin" w:fldLock="1"/>
      </w:r>
      <w:r>
        <w:rPr>
          <w:noProof/>
        </w:rPr>
        <w:instrText xml:space="preserve"> PAGEREF _Toc170853544 \h </w:instrText>
      </w:r>
      <w:r>
        <w:rPr>
          <w:noProof/>
        </w:rPr>
      </w:r>
      <w:r>
        <w:rPr>
          <w:noProof/>
        </w:rPr>
        <w:fldChar w:fldCharType="separate"/>
      </w:r>
      <w:r>
        <w:rPr>
          <w:noProof/>
        </w:rPr>
        <w:t>40</w:t>
      </w:r>
      <w:r>
        <w:rPr>
          <w:noProof/>
        </w:rPr>
        <w:fldChar w:fldCharType="end"/>
      </w:r>
    </w:p>
    <w:p w14:paraId="69877338" w14:textId="258E7D04"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7.1.7.1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_Toc170853545 \h </w:instrText>
      </w:r>
      <w:r>
        <w:rPr>
          <w:noProof/>
        </w:rPr>
      </w:r>
      <w:r>
        <w:rPr>
          <w:noProof/>
        </w:rPr>
        <w:fldChar w:fldCharType="separate"/>
      </w:r>
      <w:r>
        <w:rPr>
          <w:noProof/>
        </w:rPr>
        <w:t>40</w:t>
      </w:r>
      <w:r>
        <w:rPr>
          <w:noProof/>
        </w:rPr>
        <w:fldChar w:fldCharType="end"/>
      </w:r>
    </w:p>
    <w:p w14:paraId="0C5C1A3E" w14:textId="6AE528A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7.1.7.2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_Toc170853546 \h </w:instrText>
      </w:r>
      <w:r>
        <w:rPr>
          <w:noProof/>
        </w:rPr>
      </w:r>
      <w:r>
        <w:rPr>
          <w:noProof/>
        </w:rPr>
        <w:fldChar w:fldCharType="separate"/>
      </w:r>
      <w:r>
        <w:rPr>
          <w:noProof/>
        </w:rPr>
        <w:t>40</w:t>
      </w:r>
      <w:r>
        <w:rPr>
          <w:noProof/>
        </w:rPr>
        <w:fldChar w:fldCharType="end"/>
      </w:r>
    </w:p>
    <w:p w14:paraId="44676968" w14:textId="030AB53B"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7.1.7.2.1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_Toc170853547 \h </w:instrText>
      </w:r>
      <w:r>
        <w:rPr>
          <w:noProof/>
        </w:rPr>
      </w:r>
      <w:r>
        <w:rPr>
          <w:noProof/>
        </w:rPr>
        <w:fldChar w:fldCharType="separate"/>
      </w:r>
      <w:r>
        <w:rPr>
          <w:noProof/>
        </w:rPr>
        <w:t>40</w:t>
      </w:r>
      <w:r>
        <w:rPr>
          <w:noProof/>
        </w:rPr>
        <w:fldChar w:fldCharType="end"/>
      </w:r>
    </w:p>
    <w:p w14:paraId="4E438D0D" w14:textId="7F5E773B"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7.1.7.2.2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_Toc170853548 \h </w:instrText>
      </w:r>
      <w:r>
        <w:rPr>
          <w:noProof/>
        </w:rPr>
      </w:r>
      <w:r>
        <w:rPr>
          <w:noProof/>
        </w:rPr>
        <w:fldChar w:fldCharType="separate"/>
      </w:r>
      <w:r>
        <w:rPr>
          <w:noProof/>
        </w:rPr>
        <w:t>40</w:t>
      </w:r>
      <w:r>
        <w:rPr>
          <w:noProof/>
        </w:rPr>
        <w:fldChar w:fldCharType="end"/>
      </w:r>
    </w:p>
    <w:p w14:paraId="10871680" w14:textId="46B43BE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7.1.7.3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_Toc170853549 \h </w:instrText>
      </w:r>
      <w:r>
        <w:rPr>
          <w:noProof/>
        </w:rPr>
      </w:r>
      <w:r>
        <w:rPr>
          <w:noProof/>
        </w:rPr>
        <w:fldChar w:fldCharType="separate"/>
      </w:r>
      <w:r>
        <w:rPr>
          <w:noProof/>
        </w:rPr>
        <w:t>40</w:t>
      </w:r>
      <w:r>
        <w:rPr>
          <w:noProof/>
        </w:rPr>
        <w:fldChar w:fldCharType="end"/>
      </w:r>
    </w:p>
    <w:p w14:paraId="2976D9C2" w14:textId="6B049F19"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7.1.7.3.1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_Toc170853550 \h </w:instrText>
      </w:r>
      <w:r>
        <w:rPr>
          <w:noProof/>
        </w:rPr>
      </w:r>
      <w:r>
        <w:rPr>
          <w:noProof/>
        </w:rPr>
        <w:fldChar w:fldCharType="separate"/>
      </w:r>
      <w:r>
        <w:rPr>
          <w:noProof/>
        </w:rPr>
        <w:t>40</w:t>
      </w:r>
      <w:r>
        <w:rPr>
          <w:noProof/>
        </w:rPr>
        <w:fldChar w:fldCharType="end"/>
      </w:r>
    </w:p>
    <w:p w14:paraId="4F8CB63A" w14:textId="4519B166"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7.2</w:t>
      </w:r>
      <w:r>
        <w:rPr>
          <w:rFonts w:asciiTheme="minorHAnsi" w:eastAsiaTheme="minorEastAsia" w:hAnsiTheme="minorHAnsi" w:cstheme="minorBidi"/>
          <w:kern w:val="2"/>
          <w:sz w:val="24"/>
          <w:szCs w:val="24"/>
          <w:lang w:eastAsia="en-GB"/>
          <w14:ligatures w14:val="standardContextual"/>
        </w:rPr>
        <w:tab/>
      </w:r>
      <w:r>
        <w:rPr>
          <w:noProof/>
        </w:rPr>
        <w:t>Management services for C-SON</w:t>
      </w:r>
      <w:r>
        <w:rPr>
          <w:noProof/>
        </w:rPr>
        <w:tab/>
      </w:r>
      <w:r>
        <w:rPr>
          <w:noProof/>
        </w:rPr>
        <w:fldChar w:fldCharType="begin" w:fldLock="1"/>
      </w:r>
      <w:r>
        <w:rPr>
          <w:noProof/>
        </w:rPr>
        <w:instrText xml:space="preserve"> PAGEREF _Toc170853551 \h </w:instrText>
      </w:r>
      <w:r>
        <w:rPr>
          <w:noProof/>
        </w:rPr>
      </w:r>
      <w:r>
        <w:rPr>
          <w:noProof/>
        </w:rPr>
        <w:fldChar w:fldCharType="separate"/>
      </w:r>
      <w:r>
        <w:rPr>
          <w:noProof/>
        </w:rPr>
        <w:t>42</w:t>
      </w:r>
      <w:r>
        <w:rPr>
          <w:noProof/>
        </w:rPr>
        <w:fldChar w:fldCharType="end"/>
      </w:r>
    </w:p>
    <w:p w14:paraId="6437A53C" w14:textId="4CA19DDE"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7.2.1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_Toc170853552 \h </w:instrText>
      </w:r>
      <w:r>
        <w:rPr>
          <w:noProof/>
        </w:rPr>
      </w:r>
      <w:r>
        <w:rPr>
          <w:noProof/>
        </w:rPr>
        <w:fldChar w:fldCharType="separate"/>
      </w:r>
      <w:r>
        <w:rPr>
          <w:noProof/>
        </w:rPr>
        <w:t>42</w:t>
      </w:r>
      <w:r>
        <w:rPr>
          <w:noProof/>
        </w:rPr>
        <w:fldChar w:fldCharType="end"/>
      </w:r>
    </w:p>
    <w:p w14:paraId="45CAEAA7" w14:textId="23FC15CF"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7.2.1.1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_Toc170853553 \h </w:instrText>
      </w:r>
      <w:r>
        <w:rPr>
          <w:noProof/>
        </w:rPr>
      </w:r>
      <w:r>
        <w:rPr>
          <w:noProof/>
        </w:rPr>
        <w:fldChar w:fldCharType="separate"/>
      </w:r>
      <w:r>
        <w:rPr>
          <w:noProof/>
        </w:rPr>
        <w:t>42</w:t>
      </w:r>
      <w:r>
        <w:rPr>
          <w:noProof/>
        </w:rPr>
        <w:fldChar w:fldCharType="end"/>
      </w:r>
    </w:p>
    <w:p w14:paraId="1498EC2D" w14:textId="03856D79"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7.2.1.2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_Toc170853554 \h </w:instrText>
      </w:r>
      <w:r>
        <w:rPr>
          <w:noProof/>
        </w:rPr>
      </w:r>
      <w:r>
        <w:rPr>
          <w:noProof/>
        </w:rPr>
        <w:fldChar w:fldCharType="separate"/>
      </w:r>
      <w:r>
        <w:rPr>
          <w:noProof/>
        </w:rPr>
        <w:t>42</w:t>
      </w:r>
      <w:r>
        <w:rPr>
          <w:noProof/>
        </w:rPr>
        <w:fldChar w:fldCharType="end"/>
      </w:r>
    </w:p>
    <w:p w14:paraId="49A93637" w14:textId="4D9A960B"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7.2.1.2.1</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_Toc170853555 \h </w:instrText>
      </w:r>
      <w:r>
        <w:rPr>
          <w:noProof/>
        </w:rPr>
      </w:r>
      <w:r>
        <w:rPr>
          <w:noProof/>
        </w:rPr>
        <w:fldChar w:fldCharType="separate"/>
      </w:r>
      <w:r>
        <w:rPr>
          <w:noProof/>
        </w:rPr>
        <w:t>42</w:t>
      </w:r>
      <w:r>
        <w:rPr>
          <w:noProof/>
        </w:rPr>
        <w:fldChar w:fldCharType="end"/>
      </w:r>
    </w:p>
    <w:p w14:paraId="7B91BAD6" w14:textId="45D92A16"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7.2.1.2.2</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_Toc170853556 \h </w:instrText>
      </w:r>
      <w:r>
        <w:rPr>
          <w:noProof/>
        </w:rPr>
      </w:r>
      <w:r>
        <w:rPr>
          <w:noProof/>
        </w:rPr>
        <w:fldChar w:fldCharType="separate"/>
      </w:r>
      <w:r>
        <w:rPr>
          <w:noProof/>
        </w:rPr>
        <w:t>43</w:t>
      </w:r>
      <w:r>
        <w:rPr>
          <w:noProof/>
        </w:rPr>
        <w:fldChar w:fldCharType="end"/>
      </w:r>
    </w:p>
    <w:p w14:paraId="20B9A24C" w14:textId="1C09CE4A"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7.2.1.3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_Toc170853557 \h </w:instrText>
      </w:r>
      <w:r>
        <w:rPr>
          <w:noProof/>
        </w:rPr>
      </w:r>
      <w:r>
        <w:rPr>
          <w:noProof/>
        </w:rPr>
        <w:fldChar w:fldCharType="separate"/>
      </w:r>
      <w:r>
        <w:rPr>
          <w:noProof/>
        </w:rPr>
        <w:t>43</w:t>
      </w:r>
      <w:r>
        <w:rPr>
          <w:noProof/>
        </w:rPr>
        <w:fldChar w:fldCharType="end"/>
      </w:r>
    </w:p>
    <w:p w14:paraId="0C940F82" w14:textId="0F2DA6ED"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7.2.1.3.1</w:t>
      </w:r>
      <w:r>
        <w:rPr>
          <w:rFonts w:asciiTheme="minorHAnsi" w:eastAsiaTheme="minorEastAsia" w:hAnsiTheme="minorHAnsi" w:cstheme="minorBidi"/>
          <w:kern w:val="2"/>
          <w:sz w:val="24"/>
          <w:szCs w:val="24"/>
          <w:lang w:eastAsia="en-GB"/>
          <w14:ligatures w14:val="standardContextual"/>
        </w:rPr>
        <w:tab/>
      </w:r>
      <w:r>
        <w:rPr>
          <w:noProof/>
        </w:rPr>
        <w:t>Notifications information</w:t>
      </w:r>
      <w:r>
        <w:rPr>
          <w:noProof/>
        </w:rPr>
        <w:tab/>
      </w:r>
      <w:r>
        <w:rPr>
          <w:noProof/>
        </w:rPr>
        <w:fldChar w:fldCharType="begin" w:fldLock="1"/>
      </w:r>
      <w:r>
        <w:rPr>
          <w:noProof/>
        </w:rPr>
        <w:instrText xml:space="preserve"> PAGEREF _Toc170853558 \h </w:instrText>
      </w:r>
      <w:r>
        <w:rPr>
          <w:noProof/>
        </w:rPr>
      </w:r>
      <w:r>
        <w:rPr>
          <w:noProof/>
        </w:rPr>
        <w:fldChar w:fldCharType="separate"/>
      </w:r>
      <w:r>
        <w:rPr>
          <w:noProof/>
        </w:rPr>
        <w:t>43</w:t>
      </w:r>
      <w:r>
        <w:rPr>
          <w:noProof/>
        </w:rPr>
        <w:fldChar w:fldCharType="end"/>
      </w:r>
    </w:p>
    <w:p w14:paraId="2723B629" w14:textId="221E9E33"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7.2.1.3.2</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_Toc170853559 \h </w:instrText>
      </w:r>
      <w:r>
        <w:rPr>
          <w:noProof/>
        </w:rPr>
      </w:r>
      <w:r>
        <w:rPr>
          <w:noProof/>
        </w:rPr>
        <w:fldChar w:fldCharType="separate"/>
      </w:r>
      <w:r>
        <w:rPr>
          <w:noProof/>
        </w:rPr>
        <w:t>43</w:t>
      </w:r>
      <w:r>
        <w:rPr>
          <w:noProof/>
        </w:rPr>
        <w:fldChar w:fldCharType="end"/>
      </w:r>
    </w:p>
    <w:p w14:paraId="201004C2" w14:textId="157C7526"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7.2.1.3.3</w:t>
      </w:r>
      <w:r>
        <w:rPr>
          <w:rFonts w:asciiTheme="minorHAnsi" w:eastAsiaTheme="minorEastAsia" w:hAnsiTheme="minorHAnsi" w:cstheme="minorBidi"/>
          <w:kern w:val="2"/>
          <w:sz w:val="24"/>
          <w:szCs w:val="24"/>
          <w:lang w:eastAsia="en-GB"/>
          <w14:ligatures w14:val="standardContextual"/>
        </w:rPr>
        <w:tab/>
      </w:r>
      <w:r>
        <w:rPr>
          <w:noProof/>
        </w:rPr>
        <w:t>Trace Reporting</w:t>
      </w:r>
      <w:r>
        <w:rPr>
          <w:noProof/>
        </w:rPr>
        <w:tab/>
      </w:r>
      <w:r>
        <w:rPr>
          <w:noProof/>
        </w:rPr>
        <w:fldChar w:fldCharType="begin" w:fldLock="1"/>
      </w:r>
      <w:r>
        <w:rPr>
          <w:noProof/>
        </w:rPr>
        <w:instrText xml:space="preserve"> PAGEREF _Toc170853560 \h </w:instrText>
      </w:r>
      <w:r>
        <w:rPr>
          <w:noProof/>
        </w:rPr>
      </w:r>
      <w:r>
        <w:rPr>
          <w:noProof/>
        </w:rPr>
        <w:fldChar w:fldCharType="separate"/>
      </w:r>
      <w:r>
        <w:rPr>
          <w:noProof/>
        </w:rPr>
        <w:t>44</w:t>
      </w:r>
      <w:r>
        <w:rPr>
          <w:noProof/>
        </w:rPr>
        <w:fldChar w:fldCharType="end"/>
      </w:r>
    </w:p>
    <w:p w14:paraId="2193535B" w14:textId="579E54CA"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7.2.2</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_Toc170853561 \h </w:instrText>
      </w:r>
      <w:r>
        <w:rPr>
          <w:noProof/>
        </w:rPr>
      </w:r>
      <w:r>
        <w:rPr>
          <w:noProof/>
        </w:rPr>
        <w:fldChar w:fldCharType="separate"/>
      </w:r>
      <w:r>
        <w:rPr>
          <w:noProof/>
        </w:rPr>
        <w:t>44</w:t>
      </w:r>
      <w:r>
        <w:rPr>
          <w:noProof/>
        </w:rPr>
        <w:fldChar w:fldCharType="end"/>
      </w:r>
    </w:p>
    <w:p w14:paraId="2BF18B79" w14:textId="3FC5338A"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7.2.2.1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_Toc170853562 \h </w:instrText>
      </w:r>
      <w:r>
        <w:rPr>
          <w:noProof/>
        </w:rPr>
      </w:r>
      <w:r>
        <w:rPr>
          <w:noProof/>
        </w:rPr>
        <w:fldChar w:fldCharType="separate"/>
      </w:r>
      <w:r>
        <w:rPr>
          <w:noProof/>
        </w:rPr>
        <w:t>44</w:t>
      </w:r>
      <w:r>
        <w:rPr>
          <w:noProof/>
        </w:rPr>
        <w:fldChar w:fldCharType="end"/>
      </w:r>
    </w:p>
    <w:p w14:paraId="6C806A62" w14:textId="3B3DFF4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7.2.2.2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_Toc170853563 \h </w:instrText>
      </w:r>
      <w:r>
        <w:rPr>
          <w:noProof/>
        </w:rPr>
      </w:r>
      <w:r>
        <w:rPr>
          <w:noProof/>
        </w:rPr>
        <w:fldChar w:fldCharType="separate"/>
      </w:r>
      <w:r>
        <w:rPr>
          <w:noProof/>
        </w:rPr>
        <w:t>44</w:t>
      </w:r>
      <w:r>
        <w:rPr>
          <w:noProof/>
        </w:rPr>
        <w:fldChar w:fldCharType="end"/>
      </w:r>
    </w:p>
    <w:p w14:paraId="157E321B" w14:textId="11C8A4C0"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7.2.2.2.1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_Toc170853564 \h </w:instrText>
      </w:r>
      <w:r>
        <w:rPr>
          <w:noProof/>
        </w:rPr>
      </w:r>
      <w:r>
        <w:rPr>
          <w:noProof/>
        </w:rPr>
        <w:fldChar w:fldCharType="separate"/>
      </w:r>
      <w:r>
        <w:rPr>
          <w:noProof/>
        </w:rPr>
        <w:t>44</w:t>
      </w:r>
      <w:r>
        <w:rPr>
          <w:noProof/>
        </w:rPr>
        <w:fldChar w:fldCharType="end"/>
      </w:r>
    </w:p>
    <w:p w14:paraId="2554FD11" w14:textId="2EE3552F"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7.2.2.3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_Toc170853565 \h </w:instrText>
      </w:r>
      <w:r>
        <w:rPr>
          <w:noProof/>
        </w:rPr>
      </w:r>
      <w:r>
        <w:rPr>
          <w:noProof/>
        </w:rPr>
        <w:fldChar w:fldCharType="separate"/>
      </w:r>
      <w:r>
        <w:rPr>
          <w:noProof/>
        </w:rPr>
        <w:t>45</w:t>
      </w:r>
      <w:r>
        <w:rPr>
          <w:noProof/>
        </w:rPr>
        <w:fldChar w:fldCharType="end"/>
      </w:r>
    </w:p>
    <w:p w14:paraId="487D450D" w14:textId="2BD0B15E"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7.2.2.3.1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_Toc170853566 \h </w:instrText>
      </w:r>
      <w:r>
        <w:rPr>
          <w:noProof/>
        </w:rPr>
      </w:r>
      <w:r>
        <w:rPr>
          <w:noProof/>
        </w:rPr>
        <w:fldChar w:fldCharType="separate"/>
      </w:r>
      <w:r>
        <w:rPr>
          <w:noProof/>
        </w:rPr>
        <w:t>45</w:t>
      </w:r>
      <w:r>
        <w:rPr>
          <w:noProof/>
        </w:rPr>
        <w:fldChar w:fldCharType="end"/>
      </w:r>
    </w:p>
    <w:p w14:paraId="08CECF54" w14:textId="63E09A44"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7.2.3</w:t>
      </w:r>
      <w:r>
        <w:rPr>
          <w:rFonts w:asciiTheme="minorHAnsi" w:eastAsiaTheme="minorEastAsia" w:hAnsiTheme="minorHAnsi" w:cstheme="minorBidi"/>
          <w:kern w:val="2"/>
          <w:sz w:val="24"/>
          <w:szCs w:val="24"/>
          <w:lang w:eastAsia="en-GB"/>
          <w14:ligatures w14:val="standardContextual"/>
        </w:rPr>
        <w:tab/>
      </w:r>
      <w:r w:rsidRPr="006A0225">
        <w:rPr>
          <w:noProof/>
          <w:color w:val="000000"/>
        </w:rPr>
        <w:t>Centralized Capacity and Coverage Optimization</w:t>
      </w:r>
      <w:r>
        <w:rPr>
          <w:noProof/>
        </w:rPr>
        <w:tab/>
      </w:r>
      <w:r>
        <w:rPr>
          <w:noProof/>
        </w:rPr>
        <w:fldChar w:fldCharType="begin" w:fldLock="1"/>
      </w:r>
      <w:r>
        <w:rPr>
          <w:noProof/>
        </w:rPr>
        <w:instrText xml:space="preserve"> PAGEREF _Toc170853567 \h </w:instrText>
      </w:r>
      <w:r>
        <w:rPr>
          <w:noProof/>
        </w:rPr>
      </w:r>
      <w:r>
        <w:rPr>
          <w:noProof/>
        </w:rPr>
        <w:fldChar w:fldCharType="separate"/>
      </w:r>
      <w:r>
        <w:rPr>
          <w:noProof/>
        </w:rPr>
        <w:t>46</w:t>
      </w:r>
      <w:r>
        <w:rPr>
          <w:noProof/>
        </w:rPr>
        <w:fldChar w:fldCharType="end"/>
      </w:r>
    </w:p>
    <w:p w14:paraId="00F4878F" w14:textId="0162DDA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7.2.3.1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_Toc170853568 \h </w:instrText>
      </w:r>
      <w:r>
        <w:rPr>
          <w:noProof/>
        </w:rPr>
      </w:r>
      <w:r>
        <w:rPr>
          <w:noProof/>
        </w:rPr>
        <w:fldChar w:fldCharType="separate"/>
      </w:r>
      <w:r>
        <w:rPr>
          <w:noProof/>
        </w:rPr>
        <w:t>46</w:t>
      </w:r>
      <w:r>
        <w:rPr>
          <w:noProof/>
        </w:rPr>
        <w:fldChar w:fldCharType="end"/>
      </w:r>
    </w:p>
    <w:p w14:paraId="40013BB6" w14:textId="7EB6B72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7.2.3.2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_Toc170853569 \h </w:instrText>
      </w:r>
      <w:r>
        <w:rPr>
          <w:noProof/>
        </w:rPr>
      </w:r>
      <w:r>
        <w:rPr>
          <w:noProof/>
        </w:rPr>
        <w:fldChar w:fldCharType="separate"/>
      </w:r>
      <w:r>
        <w:rPr>
          <w:noProof/>
        </w:rPr>
        <w:t>46</w:t>
      </w:r>
      <w:r>
        <w:rPr>
          <w:noProof/>
        </w:rPr>
        <w:fldChar w:fldCharType="end"/>
      </w:r>
    </w:p>
    <w:p w14:paraId="0A5C88E4" w14:textId="5905B3D8"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7.2.3.2.1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_Toc170853570 \h </w:instrText>
      </w:r>
      <w:r>
        <w:rPr>
          <w:noProof/>
        </w:rPr>
      </w:r>
      <w:r>
        <w:rPr>
          <w:noProof/>
        </w:rPr>
        <w:fldChar w:fldCharType="separate"/>
      </w:r>
      <w:r>
        <w:rPr>
          <w:noProof/>
        </w:rPr>
        <w:t>46</w:t>
      </w:r>
      <w:r>
        <w:rPr>
          <w:noProof/>
        </w:rPr>
        <w:fldChar w:fldCharType="end"/>
      </w:r>
    </w:p>
    <w:p w14:paraId="1AFC549E" w14:textId="1F5C9731"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7.2.3.2.</w:t>
      </w:r>
      <w:r>
        <w:rPr>
          <w:lang w:eastAsia="zh-CN"/>
        </w:rPr>
        <w:t>2</w:t>
      </w:r>
      <w:r>
        <w:rPr>
          <w:rFonts w:asciiTheme="minorHAnsi" w:eastAsiaTheme="minorEastAsia" w:hAnsiTheme="minorHAnsi" w:cstheme="minorBidi"/>
          <w:kern w:val="2"/>
          <w:sz w:val="24"/>
          <w:szCs w:val="24"/>
          <w:lang w:eastAsia="en-GB"/>
          <w14:ligatures w14:val="standardContextual"/>
        </w:rPr>
        <w:tab/>
      </w:r>
      <w:r>
        <w:rPr>
          <w:noProof/>
        </w:rPr>
        <w:t>Control information</w:t>
      </w:r>
      <w:r>
        <w:rPr>
          <w:noProof/>
        </w:rPr>
        <w:tab/>
      </w:r>
      <w:r>
        <w:rPr>
          <w:noProof/>
        </w:rPr>
        <w:fldChar w:fldCharType="begin" w:fldLock="1"/>
      </w:r>
      <w:r>
        <w:rPr>
          <w:noProof/>
        </w:rPr>
        <w:instrText xml:space="preserve"> PAGEREF _Toc170853571 \h </w:instrText>
      </w:r>
      <w:r>
        <w:rPr>
          <w:noProof/>
        </w:rPr>
      </w:r>
      <w:r>
        <w:rPr>
          <w:noProof/>
        </w:rPr>
        <w:fldChar w:fldCharType="separate"/>
      </w:r>
      <w:r>
        <w:rPr>
          <w:noProof/>
        </w:rPr>
        <w:t>47</w:t>
      </w:r>
      <w:r>
        <w:rPr>
          <w:noProof/>
        </w:rPr>
        <w:fldChar w:fldCharType="end"/>
      </w:r>
    </w:p>
    <w:p w14:paraId="5D46F74E" w14:textId="32F9EBFC"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7.2.3.3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_Toc170853572 \h </w:instrText>
      </w:r>
      <w:r>
        <w:rPr>
          <w:noProof/>
        </w:rPr>
      </w:r>
      <w:r>
        <w:rPr>
          <w:noProof/>
        </w:rPr>
        <w:fldChar w:fldCharType="separate"/>
      </w:r>
      <w:r>
        <w:rPr>
          <w:noProof/>
        </w:rPr>
        <w:t>47</w:t>
      </w:r>
      <w:r>
        <w:rPr>
          <w:noProof/>
        </w:rPr>
        <w:fldChar w:fldCharType="end"/>
      </w:r>
    </w:p>
    <w:p w14:paraId="068A573D" w14:textId="074EA85C"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7.2.3.3.1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_Toc170853573 \h </w:instrText>
      </w:r>
      <w:r>
        <w:rPr>
          <w:noProof/>
        </w:rPr>
      </w:r>
      <w:r>
        <w:rPr>
          <w:noProof/>
        </w:rPr>
        <w:fldChar w:fldCharType="separate"/>
      </w:r>
      <w:r>
        <w:rPr>
          <w:noProof/>
        </w:rPr>
        <w:t>47</w:t>
      </w:r>
      <w:r>
        <w:rPr>
          <w:noProof/>
        </w:rPr>
        <w:fldChar w:fldCharType="end"/>
      </w:r>
    </w:p>
    <w:p w14:paraId="044161DB" w14:textId="069ADC3F"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7.2.3.3.2</w:t>
      </w:r>
      <w:r>
        <w:rPr>
          <w:rFonts w:asciiTheme="minorHAnsi" w:eastAsiaTheme="minorEastAsia" w:hAnsiTheme="minorHAnsi" w:cstheme="minorBidi"/>
          <w:kern w:val="2"/>
          <w:sz w:val="24"/>
          <w:szCs w:val="24"/>
          <w:lang w:eastAsia="en-GB"/>
          <w14:ligatures w14:val="standardContextual"/>
        </w:rPr>
        <w:tab/>
      </w:r>
      <w:r>
        <w:rPr>
          <w:noProof/>
        </w:rPr>
        <w:t>MDT and Trace reports</w:t>
      </w:r>
      <w:r>
        <w:rPr>
          <w:noProof/>
        </w:rPr>
        <w:tab/>
      </w:r>
      <w:r>
        <w:rPr>
          <w:noProof/>
        </w:rPr>
        <w:fldChar w:fldCharType="begin" w:fldLock="1"/>
      </w:r>
      <w:r>
        <w:rPr>
          <w:noProof/>
        </w:rPr>
        <w:instrText xml:space="preserve"> PAGEREF _Toc170853574 \h </w:instrText>
      </w:r>
      <w:r>
        <w:rPr>
          <w:noProof/>
        </w:rPr>
      </w:r>
      <w:r>
        <w:rPr>
          <w:noProof/>
        </w:rPr>
        <w:fldChar w:fldCharType="separate"/>
      </w:r>
      <w:r>
        <w:rPr>
          <w:noProof/>
        </w:rPr>
        <w:t>48</w:t>
      </w:r>
      <w:r>
        <w:rPr>
          <w:noProof/>
        </w:rPr>
        <w:fldChar w:fldCharType="end"/>
      </w:r>
    </w:p>
    <w:p w14:paraId="5B53C5DB" w14:textId="275D6D43"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7.2.4</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_Toc170853575 \h </w:instrText>
      </w:r>
      <w:r>
        <w:rPr>
          <w:noProof/>
        </w:rPr>
      </w:r>
      <w:r>
        <w:rPr>
          <w:noProof/>
        </w:rPr>
        <w:fldChar w:fldCharType="separate"/>
      </w:r>
      <w:r>
        <w:rPr>
          <w:noProof/>
        </w:rPr>
        <w:t>49</w:t>
      </w:r>
      <w:r>
        <w:rPr>
          <w:noProof/>
        </w:rPr>
        <w:fldChar w:fldCharType="end"/>
      </w:r>
    </w:p>
    <w:p w14:paraId="37DA3E59" w14:textId="2B6CC63F"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7.2.4.1</w:t>
      </w:r>
      <w:r>
        <w:rPr>
          <w:rFonts w:asciiTheme="minorHAnsi" w:eastAsiaTheme="minorEastAsia" w:hAnsiTheme="minorHAnsi" w:cstheme="minorBidi"/>
          <w:kern w:val="2"/>
          <w:sz w:val="24"/>
          <w:szCs w:val="24"/>
          <w:lang w:eastAsia="en-GB"/>
          <w14:ligatures w14:val="standardContextual"/>
        </w:rPr>
        <w:tab/>
      </w:r>
      <w:r>
        <w:rPr>
          <w:noProof/>
        </w:rPr>
        <w:t>MnS component type A</w:t>
      </w:r>
      <w:r>
        <w:rPr>
          <w:noProof/>
        </w:rPr>
        <w:tab/>
      </w:r>
      <w:r>
        <w:rPr>
          <w:noProof/>
        </w:rPr>
        <w:fldChar w:fldCharType="begin" w:fldLock="1"/>
      </w:r>
      <w:r>
        <w:rPr>
          <w:noProof/>
        </w:rPr>
        <w:instrText xml:space="preserve"> PAGEREF _Toc170853576 \h </w:instrText>
      </w:r>
      <w:r>
        <w:rPr>
          <w:noProof/>
        </w:rPr>
      </w:r>
      <w:r>
        <w:rPr>
          <w:noProof/>
        </w:rPr>
        <w:fldChar w:fldCharType="separate"/>
      </w:r>
      <w:r>
        <w:rPr>
          <w:noProof/>
        </w:rPr>
        <w:t>49</w:t>
      </w:r>
      <w:r>
        <w:rPr>
          <w:noProof/>
        </w:rPr>
        <w:fldChar w:fldCharType="end"/>
      </w:r>
    </w:p>
    <w:p w14:paraId="4A96A35D" w14:textId="7A3B8730"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7.2.4.2</w:t>
      </w:r>
      <w:r>
        <w:rPr>
          <w:rFonts w:asciiTheme="minorHAnsi" w:eastAsiaTheme="minorEastAsia" w:hAnsiTheme="minorHAnsi" w:cstheme="minorBidi"/>
          <w:kern w:val="2"/>
          <w:sz w:val="24"/>
          <w:szCs w:val="24"/>
          <w:lang w:eastAsia="en-GB"/>
          <w14:ligatures w14:val="standardContextual"/>
        </w:rPr>
        <w:tab/>
      </w:r>
      <w:r>
        <w:rPr>
          <w:noProof/>
        </w:rPr>
        <w:t>MnS Component Type B definition</w:t>
      </w:r>
      <w:r>
        <w:rPr>
          <w:noProof/>
        </w:rPr>
        <w:tab/>
      </w:r>
      <w:r>
        <w:rPr>
          <w:noProof/>
        </w:rPr>
        <w:fldChar w:fldCharType="begin" w:fldLock="1"/>
      </w:r>
      <w:r>
        <w:rPr>
          <w:noProof/>
        </w:rPr>
        <w:instrText xml:space="preserve"> PAGEREF _Toc170853577 \h </w:instrText>
      </w:r>
      <w:r>
        <w:rPr>
          <w:noProof/>
        </w:rPr>
      </w:r>
      <w:r>
        <w:rPr>
          <w:noProof/>
        </w:rPr>
        <w:fldChar w:fldCharType="separate"/>
      </w:r>
      <w:r>
        <w:rPr>
          <w:noProof/>
        </w:rPr>
        <w:t>49</w:t>
      </w:r>
      <w:r>
        <w:rPr>
          <w:noProof/>
        </w:rPr>
        <w:fldChar w:fldCharType="end"/>
      </w:r>
    </w:p>
    <w:p w14:paraId="1006081F" w14:textId="3B443FBD"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7.2.4.2.1</w:t>
      </w:r>
      <w:r>
        <w:rPr>
          <w:rFonts w:asciiTheme="minorHAnsi" w:eastAsiaTheme="minorEastAsia" w:hAnsiTheme="minorHAnsi" w:cstheme="minorBidi"/>
          <w:kern w:val="2"/>
          <w:sz w:val="24"/>
          <w:szCs w:val="24"/>
          <w:lang w:eastAsia="en-GB"/>
          <w14:ligatures w14:val="standardContextual"/>
        </w:rPr>
        <w:tab/>
      </w:r>
      <w:r>
        <w:rPr>
          <w:noProof/>
        </w:rPr>
        <w:t>Parameters to be updated</w:t>
      </w:r>
      <w:r>
        <w:rPr>
          <w:noProof/>
        </w:rPr>
        <w:tab/>
      </w:r>
      <w:r>
        <w:rPr>
          <w:noProof/>
        </w:rPr>
        <w:fldChar w:fldCharType="begin" w:fldLock="1"/>
      </w:r>
      <w:r>
        <w:rPr>
          <w:noProof/>
        </w:rPr>
        <w:instrText xml:space="preserve"> PAGEREF _Toc170853578 \h </w:instrText>
      </w:r>
      <w:r>
        <w:rPr>
          <w:noProof/>
        </w:rPr>
      </w:r>
      <w:r>
        <w:rPr>
          <w:noProof/>
        </w:rPr>
        <w:fldChar w:fldCharType="separate"/>
      </w:r>
      <w:r>
        <w:rPr>
          <w:noProof/>
        </w:rPr>
        <w:t>49</w:t>
      </w:r>
      <w:r>
        <w:rPr>
          <w:noProof/>
        </w:rPr>
        <w:fldChar w:fldCharType="end"/>
      </w:r>
    </w:p>
    <w:p w14:paraId="52723EDD" w14:textId="2D98AF25"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7.2.4.3</w:t>
      </w:r>
      <w:r>
        <w:rPr>
          <w:rFonts w:asciiTheme="minorHAnsi" w:eastAsiaTheme="minorEastAsia" w:hAnsiTheme="minorHAnsi" w:cstheme="minorBidi"/>
          <w:kern w:val="2"/>
          <w:sz w:val="24"/>
          <w:szCs w:val="24"/>
          <w:lang w:eastAsia="en-GB"/>
          <w14:ligatures w14:val="standardContextual"/>
        </w:rPr>
        <w:tab/>
      </w:r>
      <w:r>
        <w:rPr>
          <w:noProof/>
        </w:rPr>
        <w:t>MnS Component Type C definition</w:t>
      </w:r>
      <w:r>
        <w:rPr>
          <w:noProof/>
        </w:rPr>
        <w:tab/>
      </w:r>
      <w:r>
        <w:rPr>
          <w:noProof/>
        </w:rPr>
        <w:fldChar w:fldCharType="begin" w:fldLock="1"/>
      </w:r>
      <w:r>
        <w:rPr>
          <w:noProof/>
        </w:rPr>
        <w:instrText xml:space="preserve"> PAGEREF _Toc170853579 \h </w:instrText>
      </w:r>
      <w:r>
        <w:rPr>
          <w:noProof/>
        </w:rPr>
      </w:r>
      <w:r>
        <w:rPr>
          <w:noProof/>
        </w:rPr>
        <w:fldChar w:fldCharType="separate"/>
      </w:r>
      <w:r>
        <w:rPr>
          <w:noProof/>
        </w:rPr>
        <w:t>49</w:t>
      </w:r>
      <w:r>
        <w:rPr>
          <w:noProof/>
        </w:rPr>
        <w:fldChar w:fldCharType="end"/>
      </w:r>
    </w:p>
    <w:p w14:paraId="03E28792" w14:textId="75419C25" w:rsidR="00E6770C" w:rsidRDefault="00E6770C">
      <w:pPr>
        <w:pStyle w:val="TOC5"/>
        <w:rPr>
          <w:rFonts w:asciiTheme="minorHAnsi" w:eastAsiaTheme="minorEastAsia" w:hAnsiTheme="minorHAnsi" w:cstheme="minorBidi"/>
          <w:noProof/>
          <w:kern w:val="2"/>
          <w:sz w:val="24"/>
          <w:szCs w:val="24"/>
          <w:lang w:eastAsia="en-GB"/>
          <w14:ligatures w14:val="standardContextual"/>
        </w:rPr>
      </w:pPr>
      <w:r>
        <w:t>7.2.4.3.1</w:t>
      </w:r>
      <w:r>
        <w:rPr>
          <w:rFonts w:asciiTheme="minorHAnsi" w:eastAsiaTheme="minorEastAsia" w:hAnsiTheme="minorHAnsi" w:cstheme="minorBidi"/>
          <w:kern w:val="2"/>
          <w:sz w:val="24"/>
          <w:szCs w:val="24"/>
          <w:lang w:eastAsia="en-GB"/>
          <w14:ligatures w14:val="standardContextual"/>
        </w:rPr>
        <w:tab/>
      </w:r>
      <w:r>
        <w:rPr>
          <w:noProof/>
        </w:rPr>
        <w:t>Performance measurements</w:t>
      </w:r>
      <w:r>
        <w:rPr>
          <w:noProof/>
        </w:rPr>
        <w:tab/>
      </w:r>
      <w:r>
        <w:rPr>
          <w:noProof/>
        </w:rPr>
        <w:fldChar w:fldCharType="begin" w:fldLock="1"/>
      </w:r>
      <w:r>
        <w:rPr>
          <w:noProof/>
        </w:rPr>
        <w:instrText xml:space="preserve"> PAGEREF _Toc170853580 \h </w:instrText>
      </w:r>
      <w:r>
        <w:rPr>
          <w:noProof/>
        </w:rPr>
      </w:r>
      <w:r>
        <w:rPr>
          <w:noProof/>
        </w:rPr>
        <w:fldChar w:fldCharType="separate"/>
      </w:r>
      <w:r>
        <w:rPr>
          <w:noProof/>
        </w:rPr>
        <w:t>49</w:t>
      </w:r>
      <w:r>
        <w:rPr>
          <w:noProof/>
        </w:rPr>
        <w:fldChar w:fldCharType="end"/>
      </w:r>
    </w:p>
    <w:p w14:paraId="24779301" w14:textId="4C1D925C"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rPr>
          <w:noProof/>
        </w:rPr>
        <w:t>SON procedures</w:t>
      </w:r>
      <w:r>
        <w:rPr>
          <w:noProof/>
        </w:rPr>
        <w:tab/>
      </w:r>
      <w:r>
        <w:rPr>
          <w:noProof/>
        </w:rPr>
        <w:fldChar w:fldCharType="begin" w:fldLock="1"/>
      </w:r>
      <w:r>
        <w:rPr>
          <w:noProof/>
        </w:rPr>
        <w:instrText xml:space="preserve"> PAGEREF _Toc170853581 \h </w:instrText>
      </w:r>
      <w:r>
        <w:rPr>
          <w:noProof/>
        </w:rPr>
      </w:r>
      <w:r>
        <w:rPr>
          <w:noProof/>
        </w:rPr>
        <w:fldChar w:fldCharType="separate"/>
      </w:r>
      <w:r>
        <w:rPr>
          <w:noProof/>
        </w:rPr>
        <w:t>51</w:t>
      </w:r>
      <w:r>
        <w:rPr>
          <w:noProof/>
        </w:rPr>
        <w:fldChar w:fldCharType="end"/>
      </w:r>
    </w:p>
    <w:p w14:paraId="1A4F523A" w14:textId="506043F6"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8.1</w:t>
      </w:r>
      <w:r>
        <w:rPr>
          <w:rFonts w:asciiTheme="minorHAnsi" w:eastAsiaTheme="minorEastAsia" w:hAnsiTheme="minorHAnsi" w:cstheme="minorBidi"/>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_Toc170853582 \h </w:instrText>
      </w:r>
      <w:r>
        <w:rPr>
          <w:noProof/>
        </w:rPr>
      </w:r>
      <w:r>
        <w:rPr>
          <w:noProof/>
        </w:rPr>
        <w:fldChar w:fldCharType="separate"/>
      </w:r>
      <w:r>
        <w:rPr>
          <w:noProof/>
        </w:rPr>
        <w:t>51</w:t>
      </w:r>
      <w:r>
        <w:rPr>
          <w:noProof/>
        </w:rPr>
        <w:fldChar w:fldCharType="end"/>
      </w:r>
    </w:p>
    <w:p w14:paraId="70122BC5" w14:textId="40953BEB"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8.2</w:t>
      </w:r>
      <w:r>
        <w:rPr>
          <w:rFonts w:asciiTheme="minorHAnsi" w:eastAsiaTheme="minorEastAsia" w:hAnsiTheme="minorHAnsi" w:cstheme="minorBidi"/>
          <w:kern w:val="2"/>
          <w:sz w:val="24"/>
          <w:szCs w:val="24"/>
          <w:lang w:eastAsia="en-GB"/>
          <w14:ligatures w14:val="standardContextual"/>
        </w:rPr>
        <w:tab/>
      </w:r>
      <w:r>
        <w:rPr>
          <w:noProof/>
        </w:rPr>
        <w:t>Distributed SON</w:t>
      </w:r>
      <w:r>
        <w:rPr>
          <w:noProof/>
        </w:rPr>
        <w:tab/>
      </w:r>
      <w:r>
        <w:rPr>
          <w:noProof/>
        </w:rPr>
        <w:fldChar w:fldCharType="begin" w:fldLock="1"/>
      </w:r>
      <w:r>
        <w:rPr>
          <w:noProof/>
        </w:rPr>
        <w:instrText xml:space="preserve"> PAGEREF _Toc170853583 \h </w:instrText>
      </w:r>
      <w:r>
        <w:rPr>
          <w:noProof/>
        </w:rPr>
      </w:r>
      <w:r>
        <w:rPr>
          <w:noProof/>
        </w:rPr>
        <w:fldChar w:fldCharType="separate"/>
      </w:r>
      <w:r>
        <w:rPr>
          <w:noProof/>
        </w:rPr>
        <w:t>51</w:t>
      </w:r>
      <w:r>
        <w:rPr>
          <w:noProof/>
        </w:rPr>
        <w:fldChar w:fldCharType="end"/>
      </w:r>
    </w:p>
    <w:p w14:paraId="04262752" w14:textId="120F886D"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8.2.1</w:t>
      </w:r>
      <w:r>
        <w:rPr>
          <w:rFonts w:asciiTheme="minorHAnsi" w:eastAsiaTheme="minorEastAsia" w:hAnsiTheme="minorHAnsi" w:cstheme="minorBidi"/>
          <w:kern w:val="2"/>
          <w:sz w:val="24"/>
          <w:szCs w:val="24"/>
          <w:lang w:eastAsia="en-GB"/>
          <w14:ligatures w14:val="standardContextual"/>
        </w:rPr>
        <w:tab/>
      </w:r>
      <w:r>
        <w:rPr>
          <w:noProof/>
        </w:rPr>
        <w:t>RACH Optimization (Random Access Optimisation)</w:t>
      </w:r>
      <w:r>
        <w:rPr>
          <w:noProof/>
        </w:rPr>
        <w:tab/>
      </w:r>
      <w:r>
        <w:rPr>
          <w:noProof/>
        </w:rPr>
        <w:fldChar w:fldCharType="begin" w:fldLock="1"/>
      </w:r>
      <w:r>
        <w:rPr>
          <w:noProof/>
        </w:rPr>
        <w:instrText xml:space="preserve"> PAGEREF _Toc170853584 \h </w:instrText>
      </w:r>
      <w:r>
        <w:rPr>
          <w:noProof/>
        </w:rPr>
      </w:r>
      <w:r>
        <w:rPr>
          <w:noProof/>
        </w:rPr>
        <w:fldChar w:fldCharType="separate"/>
      </w:r>
      <w:r>
        <w:rPr>
          <w:noProof/>
        </w:rPr>
        <w:t>51</w:t>
      </w:r>
      <w:r>
        <w:rPr>
          <w:noProof/>
        </w:rPr>
        <w:fldChar w:fldCharType="end"/>
      </w:r>
    </w:p>
    <w:p w14:paraId="46BF26EA" w14:textId="0F32EE72"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8.2.2</w:t>
      </w:r>
      <w:r>
        <w:rPr>
          <w:rFonts w:asciiTheme="minorHAnsi" w:eastAsiaTheme="minorEastAsia" w:hAnsiTheme="minorHAnsi" w:cstheme="minorBidi"/>
          <w:kern w:val="2"/>
          <w:sz w:val="24"/>
          <w:szCs w:val="24"/>
          <w:lang w:eastAsia="en-GB"/>
          <w14:ligatures w14:val="standardContextual"/>
        </w:rPr>
        <w:tab/>
      </w:r>
      <w:r>
        <w:rPr>
          <w:noProof/>
        </w:rPr>
        <w:t>MRO (Mobility Robustness Optimisation)</w:t>
      </w:r>
      <w:r>
        <w:rPr>
          <w:noProof/>
        </w:rPr>
        <w:tab/>
      </w:r>
      <w:r>
        <w:rPr>
          <w:noProof/>
        </w:rPr>
        <w:fldChar w:fldCharType="begin" w:fldLock="1"/>
      </w:r>
      <w:r>
        <w:rPr>
          <w:noProof/>
        </w:rPr>
        <w:instrText xml:space="preserve"> PAGEREF _Toc170853585 \h </w:instrText>
      </w:r>
      <w:r>
        <w:rPr>
          <w:noProof/>
        </w:rPr>
      </w:r>
      <w:r>
        <w:rPr>
          <w:noProof/>
        </w:rPr>
        <w:fldChar w:fldCharType="separate"/>
      </w:r>
      <w:r>
        <w:rPr>
          <w:noProof/>
        </w:rPr>
        <w:t>52</w:t>
      </w:r>
      <w:r>
        <w:rPr>
          <w:noProof/>
        </w:rPr>
        <w:fldChar w:fldCharType="end"/>
      </w:r>
    </w:p>
    <w:p w14:paraId="2E44CCB4" w14:textId="6C4E9221"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8.2.3</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_Toc170853586 \h </w:instrText>
      </w:r>
      <w:r>
        <w:rPr>
          <w:noProof/>
        </w:rPr>
      </w:r>
      <w:r>
        <w:rPr>
          <w:noProof/>
        </w:rPr>
        <w:fldChar w:fldCharType="separate"/>
      </w:r>
      <w:r>
        <w:rPr>
          <w:noProof/>
        </w:rPr>
        <w:t>53</w:t>
      </w:r>
      <w:r>
        <w:rPr>
          <w:noProof/>
        </w:rPr>
        <w:fldChar w:fldCharType="end"/>
      </w:r>
    </w:p>
    <w:p w14:paraId="206DEC3C" w14:textId="11488057"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8.2.3.1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_Toc170853587 \h </w:instrText>
      </w:r>
      <w:r>
        <w:rPr>
          <w:noProof/>
        </w:rPr>
      </w:r>
      <w:r>
        <w:rPr>
          <w:noProof/>
        </w:rPr>
        <w:fldChar w:fldCharType="separate"/>
      </w:r>
      <w:r>
        <w:rPr>
          <w:noProof/>
        </w:rPr>
        <w:t>53</w:t>
      </w:r>
      <w:r>
        <w:rPr>
          <w:noProof/>
        </w:rPr>
        <w:fldChar w:fldCharType="end"/>
      </w:r>
    </w:p>
    <w:p w14:paraId="340C8148" w14:textId="6A902AF3"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8.2.3.2</w:t>
      </w:r>
      <w:r>
        <w:rPr>
          <w:rFonts w:asciiTheme="minorHAnsi" w:eastAsiaTheme="minorEastAsia" w:hAnsiTheme="minorHAnsi" w:cstheme="minorBidi"/>
          <w:kern w:val="2"/>
          <w:sz w:val="24"/>
          <w:szCs w:val="24"/>
          <w:lang w:eastAsia="en-GB"/>
          <w14:ligatures w14:val="standardContextual"/>
        </w:rPr>
        <w:tab/>
      </w:r>
      <w:r>
        <w:rPr>
          <w:noProof/>
        </w:rPr>
        <w:t>PCI re-configuration failure mitigation</w:t>
      </w:r>
      <w:r>
        <w:rPr>
          <w:noProof/>
        </w:rPr>
        <w:tab/>
      </w:r>
      <w:r>
        <w:rPr>
          <w:noProof/>
        </w:rPr>
        <w:fldChar w:fldCharType="begin" w:fldLock="1"/>
      </w:r>
      <w:r>
        <w:rPr>
          <w:noProof/>
        </w:rPr>
        <w:instrText xml:space="preserve"> PAGEREF _Toc170853588 \h </w:instrText>
      </w:r>
      <w:r>
        <w:rPr>
          <w:noProof/>
        </w:rPr>
      </w:r>
      <w:r>
        <w:rPr>
          <w:noProof/>
        </w:rPr>
        <w:fldChar w:fldCharType="separate"/>
      </w:r>
      <w:r>
        <w:rPr>
          <w:noProof/>
        </w:rPr>
        <w:t>54</w:t>
      </w:r>
      <w:r>
        <w:rPr>
          <w:noProof/>
        </w:rPr>
        <w:fldChar w:fldCharType="end"/>
      </w:r>
    </w:p>
    <w:p w14:paraId="5EC86592" w14:textId="520E395D"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8.2.3.3</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_Toc170853589 \h </w:instrText>
      </w:r>
      <w:r>
        <w:rPr>
          <w:noProof/>
        </w:rPr>
      </w:r>
      <w:r>
        <w:rPr>
          <w:noProof/>
        </w:rPr>
        <w:fldChar w:fldCharType="separate"/>
      </w:r>
      <w:r>
        <w:rPr>
          <w:noProof/>
        </w:rPr>
        <w:t>55</w:t>
      </w:r>
      <w:r>
        <w:rPr>
          <w:noProof/>
        </w:rPr>
        <w:fldChar w:fldCharType="end"/>
      </w:r>
    </w:p>
    <w:p w14:paraId="48ED77A4" w14:textId="5E00C00F"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8.2.4</w:t>
      </w:r>
      <w:r>
        <w:rPr>
          <w:rFonts w:asciiTheme="minorHAnsi" w:eastAsiaTheme="minorEastAsia" w:hAnsiTheme="minorHAnsi" w:cstheme="minorBidi"/>
          <w:kern w:val="2"/>
          <w:sz w:val="24"/>
          <w:szCs w:val="24"/>
          <w:lang w:eastAsia="en-GB"/>
          <w14:ligatures w14:val="standardContextual"/>
        </w:rPr>
        <w:tab/>
      </w:r>
      <w:r>
        <w:rPr>
          <w:noProof/>
        </w:rPr>
        <w:t>LBO (Load Balancing Optimisation)</w:t>
      </w:r>
      <w:r>
        <w:rPr>
          <w:noProof/>
        </w:rPr>
        <w:tab/>
      </w:r>
      <w:r>
        <w:rPr>
          <w:noProof/>
        </w:rPr>
        <w:fldChar w:fldCharType="begin" w:fldLock="1"/>
      </w:r>
      <w:r>
        <w:rPr>
          <w:noProof/>
        </w:rPr>
        <w:instrText xml:space="preserve"> PAGEREF _Toc170853590 \h </w:instrText>
      </w:r>
      <w:r>
        <w:rPr>
          <w:noProof/>
        </w:rPr>
      </w:r>
      <w:r>
        <w:rPr>
          <w:noProof/>
        </w:rPr>
        <w:fldChar w:fldCharType="separate"/>
      </w:r>
      <w:r>
        <w:rPr>
          <w:noProof/>
        </w:rPr>
        <w:t>55</w:t>
      </w:r>
      <w:r>
        <w:rPr>
          <w:noProof/>
        </w:rPr>
        <w:fldChar w:fldCharType="end"/>
      </w:r>
    </w:p>
    <w:p w14:paraId="5913B41B" w14:textId="1C46BAC2"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t>8.3</w:t>
      </w:r>
      <w:r>
        <w:rPr>
          <w:rFonts w:asciiTheme="minorHAnsi" w:eastAsiaTheme="minorEastAsia" w:hAnsiTheme="minorHAnsi" w:cstheme="minorBidi"/>
          <w:kern w:val="2"/>
          <w:sz w:val="24"/>
          <w:szCs w:val="24"/>
          <w:lang w:eastAsia="en-GB"/>
          <w14:ligatures w14:val="standardContextual"/>
        </w:rPr>
        <w:tab/>
      </w:r>
      <w:r>
        <w:rPr>
          <w:noProof/>
        </w:rPr>
        <w:t>Centralized SON</w:t>
      </w:r>
      <w:r>
        <w:rPr>
          <w:noProof/>
        </w:rPr>
        <w:tab/>
      </w:r>
      <w:r>
        <w:rPr>
          <w:noProof/>
        </w:rPr>
        <w:fldChar w:fldCharType="begin" w:fldLock="1"/>
      </w:r>
      <w:r>
        <w:rPr>
          <w:noProof/>
        </w:rPr>
        <w:instrText xml:space="preserve"> PAGEREF _Toc170853591 \h </w:instrText>
      </w:r>
      <w:r>
        <w:rPr>
          <w:noProof/>
        </w:rPr>
      </w:r>
      <w:r>
        <w:rPr>
          <w:noProof/>
        </w:rPr>
        <w:fldChar w:fldCharType="separate"/>
      </w:r>
      <w:r>
        <w:rPr>
          <w:noProof/>
        </w:rPr>
        <w:t>57</w:t>
      </w:r>
      <w:r>
        <w:rPr>
          <w:noProof/>
        </w:rPr>
        <w:fldChar w:fldCharType="end"/>
      </w:r>
    </w:p>
    <w:p w14:paraId="63F14E5E" w14:textId="23DFFE3E"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8.3.1</w:t>
      </w:r>
      <w:r>
        <w:rPr>
          <w:rFonts w:asciiTheme="minorHAnsi" w:eastAsiaTheme="minorEastAsia" w:hAnsiTheme="minorHAnsi" w:cstheme="minorBidi"/>
          <w:kern w:val="2"/>
          <w:sz w:val="24"/>
          <w:szCs w:val="24"/>
          <w:lang w:eastAsia="en-GB"/>
          <w14:ligatures w14:val="standardContextual"/>
        </w:rPr>
        <w:tab/>
      </w:r>
      <w:r>
        <w:rPr>
          <w:noProof/>
        </w:rPr>
        <w:t>PCI configuration</w:t>
      </w:r>
      <w:r>
        <w:rPr>
          <w:noProof/>
        </w:rPr>
        <w:tab/>
      </w:r>
      <w:r>
        <w:rPr>
          <w:noProof/>
        </w:rPr>
        <w:fldChar w:fldCharType="begin" w:fldLock="1"/>
      </w:r>
      <w:r>
        <w:rPr>
          <w:noProof/>
        </w:rPr>
        <w:instrText xml:space="preserve"> PAGEREF _Toc170853592 \h </w:instrText>
      </w:r>
      <w:r>
        <w:rPr>
          <w:noProof/>
        </w:rPr>
      </w:r>
      <w:r>
        <w:rPr>
          <w:noProof/>
        </w:rPr>
        <w:fldChar w:fldCharType="separate"/>
      </w:r>
      <w:r>
        <w:rPr>
          <w:noProof/>
        </w:rPr>
        <w:t>57</w:t>
      </w:r>
      <w:r>
        <w:rPr>
          <w:noProof/>
        </w:rPr>
        <w:fldChar w:fldCharType="end"/>
      </w:r>
    </w:p>
    <w:p w14:paraId="3B584ED4" w14:textId="69C645B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8.3.1.1</w:t>
      </w:r>
      <w:r>
        <w:rPr>
          <w:rFonts w:asciiTheme="minorHAnsi" w:eastAsiaTheme="minorEastAsia" w:hAnsiTheme="minorHAnsi" w:cstheme="minorBidi"/>
          <w:kern w:val="2"/>
          <w:sz w:val="24"/>
          <w:szCs w:val="24"/>
          <w:lang w:eastAsia="en-GB"/>
          <w14:ligatures w14:val="standardContextual"/>
        </w:rPr>
        <w:tab/>
      </w:r>
      <w:r>
        <w:rPr>
          <w:noProof/>
        </w:rPr>
        <w:t>Initial PCI configuration</w:t>
      </w:r>
      <w:r>
        <w:rPr>
          <w:noProof/>
        </w:rPr>
        <w:tab/>
      </w:r>
      <w:r>
        <w:rPr>
          <w:noProof/>
        </w:rPr>
        <w:fldChar w:fldCharType="begin" w:fldLock="1"/>
      </w:r>
      <w:r>
        <w:rPr>
          <w:noProof/>
        </w:rPr>
        <w:instrText xml:space="preserve"> PAGEREF _Toc170853593 \h </w:instrText>
      </w:r>
      <w:r>
        <w:rPr>
          <w:noProof/>
        </w:rPr>
      </w:r>
      <w:r>
        <w:rPr>
          <w:noProof/>
        </w:rPr>
        <w:fldChar w:fldCharType="separate"/>
      </w:r>
      <w:r>
        <w:rPr>
          <w:noProof/>
        </w:rPr>
        <w:t>57</w:t>
      </w:r>
      <w:r>
        <w:rPr>
          <w:noProof/>
        </w:rPr>
        <w:fldChar w:fldCharType="end"/>
      </w:r>
    </w:p>
    <w:p w14:paraId="45D4FD52" w14:textId="618919CE"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t>8.3.1.2</w:t>
      </w:r>
      <w:r>
        <w:rPr>
          <w:rFonts w:asciiTheme="minorHAnsi" w:eastAsiaTheme="minorEastAsia" w:hAnsiTheme="minorHAnsi" w:cstheme="minorBidi"/>
          <w:kern w:val="2"/>
          <w:sz w:val="24"/>
          <w:szCs w:val="24"/>
          <w:lang w:eastAsia="en-GB"/>
          <w14:ligatures w14:val="standardContextual"/>
        </w:rPr>
        <w:tab/>
      </w:r>
      <w:r>
        <w:rPr>
          <w:noProof/>
        </w:rPr>
        <w:t>PCI re-configuration</w:t>
      </w:r>
      <w:r>
        <w:rPr>
          <w:noProof/>
        </w:rPr>
        <w:tab/>
      </w:r>
      <w:r>
        <w:rPr>
          <w:noProof/>
        </w:rPr>
        <w:fldChar w:fldCharType="begin" w:fldLock="1"/>
      </w:r>
      <w:r>
        <w:rPr>
          <w:noProof/>
        </w:rPr>
        <w:instrText xml:space="preserve"> PAGEREF _Toc170853594 \h </w:instrText>
      </w:r>
      <w:r>
        <w:rPr>
          <w:noProof/>
        </w:rPr>
      </w:r>
      <w:r>
        <w:rPr>
          <w:noProof/>
        </w:rPr>
        <w:fldChar w:fldCharType="separate"/>
      </w:r>
      <w:r>
        <w:rPr>
          <w:noProof/>
        </w:rPr>
        <w:t>57</w:t>
      </w:r>
      <w:r>
        <w:rPr>
          <w:noProof/>
        </w:rPr>
        <w:fldChar w:fldCharType="end"/>
      </w:r>
    </w:p>
    <w:p w14:paraId="1707189F" w14:textId="1CEB2593"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rsidRPr="00E6770C">
        <w:t>8.3.2</w:t>
      </w:r>
      <w:r w:rsidRPr="00E6770C">
        <w:rPr>
          <w:rFonts w:asciiTheme="minorHAnsi" w:hAnsiTheme="minorHAnsi" w:cstheme="minorBidi"/>
          <w:kern w:val="2"/>
          <w:sz w:val="24"/>
          <w:szCs w:val="24"/>
          <w:lang w:eastAsia="en-GB"/>
          <w14:ligatures w14:val="standardContextual"/>
        </w:rPr>
        <w:tab/>
      </w:r>
      <w:r w:rsidRPr="006A0225">
        <w:rPr>
          <w:rFonts w:eastAsia="SimSun"/>
          <w:noProof/>
        </w:rPr>
        <w:t>Procedures for establishment of a new RAN NE in network</w:t>
      </w:r>
      <w:r>
        <w:rPr>
          <w:noProof/>
        </w:rPr>
        <w:tab/>
      </w:r>
      <w:r>
        <w:rPr>
          <w:noProof/>
        </w:rPr>
        <w:fldChar w:fldCharType="begin" w:fldLock="1"/>
      </w:r>
      <w:r>
        <w:rPr>
          <w:noProof/>
        </w:rPr>
        <w:instrText xml:space="preserve"> PAGEREF _Toc170853595 \h </w:instrText>
      </w:r>
      <w:r>
        <w:rPr>
          <w:noProof/>
        </w:rPr>
      </w:r>
      <w:r>
        <w:rPr>
          <w:noProof/>
        </w:rPr>
        <w:fldChar w:fldCharType="separate"/>
      </w:r>
      <w:r>
        <w:rPr>
          <w:noProof/>
        </w:rPr>
        <w:t>58</w:t>
      </w:r>
      <w:r>
        <w:rPr>
          <w:noProof/>
        </w:rPr>
        <w:fldChar w:fldCharType="end"/>
      </w:r>
    </w:p>
    <w:p w14:paraId="06483979" w14:textId="78A626CA"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rsidRPr="00E6770C">
        <w:t>8.3.2.1</w:t>
      </w:r>
      <w:r w:rsidRPr="00E6770C">
        <w:rPr>
          <w:rFonts w:asciiTheme="minorHAnsi" w:hAnsiTheme="minorHAnsi" w:cstheme="minorBidi"/>
          <w:kern w:val="2"/>
          <w:sz w:val="24"/>
          <w:szCs w:val="24"/>
          <w:lang w:eastAsia="en-GB"/>
          <w14:ligatures w14:val="standardContextual"/>
        </w:rPr>
        <w:tab/>
      </w:r>
      <w:r w:rsidRPr="006A0225">
        <w:rPr>
          <w:rFonts w:eastAsia="SimSun"/>
          <w:noProof/>
        </w:rPr>
        <w:t>Procedures for</w:t>
      </w:r>
      <w:r w:rsidRPr="006A0225">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_Toc170853596 \h </w:instrText>
      </w:r>
      <w:r>
        <w:rPr>
          <w:noProof/>
        </w:rPr>
      </w:r>
      <w:r>
        <w:rPr>
          <w:noProof/>
        </w:rPr>
        <w:fldChar w:fldCharType="separate"/>
      </w:r>
      <w:r>
        <w:rPr>
          <w:noProof/>
        </w:rPr>
        <w:t>58</w:t>
      </w:r>
      <w:r>
        <w:rPr>
          <w:noProof/>
        </w:rPr>
        <w:fldChar w:fldCharType="end"/>
      </w:r>
    </w:p>
    <w:p w14:paraId="1BD182CB" w14:textId="10CB2CD9" w:rsidR="00E6770C" w:rsidRDefault="00E6770C">
      <w:pPr>
        <w:pStyle w:val="TOC4"/>
        <w:rPr>
          <w:rFonts w:asciiTheme="minorHAnsi" w:eastAsiaTheme="minorEastAsia" w:hAnsiTheme="minorHAnsi" w:cstheme="minorBidi"/>
          <w:noProof/>
          <w:kern w:val="2"/>
          <w:sz w:val="24"/>
          <w:szCs w:val="24"/>
          <w:lang w:eastAsia="en-GB"/>
          <w14:ligatures w14:val="standardContextual"/>
        </w:rPr>
      </w:pPr>
      <w:r w:rsidRPr="00E6770C">
        <w:t>8.3.2.2</w:t>
      </w:r>
      <w:r w:rsidRPr="00E6770C">
        <w:rPr>
          <w:rFonts w:asciiTheme="minorHAnsi" w:hAnsiTheme="minorHAnsi" w:cstheme="minorBidi"/>
          <w:kern w:val="2"/>
          <w:sz w:val="24"/>
          <w:szCs w:val="24"/>
          <w:lang w:eastAsia="en-GB"/>
          <w14:ligatures w14:val="standardContextual"/>
        </w:rPr>
        <w:tab/>
      </w:r>
      <w:r w:rsidRPr="006A0225">
        <w:rPr>
          <w:rFonts w:eastAsia="SimSun"/>
          <w:noProof/>
        </w:rPr>
        <w:t>Procedures for</w:t>
      </w:r>
      <w:r w:rsidRPr="006A0225">
        <w:rPr>
          <w:rFonts w:eastAsia="SimSun"/>
          <w:noProof/>
          <w:lang w:eastAsia="zh-CN"/>
        </w:rPr>
        <w:t xml:space="preserve"> self-configuration management</w:t>
      </w:r>
      <w:r>
        <w:rPr>
          <w:noProof/>
        </w:rPr>
        <w:tab/>
      </w:r>
      <w:r>
        <w:rPr>
          <w:noProof/>
        </w:rPr>
        <w:fldChar w:fldCharType="begin" w:fldLock="1"/>
      </w:r>
      <w:r>
        <w:rPr>
          <w:noProof/>
        </w:rPr>
        <w:instrText xml:space="preserve"> PAGEREF _Toc170853597 \h </w:instrText>
      </w:r>
      <w:r>
        <w:rPr>
          <w:noProof/>
        </w:rPr>
      </w:r>
      <w:r>
        <w:rPr>
          <w:noProof/>
        </w:rPr>
        <w:fldChar w:fldCharType="separate"/>
      </w:r>
      <w:r>
        <w:rPr>
          <w:noProof/>
        </w:rPr>
        <w:t>59</w:t>
      </w:r>
      <w:r>
        <w:rPr>
          <w:noProof/>
        </w:rPr>
        <w:fldChar w:fldCharType="end"/>
      </w:r>
    </w:p>
    <w:p w14:paraId="4F936330" w14:textId="630CEAE0"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8.3.3</w:t>
      </w:r>
      <w:r>
        <w:rPr>
          <w:rFonts w:asciiTheme="minorHAnsi" w:eastAsiaTheme="minorEastAsia" w:hAnsiTheme="minorHAnsi" w:cstheme="minorBidi"/>
          <w:kern w:val="2"/>
          <w:sz w:val="24"/>
          <w:szCs w:val="24"/>
          <w:lang w:eastAsia="en-GB"/>
          <w14:ligatures w14:val="standardContextual"/>
        </w:rPr>
        <w:tab/>
      </w:r>
      <w:r>
        <w:rPr>
          <w:noProof/>
        </w:rPr>
        <w:t>RRM resources optimization for network slice instance(s)</w:t>
      </w:r>
      <w:r>
        <w:rPr>
          <w:noProof/>
        </w:rPr>
        <w:tab/>
      </w:r>
      <w:r>
        <w:rPr>
          <w:noProof/>
        </w:rPr>
        <w:fldChar w:fldCharType="begin" w:fldLock="1"/>
      </w:r>
      <w:r>
        <w:rPr>
          <w:noProof/>
        </w:rPr>
        <w:instrText xml:space="preserve"> PAGEREF _Toc170853598 \h </w:instrText>
      </w:r>
      <w:r>
        <w:rPr>
          <w:noProof/>
        </w:rPr>
      </w:r>
      <w:r>
        <w:rPr>
          <w:noProof/>
        </w:rPr>
        <w:fldChar w:fldCharType="separate"/>
      </w:r>
      <w:r>
        <w:rPr>
          <w:noProof/>
        </w:rPr>
        <w:t>60</w:t>
      </w:r>
      <w:r>
        <w:rPr>
          <w:noProof/>
        </w:rPr>
        <w:fldChar w:fldCharType="end"/>
      </w:r>
    </w:p>
    <w:p w14:paraId="6451002D" w14:textId="595DDFDD" w:rsidR="00E6770C" w:rsidRDefault="00E6770C">
      <w:pPr>
        <w:pStyle w:val="TOC3"/>
        <w:rPr>
          <w:rFonts w:asciiTheme="minorHAnsi" w:eastAsiaTheme="minorEastAsia" w:hAnsiTheme="minorHAnsi" w:cstheme="minorBidi"/>
          <w:noProof/>
          <w:kern w:val="2"/>
          <w:sz w:val="24"/>
          <w:szCs w:val="24"/>
          <w:lang w:eastAsia="en-GB"/>
          <w14:ligatures w14:val="standardContextual"/>
        </w:rPr>
      </w:pPr>
      <w:r>
        <w:t>8.3.4</w:t>
      </w:r>
      <w:r>
        <w:rPr>
          <w:rFonts w:asciiTheme="minorHAnsi" w:eastAsiaTheme="minorEastAsia" w:hAnsiTheme="minorHAnsi" w:cstheme="minorBidi"/>
          <w:kern w:val="2"/>
          <w:sz w:val="24"/>
          <w:szCs w:val="24"/>
          <w:lang w:eastAsia="en-GB"/>
          <w14:ligatures w14:val="standardContextual"/>
        </w:rPr>
        <w:tab/>
      </w:r>
      <w:r w:rsidRPr="006A0225">
        <w:rPr>
          <w:noProof/>
          <w:color w:val="000000"/>
        </w:rPr>
        <w:t>Centralized Capacity and Coverage Optimization (CCO)</w:t>
      </w:r>
      <w:r>
        <w:rPr>
          <w:noProof/>
        </w:rPr>
        <w:tab/>
      </w:r>
      <w:r>
        <w:rPr>
          <w:noProof/>
        </w:rPr>
        <w:fldChar w:fldCharType="begin" w:fldLock="1"/>
      </w:r>
      <w:r>
        <w:rPr>
          <w:noProof/>
        </w:rPr>
        <w:instrText xml:space="preserve"> PAGEREF _Toc170853599 \h </w:instrText>
      </w:r>
      <w:r>
        <w:rPr>
          <w:noProof/>
        </w:rPr>
      </w:r>
      <w:r>
        <w:rPr>
          <w:noProof/>
        </w:rPr>
        <w:fldChar w:fldCharType="separate"/>
      </w:r>
      <w:r>
        <w:rPr>
          <w:noProof/>
        </w:rPr>
        <w:t>62</w:t>
      </w:r>
      <w:r>
        <w:rPr>
          <w:noProof/>
        </w:rPr>
        <w:fldChar w:fldCharType="end"/>
      </w:r>
    </w:p>
    <w:p w14:paraId="1280B317" w14:textId="6DD256B1" w:rsidR="00E6770C" w:rsidRDefault="00E6770C" w:rsidP="00E6770C">
      <w:pPr>
        <w:pStyle w:val="TOC8"/>
        <w:rPr>
          <w:rFonts w:asciiTheme="minorHAnsi" w:eastAsiaTheme="minorEastAsia" w:hAnsiTheme="minorHAnsi" w:cstheme="minorBidi"/>
          <w:b w:val="0"/>
          <w:noProof/>
          <w:kern w:val="2"/>
          <w:sz w:val="24"/>
          <w:szCs w:val="24"/>
          <w:lang w:eastAsia="en-GB"/>
          <w14:ligatures w14:val="standardContextual"/>
        </w:rPr>
      </w:pPr>
      <w:r w:rsidRPr="00E6770C">
        <w:t>Annex A (informative):</w:t>
      </w:r>
      <w:r>
        <w:tab/>
      </w:r>
      <w:r w:rsidRPr="00E6770C">
        <w:t>PlantUML source code</w:t>
      </w:r>
      <w:r w:rsidRPr="00E6770C">
        <w:tab/>
      </w:r>
      <w:r>
        <w:rPr>
          <w:noProof/>
        </w:rPr>
        <w:fldChar w:fldCharType="begin" w:fldLock="1"/>
      </w:r>
      <w:r>
        <w:rPr>
          <w:noProof/>
        </w:rPr>
        <w:instrText xml:space="preserve"> PAGEREF _Toc170853600 \h </w:instrText>
      </w:r>
      <w:r>
        <w:rPr>
          <w:noProof/>
        </w:rPr>
      </w:r>
      <w:r>
        <w:rPr>
          <w:noProof/>
        </w:rPr>
        <w:fldChar w:fldCharType="separate"/>
      </w:r>
      <w:r>
        <w:rPr>
          <w:noProof/>
        </w:rPr>
        <w:t>64</w:t>
      </w:r>
      <w:r>
        <w:rPr>
          <w:noProof/>
        </w:rPr>
        <w:fldChar w:fldCharType="end"/>
      </w:r>
    </w:p>
    <w:p w14:paraId="6E632CAE" w14:textId="0079E347" w:rsidR="00E6770C" w:rsidRDefault="00E6770C">
      <w:pPr>
        <w:pStyle w:val="TOC1"/>
        <w:rPr>
          <w:rFonts w:asciiTheme="minorHAnsi" w:eastAsiaTheme="minorEastAsia" w:hAnsiTheme="minorHAnsi" w:cstheme="minorBidi"/>
          <w:noProof/>
          <w:kern w:val="2"/>
          <w:sz w:val="24"/>
          <w:szCs w:val="24"/>
          <w:lang w:eastAsia="en-GB"/>
          <w14:ligatures w14:val="standardContextual"/>
        </w:rPr>
      </w:pPr>
      <w:r w:rsidRPr="00E6770C">
        <w:t>A.1</w:t>
      </w:r>
      <w:r>
        <w:rPr>
          <w:rFonts w:asciiTheme="minorHAnsi" w:hAnsiTheme="minorHAnsi" w:cstheme="minorBidi"/>
          <w:kern w:val="2"/>
          <w:sz w:val="24"/>
          <w:szCs w:val="24"/>
          <w:lang w:eastAsia="en-GB"/>
          <w14:ligatures w14:val="standardContextual"/>
        </w:rPr>
        <w:tab/>
      </w:r>
      <w:r w:rsidRPr="006A0225">
        <w:rPr>
          <w:rFonts w:eastAsia="SimSun"/>
          <w:noProof/>
        </w:rPr>
        <w:t>Procedures for establishment of a new RAN NE in network</w:t>
      </w:r>
      <w:r>
        <w:rPr>
          <w:noProof/>
        </w:rPr>
        <w:tab/>
      </w:r>
      <w:r>
        <w:rPr>
          <w:noProof/>
        </w:rPr>
        <w:fldChar w:fldCharType="begin" w:fldLock="1"/>
      </w:r>
      <w:r>
        <w:rPr>
          <w:noProof/>
        </w:rPr>
        <w:instrText xml:space="preserve"> PAGEREF _Toc170853601 \h </w:instrText>
      </w:r>
      <w:r>
        <w:rPr>
          <w:noProof/>
        </w:rPr>
      </w:r>
      <w:r>
        <w:rPr>
          <w:noProof/>
        </w:rPr>
        <w:fldChar w:fldCharType="separate"/>
      </w:r>
      <w:r>
        <w:rPr>
          <w:noProof/>
        </w:rPr>
        <w:t>64</w:t>
      </w:r>
      <w:r>
        <w:rPr>
          <w:noProof/>
        </w:rPr>
        <w:fldChar w:fldCharType="end"/>
      </w:r>
    </w:p>
    <w:p w14:paraId="6DB5F94F" w14:textId="36E3B7CD"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rsidRPr="00E6770C">
        <w:t>A.1.1</w:t>
      </w:r>
      <w:r w:rsidRPr="00E6770C">
        <w:rPr>
          <w:rFonts w:asciiTheme="minorHAnsi" w:hAnsiTheme="minorHAnsi" w:cstheme="minorBidi"/>
          <w:kern w:val="2"/>
          <w:sz w:val="24"/>
          <w:szCs w:val="24"/>
          <w:lang w:eastAsia="en-GB"/>
          <w14:ligatures w14:val="standardContextual"/>
        </w:rPr>
        <w:tab/>
      </w:r>
      <w:r w:rsidRPr="006A0225">
        <w:rPr>
          <w:rFonts w:eastAsia="SimSun"/>
          <w:noProof/>
          <w:lang w:eastAsia="zh-CN"/>
        </w:rPr>
        <w:t>Void</w:t>
      </w:r>
      <w:r>
        <w:rPr>
          <w:noProof/>
        </w:rPr>
        <w:tab/>
      </w:r>
      <w:r>
        <w:rPr>
          <w:noProof/>
        </w:rPr>
        <w:fldChar w:fldCharType="begin" w:fldLock="1"/>
      </w:r>
      <w:r>
        <w:rPr>
          <w:noProof/>
        </w:rPr>
        <w:instrText xml:space="preserve"> PAGEREF _Toc170853602 \h </w:instrText>
      </w:r>
      <w:r>
        <w:rPr>
          <w:noProof/>
        </w:rPr>
      </w:r>
      <w:r>
        <w:rPr>
          <w:noProof/>
        </w:rPr>
        <w:fldChar w:fldCharType="separate"/>
      </w:r>
      <w:r>
        <w:rPr>
          <w:noProof/>
        </w:rPr>
        <w:t>64</w:t>
      </w:r>
      <w:r>
        <w:rPr>
          <w:noProof/>
        </w:rPr>
        <w:fldChar w:fldCharType="end"/>
      </w:r>
    </w:p>
    <w:p w14:paraId="792A2D54" w14:textId="3C9DC888" w:rsidR="00E6770C" w:rsidRDefault="00E6770C">
      <w:pPr>
        <w:pStyle w:val="TOC2"/>
        <w:rPr>
          <w:rFonts w:asciiTheme="minorHAnsi" w:eastAsiaTheme="minorEastAsia" w:hAnsiTheme="minorHAnsi" w:cstheme="minorBidi"/>
          <w:noProof/>
          <w:kern w:val="2"/>
          <w:sz w:val="24"/>
          <w:szCs w:val="24"/>
          <w:lang w:eastAsia="en-GB"/>
          <w14:ligatures w14:val="standardContextual"/>
        </w:rPr>
      </w:pPr>
      <w:r w:rsidRPr="00E6770C">
        <w:lastRenderedPageBreak/>
        <w:t>A.1.2</w:t>
      </w:r>
      <w:r w:rsidRPr="00E6770C">
        <w:rPr>
          <w:rFonts w:asciiTheme="minorHAnsi" w:hAnsiTheme="minorHAnsi" w:cstheme="minorBidi"/>
          <w:kern w:val="2"/>
          <w:sz w:val="24"/>
          <w:szCs w:val="24"/>
          <w:lang w:eastAsia="en-GB"/>
          <w14:ligatures w14:val="standardContextual"/>
        </w:rPr>
        <w:tab/>
      </w:r>
      <w:r w:rsidRPr="006A0225">
        <w:rPr>
          <w:rFonts w:eastAsia="SimSun"/>
          <w:noProof/>
          <w:lang w:eastAsia="zh-CN"/>
        </w:rPr>
        <w:t xml:space="preserve">Procedure </w:t>
      </w:r>
      <w:r w:rsidRPr="006A0225">
        <w:rPr>
          <w:rFonts w:eastAsia="SimSun"/>
          <w:noProof/>
        </w:rPr>
        <w:t>for</w:t>
      </w:r>
      <w:r w:rsidRPr="006A0225">
        <w:rPr>
          <w:rFonts w:eastAsia="SimSun"/>
          <w:noProof/>
          <w:lang w:eastAsia="zh-CN"/>
        </w:rPr>
        <w:t xml:space="preserve"> self-configuration management</w:t>
      </w:r>
      <w:r>
        <w:rPr>
          <w:noProof/>
        </w:rPr>
        <w:tab/>
      </w:r>
      <w:r>
        <w:rPr>
          <w:noProof/>
        </w:rPr>
        <w:fldChar w:fldCharType="begin" w:fldLock="1"/>
      </w:r>
      <w:r>
        <w:rPr>
          <w:noProof/>
        </w:rPr>
        <w:instrText xml:space="preserve"> PAGEREF _Toc170853603 \h </w:instrText>
      </w:r>
      <w:r>
        <w:rPr>
          <w:noProof/>
        </w:rPr>
      </w:r>
      <w:r>
        <w:rPr>
          <w:noProof/>
        </w:rPr>
        <w:fldChar w:fldCharType="separate"/>
      </w:r>
      <w:r>
        <w:rPr>
          <w:noProof/>
        </w:rPr>
        <w:t>64</w:t>
      </w:r>
      <w:r>
        <w:rPr>
          <w:noProof/>
        </w:rPr>
        <w:fldChar w:fldCharType="end"/>
      </w:r>
    </w:p>
    <w:p w14:paraId="6219E36E" w14:textId="21C62A40" w:rsidR="00E6770C" w:rsidRDefault="00E6770C" w:rsidP="00E6770C">
      <w:pPr>
        <w:pStyle w:val="TOC8"/>
        <w:rPr>
          <w:rFonts w:asciiTheme="minorHAnsi" w:eastAsiaTheme="minorEastAsia" w:hAnsiTheme="minorHAnsi" w:cstheme="minorBidi"/>
          <w:b w:val="0"/>
          <w:noProof/>
          <w:kern w:val="2"/>
          <w:sz w:val="24"/>
          <w:szCs w:val="24"/>
          <w:lang w:eastAsia="en-GB"/>
          <w14:ligatures w14:val="standardContextual"/>
        </w:rPr>
      </w:pPr>
      <w:r>
        <w:t>Annex B (informative):</w:t>
      </w:r>
      <w:r>
        <w:tab/>
        <w:t>Change history</w:t>
      </w:r>
      <w:r>
        <w:tab/>
      </w:r>
      <w:r>
        <w:rPr>
          <w:noProof/>
        </w:rPr>
        <w:fldChar w:fldCharType="begin" w:fldLock="1"/>
      </w:r>
      <w:r>
        <w:rPr>
          <w:noProof/>
        </w:rPr>
        <w:instrText xml:space="preserve"> PAGEREF _Toc170853604 \h </w:instrText>
      </w:r>
      <w:r>
        <w:rPr>
          <w:noProof/>
        </w:rPr>
      </w:r>
      <w:r>
        <w:rPr>
          <w:noProof/>
        </w:rPr>
        <w:fldChar w:fldCharType="separate"/>
      </w:r>
      <w:r>
        <w:rPr>
          <w:noProof/>
        </w:rPr>
        <w:t>65</w:t>
      </w:r>
      <w:r>
        <w:rPr>
          <w:noProof/>
        </w:rPr>
        <w:fldChar w:fldCharType="end"/>
      </w:r>
    </w:p>
    <w:p w14:paraId="681FBB01" w14:textId="1636CCCE"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15" w:name="foreword"/>
      <w:bookmarkStart w:id="16" w:name="_Toc50705662"/>
      <w:bookmarkStart w:id="17" w:name="_Toc50991533"/>
      <w:bookmarkStart w:id="18" w:name="_Toc58411213"/>
      <w:bookmarkStart w:id="19" w:name="_Toc170853428"/>
      <w:bookmarkEnd w:id="15"/>
      <w:r w:rsidRPr="00CB4C8C">
        <w:lastRenderedPageBreak/>
        <w:t>Foreword</w:t>
      </w:r>
      <w:bookmarkEnd w:id="16"/>
      <w:bookmarkEnd w:id="17"/>
      <w:bookmarkEnd w:id="18"/>
      <w:bookmarkEnd w:id="19"/>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0" w:name="introduction"/>
      <w:bookmarkStart w:id="21" w:name="_Toc50705663"/>
      <w:bookmarkStart w:id="22" w:name="_Toc50991534"/>
      <w:bookmarkStart w:id="23" w:name="_Toc58411214"/>
      <w:bookmarkStart w:id="24" w:name="_Toc170853429"/>
      <w:bookmarkEnd w:id="20"/>
      <w:r w:rsidRPr="00CB4C8C">
        <w:t>Introduction</w:t>
      </w:r>
      <w:bookmarkEnd w:id="21"/>
      <w:bookmarkEnd w:id="22"/>
      <w:bookmarkEnd w:id="23"/>
      <w:bookmarkEnd w:id="24"/>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25" w:name="scope"/>
      <w:bookmarkStart w:id="26" w:name="_Toc50705664"/>
      <w:bookmarkStart w:id="27" w:name="_Toc50991535"/>
      <w:bookmarkStart w:id="28" w:name="_Toc58411215"/>
      <w:bookmarkStart w:id="29" w:name="_Toc170853430"/>
      <w:bookmarkEnd w:id="25"/>
      <w:r w:rsidRPr="00CB4C8C">
        <w:lastRenderedPageBreak/>
        <w:t>1</w:t>
      </w:r>
      <w:r w:rsidRPr="00CB4C8C">
        <w:tab/>
        <w:t>Scope</w:t>
      </w:r>
      <w:bookmarkEnd w:id="26"/>
      <w:bookmarkEnd w:id="27"/>
      <w:bookmarkEnd w:id="28"/>
      <w:bookmarkEnd w:id="29"/>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0" w:name="references"/>
      <w:bookmarkStart w:id="31" w:name="_Toc50705665"/>
      <w:bookmarkStart w:id="32" w:name="_Toc50991536"/>
      <w:bookmarkStart w:id="33" w:name="_Toc58411216"/>
      <w:bookmarkStart w:id="34" w:name="_Toc170853431"/>
      <w:bookmarkEnd w:id="30"/>
      <w:r w:rsidRPr="00CB4C8C">
        <w:t>2</w:t>
      </w:r>
      <w:r w:rsidRPr="00CB4C8C">
        <w:tab/>
        <w:t>References</w:t>
      </w:r>
      <w:bookmarkEnd w:id="31"/>
      <w:bookmarkEnd w:id="32"/>
      <w:bookmarkEnd w:id="33"/>
      <w:bookmarkEnd w:id="34"/>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Pr="00CB4C8C" w:rsidRDefault="00443E50" w:rsidP="00443E50">
      <w:pPr>
        <w:pStyle w:val="EX"/>
      </w:pPr>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1B942027" w14:textId="77777777" w:rsidR="00080512" w:rsidRPr="00CB4C8C" w:rsidRDefault="00080512">
      <w:pPr>
        <w:pStyle w:val="Heading1"/>
      </w:pPr>
      <w:bookmarkStart w:id="35" w:name="definitions"/>
      <w:bookmarkStart w:id="36" w:name="_Toc50705666"/>
      <w:bookmarkStart w:id="37" w:name="_Toc50991537"/>
      <w:bookmarkStart w:id="38" w:name="_Toc58411217"/>
      <w:bookmarkStart w:id="39" w:name="_Toc170853432"/>
      <w:bookmarkEnd w:id="35"/>
      <w:r w:rsidRPr="00CB4C8C">
        <w:t>3</w:t>
      </w:r>
      <w:r w:rsidRPr="00CB4C8C">
        <w:tab/>
        <w:t>Definitions</w:t>
      </w:r>
      <w:r w:rsidR="00602AEA" w:rsidRPr="00CB4C8C">
        <w:t xml:space="preserve"> of terms, symbols and abbreviations</w:t>
      </w:r>
      <w:bookmarkEnd w:id="36"/>
      <w:bookmarkEnd w:id="37"/>
      <w:bookmarkEnd w:id="38"/>
      <w:bookmarkEnd w:id="39"/>
    </w:p>
    <w:p w14:paraId="1CA24738" w14:textId="77777777" w:rsidR="00080512" w:rsidRPr="00CB4C8C" w:rsidRDefault="00080512">
      <w:pPr>
        <w:pStyle w:val="Heading2"/>
      </w:pPr>
      <w:bookmarkStart w:id="40" w:name="_Toc50705667"/>
      <w:bookmarkStart w:id="41" w:name="_Toc50991538"/>
      <w:bookmarkStart w:id="42" w:name="_Toc58411218"/>
      <w:bookmarkStart w:id="43" w:name="_Toc170853433"/>
      <w:r w:rsidRPr="00CB4C8C">
        <w:t>3.1</w:t>
      </w:r>
      <w:r w:rsidRPr="00CB4C8C">
        <w:tab/>
      </w:r>
      <w:r w:rsidR="002B6339" w:rsidRPr="00CB4C8C">
        <w:t>Terms</w:t>
      </w:r>
      <w:bookmarkEnd w:id="40"/>
      <w:bookmarkEnd w:id="41"/>
      <w:bookmarkEnd w:id="42"/>
      <w:bookmarkEnd w:id="43"/>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4" w:name="_Toc50705668"/>
      <w:bookmarkStart w:id="45" w:name="_Toc50991539"/>
      <w:bookmarkStart w:id="46" w:name="_Toc58411219"/>
      <w:bookmarkStart w:id="47" w:name="_Toc170853434"/>
      <w:r w:rsidRPr="00CB4C8C">
        <w:t>3.2</w:t>
      </w:r>
      <w:r w:rsidRPr="00CB4C8C">
        <w:tab/>
        <w:t>Symbols</w:t>
      </w:r>
      <w:bookmarkEnd w:id="44"/>
      <w:bookmarkEnd w:id="45"/>
      <w:bookmarkEnd w:id="46"/>
      <w:bookmarkEnd w:id="47"/>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48" w:name="_Toc50705669"/>
      <w:bookmarkStart w:id="49" w:name="_Toc50991540"/>
      <w:bookmarkStart w:id="50" w:name="_Toc58411220"/>
      <w:bookmarkStart w:id="51" w:name="_Toc170853435"/>
      <w:r w:rsidRPr="00CB4C8C">
        <w:t>3.3</w:t>
      </w:r>
      <w:r w:rsidRPr="00CB4C8C">
        <w:tab/>
        <w:t>Abbreviations</w:t>
      </w:r>
      <w:bookmarkEnd w:id="48"/>
      <w:bookmarkEnd w:id="49"/>
      <w:bookmarkEnd w:id="50"/>
      <w:bookmarkEnd w:id="51"/>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2" w:name="_Toc50705670"/>
      <w:bookmarkStart w:id="53" w:name="_Toc50991541"/>
      <w:bookmarkStart w:id="54" w:name="_Toc58411221"/>
      <w:bookmarkStart w:id="55" w:name="_Toc170853436"/>
      <w:r w:rsidRPr="00CB4C8C">
        <w:t>4</w:t>
      </w:r>
      <w:r w:rsidRPr="00CB4C8C">
        <w:tab/>
        <w:t>Concepts and background</w:t>
      </w:r>
      <w:bookmarkEnd w:id="52"/>
      <w:bookmarkEnd w:id="53"/>
      <w:bookmarkEnd w:id="54"/>
      <w:bookmarkEnd w:id="55"/>
    </w:p>
    <w:p w14:paraId="6B6DB01F" w14:textId="77777777" w:rsidR="00D73C81" w:rsidRPr="00CB4C8C" w:rsidRDefault="00D73C81" w:rsidP="00D73C81">
      <w:pPr>
        <w:pStyle w:val="Heading2"/>
      </w:pPr>
      <w:bookmarkStart w:id="56" w:name="_Toc50705671"/>
      <w:bookmarkStart w:id="57" w:name="_Toc50991542"/>
      <w:bookmarkStart w:id="58" w:name="_Toc58411222"/>
      <w:bookmarkStart w:id="59" w:name="_Toc170853437"/>
      <w:r w:rsidRPr="00CB4C8C">
        <w:t>4.1</w:t>
      </w:r>
      <w:r w:rsidRPr="00CB4C8C">
        <w:tab/>
        <w:t>SON concepts</w:t>
      </w:r>
      <w:bookmarkEnd w:id="56"/>
      <w:bookmarkEnd w:id="57"/>
      <w:bookmarkEnd w:id="58"/>
      <w:bookmarkEnd w:id="59"/>
    </w:p>
    <w:p w14:paraId="6A0A8281" w14:textId="77777777" w:rsidR="00D73C81" w:rsidRPr="00CB4C8C" w:rsidRDefault="00D73C81" w:rsidP="00D73C81">
      <w:pPr>
        <w:pStyle w:val="Heading3"/>
      </w:pPr>
      <w:bookmarkStart w:id="60" w:name="_Toc50705672"/>
      <w:bookmarkStart w:id="61" w:name="_Toc50991543"/>
      <w:bookmarkStart w:id="62" w:name="_Toc58411223"/>
      <w:bookmarkStart w:id="63" w:name="_Toc170853438"/>
      <w:r w:rsidRPr="00CB4C8C">
        <w:t>4.1.1</w:t>
      </w:r>
      <w:r w:rsidRPr="00CB4C8C">
        <w:tab/>
        <w:t>Overview</w:t>
      </w:r>
      <w:bookmarkEnd w:id="60"/>
      <w:bookmarkEnd w:id="61"/>
      <w:bookmarkEnd w:id="62"/>
      <w:bookmarkEnd w:id="63"/>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lastRenderedPageBreak/>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4" w:name="_Toc50705673"/>
      <w:bookmarkStart w:id="65" w:name="_Toc50991544"/>
      <w:bookmarkStart w:id="66" w:name="_Toc58411224"/>
      <w:bookmarkStart w:id="67" w:name="_Toc170853439"/>
      <w:r w:rsidRPr="00CB4C8C">
        <w:t>4.1.2</w:t>
      </w:r>
      <w:r w:rsidRPr="00CB4C8C">
        <w:tab/>
        <w:t>Centralized SON</w:t>
      </w:r>
      <w:bookmarkEnd w:id="64"/>
      <w:bookmarkEnd w:id="65"/>
      <w:bookmarkEnd w:id="66"/>
      <w:bookmarkEnd w:id="67"/>
    </w:p>
    <w:p w14:paraId="1FD6FB59" w14:textId="77777777" w:rsidR="00D73C81" w:rsidRPr="00CB4C8C" w:rsidRDefault="00D73C81" w:rsidP="00D73C81">
      <w:pPr>
        <w:pStyle w:val="Heading4"/>
        <w:ind w:left="0" w:firstLine="0"/>
        <w:rPr>
          <w:lang w:eastAsia="zh-CN"/>
        </w:rPr>
      </w:pPr>
      <w:bookmarkStart w:id="68" w:name="_Toc50705674"/>
      <w:bookmarkStart w:id="69" w:name="_Toc50991545"/>
      <w:bookmarkStart w:id="70" w:name="_Toc58411225"/>
      <w:bookmarkStart w:id="71" w:name="_Toc170853440"/>
      <w:r w:rsidRPr="00CB4C8C">
        <w:rPr>
          <w:lang w:eastAsia="zh-CN"/>
        </w:rPr>
        <w:t>4.1.2.1</w:t>
      </w:r>
      <w:r w:rsidRPr="00CB4C8C">
        <w:rPr>
          <w:lang w:eastAsia="zh-CN"/>
        </w:rPr>
        <w:tab/>
        <w:t>Introduction</w:t>
      </w:r>
      <w:bookmarkEnd w:id="68"/>
      <w:bookmarkEnd w:id="69"/>
      <w:bookmarkEnd w:id="70"/>
      <w:bookmarkEnd w:id="71"/>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6pt;height:168.1pt" o:ole="">
            <v:imagedata r:id="rId12" o:title=""/>
          </v:shape>
          <o:OLEObject Type="Embed" ProgID="Visio.Drawing.15" ShapeID="_x0000_i1025" DrawAspect="Content" ObjectID="_1786947358" r:id="rId13"/>
        </w:object>
      </w:r>
    </w:p>
    <w:p w14:paraId="5730AF81" w14:textId="12BE502D" w:rsidR="00D73C81" w:rsidRPr="00CB4C8C" w:rsidRDefault="00D73C81" w:rsidP="0005028A">
      <w:pPr>
        <w:pStyle w:val="TF"/>
        <w:rPr>
          <w:lang w:eastAsia="zh-CN"/>
        </w:rPr>
      </w:pPr>
      <w:bookmarkStart w:id="72" w:name="OLE_LINK10"/>
      <w:r w:rsidRPr="00CB4C8C">
        <w:rPr>
          <w:lang w:eastAsia="zh-CN"/>
        </w:rPr>
        <w:t>Figure 4.1.2</w:t>
      </w:r>
      <w:bookmarkEnd w:id="72"/>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3" w:name="_Toc50705675"/>
      <w:bookmarkStart w:id="74" w:name="_Toc50991546"/>
      <w:bookmarkStart w:id="75" w:name="_Toc58411226"/>
      <w:bookmarkStart w:id="76" w:name="_Toc170853441"/>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3"/>
      <w:bookmarkEnd w:id="74"/>
      <w:bookmarkEnd w:id="75"/>
      <w:bookmarkEnd w:id="76"/>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77" w:name="_Toc50705676"/>
      <w:bookmarkStart w:id="78" w:name="_Toc50991547"/>
      <w:bookmarkStart w:id="79" w:name="_Toc58411227"/>
      <w:bookmarkStart w:id="80" w:name="_Toc170853442"/>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77"/>
      <w:bookmarkEnd w:id="78"/>
      <w:bookmarkEnd w:id="79"/>
      <w:bookmarkEnd w:id="80"/>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1" w:name="_Toc50705677"/>
      <w:bookmarkStart w:id="82" w:name="_Toc50991548"/>
      <w:bookmarkStart w:id="83" w:name="_Toc58411228"/>
      <w:bookmarkStart w:id="84" w:name="_Toc170853443"/>
      <w:r w:rsidRPr="00CB4C8C">
        <w:t>4.</w:t>
      </w:r>
      <w:r w:rsidR="00D66C01" w:rsidRPr="00CB4C8C">
        <w:t>1</w:t>
      </w:r>
      <w:r w:rsidRPr="00CB4C8C">
        <w:t>.3</w:t>
      </w:r>
      <w:r w:rsidRPr="00CB4C8C">
        <w:tab/>
        <w:t>Distributed SON</w:t>
      </w:r>
      <w:bookmarkEnd w:id="81"/>
      <w:bookmarkEnd w:id="82"/>
      <w:bookmarkEnd w:id="83"/>
      <w:bookmarkEnd w:id="84"/>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6" type="#_x0000_t75" style="width:297.65pt;height:204.1pt" o:ole="">
            <v:imagedata r:id="rId14" o:title=""/>
          </v:shape>
          <o:OLEObject Type="Embed" ProgID="Visio.Drawing.15" ShapeID="_x0000_i1026" DrawAspect="Content" ObjectID="_1786947359" r:id="rId15"/>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85" w:name="_Toc50705678"/>
      <w:bookmarkStart w:id="86" w:name="_Toc50991549"/>
      <w:bookmarkStart w:id="87" w:name="_Toc58411229"/>
      <w:bookmarkStart w:id="88" w:name="_Toc170853444"/>
      <w:r w:rsidRPr="00CB4C8C">
        <w:t>4.</w:t>
      </w:r>
      <w:r w:rsidR="00D66C01" w:rsidRPr="00CB4C8C">
        <w:t>1</w:t>
      </w:r>
      <w:r w:rsidRPr="00CB4C8C">
        <w:t>.4</w:t>
      </w:r>
      <w:r w:rsidRPr="00CB4C8C">
        <w:tab/>
        <w:t>Hybrid SON</w:t>
      </w:r>
      <w:bookmarkEnd w:id="85"/>
      <w:bookmarkEnd w:id="86"/>
      <w:bookmarkEnd w:id="87"/>
      <w:bookmarkEnd w:id="88"/>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7" type="#_x0000_t75" style="width:282.45pt;height:200.4pt" o:ole="">
            <v:imagedata r:id="rId16" o:title=""/>
          </v:shape>
          <o:OLEObject Type="Embed" ProgID="Visio.Drawing.15" ShapeID="_x0000_i1027" DrawAspect="Content" ObjectID="_1786947360" r:id="rId17"/>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89" w:name="_Toc50705679"/>
      <w:bookmarkStart w:id="90" w:name="_Toc50991550"/>
      <w:bookmarkStart w:id="91" w:name="_Toc58411230"/>
      <w:bookmarkStart w:id="92" w:name="_Toc170853445"/>
      <w:r w:rsidRPr="00CB4C8C">
        <w:rPr>
          <w:rFonts w:eastAsia="SimSun"/>
        </w:rPr>
        <w:t>4.2</w:t>
      </w:r>
      <w:r w:rsidR="00324F80" w:rsidRPr="00CB4C8C">
        <w:rPr>
          <w:rFonts w:eastAsia="SimSun"/>
        </w:rPr>
        <w:tab/>
      </w:r>
      <w:r w:rsidRPr="00CB4C8C">
        <w:rPr>
          <w:rFonts w:eastAsia="SimSun"/>
        </w:rPr>
        <w:t>Self-establishment of new RAN NE in network</w:t>
      </w:r>
      <w:bookmarkEnd w:id="89"/>
      <w:bookmarkEnd w:id="90"/>
      <w:bookmarkEnd w:id="91"/>
      <w:bookmarkEnd w:id="92"/>
    </w:p>
    <w:p w14:paraId="34D6F08A" w14:textId="77777777" w:rsidR="001944B3" w:rsidRPr="00CB4C8C" w:rsidRDefault="001944B3" w:rsidP="001944B3">
      <w:pPr>
        <w:pStyle w:val="Heading3"/>
        <w:rPr>
          <w:rFonts w:eastAsia="SimSun"/>
        </w:rPr>
      </w:pPr>
      <w:bookmarkStart w:id="93" w:name="_Toc50705680"/>
      <w:bookmarkStart w:id="94" w:name="_Toc50991551"/>
      <w:bookmarkStart w:id="95" w:name="_Toc58411231"/>
      <w:bookmarkStart w:id="96" w:name="_Toc170853446"/>
      <w:r w:rsidRPr="00CB4C8C">
        <w:rPr>
          <w:rFonts w:eastAsia="SimSun"/>
        </w:rPr>
        <w:t>4.2.1</w:t>
      </w:r>
      <w:r w:rsidRPr="00CB4C8C">
        <w:rPr>
          <w:rFonts w:eastAsia="SimSun"/>
        </w:rPr>
        <w:tab/>
        <w:t>Introduction</w:t>
      </w:r>
      <w:bookmarkEnd w:id="93"/>
      <w:bookmarkEnd w:id="94"/>
      <w:bookmarkEnd w:id="95"/>
      <w:bookmarkEnd w:id="96"/>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97" w:name="_Toc50705681"/>
      <w:bookmarkStart w:id="98" w:name="_Toc50991552"/>
      <w:bookmarkStart w:id="99" w:name="_Toc58411232"/>
      <w:bookmarkStart w:id="100" w:name="_Toc170853447"/>
      <w:r w:rsidRPr="00CB4C8C">
        <w:rPr>
          <w:rFonts w:eastAsia="SimSun"/>
        </w:rPr>
        <w:t>4.2.2</w:t>
      </w:r>
      <w:r w:rsidRPr="00CB4C8C">
        <w:rPr>
          <w:rFonts w:eastAsia="SimSun"/>
        </w:rPr>
        <w:tab/>
      </w:r>
      <w:r w:rsidRPr="00CB4C8C">
        <w:rPr>
          <w:rFonts w:eastAsia="SimSun"/>
          <w:lang w:eastAsia="zh-CN"/>
        </w:rPr>
        <w:t>Network configuration data handling</w:t>
      </w:r>
      <w:bookmarkEnd w:id="97"/>
      <w:bookmarkEnd w:id="98"/>
      <w:bookmarkEnd w:id="99"/>
      <w:bookmarkEnd w:id="100"/>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01" w:name="_Toc50705682"/>
      <w:bookmarkStart w:id="102" w:name="_Toc50991553"/>
      <w:bookmarkStart w:id="103" w:name="_Toc58411233"/>
      <w:bookmarkStart w:id="104" w:name="_Toc170853448"/>
      <w:r w:rsidRPr="00CB4C8C">
        <w:rPr>
          <w:rFonts w:eastAsia="SimSun"/>
        </w:rPr>
        <w:t>4.2.3</w:t>
      </w:r>
      <w:r w:rsidRPr="00CB4C8C">
        <w:rPr>
          <w:rFonts w:eastAsia="SimSun"/>
        </w:rPr>
        <w:tab/>
      </w:r>
      <w:r w:rsidRPr="00CB4C8C">
        <w:rPr>
          <w:rFonts w:eastAsia="SimSun"/>
          <w:lang w:eastAsia="zh-CN"/>
        </w:rPr>
        <w:t>Plug and connect to management system</w:t>
      </w:r>
      <w:bookmarkEnd w:id="101"/>
      <w:bookmarkEnd w:id="102"/>
      <w:bookmarkEnd w:id="103"/>
      <w:bookmarkEnd w:id="104"/>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05" w:name="_Toc50705683"/>
      <w:bookmarkStart w:id="106" w:name="_Toc50991554"/>
      <w:bookmarkStart w:id="107" w:name="_Toc58411234"/>
      <w:bookmarkStart w:id="108" w:name="_Toc170853449"/>
      <w:r w:rsidRPr="00CB4C8C">
        <w:rPr>
          <w:rFonts w:eastAsia="SimSun"/>
        </w:rPr>
        <w:t>4.2.4</w:t>
      </w:r>
      <w:r w:rsidRPr="00CB4C8C">
        <w:rPr>
          <w:rFonts w:eastAsia="SimSun"/>
        </w:rPr>
        <w:tab/>
      </w:r>
      <w:r w:rsidRPr="00CB4C8C">
        <w:rPr>
          <w:rFonts w:eastAsia="SimSun"/>
          <w:lang w:eastAsia="zh-CN"/>
        </w:rPr>
        <w:t>Self-configuration</w:t>
      </w:r>
      <w:bookmarkEnd w:id="105"/>
      <w:bookmarkEnd w:id="106"/>
      <w:bookmarkEnd w:id="107"/>
      <w:bookmarkEnd w:id="108"/>
    </w:p>
    <w:p w14:paraId="4929D3D9" w14:textId="77777777" w:rsidR="00E81EE8" w:rsidRPr="00CB4C8C" w:rsidRDefault="001944B3" w:rsidP="00E81EE8">
      <w:pPr>
        <w:rPr>
          <w:rFonts w:eastAsia="SimSun"/>
          <w:lang w:eastAsia="zh-CN"/>
        </w:rPr>
      </w:pPr>
      <w:r w:rsidRPr="00CB4C8C">
        <w:rPr>
          <w:lang w:eastAsia="zh-CN"/>
        </w:rPr>
        <w:t>Self-configuration puts the NE into a state to be ready to carry traffic in an automated manner. Self-configuration includes following functionality: create self-configuration task, monitor self-configuration process, generate configuration data if needed, download and activate software, download and active configuration data, perform self-test and update network resource model, etc.</w:t>
      </w:r>
    </w:p>
    <w:p w14:paraId="64B1128F" w14:textId="77777777" w:rsidR="00E81EE8" w:rsidRPr="00CB4C8C" w:rsidRDefault="00E81EE8" w:rsidP="00E81EE8">
      <w:pPr>
        <w:pStyle w:val="Heading1"/>
      </w:pPr>
      <w:bookmarkStart w:id="109" w:name="_Toc50705684"/>
      <w:bookmarkStart w:id="110" w:name="_Toc50991555"/>
      <w:bookmarkStart w:id="111" w:name="_Toc58411235"/>
      <w:bookmarkStart w:id="112" w:name="_Toc170853450"/>
      <w:r w:rsidRPr="00CB4C8C">
        <w:t>5</w:t>
      </w:r>
      <w:r w:rsidRPr="00CB4C8C">
        <w:tab/>
        <w:t>Business level requirements</w:t>
      </w:r>
      <w:bookmarkEnd w:id="109"/>
      <w:bookmarkEnd w:id="110"/>
      <w:bookmarkEnd w:id="111"/>
      <w:bookmarkEnd w:id="112"/>
    </w:p>
    <w:p w14:paraId="7821D2E9" w14:textId="77777777" w:rsidR="00E81EE8" w:rsidRPr="00CB4C8C" w:rsidRDefault="00E81EE8" w:rsidP="00E81EE8">
      <w:pPr>
        <w:pStyle w:val="Heading2"/>
      </w:pPr>
      <w:bookmarkStart w:id="113" w:name="_Toc50705685"/>
      <w:bookmarkStart w:id="114" w:name="_Toc50991556"/>
      <w:bookmarkStart w:id="115" w:name="_Toc58411236"/>
      <w:bookmarkStart w:id="116" w:name="_Toc170853451"/>
      <w:r w:rsidRPr="00CB4C8C">
        <w:t>5.1</w:t>
      </w:r>
      <w:r w:rsidRPr="00CB4C8C">
        <w:tab/>
        <w:t>Requirements</w:t>
      </w:r>
      <w:bookmarkEnd w:id="113"/>
      <w:bookmarkEnd w:id="114"/>
      <w:bookmarkEnd w:id="115"/>
      <w:bookmarkEnd w:id="116"/>
    </w:p>
    <w:p w14:paraId="44A5221D" w14:textId="77777777" w:rsidR="00E81EE8" w:rsidRPr="00CB4C8C" w:rsidRDefault="00E81EE8" w:rsidP="00E81EE8">
      <w:pPr>
        <w:pStyle w:val="Heading3"/>
      </w:pPr>
      <w:bookmarkStart w:id="117" w:name="_Toc50705686"/>
      <w:bookmarkStart w:id="118" w:name="_Toc50991557"/>
      <w:bookmarkStart w:id="119" w:name="_Toc58411237"/>
      <w:bookmarkStart w:id="120" w:name="_Toc170853452"/>
      <w:r w:rsidRPr="00CB4C8C">
        <w:t>5.1.1</w:t>
      </w:r>
      <w:r w:rsidRPr="00CB4C8C">
        <w:tab/>
        <w:t>Distributed SON management</w:t>
      </w:r>
      <w:bookmarkEnd w:id="117"/>
      <w:bookmarkEnd w:id="118"/>
      <w:bookmarkEnd w:id="119"/>
      <w:bookmarkEnd w:id="120"/>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1" w:name="_Toc50705687"/>
      <w:bookmarkStart w:id="122" w:name="_Toc50991558"/>
      <w:bookmarkStart w:id="123" w:name="_Toc58411238"/>
      <w:bookmarkStart w:id="124" w:name="_Toc170853453"/>
      <w:r w:rsidRPr="00CB4C8C">
        <w:t>5.2</w:t>
      </w:r>
      <w:r w:rsidRPr="00CB4C8C">
        <w:tab/>
        <w:t>Actor roles</w:t>
      </w:r>
      <w:bookmarkEnd w:id="121"/>
      <w:bookmarkEnd w:id="122"/>
      <w:bookmarkEnd w:id="123"/>
      <w:bookmarkEnd w:id="124"/>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25" w:name="_Toc50705688"/>
      <w:bookmarkStart w:id="126" w:name="_Toc50991559"/>
      <w:bookmarkStart w:id="127" w:name="_Toc58411239"/>
      <w:bookmarkStart w:id="128" w:name="_Toc170853454"/>
      <w:r w:rsidRPr="00CB4C8C">
        <w:lastRenderedPageBreak/>
        <w:t>5.3</w:t>
      </w:r>
      <w:r w:rsidRPr="00CB4C8C">
        <w:tab/>
        <w:t>Telecommunication resources</w:t>
      </w:r>
      <w:bookmarkEnd w:id="125"/>
      <w:bookmarkEnd w:id="126"/>
      <w:bookmarkEnd w:id="127"/>
      <w:bookmarkEnd w:id="128"/>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29" w:name="_Toc50705689"/>
      <w:bookmarkStart w:id="130" w:name="_Toc50991560"/>
      <w:bookmarkStart w:id="131" w:name="_Toc58411240"/>
      <w:bookmarkStart w:id="132" w:name="_Toc170853455"/>
      <w:r w:rsidRPr="00CB4C8C">
        <w:t>6</w:t>
      </w:r>
      <w:r w:rsidRPr="00CB4C8C">
        <w:tab/>
        <w:t>Specification level requirements</w:t>
      </w:r>
      <w:bookmarkEnd w:id="129"/>
      <w:bookmarkEnd w:id="130"/>
      <w:bookmarkEnd w:id="131"/>
      <w:bookmarkEnd w:id="132"/>
    </w:p>
    <w:p w14:paraId="311ED3C8" w14:textId="77777777" w:rsidR="00E81EE8" w:rsidRPr="00CB4C8C" w:rsidRDefault="00E81EE8" w:rsidP="00E81EE8">
      <w:pPr>
        <w:pStyle w:val="Heading2"/>
      </w:pPr>
      <w:bookmarkStart w:id="133" w:name="_Toc50705690"/>
      <w:bookmarkStart w:id="134" w:name="_Toc50991561"/>
      <w:bookmarkStart w:id="135" w:name="_Toc58411241"/>
      <w:bookmarkStart w:id="136" w:name="_Toc170853456"/>
      <w:r w:rsidRPr="00CB4C8C">
        <w:t>6.1</w:t>
      </w:r>
      <w:r w:rsidRPr="00CB4C8C">
        <w:tab/>
        <w:t>Requirements</w:t>
      </w:r>
      <w:bookmarkEnd w:id="133"/>
      <w:bookmarkEnd w:id="134"/>
      <w:bookmarkEnd w:id="135"/>
      <w:bookmarkEnd w:id="136"/>
    </w:p>
    <w:p w14:paraId="06AF7168" w14:textId="77777777" w:rsidR="00E81EE8" w:rsidRPr="00CB4C8C" w:rsidRDefault="00E81EE8" w:rsidP="00E81EE8">
      <w:pPr>
        <w:pStyle w:val="Heading3"/>
      </w:pPr>
      <w:bookmarkStart w:id="137" w:name="_Toc50705691"/>
      <w:bookmarkStart w:id="138" w:name="_Toc50991562"/>
      <w:bookmarkStart w:id="139" w:name="_Toc58411242"/>
      <w:bookmarkStart w:id="140" w:name="_Toc170853457"/>
      <w:r w:rsidRPr="00CB4C8C">
        <w:t>6.1.1</w:t>
      </w:r>
      <w:r w:rsidRPr="00CB4C8C">
        <w:tab/>
        <w:t>Distributed SON management</w:t>
      </w:r>
      <w:bookmarkEnd w:id="137"/>
      <w:bookmarkEnd w:id="138"/>
      <w:bookmarkEnd w:id="139"/>
      <w:bookmarkEnd w:id="140"/>
    </w:p>
    <w:p w14:paraId="139E5CC7" w14:textId="77777777" w:rsidR="00F277F4" w:rsidRPr="00CB4C8C" w:rsidRDefault="00F277F4" w:rsidP="00F277F4">
      <w:pPr>
        <w:pStyle w:val="Heading4"/>
      </w:pPr>
      <w:bookmarkStart w:id="141" w:name="_Toc50705692"/>
      <w:bookmarkStart w:id="142" w:name="_Toc50991563"/>
      <w:bookmarkStart w:id="143" w:name="_Toc58411243"/>
      <w:bookmarkStart w:id="144" w:name="_Toc170853458"/>
      <w:r w:rsidRPr="00CB4C8C">
        <w:t>6.1.1.1</w:t>
      </w:r>
      <w:r w:rsidRPr="00CB4C8C">
        <w:tab/>
        <w:t>RACH Optimization (Random Access Optimisation)</w:t>
      </w:r>
      <w:bookmarkEnd w:id="141"/>
      <w:bookmarkEnd w:id="142"/>
      <w:bookmarkEnd w:id="143"/>
      <w:bookmarkEnd w:id="144"/>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45" w:name="_Toc50705693"/>
      <w:bookmarkStart w:id="146" w:name="_Toc50991564"/>
      <w:bookmarkStart w:id="147" w:name="_Toc58411244"/>
      <w:bookmarkStart w:id="148" w:name="_Toc170853459"/>
      <w:r w:rsidRPr="00CB4C8C">
        <w:t>6.1.1.2</w:t>
      </w:r>
      <w:r w:rsidRPr="00CB4C8C">
        <w:tab/>
        <w:t>MRO (Mobility Robustness Optimisation)</w:t>
      </w:r>
      <w:bookmarkEnd w:id="145"/>
      <w:bookmarkEnd w:id="146"/>
      <w:bookmarkEnd w:id="147"/>
      <w:bookmarkEnd w:id="148"/>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49" w:name="_Toc50705694"/>
      <w:bookmarkStart w:id="150" w:name="_Toc50991565"/>
      <w:bookmarkStart w:id="151" w:name="_Toc58411245"/>
      <w:bookmarkStart w:id="152" w:name="_Toc170853460"/>
      <w:r w:rsidRPr="00CB4C8C">
        <w:t>6.1.1.3</w:t>
      </w:r>
      <w:r w:rsidRPr="00CB4C8C">
        <w:tab/>
        <w:t>ANR management</w:t>
      </w:r>
      <w:r w:rsidRPr="00CB4C8C">
        <w:rPr>
          <w:lang w:eastAsia="zh-CN"/>
        </w:rPr>
        <w:t xml:space="preserve"> in NG-RAN</w:t>
      </w:r>
      <w:bookmarkEnd w:id="149"/>
      <w:bookmarkEnd w:id="150"/>
      <w:bookmarkEnd w:id="151"/>
      <w:bookmarkEnd w:id="152"/>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53" w:name="_Toc50705695"/>
      <w:bookmarkStart w:id="154" w:name="_Toc50991566"/>
      <w:bookmarkStart w:id="155" w:name="_Toc58411246"/>
      <w:bookmarkStart w:id="156" w:name="_Toc170853461"/>
      <w:r w:rsidRPr="00CB4C8C">
        <w:lastRenderedPageBreak/>
        <w:t>6.1.1.4</w:t>
      </w:r>
      <w:r w:rsidRPr="00CB4C8C">
        <w:tab/>
        <w:t>PCI configuration and re-configuration</w:t>
      </w:r>
      <w:bookmarkEnd w:id="153"/>
      <w:bookmarkEnd w:id="154"/>
      <w:bookmarkEnd w:id="155"/>
      <w:bookmarkEnd w:id="156"/>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57" w:name="_Toc170853462"/>
      <w:r w:rsidRPr="00CB4C8C">
        <w:t>6.1.1.</w:t>
      </w:r>
      <w:r w:rsidR="00E44756">
        <w:t>5</w:t>
      </w:r>
      <w:r w:rsidRPr="00CB4C8C">
        <w:tab/>
      </w:r>
      <w:r>
        <w:t>LBO</w:t>
      </w:r>
      <w:r w:rsidRPr="00CB4C8C">
        <w:t xml:space="preserve"> (</w:t>
      </w:r>
      <w:r>
        <w:t>Load Balancing</w:t>
      </w:r>
      <w:r w:rsidRPr="00CB4C8C">
        <w:t xml:space="preserve"> Optimisation)</w:t>
      </w:r>
      <w:bookmarkEnd w:id="157"/>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58" w:name="_Toc170853463"/>
      <w:r>
        <w:t>6.1.1.6</w:t>
      </w:r>
      <w:r>
        <w:tab/>
        <w:t>CHO management</w:t>
      </w:r>
      <w:bookmarkEnd w:id="158"/>
    </w:p>
    <w:p w14:paraId="61C636B6" w14:textId="77777777" w:rsidR="00F16E7C" w:rsidRDefault="00F16E7C" w:rsidP="00F16E7C">
      <w:r w:rsidRPr="00FB73EC">
        <w:rPr>
          <w:b/>
          <w:bCs/>
        </w:rPr>
        <w:t>REQ-DCHO-FUN</w:t>
      </w:r>
      <w:r>
        <w:rPr>
          <w:b/>
          <w:bCs/>
        </w:rPr>
        <w:t>-</w:t>
      </w:r>
      <w:r w:rsidRPr="00FB73EC">
        <w:rPr>
          <w:b/>
          <w:bCs/>
        </w:rPr>
        <w:t>1</w:t>
      </w:r>
      <w:r w:rsidRPr="00FB73EC">
        <w:rPr>
          <w:b/>
          <w:bCs/>
        </w:rPr>
        <w:tab/>
      </w:r>
      <w:r>
        <w:t>The producer of NF provisioning MnS should have the capability allowing an authorized consumer to enable or disable Conditional Handover for a gNB.</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p>
    <w:p w14:paraId="346DDC51" w14:textId="684998DC" w:rsidR="00F16E7C" w:rsidRDefault="00F16E7C" w:rsidP="00F16E7C">
      <w:pPr>
        <w:pStyle w:val="Heading4"/>
      </w:pPr>
      <w:bookmarkStart w:id="159" w:name="_Toc170853464"/>
      <w:r>
        <w:t>6.1.1.7</w:t>
      </w:r>
      <w:r>
        <w:tab/>
        <w:t>DAPS handover management</w:t>
      </w:r>
      <w:bookmarkEnd w:id="159"/>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The producer of NF provisioning MnS should have the capability allowing an authorized consumer to enable or disable DAPS handover for a gNB.</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p>
    <w:p w14:paraId="5C463B60" w14:textId="77777777" w:rsidR="00E81EE8" w:rsidRPr="00CB4C8C" w:rsidRDefault="00E81EE8" w:rsidP="00E81EE8">
      <w:pPr>
        <w:pStyle w:val="Heading3"/>
      </w:pPr>
      <w:bookmarkStart w:id="160" w:name="_Toc50705696"/>
      <w:bookmarkStart w:id="161" w:name="_Toc50991567"/>
      <w:bookmarkStart w:id="162" w:name="_Toc58411247"/>
      <w:bookmarkStart w:id="163" w:name="_Toc170853465"/>
      <w:r w:rsidRPr="00CB4C8C">
        <w:t>6.1.2</w:t>
      </w:r>
      <w:r w:rsidRPr="00CB4C8C">
        <w:tab/>
        <w:t>Centralized SON</w:t>
      </w:r>
      <w:bookmarkEnd w:id="160"/>
      <w:bookmarkEnd w:id="161"/>
      <w:bookmarkEnd w:id="162"/>
      <w:bookmarkEnd w:id="163"/>
    </w:p>
    <w:p w14:paraId="0D60CAF6" w14:textId="77777777" w:rsidR="00E57F3B" w:rsidRPr="00CB4C8C" w:rsidRDefault="00E57F3B" w:rsidP="00E57F3B">
      <w:pPr>
        <w:pStyle w:val="Heading4"/>
      </w:pPr>
      <w:bookmarkStart w:id="164" w:name="_Toc50705697"/>
      <w:bookmarkStart w:id="165" w:name="_Toc50991568"/>
      <w:bookmarkStart w:id="166" w:name="_Toc58411248"/>
      <w:bookmarkStart w:id="167" w:name="_Toc170853466"/>
      <w:r w:rsidRPr="00CB4C8C">
        <w:t>6.1.2</w:t>
      </w:r>
      <w:r w:rsidR="00AC4D20" w:rsidRPr="00CB4C8C">
        <w:t>.</w:t>
      </w:r>
      <w:r w:rsidRPr="00CB4C8C">
        <w:t>1</w:t>
      </w:r>
      <w:r w:rsidRPr="00CB4C8C">
        <w:tab/>
        <w:t>PCI configuration</w:t>
      </w:r>
      <w:bookmarkEnd w:id="164"/>
      <w:bookmarkEnd w:id="165"/>
      <w:bookmarkEnd w:id="166"/>
      <w:bookmarkEnd w:id="167"/>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lastRenderedPageBreak/>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68" w:name="_Toc170853467"/>
      <w:r w:rsidRPr="00CB4C8C">
        <w:t>6.1.2.</w:t>
      </w:r>
      <w:r>
        <w:t>2</w:t>
      </w:r>
      <w:r w:rsidRPr="00CB4C8C">
        <w:tab/>
      </w:r>
      <w:r>
        <w:t>LBO</w:t>
      </w:r>
      <w:r w:rsidRPr="00CB4C8C">
        <w:t xml:space="preserve"> (</w:t>
      </w:r>
      <w:r>
        <w:t>Load Balancing</w:t>
      </w:r>
      <w:r w:rsidRPr="00CB4C8C">
        <w:t xml:space="preserve"> Optimisation)</w:t>
      </w:r>
      <w:bookmarkEnd w:id="168"/>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69" w:name="_Toc50705698"/>
      <w:bookmarkStart w:id="170" w:name="_Toc50991569"/>
      <w:bookmarkStart w:id="171" w:name="_Toc58411249"/>
      <w:bookmarkStart w:id="172" w:name="_Toc170853468"/>
      <w:r w:rsidRPr="00CB4C8C">
        <w:t>6.1.2.2</w:t>
      </w:r>
      <w:r w:rsidRPr="00CB4C8C">
        <w:tab/>
        <w:t>Requirements for RAN NE plug and connect to management system</w:t>
      </w:r>
      <w:bookmarkEnd w:id="169"/>
      <w:bookmarkEnd w:id="170"/>
      <w:bookmarkEnd w:id="171"/>
      <w:bookmarkEnd w:id="172"/>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73" w:name="_Toc50705699"/>
      <w:bookmarkStart w:id="174" w:name="_Toc50991570"/>
      <w:bookmarkStart w:id="175" w:name="_Toc58411250"/>
      <w:bookmarkStart w:id="176" w:name="_Toc170853469"/>
      <w:r w:rsidRPr="00CB4C8C">
        <w:t>6.1.2.3</w:t>
      </w:r>
      <w:r w:rsidRPr="00CB4C8C">
        <w:tab/>
        <w:t>Requirements for self-configuration of a</w:t>
      </w:r>
      <w:r w:rsidRPr="00CB4C8C">
        <w:rPr>
          <w:lang w:eastAsia="zh-CN"/>
        </w:rPr>
        <w:t xml:space="preserve"> new RAN NE</w:t>
      </w:r>
      <w:bookmarkEnd w:id="173"/>
      <w:bookmarkEnd w:id="174"/>
      <w:bookmarkEnd w:id="175"/>
      <w:bookmarkEnd w:id="176"/>
    </w:p>
    <w:p w14:paraId="36E4695A" w14:textId="77777777" w:rsidR="00B31374" w:rsidRPr="00CB4C8C" w:rsidRDefault="00B31374" w:rsidP="00B31374">
      <w:pPr>
        <w:rPr>
          <w:lang w:eastAsia="zh-CN"/>
        </w:rPr>
      </w:pPr>
      <w:r w:rsidRPr="00CB4C8C">
        <w:rPr>
          <w:b/>
        </w:rPr>
        <w:t>REQ-SCM-CON-1</w:t>
      </w:r>
      <w:r w:rsidRPr="00CB4C8C">
        <w:rPr>
          <w:rFonts w:hint="eastAsia"/>
          <w:b/>
        </w:rPr>
        <w:t xml:space="preserve"> </w:t>
      </w:r>
      <w:r w:rsidRPr="00CB4C8C">
        <w:rPr>
          <w:lang w:eastAsia="zh-CN"/>
        </w:rPr>
        <w:t>The MnS for self-configuration management shall have the capability allowing MnS consumer request MnS producer to create, query and delete Self-configuration management profile.</w:t>
      </w:r>
    </w:p>
    <w:p w14:paraId="73AA7C35" w14:textId="3E00535C" w:rsidR="00E81EE8" w:rsidRDefault="00B31374" w:rsidP="00E81EE8">
      <w:pPr>
        <w:rPr>
          <w:lang w:eastAsia="zh-CN"/>
        </w:rPr>
      </w:pPr>
      <w:r w:rsidRPr="00CB4C8C">
        <w:rPr>
          <w:b/>
        </w:rPr>
        <w:t>REQ-SCM-CON-2</w:t>
      </w:r>
      <w:r w:rsidRPr="00CB4C8C">
        <w:rPr>
          <w:rFonts w:hint="eastAsia"/>
          <w:b/>
        </w:rPr>
        <w:t xml:space="preserve"> </w:t>
      </w:r>
      <w:r w:rsidRPr="00CB4C8C">
        <w:rPr>
          <w:lang w:eastAsia="zh-CN"/>
        </w:rPr>
        <w:t>The MnS for Self-configuration management shall have the capability allowing MnS consumer obtain the progress of self-configuration process form MnS producer.</w:t>
      </w:r>
    </w:p>
    <w:p w14:paraId="1D0C667E" w14:textId="3D457657" w:rsidR="00BC0E87" w:rsidRPr="00CB4C8C" w:rsidRDefault="00BC0E87" w:rsidP="00BC0E87">
      <w:pPr>
        <w:pStyle w:val="Heading4"/>
      </w:pPr>
      <w:bookmarkStart w:id="177" w:name="_Toc170853470"/>
      <w:r w:rsidRPr="00CB4C8C">
        <w:t>6.1.2.</w:t>
      </w:r>
      <w:r>
        <w:t>4</w:t>
      </w:r>
      <w:r w:rsidRPr="00CB4C8C">
        <w:tab/>
      </w:r>
      <w:r>
        <w:t>RRM resources optimization for network slice instance(s)</w:t>
      </w:r>
      <w:bookmarkEnd w:id="177"/>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78" w:name="_Toc170853471"/>
      <w:r w:rsidRPr="00CB4C8C">
        <w:t>6.1.2.</w:t>
      </w:r>
      <w:r>
        <w:t>5</w:t>
      </w:r>
      <w:r w:rsidRPr="00CB4C8C">
        <w:tab/>
      </w:r>
      <w:r>
        <w:rPr>
          <w:color w:val="000000"/>
        </w:rPr>
        <w:t>Centralized Capacity and Coverage Optimization</w:t>
      </w:r>
      <w:bookmarkEnd w:id="178"/>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79" w:name="_Toc50705700"/>
      <w:bookmarkStart w:id="180" w:name="_Toc50991571"/>
      <w:bookmarkStart w:id="181" w:name="_Toc58411251"/>
      <w:bookmarkStart w:id="182" w:name="_Toc170853472"/>
      <w:r w:rsidRPr="00CB4C8C">
        <w:t>6.2</w:t>
      </w:r>
      <w:r w:rsidRPr="00CB4C8C">
        <w:tab/>
        <w:t>Actor roles</w:t>
      </w:r>
      <w:bookmarkEnd w:id="179"/>
      <w:bookmarkEnd w:id="180"/>
      <w:bookmarkEnd w:id="181"/>
      <w:bookmarkEnd w:id="182"/>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3" w:name="_Toc50705701"/>
      <w:bookmarkStart w:id="184" w:name="_Toc50991572"/>
      <w:bookmarkStart w:id="185" w:name="_Toc58411252"/>
      <w:bookmarkStart w:id="186" w:name="_Toc170853473"/>
      <w:r w:rsidRPr="00CB4C8C">
        <w:t>6.3</w:t>
      </w:r>
      <w:r w:rsidRPr="00CB4C8C">
        <w:tab/>
        <w:t>Telecommunication resources</w:t>
      </w:r>
      <w:bookmarkEnd w:id="183"/>
      <w:bookmarkEnd w:id="184"/>
      <w:bookmarkEnd w:id="185"/>
      <w:bookmarkEnd w:id="186"/>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87" w:name="_Toc50705702"/>
      <w:bookmarkStart w:id="188" w:name="_Toc50991573"/>
      <w:bookmarkStart w:id="189" w:name="_Toc58411253"/>
      <w:bookmarkStart w:id="190" w:name="_Toc170853474"/>
      <w:r w:rsidRPr="00CB4C8C">
        <w:lastRenderedPageBreak/>
        <w:t>6.4</w:t>
      </w:r>
      <w:r w:rsidRPr="00CB4C8C">
        <w:tab/>
        <w:t>Use cases</w:t>
      </w:r>
      <w:bookmarkEnd w:id="187"/>
      <w:bookmarkEnd w:id="188"/>
      <w:bookmarkEnd w:id="189"/>
      <w:bookmarkEnd w:id="190"/>
    </w:p>
    <w:p w14:paraId="33AD5196" w14:textId="77777777" w:rsidR="00E81EE8" w:rsidRPr="00CB4C8C" w:rsidRDefault="00E81EE8" w:rsidP="00E81EE8">
      <w:pPr>
        <w:pStyle w:val="Heading3"/>
      </w:pPr>
      <w:bookmarkStart w:id="191" w:name="_Toc50705703"/>
      <w:bookmarkStart w:id="192" w:name="_Toc50991574"/>
      <w:bookmarkStart w:id="193" w:name="_Toc58411254"/>
      <w:bookmarkStart w:id="194" w:name="_Toc170853475"/>
      <w:r w:rsidRPr="00CB4C8C">
        <w:t>6.4.1</w:t>
      </w:r>
      <w:r w:rsidRPr="00CB4C8C">
        <w:tab/>
        <w:t>Distributed SON management</w:t>
      </w:r>
      <w:bookmarkEnd w:id="191"/>
      <w:bookmarkEnd w:id="192"/>
      <w:bookmarkEnd w:id="193"/>
      <w:bookmarkEnd w:id="194"/>
    </w:p>
    <w:p w14:paraId="1B1FC53B" w14:textId="77777777" w:rsidR="003A0AB1" w:rsidRPr="00CB4C8C" w:rsidRDefault="003A0AB1" w:rsidP="003A0AB1">
      <w:pPr>
        <w:pStyle w:val="Heading4"/>
      </w:pPr>
      <w:bookmarkStart w:id="195" w:name="_Toc50705704"/>
      <w:bookmarkStart w:id="196" w:name="_Toc50991575"/>
      <w:bookmarkStart w:id="197" w:name="_Toc58411255"/>
      <w:bookmarkStart w:id="198" w:name="_Toc170853476"/>
      <w:r w:rsidRPr="00CB4C8C">
        <w:t>6.4.1.1</w:t>
      </w:r>
      <w:r w:rsidRPr="00CB4C8C">
        <w:tab/>
        <w:t>RACH Optimization (Random Access Optimisation)</w:t>
      </w:r>
      <w:bookmarkEnd w:id="195"/>
      <w:bookmarkEnd w:id="196"/>
      <w:bookmarkEnd w:id="197"/>
      <w:bookmarkEnd w:id="19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199" w:name="_Toc50705705"/>
      <w:bookmarkStart w:id="200" w:name="_Toc50991576"/>
      <w:bookmarkStart w:id="201" w:name="_Toc58411256"/>
      <w:bookmarkStart w:id="202" w:name="_Toc170853477"/>
      <w:r w:rsidRPr="00CB4C8C">
        <w:lastRenderedPageBreak/>
        <w:t>6.4.1.</w:t>
      </w:r>
      <w:r w:rsidR="009E1EEB" w:rsidRPr="00CB4C8C">
        <w:t>2</w:t>
      </w:r>
      <w:r w:rsidRPr="00CB4C8C">
        <w:tab/>
        <w:t>MRO (Mobility Robustness Optimisation)</w:t>
      </w:r>
      <w:bookmarkEnd w:id="199"/>
      <w:bookmarkEnd w:id="200"/>
      <w:bookmarkEnd w:id="201"/>
      <w:bookmarkEnd w:id="20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B86558"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03" w:name="_Toc50705706"/>
      <w:bookmarkStart w:id="204" w:name="_Toc50991577"/>
      <w:bookmarkStart w:id="205" w:name="_Toc58411257"/>
      <w:bookmarkStart w:id="206" w:name="_Toc170853478"/>
      <w:r w:rsidRPr="00CB4C8C">
        <w:rPr>
          <w:rFonts w:eastAsia="SimSun"/>
        </w:rPr>
        <w:lastRenderedPageBreak/>
        <w:t>6.4.1.3</w:t>
      </w:r>
      <w:r w:rsidRPr="00CB4C8C">
        <w:rPr>
          <w:rFonts w:eastAsia="SimSun"/>
        </w:rPr>
        <w:tab/>
        <w:t>ANR management</w:t>
      </w:r>
      <w:bookmarkEnd w:id="203"/>
      <w:bookmarkEnd w:id="204"/>
      <w:bookmarkEnd w:id="205"/>
      <w:bookmarkEnd w:id="206"/>
    </w:p>
    <w:p w14:paraId="0CF1361D" w14:textId="77777777" w:rsidR="009E1EEB" w:rsidRPr="00CB4C8C" w:rsidRDefault="009E1EEB" w:rsidP="007016F1">
      <w:pPr>
        <w:pStyle w:val="Heading5"/>
        <w:rPr>
          <w:rFonts w:eastAsia="SimSun"/>
        </w:rPr>
      </w:pPr>
      <w:bookmarkStart w:id="207" w:name="_Toc50705707"/>
      <w:bookmarkStart w:id="208" w:name="_Toc50991578"/>
      <w:bookmarkStart w:id="209" w:name="_Toc58411258"/>
      <w:bookmarkStart w:id="210" w:name="_Toc170853479"/>
      <w:r w:rsidRPr="00CB4C8C">
        <w:rPr>
          <w:rFonts w:eastAsia="SimSun"/>
        </w:rPr>
        <w:t>6.4.1.3.1</w:t>
      </w:r>
      <w:r w:rsidRPr="00CB4C8C">
        <w:rPr>
          <w:rFonts w:eastAsia="SimSun"/>
        </w:rPr>
        <w:tab/>
        <w:t>Starting the ANR function</w:t>
      </w:r>
      <w:bookmarkEnd w:id="207"/>
      <w:bookmarkEnd w:id="208"/>
      <w:bookmarkEnd w:id="209"/>
      <w:bookmarkEnd w:id="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11" w:name="_Toc50705708"/>
      <w:bookmarkStart w:id="212" w:name="_Toc50991579"/>
      <w:bookmarkStart w:id="213" w:name="_Toc58411259"/>
      <w:bookmarkStart w:id="214" w:name="_Toc170853480"/>
      <w:r w:rsidRPr="00CB4C8C">
        <w:rPr>
          <w:rFonts w:eastAsia="SimSun"/>
        </w:rPr>
        <w:t>6.4.1.3.2</w:t>
      </w:r>
      <w:r w:rsidRPr="00CB4C8C">
        <w:rPr>
          <w:rFonts w:eastAsia="SimSun"/>
        </w:rPr>
        <w:tab/>
        <w:t>Stopping the ANR function</w:t>
      </w:r>
      <w:bookmarkEnd w:id="211"/>
      <w:bookmarkEnd w:id="212"/>
      <w:bookmarkEnd w:id="213"/>
      <w:bookmarkEnd w:id="2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15" w:name="_Toc50705709"/>
      <w:bookmarkStart w:id="216" w:name="_Toc50991580"/>
      <w:bookmarkStart w:id="217" w:name="_Toc58411260"/>
      <w:bookmarkStart w:id="218" w:name="_Toc170853481"/>
      <w:r w:rsidRPr="00CB4C8C">
        <w:rPr>
          <w:rFonts w:eastAsia="SimSun"/>
        </w:rPr>
        <w:lastRenderedPageBreak/>
        <w:t>6.4.1.3.3</w:t>
      </w:r>
      <w:r w:rsidRPr="00CB4C8C">
        <w:rPr>
          <w:rFonts w:eastAsia="SimSun"/>
        </w:rPr>
        <w:tab/>
        <w:t>Sending notification of added or deleted NCR</w:t>
      </w:r>
      <w:bookmarkEnd w:id="215"/>
      <w:bookmarkEnd w:id="216"/>
      <w:bookmarkEnd w:id="217"/>
      <w:bookmarkEnd w:id="2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19" w:name="_Toc170853482"/>
      <w:bookmarkStart w:id="220" w:name="_Toc50991581"/>
      <w:bookmarkStart w:id="221" w:name="_Toc58411261"/>
      <w:bookmarkStart w:id="222" w:name="_Toc50705710"/>
      <w:r w:rsidRPr="00CB4C8C">
        <w:rPr>
          <w:rFonts w:eastAsia="SimSun"/>
        </w:rPr>
        <w:t>6.4.1.3.4</w:t>
      </w:r>
      <w:r w:rsidRPr="00CB4C8C">
        <w:rPr>
          <w:rFonts w:eastAsia="SimSun"/>
        </w:rPr>
        <w:tab/>
        <w:t xml:space="preserve">Handover </w:t>
      </w:r>
      <w:r w:rsidR="00D604FB">
        <w:t>Allowlisting</w:t>
      </w:r>
      <w:bookmarkEnd w:id="219"/>
      <w:r w:rsidR="00D604FB">
        <w:t xml:space="preserve"> </w:t>
      </w:r>
      <w:bookmarkEnd w:id="220"/>
      <w:bookmarkEnd w:id="221"/>
      <w:r w:rsidRPr="00CB4C8C">
        <w:rPr>
          <w:rFonts w:eastAsia="SimSun"/>
        </w:rPr>
        <w:t xml:space="preserve"> </w:t>
      </w:r>
      <w:bookmarkEnd w:id="2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23" w:name="_Toc50705711"/>
      <w:bookmarkStart w:id="224" w:name="_Toc50991582"/>
      <w:bookmarkStart w:id="225" w:name="_Toc58411262"/>
      <w:bookmarkStart w:id="226" w:name="_Toc170853483"/>
      <w:r w:rsidRPr="00CB4C8C">
        <w:rPr>
          <w:rFonts w:eastAsia="SimSun"/>
        </w:rPr>
        <w:lastRenderedPageBreak/>
        <w:t>6.4.1.3.5</w:t>
      </w:r>
      <w:r w:rsidRPr="00CB4C8C">
        <w:rPr>
          <w:rFonts w:eastAsia="SimSun"/>
        </w:rPr>
        <w:tab/>
        <w:t xml:space="preserve">Handover </w:t>
      </w:r>
      <w:r w:rsidR="00D604FB">
        <w:t>Blocklisting</w:t>
      </w:r>
      <w:bookmarkEnd w:id="223"/>
      <w:bookmarkEnd w:id="224"/>
      <w:bookmarkEnd w:id="225"/>
      <w:bookmarkEnd w:id="2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27" w:name="_Toc50705712"/>
      <w:bookmarkStart w:id="228" w:name="_Toc50991583"/>
      <w:bookmarkStart w:id="229" w:name="_Toc58411263"/>
      <w:bookmarkStart w:id="230" w:name="_Toc170853484"/>
      <w:r w:rsidRPr="00CB4C8C">
        <w:rPr>
          <w:rFonts w:eastAsia="SimSun"/>
        </w:rPr>
        <w:t>6.4.1.3.6</w:t>
      </w:r>
      <w:r w:rsidRPr="00CB4C8C">
        <w:rPr>
          <w:rFonts w:eastAsia="SimSun"/>
        </w:rPr>
        <w:tab/>
        <w:t xml:space="preserve">Prohibiting X2 or Xn connection to a peer node (X2/Xn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27"/>
      <w:bookmarkEnd w:id="228"/>
      <w:bookmarkEnd w:id="229"/>
      <w:bookmarkEnd w:id="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31" w:name="_Toc50705713"/>
      <w:bookmarkStart w:id="232" w:name="_Toc50991584"/>
      <w:bookmarkStart w:id="233" w:name="_Toc58411264"/>
      <w:bookmarkStart w:id="234" w:name="_Toc170853485"/>
      <w:r w:rsidRPr="00CB4C8C">
        <w:rPr>
          <w:rFonts w:eastAsia="SimSun"/>
        </w:rPr>
        <w:lastRenderedPageBreak/>
        <w:t>6.4.1.3.7</w:t>
      </w:r>
      <w:r w:rsidRPr="00CB4C8C">
        <w:rPr>
          <w:rFonts w:eastAsia="SimSun"/>
        </w:rPr>
        <w:tab/>
        <w:t xml:space="preserve">Prohibiting handover over X2 or Xn (X2/Xn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31"/>
      <w:bookmarkEnd w:id="232"/>
      <w:bookmarkEnd w:id="233"/>
      <w:bookmarkEnd w:id="2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B86558"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35" w:name="_Toc50705714"/>
      <w:bookmarkStart w:id="236" w:name="_Toc50991585"/>
      <w:bookmarkStart w:id="237" w:name="_Toc58411265"/>
      <w:bookmarkStart w:id="238" w:name="_Toc170853486"/>
      <w:r w:rsidRPr="00CB4C8C">
        <w:t>6.4.1.4</w:t>
      </w:r>
      <w:r w:rsidRPr="00CB4C8C">
        <w:tab/>
        <w:t>PCI configuration</w:t>
      </w:r>
      <w:bookmarkEnd w:id="235"/>
      <w:bookmarkEnd w:id="236"/>
      <w:bookmarkEnd w:id="237"/>
      <w:bookmarkEnd w:id="238"/>
    </w:p>
    <w:p w14:paraId="718CAB52" w14:textId="77777777" w:rsidR="00C81A98" w:rsidRPr="00CB4C8C" w:rsidRDefault="00C81A98" w:rsidP="00C81A98">
      <w:pPr>
        <w:pStyle w:val="Heading5"/>
      </w:pPr>
      <w:bookmarkStart w:id="239" w:name="_Toc50705715"/>
      <w:bookmarkStart w:id="240" w:name="_Toc50991586"/>
      <w:bookmarkStart w:id="241" w:name="_Toc58411266"/>
      <w:bookmarkStart w:id="242" w:name="_Toc170853487"/>
      <w:r w:rsidRPr="00CB4C8C">
        <w:t>6.4.1.4.1</w:t>
      </w:r>
      <w:r w:rsidRPr="00CB4C8C">
        <w:tab/>
        <w:t>Initial PCI configuration</w:t>
      </w:r>
      <w:bookmarkEnd w:id="239"/>
      <w:bookmarkEnd w:id="240"/>
      <w:bookmarkEnd w:id="241"/>
      <w:bookmarkEnd w:id="24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43" w:name="_Toc50705716"/>
      <w:bookmarkStart w:id="244" w:name="_Toc50991587"/>
      <w:bookmarkStart w:id="245" w:name="_Toc58411267"/>
      <w:bookmarkStart w:id="246" w:name="_Toc170853488"/>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43"/>
      <w:bookmarkEnd w:id="244"/>
      <w:bookmarkEnd w:id="245"/>
      <w:r w:rsidR="00BC0BD8" w:rsidRPr="00052574">
        <w:rPr>
          <w:lang w:val="fr-FR"/>
        </w:rPr>
        <w:t xml:space="preserve"> failure mitigation</w:t>
      </w:r>
      <w:bookmarkEnd w:id="24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47" w:name="_Toc170853489"/>
      <w:r>
        <w:t>6.4.1.4.3</w:t>
      </w:r>
      <w:r>
        <w:tab/>
        <w:t>PCI re-configuration</w:t>
      </w:r>
      <w:bookmarkEnd w:id="24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48" w:name="_Toc170853490"/>
      <w:r w:rsidRPr="00CB4C8C">
        <w:lastRenderedPageBreak/>
        <w:t>6.4.1.</w:t>
      </w:r>
      <w:r>
        <w:t>5</w:t>
      </w:r>
      <w:r w:rsidRPr="00CB4C8C">
        <w:tab/>
      </w:r>
      <w:r>
        <w:t>LBO</w:t>
      </w:r>
      <w:r w:rsidRPr="00CB4C8C">
        <w:t xml:space="preserve"> (</w:t>
      </w:r>
      <w:r>
        <w:t>Load Balancing</w:t>
      </w:r>
      <w:r w:rsidRPr="00CB4C8C">
        <w:t xml:space="preserve"> Optimisation)</w:t>
      </w:r>
      <w:bookmarkEnd w:id="24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B86558"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49" w:name="_Toc170853491"/>
      <w:r>
        <w:rPr>
          <w:noProof/>
        </w:rPr>
        <w:t>6.4.1.6</w:t>
      </w:r>
      <w:r>
        <w:rPr>
          <w:noProof/>
        </w:rPr>
        <w:tab/>
        <w:t>CHO (Conditional Handover)</w:t>
      </w:r>
      <w:bookmarkEnd w:id="249"/>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CHO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CHO for a gNB.</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CHO for a gNB.</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CHO is in operation from for a gNB.</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B86558"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50" w:name="_Toc170853492"/>
      <w:r>
        <w:rPr>
          <w:noProof/>
        </w:rPr>
        <w:t>6.4.1.7</w:t>
      </w:r>
      <w:r>
        <w:rPr>
          <w:noProof/>
        </w:rPr>
        <w:tab/>
        <w:t>DAPS HO (Dual Active Protocol Stack Handover)</w:t>
      </w:r>
      <w:bookmarkEnd w:id="250"/>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lastRenderedPageBreak/>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DAPS 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DAPS HO for a gNB.</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DAPS HO is in operation for a gNB.</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08246AA9" w14:textId="77777777" w:rsidR="00F16E7C" w:rsidRPr="00BD5361" w:rsidRDefault="00F16E7C" w:rsidP="00E81EE8"/>
    <w:p w14:paraId="1EBCA742" w14:textId="77777777" w:rsidR="00E81EE8" w:rsidRPr="00CB4C8C" w:rsidRDefault="00E81EE8" w:rsidP="00E81EE8">
      <w:pPr>
        <w:pStyle w:val="Heading3"/>
      </w:pPr>
      <w:bookmarkStart w:id="251" w:name="_Toc50705717"/>
      <w:bookmarkStart w:id="252" w:name="_Toc50991588"/>
      <w:bookmarkStart w:id="253" w:name="_Toc58411268"/>
      <w:bookmarkStart w:id="254" w:name="_Toc170853493"/>
      <w:r w:rsidRPr="00CB4C8C">
        <w:t>6.4.2</w:t>
      </w:r>
      <w:r w:rsidRPr="00CB4C8C">
        <w:tab/>
        <w:t>Centralized SON</w:t>
      </w:r>
      <w:bookmarkEnd w:id="251"/>
      <w:bookmarkEnd w:id="252"/>
      <w:bookmarkEnd w:id="253"/>
      <w:bookmarkEnd w:id="254"/>
    </w:p>
    <w:p w14:paraId="466946CC" w14:textId="77777777" w:rsidR="00AC5424" w:rsidRPr="00CB4C8C" w:rsidRDefault="00AC5424" w:rsidP="00AC5424">
      <w:pPr>
        <w:pStyle w:val="Heading4"/>
      </w:pPr>
      <w:bookmarkStart w:id="255" w:name="_Toc50705718"/>
      <w:bookmarkStart w:id="256" w:name="_Toc50991589"/>
      <w:bookmarkStart w:id="257" w:name="_Toc58411269"/>
      <w:bookmarkStart w:id="258" w:name="_Toc170853494"/>
      <w:r w:rsidRPr="00CB4C8C">
        <w:t>6.4.2.1</w:t>
      </w:r>
      <w:r w:rsidRPr="00CB4C8C">
        <w:tab/>
        <w:t>PCI configuration</w:t>
      </w:r>
      <w:bookmarkEnd w:id="255"/>
      <w:bookmarkEnd w:id="256"/>
      <w:bookmarkEnd w:id="257"/>
      <w:bookmarkEnd w:id="258"/>
    </w:p>
    <w:p w14:paraId="4FCDE650" w14:textId="77777777" w:rsidR="00AC5424" w:rsidRPr="00CB4C8C" w:rsidRDefault="00AC5424" w:rsidP="00AC5424">
      <w:pPr>
        <w:pStyle w:val="Heading5"/>
      </w:pPr>
      <w:bookmarkStart w:id="259" w:name="_Toc50705719"/>
      <w:bookmarkStart w:id="260" w:name="_Toc50991590"/>
      <w:bookmarkStart w:id="261" w:name="_Toc58411270"/>
      <w:bookmarkStart w:id="262" w:name="_Toc170853495"/>
      <w:r w:rsidRPr="00CB4C8C">
        <w:t>6.4.2.1.1</w:t>
      </w:r>
      <w:r w:rsidRPr="00CB4C8C">
        <w:tab/>
        <w:t>Initial PCI configuration</w:t>
      </w:r>
      <w:bookmarkEnd w:id="259"/>
      <w:bookmarkEnd w:id="260"/>
      <w:bookmarkEnd w:id="261"/>
      <w:bookmarkEnd w:id="26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63" w:name="_Toc50705720"/>
      <w:bookmarkStart w:id="264" w:name="_Toc50991591"/>
      <w:bookmarkStart w:id="265" w:name="_Toc58411271"/>
      <w:bookmarkStart w:id="266" w:name="_Toc170853496"/>
      <w:r w:rsidRPr="00CB4C8C">
        <w:lastRenderedPageBreak/>
        <w:t>6.4.2.1.2</w:t>
      </w:r>
      <w:r w:rsidRPr="00CB4C8C">
        <w:tab/>
        <w:t>PCI re-configuration</w:t>
      </w:r>
      <w:bookmarkEnd w:id="263"/>
      <w:bookmarkEnd w:id="264"/>
      <w:bookmarkEnd w:id="265"/>
      <w:bookmarkEnd w:id="26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67" w:name="_Toc50705721"/>
      <w:bookmarkStart w:id="268" w:name="_Toc50991592"/>
      <w:bookmarkStart w:id="269" w:name="_Toc58411272"/>
      <w:bookmarkStart w:id="270" w:name="_Toc170853497"/>
      <w:r w:rsidRPr="00CB4C8C">
        <w:t>6.4.2.2</w:t>
      </w:r>
      <w:r w:rsidRPr="00CB4C8C">
        <w:tab/>
        <w:t>Use case for establishment of a new RAN NE in network</w:t>
      </w:r>
      <w:bookmarkEnd w:id="267"/>
      <w:bookmarkEnd w:id="268"/>
      <w:bookmarkEnd w:id="269"/>
      <w:bookmarkEnd w:id="270"/>
    </w:p>
    <w:p w14:paraId="5E2D0311" w14:textId="77777777" w:rsidR="00B31374" w:rsidRPr="00CB4C8C" w:rsidRDefault="00B31374" w:rsidP="00B31374">
      <w:pPr>
        <w:pStyle w:val="Heading5"/>
        <w:rPr>
          <w:lang w:eastAsia="zh-CN"/>
        </w:rPr>
      </w:pPr>
      <w:bookmarkStart w:id="271" w:name="_Toc50705722"/>
      <w:bookmarkStart w:id="272" w:name="_Toc50991593"/>
      <w:bookmarkStart w:id="273" w:name="_Toc58411273"/>
      <w:bookmarkStart w:id="274" w:name="_Toc170853498"/>
      <w:r w:rsidRPr="00CB4C8C">
        <w:t>6.4.2.2.1</w:t>
      </w:r>
      <w:r w:rsidRPr="00CB4C8C">
        <w:tab/>
        <w:t>Use case for</w:t>
      </w:r>
      <w:r w:rsidRPr="00CB4C8C">
        <w:rPr>
          <w:lang w:eastAsia="zh-CN"/>
        </w:rPr>
        <w:t xml:space="preserve"> RAN NE plug and connect to management system</w:t>
      </w:r>
      <w:bookmarkEnd w:id="271"/>
      <w:bookmarkEnd w:id="272"/>
      <w:bookmarkEnd w:id="273"/>
      <w:bookmarkEnd w:id="274"/>
    </w:p>
    <w:p w14:paraId="130F4015" w14:textId="77777777" w:rsidR="00443E50" w:rsidRPr="00AC48D8" w:rsidRDefault="00443E50" w:rsidP="00443E50">
      <w:pPr>
        <w:rPr>
          <w:lang w:eastAsia="zh-CN"/>
        </w:rPr>
      </w:pPr>
      <w:r w:rsidRPr="00AC48D8">
        <w:rPr>
          <w:lang w:eastAsia="zh-CN"/>
        </w:rPr>
        <w:t>The NE described in this use case can be gNB in non-split scenario and gNB-DU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75" w:name="_Toc50705723"/>
      <w:bookmarkStart w:id="276" w:name="_Toc50991594"/>
      <w:bookmarkStart w:id="277" w:name="_Toc58411274"/>
      <w:bookmarkStart w:id="278" w:name="_Toc170853499"/>
      <w:r w:rsidRPr="00CB4C8C">
        <w:t>6.4.2.2.2</w:t>
      </w:r>
      <w:r w:rsidRPr="00CB4C8C">
        <w:tab/>
        <w:t>Use case for</w:t>
      </w:r>
      <w:r w:rsidRPr="00CB4C8C">
        <w:rPr>
          <w:lang w:eastAsia="zh-CN"/>
        </w:rPr>
        <w:t xml:space="preserve"> self-configuration of a new RAN NE</w:t>
      </w:r>
      <w:bookmarkEnd w:id="275"/>
      <w:bookmarkEnd w:id="276"/>
      <w:bookmarkEnd w:id="277"/>
      <w:bookmarkEnd w:id="2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lastRenderedPageBreak/>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79" w:name="_Toc170853500"/>
      <w:r w:rsidRPr="00CB4C8C">
        <w:lastRenderedPageBreak/>
        <w:t>6.4.2.</w:t>
      </w:r>
      <w:r>
        <w:t>3</w:t>
      </w:r>
      <w:r w:rsidRPr="00CB4C8C">
        <w:tab/>
      </w:r>
      <w:r>
        <w:t>RRM resources optimization for network slice instance(s)</w:t>
      </w:r>
      <w:bookmarkEnd w:id="279"/>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80" w:name="_Toc170853501"/>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80"/>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B86558"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81" w:name="_Toc170853502"/>
      <w:r w:rsidRPr="00CB4C8C">
        <w:lastRenderedPageBreak/>
        <w:t>6.4.2.</w:t>
      </w:r>
      <w:r>
        <w:t>5</w:t>
      </w:r>
      <w:r w:rsidRPr="00CB4C8C">
        <w:tab/>
      </w:r>
      <w:r>
        <w:t>LBO</w:t>
      </w:r>
      <w:r w:rsidRPr="00CB4C8C">
        <w:t xml:space="preserve"> (</w:t>
      </w:r>
      <w:r>
        <w:t>Load Balancing</w:t>
      </w:r>
      <w:r w:rsidRPr="00CB4C8C">
        <w:t xml:space="preserve"> Optimisation)</w:t>
      </w:r>
      <w:bookmarkEnd w:id="28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282" w:name="_Hlk55300638"/>
            <w:r>
              <w:rPr>
                <w:lang w:eastAsia="zh-CN"/>
              </w:rPr>
              <w:t xml:space="preserve">determine the actions </w:t>
            </w:r>
            <w:r>
              <w:t xml:space="preserve">to optimize the traffic load distributions among neighboring cells </w:t>
            </w:r>
            <w:bookmarkEnd w:id="282"/>
            <w:r>
              <w:t xml:space="preserve">that </w:t>
            </w:r>
            <w:bookmarkStart w:id="283"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83"/>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B86558"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84" w:name="_Toc50705724"/>
      <w:bookmarkStart w:id="285" w:name="_Toc50991595"/>
      <w:bookmarkStart w:id="286" w:name="_Toc58411275"/>
      <w:bookmarkStart w:id="287" w:name="_Toc170853503"/>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284"/>
      <w:bookmarkEnd w:id="285"/>
      <w:bookmarkEnd w:id="286"/>
      <w:bookmarkEnd w:id="287"/>
    </w:p>
    <w:p w14:paraId="09B265C9" w14:textId="77777777" w:rsidR="00E81EE8" w:rsidRPr="00943A43" w:rsidRDefault="00E81EE8" w:rsidP="00E81EE8">
      <w:pPr>
        <w:pStyle w:val="Heading2"/>
        <w:rPr>
          <w:lang w:val="es-ES"/>
        </w:rPr>
      </w:pPr>
      <w:bookmarkStart w:id="288" w:name="_Toc50991596"/>
      <w:bookmarkStart w:id="289" w:name="_Toc58411276"/>
      <w:bookmarkStart w:id="290" w:name="_Toc170853504"/>
      <w:bookmarkStart w:id="291" w:name="_Toc50705725"/>
      <w:r w:rsidRPr="00943A43">
        <w:rPr>
          <w:lang w:val="es-ES"/>
        </w:rPr>
        <w:t>7.1</w:t>
      </w:r>
      <w:r w:rsidRPr="00943A43">
        <w:rPr>
          <w:lang w:val="es-ES"/>
        </w:rPr>
        <w:tab/>
        <w:t>Management services for D-SON management</w:t>
      </w:r>
      <w:bookmarkEnd w:id="288"/>
      <w:bookmarkEnd w:id="289"/>
      <w:bookmarkEnd w:id="290"/>
      <w:r w:rsidRPr="00943A43">
        <w:rPr>
          <w:lang w:val="es-ES"/>
        </w:rPr>
        <w:t xml:space="preserve"> </w:t>
      </w:r>
      <w:bookmarkEnd w:id="291"/>
    </w:p>
    <w:p w14:paraId="1BF77C3B" w14:textId="77777777" w:rsidR="00E81EE8" w:rsidRPr="00943A43" w:rsidRDefault="00E81EE8" w:rsidP="004D2AF7">
      <w:pPr>
        <w:pStyle w:val="Heading3"/>
        <w:rPr>
          <w:lang w:val="es-ES"/>
        </w:rPr>
      </w:pPr>
      <w:bookmarkStart w:id="292" w:name="_Toc50705726"/>
      <w:bookmarkStart w:id="293" w:name="_Toc50991597"/>
      <w:bookmarkStart w:id="294" w:name="_Toc58411277"/>
      <w:bookmarkStart w:id="295" w:name="_Toc170853505"/>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292"/>
      <w:bookmarkEnd w:id="293"/>
      <w:bookmarkEnd w:id="294"/>
      <w:bookmarkEnd w:id="295"/>
    </w:p>
    <w:p w14:paraId="691BF3F3" w14:textId="77777777" w:rsidR="00E333F4" w:rsidRPr="00943A43" w:rsidRDefault="002B5EEA" w:rsidP="00E333F4">
      <w:pPr>
        <w:pStyle w:val="Heading4"/>
        <w:rPr>
          <w:lang w:val="es-ES"/>
        </w:rPr>
      </w:pPr>
      <w:bookmarkStart w:id="296" w:name="_Toc50705727"/>
      <w:bookmarkStart w:id="297" w:name="_Toc50991598"/>
      <w:bookmarkStart w:id="298" w:name="_Toc58411278"/>
      <w:bookmarkStart w:id="299" w:name="_Toc170853506"/>
      <w:r w:rsidRPr="00943A43">
        <w:rPr>
          <w:lang w:val="es-ES"/>
        </w:rPr>
        <w:t>7.1.1.1</w:t>
      </w:r>
      <w:r w:rsidRPr="00943A43">
        <w:rPr>
          <w:lang w:val="es-ES"/>
        </w:rPr>
        <w:tab/>
        <w:t>MnS component type A</w:t>
      </w:r>
      <w:bookmarkEnd w:id="296"/>
      <w:bookmarkEnd w:id="297"/>
      <w:bookmarkEnd w:id="298"/>
      <w:bookmarkEnd w:id="299"/>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00" w:name="_Toc50705728"/>
      <w:bookmarkStart w:id="301" w:name="_Toc50991599"/>
      <w:bookmarkStart w:id="302" w:name="_Toc58411279"/>
      <w:bookmarkStart w:id="303" w:name="_Toc170853507"/>
      <w:r w:rsidRPr="00CB4C8C">
        <w:lastRenderedPageBreak/>
        <w:t>7.1.</w:t>
      </w:r>
      <w:r w:rsidR="00E333F4">
        <w:t>1</w:t>
      </w:r>
      <w:r w:rsidRPr="00CB4C8C">
        <w:t>.</w:t>
      </w:r>
      <w:r w:rsidR="00E333F4">
        <w:t>2</w:t>
      </w:r>
      <w:r w:rsidRPr="00CB4C8C">
        <w:tab/>
      </w:r>
      <w:r w:rsidR="002B5EEA" w:rsidRPr="00CB4C8C">
        <w:t>MnS Component Type B definition</w:t>
      </w:r>
      <w:bookmarkEnd w:id="300"/>
      <w:bookmarkEnd w:id="301"/>
      <w:bookmarkEnd w:id="302"/>
      <w:bookmarkEnd w:id="303"/>
    </w:p>
    <w:p w14:paraId="17F01794" w14:textId="71346710" w:rsidR="0064544A" w:rsidRPr="00CB4C8C" w:rsidRDefault="0064544A" w:rsidP="0064544A">
      <w:pPr>
        <w:pStyle w:val="Heading5"/>
      </w:pPr>
      <w:bookmarkStart w:id="304" w:name="_Toc50705729"/>
      <w:bookmarkStart w:id="305" w:name="_Toc50991600"/>
      <w:bookmarkStart w:id="306" w:name="_Toc58411280"/>
      <w:bookmarkStart w:id="307" w:name="_Toc170853508"/>
      <w:r w:rsidRPr="00CB4C8C">
        <w:t>7.1.</w:t>
      </w:r>
      <w:r w:rsidR="00E333F4">
        <w:t>1</w:t>
      </w:r>
      <w:r w:rsidRPr="00CB4C8C">
        <w:t>.</w:t>
      </w:r>
      <w:r w:rsidR="00D96C44">
        <w:t>2</w:t>
      </w:r>
      <w:r w:rsidR="00624309" w:rsidRPr="00CB4C8C">
        <w:t>.1</w:t>
      </w:r>
      <w:r w:rsidRPr="00CB4C8C">
        <w:tab/>
        <w:t>Targets information</w:t>
      </w:r>
      <w:bookmarkEnd w:id="304"/>
      <w:bookmarkEnd w:id="305"/>
      <w:bookmarkEnd w:id="306"/>
      <w:bookmarkEnd w:id="307"/>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08" w:name="_Toc50705730"/>
      <w:bookmarkStart w:id="309" w:name="_Toc50991601"/>
      <w:bookmarkStart w:id="310" w:name="_Toc58411281"/>
      <w:bookmarkStart w:id="311" w:name="_Toc170853509"/>
      <w:r w:rsidRPr="00CB4C8C">
        <w:t>7.1.</w:t>
      </w:r>
      <w:r w:rsidR="00D96C44">
        <w:t>1</w:t>
      </w:r>
      <w:r w:rsidR="00624309" w:rsidRPr="00CB4C8C">
        <w:t>.</w:t>
      </w:r>
      <w:r w:rsidR="00D96C44">
        <w:t>2</w:t>
      </w:r>
      <w:r w:rsidRPr="00CB4C8C">
        <w:t>.2</w:t>
      </w:r>
      <w:r w:rsidRPr="00CB4C8C">
        <w:tab/>
        <w:t>Control information</w:t>
      </w:r>
      <w:bookmarkEnd w:id="308"/>
      <w:bookmarkEnd w:id="309"/>
      <w:bookmarkEnd w:id="310"/>
      <w:bookmarkEnd w:id="311"/>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5FEE80BA"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B86558" w:rsidRPr="00B86558">
              <w:rPr>
                <w:rFonts w:ascii="Courier New" w:eastAsiaTheme="minorEastAsia" w:hAnsi="Courier New"/>
                <w:lang w:eastAsia="zh-CN"/>
              </w:rPr>
              <w:t>drachOptimizationControl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12" w:name="_Toc50705731"/>
      <w:bookmarkStart w:id="313" w:name="_Toc50991602"/>
      <w:bookmarkStart w:id="314" w:name="_Toc58411282"/>
      <w:bookmarkStart w:id="315" w:name="_Toc170853510"/>
      <w:r w:rsidRPr="00CB4C8C">
        <w:t>7.1.</w:t>
      </w:r>
      <w:r w:rsidR="00D96C44">
        <w:t>1</w:t>
      </w:r>
      <w:r w:rsidR="00624309" w:rsidRPr="00CB4C8C">
        <w:t>.</w:t>
      </w:r>
      <w:r w:rsidR="00D96C44">
        <w:t>2</w:t>
      </w:r>
      <w:r w:rsidRPr="00CB4C8C">
        <w:t>.3</w:t>
      </w:r>
      <w:r w:rsidRPr="00CB4C8C">
        <w:tab/>
        <w:t>Parameters to be updated</w:t>
      </w:r>
      <w:bookmarkEnd w:id="312"/>
      <w:bookmarkEnd w:id="313"/>
      <w:bookmarkEnd w:id="314"/>
      <w:bookmarkEnd w:id="315"/>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16" w:name="_Toc50705732"/>
      <w:bookmarkStart w:id="317" w:name="_Toc50991603"/>
      <w:bookmarkStart w:id="318" w:name="_Toc58411283"/>
      <w:bookmarkStart w:id="319" w:name="_Toc170853511"/>
      <w:r w:rsidRPr="00CB4C8C">
        <w:t>7.1.</w:t>
      </w:r>
      <w:r w:rsidR="00D96C44">
        <w:t>1</w:t>
      </w:r>
      <w:r w:rsidRPr="00CB4C8C">
        <w:t>.</w:t>
      </w:r>
      <w:r w:rsidR="00D96C44">
        <w:t>3</w:t>
      </w:r>
      <w:r w:rsidRPr="00CB4C8C">
        <w:tab/>
        <w:t>MnS Component Type C definition</w:t>
      </w:r>
      <w:bookmarkEnd w:id="316"/>
      <w:bookmarkEnd w:id="317"/>
      <w:bookmarkEnd w:id="318"/>
      <w:bookmarkEnd w:id="319"/>
    </w:p>
    <w:p w14:paraId="1DAC33AC" w14:textId="58BDBDC3" w:rsidR="0064544A" w:rsidRPr="00CB4C8C" w:rsidRDefault="0064544A" w:rsidP="0064544A">
      <w:pPr>
        <w:pStyle w:val="Heading5"/>
      </w:pPr>
      <w:bookmarkStart w:id="320" w:name="_Toc50705733"/>
      <w:bookmarkStart w:id="321" w:name="_Toc50991604"/>
      <w:bookmarkStart w:id="322" w:name="_Toc58411284"/>
      <w:bookmarkStart w:id="323" w:name="_Toc170853512"/>
      <w:r w:rsidRPr="00CB4C8C">
        <w:t>7.1.</w:t>
      </w:r>
      <w:r w:rsidR="00D96C44">
        <w:t>1</w:t>
      </w:r>
      <w:r w:rsidR="00624309" w:rsidRPr="00CB4C8C">
        <w:t>.</w:t>
      </w:r>
      <w:r w:rsidR="00D96C44">
        <w:t>3</w:t>
      </w:r>
      <w:r w:rsidRPr="00CB4C8C">
        <w:t>.</w:t>
      </w:r>
      <w:r w:rsidR="002B5EEA" w:rsidRPr="00CB4C8C">
        <w:t>1</w:t>
      </w:r>
      <w:r w:rsidRPr="00CB4C8C">
        <w:tab/>
        <w:t>Performance measurements</w:t>
      </w:r>
      <w:bookmarkEnd w:id="320"/>
      <w:bookmarkEnd w:id="321"/>
      <w:bookmarkEnd w:id="322"/>
      <w:bookmarkEnd w:id="323"/>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24" w:name="_Toc50705734"/>
      <w:bookmarkStart w:id="325" w:name="_Toc50991605"/>
      <w:bookmarkStart w:id="326" w:name="_Toc58411285"/>
      <w:bookmarkStart w:id="327" w:name="_Toc170853513"/>
      <w:r w:rsidRPr="00CB4C8C">
        <w:lastRenderedPageBreak/>
        <w:t>7.1.2</w:t>
      </w:r>
      <w:r w:rsidRPr="00CB4C8C">
        <w:tab/>
      </w:r>
      <w:r w:rsidR="00780F27" w:rsidRPr="00CB4C8C">
        <w:t>MRO (Mobility Robustness Optimisation)</w:t>
      </w:r>
      <w:bookmarkEnd w:id="324"/>
      <w:bookmarkEnd w:id="325"/>
      <w:bookmarkEnd w:id="326"/>
      <w:bookmarkEnd w:id="327"/>
    </w:p>
    <w:p w14:paraId="2F38DE71" w14:textId="4E9698E3" w:rsidR="00464FBF" w:rsidRDefault="00464FBF" w:rsidP="00464FBF">
      <w:pPr>
        <w:pStyle w:val="Heading4"/>
      </w:pPr>
      <w:bookmarkStart w:id="328" w:name="_Toc50705735"/>
      <w:bookmarkStart w:id="329" w:name="_Toc50991606"/>
      <w:bookmarkStart w:id="330" w:name="_Toc58411286"/>
      <w:bookmarkStart w:id="331" w:name="_Toc170853514"/>
      <w:r w:rsidRPr="00CB4C8C">
        <w:t>7.1.2.1</w:t>
      </w:r>
      <w:r w:rsidRPr="00CB4C8C">
        <w:tab/>
        <w:t>MnS component type A</w:t>
      </w:r>
      <w:bookmarkEnd w:id="328"/>
      <w:bookmarkEnd w:id="329"/>
      <w:bookmarkEnd w:id="330"/>
      <w:bookmarkEnd w:id="331"/>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32" w:name="_Toc50705736"/>
      <w:bookmarkStart w:id="333" w:name="_Toc50991607"/>
      <w:bookmarkStart w:id="334" w:name="_Toc58411287"/>
      <w:bookmarkStart w:id="335" w:name="_Toc170853515"/>
      <w:r w:rsidRPr="00CB4C8C">
        <w:t>7.1.2.</w:t>
      </w:r>
      <w:r w:rsidR="00464FBF" w:rsidRPr="00CB4C8C">
        <w:t>2</w:t>
      </w:r>
      <w:r w:rsidRPr="00CB4C8C">
        <w:tab/>
      </w:r>
      <w:r w:rsidR="00464FBF" w:rsidRPr="00CB4C8C">
        <w:t>MnS Component Type B definition</w:t>
      </w:r>
      <w:bookmarkEnd w:id="332"/>
      <w:bookmarkEnd w:id="333"/>
      <w:bookmarkEnd w:id="334"/>
      <w:bookmarkEnd w:id="335"/>
    </w:p>
    <w:p w14:paraId="64E51881" w14:textId="77777777" w:rsidR="00780F27" w:rsidRPr="00CB4C8C" w:rsidRDefault="00780F27" w:rsidP="00780F27">
      <w:pPr>
        <w:pStyle w:val="Heading5"/>
      </w:pPr>
      <w:bookmarkStart w:id="336" w:name="_Toc50705737"/>
      <w:bookmarkStart w:id="337" w:name="_Toc50991608"/>
      <w:bookmarkStart w:id="338" w:name="_Toc58411288"/>
      <w:bookmarkStart w:id="339" w:name="_Toc170853516"/>
      <w:r w:rsidRPr="00CB4C8C">
        <w:t>7.1.2.</w:t>
      </w:r>
      <w:r w:rsidR="00464FBF" w:rsidRPr="00CB4C8C">
        <w:t>2</w:t>
      </w:r>
      <w:r w:rsidRPr="00CB4C8C">
        <w:t>.1</w:t>
      </w:r>
      <w:r w:rsidRPr="00CB4C8C">
        <w:tab/>
        <w:t>Targets information</w:t>
      </w:r>
      <w:bookmarkEnd w:id="336"/>
      <w:bookmarkEnd w:id="337"/>
      <w:bookmarkEnd w:id="338"/>
      <w:bookmarkEnd w:id="339"/>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40" w:name="_Toc50705738"/>
      <w:bookmarkStart w:id="341" w:name="_Toc50991609"/>
      <w:bookmarkStart w:id="342" w:name="_Toc58411289"/>
      <w:bookmarkStart w:id="343" w:name="_Toc170853517"/>
      <w:r w:rsidRPr="00CB4C8C">
        <w:t>7.1.2.</w:t>
      </w:r>
      <w:r w:rsidR="00464FBF" w:rsidRPr="00CB4C8C">
        <w:t>2</w:t>
      </w:r>
      <w:r w:rsidRPr="00CB4C8C">
        <w:t>.2</w:t>
      </w:r>
      <w:r w:rsidRPr="00CB4C8C">
        <w:tab/>
        <w:t>Control information</w:t>
      </w:r>
      <w:bookmarkEnd w:id="340"/>
      <w:bookmarkEnd w:id="341"/>
      <w:bookmarkEnd w:id="342"/>
      <w:bookmarkEnd w:id="343"/>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5BCD51D6"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B86558" w:rsidRPr="00B86558">
              <w:rPr>
                <w:rFonts w:ascii="Courier New" w:eastAsiaTheme="minorEastAsia" w:hAnsi="Courier New"/>
                <w:lang w:eastAsia="zh-CN"/>
              </w:rPr>
              <w:t>dmroControl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44" w:name="_Toc50705739"/>
      <w:bookmarkStart w:id="345" w:name="_Toc50991610"/>
      <w:bookmarkStart w:id="346" w:name="_Toc58411290"/>
      <w:bookmarkStart w:id="347" w:name="_Toc170853518"/>
      <w:r w:rsidRPr="00CB4C8C">
        <w:lastRenderedPageBreak/>
        <w:t>7.1.2.</w:t>
      </w:r>
      <w:r w:rsidR="00464FBF" w:rsidRPr="00CB4C8C">
        <w:t>2</w:t>
      </w:r>
      <w:r w:rsidRPr="00CB4C8C">
        <w:t>.3</w:t>
      </w:r>
      <w:r w:rsidRPr="00CB4C8C">
        <w:tab/>
        <w:t>Parameters to be updated</w:t>
      </w:r>
      <w:bookmarkEnd w:id="344"/>
      <w:bookmarkEnd w:id="345"/>
      <w:bookmarkEnd w:id="346"/>
      <w:bookmarkEnd w:id="347"/>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29AEF559" w:rsidR="00D220D3" w:rsidRPr="00CB4C8C" w:rsidRDefault="00D220D3" w:rsidP="00D220D3">
            <w:pPr>
              <w:pStyle w:val="TAL"/>
            </w:pPr>
            <w:r w:rsidRPr="00CB4C8C">
              <w:t>Maximum deviation of Handover Trigger</w:t>
            </w:r>
            <w:r w:rsidR="000049AD">
              <w:t xml:space="preserve"> Low</w:t>
            </w:r>
          </w:p>
        </w:tc>
        <w:tc>
          <w:tcPr>
            <w:tcW w:w="2801" w:type="pct"/>
          </w:tcPr>
          <w:p w14:paraId="009512C0" w14:textId="681F36FF" w:rsidR="00D220D3" w:rsidRPr="00CB4C8C" w:rsidRDefault="00D220D3" w:rsidP="00D220D3">
            <w:pPr>
              <w:pStyle w:val="TAL"/>
              <w:rPr>
                <w:szCs w:val="22"/>
                <w:lang w:eastAsia="ja-JP"/>
              </w:rPr>
            </w:pPr>
            <w:r w:rsidRPr="00CB4C8C">
              <w:t>This parameter defines the maximum allowed</w:t>
            </w:r>
            <w:r w:rsidR="000049AD">
              <w:t xml:space="preserve"> lower</w:t>
            </w:r>
            <w:r w:rsidRPr="00CB4C8C">
              <w:t xml:space="preserve">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r w:rsidR="00F16A84">
              <w:rPr>
                <w:rFonts w:ascii="Courier New" w:hAnsi="Courier New" w:cs="Courier New"/>
              </w:rPr>
              <w:t>Low</w:t>
            </w:r>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F85C1E" w:rsidRPr="00CB4C8C" w14:paraId="74F74DAE" w14:textId="77777777" w:rsidTr="000713FC">
        <w:trPr>
          <w:cantSplit/>
          <w:tblHeader/>
          <w:jc w:val="center"/>
        </w:trPr>
        <w:tc>
          <w:tcPr>
            <w:tcW w:w="1240" w:type="pct"/>
          </w:tcPr>
          <w:p w14:paraId="35B87437" w14:textId="77777777" w:rsidR="00F85C1E" w:rsidRPr="00CB4C8C" w:rsidRDefault="00F85C1E" w:rsidP="000713FC">
            <w:pPr>
              <w:pStyle w:val="TAL"/>
            </w:pPr>
            <w:r w:rsidRPr="00CB4C8C">
              <w:t>Maximum deviation of Handover Trigger</w:t>
            </w:r>
            <w:r>
              <w:t xml:space="preserve"> </w:t>
            </w:r>
            <w:r>
              <w:rPr>
                <w:lang w:val="sv-SE" w:eastAsia="ja-JP"/>
              </w:rPr>
              <w:t>High</w:t>
            </w:r>
          </w:p>
        </w:tc>
        <w:tc>
          <w:tcPr>
            <w:tcW w:w="2801" w:type="pct"/>
          </w:tcPr>
          <w:p w14:paraId="004F2126" w14:textId="77777777" w:rsidR="00F85C1E" w:rsidRPr="00CB4C8C" w:rsidRDefault="00F85C1E"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lang w:val="fr-FR"/>
              </w:rPr>
              <w:t>maximumDeviationHoTriggerHigh</w:t>
            </w:r>
            <w:r w:rsidRPr="00CB4C8C">
              <w:rPr>
                <w:rFonts w:cs="Arial"/>
                <w:szCs w:val="18"/>
                <w:lang w:eastAsia="zh-CN"/>
              </w:rPr>
              <w:t xml:space="preserve"> in TS 28.541 [13].</w:t>
            </w:r>
            <w:r>
              <w:rPr>
                <w:rFonts w:cs="Arial"/>
                <w:szCs w:val="18"/>
                <w:lang w:eastAsia="zh-CN"/>
              </w:rPr>
              <w:t xml:space="preserve"> </w:t>
            </w:r>
            <w:r>
              <w:t>The upper and lower bounds of this parameter are configured separately.</w:t>
            </w:r>
          </w:p>
        </w:tc>
        <w:tc>
          <w:tcPr>
            <w:tcW w:w="959" w:type="pct"/>
          </w:tcPr>
          <w:p w14:paraId="76B766FF" w14:textId="77777777" w:rsidR="00F85C1E" w:rsidRPr="00CB4C8C" w:rsidRDefault="00F85C1E" w:rsidP="000713FC">
            <w:pPr>
              <w:pStyle w:val="TAL"/>
              <w:rPr>
                <w:lang w:eastAsia="zh-CN"/>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48" w:name="_Toc50705740"/>
      <w:bookmarkStart w:id="349" w:name="_Toc50991611"/>
      <w:bookmarkStart w:id="350" w:name="_Toc58411291"/>
      <w:bookmarkStart w:id="351" w:name="_Toc170853519"/>
      <w:r w:rsidRPr="00CB4C8C">
        <w:t>7.1.2.3</w:t>
      </w:r>
      <w:r w:rsidRPr="00CB4C8C">
        <w:tab/>
        <w:t>MnS Component Type C definition</w:t>
      </w:r>
      <w:bookmarkEnd w:id="348"/>
      <w:bookmarkEnd w:id="349"/>
      <w:bookmarkEnd w:id="350"/>
      <w:bookmarkEnd w:id="351"/>
    </w:p>
    <w:p w14:paraId="18586AA2" w14:textId="77777777" w:rsidR="00780F27" w:rsidRPr="00CB4C8C" w:rsidRDefault="00780F27" w:rsidP="00780F27">
      <w:pPr>
        <w:pStyle w:val="Heading5"/>
      </w:pPr>
      <w:bookmarkStart w:id="352" w:name="_Toc50705741"/>
      <w:bookmarkStart w:id="353" w:name="_Toc50991612"/>
      <w:bookmarkStart w:id="354" w:name="_Toc58411292"/>
      <w:bookmarkStart w:id="355" w:name="_Toc170853520"/>
      <w:r w:rsidRPr="00CB4C8C">
        <w:t>7.1.2.</w:t>
      </w:r>
      <w:r w:rsidR="00464FBF" w:rsidRPr="00CB4C8C">
        <w:t>3</w:t>
      </w:r>
      <w:r w:rsidRPr="00CB4C8C">
        <w:t>.</w:t>
      </w:r>
      <w:r w:rsidR="00464FBF" w:rsidRPr="00CB4C8C">
        <w:t>1</w:t>
      </w:r>
      <w:r w:rsidRPr="00CB4C8C">
        <w:tab/>
        <w:t>Performance measurements</w:t>
      </w:r>
      <w:bookmarkEnd w:id="352"/>
      <w:bookmarkEnd w:id="353"/>
      <w:bookmarkEnd w:id="354"/>
      <w:bookmarkEnd w:id="355"/>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8F43F7" w:rsidRPr="00CB4C8C" w14:paraId="106394C2" w14:textId="77777777" w:rsidTr="007C4078">
        <w:trPr>
          <w:trHeight w:val="455"/>
          <w:jc w:val="center"/>
        </w:trPr>
        <w:tc>
          <w:tcPr>
            <w:tcW w:w="2718" w:type="dxa"/>
          </w:tcPr>
          <w:p w14:paraId="7920EA34" w14:textId="59ADDCF5"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p>
        </w:tc>
        <w:tc>
          <w:tcPr>
            <w:tcW w:w="3966" w:type="dxa"/>
          </w:tcPr>
          <w:p w14:paraId="7EC5B5A3" w14:textId="0C0D072D" w:rsidR="008F43F7" w:rsidRPr="00CB4C8C" w:rsidRDefault="008F43F7" w:rsidP="008F43F7">
            <w:pPr>
              <w:pStyle w:val="TAL"/>
              <w:keepNext w:val="0"/>
              <w:widowControl w:val="0"/>
              <w:rPr>
                <w:lang w:eastAsia="zh-CN"/>
              </w:rPr>
            </w:pPr>
            <w:r w:rsidRPr="00CB4C8C">
              <w:t xml:space="preserve">Detected when an RLF occurs after the UE has stayed for a long period of time in the </w:t>
            </w:r>
            <w:r>
              <w:t>source cell; the UE attempts to re-establish the radio link connection in the target cell</w:t>
            </w:r>
            <w:r w:rsidRPr="00CB4C8C">
              <w:t xml:space="preserve"> (see clause 5.1.1.25.1 in TS 28.552 [5]).</w:t>
            </w:r>
          </w:p>
        </w:tc>
        <w:tc>
          <w:tcPr>
            <w:tcW w:w="2553" w:type="dxa"/>
          </w:tcPr>
          <w:p w14:paraId="01D62C06" w14:textId="77777777" w:rsidR="008F43F7" w:rsidRPr="00CB4C8C" w:rsidRDefault="008F43F7" w:rsidP="008F43F7">
            <w:pPr>
              <w:pStyle w:val="TAL"/>
              <w:keepNext w:val="0"/>
              <w:widowControl w:val="0"/>
            </w:pPr>
          </w:p>
        </w:tc>
      </w:tr>
      <w:tr w:rsidR="008F43F7" w:rsidRPr="00CB4C8C" w14:paraId="4ABEF8EF" w14:textId="77777777" w:rsidTr="00ED190F">
        <w:trPr>
          <w:jc w:val="center"/>
        </w:trPr>
        <w:tc>
          <w:tcPr>
            <w:tcW w:w="2718" w:type="dxa"/>
          </w:tcPr>
          <w:p w14:paraId="574EA142" w14:textId="7E0293D8" w:rsidR="008F43F7" w:rsidRPr="00CB4C8C" w:rsidRDefault="008F43F7" w:rsidP="008F43F7">
            <w:pPr>
              <w:pStyle w:val="TAL"/>
              <w:keepNext w:val="0"/>
              <w:widowControl w:val="0"/>
            </w:pPr>
            <w:r w:rsidRPr="00CB4C8C">
              <w:lastRenderedPageBreak/>
              <w:t>Number of intra-</w:t>
            </w:r>
            <w:r>
              <w:t>system</w:t>
            </w:r>
            <w:r w:rsidRPr="00CB4C8C">
              <w:t xml:space="preserve"> too </w:t>
            </w:r>
            <w:r>
              <w:t>early</w:t>
            </w:r>
            <w:r w:rsidRPr="00CB4C8C">
              <w:t xml:space="preserve"> handover failures</w:t>
            </w:r>
          </w:p>
        </w:tc>
        <w:tc>
          <w:tcPr>
            <w:tcW w:w="3966" w:type="dxa"/>
          </w:tcPr>
          <w:p w14:paraId="7E8D3617" w14:textId="089DD5E6"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5.1.1.25.1 in TS 28.552 [5]).</w:t>
            </w:r>
          </w:p>
        </w:tc>
        <w:tc>
          <w:tcPr>
            <w:tcW w:w="2553" w:type="dxa"/>
          </w:tcPr>
          <w:p w14:paraId="0A611DC0" w14:textId="77777777" w:rsidR="008F43F7" w:rsidRPr="00CB4C8C" w:rsidRDefault="008F43F7" w:rsidP="008F43F7">
            <w:pPr>
              <w:pStyle w:val="TAL"/>
              <w:keepNext w:val="0"/>
              <w:widowControl w:val="0"/>
            </w:pPr>
          </w:p>
        </w:tc>
      </w:tr>
      <w:tr w:rsidR="008F43F7" w:rsidRPr="00CB4C8C" w14:paraId="1E82244C" w14:textId="77777777" w:rsidTr="00ED190F">
        <w:trPr>
          <w:jc w:val="center"/>
        </w:trPr>
        <w:tc>
          <w:tcPr>
            <w:tcW w:w="2718" w:type="dxa"/>
          </w:tcPr>
          <w:p w14:paraId="1B60CCC8" w14:textId="43EEB470" w:rsidR="008F43F7" w:rsidRPr="00CB4C8C" w:rsidRDefault="008F43F7" w:rsidP="008F43F7">
            <w:pPr>
              <w:pStyle w:val="TAL"/>
              <w:keepNext w:val="0"/>
              <w:widowControl w:val="0"/>
              <w:rPr>
                <w:lang w:eastAsia="zh-CN"/>
              </w:rPr>
            </w:pPr>
            <w:r w:rsidRPr="00CB4C8C">
              <w:t>Number of intra-</w:t>
            </w:r>
            <w:r>
              <w:t>system</w:t>
            </w:r>
            <w:r w:rsidRPr="00CB4C8C">
              <w:t xml:space="preserve"> handover failures to wrong cell</w:t>
            </w:r>
          </w:p>
        </w:tc>
        <w:tc>
          <w:tcPr>
            <w:tcW w:w="3966" w:type="dxa"/>
          </w:tcPr>
          <w:p w14:paraId="6B9CD3F8" w14:textId="21D81748" w:rsidR="008F43F7" w:rsidRPr="00CB4C8C" w:rsidRDefault="008F43F7" w:rsidP="008F43F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5.1.1.25.1 in TS 28.552 [5]).</w:t>
            </w:r>
          </w:p>
        </w:tc>
        <w:tc>
          <w:tcPr>
            <w:tcW w:w="2553" w:type="dxa"/>
          </w:tcPr>
          <w:p w14:paraId="7A7CBD96" w14:textId="77777777" w:rsidR="008F43F7" w:rsidRPr="00CB4C8C" w:rsidRDefault="008F43F7" w:rsidP="008F43F7">
            <w:pPr>
              <w:pStyle w:val="TAL"/>
              <w:keepNext w:val="0"/>
              <w:widowControl w:val="0"/>
              <w:rPr>
                <w:lang w:eastAsia="zh-CN"/>
              </w:rPr>
            </w:pPr>
          </w:p>
        </w:tc>
      </w:tr>
      <w:tr w:rsidR="008F43F7" w:rsidRPr="00CB4C8C" w14:paraId="433B1258" w14:textId="77777777" w:rsidTr="00ED190F">
        <w:trPr>
          <w:jc w:val="center"/>
        </w:trPr>
        <w:tc>
          <w:tcPr>
            <w:tcW w:w="2718" w:type="dxa"/>
          </w:tcPr>
          <w:p w14:paraId="29D96C0E" w14:textId="378D06FA" w:rsidR="008F43F7" w:rsidRPr="00CB4C8C" w:rsidRDefault="008F43F7" w:rsidP="008F43F7">
            <w:pPr>
              <w:pStyle w:val="TAL"/>
              <w:keepNext w:val="0"/>
              <w:widowControl w:val="0"/>
            </w:pPr>
            <w:r w:rsidRPr="00CB4C8C">
              <w:t>Number of intra-</w:t>
            </w:r>
            <w:r>
              <w:t>system</w:t>
            </w:r>
            <w:r w:rsidRPr="00CB4C8C">
              <w:t xml:space="preserve"> too </w:t>
            </w:r>
            <w:r>
              <w:t>late</w:t>
            </w:r>
            <w:r w:rsidRPr="00CB4C8C">
              <w:t xml:space="preserve"> handover failures</w:t>
            </w:r>
            <w:r>
              <w:t xml:space="preserve"> per source beam</w:t>
            </w:r>
          </w:p>
        </w:tc>
        <w:tc>
          <w:tcPr>
            <w:tcW w:w="3966" w:type="dxa"/>
          </w:tcPr>
          <w:p w14:paraId="151327CF" w14:textId="65DAD53D" w:rsidR="008F43F7" w:rsidRPr="00CB4C8C" w:rsidRDefault="008F43F7" w:rsidP="008F43F7">
            <w:pPr>
              <w:pStyle w:val="TAL"/>
              <w:keepNext w:val="0"/>
              <w:widowControl w:val="0"/>
            </w:pPr>
            <w:r w:rsidRPr="00CB4C8C">
              <w:t xml:space="preserve">Detected when an RLF occurs after the UE has stayed for a long period of time in the </w:t>
            </w:r>
            <w:r>
              <w:t xml:space="preserve">source cell; the UE attempts to re-establish the radio link connection in the target cell </w:t>
            </w:r>
            <w:r w:rsidRPr="00CB4C8C">
              <w:t xml:space="preserve"> (see clause 5.1.1.25.</w:t>
            </w:r>
            <w:r>
              <w:t>5</w:t>
            </w:r>
            <w:r w:rsidRPr="00CB4C8C">
              <w:t xml:space="preserve"> in TS 28.552 [5]).</w:t>
            </w:r>
          </w:p>
        </w:tc>
        <w:tc>
          <w:tcPr>
            <w:tcW w:w="2553" w:type="dxa"/>
          </w:tcPr>
          <w:p w14:paraId="1AEAF80F" w14:textId="77777777" w:rsidR="008F43F7" w:rsidRPr="00CB4C8C" w:rsidRDefault="008F43F7" w:rsidP="008F43F7">
            <w:pPr>
              <w:pStyle w:val="TAL"/>
              <w:keepNext w:val="0"/>
              <w:widowControl w:val="0"/>
              <w:rPr>
                <w:lang w:eastAsia="zh-CN"/>
              </w:rPr>
            </w:pPr>
          </w:p>
        </w:tc>
      </w:tr>
      <w:tr w:rsidR="008F43F7" w:rsidRPr="00CB4C8C" w14:paraId="7523E3C2" w14:textId="77777777" w:rsidTr="00ED190F">
        <w:trPr>
          <w:jc w:val="center"/>
        </w:trPr>
        <w:tc>
          <w:tcPr>
            <w:tcW w:w="2718" w:type="dxa"/>
          </w:tcPr>
          <w:p w14:paraId="4CF57D3D" w14:textId="385179F1" w:rsidR="008F43F7" w:rsidRPr="00CB4C8C" w:rsidRDefault="008F43F7" w:rsidP="008F43F7">
            <w:pPr>
              <w:pStyle w:val="TAL"/>
              <w:keepNext w:val="0"/>
              <w:widowControl w:val="0"/>
            </w:pPr>
            <w:r w:rsidRPr="00CB4C8C">
              <w:t>Number of intra-</w:t>
            </w:r>
            <w:r>
              <w:t>system</w:t>
            </w:r>
            <w:r w:rsidRPr="00CB4C8C">
              <w:t xml:space="preserve"> too </w:t>
            </w:r>
            <w:r>
              <w:t>early</w:t>
            </w:r>
            <w:r w:rsidRPr="00CB4C8C">
              <w:t xml:space="preserve"> handover failures</w:t>
            </w:r>
            <w:r>
              <w:t xml:space="preserve"> per source beam</w:t>
            </w:r>
          </w:p>
        </w:tc>
        <w:tc>
          <w:tcPr>
            <w:tcW w:w="3966" w:type="dxa"/>
          </w:tcPr>
          <w:p w14:paraId="00D25D7D" w14:textId="1D46B181"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8F43F7" w:rsidRPr="00CB4C8C" w:rsidRDefault="008F43F7" w:rsidP="008F43F7">
            <w:pPr>
              <w:pStyle w:val="TAL"/>
              <w:keepNext w:val="0"/>
              <w:widowControl w:val="0"/>
              <w:rPr>
                <w:lang w:eastAsia="zh-CN"/>
              </w:rPr>
            </w:pPr>
          </w:p>
        </w:tc>
      </w:tr>
      <w:tr w:rsidR="008F43F7" w:rsidRPr="00CB4C8C" w14:paraId="184B3635" w14:textId="77777777" w:rsidTr="00ED190F">
        <w:trPr>
          <w:jc w:val="center"/>
        </w:trPr>
        <w:tc>
          <w:tcPr>
            <w:tcW w:w="2718" w:type="dxa"/>
          </w:tcPr>
          <w:p w14:paraId="332E3EB9" w14:textId="28BFD337" w:rsidR="008F43F7" w:rsidRPr="00CB4C8C" w:rsidRDefault="008F43F7" w:rsidP="008F43F7">
            <w:pPr>
              <w:pStyle w:val="TAL"/>
              <w:keepNext w:val="0"/>
              <w:widowControl w:val="0"/>
            </w:pPr>
            <w:r w:rsidRPr="00CB4C8C">
              <w:t>Number of intra-</w:t>
            </w:r>
            <w:r>
              <w:t>system</w:t>
            </w:r>
            <w:r w:rsidRPr="00CB4C8C">
              <w:t xml:space="preserve"> handover failures to wrong cell</w:t>
            </w:r>
            <w:r>
              <w:t xml:space="preserve"> per source beam</w:t>
            </w:r>
          </w:p>
        </w:tc>
        <w:tc>
          <w:tcPr>
            <w:tcW w:w="3966" w:type="dxa"/>
          </w:tcPr>
          <w:p w14:paraId="102919CC" w14:textId="2CD8463F" w:rsidR="008F43F7" w:rsidRPr="00CB4C8C" w:rsidRDefault="008F43F7" w:rsidP="008F43F7">
            <w:pPr>
              <w:pStyle w:val="TAL"/>
              <w:keepNext w:val="0"/>
              <w:widowControl w:val="0"/>
            </w:pPr>
            <w:r w:rsidRPr="00CB4C8C">
              <w:t>Detected when an RLF occurs shortly after a successful handover from a source cell to a target cell or a handover failure occurs during the handover procedure</w:t>
            </w:r>
            <w:r>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8F43F7" w:rsidRPr="00CB4C8C" w:rsidRDefault="008F43F7" w:rsidP="008F43F7">
            <w:pPr>
              <w:pStyle w:val="TAL"/>
              <w:keepNext w:val="0"/>
              <w:widowControl w:val="0"/>
              <w:rPr>
                <w:lang w:eastAsia="zh-CN"/>
              </w:rPr>
            </w:pPr>
          </w:p>
        </w:tc>
      </w:tr>
      <w:tr w:rsidR="008F43F7" w:rsidRPr="00CB4C8C" w14:paraId="1C83332E" w14:textId="77777777" w:rsidTr="00ED190F">
        <w:trPr>
          <w:jc w:val="center"/>
        </w:trPr>
        <w:tc>
          <w:tcPr>
            <w:tcW w:w="2718" w:type="dxa"/>
          </w:tcPr>
          <w:p w14:paraId="01B73461" w14:textId="6216B574" w:rsidR="008F43F7" w:rsidRPr="00CB4C8C" w:rsidRDefault="008F43F7" w:rsidP="008F43F7">
            <w:pPr>
              <w:pStyle w:val="TAL"/>
              <w:widowControl w:val="0"/>
            </w:pPr>
            <w:r w:rsidRPr="00CB4C8C">
              <w:t>Number of inter-</w:t>
            </w:r>
            <w:r>
              <w:t>system</w:t>
            </w:r>
            <w:r w:rsidRPr="00CB4C8C">
              <w:t xml:space="preserve"> too </w:t>
            </w:r>
            <w:r>
              <w:t>late</w:t>
            </w:r>
            <w:r w:rsidRPr="00CB4C8C">
              <w:t xml:space="preserve"> handover failures</w:t>
            </w:r>
          </w:p>
        </w:tc>
        <w:tc>
          <w:tcPr>
            <w:tcW w:w="3966" w:type="dxa"/>
          </w:tcPr>
          <w:p w14:paraId="6C612CA0" w14:textId="680BE32B" w:rsidR="008F43F7" w:rsidRPr="00CB4C8C" w:rsidRDefault="008F43F7" w:rsidP="008F43F7">
            <w:pPr>
              <w:pStyle w:val="TAL"/>
              <w:widowControl w:val="0"/>
              <w:rPr>
                <w:lang w:eastAsia="zh-CN"/>
              </w:rPr>
            </w:pPr>
            <w:r w:rsidRPr="00CB4C8C">
              <w:t>Detected when an RLF occurs after the UE has stayed in an</w:t>
            </w:r>
            <w:r>
              <w:t>NG-RAN</w:t>
            </w:r>
            <w:r w:rsidRPr="00CB4C8C">
              <w:t xml:space="preserve"> cell for a long period of time</w:t>
            </w:r>
            <w:r>
              <w:t>; the UE attempts to reconnect to a cell belonging to an E-UTRAN node</w:t>
            </w:r>
            <w:r w:rsidRPr="00CB4C8C">
              <w:t xml:space="preserve"> (see clause 5.1.1.25.2 in TS 28.552 [5]).</w:t>
            </w:r>
          </w:p>
        </w:tc>
        <w:tc>
          <w:tcPr>
            <w:tcW w:w="2553" w:type="dxa"/>
          </w:tcPr>
          <w:p w14:paraId="66F9E997" w14:textId="77777777" w:rsidR="008F43F7" w:rsidRPr="00CB4C8C" w:rsidRDefault="008F43F7" w:rsidP="008F43F7">
            <w:pPr>
              <w:pStyle w:val="TAL"/>
              <w:widowControl w:val="0"/>
              <w:rPr>
                <w:lang w:eastAsia="zh-CN"/>
              </w:rPr>
            </w:pPr>
          </w:p>
        </w:tc>
      </w:tr>
      <w:tr w:rsidR="008F43F7" w:rsidRPr="00CB4C8C" w14:paraId="63BF68D3" w14:textId="77777777" w:rsidTr="00ED190F">
        <w:trPr>
          <w:jc w:val="center"/>
        </w:trPr>
        <w:tc>
          <w:tcPr>
            <w:tcW w:w="2718" w:type="dxa"/>
          </w:tcPr>
          <w:p w14:paraId="704F1FB5" w14:textId="1C3C0021" w:rsidR="008F43F7" w:rsidRPr="00CB4C8C" w:rsidRDefault="008F43F7" w:rsidP="008F43F7">
            <w:pPr>
              <w:pStyle w:val="TAL"/>
              <w:widowControl w:val="0"/>
            </w:pPr>
            <w:r w:rsidRPr="00CB4C8C">
              <w:t>Number of inter-</w:t>
            </w:r>
            <w:r>
              <w:t>system</w:t>
            </w:r>
            <w:r w:rsidRPr="00CB4C8C">
              <w:t xml:space="preserve"> too </w:t>
            </w:r>
            <w:r>
              <w:t>early</w:t>
            </w:r>
            <w:r w:rsidRPr="00CB4C8C">
              <w:t xml:space="preserve"> handover failures</w:t>
            </w:r>
          </w:p>
        </w:tc>
        <w:tc>
          <w:tcPr>
            <w:tcW w:w="3966" w:type="dxa"/>
          </w:tcPr>
          <w:p w14:paraId="26806535" w14:textId="57309381" w:rsidR="008F43F7" w:rsidRPr="00CB4C8C" w:rsidRDefault="008F43F7" w:rsidP="008F43F7">
            <w:pPr>
              <w:pStyle w:val="TAL"/>
              <w:widowControl w:val="0"/>
              <w:rPr>
                <w:lang w:eastAsia="zh-CN"/>
              </w:rPr>
            </w:pPr>
            <w:r w:rsidRPr="00CB4C8C">
              <w:t xml:space="preserve">Detected when an RLF occurs shortly after a successful handover from an </w:t>
            </w:r>
            <w:r w:rsidRPr="00CB4C8C">
              <w:rPr>
                <w:rFonts w:hint="eastAsia"/>
              </w:rPr>
              <w:t>E-UTRAN</w:t>
            </w:r>
            <w:r w:rsidRPr="00CB4C8C">
              <w:t xml:space="preserve"> cell to a target cell in a</w:t>
            </w:r>
            <w:r w:rsidRPr="00CB4C8C">
              <w:rPr>
                <w:rFonts w:hint="eastAsia"/>
              </w:rPr>
              <w:t xml:space="preserve"> </w:t>
            </w:r>
            <w:r>
              <w:t>NG-RAN node</w:t>
            </w:r>
            <w:r w:rsidRPr="00CB4C8C">
              <w:t xml:space="preserve"> (see clause 5.1.1.25.2 in TS 28.552 [5]).</w:t>
            </w:r>
          </w:p>
        </w:tc>
        <w:tc>
          <w:tcPr>
            <w:tcW w:w="2553" w:type="dxa"/>
          </w:tcPr>
          <w:p w14:paraId="26B75EDF" w14:textId="77777777" w:rsidR="008F43F7" w:rsidRPr="00CB4C8C" w:rsidRDefault="008F43F7" w:rsidP="008F43F7">
            <w:pPr>
              <w:pStyle w:val="TAL"/>
              <w:widowControl w:val="0"/>
              <w:rPr>
                <w:lang w:eastAsia="zh-CN"/>
              </w:rPr>
            </w:pPr>
          </w:p>
        </w:tc>
      </w:tr>
      <w:tr w:rsidR="008F43F7" w:rsidRPr="00CB4C8C" w14:paraId="18E189B7" w14:textId="77777777" w:rsidTr="00ED190F">
        <w:trPr>
          <w:jc w:val="center"/>
        </w:trPr>
        <w:tc>
          <w:tcPr>
            <w:tcW w:w="2718" w:type="dxa"/>
          </w:tcPr>
          <w:p w14:paraId="4125625C" w14:textId="0885DC5C" w:rsidR="008F43F7" w:rsidRPr="00CB4C8C" w:rsidRDefault="008F43F7" w:rsidP="008F43F7">
            <w:pPr>
              <w:pStyle w:val="TAL"/>
              <w:widowControl w:val="0"/>
            </w:pPr>
            <w:r w:rsidRPr="00CB4C8C">
              <w:t xml:space="preserve">Number of unnecessary handover </w:t>
            </w:r>
            <w:r>
              <w:rPr>
                <w:color w:val="000000"/>
              </w:rPr>
              <w:t xml:space="preserve">for </w:t>
            </w:r>
            <w:r w:rsidRPr="00B04DD9">
              <w:rPr>
                <w:rFonts w:cs="Arial"/>
                <w:lang w:eastAsia="zh-CN"/>
              </w:rPr>
              <w:t>i</w:t>
            </w:r>
            <w:r>
              <w:rPr>
                <w:rFonts w:cs="Arial" w:hint="eastAsia"/>
                <w:lang w:eastAsia="zh-CN"/>
              </w:rPr>
              <w:t>nter-system</w:t>
            </w:r>
            <w:r>
              <w:rPr>
                <w:rFonts w:cs="Arial"/>
                <w:lang w:eastAsia="zh-CN"/>
              </w:rPr>
              <w:t xml:space="preserve"> mobility</w:t>
            </w:r>
          </w:p>
        </w:tc>
        <w:tc>
          <w:tcPr>
            <w:tcW w:w="3966" w:type="dxa"/>
          </w:tcPr>
          <w:p w14:paraId="523B38FD" w14:textId="77777777" w:rsidR="008F43F7" w:rsidRPr="00CB4C8C" w:rsidRDefault="008F43F7" w:rsidP="008F43F7">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 (see clause 5.1.1.25.3 in TS 28.552 [5]).</w:t>
            </w:r>
          </w:p>
        </w:tc>
        <w:tc>
          <w:tcPr>
            <w:tcW w:w="2553" w:type="dxa"/>
          </w:tcPr>
          <w:p w14:paraId="45062C62" w14:textId="77777777" w:rsidR="008F43F7" w:rsidRPr="00CB4C8C" w:rsidRDefault="008F43F7" w:rsidP="008F43F7">
            <w:pPr>
              <w:pStyle w:val="TAL"/>
              <w:widowControl w:val="0"/>
              <w:rPr>
                <w:lang w:eastAsia="zh-CN"/>
              </w:rPr>
            </w:pPr>
          </w:p>
        </w:tc>
      </w:tr>
      <w:tr w:rsidR="008F43F7" w:rsidRPr="00CB4C8C" w14:paraId="2592AAFD" w14:textId="77777777" w:rsidTr="00ED190F">
        <w:trPr>
          <w:jc w:val="center"/>
        </w:trPr>
        <w:tc>
          <w:tcPr>
            <w:tcW w:w="2718" w:type="dxa"/>
          </w:tcPr>
          <w:p w14:paraId="1F6CEA5A" w14:textId="12636D06" w:rsidR="008F43F7" w:rsidRPr="00CB4C8C" w:rsidRDefault="008F43F7" w:rsidP="008F43F7">
            <w:pPr>
              <w:pStyle w:val="TAL"/>
              <w:widowControl w:val="0"/>
            </w:pPr>
            <w:r w:rsidRPr="00CB4C8C">
              <w:t>Number of inter-</w:t>
            </w:r>
            <w:r>
              <w:t>system</w:t>
            </w:r>
            <w:r w:rsidRPr="00CB4C8C">
              <w:t xml:space="preserve"> handover ping pong</w:t>
            </w:r>
          </w:p>
        </w:tc>
        <w:tc>
          <w:tcPr>
            <w:tcW w:w="3966" w:type="dxa"/>
          </w:tcPr>
          <w:p w14:paraId="3067535E" w14:textId="77777777" w:rsidR="008F43F7" w:rsidRPr="00CB4C8C" w:rsidRDefault="008F43F7" w:rsidP="008F43F7">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 (see clause 5.1.1.25.4 in TS 28.552 [5]).</w:t>
            </w:r>
          </w:p>
        </w:tc>
        <w:tc>
          <w:tcPr>
            <w:tcW w:w="2553" w:type="dxa"/>
          </w:tcPr>
          <w:p w14:paraId="06F5FA5E" w14:textId="77777777" w:rsidR="008F43F7" w:rsidRPr="00CB4C8C" w:rsidRDefault="008F43F7" w:rsidP="008F43F7">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56" w:name="_Toc50705742"/>
      <w:bookmarkStart w:id="357" w:name="_Toc50991613"/>
      <w:bookmarkStart w:id="358" w:name="_Toc58411293"/>
      <w:bookmarkStart w:id="359" w:name="_Toc170853521"/>
      <w:r w:rsidRPr="00CB4C8C">
        <w:rPr>
          <w:rStyle w:val="Heading2Char"/>
        </w:rPr>
        <w:lastRenderedPageBreak/>
        <w:t>7.1.3</w:t>
      </w:r>
      <w:r w:rsidRPr="00CB4C8C">
        <w:rPr>
          <w:rStyle w:val="Heading2Char"/>
        </w:rPr>
        <w:tab/>
        <w:t>PCI configuration</w:t>
      </w:r>
      <w:bookmarkEnd w:id="356"/>
      <w:bookmarkEnd w:id="357"/>
      <w:bookmarkEnd w:id="358"/>
      <w:bookmarkEnd w:id="359"/>
    </w:p>
    <w:p w14:paraId="049B7F4C" w14:textId="687F81D9" w:rsidR="00A96254" w:rsidRDefault="00A96254" w:rsidP="006F7697">
      <w:pPr>
        <w:pStyle w:val="Heading4"/>
      </w:pPr>
      <w:bookmarkStart w:id="360" w:name="_Toc50705743"/>
      <w:bookmarkStart w:id="361" w:name="_Toc50991614"/>
      <w:bookmarkStart w:id="362" w:name="_Toc58411294"/>
      <w:bookmarkStart w:id="363" w:name="_Toc170853522"/>
      <w:r w:rsidRPr="00CB4C8C">
        <w:t>7.1.3.1</w:t>
      </w:r>
      <w:r w:rsidRPr="00CB4C8C">
        <w:tab/>
        <w:t>MnS component type A</w:t>
      </w:r>
      <w:bookmarkEnd w:id="360"/>
      <w:bookmarkEnd w:id="361"/>
      <w:bookmarkEnd w:id="362"/>
      <w:bookmarkEnd w:id="363"/>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364" w:name="_Toc50705744"/>
      <w:bookmarkStart w:id="365" w:name="_Toc50991615"/>
      <w:bookmarkStart w:id="366" w:name="_Toc58411295"/>
      <w:bookmarkStart w:id="367" w:name="_Toc170853523"/>
      <w:r w:rsidRPr="00CB4C8C">
        <w:t>7.1.3.2</w:t>
      </w:r>
      <w:r w:rsidRPr="00CB4C8C">
        <w:tab/>
        <w:t>MnS Component Type B definition</w:t>
      </w:r>
      <w:bookmarkEnd w:id="364"/>
      <w:bookmarkEnd w:id="365"/>
      <w:bookmarkEnd w:id="366"/>
      <w:bookmarkEnd w:id="367"/>
    </w:p>
    <w:p w14:paraId="45EC2181" w14:textId="77777777" w:rsidR="00A96254" w:rsidRPr="00CB4C8C" w:rsidRDefault="00A96254" w:rsidP="000B4DB6">
      <w:pPr>
        <w:pStyle w:val="Heading5"/>
      </w:pPr>
      <w:bookmarkStart w:id="368" w:name="_Toc50705745"/>
      <w:bookmarkStart w:id="369" w:name="_Toc50991616"/>
      <w:bookmarkStart w:id="370" w:name="_Toc58411296"/>
      <w:bookmarkStart w:id="371" w:name="_Toc170853524"/>
      <w:r w:rsidRPr="00CB4C8C">
        <w:t>7.1.3.2.1</w:t>
      </w:r>
      <w:r w:rsidRPr="00CB4C8C">
        <w:tab/>
        <w:t>Control information</w:t>
      </w:r>
      <w:bookmarkEnd w:id="368"/>
      <w:bookmarkEnd w:id="369"/>
      <w:bookmarkEnd w:id="370"/>
      <w:bookmarkEnd w:id="371"/>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6EC958A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CB5F40" w:rsidRPr="00CB5F40">
              <w:rPr>
                <w:rFonts w:ascii="Courier New" w:eastAsiaTheme="minorEastAsia" w:hAnsi="Courier New" w:cs="Courier New"/>
              </w:rPr>
              <w:t>dPciConfigurationControl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372" w:name="_Toc50705746"/>
      <w:bookmarkStart w:id="373" w:name="_Toc50991617"/>
      <w:bookmarkStart w:id="374" w:name="_Toc58411297"/>
      <w:bookmarkStart w:id="375" w:name="_Toc170853525"/>
      <w:r w:rsidRPr="00CB4C8C">
        <w:t>7.1.3.2.2</w:t>
      </w:r>
      <w:r w:rsidRPr="00CB4C8C">
        <w:tab/>
        <w:t>Parameters to be updated</w:t>
      </w:r>
      <w:bookmarkEnd w:id="372"/>
      <w:bookmarkEnd w:id="373"/>
      <w:bookmarkEnd w:id="374"/>
      <w:bookmarkEnd w:id="375"/>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3D5AFDAC"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CB5F40" w:rsidRPr="00CB5F40">
              <w:rPr>
                <w:rFonts w:ascii="Courier New" w:eastAsiaTheme="minorEastAsia" w:hAnsi="Courier New" w:cs="Courier New"/>
              </w:rPr>
              <w:t>nRPciList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376" w:name="_Toc50705747"/>
      <w:bookmarkStart w:id="377" w:name="_Toc50991618"/>
      <w:bookmarkStart w:id="378" w:name="_Toc58411298"/>
      <w:bookmarkStart w:id="379" w:name="_Toc170853526"/>
      <w:r w:rsidRPr="00CB4C8C">
        <w:t>7.1.3.3</w:t>
      </w:r>
      <w:r w:rsidRPr="00CB4C8C">
        <w:tab/>
        <w:t>MnS Component Type C definition</w:t>
      </w:r>
      <w:bookmarkEnd w:id="376"/>
      <w:bookmarkEnd w:id="377"/>
      <w:bookmarkEnd w:id="378"/>
      <w:bookmarkEnd w:id="379"/>
    </w:p>
    <w:p w14:paraId="323CD001" w14:textId="77777777" w:rsidR="00A96254" w:rsidRPr="00CB4C8C" w:rsidRDefault="00A96254" w:rsidP="00A96254">
      <w:pPr>
        <w:pStyle w:val="Heading5"/>
      </w:pPr>
      <w:bookmarkStart w:id="380" w:name="_Toc50705748"/>
      <w:bookmarkStart w:id="381" w:name="_Toc50991619"/>
      <w:bookmarkStart w:id="382" w:name="_Toc58411299"/>
      <w:bookmarkStart w:id="383" w:name="_Toc170853527"/>
      <w:r w:rsidRPr="00CB4C8C">
        <w:t>7.1.3.3.1</w:t>
      </w:r>
      <w:r w:rsidRPr="00CB4C8C">
        <w:tab/>
      </w:r>
      <w:r w:rsidR="00A323CB" w:rsidRPr="00CB4C8C">
        <w:t>Notification</w:t>
      </w:r>
      <w:r w:rsidR="00A323CB" w:rsidRPr="00CB4C8C" w:rsidDel="00A323CB">
        <w:t xml:space="preserve"> </w:t>
      </w:r>
      <w:r w:rsidRPr="00CB4C8C">
        <w:t>information</w:t>
      </w:r>
      <w:bookmarkEnd w:id="380"/>
      <w:bookmarkEnd w:id="381"/>
      <w:bookmarkEnd w:id="382"/>
      <w:bookmarkEnd w:id="383"/>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lastRenderedPageBreak/>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384" w:name="_Toc170853528"/>
      <w:r w:rsidRPr="00CB4C8C">
        <w:t>7.1.3.3.</w:t>
      </w:r>
      <w:r>
        <w:t>2</w:t>
      </w:r>
      <w:r w:rsidRPr="00CB4C8C">
        <w:tab/>
      </w:r>
      <w:r>
        <w:t>Alarm n</w:t>
      </w:r>
      <w:r w:rsidRPr="00CB4C8C">
        <w:t>otification</w:t>
      </w:r>
      <w:r w:rsidRPr="00CB4C8C" w:rsidDel="00A323CB">
        <w:t xml:space="preserve"> </w:t>
      </w:r>
      <w:r w:rsidRPr="00CB4C8C">
        <w:t>information</w:t>
      </w:r>
      <w:bookmarkEnd w:id="384"/>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385" w:name="_Toc50705749"/>
      <w:bookmarkStart w:id="386" w:name="_Toc50991620"/>
      <w:bookmarkStart w:id="387" w:name="_Toc58411300"/>
      <w:bookmarkStart w:id="388" w:name="_Toc170853529"/>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385"/>
      <w:bookmarkEnd w:id="386"/>
      <w:bookmarkEnd w:id="387"/>
      <w:bookmarkEnd w:id="388"/>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389" w:name="_Toc170853530"/>
      <w:r w:rsidRPr="00CB4C8C">
        <w:t>7.1.</w:t>
      </w:r>
      <w:r>
        <w:t>5</w:t>
      </w:r>
      <w:r w:rsidRPr="00CB4C8C">
        <w:tab/>
      </w:r>
      <w:r>
        <w:t>LBO</w:t>
      </w:r>
      <w:r w:rsidRPr="00CB4C8C">
        <w:t xml:space="preserve"> (</w:t>
      </w:r>
      <w:r>
        <w:t>Load Balancing</w:t>
      </w:r>
      <w:r w:rsidRPr="00CB4C8C">
        <w:t xml:space="preserve"> Optimisation)</w:t>
      </w:r>
      <w:bookmarkEnd w:id="389"/>
    </w:p>
    <w:p w14:paraId="3949F5C5" w14:textId="06513C62" w:rsidR="002A1537" w:rsidRDefault="002A1537" w:rsidP="002A1537">
      <w:pPr>
        <w:pStyle w:val="Heading4"/>
      </w:pPr>
      <w:bookmarkStart w:id="390" w:name="_Toc170853531"/>
      <w:r w:rsidRPr="00CB4C8C">
        <w:t>7.1.</w:t>
      </w:r>
      <w:r>
        <w:t>5</w:t>
      </w:r>
      <w:r w:rsidRPr="00CB4C8C">
        <w:t>.1</w:t>
      </w:r>
      <w:r w:rsidRPr="00CB4C8C">
        <w:tab/>
        <w:t>MnS component type A</w:t>
      </w:r>
      <w:bookmarkEnd w:id="390"/>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391" w:name="_Toc170853532"/>
      <w:r w:rsidRPr="00CB4C8C">
        <w:lastRenderedPageBreak/>
        <w:t>7.1.</w:t>
      </w:r>
      <w:r>
        <w:t>5</w:t>
      </w:r>
      <w:r w:rsidRPr="00CB4C8C">
        <w:t>.2</w:t>
      </w:r>
      <w:r w:rsidRPr="00CB4C8C">
        <w:tab/>
        <w:t>MnS Component Type B definition</w:t>
      </w:r>
      <w:bookmarkEnd w:id="391"/>
    </w:p>
    <w:p w14:paraId="75B33431" w14:textId="22DF4DC0" w:rsidR="002A1537" w:rsidRPr="00CB4C8C" w:rsidRDefault="002A1537" w:rsidP="002A1537">
      <w:pPr>
        <w:pStyle w:val="Heading5"/>
      </w:pPr>
      <w:bookmarkStart w:id="392" w:name="_Toc170853533"/>
      <w:r w:rsidRPr="00CB4C8C">
        <w:t>7.1.</w:t>
      </w:r>
      <w:r>
        <w:t>5</w:t>
      </w:r>
      <w:r w:rsidRPr="00CB4C8C">
        <w:t>.2.</w:t>
      </w:r>
      <w:r>
        <w:t>1</w:t>
      </w:r>
      <w:r w:rsidRPr="00CB4C8C">
        <w:tab/>
        <w:t>Control information</w:t>
      </w:r>
      <w:bookmarkEnd w:id="392"/>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3A076B5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dlboControl</w:t>
            </w:r>
            <w:r w:rsidR="00CB5F40">
              <w:rPr>
                <w:rFonts w:ascii="Courier New" w:hAnsi="Courier New"/>
                <w:lang w:eastAsia="zh-CN"/>
              </w:rPr>
              <w:t xml:space="preserve"> </w:t>
            </w:r>
            <w:r w:rsidR="00CB5F40" w:rsidRPr="00CB4C8C">
              <w:rPr>
                <w:rFonts w:cs="Arial"/>
                <w:szCs w:val="18"/>
                <w:lang w:eastAsia="zh-CN"/>
              </w:rPr>
              <w:t>in TS 28.541 [13].</w:t>
            </w:r>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393" w:name="_Toc170853534"/>
      <w:r w:rsidRPr="00CB4C8C">
        <w:t>7.1.</w:t>
      </w:r>
      <w:r>
        <w:t>5</w:t>
      </w:r>
      <w:r w:rsidRPr="00CB4C8C">
        <w:t>.2.</w:t>
      </w:r>
      <w:r>
        <w:t>2</w:t>
      </w:r>
      <w:r w:rsidRPr="00CB4C8C">
        <w:tab/>
        <w:t>Parameters to be updated</w:t>
      </w:r>
      <w:bookmarkEnd w:id="393"/>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2B5ABB36" w:rsidR="002A1537" w:rsidRPr="00CB4C8C" w:rsidRDefault="002A1537" w:rsidP="00C26CF6">
            <w:pPr>
              <w:pStyle w:val="TAL"/>
            </w:pPr>
            <w:r w:rsidRPr="00CB4C8C">
              <w:t>Maximum deviation of Handover Trigger</w:t>
            </w:r>
            <w:r w:rsidR="00091E71">
              <w:t xml:space="preserve"> Low</w:t>
            </w:r>
          </w:p>
        </w:tc>
        <w:tc>
          <w:tcPr>
            <w:tcW w:w="2801" w:type="pct"/>
          </w:tcPr>
          <w:p w14:paraId="50F40348" w14:textId="440274B3" w:rsidR="002A1537" w:rsidRPr="00CB4C8C" w:rsidRDefault="002A1537" w:rsidP="00C26CF6">
            <w:pPr>
              <w:pStyle w:val="TAL"/>
              <w:rPr>
                <w:szCs w:val="22"/>
                <w:lang w:eastAsia="ja-JP"/>
              </w:rPr>
            </w:pPr>
            <w:r w:rsidRPr="00CB4C8C">
              <w:t xml:space="preserve">This parameter defines the maximum allowed </w:t>
            </w:r>
            <w:r w:rsidR="00091E71">
              <w:t>lower</w:t>
            </w:r>
            <w:r w:rsidR="00091E71" w:rsidRPr="00CB4C8C">
              <w:t xml:space="preserve">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00091E71">
              <w:rPr>
                <w:rFonts w:ascii="Courier New" w:hAnsi="Courier New" w:cs="Courier New"/>
              </w:rPr>
              <w:t>Low</w:t>
            </w:r>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E91AA9" w:rsidRPr="00CB4C8C" w14:paraId="775923D4" w14:textId="77777777" w:rsidTr="000713FC">
        <w:trPr>
          <w:cantSplit/>
          <w:tblHeader/>
          <w:jc w:val="center"/>
        </w:trPr>
        <w:tc>
          <w:tcPr>
            <w:tcW w:w="1240" w:type="pct"/>
          </w:tcPr>
          <w:p w14:paraId="5B03025C" w14:textId="77777777" w:rsidR="00E91AA9" w:rsidRPr="00CB4C8C" w:rsidRDefault="00E91AA9" w:rsidP="000713FC">
            <w:pPr>
              <w:pStyle w:val="TAL"/>
            </w:pPr>
            <w:r w:rsidRPr="00CB4C8C">
              <w:t>Maximum deviation of Handover Trigger</w:t>
            </w:r>
            <w:r w:rsidRPr="00D40451">
              <w:rPr>
                <w:lang w:val="sv-SE" w:eastAsia="ja-JP"/>
              </w:rPr>
              <w:t xml:space="preserve"> </w:t>
            </w:r>
            <w:r>
              <w:rPr>
                <w:lang w:val="sv-SE" w:eastAsia="ja-JP"/>
              </w:rPr>
              <w:t>High</w:t>
            </w:r>
          </w:p>
        </w:tc>
        <w:tc>
          <w:tcPr>
            <w:tcW w:w="2801" w:type="pct"/>
          </w:tcPr>
          <w:p w14:paraId="1D7E6C19" w14:textId="77777777" w:rsidR="00E91AA9" w:rsidRPr="00CB4C8C" w:rsidRDefault="00E91AA9"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szCs w:val="18"/>
              </w:rPr>
              <w:t>maximumDeviationHoTriggerHigh</w:t>
            </w:r>
            <w:r w:rsidRPr="00CB4C8C">
              <w:rPr>
                <w:rFonts w:cs="Arial"/>
                <w:szCs w:val="18"/>
                <w:lang w:eastAsia="zh-CN"/>
              </w:rPr>
              <w:t xml:space="preserve"> in TS 28.541 [13].</w:t>
            </w:r>
          </w:p>
        </w:tc>
        <w:tc>
          <w:tcPr>
            <w:tcW w:w="959" w:type="pct"/>
          </w:tcPr>
          <w:p w14:paraId="1605CB68" w14:textId="77777777" w:rsidR="00E91AA9" w:rsidRPr="00CB4C8C" w:rsidRDefault="00E91AA9" w:rsidP="000713FC">
            <w:pPr>
              <w:pStyle w:val="TAL"/>
              <w:rPr>
                <w:lang w:eastAsia="zh-CN"/>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59772F0E" w14:textId="0FE446AB" w:rsidR="004141A0" w:rsidRDefault="004141A0" w:rsidP="004141A0">
      <w:pPr>
        <w:pStyle w:val="TH"/>
      </w:pPr>
      <w:r>
        <w:t>Table 7.1.5.2.2-</w:t>
      </w:r>
      <w:r>
        <w:rPr>
          <w:lang w:eastAsia="zh-CN"/>
        </w:rPr>
        <w:t>2</w:t>
      </w:r>
      <w:r>
        <w:t xml:space="preserve">: </w:t>
      </w:r>
      <w:r>
        <w:rPr>
          <w:rFonts w:hint="eastAsia"/>
          <w:lang w:eastAsia="zh-CN"/>
        </w:rPr>
        <w:t>control</w:t>
      </w:r>
      <w:r>
        <w:rPr>
          <w:lang w:eastAsia="zh-CN"/>
        </w:rPr>
        <w:t xml:space="preserve"> </w:t>
      </w:r>
      <w:r>
        <w:rPr>
          <w:rFonts w:hint="eastAsia"/>
          <w:lang w:eastAsia="zh-CN"/>
        </w:rPr>
        <w:t>parameters</w:t>
      </w:r>
      <w:r>
        <w:t xml:space="preserve"> </w:t>
      </w:r>
      <w:r>
        <w:rPr>
          <w:rFonts w:hint="eastAsia"/>
          <w:lang w:eastAsia="zh-CN"/>
        </w:rPr>
        <w:t>for</w:t>
      </w:r>
      <w:r>
        <w:t xml:space="preserve"> </w:t>
      </w:r>
      <w:r>
        <w:rPr>
          <w:lang w:eastAsia="zh-CN"/>
        </w:rPr>
        <w:t xml:space="preserve">neighbour </w:t>
      </w:r>
      <w:r>
        <w:rPr>
          <w:rFonts w:hint="eastAsia"/>
          <w:lang w:eastAsia="zh-CN"/>
        </w:rPr>
        <w:t>cell</w:t>
      </w:r>
      <w:r>
        <w:rPr>
          <w:lang w:eastAsia="zh-CN"/>
        </w:rPr>
        <w:t>s</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5361"/>
        <w:gridCol w:w="1836"/>
      </w:tblGrid>
      <w:tr w:rsidR="004141A0" w14:paraId="5ED2FA05" w14:textId="77777777" w:rsidTr="000713FC">
        <w:trPr>
          <w:cantSplit/>
          <w:tblHeader/>
          <w:jc w:val="center"/>
        </w:trPr>
        <w:tc>
          <w:tcPr>
            <w:tcW w:w="1240" w:type="pct"/>
            <w:tcBorders>
              <w:top w:val="single" w:sz="4" w:space="0" w:color="auto"/>
              <w:left w:val="single" w:sz="4" w:space="0" w:color="auto"/>
              <w:bottom w:val="single" w:sz="4" w:space="0" w:color="auto"/>
              <w:right w:val="single" w:sz="4" w:space="0" w:color="auto"/>
            </w:tcBorders>
            <w:shd w:val="clear" w:color="auto" w:fill="E0E0E0"/>
            <w:hideMark/>
          </w:tcPr>
          <w:p w14:paraId="4C5520D3" w14:textId="77777777" w:rsidR="004141A0" w:rsidRDefault="004141A0" w:rsidP="000713FC">
            <w:pPr>
              <w:pStyle w:val="TAH"/>
            </w:pPr>
            <w:r>
              <w:t>Control parameters</w:t>
            </w:r>
          </w:p>
        </w:tc>
        <w:tc>
          <w:tcPr>
            <w:tcW w:w="2801" w:type="pct"/>
            <w:tcBorders>
              <w:top w:val="single" w:sz="4" w:space="0" w:color="auto"/>
              <w:left w:val="single" w:sz="4" w:space="0" w:color="auto"/>
              <w:bottom w:val="single" w:sz="4" w:space="0" w:color="auto"/>
              <w:right w:val="single" w:sz="4" w:space="0" w:color="auto"/>
            </w:tcBorders>
            <w:shd w:val="clear" w:color="auto" w:fill="E0E0E0"/>
            <w:hideMark/>
          </w:tcPr>
          <w:p w14:paraId="78D91857" w14:textId="77777777" w:rsidR="004141A0" w:rsidRDefault="004141A0" w:rsidP="000713FC">
            <w:pPr>
              <w:pStyle w:val="TAH"/>
            </w:pPr>
            <w:r>
              <w:t>Definition</w:t>
            </w:r>
          </w:p>
        </w:tc>
        <w:tc>
          <w:tcPr>
            <w:tcW w:w="959" w:type="pct"/>
            <w:tcBorders>
              <w:top w:val="single" w:sz="4" w:space="0" w:color="auto"/>
              <w:left w:val="single" w:sz="4" w:space="0" w:color="auto"/>
              <w:bottom w:val="single" w:sz="4" w:space="0" w:color="auto"/>
              <w:right w:val="single" w:sz="4" w:space="0" w:color="auto"/>
            </w:tcBorders>
            <w:shd w:val="clear" w:color="auto" w:fill="E0E0E0"/>
            <w:hideMark/>
          </w:tcPr>
          <w:p w14:paraId="3B87ABB4" w14:textId="77777777" w:rsidR="004141A0" w:rsidRDefault="004141A0" w:rsidP="000713FC">
            <w:pPr>
              <w:pStyle w:val="TAH"/>
              <w:rPr>
                <w:lang w:eastAsia="zh-CN"/>
              </w:rPr>
            </w:pPr>
            <w:r>
              <w:t>Legal Values</w:t>
            </w:r>
          </w:p>
        </w:tc>
      </w:tr>
      <w:tr w:rsidR="004141A0" w14:paraId="192EB7E6" w14:textId="77777777" w:rsidTr="000713FC">
        <w:trPr>
          <w:cantSplit/>
          <w:tblHeader/>
          <w:jc w:val="center"/>
        </w:trPr>
        <w:tc>
          <w:tcPr>
            <w:tcW w:w="1240" w:type="pct"/>
            <w:tcBorders>
              <w:top w:val="single" w:sz="4" w:space="0" w:color="auto"/>
              <w:left w:val="single" w:sz="4" w:space="0" w:color="auto"/>
              <w:bottom w:val="single" w:sz="4" w:space="0" w:color="auto"/>
              <w:right w:val="single" w:sz="4" w:space="0" w:color="auto"/>
            </w:tcBorders>
          </w:tcPr>
          <w:p w14:paraId="5ECE85A7" w14:textId="77777777" w:rsidR="004141A0" w:rsidRDefault="004141A0" w:rsidP="000713FC">
            <w:pPr>
              <w:pStyle w:val="TAL"/>
            </w:pPr>
            <w:r>
              <w:rPr>
                <w:lang w:eastAsia="zh-CN"/>
              </w:rPr>
              <w:t xml:space="preserve">LBO </w:t>
            </w:r>
            <w:r w:rsidRPr="00AD73E8">
              <w:rPr>
                <w:lang w:eastAsia="zh-CN"/>
              </w:rPr>
              <w:t>Allowed</w:t>
            </w:r>
          </w:p>
        </w:tc>
        <w:tc>
          <w:tcPr>
            <w:tcW w:w="2801" w:type="pct"/>
            <w:tcBorders>
              <w:top w:val="single" w:sz="4" w:space="0" w:color="auto"/>
              <w:left w:val="single" w:sz="4" w:space="0" w:color="auto"/>
              <w:bottom w:val="single" w:sz="4" w:space="0" w:color="auto"/>
              <w:right w:val="single" w:sz="4" w:space="0" w:color="auto"/>
            </w:tcBorders>
          </w:tcPr>
          <w:p w14:paraId="33EA50D4" w14:textId="77777777" w:rsidR="004141A0" w:rsidRDefault="004141A0" w:rsidP="000713FC">
            <w:pPr>
              <w:pStyle w:val="TAL"/>
            </w:pPr>
            <w:r w:rsidRPr="00AD73E8">
              <w:t>This indicates if mobility load balancing is allowed or prohibited from source cell to target cell.</w:t>
            </w:r>
            <w:r>
              <w:t xml:space="preserve"> </w:t>
            </w:r>
            <w:r w:rsidRPr="00AD73E8">
              <w:t xml:space="preserve">See attribute </w:t>
            </w:r>
            <w:r>
              <w:rPr>
                <w:rFonts w:ascii="Courier New" w:hAnsi="Courier New" w:cs="Courier New"/>
                <w:szCs w:val="18"/>
              </w:rPr>
              <w:t>isMLBAllowed</w:t>
            </w:r>
            <w:r w:rsidRPr="00AD73E8">
              <w:t xml:space="preserve"> in TS 28.541 [13].</w:t>
            </w:r>
          </w:p>
        </w:tc>
        <w:tc>
          <w:tcPr>
            <w:tcW w:w="959" w:type="pct"/>
            <w:tcBorders>
              <w:top w:val="single" w:sz="4" w:space="0" w:color="auto"/>
              <w:left w:val="single" w:sz="4" w:space="0" w:color="auto"/>
              <w:bottom w:val="single" w:sz="4" w:space="0" w:color="auto"/>
              <w:right w:val="single" w:sz="4" w:space="0" w:color="auto"/>
            </w:tcBorders>
          </w:tcPr>
          <w:p w14:paraId="3F2BA3D7" w14:textId="77777777" w:rsidR="004141A0" w:rsidRDefault="004141A0" w:rsidP="000713FC">
            <w:pPr>
              <w:pStyle w:val="TAL"/>
              <w:rPr>
                <w:rFonts w:eastAsia="DengXian"/>
              </w:rPr>
            </w:pPr>
            <w:r w:rsidRPr="00CB4C8C">
              <w:rPr>
                <w:lang w:eastAsia="zh-CN"/>
              </w:rPr>
              <w:t>Boolean</w:t>
            </w:r>
          </w:p>
          <w:p w14:paraId="08394C3F" w14:textId="3318D9D1" w:rsidR="004141A0" w:rsidRDefault="004141A0" w:rsidP="000713FC">
            <w:pPr>
              <w:pStyle w:val="TAL"/>
              <w:rPr>
                <w:lang w:eastAsia="zh-CN"/>
              </w:rPr>
            </w:pPr>
            <w:r>
              <w:rPr>
                <w:rFonts w:eastAsia="DengXian"/>
              </w:rPr>
              <w:t>TRUE,</w:t>
            </w:r>
            <w:r w:rsidR="0087728B">
              <w:rPr>
                <w:rFonts w:eastAsia="DengXian"/>
              </w:rPr>
              <w:t xml:space="preserve"> </w:t>
            </w:r>
            <w:r>
              <w:rPr>
                <w:rFonts w:eastAsia="DengXian"/>
              </w:rPr>
              <w:t>FALSE</w:t>
            </w:r>
          </w:p>
        </w:tc>
      </w:tr>
    </w:tbl>
    <w:p w14:paraId="3051B012" w14:textId="77777777" w:rsidR="004141A0" w:rsidRDefault="004141A0" w:rsidP="004141A0"/>
    <w:p w14:paraId="6FE0EAA5" w14:textId="5391E17B" w:rsidR="002A1537" w:rsidRPr="00CB4C8C" w:rsidRDefault="002A1537" w:rsidP="002A1537">
      <w:pPr>
        <w:pStyle w:val="Heading4"/>
      </w:pPr>
      <w:bookmarkStart w:id="394" w:name="_Toc170853535"/>
      <w:r w:rsidRPr="00CB4C8C">
        <w:t>7.1.</w:t>
      </w:r>
      <w:r>
        <w:t>5</w:t>
      </w:r>
      <w:r w:rsidRPr="00CB4C8C">
        <w:t>.3</w:t>
      </w:r>
      <w:r w:rsidRPr="00CB4C8C">
        <w:tab/>
        <w:t>MnS Component Type C definition</w:t>
      </w:r>
      <w:bookmarkEnd w:id="394"/>
    </w:p>
    <w:p w14:paraId="2296BE3E" w14:textId="1EB4B2F1" w:rsidR="002A1537" w:rsidRPr="00CB4C8C" w:rsidRDefault="002A1537" w:rsidP="002A1537">
      <w:pPr>
        <w:pStyle w:val="Heading5"/>
      </w:pPr>
      <w:bookmarkStart w:id="395" w:name="_Toc170853536"/>
      <w:r w:rsidRPr="00CB4C8C">
        <w:t>7.1.</w:t>
      </w:r>
      <w:r>
        <w:t>5</w:t>
      </w:r>
      <w:r w:rsidRPr="00CB4C8C">
        <w:t>.3.1</w:t>
      </w:r>
      <w:r w:rsidRPr="00CB4C8C">
        <w:tab/>
        <w:t>Performance measurements</w:t>
      </w:r>
      <w:bookmarkEnd w:id="395"/>
    </w:p>
    <w:p w14:paraId="009567EE" w14:textId="0B5A2A1E" w:rsidR="00FD5113" w:rsidRPr="00CB4C8C" w:rsidRDefault="00FD5113" w:rsidP="00FD5113">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5</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lastRenderedPageBreak/>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396" w:name="_Toc82168513"/>
      <w:bookmarkStart w:id="397" w:name="_Toc170853537"/>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396"/>
      <w:bookmarkEnd w:id="397"/>
    </w:p>
    <w:p w14:paraId="253951AA" w14:textId="3DFBCBBC" w:rsidR="00F16E7C" w:rsidRDefault="00F16E7C" w:rsidP="00F16E7C">
      <w:pPr>
        <w:pStyle w:val="Heading4"/>
      </w:pPr>
      <w:bookmarkStart w:id="398" w:name="_Toc82168498"/>
      <w:bookmarkStart w:id="399" w:name="_Toc170853538"/>
      <w:r w:rsidRPr="00CB4C8C">
        <w:t>7.1.</w:t>
      </w:r>
      <w:r>
        <w:t>6</w:t>
      </w:r>
      <w:r w:rsidRPr="00CB4C8C">
        <w:t>.1</w:t>
      </w:r>
      <w:r w:rsidRPr="00CB4C8C">
        <w:tab/>
        <w:t>MnS component type A</w:t>
      </w:r>
      <w:bookmarkEnd w:id="398"/>
      <w:bookmarkEnd w:id="399"/>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400" w:name="_Toc82168499"/>
      <w:bookmarkStart w:id="401" w:name="_Toc170853539"/>
      <w:r w:rsidRPr="00CB4C8C">
        <w:t>7.1.</w:t>
      </w:r>
      <w:r>
        <w:t>6.</w:t>
      </w:r>
      <w:r w:rsidRPr="00CB4C8C">
        <w:t>2</w:t>
      </w:r>
      <w:r w:rsidRPr="00CB4C8C">
        <w:tab/>
        <w:t>MnS Component Type B definition</w:t>
      </w:r>
      <w:bookmarkEnd w:id="400"/>
      <w:bookmarkEnd w:id="401"/>
    </w:p>
    <w:p w14:paraId="41BFF3EA" w14:textId="4B4059C9" w:rsidR="00F16E7C" w:rsidRPr="00CB4C8C" w:rsidRDefault="00F16E7C" w:rsidP="00F16E7C">
      <w:pPr>
        <w:pStyle w:val="Heading5"/>
      </w:pPr>
      <w:bookmarkStart w:id="402" w:name="_Toc82168501"/>
      <w:bookmarkStart w:id="403" w:name="_Toc170853540"/>
      <w:r w:rsidRPr="00CB4C8C">
        <w:t>7.1.</w:t>
      </w:r>
      <w:r>
        <w:t>6</w:t>
      </w:r>
      <w:r w:rsidRPr="00CB4C8C">
        <w:t>.2</w:t>
      </w:r>
      <w:r>
        <w:t>.1</w:t>
      </w:r>
      <w:r w:rsidRPr="00CB4C8C">
        <w:tab/>
        <w:t>Control information</w:t>
      </w:r>
      <w:bookmarkEnd w:id="402"/>
      <w:bookmarkEnd w:id="403"/>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MRO fro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4F6E8E95"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r w:rsidR="00CB5F40" w:rsidRPr="00CB5F40">
              <w:rPr>
                <w:rFonts w:ascii="Courier New" w:hAnsi="Courier New"/>
                <w:lang w:eastAsia="zh-CN"/>
              </w:rPr>
              <w:t>dCHOControl</w:t>
            </w:r>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04" w:name="_Toc82168502"/>
      <w:bookmarkStart w:id="405" w:name="_Toc170853541"/>
      <w:r w:rsidRPr="00CB4C8C">
        <w:t>7.1.</w:t>
      </w:r>
      <w:r>
        <w:t>6</w:t>
      </w:r>
      <w:r w:rsidRPr="00CB4C8C">
        <w:t>.2.</w:t>
      </w:r>
      <w:r>
        <w:t>2</w:t>
      </w:r>
      <w:r w:rsidRPr="00CB4C8C">
        <w:tab/>
        <w:t>Parameters to be updated</w:t>
      </w:r>
      <w:bookmarkEnd w:id="404"/>
      <w:bookmarkEnd w:id="405"/>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06" w:name="_Toc82168503"/>
      <w:bookmarkStart w:id="407" w:name="_Toc170853542"/>
      <w:r w:rsidRPr="00CB4C8C">
        <w:lastRenderedPageBreak/>
        <w:t>7.1.</w:t>
      </w:r>
      <w:r>
        <w:t>6</w:t>
      </w:r>
      <w:r w:rsidRPr="00CB4C8C">
        <w:t>.3</w:t>
      </w:r>
      <w:r w:rsidRPr="00CB4C8C">
        <w:tab/>
        <w:t>MnS Component Type C definition</w:t>
      </w:r>
      <w:bookmarkEnd w:id="406"/>
      <w:bookmarkEnd w:id="407"/>
    </w:p>
    <w:p w14:paraId="69E1021D" w14:textId="34E33D02" w:rsidR="00F16E7C" w:rsidRPr="00CB4C8C" w:rsidRDefault="00F16E7C" w:rsidP="00F16E7C">
      <w:pPr>
        <w:pStyle w:val="Heading5"/>
      </w:pPr>
      <w:bookmarkStart w:id="408" w:name="_Toc82168504"/>
      <w:bookmarkStart w:id="409" w:name="_Toc170853543"/>
      <w:r w:rsidRPr="00CB4C8C">
        <w:t>7.1.</w:t>
      </w:r>
      <w:r>
        <w:t>6</w:t>
      </w:r>
      <w:r w:rsidRPr="00CB4C8C">
        <w:t>.3.1</w:t>
      </w:r>
      <w:r w:rsidRPr="00CB4C8C">
        <w:tab/>
        <w:t>Performance measurements</w:t>
      </w:r>
      <w:bookmarkEnd w:id="408"/>
      <w:bookmarkEnd w:id="409"/>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7F08DA45" w:rsidR="00F16E7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D5113" w:rsidRPr="00CB4C8C" w14:paraId="597BEB3A" w14:textId="77777777" w:rsidTr="002D3B93">
        <w:trPr>
          <w:tblHeader/>
          <w:jc w:val="center"/>
        </w:trPr>
        <w:tc>
          <w:tcPr>
            <w:tcW w:w="2718" w:type="dxa"/>
          </w:tcPr>
          <w:p w14:paraId="4BA0DAB7" w14:textId="77777777" w:rsidR="00FD5113" w:rsidRPr="00CB4C8C" w:rsidRDefault="00FD5113" w:rsidP="002D3B93">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4F381FB" w14:textId="77777777" w:rsidR="00FD5113" w:rsidRPr="00CB4C8C" w:rsidRDefault="00FD5113" w:rsidP="002D3B93">
            <w:pPr>
              <w:pStyle w:val="TAH"/>
              <w:keepNext w:val="0"/>
              <w:widowControl w:val="0"/>
              <w:rPr>
                <w:lang w:eastAsia="zh-CN"/>
              </w:rPr>
            </w:pPr>
            <w:r w:rsidRPr="00CB4C8C">
              <w:rPr>
                <w:rFonts w:hint="eastAsia"/>
                <w:lang w:eastAsia="zh-CN"/>
              </w:rPr>
              <w:t>Description</w:t>
            </w:r>
          </w:p>
        </w:tc>
        <w:tc>
          <w:tcPr>
            <w:tcW w:w="2553" w:type="dxa"/>
          </w:tcPr>
          <w:p w14:paraId="3CCE82C7" w14:textId="77777777" w:rsidR="00FD5113" w:rsidRPr="00CB4C8C" w:rsidRDefault="00FD5113" w:rsidP="002D3B93">
            <w:pPr>
              <w:pStyle w:val="TAH"/>
              <w:keepNext w:val="0"/>
              <w:widowControl w:val="0"/>
              <w:rPr>
                <w:lang w:eastAsia="zh-CN"/>
              </w:rPr>
            </w:pPr>
            <w:r>
              <w:rPr>
                <w:lang w:eastAsia="zh-CN"/>
              </w:rPr>
              <w:t>Note</w:t>
            </w:r>
          </w:p>
        </w:tc>
      </w:tr>
      <w:tr w:rsidR="00FD5113" w:rsidRPr="00CB4C8C" w14:paraId="500C2A8D" w14:textId="77777777" w:rsidTr="002D3B93">
        <w:trPr>
          <w:jc w:val="center"/>
        </w:trPr>
        <w:tc>
          <w:tcPr>
            <w:tcW w:w="2718" w:type="dxa"/>
          </w:tcPr>
          <w:p w14:paraId="01FBEF3C" w14:textId="77777777" w:rsidR="00FD5113" w:rsidRPr="00CB4C8C" w:rsidRDefault="00FD5113" w:rsidP="002D3B93">
            <w:pPr>
              <w:pStyle w:val="TAL"/>
              <w:keepNext w:val="0"/>
              <w:widowControl w:val="0"/>
            </w:pPr>
            <w:r w:rsidRPr="0003137F">
              <w:t>Number of requested conditional handover preparations</w:t>
            </w:r>
          </w:p>
        </w:tc>
        <w:tc>
          <w:tcPr>
            <w:tcW w:w="3966" w:type="dxa"/>
          </w:tcPr>
          <w:p w14:paraId="39157823" w14:textId="1D0E7773" w:rsidR="00FD5113" w:rsidRPr="00CB4C8C" w:rsidRDefault="00FD5113" w:rsidP="002D3B93">
            <w:pPr>
              <w:pStyle w:val="TAL"/>
              <w:keepNext w:val="0"/>
              <w:widowControl w:val="0"/>
            </w:pPr>
            <w:r>
              <w:t xml:space="preserve">Counts the number of successful and unsuccessful inter-gNB conditional handover preparations sent (see TS 28.552 clause </w:t>
            </w:r>
            <w:r>
              <w:rPr>
                <w:lang w:val="en-CA"/>
              </w:rPr>
              <w:t>5.1.1.6.6.1</w:t>
            </w:r>
            <w:r>
              <w:t>)</w:t>
            </w:r>
          </w:p>
        </w:tc>
        <w:tc>
          <w:tcPr>
            <w:tcW w:w="2553" w:type="dxa"/>
          </w:tcPr>
          <w:p w14:paraId="07AE980F" w14:textId="77777777" w:rsidR="00FD5113" w:rsidRPr="00CB4C8C" w:rsidRDefault="00FD5113" w:rsidP="002D3B93">
            <w:pPr>
              <w:pStyle w:val="TAL"/>
              <w:keepNext w:val="0"/>
              <w:widowControl w:val="0"/>
            </w:pPr>
          </w:p>
        </w:tc>
      </w:tr>
      <w:tr w:rsidR="00FD5113" w:rsidRPr="00CB4C8C" w14:paraId="4A848057" w14:textId="77777777" w:rsidTr="002D3B93">
        <w:trPr>
          <w:jc w:val="center"/>
        </w:trPr>
        <w:tc>
          <w:tcPr>
            <w:tcW w:w="2718" w:type="dxa"/>
          </w:tcPr>
          <w:p w14:paraId="7DC9386A" w14:textId="77777777" w:rsidR="00FD5113" w:rsidRPr="00CB4C8C" w:rsidRDefault="00FD5113" w:rsidP="002D3B93">
            <w:pPr>
              <w:pStyle w:val="TAL"/>
              <w:keepNext w:val="0"/>
              <w:widowControl w:val="0"/>
              <w:rPr>
                <w:highlight w:val="yellow"/>
              </w:rPr>
            </w:pPr>
            <w:r>
              <w:rPr>
                <w:lang w:eastAsia="zh-CN"/>
              </w:rPr>
              <w:t>Number of successful conditional handover preparations</w:t>
            </w:r>
          </w:p>
        </w:tc>
        <w:tc>
          <w:tcPr>
            <w:tcW w:w="3966" w:type="dxa"/>
          </w:tcPr>
          <w:p w14:paraId="2B862881" w14:textId="4F09333E" w:rsidR="00FD5113" w:rsidRPr="00CB4C8C" w:rsidRDefault="00FD5113" w:rsidP="002D3B93">
            <w:pPr>
              <w:pStyle w:val="TAL"/>
              <w:keepNext w:val="0"/>
              <w:widowControl w:val="0"/>
            </w:pPr>
            <w:r>
              <w:t xml:space="preserve">Counts the number of unsuccessful inter-gNB conditional handover preparations sent (see TS 28.552 clause </w:t>
            </w:r>
            <w:r>
              <w:rPr>
                <w:lang w:val="en-CA"/>
              </w:rPr>
              <w:t>5.1.1.6.6.2</w:t>
            </w:r>
            <w:r>
              <w:t>)</w:t>
            </w:r>
          </w:p>
        </w:tc>
        <w:tc>
          <w:tcPr>
            <w:tcW w:w="2553" w:type="dxa"/>
          </w:tcPr>
          <w:p w14:paraId="54CCA937" w14:textId="77777777" w:rsidR="00FD5113" w:rsidRPr="00CB4C8C" w:rsidRDefault="00FD5113" w:rsidP="002D3B93">
            <w:pPr>
              <w:pStyle w:val="TAL"/>
              <w:keepNext w:val="0"/>
              <w:widowControl w:val="0"/>
            </w:pPr>
          </w:p>
        </w:tc>
      </w:tr>
      <w:tr w:rsidR="00FD5113" w:rsidRPr="00CB4C8C" w14:paraId="2F7E3E7D" w14:textId="77777777" w:rsidTr="002D3B93">
        <w:trPr>
          <w:jc w:val="center"/>
        </w:trPr>
        <w:tc>
          <w:tcPr>
            <w:tcW w:w="2718" w:type="dxa"/>
          </w:tcPr>
          <w:p w14:paraId="583C6FE2" w14:textId="77777777" w:rsidR="00FD5113" w:rsidRPr="00CB4C8C" w:rsidRDefault="00FD5113" w:rsidP="002D3B93">
            <w:pPr>
              <w:pStyle w:val="TAL"/>
              <w:keepNext w:val="0"/>
              <w:widowControl w:val="0"/>
            </w:pPr>
            <w:r>
              <w:rPr>
                <w:lang w:eastAsia="zh-CN"/>
              </w:rPr>
              <w:t>Number of failed conditional handover preparations</w:t>
            </w:r>
          </w:p>
        </w:tc>
        <w:tc>
          <w:tcPr>
            <w:tcW w:w="3966" w:type="dxa"/>
          </w:tcPr>
          <w:p w14:paraId="219D089F" w14:textId="2EFFC1C4" w:rsidR="00FD5113" w:rsidRPr="00CB4C8C" w:rsidRDefault="00FD5113" w:rsidP="002D3B93">
            <w:pPr>
              <w:pStyle w:val="TAL"/>
              <w:keepNext w:val="0"/>
              <w:widowControl w:val="0"/>
            </w:pPr>
            <w:r>
              <w:t xml:space="preserve">Counts the number of unsuccessful inter-gNB conditional handover preparations sent (see TS 28.552 clause </w:t>
            </w:r>
            <w:r>
              <w:rPr>
                <w:noProof/>
              </w:rPr>
              <w:t>5.1.1.6.6.3</w:t>
            </w:r>
            <w:r>
              <w:t>)</w:t>
            </w:r>
          </w:p>
        </w:tc>
        <w:tc>
          <w:tcPr>
            <w:tcW w:w="2553" w:type="dxa"/>
          </w:tcPr>
          <w:p w14:paraId="2060753C" w14:textId="77777777" w:rsidR="00FD5113" w:rsidRPr="00CB4C8C" w:rsidRDefault="00FD5113" w:rsidP="002D3B93">
            <w:pPr>
              <w:pStyle w:val="TAL"/>
              <w:keepNext w:val="0"/>
              <w:widowControl w:val="0"/>
            </w:pPr>
          </w:p>
        </w:tc>
      </w:tr>
      <w:tr w:rsidR="00FD5113" w:rsidRPr="00CB4C8C" w14:paraId="60BEA4FE" w14:textId="77777777" w:rsidTr="002D3B93">
        <w:trPr>
          <w:jc w:val="center"/>
        </w:trPr>
        <w:tc>
          <w:tcPr>
            <w:tcW w:w="2718" w:type="dxa"/>
          </w:tcPr>
          <w:p w14:paraId="19300406" w14:textId="77777777" w:rsidR="00FD5113" w:rsidRPr="00CB4C8C" w:rsidRDefault="00FD5113" w:rsidP="002D3B93">
            <w:pPr>
              <w:pStyle w:val="TAL"/>
              <w:keepNext w:val="0"/>
              <w:widowControl w:val="0"/>
            </w:pPr>
            <w:r w:rsidRPr="00DF0010">
              <w:rPr>
                <w:lang w:eastAsia="zh-CN"/>
              </w:rPr>
              <w:t xml:space="preserve">Number of requested </w:t>
            </w:r>
            <w:r>
              <w:rPr>
                <w:lang w:eastAsia="zh-CN"/>
              </w:rPr>
              <w:t>conditional</w:t>
            </w:r>
            <w:r w:rsidRPr="00DF0010">
              <w:rPr>
                <w:lang w:eastAsia="zh-CN"/>
              </w:rPr>
              <w:t xml:space="preserve"> handover resource allocations</w:t>
            </w:r>
          </w:p>
        </w:tc>
        <w:tc>
          <w:tcPr>
            <w:tcW w:w="3966" w:type="dxa"/>
          </w:tcPr>
          <w:p w14:paraId="62172003" w14:textId="24B959CA" w:rsidR="00FD5113" w:rsidRPr="00CB4C8C" w:rsidRDefault="00FD5113" w:rsidP="002D3B93">
            <w:pPr>
              <w:pStyle w:val="TAL"/>
              <w:keepNext w:val="0"/>
              <w:widowControl w:val="0"/>
            </w:pPr>
            <w:r>
              <w:t>Counts the number of successful and unsuccessful inter-gNB conditional handover preparations (see TS 28.552 clause 5.1.1.6.6</w:t>
            </w:r>
            <w:r w:rsidRPr="00DF0010">
              <w:t>.</w:t>
            </w:r>
            <w:r>
              <w:t>4)</w:t>
            </w:r>
          </w:p>
        </w:tc>
        <w:tc>
          <w:tcPr>
            <w:tcW w:w="2553" w:type="dxa"/>
          </w:tcPr>
          <w:p w14:paraId="2C33F805" w14:textId="77777777" w:rsidR="00FD5113" w:rsidRPr="00CB4C8C" w:rsidRDefault="00FD5113" w:rsidP="002D3B93">
            <w:pPr>
              <w:pStyle w:val="TAL"/>
              <w:keepNext w:val="0"/>
              <w:widowControl w:val="0"/>
            </w:pPr>
          </w:p>
        </w:tc>
      </w:tr>
      <w:tr w:rsidR="00FD5113" w:rsidRPr="00CB4C8C" w14:paraId="3E4FC37F" w14:textId="77777777" w:rsidTr="002D3B93">
        <w:trPr>
          <w:jc w:val="center"/>
        </w:trPr>
        <w:tc>
          <w:tcPr>
            <w:tcW w:w="2718" w:type="dxa"/>
          </w:tcPr>
          <w:p w14:paraId="0CCC8190" w14:textId="77777777" w:rsidR="00FD5113" w:rsidRPr="00CB4C8C" w:rsidRDefault="00FD5113" w:rsidP="002D3B93">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1C932A43" w14:textId="75B66F33" w:rsidR="00FD5113" w:rsidRPr="00CB4C8C" w:rsidRDefault="00FD5113" w:rsidP="002D3B93">
            <w:pPr>
              <w:pStyle w:val="TAL"/>
              <w:keepNext w:val="0"/>
              <w:widowControl w:val="0"/>
            </w:pPr>
            <w:r>
              <w:t>Counts the number of successful inter-gNB conditional handover preparations (see TS 28.552 clause 5.1.1.6.6</w:t>
            </w:r>
            <w:r w:rsidRPr="00DF0010">
              <w:t>.</w:t>
            </w:r>
            <w:r>
              <w:t>5)</w:t>
            </w:r>
          </w:p>
        </w:tc>
        <w:tc>
          <w:tcPr>
            <w:tcW w:w="2553" w:type="dxa"/>
          </w:tcPr>
          <w:p w14:paraId="54C9019D" w14:textId="77777777" w:rsidR="00FD5113" w:rsidRPr="00CB4C8C" w:rsidRDefault="00FD5113" w:rsidP="002D3B93">
            <w:pPr>
              <w:pStyle w:val="TAL"/>
              <w:keepNext w:val="0"/>
              <w:widowControl w:val="0"/>
            </w:pPr>
          </w:p>
        </w:tc>
      </w:tr>
      <w:tr w:rsidR="00FD5113" w:rsidRPr="00CB4C8C" w14:paraId="31F28B53" w14:textId="77777777" w:rsidTr="002D3B93">
        <w:trPr>
          <w:jc w:val="center"/>
        </w:trPr>
        <w:tc>
          <w:tcPr>
            <w:tcW w:w="2718" w:type="dxa"/>
          </w:tcPr>
          <w:p w14:paraId="150BA25A" w14:textId="77777777" w:rsidR="00FD5113" w:rsidRPr="00CB4C8C" w:rsidRDefault="00FD5113" w:rsidP="002D3B93">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7A60078C" w14:textId="72D4E90A" w:rsidR="00FD5113" w:rsidRPr="00CB4C8C" w:rsidRDefault="00FD5113" w:rsidP="002D3B93">
            <w:pPr>
              <w:pStyle w:val="TAL"/>
              <w:keepNext w:val="0"/>
              <w:widowControl w:val="0"/>
            </w:pPr>
            <w:r>
              <w:t>Counts the number of unsuccessful inter-gNB conditional handover preparations (see TS 28.552 clause 5.1.1.6.6</w:t>
            </w:r>
            <w:r w:rsidRPr="00DF0010">
              <w:t>.</w:t>
            </w:r>
            <w:r>
              <w:t>6)</w:t>
            </w:r>
          </w:p>
        </w:tc>
        <w:tc>
          <w:tcPr>
            <w:tcW w:w="2553" w:type="dxa"/>
          </w:tcPr>
          <w:p w14:paraId="510E702F" w14:textId="77777777" w:rsidR="00FD5113" w:rsidRPr="00CB4C8C" w:rsidRDefault="00FD5113" w:rsidP="002D3B93">
            <w:pPr>
              <w:pStyle w:val="TAL"/>
              <w:keepNext w:val="0"/>
              <w:widowControl w:val="0"/>
            </w:pPr>
          </w:p>
        </w:tc>
      </w:tr>
      <w:tr w:rsidR="00FD5113" w:rsidRPr="00CB4C8C" w14:paraId="331E5882" w14:textId="77777777" w:rsidTr="002D3B93">
        <w:trPr>
          <w:trHeight w:val="455"/>
          <w:jc w:val="center"/>
        </w:trPr>
        <w:tc>
          <w:tcPr>
            <w:tcW w:w="2718" w:type="dxa"/>
          </w:tcPr>
          <w:p w14:paraId="40D7B73C" w14:textId="77777777" w:rsidR="00FD5113" w:rsidRPr="00CB4C8C" w:rsidRDefault="00FD5113" w:rsidP="002D3B93">
            <w:pPr>
              <w:pStyle w:val="TAL"/>
              <w:keepNext w:val="0"/>
              <w:widowControl w:val="0"/>
            </w:pPr>
            <w:r>
              <w:rPr>
                <w:lang w:eastAsia="zh-CN"/>
              </w:rPr>
              <w:t>Number of configured conditional handover candidates</w:t>
            </w:r>
          </w:p>
        </w:tc>
        <w:tc>
          <w:tcPr>
            <w:tcW w:w="3966" w:type="dxa"/>
          </w:tcPr>
          <w:p w14:paraId="2E9D4899" w14:textId="6CFD2C07" w:rsidR="00FD5113" w:rsidRPr="00CB4C8C" w:rsidRDefault="00FD5113" w:rsidP="002D3B9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sidRPr="007E1A44">
              <w:rPr>
                <w:lang w:eastAsia="zh-CN"/>
              </w:rPr>
              <w:t>conditional handover candidates requested</w:t>
            </w:r>
            <w:r>
              <w:rPr>
                <w:lang w:eastAsia="zh-CN"/>
              </w:rPr>
              <w:t xml:space="preserve"> </w:t>
            </w:r>
            <w:r>
              <w:t>(see TS 28.552 clause 5.1.1.6.6</w:t>
            </w:r>
            <w:r w:rsidRPr="00DF0010">
              <w:t>.</w:t>
            </w:r>
            <w:r>
              <w:t>7)</w:t>
            </w:r>
          </w:p>
        </w:tc>
        <w:tc>
          <w:tcPr>
            <w:tcW w:w="2553" w:type="dxa"/>
          </w:tcPr>
          <w:p w14:paraId="62F6DA37" w14:textId="77777777" w:rsidR="00FD5113" w:rsidRPr="00CB4C8C" w:rsidRDefault="00FD5113" w:rsidP="002D3B93">
            <w:pPr>
              <w:pStyle w:val="TAL"/>
              <w:keepNext w:val="0"/>
              <w:widowControl w:val="0"/>
            </w:pPr>
          </w:p>
        </w:tc>
      </w:tr>
      <w:tr w:rsidR="00FD5113" w:rsidRPr="00CB4C8C" w14:paraId="7226F577" w14:textId="77777777" w:rsidTr="002D3B93">
        <w:trPr>
          <w:jc w:val="center"/>
        </w:trPr>
        <w:tc>
          <w:tcPr>
            <w:tcW w:w="2718" w:type="dxa"/>
          </w:tcPr>
          <w:p w14:paraId="2E36359D" w14:textId="77777777" w:rsidR="00FD5113" w:rsidRPr="00CB4C8C" w:rsidRDefault="00FD5113" w:rsidP="002D3B93">
            <w:pPr>
              <w:pStyle w:val="TAL"/>
              <w:keepNext w:val="0"/>
              <w:widowControl w:val="0"/>
            </w:pPr>
            <w:r>
              <w:rPr>
                <w:lang w:eastAsia="zh-CN"/>
              </w:rPr>
              <w:t>Number of UEs configured with conditional handover.</w:t>
            </w:r>
          </w:p>
        </w:tc>
        <w:tc>
          <w:tcPr>
            <w:tcW w:w="3966" w:type="dxa"/>
          </w:tcPr>
          <w:p w14:paraId="70B39F53" w14:textId="478EEB13" w:rsidR="00FD5113" w:rsidRPr="00CB4C8C" w:rsidRDefault="00FD5113" w:rsidP="002D3B93">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 xml:space="preserve">inter-gNB </w:t>
            </w:r>
            <w:r w:rsidRPr="007E1A44">
              <w:rPr>
                <w:lang w:eastAsia="zh-CN"/>
              </w:rPr>
              <w:t>conditional handover</w:t>
            </w:r>
            <w:r>
              <w:rPr>
                <w:lang w:eastAsia="zh-CN"/>
              </w:rPr>
              <w:t xml:space="preserve"> </w:t>
            </w:r>
            <w:r>
              <w:t>(see TS 28.552 clause 5.1.1.6.6.8)</w:t>
            </w:r>
          </w:p>
        </w:tc>
        <w:tc>
          <w:tcPr>
            <w:tcW w:w="2553" w:type="dxa"/>
          </w:tcPr>
          <w:p w14:paraId="35F42472" w14:textId="77777777" w:rsidR="00FD5113" w:rsidRPr="00CB4C8C" w:rsidRDefault="00FD5113" w:rsidP="002D3B93">
            <w:pPr>
              <w:pStyle w:val="TAL"/>
              <w:keepNext w:val="0"/>
              <w:widowControl w:val="0"/>
            </w:pPr>
          </w:p>
        </w:tc>
      </w:tr>
      <w:tr w:rsidR="00FD5113" w:rsidRPr="00CB4C8C" w14:paraId="3E0F25A7" w14:textId="77777777" w:rsidTr="002D3B93">
        <w:trPr>
          <w:jc w:val="center"/>
        </w:trPr>
        <w:tc>
          <w:tcPr>
            <w:tcW w:w="2718" w:type="dxa"/>
          </w:tcPr>
          <w:p w14:paraId="5BA3BE14" w14:textId="77777777" w:rsidR="00FD5113" w:rsidRPr="00CB4C8C" w:rsidRDefault="00FD5113" w:rsidP="002D3B93">
            <w:pPr>
              <w:pStyle w:val="TAL"/>
              <w:keepNext w:val="0"/>
              <w:widowControl w:val="0"/>
              <w:rPr>
                <w:lang w:eastAsia="zh-CN"/>
              </w:rPr>
            </w:pPr>
            <w:r>
              <w:rPr>
                <w:lang w:eastAsia="zh-CN"/>
              </w:rPr>
              <w:t>Number of successful conditional handover executions</w:t>
            </w:r>
          </w:p>
        </w:tc>
        <w:tc>
          <w:tcPr>
            <w:tcW w:w="3966" w:type="dxa"/>
          </w:tcPr>
          <w:p w14:paraId="33BFFC2E" w14:textId="50DD0C59" w:rsidR="00FD5113" w:rsidRPr="00CB4C8C" w:rsidRDefault="00FD5113" w:rsidP="002D3B9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sidRPr="007E1A44">
              <w:rPr>
                <w:lang w:eastAsia="zh-CN"/>
              </w:rPr>
              <w:t>conditional handover executions received</w:t>
            </w:r>
            <w:r>
              <w:rPr>
                <w:lang w:eastAsia="zh-CN"/>
              </w:rPr>
              <w:t xml:space="preserve"> </w:t>
            </w:r>
            <w:r>
              <w:t xml:space="preserve">(see TS 28.552 clause </w:t>
            </w:r>
            <w:r w:rsidRPr="00A005B5">
              <w:t>5.1.</w:t>
            </w:r>
            <w:r>
              <w:t>1</w:t>
            </w:r>
            <w:r w:rsidRPr="00A005B5">
              <w:t>.</w:t>
            </w:r>
            <w:r>
              <w:t>6</w:t>
            </w:r>
            <w:r w:rsidRPr="00A005B5">
              <w:t>.</w:t>
            </w:r>
            <w:r>
              <w:t>6.9)</w:t>
            </w:r>
          </w:p>
        </w:tc>
        <w:tc>
          <w:tcPr>
            <w:tcW w:w="2553" w:type="dxa"/>
          </w:tcPr>
          <w:p w14:paraId="673A2E4D" w14:textId="77777777" w:rsidR="00FD5113" w:rsidRPr="00CB4C8C" w:rsidRDefault="00FD5113" w:rsidP="002D3B93">
            <w:pPr>
              <w:pStyle w:val="TAL"/>
              <w:keepNext w:val="0"/>
              <w:widowControl w:val="0"/>
              <w:rPr>
                <w:lang w:eastAsia="zh-CN"/>
              </w:rPr>
            </w:pPr>
          </w:p>
        </w:tc>
      </w:tr>
      <w:tr w:rsidR="00FD5113" w:rsidRPr="00CB4C8C" w14:paraId="65FA342A" w14:textId="77777777" w:rsidTr="002D3B93">
        <w:trPr>
          <w:jc w:val="center"/>
        </w:trPr>
        <w:tc>
          <w:tcPr>
            <w:tcW w:w="2718" w:type="dxa"/>
          </w:tcPr>
          <w:p w14:paraId="72C8E5C8" w14:textId="77777777" w:rsidR="00FD5113" w:rsidRPr="00CB4C8C" w:rsidRDefault="00FD5113" w:rsidP="002D3B93">
            <w:pPr>
              <w:pStyle w:val="TAL"/>
              <w:widowControl w:val="0"/>
            </w:pPr>
            <w:r w:rsidRPr="000F1B85">
              <w:t>Mean Time of requested conditional handover executions</w:t>
            </w:r>
          </w:p>
        </w:tc>
        <w:tc>
          <w:tcPr>
            <w:tcW w:w="3966" w:type="dxa"/>
          </w:tcPr>
          <w:p w14:paraId="202425F7" w14:textId="4B2F8102" w:rsidR="00FD5113" w:rsidRPr="00CB4C8C" w:rsidRDefault="00FD5113" w:rsidP="002D3B93">
            <w:pPr>
              <w:pStyle w:val="TAL"/>
              <w:widowControl w:val="0"/>
              <w:rPr>
                <w:lang w:eastAsia="zh-CN"/>
              </w:rPr>
            </w:pPr>
            <w:r>
              <w:rPr>
                <w:lang w:eastAsia="zh-CN"/>
              </w:rPr>
              <w:t xml:space="preserve">Counts </w:t>
            </w:r>
            <w:r w:rsidRPr="000F1B85">
              <w:rPr>
                <w:lang w:eastAsia="zh-CN"/>
              </w:rPr>
              <w:t xml:space="preserve">the mean time of </w:t>
            </w:r>
            <w:r>
              <w:t xml:space="preserve">inter-gNB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6.11)</w:t>
            </w:r>
          </w:p>
        </w:tc>
        <w:tc>
          <w:tcPr>
            <w:tcW w:w="2553" w:type="dxa"/>
          </w:tcPr>
          <w:p w14:paraId="25D13565" w14:textId="77777777" w:rsidR="00FD5113" w:rsidRPr="00CB4C8C" w:rsidRDefault="00FD5113" w:rsidP="002D3B93">
            <w:pPr>
              <w:pStyle w:val="TAL"/>
              <w:widowControl w:val="0"/>
              <w:rPr>
                <w:lang w:eastAsia="zh-CN"/>
              </w:rPr>
            </w:pPr>
          </w:p>
        </w:tc>
      </w:tr>
      <w:tr w:rsidR="00FD5113" w:rsidRPr="00CB4C8C" w14:paraId="08D9199C" w14:textId="77777777" w:rsidTr="002D3B93">
        <w:trPr>
          <w:jc w:val="center"/>
        </w:trPr>
        <w:tc>
          <w:tcPr>
            <w:tcW w:w="2718" w:type="dxa"/>
          </w:tcPr>
          <w:p w14:paraId="4AB00C3E" w14:textId="77777777" w:rsidR="00FD5113" w:rsidRPr="00CB4C8C" w:rsidRDefault="00FD5113" w:rsidP="002D3B93">
            <w:pPr>
              <w:pStyle w:val="TAL"/>
              <w:widowControl w:val="0"/>
            </w:pPr>
            <w:r w:rsidRPr="000F1B85">
              <w:t>Max Time of requested conditional handover executions</w:t>
            </w:r>
          </w:p>
        </w:tc>
        <w:tc>
          <w:tcPr>
            <w:tcW w:w="3966" w:type="dxa"/>
          </w:tcPr>
          <w:p w14:paraId="5ED29052" w14:textId="7874F8EC" w:rsidR="00FD5113" w:rsidRPr="00CB4C8C" w:rsidRDefault="00FD5113" w:rsidP="002D3B93">
            <w:pPr>
              <w:pStyle w:val="TAL"/>
              <w:widowControl w:val="0"/>
              <w:rPr>
                <w:lang w:eastAsia="zh-CN"/>
              </w:rPr>
            </w:pPr>
            <w:r>
              <w:rPr>
                <w:lang w:eastAsia="zh-CN"/>
              </w:rPr>
              <w:t xml:space="preserve">Counts the max </w:t>
            </w:r>
            <w:r w:rsidRPr="000F1B85">
              <w:rPr>
                <w:lang w:eastAsia="zh-CN"/>
              </w:rPr>
              <w:t xml:space="preserve">time of </w:t>
            </w:r>
            <w:r>
              <w:t xml:space="preserve">inter-gNB </w:t>
            </w:r>
            <w:r w:rsidRPr="000F1B85">
              <w:rPr>
                <w:lang w:eastAsia="zh-CN"/>
              </w:rPr>
              <w:t>conditional handover executions</w:t>
            </w:r>
            <w:r>
              <w:rPr>
                <w:lang w:eastAsia="zh-CN"/>
              </w:rPr>
              <w:t xml:space="preserve"> </w:t>
            </w:r>
            <w:r>
              <w:t xml:space="preserve">(see TS 28.552 clause </w:t>
            </w:r>
            <w:r w:rsidRPr="00A005B5">
              <w:t>5.1.</w:t>
            </w:r>
            <w:r>
              <w:t>1</w:t>
            </w:r>
            <w:r w:rsidRPr="00A005B5">
              <w:t>.</w:t>
            </w:r>
            <w:r>
              <w:t>6</w:t>
            </w:r>
            <w:r w:rsidRPr="00A005B5">
              <w:t>.</w:t>
            </w:r>
            <w:r>
              <w:t>6.12)</w:t>
            </w:r>
          </w:p>
        </w:tc>
        <w:tc>
          <w:tcPr>
            <w:tcW w:w="2553" w:type="dxa"/>
          </w:tcPr>
          <w:p w14:paraId="4EF785E9" w14:textId="77777777" w:rsidR="00FD5113" w:rsidRPr="00CB4C8C" w:rsidRDefault="00FD5113" w:rsidP="002D3B93">
            <w:pPr>
              <w:pStyle w:val="TAL"/>
              <w:widowControl w:val="0"/>
              <w:rPr>
                <w:lang w:eastAsia="zh-CN"/>
              </w:rPr>
            </w:pPr>
          </w:p>
        </w:tc>
      </w:tr>
      <w:tr w:rsidR="00FD5113" w:rsidRPr="00CB4C8C" w14:paraId="2B42023B" w14:textId="77777777" w:rsidTr="002D3B93">
        <w:trPr>
          <w:jc w:val="center"/>
        </w:trPr>
        <w:tc>
          <w:tcPr>
            <w:tcW w:w="2718" w:type="dxa"/>
          </w:tcPr>
          <w:p w14:paraId="0BB8209C" w14:textId="77777777" w:rsidR="00FD5113" w:rsidRPr="00CB4C8C" w:rsidRDefault="00FD5113" w:rsidP="002D3B93">
            <w:pPr>
              <w:pStyle w:val="TAL"/>
              <w:widowControl w:val="0"/>
            </w:pPr>
            <w:r w:rsidRPr="00695AE5">
              <w:t>Number of configured conditional handover candidates</w:t>
            </w:r>
          </w:p>
        </w:tc>
        <w:tc>
          <w:tcPr>
            <w:tcW w:w="3966" w:type="dxa"/>
          </w:tcPr>
          <w:p w14:paraId="31C7B739" w14:textId="3A7E75B6" w:rsidR="00FD5113" w:rsidRPr="00CB4C8C" w:rsidRDefault="00FD5113" w:rsidP="002D3B93">
            <w:pPr>
              <w:pStyle w:val="TAL"/>
              <w:widowControl w:val="0"/>
            </w:pPr>
            <w:r>
              <w:t xml:space="preserve">Counts the number of outgoing intra-gNB conditional handover candidates requested (see TS 28.552 clause </w:t>
            </w:r>
            <w:r w:rsidRPr="00A005B5">
              <w:t>5.1.</w:t>
            </w:r>
            <w:r>
              <w:t>1</w:t>
            </w:r>
            <w:r w:rsidRPr="00A005B5">
              <w:t>.</w:t>
            </w:r>
            <w:r>
              <w:t>6</w:t>
            </w:r>
            <w:r w:rsidRPr="00A005B5">
              <w:t>.</w:t>
            </w:r>
            <w:r>
              <w:t>7.1</w:t>
            </w:r>
          </w:p>
        </w:tc>
        <w:tc>
          <w:tcPr>
            <w:tcW w:w="2553" w:type="dxa"/>
          </w:tcPr>
          <w:p w14:paraId="55CCC22C" w14:textId="77777777" w:rsidR="00FD5113" w:rsidRPr="00CB4C8C" w:rsidRDefault="00FD5113" w:rsidP="002D3B93">
            <w:pPr>
              <w:pStyle w:val="TAL"/>
              <w:widowControl w:val="0"/>
              <w:rPr>
                <w:lang w:eastAsia="zh-CN"/>
              </w:rPr>
            </w:pPr>
          </w:p>
        </w:tc>
      </w:tr>
      <w:tr w:rsidR="00FD5113" w:rsidRPr="00CB4C8C" w14:paraId="60C3464A" w14:textId="77777777" w:rsidTr="002D3B93">
        <w:trPr>
          <w:jc w:val="center"/>
        </w:trPr>
        <w:tc>
          <w:tcPr>
            <w:tcW w:w="2718" w:type="dxa"/>
          </w:tcPr>
          <w:p w14:paraId="1E5C48A8" w14:textId="77777777" w:rsidR="00FD5113" w:rsidRPr="00CB4C8C" w:rsidRDefault="00FD5113" w:rsidP="002D3B93">
            <w:pPr>
              <w:pStyle w:val="TAL"/>
              <w:widowControl w:val="0"/>
            </w:pPr>
            <w:r>
              <w:rPr>
                <w:lang w:eastAsia="zh-CN"/>
              </w:rPr>
              <w:t>Number of UEs configured with conditional handover</w:t>
            </w:r>
          </w:p>
        </w:tc>
        <w:tc>
          <w:tcPr>
            <w:tcW w:w="3966" w:type="dxa"/>
          </w:tcPr>
          <w:p w14:paraId="555C29D9" w14:textId="2076AA40" w:rsidR="00FD5113" w:rsidRPr="00CB4C8C" w:rsidRDefault="00FD5113" w:rsidP="002D3B93">
            <w:pPr>
              <w:pStyle w:val="TAL"/>
              <w:widowControl w:val="0"/>
            </w:pPr>
            <w:r>
              <w:t xml:space="preserve">Countes the the number of UEs that has been configured with conditional handover (see TS 28.552 clause </w:t>
            </w:r>
            <w:r w:rsidRPr="00A005B5">
              <w:t>5.1.</w:t>
            </w:r>
            <w:r>
              <w:t>1</w:t>
            </w:r>
            <w:r w:rsidRPr="00A005B5">
              <w:t>.</w:t>
            </w:r>
            <w:r>
              <w:t>6</w:t>
            </w:r>
            <w:r w:rsidRPr="00A005B5">
              <w:t>.</w:t>
            </w:r>
            <w:r>
              <w:t>7.2)</w:t>
            </w:r>
          </w:p>
        </w:tc>
        <w:tc>
          <w:tcPr>
            <w:tcW w:w="2553" w:type="dxa"/>
          </w:tcPr>
          <w:p w14:paraId="4BBE5B59" w14:textId="77777777" w:rsidR="00FD5113" w:rsidRPr="00CB4C8C" w:rsidRDefault="00FD5113" w:rsidP="002D3B93">
            <w:pPr>
              <w:pStyle w:val="TAL"/>
              <w:widowControl w:val="0"/>
              <w:rPr>
                <w:lang w:eastAsia="zh-CN"/>
              </w:rPr>
            </w:pPr>
          </w:p>
        </w:tc>
      </w:tr>
      <w:tr w:rsidR="00FD5113" w:rsidRPr="00CB4C8C" w14:paraId="3F5581AD" w14:textId="77777777" w:rsidTr="002D3B93">
        <w:trPr>
          <w:jc w:val="center"/>
        </w:trPr>
        <w:tc>
          <w:tcPr>
            <w:tcW w:w="2718" w:type="dxa"/>
          </w:tcPr>
          <w:p w14:paraId="3E6C605F" w14:textId="77777777" w:rsidR="00FD5113" w:rsidRPr="00CB4C8C" w:rsidRDefault="00FD5113" w:rsidP="002D3B93">
            <w:pPr>
              <w:pStyle w:val="TAL"/>
              <w:widowControl w:val="0"/>
            </w:pPr>
            <w:r>
              <w:rPr>
                <w:lang w:eastAsia="zh-CN"/>
              </w:rPr>
              <w:t>Number of successful conditional handover executions</w:t>
            </w:r>
          </w:p>
        </w:tc>
        <w:tc>
          <w:tcPr>
            <w:tcW w:w="3966" w:type="dxa"/>
          </w:tcPr>
          <w:p w14:paraId="5EB9EE08" w14:textId="036E18A5" w:rsidR="00FD5113" w:rsidRPr="00CB4C8C" w:rsidRDefault="00FD5113" w:rsidP="002D3B93">
            <w:pPr>
              <w:pStyle w:val="TAL"/>
              <w:widowControl w:val="0"/>
            </w:pPr>
            <w:r>
              <w:t xml:space="preserve">Counts the </w:t>
            </w:r>
            <w:r w:rsidRPr="00310C2A">
              <w:t xml:space="preserve">number of successful intra-gNB </w:t>
            </w:r>
            <w:r w:rsidRPr="000F1B85">
              <w:rPr>
                <w:lang w:eastAsia="zh-CN"/>
              </w:rPr>
              <w:t xml:space="preserve">conditional </w:t>
            </w:r>
            <w:r w:rsidRPr="00310C2A">
              <w:t>handover executions received</w:t>
            </w:r>
            <w:r>
              <w:t xml:space="preserve"> (see TS 28.552 clause </w:t>
            </w:r>
            <w:r>
              <w:rPr>
                <w:lang w:val="en-CA"/>
              </w:rPr>
              <w:t>5.1.1.6.7.3</w:t>
            </w:r>
            <w:r>
              <w:t>)</w:t>
            </w:r>
          </w:p>
        </w:tc>
        <w:tc>
          <w:tcPr>
            <w:tcW w:w="2553" w:type="dxa"/>
          </w:tcPr>
          <w:p w14:paraId="1DED9ABA" w14:textId="77777777" w:rsidR="00FD5113" w:rsidRPr="00CB4C8C" w:rsidRDefault="00FD5113" w:rsidP="002D3B93">
            <w:pPr>
              <w:pStyle w:val="TAL"/>
              <w:widowControl w:val="0"/>
              <w:rPr>
                <w:lang w:eastAsia="zh-CN"/>
              </w:rPr>
            </w:pPr>
          </w:p>
        </w:tc>
      </w:tr>
      <w:tr w:rsidR="00FD5113" w:rsidRPr="00CB4C8C" w14:paraId="5AE7E5E3" w14:textId="77777777" w:rsidTr="002D3B93">
        <w:trPr>
          <w:jc w:val="center"/>
        </w:trPr>
        <w:tc>
          <w:tcPr>
            <w:tcW w:w="2718" w:type="dxa"/>
          </w:tcPr>
          <w:p w14:paraId="4E5C94DA" w14:textId="77777777" w:rsidR="00FD5113" w:rsidRPr="00CB4C8C" w:rsidRDefault="00FD5113" w:rsidP="002D3B93">
            <w:pPr>
              <w:pStyle w:val="TAL"/>
              <w:widowControl w:val="0"/>
            </w:pPr>
            <w:bookmarkStart w:id="410" w:name="_Hlk141435908"/>
            <w:r w:rsidRPr="00310C2A">
              <w:t>Number of requested conditional handover preparations</w:t>
            </w:r>
            <w:bookmarkEnd w:id="410"/>
          </w:p>
        </w:tc>
        <w:tc>
          <w:tcPr>
            <w:tcW w:w="3966" w:type="dxa"/>
          </w:tcPr>
          <w:p w14:paraId="50C74237" w14:textId="31B418AE" w:rsidR="00FD5113" w:rsidRPr="00CB4C8C" w:rsidRDefault="00FD5113" w:rsidP="002D3B93">
            <w:pPr>
              <w:pStyle w:val="TAL"/>
              <w:widowControl w:val="0"/>
            </w:pPr>
            <w:r>
              <w:t xml:space="preserve">Counts the </w:t>
            </w:r>
            <w:r w:rsidRPr="00310C2A">
              <w:t>number of outgoing intra-gNB conditional handover preparations requested</w:t>
            </w:r>
            <w:r>
              <w:t>,</w:t>
            </w:r>
            <w:r w:rsidRPr="00310C2A">
              <w:t xml:space="preserve"> for a split gNB deployment</w:t>
            </w:r>
            <w:r>
              <w:t xml:space="preserve"> (see TS 28.552 clause </w:t>
            </w:r>
            <w:r>
              <w:rPr>
                <w:lang w:val="en-CA"/>
              </w:rPr>
              <w:t>5.1.3.7.1.3</w:t>
            </w:r>
            <w:r>
              <w:t>)</w:t>
            </w:r>
          </w:p>
        </w:tc>
        <w:tc>
          <w:tcPr>
            <w:tcW w:w="2553" w:type="dxa"/>
          </w:tcPr>
          <w:p w14:paraId="07441BB7" w14:textId="77777777" w:rsidR="00FD5113" w:rsidRPr="00CB4C8C" w:rsidRDefault="00FD5113" w:rsidP="002D3B93">
            <w:pPr>
              <w:pStyle w:val="TAL"/>
              <w:widowControl w:val="0"/>
              <w:rPr>
                <w:lang w:eastAsia="zh-CN"/>
              </w:rPr>
            </w:pPr>
          </w:p>
        </w:tc>
      </w:tr>
      <w:tr w:rsidR="00FD5113" w:rsidRPr="00CB4C8C" w14:paraId="57ED2C11" w14:textId="77777777" w:rsidTr="002D3B93">
        <w:trPr>
          <w:jc w:val="center"/>
        </w:trPr>
        <w:tc>
          <w:tcPr>
            <w:tcW w:w="2718" w:type="dxa"/>
          </w:tcPr>
          <w:p w14:paraId="0D6B2E54" w14:textId="77777777" w:rsidR="00FD5113" w:rsidRPr="00CB4C8C" w:rsidRDefault="00FD5113" w:rsidP="002D3B93">
            <w:pPr>
              <w:pStyle w:val="TAL"/>
              <w:widowControl w:val="0"/>
            </w:pPr>
            <w:r>
              <w:rPr>
                <w:lang w:eastAsia="zh-CN"/>
              </w:rPr>
              <w:t>Number of successful conditional handover preparations</w:t>
            </w:r>
          </w:p>
        </w:tc>
        <w:tc>
          <w:tcPr>
            <w:tcW w:w="3966" w:type="dxa"/>
          </w:tcPr>
          <w:p w14:paraId="63DCFF77" w14:textId="6523A187" w:rsidR="00FD5113" w:rsidRPr="00CB4C8C" w:rsidRDefault="00FD5113" w:rsidP="002D3B93">
            <w:pPr>
              <w:pStyle w:val="TAL"/>
              <w:widowControl w:val="0"/>
            </w:pPr>
            <w:r>
              <w:t xml:space="preserve">Countes the </w:t>
            </w:r>
            <w:r w:rsidRPr="00310C2A">
              <w:t>number of successful intra-gNB conditional handover preparations, for a split gNB deployment</w:t>
            </w:r>
            <w:r>
              <w:t xml:space="preserve"> (see TS 28.552 clause </w:t>
            </w:r>
            <w:r>
              <w:rPr>
                <w:lang w:val="en-CA"/>
              </w:rPr>
              <w:t>5.1.3.7.1.4</w:t>
            </w:r>
            <w:r>
              <w:t>)</w:t>
            </w:r>
          </w:p>
        </w:tc>
        <w:tc>
          <w:tcPr>
            <w:tcW w:w="2553" w:type="dxa"/>
          </w:tcPr>
          <w:p w14:paraId="304165DA" w14:textId="77777777" w:rsidR="00FD5113" w:rsidRPr="00CB4C8C" w:rsidRDefault="00FD5113" w:rsidP="002D3B93">
            <w:pPr>
              <w:pStyle w:val="TAL"/>
              <w:widowControl w:val="0"/>
              <w:rPr>
                <w:lang w:eastAsia="zh-CN"/>
              </w:rPr>
            </w:pPr>
          </w:p>
        </w:tc>
      </w:tr>
    </w:tbl>
    <w:p w14:paraId="0522206A" w14:textId="77777777" w:rsidR="00FD5113" w:rsidRPr="00CB4C8C" w:rsidRDefault="00FD5113" w:rsidP="00FD5113"/>
    <w:p w14:paraId="68DF93FC" w14:textId="1504A77F" w:rsidR="00F16E7C" w:rsidRPr="00CB4C8C" w:rsidRDefault="00F16E7C" w:rsidP="00F16E7C">
      <w:pPr>
        <w:pStyle w:val="Heading3"/>
        <w:rPr>
          <w:rFonts w:eastAsia="PMingLiU"/>
        </w:rPr>
      </w:pPr>
      <w:bookmarkStart w:id="411" w:name="_Toc170853544"/>
      <w:r w:rsidRPr="00CB4C8C">
        <w:rPr>
          <w:rFonts w:eastAsia="PMingLiU"/>
        </w:rPr>
        <w:lastRenderedPageBreak/>
        <w:t>7.1</w:t>
      </w:r>
      <w:r>
        <w:rPr>
          <w:rFonts w:eastAsia="PMingLiU"/>
        </w:rPr>
        <w:t>.7</w:t>
      </w:r>
      <w:r w:rsidRPr="00CB4C8C">
        <w:rPr>
          <w:rFonts w:eastAsia="PMingLiU"/>
        </w:rPr>
        <w:tab/>
      </w:r>
      <w:r>
        <w:rPr>
          <w:rStyle w:val="Heading2Char"/>
          <w:rFonts w:eastAsia="PMingLiU"/>
        </w:rPr>
        <w:t>MRO for DAPS handover</w:t>
      </w:r>
      <w:bookmarkEnd w:id="411"/>
    </w:p>
    <w:p w14:paraId="643D208F" w14:textId="471AF454" w:rsidR="00F16E7C" w:rsidRDefault="00F16E7C" w:rsidP="00F16E7C">
      <w:pPr>
        <w:pStyle w:val="Heading4"/>
      </w:pPr>
      <w:bookmarkStart w:id="412" w:name="_Toc170853545"/>
      <w:r w:rsidRPr="00CB4C8C">
        <w:t>7.1</w:t>
      </w:r>
      <w:r>
        <w:t>.7</w:t>
      </w:r>
      <w:r w:rsidRPr="00CB4C8C">
        <w:t>.1</w:t>
      </w:r>
      <w:r w:rsidRPr="00CB4C8C">
        <w:tab/>
        <w:t>MnS component type A</w:t>
      </w:r>
      <w:bookmarkEnd w:id="412"/>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13" w:name="_Toc170853546"/>
      <w:r w:rsidRPr="00CB4C8C">
        <w:t>7.1</w:t>
      </w:r>
      <w:r>
        <w:t>.7.</w:t>
      </w:r>
      <w:r w:rsidRPr="00CB4C8C">
        <w:t>2</w:t>
      </w:r>
      <w:r w:rsidRPr="00CB4C8C">
        <w:tab/>
        <w:t>MnS Component Type B definition</w:t>
      </w:r>
      <w:bookmarkEnd w:id="413"/>
    </w:p>
    <w:p w14:paraId="45050B44" w14:textId="7E259A0F" w:rsidR="00F16E7C" w:rsidRPr="00CB4C8C" w:rsidRDefault="00F16E7C" w:rsidP="00F16E7C">
      <w:pPr>
        <w:pStyle w:val="Heading5"/>
      </w:pPr>
      <w:bookmarkStart w:id="414" w:name="_Toc170853547"/>
      <w:r w:rsidRPr="00CB4C8C">
        <w:t>7.1</w:t>
      </w:r>
      <w:r>
        <w:t>.7</w:t>
      </w:r>
      <w:r w:rsidRPr="00CB4C8C">
        <w:t>.2</w:t>
      </w:r>
      <w:r>
        <w:t>.1</w:t>
      </w:r>
      <w:r w:rsidRPr="00CB4C8C">
        <w:tab/>
        <w:t>Control information</w:t>
      </w:r>
      <w:bookmarkEnd w:id="414"/>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20C8F60F"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r w:rsidR="00CB5F40" w:rsidRPr="00CB5F40">
              <w:rPr>
                <w:rFonts w:ascii="Courier New" w:eastAsiaTheme="minorEastAsia" w:hAnsi="Courier New"/>
                <w:lang w:eastAsia="zh-CN"/>
              </w:rPr>
              <w:t>dDAPSHOControl</w:t>
            </w:r>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15" w:name="_Toc170853548"/>
      <w:r w:rsidRPr="00CB4C8C">
        <w:t>7.1</w:t>
      </w:r>
      <w:r>
        <w:t>.7</w:t>
      </w:r>
      <w:r w:rsidRPr="00CB4C8C">
        <w:t>.2.</w:t>
      </w:r>
      <w:r>
        <w:t>2</w:t>
      </w:r>
      <w:r w:rsidRPr="00CB4C8C">
        <w:tab/>
        <w:t>Parameters to be updated</w:t>
      </w:r>
      <w:bookmarkEnd w:id="415"/>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16" w:name="_Toc170853549"/>
      <w:r w:rsidRPr="00CB4C8C">
        <w:t>7.1</w:t>
      </w:r>
      <w:r>
        <w:t>.7</w:t>
      </w:r>
      <w:r w:rsidRPr="00CB4C8C">
        <w:t>.3</w:t>
      </w:r>
      <w:r w:rsidRPr="00CB4C8C">
        <w:tab/>
        <w:t>MnS Component Type C definition</w:t>
      </w:r>
      <w:bookmarkEnd w:id="416"/>
    </w:p>
    <w:p w14:paraId="3100EA34" w14:textId="4ED4857B" w:rsidR="00F16E7C" w:rsidRPr="00CB4C8C" w:rsidRDefault="00F16E7C" w:rsidP="00F16E7C">
      <w:pPr>
        <w:pStyle w:val="Heading5"/>
      </w:pPr>
      <w:bookmarkStart w:id="417" w:name="_Toc170853550"/>
      <w:r w:rsidRPr="00CB4C8C">
        <w:t>7.1</w:t>
      </w:r>
      <w:r>
        <w:t>.7</w:t>
      </w:r>
      <w:r w:rsidRPr="00CB4C8C">
        <w:t>.3.1</w:t>
      </w:r>
      <w:r w:rsidRPr="00CB4C8C">
        <w:tab/>
        <w:t>Performance measurements</w:t>
      </w:r>
      <w:bookmarkEnd w:id="417"/>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5024C3" w:rsidRPr="00CB4C8C" w14:paraId="27AD6A66" w14:textId="77777777" w:rsidTr="0038563C">
        <w:trPr>
          <w:jc w:val="center"/>
        </w:trPr>
        <w:tc>
          <w:tcPr>
            <w:tcW w:w="2718" w:type="dxa"/>
          </w:tcPr>
          <w:p w14:paraId="13100C04" w14:textId="77777777" w:rsidR="005024C3" w:rsidRPr="00CB4C8C" w:rsidRDefault="005024C3" w:rsidP="005024C3">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22F89B7A" w:rsidR="005024C3" w:rsidRPr="00CB4C8C" w:rsidRDefault="005024C3" w:rsidP="005024C3">
            <w:pPr>
              <w:pStyle w:val="TAL"/>
              <w:keepNext w:val="0"/>
              <w:widowControl w:val="0"/>
            </w:pPr>
            <w:r>
              <w:t>Counts the number of successful and unsuccessful inter-gNB DAPS handover preparations sent (see TS 28.552 clause 5.1.1.6.8.1)</w:t>
            </w:r>
          </w:p>
        </w:tc>
        <w:tc>
          <w:tcPr>
            <w:tcW w:w="2553" w:type="dxa"/>
          </w:tcPr>
          <w:p w14:paraId="2CB144E9" w14:textId="77777777" w:rsidR="005024C3" w:rsidRPr="00CB4C8C" w:rsidRDefault="005024C3" w:rsidP="005024C3">
            <w:pPr>
              <w:pStyle w:val="TAL"/>
              <w:keepNext w:val="0"/>
              <w:widowControl w:val="0"/>
            </w:pPr>
          </w:p>
        </w:tc>
      </w:tr>
      <w:tr w:rsidR="005024C3" w:rsidRPr="00CB4C8C" w14:paraId="5FCF668F" w14:textId="77777777" w:rsidTr="0038563C">
        <w:trPr>
          <w:jc w:val="center"/>
        </w:trPr>
        <w:tc>
          <w:tcPr>
            <w:tcW w:w="2718" w:type="dxa"/>
          </w:tcPr>
          <w:p w14:paraId="42D79708" w14:textId="77777777" w:rsidR="005024C3" w:rsidRPr="00CB4C8C" w:rsidRDefault="005024C3" w:rsidP="005024C3">
            <w:pPr>
              <w:pStyle w:val="TAL"/>
              <w:keepNext w:val="0"/>
              <w:widowControl w:val="0"/>
              <w:rPr>
                <w:highlight w:val="yellow"/>
              </w:rPr>
            </w:pPr>
            <w:r>
              <w:rPr>
                <w:lang w:eastAsia="zh-CN"/>
              </w:rPr>
              <w:t>Number of successful DAPS handover preparations</w:t>
            </w:r>
          </w:p>
        </w:tc>
        <w:tc>
          <w:tcPr>
            <w:tcW w:w="3966" w:type="dxa"/>
          </w:tcPr>
          <w:p w14:paraId="63C9EEC9" w14:textId="36714C38" w:rsidR="005024C3" w:rsidRPr="00CB4C8C" w:rsidRDefault="005024C3" w:rsidP="005024C3">
            <w:pPr>
              <w:pStyle w:val="TAL"/>
              <w:keepNext w:val="0"/>
              <w:widowControl w:val="0"/>
            </w:pPr>
            <w:r>
              <w:t>Counts the number of unsuccessful inter-gNB DAPS handover preparations sent (see TS 28.552 clause 5.1.1.6.8.2)</w:t>
            </w:r>
          </w:p>
        </w:tc>
        <w:tc>
          <w:tcPr>
            <w:tcW w:w="2553" w:type="dxa"/>
          </w:tcPr>
          <w:p w14:paraId="54DA8FE7" w14:textId="77777777" w:rsidR="005024C3" w:rsidRPr="00CB4C8C" w:rsidRDefault="005024C3" w:rsidP="005024C3">
            <w:pPr>
              <w:pStyle w:val="TAL"/>
              <w:keepNext w:val="0"/>
              <w:widowControl w:val="0"/>
            </w:pPr>
          </w:p>
        </w:tc>
      </w:tr>
      <w:tr w:rsidR="005024C3" w:rsidRPr="00CB4C8C" w14:paraId="42AF686B" w14:textId="77777777" w:rsidTr="0038563C">
        <w:trPr>
          <w:jc w:val="center"/>
        </w:trPr>
        <w:tc>
          <w:tcPr>
            <w:tcW w:w="2718" w:type="dxa"/>
          </w:tcPr>
          <w:p w14:paraId="329E6D64" w14:textId="77777777" w:rsidR="005024C3" w:rsidRPr="00CB4C8C" w:rsidRDefault="005024C3" w:rsidP="005024C3">
            <w:pPr>
              <w:pStyle w:val="TAL"/>
              <w:keepNext w:val="0"/>
              <w:widowControl w:val="0"/>
            </w:pPr>
            <w:r>
              <w:rPr>
                <w:lang w:eastAsia="zh-CN"/>
              </w:rPr>
              <w:t>Number of failed DAPS handover preparations</w:t>
            </w:r>
          </w:p>
        </w:tc>
        <w:tc>
          <w:tcPr>
            <w:tcW w:w="3966" w:type="dxa"/>
          </w:tcPr>
          <w:p w14:paraId="02D76F52" w14:textId="3385E353" w:rsidR="005024C3" w:rsidRPr="00CB4C8C" w:rsidRDefault="005024C3" w:rsidP="005024C3">
            <w:pPr>
              <w:pStyle w:val="TAL"/>
              <w:keepNext w:val="0"/>
              <w:widowControl w:val="0"/>
            </w:pPr>
            <w:r>
              <w:t>Counts the number of unsuccessful inter-gNB DAPS handover preparations sent (see TS 28.552 clause 5.1.1.6.8.3)</w:t>
            </w:r>
          </w:p>
        </w:tc>
        <w:tc>
          <w:tcPr>
            <w:tcW w:w="2553" w:type="dxa"/>
          </w:tcPr>
          <w:p w14:paraId="1DD65609" w14:textId="77777777" w:rsidR="005024C3" w:rsidRPr="00CB4C8C" w:rsidRDefault="005024C3" w:rsidP="005024C3">
            <w:pPr>
              <w:pStyle w:val="TAL"/>
              <w:keepNext w:val="0"/>
              <w:widowControl w:val="0"/>
            </w:pPr>
          </w:p>
        </w:tc>
      </w:tr>
      <w:tr w:rsidR="005024C3" w:rsidRPr="00CB4C8C" w14:paraId="6D348200" w14:textId="77777777" w:rsidTr="0038563C">
        <w:trPr>
          <w:jc w:val="center"/>
        </w:trPr>
        <w:tc>
          <w:tcPr>
            <w:tcW w:w="2718" w:type="dxa"/>
          </w:tcPr>
          <w:p w14:paraId="5E45B6D9" w14:textId="77777777" w:rsidR="005024C3" w:rsidRPr="00CB4C8C" w:rsidRDefault="005024C3" w:rsidP="005024C3">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326EBEF8" w:rsidR="005024C3" w:rsidRPr="00CB4C8C" w:rsidRDefault="005024C3" w:rsidP="005024C3">
            <w:pPr>
              <w:pStyle w:val="TAL"/>
              <w:keepNext w:val="0"/>
              <w:widowControl w:val="0"/>
            </w:pPr>
            <w:r>
              <w:t>Counts the number of successful and unsuccessful inter-gNB DAPS handover preparations (see TS 28.552 clause 5.1.1.6.8.4)</w:t>
            </w:r>
          </w:p>
        </w:tc>
        <w:tc>
          <w:tcPr>
            <w:tcW w:w="2553" w:type="dxa"/>
          </w:tcPr>
          <w:p w14:paraId="7DE8F60E" w14:textId="77777777" w:rsidR="005024C3" w:rsidRPr="00CB4C8C" w:rsidRDefault="005024C3" w:rsidP="005024C3">
            <w:pPr>
              <w:pStyle w:val="TAL"/>
              <w:keepNext w:val="0"/>
              <w:widowControl w:val="0"/>
            </w:pPr>
          </w:p>
        </w:tc>
      </w:tr>
      <w:tr w:rsidR="005024C3" w:rsidRPr="00CB4C8C" w14:paraId="0B1FD02E" w14:textId="77777777" w:rsidTr="0038563C">
        <w:trPr>
          <w:jc w:val="center"/>
        </w:trPr>
        <w:tc>
          <w:tcPr>
            <w:tcW w:w="2718" w:type="dxa"/>
          </w:tcPr>
          <w:p w14:paraId="126C3137" w14:textId="77777777" w:rsidR="005024C3" w:rsidRPr="00CB4C8C" w:rsidRDefault="005024C3" w:rsidP="005024C3">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5DA10570" w:rsidR="005024C3" w:rsidRPr="00CB4C8C" w:rsidRDefault="005024C3" w:rsidP="005024C3">
            <w:pPr>
              <w:pStyle w:val="TAL"/>
              <w:keepNext w:val="0"/>
              <w:widowControl w:val="0"/>
            </w:pPr>
            <w:r>
              <w:t>Counts the number of successful inter-gNB DAPS handover preparations (see TS 28.552 clause 5.1.1.6.8.5)</w:t>
            </w:r>
          </w:p>
        </w:tc>
        <w:tc>
          <w:tcPr>
            <w:tcW w:w="2553" w:type="dxa"/>
          </w:tcPr>
          <w:p w14:paraId="7393E0B1" w14:textId="77777777" w:rsidR="005024C3" w:rsidRPr="00CB4C8C" w:rsidRDefault="005024C3" w:rsidP="005024C3">
            <w:pPr>
              <w:pStyle w:val="TAL"/>
              <w:keepNext w:val="0"/>
              <w:widowControl w:val="0"/>
            </w:pPr>
          </w:p>
        </w:tc>
      </w:tr>
      <w:tr w:rsidR="005024C3" w:rsidRPr="00CB4C8C" w14:paraId="7FCF0141" w14:textId="77777777" w:rsidTr="0038563C">
        <w:trPr>
          <w:jc w:val="center"/>
        </w:trPr>
        <w:tc>
          <w:tcPr>
            <w:tcW w:w="2718" w:type="dxa"/>
          </w:tcPr>
          <w:p w14:paraId="5E821B26" w14:textId="77777777" w:rsidR="005024C3" w:rsidRPr="00CB4C8C" w:rsidRDefault="005024C3" w:rsidP="005024C3">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055A6F42" w:rsidR="005024C3" w:rsidRPr="00CB4C8C" w:rsidRDefault="005024C3" w:rsidP="005024C3">
            <w:pPr>
              <w:pStyle w:val="TAL"/>
              <w:keepNext w:val="0"/>
              <w:widowControl w:val="0"/>
            </w:pPr>
            <w:r>
              <w:t>Counts the number of unsuccessful inter-gNB DAPS handover preparations (see TS 28.552 clause 5.1.1.6.8.6)</w:t>
            </w:r>
          </w:p>
        </w:tc>
        <w:tc>
          <w:tcPr>
            <w:tcW w:w="2553" w:type="dxa"/>
          </w:tcPr>
          <w:p w14:paraId="19A59197" w14:textId="77777777" w:rsidR="005024C3" w:rsidRPr="00CB4C8C" w:rsidRDefault="005024C3" w:rsidP="005024C3">
            <w:pPr>
              <w:pStyle w:val="TAL"/>
              <w:keepNext w:val="0"/>
              <w:widowControl w:val="0"/>
            </w:pPr>
          </w:p>
        </w:tc>
      </w:tr>
      <w:tr w:rsidR="005024C3" w:rsidRPr="00CB4C8C" w14:paraId="76A32A9C" w14:textId="77777777" w:rsidTr="0038563C">
        <w:trPr>
          <w:trHeight w:val="455"/>
          <w:jc w:val="center"/>
        </w:trPr>
        <w:tc>
          <w:tcPr>
            <w:tcW w:w="2718" w:type="dxa"/>
          </w:tcPr>
          <w:p w14:paraId="43700BAE" w14:textId="77777777" w:rsidR="005024C3" w:rsidRPr="00CB4C8C" w:rsidRDefault="005024C3" w:rsidP="005024C3">
            <w:pPr>
              <w:pStyle w:val="TAL"/>
              <w:keepNext w:val="0"/>
              <w:widowControl w:val="0"/>
            </w:pPr>
            <w:r>
              <w:rPr>
                <w:lang w:eastAsia="zh-CN"/>
              </w:rPr>
              <w:t>Number of requested DAPS handover executions</w:t>
            </w:r>
          </w:p>
        </w:tc>
        <w:tc>
          <w:tcPr>
            <w:tcW w:w="3966" w:type="dxa"/>
          </w:tcPr>
          <w:p w14:paraId="3C7CEFCC" w14:textId="796AFB15" w:rsidR="005024C3" w:rsidRPr="00CB4C8C" w:rsidRDefault="005024C3" w:rsidP="005024C3">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Pr>
                <w:lang w:eastAsia="zh-CN"/>
              </w:rPr>
              <w:t>DAPS</w:t>
            </w:r>
            <w:r w:rsidRPr="007E1A44">
              <w:rPr>
                <w:lang w:eastAsia="zh-CN"/>
              </w:rPr>
              <w:t xml:space="preserve"> handover candidates requested</w:t>
            </w:r>
            <w:r>
              <w:rPr>
                <w:lang w:eastAsia="zh-CN"/>
              </w:rPr>
              <w:t xml:space="preserve"> </w:t>
            </w:r>
            <w:r>
              <w:t>(see TS 28.552 clause 5.1.1.6.8.7)</w:t>
            </w:r>
          </w:p>
        </w:tc>
        <w:tc>
          <w:tcPr>
            <w:tcW w:w="2553" w:type="dxa"/>
          </w:tcPr>
          <w:p w14:paraId="200839EE" w14:textId="77777777" w:rsidR="005024C3" w:rsidRPr="00CB4C8C" w:rsidRDefault="005024C3" w:rsidP="005024C3">
            <w:pPr>
              <w:pStyle w:val="TAL"/>
              <w:keepNext w:val="0"/>
              <w:widowControl w:val="0"/>
            </w:pPr>
          </w:p>
        </w:tc>
      </w:tr>
      <w:tr w:rsidR="005024C3" w:rsidRPr="00CB4C8C" w14:paraId="792EE0E3" w14:textId="77777777" w:rsidTr="0038563C">
        <w:trPr>
          <w:jc w:val="center"/>
        </w:trPr>
        <w:tc>
          <w:tcPr>
            <w:tcW w:w="2718" w:type="dxa"/>
          </w:tcPr>
          <w:p w14:paraId="6CA6A9FD" w14:textId="77777777" w:rsidR="005024C3" w:rsidRPr="00CB4C8C" w:rsidRDefault="005024C3" w:rsidP="005024C3">
            <w:pPr>
              <w:pStyle w:val="TAL"/>
              <w:keepNext w:val="0"/>
              <w:widowControl w:val="0"/>
              <w:rPr>
                <w:lang w:eastAsia="zh-CN"/>
              </w:rPr>
            </w:pPr>
            <w:r>
              <w:rPr>
                <w:lang w:eastAsia="zh-CN"/>
              </w:rPr>
              <w:t>Number of successful DAPS handover executions</w:t>
            </w:r>
          </w:p>
        </w:tc>
        <w:tc>
          <w:tcPr>
            <w:tcW w:w="3966" w:type="dxa"/>
          </w:tcPr>
          <w:p w14:paraId="50D450E9" w14:textId="182F591B" w:rsidR="005024C3" w:rsidRPr="00CB4C8C" w:rsidRDefault="005024C3" w:rsidP="005024C3">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5.1.1.6.8.8)</w:t>
            </w:r>
          </w:p>
        </w:tc>
        <w:tc>
          <w:tcPr>
            <w:tcW w:w="2553" w:type="dxa"/>
          </w:tcPr>
          <w:p w14:paraId="7C30DA2D" w14:textId="77777777" w:rsidR="005024C3" w:rsidRPr="00CB4C8C" w:rsidRDefault="005024C3" w:rsidP="005024C3">
            <w:pPr>
              <w:pStyle w:val="TAL"/>
              <w:keepNext w:val="0"/>
              <w:widowControl w:val="0"/>
              <w:rPr>
                <w:lang w:eastAsia="zh-CN"/>
              </w:rPr>
            </w:pPr>
          </w:p>
        </w:tc>
      </w:tr>
      <w:tr w:rsidR="005024C3" w:rsidRPr="00CB4C8C" w14:paraId="0E1EA2FE" w14:textId="77777777" w:rsidTr="0038563C">
        <w:trPr>
          <w:jc w:val="center"/>
        </w:trPr>
        <w:tc>
          <w:tcPr>
            <w:tcW w:w="2718" w:type="dxa"/>
          </w:tcPr>
          <w:p w14:paraId="16765E14" w14:textId="77777777" w:rsidR="005024C3" w:rsidRPr="00CB4C8C" w:rsidRDefault="005024C3" w:rsidP="005024C3">
            <w:pPr>
              <w:pStyle w:val="TAL"/>
              <w:widowControl w:val="0"/>
            </w:pPr>
            <w:r>
              <w:rPr>
                <w:lang w:eastAsia="zh-CN"/>
              </w:rPr>
              <w:lastRenderedPageBreak/>
              <w:t>Number of failed DAPS handover executions</w:t>
            </w:r>
          </w:p>
        </w:tc>
        <w:tc>
          <w:tcPr>
            <w:tcW w:w="3966" w:type="dxa"/>
          </w:tcPr>
          <w:p w14:paraId="5603D13F" w14:textId="6B7A19AD" w:rsidR="005024C3" w:rsidRPr="00CB4C8C" w:rsidRDefault="005024C3" w:rsidP="005024C3">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5.1.1.6.8.9)</w:t>
            </w:r>
          </w:p>
        </w:tc>
        <w:tc>
          <w:tcPr>
            <w:tcW w:w="2553" w:type="dxa"/>
          </w:tcPr>
          <w:p w14:paraId="6B7F4FA0" w14:textId="77777777" w:rsidR="005024C3" w:rsidRPr="00CB4C8C" w:rsidRDefault="005024C3" w:rsidP="005024C3">
            <w:pPr>
              <w:pStyle w:val="TAL"/>
              <w:widowControl w:val="0"/>
              <w:rPr>
                <w:lang w:eastAsia="zh-CN"/>
              </w:rPr>
            </w:pPr>
          </w:p>
        </w:tc>
      </w:tr>
      <w:tr w:rsidR="005024C3" w:rsidRPr="00CB4C8C" w14:paraId="2434D38F" w14:textId="77777777" w:rsidTr="0038563C">
        <w:trPr>
          <w:jc w:val="center"/>
        </w:trPr>
        <w:tc>
          <w:tcPr>
            <w:tcW w:w="2718" w:type="dxa"/>
          </w:tcPr>
          <w:p w14:paraId="485F931C" w14:textId="77777777" w:rsidR="005024C3" w:rsidRPr="00CB4C8C" w:rsidRDefault="005024C3" w:rsidP="005024C3">
            <w:pPr>
              <w:pStyle w:val="TAL"/>
              <w:widowControl w:val="0"/>
            </w:pPr>
            <w:r w:rsidRPr="00695AE5">
              <w:t xml:space="preserve">Number of </w:t>
            </w:r>
            <w:r>
              <w:t>DAPS</w:t>
            </w:r>
            <w:r w:rsidRPr="00695AE5">
              <w:t xml:space="preserve"> handover </w:t>
            </w:r>
            <w:r>
              <w:t>requested</w:t>
            </w:r>
          </w:p>
        </w:tc>
        <w:tc>
          <w:tcPr>
            <w:tcW w:w="3966" w:type="dxa"/>
          </w:tcPr>
          <w:p w14:paraId="159B72CA" w14:textId="4637FCE1" w:rsidR="005024C3" w:rsidRPr="00CB4C8C" w:rsidRDefault="005024C3" w:rsidP="005024C3">
            <w:pPr>
              <w:pStyle w:val="TAL"/>
              <w:widowControl w:val="0"/>
            </w:pPr>
            <w:r>
              <w:t>Counts the number of outgoing intra-gNB DAPS handovers requested (see TS 28.552 clause 5.1.1.6.9.1)</w:t>
            </w:r>
          </w:p>
        </w:tc>
        <w:tc>
          <w:tcPr>
            <w:tcW w:w="2553" w:type="dxa"/>
          </w:tcPr>
          <w:p w14:paraId="078F6C27" w14:textId="77777777" w:rsidR="005024C3" w:rsidRPr="00CB4C8C" w:rsidRDefault="005024C3" w:rsidP="005024C3">
            <w:pPr>
              <w:pStyle w:val="TAL"/>
              <w:widowControl w:val="0"/>
              <w:rPr>
                <w:lang w:eastAsia="zh-CN"/>
              </w:rPr>
            </w:pPr>
          </w:p>
        </w:tc>
      </w:tr>
      <w:tr w:rsidR="005024C3" w:rsidRPr="00CB4C8C" w14:paraId="48C47313" w14:textId="77777777" w:rsidTr="0038563C">
        <w:trPr>
          <w:jc w:val="center"/>
        </w:trPr>
        <w:tc>
          <w:tcPr>
            <w:tcW w:w="2718" w:type="dxa"/>
          </w:tcPr>
          <w:p w14:paraId="19A4E20E" w14:textId="77777777" w:rsidR="005024C3" w:rsidRPr="00CB4C8C" w:rsidRDefault="005024C3" w:rsidP="005024C3">
            <w:pPr>
              <w:pStyle w:val="TAL"/>
              <w:widowControl w:val="0"/>
            </w:pPr>
            <w:r>
              <w:rPr>
                <w:lang w:eastAsia="zh-CN"/>
              </w:rPr>
              <w:t>Number of successful DAPS handovers</w:t>
            </w:r>
          </w:p>
        </w:tc>
        <w:tc>
          <w:tcPr>
            <w:tcW w:w="3966" w:type="dxa"/>
          </w:tcPr>
          <w:p w14:paraId="6580E30A" w14:textId="6CED2777" w:rsidR="005024C3" w:rsidRPr="00CB4C8C" w:rsidRDefault="005024C3" w:rsidP="005024C3">
            <w:pPr>
              <w:pStyle w:val="TAL"/>
              <w:widowControl w:val="0"/>
            </w:pPr>
            <w:r>
              <w:t xml:space="preserve">Counts the </w:t>
            </w:r>
            <w:r w:rsidRPr="00310C2A">
              <w:t xml:space="preserve">number of successful intra-gNB </w:t>
            </w:r>
            <w:r>
              <w:t xml:space="preserve">DAPS </w:t>
            </w:r>
            <w:r w:rsidRPr="00310C2A">
              <w:t>handover</w:t>
            </w:r>
            <w:r>
              <w:t>s</w:t>
            </w:r>
            <w:r w:rsidRPr="00310C2A">
              <w:t xml:space="preserve"> </w:t>
            </w:r>
            <w:r>
              <w:t>(see TS 28.552 clause 5.1.1.6.9.2)</w:t>
            </w:r>
          </w:p>
        </w:tc>
        <w:tc>
          <w:tcPr>
            <w:tcW w:w="2553" w:type="dxa"/>
          </w:tcPr>
          <w:p w14:paraId="1C92DA11" w14:textId="77777777" w:rsidR="005024C3" w:rsidRPr="00CB4C8C" w:rsidRDefault="005024C3" w:rsidP="005024C3">
            <w:pPr>
              <w:pStyle w:val="TAL"/>
              <w:widowControl w:val="0"/>
              <w:rPr>
                <w:lang w:eastAsia="zh-CN"/>
              </w:rPr>
            </w:pPr>
          </w:p>
        </w:tc>
      </w:tr>
      <w:tr w:rsidR="005024C3" w:rsidRPr="00CB4C8C" w14:paraId="40BF450D" w14:textId="77777777" w:rsidTr="0038563C">
        <w:trPr>
          <w:jc w:val="center"/>
        </w:trPr>
        <w:tc>
          <w:tcPr>
            <w:tcW w:w="2718" w:type="dxa"/>
          </w:tcPr>
          <w:p w14:paraId="337F82E2" w14:textId="77777777" w:rsidR="005024C3" w:rsidRPr="00CB4C8C" w:rsidRDefault="005024C3" w:rsidP="005024C3">
            <w:pPr>
              <w:pStyle w:val="TAL"/>
              <w:widowControl w:val="0"/>
            </w:pPr>
            <w:r w:rsidRPr="00310C2A">
              <w:t xml:space="preserve">Number of requested </w:t>
            </w:r>
            <w:r>
              <w:t>DAPS</w:t>
            </w:r>
            <w:r w:rsidRPr="00310C2A">
              <w:t xml:space="preserve"> handover preparations</w:t>
            </w:r>
          </w:p>
        </w:tc>
        <w:tc>
          <w:tcPr>
            <w:tcW w:w="3966" w:type="dxa"/>
          </w:tcPr>
          <w:p w14:paraId="3DCCEFEB" w14:textId="610FF75D" w:rsidR="005024C3" w:rsidRPr="00CB4C8C" w:rsidRDefault="005024C3" w:rsidP="005024C3">
            <w:pPr>
              <w:pStyle w:val="TAL"/>
              <w:widowControl w:val="0"/>
            </w:pPr>
            <w:r>
              <w:t xml:space="preserve">Counts the </w:t>
            </w:r>
            <w:r w:rsidRPr="00310C2A">
              <w:t xml:space="preserve">number of outgoing intra-gNB </w:t>
            </w:r>
            <w:r>
              <w:t>DAPS</w:t>
            </w:r>
            <w:r w:rsidRPr="00310C2A">
              <w:t xml:space="preserve"> handover preparations requested</w:t>
            </w:r>
            <w:r>
              <w:t>,</w:t>
            </w:r>
            <w:r w:rsidRPr="00310C2A">
              <w:t xml:space="preserve"> for a split gNB deployment</w:t>
            </w:r>
            <w:r>
              <w:t xml:space="preserve"> (see TS 28.552 clause </w:t>
            </w:r>
            <w:r w:rsidRPr="00A005B5">
              <w:t>5.1.</w:t>
            </w:r>
            <w:r>
              <w:t>3.7.1.5)</w:t>
            </w:r>
          </w:p>
        </w:tc>
        <w:tc>
          <w:tcPr>
            <w:tcW w:w="2553" w:type="dxa"/>
          </w:tcPr>
          <w:p w14:paraId="7A1CDFB6" w14:textId="77777777" w:rsidR="005024C3" w:rsidRPr="00CB4C8C" w:rsidRDefault="005024C3" w:rsidP="005024C3">
            <w:pPr>
              <w:pStyle w:val="TAL"/>
              <w:widowControl w:val="0"/>
              <w:rPr>
                <w:lang w:eastAsia="zh-CN"/>
              </w:rPr>
            </w:pPr>
          </w:p>
        </w:tc>
      </w:tr>
      <w:tr w:rsidR="005024C3" w:rsidRPr="00CB4C8C" w14:paraId="0307D505" w14:textId="77777777" w:rsidTr="0038563C">
        <w:trPr>
          <w:jc w:val="center"/>
        </w:trPr>
        <w:tc>
          <w:tcPr>
            <w:tcW w:w="2718" w:type="dxa"/>
          </w:tcPr>
          <w:p w14:paraId="04C8C7FC" w14:textId="77777777" w:rsidR="005024C3" w:rsidRPr="00CB4C8C" w:rsidRDefault="005024C3" w:rsidP="005024C3">
            <w:pPr>
              <w:pStyle w:val="TAL"/>
              <w:widowControl w:val="0"/>
            </w:pPr>
            <w:r>
              <w:rPr>
                <w:lang w:eastAsia="zh-CN"/>
              </w:rPr>
              <w:t>Number of successful DAPS handover preparations</w:t>
            </w:r>
          </w:p>
        </w:tc>
        <w:tc>
          <w:tcPr>
            <w:tcW w:w="3966" w:type="dxa"/>
          </w:tcPr>
          <w:p w14:paraId="25ACD43B" w14:textId="3C91A3CB" w:rsidR="005024C3" w:rsidRPr="00CB4C8C" w:rsidRDefault="005024C3" w:rsidP="005024C3">
            <w:pPr>
              <w:pStyle w:val="TAL"/>
              <w:widowControl w:val="0"/>
            </w:pPr>
            <w:r>
              <w:t xml:space="preserve">Countes the </w:t>
            </w:r>
            <w:r w:rsidRPr="00310C2A">
              <w:t xml:space="preserve">number of successful intra-gNB </w:t>
            </w:r>
            <w:r>
              <w:t>DAPS</w:t>
            </w:r>
            <w:r w:rsidRPr="00310C2A">
              <w:t xml:space="preserve"> handover preparations, for a split gNB deployment</w:t>
            </w:r>
            <w:r>
              <w:t xml:space="preserve"> (see TS 28.552 clause </w:t>
            </w:r>
            <w:r w:rsidRPr="00A005B5">
              <w:t>5.1.</w:t>
            </w:r>
            <w:r>
              <w:t>3.7.1.6)</w:t>
            </w:r>
          </w:p>
        </w:tc>
        <w:tc>
          <w:tcPr>
            <w:tcW w:w="2553" w:type="dxa"/>
          </w:tcPr>
          <w:p w14:paraId="7256B26C" w14:textId="77777777" w:rsidR="005024C3" w:rsidRPr="00CB4C8C" w:rsidRDefault="005024C3" w:rsidP="005024C3">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418" w:name="_Toc50705750"/>
      <w:bookmarkStart w:id="419" w:name="_Toc50991621"/>
      <w:bookmarkStart w:id="420" w:name="_Toc58411301"/>
      <w:bookmarkStart w:id="421" w:name="_Toc170853551"/>
      <w:r w:rsidRPr="00CB4C8C">
        <w:lastRenderedPageBreak/>
        <w:t>7.2</w:t>
      </w:r>
      <w:r w:rsidRPr="00CB4C8C">
        <w:tab/>
        <w:t>Management services for C-SON</w:t>
      </w:r>
      <w:bookmarkEnd w:id="418"/>
      <w:bookmarkEnd w:id="419"/>
      <w:bookmarkEnd w:id="420"/>
      <w:bookmarkEnd w:id="421"/>
    </w:p>
    <w:p w14:paraId="78EC4A67" w14:textId="77777777" w:rsidR="007436AD" w:rsidRPr="00CB4C8C" w:rsidRDefault="007436AD" w:rsidP="007436AD">
      <w:pPr>
        <w:pStyle w:val="Heading3"/>
      </w:pPr>
      <w:bookmarkStart w:id="422" w:name="_Toc50705751"/>
      <w:bookmarkStart w:id="423" w:name="_Toc50991622"/>
      <w:bookmarkStart w:id="424" w:name="_Toc58411302"/>
      <w:bookmarkStart w:id="425" w:name="_Toc170853552"/>
      <w:r w:rsidRPr="00CB4C8C">
        <w:t>7.2.1</w:t>
      </w:r>
      <w:r w:rsidRPr="00CB4C8C">
        <w:tab/>
        <w:t>PCI configuration</w:t>
      </w:r>
      <w:bookmarkEnd w:id="422"/>
      <w:bookmarkEnd w:id="423"/>
      <w:bookmarkEnd w:id="424"/>
      <w:bookmarkEnd w:id="425"/>
    </w:p>
    <w:p w14:paraId="1BEF4376" w14:textId="38FC7B1F" w:rsidR="007436AD" w:rsidRDefault="007436AD" w:rsidP="000B4DB6">
      <w:pPr>
        <w:pStyle w:val="Heading4"/>
      </w:pPr>
      <w:bookmarkStart w:id="426" w:name="_Toc50705752"/>
      <w:bookmarkStart w:id="427" w:name="_Toc50991623"/>
      <w:bookmarkStart w:id="428" w:name="_Toc58411303"/>
      <w:bookmarkStart w:id="429" w:name="_Toc170853553"/>
      <w:r w:rsidRPr="00CB4C8C">
        <w:t>7.2.1.1</w:t>
      </w:r>
      <w:r w:rsidRPr="00CB4C8C">
        <w:tab/>
        <w:t>MnS component type A</w:t>
      </w:r>
      <w:bookmarkEnd w:id="426"/>
      <w:bookmarkEnd w:id="427"/>
      <w:bookmarkEnd w:id="428"/>
      <w:bookmarkEnd w:id="429"/>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430" w:name="_Toc50705753"/>
      <w:bookmarkStart w:id="431" w:name="_Toc50991624"/>
      <w:bookmarkStart w:id="432" w:name="_Toc58411304"/>
      <w:bookmarkStart w:id="433" w:name="_Toc170853554"/>
      <w:r w:rsidRPr="00CB4C8C">
        <w:t>7.2.1.2</w:t>
      </w:r>
      <w:r w:rsidRPr="00CB4C8C">
        <w:tab/>
        <w:t>MnS Component Type B definition</w:t>
      </w:r>
      <w:bookmarkEnd w:id="430"/>
      <w:bookmarkEnd w:id="431"/>
      <w:bookmarkEnd w:id="432"/>
      <w:bookmarkEnd w:id="433"/>
    </w:p>
    <w:p w14:paraId="5EA63971" w14:textId="77777777" w:rsidR="007436AD" w:rsidRPr="00CB4C8C" w:rsidRDefault="007436AD" w:rsidP="007436AD">
      <w:pPr>
        <w:pStyle w:val="Heading5"/>
      </w:pPr>
      <w:bookmarkStart w:id="434" w:name="_Toc50705754"/>
      <w:bookmarkStart w:id="435" w:name="_Toc50991625"/>
      <w:bookmarkStart w:id="436" w:name="_Toc58411305"/>
      <w:bookmarkStart w:id="437" w:name="_Toc170853555"/>
      <w:r w:rsidRPr="00CB4C8C">
        <w:t>7.2.1.2.1</w:t>
      </w:r>
      <w:r w:rsidRPr="00CB4C8C">
        <w:tab/>
        <w:t>Control information</w:t>
      </w:r>
      <w:bookmarkEnd w:id="434"/>
      <w:bookmarkEnd w:id="435"/>
      <w:bookmarkEnd w:id="436"/>
      <w:bookmarkEnd w:id="437"/>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lastRenderedPageBreak/>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0AD827D3"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 xml:space="preserve">cPciConfigurationControl </w:t>
            </w:r>
            <w:r w:rsidR="00CB5F40" w:rsidRPr="00CB4C8C">
              <w:rPr>
                <w:rFonts w:cs="Arial"/>
                <w:szCs w:val="18"/>
                <w:lang w:eastAsia="zh-CN"/>
              </w:rPr>
              <w:t>in TS 28.541 [13].</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r w:rsidRPr="00E75B98">
              <w:rPr>
                <w:rFonts w:ascii="Courier New" w:hAnsi="Courier New" w:cs="Courier New"/>
              </w:rPr>
              <w:t>cSonPciList</w:t>
            </w:r>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CB5F40">
      <w:pPr>
        <w:rPr>
          <w:lang w:eastAsia="zh-CN"/>
        </w:rPr>
      </w:pPr>
    </w:p>
    <w:p w14:paraId="43F0138A" w14:textId="77777777" w:rsidR="00A323CB" w:rsidRPr="00CB4C8C" w:rsidRDefault="00A323CB" w:rsidP="00A323CB">
      <w:pPr>
        <w:pStyle w:val="Heading5"/>
      </w:pPr>
      <w:bookmarkStart w:id="438" w:name="_Toc50705755"/>
      <w:bookmarkStart w:id="439" w:name="_Toc50991626"/>
      <w:bookmarkStart w:id="440" w:name="_Toc58411306"/>
      <w:bookmarkStart w:id="441" w:name="_Toc170853556"/>
      <w:r w:rsidRPr="00CB4C8C">
        <w:t>7.2.1.2.2</w:t>
      </w:r>
      <w:r w:rsidRPr="00CB4C8C">
        <w:tab/>
        <w:t>Parameters to be updated</w:t>
      </w:r>
      <w:bookmarkEnd w:id="438"/>
      <w:bookmarkEnd w:id="439"/>
      <w:bookmarkEnd w:id="440"/>
      <w:bookmarkEnd w:id="441"/>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442" w:name="_Toc50705756"/>
      <w:bookmarkStart w:id="443" w:name="_Toc50991627"/>
      <w:bookmarkStart w:id="444" w:name="_Toc58411307"/>
      <w:bookmarkStart w:id="445" w:name="_Toc170853557"/>
      <w:r w:rsidRPr="00CB4C8C">
        <w:t>7.2.1.3</w:t>
      </w:r>
      <w:r w:rsidRPr="00CB4C8C">
        <w:tab/>
        <w:t>MnS Component Type C definition</w:t>
      </w:r>
      <w:bookmarkEnd w:id="442"/>
      <w:bookmarkEnd w:id="443"/>
      <w:bookmarkEnd w:id="444"/>
      <w:bookmarkEnd w:id="445"/>
    </w:p>
    <w:p w14:paraId="5ADE6C28" w14:textId="77777777" w:rsidR="007436AD" w:rsidRPr="00CB4C8C" w:rsidRDefault="007436AD" w:rsidP="007436AD">
      <w:pPr>
        <w:pStyle w:val="Heading5"/>
      </w:pPr>
      <w:bookmarkStart w:id="446" w:name="_Toc50705757"/>
      <w:bookmarkStart w:id="447" w:name="_Toc50991628"/>
      <w:bookmarkStart w:id="448" w:name="_Toc58411308"/>
      <w:bookmarkStart w:id="449" w:name="_Toc170853558"/>
      <w:r w:rsidRPr="00CB4C8C">
        <w:t>7.2.1.3.1</w:t>
      </w:r>
      <w:r w:rsidRPr="00CB4C8C">
        <w:tab/>
      </w:r>
      <w:r w:rsidR="00A323CB" w:rsidRPr="00CB4C8C">
        <w:t>Notifications</w:t>
      </w:r>
      <w:r w:rsidR="00A323CB" w:rsidRPr="00CB4C8C" w:rsidDel="00A323CB">
        <w:t xml:space="preserve"> </w:t>
      </w:r>
      <w:r w:rsidRPr="00CB4C8C">
        <w:t>information</w:t>
      </w:r>
      <w:bookmarkEnd w:id="446"/>
      <w:bookmarkEnd w:id="447"/>
      <w:bookmarkEnd w:id="448"/>
      <w:bookmarkEnd w:id="449"/>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450" w:name="_Toc50705758"/>
      <w:bookmarkStart w:id="451" w:name="_Toc50991629"/>
      <w:bookmarkStart w:id="452" w:name="_Toc58411309"/>
      <w:bookmarkStart w:id="453" w:name="_Toc170853559"/>
      <w:r w:rsidRPr="00CB4C8C">
        <w:t>7.2.1.3.2</w:t>
      </w:r>
      <w:r w:rsidRPr="00CB4C8C">
        <w:tab/>
        <w:t>Performance measurements</w:t>
      </w:r>
      <w:bookmarkEnd w:id="450"/>
      <w:bookmarkEnd w:id="451"/>
      <w:bookmarkEnd w:id="452"/>
      <w:bookmarkEnd w:id="453"/>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454" w:name="_Toc170853560"/>
      <w:r w:rsidRPr="00CB4C8C">
        <w:lastRenderedPageBreak/>
        <w:t>7.2.1.3.</w:t>
      </w:r>
      <w:r>
        <w:t>3</w:t>
      </w:r>
      <w:r w:rsidRPr="00CB4C8C">
        <w:tab/>
      </w:r>
      <w:r>
        <w:t>Trace Reporting</w:t>
      </w:r>
      <w:bookmarkEnd w:id="454"/>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455" w:name="_Toc170853561"/>
      <w:r w:rsidRPr="00CB4C8C">
        <w:t>7.</w:t>
      </w:r>
      <w:r>
        <w:t>2</w:t>
      </w:r>
      <w:r w:rsidRPr="00CB4C8C">
        <w:t>.</w:t>
      </w:r>
      <w:r>
        <w:t>2</w:t>
      </w:r>
      <w:r w:rsidRPr="00CB4C8C">
        <w:tab/>
      </w:r>
      <w:r>
        <w:t>RRM resources optimization for network slice instance(s)</w:t>
      </w:r>
      <w:bookmarkEnd w:id="455"/>
    </w:p>
    <w:p w14:paraId="3D3A52CB" w14:textId="01BA7B20" w:rsidR="00BC0E87" w:rsidRDefault="00BC0E87" w:rsidP="00BC0E87">
      <w:pPr>
        <w:pStyle w:val="Heading4"/>
      </w:pPr>
      <w:bookmarkStart w:id="456" w:name="_Toc170853562"/>
      <w:r w:rsidRPr="00CB4C8C">
        <w:t>7.</w:t>
      </w:r>
      <w:r>
        <w:t>2</w:t>
      </w:r>
      <w:r w:rsidRPr="00CB4C8C">
        <w:t>.</w:t>
      </w:r>
      <w:r>
        <w:t>2</w:t>
      </w:r>
      <w:r w:rsidRPr="00CB4C8C">
        <w:t>.1</w:t>
      </w:r>
      <w:r w:rsidRPr="00CB4C8C">
        <w:tab/>
        <w:t>MnS component type A</w:t>
      </w:r>
      <w:bookmarkEnd w:id="456"/>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457" w:name="_Toc170853563"/>
      <w:r w:rsidRPr="00CB4C8C">
        <w:t>7.</w:t>
      </w:r>
      <w:r>
        <w:t>2</w:t>
      </w:r>
      <w:r w:rsidRPr="00CB4C8C">
        <w:t>.</w:t>
      </w:r>
      <w:r>
        <w:t>2</w:t>
      </w:r>
      <w:r w:rsidRPr="00CB4C8C">
        <w:t>.2</w:t>
      </w:r>
      <w:r w:rsidRPr="00CB4C8C">
        <w:tab/>
        <w:t>MnS Component Type B definition</w:t>
      </w:r>
      <w:bookmarkEnd w:id="457"/>
    </w:p>
    <w:p w14:paraId="3A422E7B" w14:textId="5FA6DC07" w:rsidR="00BC0E87" w:rsidRDefault="00BC0E87" w:rsidP="00BC0E87">
      <w:pPr>
        <w:pStyle w:val="Heading5"/>
      </w:pPr>
      <w:bookmarkStart w:id="458" w:name="_Toc170853564"/>
      <w:r w:rsidRPr="00CB4C8C">
        <w:t>7.</w:t>
      </w:r>
      <w:r>
        <w:t>2</w:t>
      </w:r>
      <w:r w:rsidRPr="00CB4C8C">
        <w:t>.</w:t>
      </w:r>
      <w:r>
        <w:t>2</w:t>
      </w:r>
      <w:r w:rsidRPr="00CB4C8C">
        <w:t>.2.</w:t>
      </w:r>
      <w:r>
        <w:t>1</w:t>
      </w:r>
      <w:r w:rsidRPr="00CB4C8C">
        <w:tab/>
        <w:t>Parameters to be updated</w:t>
      </w:r>
      <w:bookmarkEnd w:id="458"/>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76FEB829" w14:textId="3A4589FF" w:rsidR="00636A02" w:rsidRPr="00CB4C8C" w:rsidRDefault="00636A02" w:rsidP="00636A02">
      <w:pPr>
        <w:pStyle w:val="TH"/>
      </w:pPr>
      <w:r w:rsidRPr="00CB4C8C">
        <w:t>Table</w:t>
      </w:r>
      <w:r w:rsidRPr="00CB4C8C">
        <w:rPr>
          <w:rFonts w:hint="eastAsia"/>
        </w:rPr>
        <w:t xml:space="preserve"> </w:t>
      </w:r>
      <w:r w:rsidRPr="00CB4C8C">
        <w:t>7.</w:t>
      </w:r>
      <w:r>
        <w:t>2</w:t>
      </w:r>
      <w:r w:rsidRPr="00CB4C8C">
        <w:t>.</w:t>
      </w:r>
      <w:r>
        <w:t>2</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459" w:name="_Toc170853565"/>
      <w:r w:rsidRPr="00CB4C8C">
        <w:lastRenderedPageBreak/>
        <w:t>7.</w:t>
      </w:r>
      <w:r>
        <w:t>2</w:t>
      </w:r>
      <w:r w:rsidRPr="00CB4C8C">
        <w:t>.</w:t>
      </w:r>
      <w:r>
        <w:t>2</w:t>
      </w:r>
      <w:r w:rsidRPr="00CB4C8C">
        <w:t>.</w:t>
      </w:r>
      <w:r>
        <w:t>3</w:t>
      </w:r>
      <w:r w:rsidRPr="00CB4C8C">
        <w:tab/>
        <w:t>MnS Component Type C definition</w:t>
      </w:r>
      <w:bookmarkEnd w:id="459"/>
    </w:p>
    <w:p w14:paraId="1E7B4121" w14:textId="58F5A68E" w:rsidR="00BC0E87" w:rsidRPr="00CB4C8C" w:rsidRDefault="00BC0E87" w:rsidP="00BC0E87">
      <w:pPr>
        <w:pStyle w:val="Heading5"/>
      </w:pPr>
      <w:bookmarkStart w:id="460" w:name="_Toc170853566"/>
      <w:r w:rsidRPr="00CB4C8C">
        <w:t>7.</w:t>
      </w:r>
      <w:r>
        <w:t>2</w:t>
      </w:r>
      <w:r w:rsidRPr="00CB4C8C">
        <w:t>.</w:t>
      </w:r>
      <w:r>
        <w:t>2</w:t>
      </w:r>
      <w:r w:rsidRPr="00CB4C8C">
        <w:t>.</w:t>
      </w:r>
      <w:r>
        <w:t>3</w:t>
      </w:r>
      <w:r w:rsidRPr="00CB4C8C">
        <w:t>.1</w:t>
      </w:r>
      <w:r w:rsidRPr="00CB4C8C">
        <w:tab/>
        <w:t>Performance measurements</w:t>
      </w:r>
      <w:bookmarkEnd w:id="460"/>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lastRenderedPageBreak/>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461" w:name="_Hlk82696388"/>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461"/>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462" w:name="_Toc170853567"/>
      <w:r w:rsidRPr="00CB4C8C">
        <w:t>7.</w:t>
      </w:r>
      <w:r>
        <w:t>2</w:t>
      </w:r>
      <w:r w:rsidRPr="00CB4C8C">
        <w:t>.</w:t>
      </w:r>
      <w:r>
        <w:t>3</w:t>
      </w:r>
      <w:r w:rsidRPr="00CB4C8C">
        <w:tab/>
      </w:r>
      <w:r>
        <w:rPr>
          <w:color w:val="000000"/>
        </w:rPr>
        <w:t>Centralized Capacity and Coverage Optimization</w:t>
      </w:r>
      <w:bookmarkEnd w:id="462"/>
    </w:p>
    <w:p w14:paraId="1B0854EB" w14:textId="4630B58A" w:rsidR="00E247E5" w:rsidRDefault="00E247E5" w:rsidP="00E247E5">
      <w:pPr>
        <w:pStyle w:val="Heading4"/>
      </w:pPr>
      <w:bookmarkStart w:id="463" w:name="_Toc170853568"/>
      <w:r w:rsidRPr="00CB4C8C">
        <w:t>7.</w:t>
      </w:r>
      <w:r>
        <w:t>2</w:t>
      </w:r>
      <w:r w:rsidRPr="00CB4C8C">
        <w:t>.</w:t>
      </w:r>
      <w:r>
        <w:t>3</w:t>
      </w:r>
      <w:r w:rsidRPr="00CB4C8C">
        <w:t>.1</w:t>
      </w:r>
      <w:r w:rsidRPr="00CB4C8C">
        <w:tab/>
        <w:t>MnS component type A</w:t>
      </w:r>
      <w:bookmarkEnd w:id="463"/>
    </w:p>
    <w:p w14:paraId="406C5F0F" w14:textId="18CBE104" w:rsidR="00636A02" w:rsidRPr="00C46EB1" w:rsidRDefault="00636A02" w:rsidP="00636A02">
      <w:pPr>
        <w:pStyle w:val="TH"/>
      </w:pPr>
      <w:r w:rsidRPr="00CB4C8C">
        <w:t>Table</w:t>
      </w:r>
      <w:r w:rsidRPr="00CB4C8C">
        <w:rPr>
          <w:rFonts w:hint="eastAsia"/>
        </w:rPr>
        <w:t xml:space="preserve"> </w:t>
      </w:r>
      <w:r w:rsidRPr="00CB4C8C">
        <w:t>7.</w:t>
      </w:r>
      <w:r>
        <w:t>2</w:t>
      </w:r>
      <w:r w:rsidRPr="00CB4C8C">
        <w:t>.</w:t>
      </w:r>
      <w:r>
        <w:t>3</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464" w:name="_Toc170853569"/>
      <w:r w:rsidRPr="00CB4C8C">
        <w:t>7.</w:t>
      </w:r>
      <w:r>
        <w:t>2</w:t>
      </w:r>
      <w:r w:rsidRPr="00CB4C8C">
        <w:t>.</w:t>
      </w:r>
      <w:r>
        <w:t>3</w:t>
      </w:r>
      <w:r w:rsidRPr="00CB4C8C">
        <w:t>.2</w:t>
      </w:r>
      <w:r w:rsidRPr="00CB4C8C">
        <w:tab/>
        <w:t>MnS Component Type B definition</w:t>
      </w:r>
      <w:bookmarkEnd w:id="464"/>
    </w:p>
    <w:p w14:paraId="1987C328" w14:textId="54DA1E9E" w:rsidR="00E247E5" w:rsidRDefault="00E247E5" w:rsidP="00E247E5">
      <w:pPr>
        <w:pStyle w:val="Heading5"/>
      </w:pPr>
      <w:bookmarkStart w:id="465" w:name="_Toc170853570"/>
      <w:r w:rsidRPr="00CB4C8C">
        <w:t>7.</w:t>
      </w:r>
      <w:r>
        <w:t>2</w:t>
      </w:r>
      <w:r w:rsidRPr="00CB4C8C">
        <w:t>.</w:t>
      </w:r>
      <w:r>
        <w:t>3</w:t>
      </w:r>
      <w:r w:rsidRPr="00CB4C8C">
        <w:t>.2.</w:t>
      </w:r>
      <w:r>
        <w:t>1</w:t>
      </w:r>
      <w:r w:rsidRPr="00CB4C8C">
        <w:tab/>
        <w:t>Parameters to be updated</w:t>
      </w:r>
      <w:bookmarkEnd w:id="465"/>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lastRenderedPageBreak/>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A80B009"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466" w:name="_Toc170853571"/>
      <w:r w:rsidRPr="00CB4C8C">
        <w:t>7.</w:t>
      </w:r>
      <w:r>
        <w:t>2</w:t>
      </w:r>
      <w:r w:rsidRPr="00CB4C8C">
        <w:t>.</w:t>
      </w:r>
      <w:r>
        <w:t>3</w:t>
      </w:r>
      <w:r w:rsidRPr="00CB4C8C">
        <w:t>.2.</w:t>
      </w:r>
      <w:r>
        <w:rPr>
          <w:lang w:eastAsia="zh-CN"/>
        </w:rPr>
        <w:t>2</w:t>
      </w:r>
      <w:r w:rsidRPr="00CB4C8C">
        <w:tab/>
      </w:r>
      <w:r w:rsidRPr="005A2473">
        <w:t>Control information</w:t>
      </w:r>
      <w:bookmarkEnd w:id="466"/>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4D8346CC"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r w:rsidR="00B158C9" w:rsidRPr="00B158C9">
              <w:rPr>
                <w:rFonts w:cs="Arial"/>
                <w:szCs w:val="18"/>
                <w:lang w:eastAsia="zh-CN"/>
              </w:rPr>
              <w:t>cCOControl</w:t>
            </w:r>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3B080CA5" w:rsidR="004B4265" w:rsidRPr="00CB4C8C" w:rsidRDefault="004B4265" w:rsidP="00C26CF6">
            <w:pPr>
              <w:pStyle w:val="TAL"/>
              <w:rPr>
                <w:rFonts w:cs="Arial"/>
                <w:szCs w:val="18"/>
                <w:lang w:eastAsia="zh-CN"/>
              </w:rPr>
            </w:pPr>
            <w:r w:rsidRPr="00893E38">
              <w:t>See attribute</w:t>
            </w:r>
            <w:r w:rsidR="00B158C9" w:rsidRPr="00B158C9">
              <w:t>s of the abstract class</w:t>
            </w:r>
            <w:r w:rsidRPr="00893E38">
              <w:t xml:space="preserve"> </w:t>
            </w:r>
            <w:r w:rsidR="00B158C9" w:rsidRPr="00B158C9">
              <w:t xml:space="preserve">CCOParameters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467" w:name="_Toc170853572"/>
      <w:r w:rsidRPr="00CB4C8C">
        <w:t>7.</w:t>
      </w:r>
      <w:r>
        <w:t>2</w:t>
      </w:r>
      <w:r w:rsidRPr="00CB4C8C">
        <w:t>.</w:t>
      </w:r>
      <w:r>
        <w:t>3</w:t>
      </w:r>
      <w:r w:rsidRPr="00CB4C8C">
        <w:t>.</w:t>
      </w:r>
      <w:r>
        <w:t>3</w:t>
      </w:r>
      <w:r w:rsidRPr="00CB4C8C">
        <w:tab/>
        <w:t>MnS Component Type C definition</w:t>
      </w:r>
      <w:bookmarkEnd w:id="467"/>
    </w:p>
    <w:p w14:paraId="56379224" w14:textId="4F1D9E63" w:rsidR="00E247E5" w:rsidRPr="00CB4C8C" w:rsidRDefault="00E247E5" w:rsidP="00E247E5">
      <w:pPr>
        <w:pStyle w:val="Heading5"/>
      </w:pPr>
      <w:bookmarkStart w:id="468" w:name="_Toc170853573"/>
      <w:r w:rsidRPr="00CB4C8C">
        <w:t>7.</w:t>
      </w:r>
      <w:r>
        <w:t>2</w:t>
      </w:r>
      <w:r w:rsidRPr="00CB4C8C">
        <w:t>.</w:t>
      </w:r>
      <w:r>
        <w:t>3</w:t>
      </w:r>
      <w:r w:rsidRPr="00CB4C8C">
        <w:t>.</w:t>
      </w:r>
      <w:r>
        <w:t>3</w:t>
      </w:r>
      <w:r w:rsidRPr="00CB4C8C">
        <w:t>.1</w:t>
      </w:r>
      <w:r w:rsidRPr="00CB4C8C">
        <w:tab/>
        <w:t>Performance measurements</w:t>
      </w:r>
      <w:bookmarkEnd w:id="468"/>
    </w:p>
    <w:p w14:paraId="5CB99FD4" w14:textId="60842713" w:rsidR="002B1F13" w:rsidRPr="00CB4C8C" w:rsidRDefault="002B1F13" w:rsidP="002B1F13">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3</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lastRenderedPageBreak/>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469" w:name="_Hlk55299693"/>
    </w:p>
    <w:p w14:paraId="3C434D94" w14:textId="7D4E9B37" w:rsidR="00E247E5" w:rsidRPr="00CB4C8C" w:rsidRDefault="00E247E5" w:rsidP="00E247E5">
      <w:pPr>
        <w:pStyle w:val="Heading5"/>
      </w:pPr>
      <w:bookmarkStart w:id="470" w:name="_Toc170853574"/>
      <w:bookmarkEnd w:id="469"/>
      <w:r w:rsidRPr="00CB4C8C">
        <w:t>7.</w:t>
      </w:r>
      <w:r>
        <w:t>2</w:t>
      </w:r>
      <w:r w:rsidRPr="00CB4C8C">
        <w:t>.</w:t>
      </w:r>
      <w:r>
        <w:t>3</w:t>
      </w:r>
      <w:r w:rsidRPr="00CB4C8C">
        <w:t>.</w:t>
      </w:r>
      <w:r>
        <w:t>3</w:t>
      </w:r>
      <w:r w:rsidRPr="00CB4C8C">
        <w:t>.</w:t>
      </w:r>
      <w:r>
        <w:t>2</w:t>
      </w:r>
      <w:r w:rsidRPr="00CB4C8C">
        <w:tab/>
      </w:r>
      <w:r>
        <w:t>MDT and Trace reports</w:t>
      </w:r>
      <w:bookmarkEnd w:id="470"/>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471" w:name="_Toc170853575"/>
      <w:r w:rsidRPr="00CB4C8C">
        <w:lastRenderedPageBreak/>
        <w:t>7.</w:t>
      </w:r>
      <w:r>
        <w:t>2</w:t>
      </w:r>
      <w:r w:rsidRPr="00CB4C8C">
        <w:t>.</w:t>
      </w:r>
      <w:r>
        <w:t>4</w:t>
      </w:r>
      <w:r w:rsidRPr="00CB4C8C">
        <w:tab/>
      </w:r>
      <w:r>
        <w:t>LBO</w:t>
      </w:r>
      <w:r w:rsidRPr="00CB4C8C">
        <w:t xml:space="preserve"> (</w:t>
      </w:r>
      <w:r>
        <w:t>Load Balancing</w:t>
      </w:r>
      <w:r w:rsidRPr="00CB4C8C">
        <w:t xml:space="preserve"> Optimisation)</w:t>
      </w:r>
      <w:bookmarkEnd w:id="471"/>
    </w:p>
    <w:p w14:paraId="235F7743" w14:textId="20831AC5" w:rsidR="002A1537" w:rsidRDefault="002A1537" w:rsidP="002A1537">
      <w:pPr>
        <w:pStyle w:val="Heading4"/>
      </w:pPr>
      <w:bookmarkStart w:id="472" w:name="_Toc170853576"/>
      <w:r w:rsidRPr="00CB4C8C">
        <w:t>7.2.</w:t>
      </w:r>
      <w:r>
        <w:t>4</w:t>
      </w:r>
      <w:r w:rsidRPr="00CB4C8C">
        <w:t>.1</w:t>
      </w:r>
      <w:r w:rsidRPr="00CB4C8C">
        <w:tab/>
        <w:t>MnS component type A</w:t>
      </w:r>
      <w:bookmarkEnd w:id="472"/>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notifyMOICreation</w:t>
            </w:r>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r w:rsidRPr="00B16637">
              <w:rPr>
                <w:rFonts w:ascii="Courier New" w:hAnsi="Courier New" w:cs="Courier New"/>
                <w:szCs w:val="18"/>
              </w:rPr>
              <w:t>notifyMOIDeletion</w:t>
            </w:r>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r w:rsidRPr="00B16637">
              <w:rPr>
                <w:rFonts w:ascii="Courier New" w:hAnsi="Courier New" w:cs="Courier New"/>
                <w:szCs w:val="18"/>
              </w:rPr>
              <w:t>notifyMOIChanges</w:t>
            </w:r>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473" w:name="_Toc170853577"/>
      <w:r w:rsidRPr="00CB4C8C">
        <w:t>7.2.</w:t>
      </w:r>
      <w:r>
        <w:t>4</w:t>
      </w:r>
      <w:r w:rsidRPr="00CB4C8C">
        <w:t>.2</w:t>
      </w:r>
      <w:r w:rsidRPr="00CB4C8C">
        <w:tab/>
        <w:t>MnS Component Type B definition</w:t>
      </w:r>
      <w:bookmarkEnd w:id="473"/>
    </w:p>
    <w:p w14:paraId="186433DA" w14:textId="46C3441D" w:rsidR="002A1537" w:rsidRPr="00CB4C8C" w:rsidRDefault="002A1537" w:rsidP="002A1537">
      <w:pPr>
        <w:pStyle w:val="Heading5"/>
      </w:pPr>
      <w:bookmarkStart w:id="474" w:name="_Toc170853578"/>
      <w:r w:rsidRPr="00CB4C8C">
        <w:t>7.2.</w:t>
      </w:r>
      <w:r>
        <w:t>4</w:t>
      </w:r>
      <w:r w:rsidRPr="00CB4C8C">
        <w:t>.2.</w:t>
      </w:r>
      <w:r>
        <w:t>1</w:t>
      </w:r>
      <w:r w:rsidRPr="00CB4C8C">
        <w:tab/>
        <w:t>Parameters to be updated</w:t>
      </w:r>
      <w:bookmarkEnd w:id="474"/>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227767A0" w:rsidR="002A1537" w:rsidRPr="00CB4C8C" w:rsidRDefault="002A1537" w:rsidP="00C26CF6">
            <w:pPr>
              <w:pStyle w:val="TAL"/>
            </w:pPr>
            <w:r w:rsidRPr="00CB4C8C">
              <w:t>Maximum deviation of Handover Trigger</w:t>
            </w:r>
            <w:r w:rsidR="008E5F01">
              <w:t xml:space="preserve"> Low</w:t>
            </w:r>
          </w:p>
        </w:tc>
        <w:tc>
          <w:tcPr>
            <w:tcW w:w="2801" w:type="pct"/>
          </w:tcPr>
          <w:p w14:paraId="20430FBD" w14:textId="55D1693E" w:rsidR="002A1537" w:rsidRPr="00CB4C8C" w:rsidRDefault="002A1537" w:rsidP="00C26CF6">
            <w:pPr>
              <w:pStyle w:val="TAL"/>
              <w:rPr>
                <w:szCs w:val="22"/>
                <w:lang w:eastAsia="ja-JP"/>
              </w:rPr>
            </w:pPr>
            <w:r w:rsidRPr="00CB4C8C">
              <w:t xml:space="preserve">This parameter defines the maximum allowed </w:t>
            </w:r>
            <w:r w:rsidR="008E5F01">
              <w:t>lower</w:t>
            </w:r>
            <w:r w:rsidR="008E5F01" w:rsidRPr="00CB4C8C">
              <w:t xml:space="preserve"> </w:t>
            </w:r>
            <w:r w:rsidRPr="00CB4C8C">
              <w:t xml:space="preserve">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008E5F01">
              <w:rPr>
                <w:rFonts w:ascii="Courier New" w:hAnsi="Courier New" w:cs="Courier New"/>
              </w:rPr>
              <w:t>Low</w:t>
            </w:r>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9F1B89" w:rsidRPr="00CB4C8C" w14:paraId="3F330149" w14:textId="77777777" w:rsidTr="000713FC">
        <w:trPr>
          <w:cantSplit/>
          <w:tblHeader/>
          <w:jc w:val="center"/>
        </w:trPr>
        <w:tc>
          <w:tcPr>
            <w:tcW w:w="1240" w:type="pct"/>
          </w:tcPr>
          <w:p w14:paraId="049FCE60" w14:textId="77777777" w:rsidR="009F1B89" w:rsidRPr="00CB4C8C" w:rsidRDefault="009F1B89" w:rsidP="000713FC">
            <w:pPr>
              <w:pStyle w:val="TAL"/>
            </w:pPr>
            <w:r w:rsidRPr="00CB4C8C">
              <w:t>Maximum deviation of Handover Trigger</w:t>
            </w:r>
            <w:r w:rsidRPr="00D40451">
              <w:rPr>
                <w:lang w:val="sv-SE" w:eastAsia="ja-JP"/>
              </w:rPr>
              <w:t xml:space="preserve"> </w:t>
            </w:r>
            <w:r>
              <w:rPr>
                <w:lang w:val="sv-SE" w:eastAsia="ja-JP"/>
              </w:rPr>
              <w:t>High</w:t>
            </w:r>
          </w:p>
        </w:tc>
        <w:tc>
          <w:tcPr>
            <w:tcW w:w="2801" w:type="pct"/>
          </w:tcPr>
          <w:p w14:paraId="01BCE191" w14:textId="77777777" w:rsidR="009F1B89" w:rsidRPr="00CB4C8C" w:rsidRDefault="009F1B89" w:rsidP="000713FC">
            <w:pPr>
              <w:pStyle w:val="TAL"/>
            </w:pPr>
            <w:r w:rsidRPr="00CB4C8C">
              <w:t xml:space="preserve">This parameter defines the maximum allowed </w:t>
            </w:r>
            <w:r w:rsidRPr="00FC2BEF">
              <w:rPr>
                <w:szCs w:val="18"/>
              </w:rPr>
              <w:t xml:space="preserve">upper </w:t>
            </w:r>
            <w:r w:rsidRPr="00CB4C8C">
              <w:t xml:space="preserve">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szCs w:val="18"/>
              </w:rPr>
              <w:t>maximumDeviationHoTriggerHigh</w:t>
            </w:r>
            <w:r w:rsidRPr="00CB4C8C">
              <w:rPr>
                <w:rFonts w:cs="Arial"/>
                <w:szCs w:val="18"/>
                <w:lang w:eastAsia="zh-CN"/>
              </w:rPr>
              <w:t xml:space="preserve"> in TS 28.541 [13].</w:t>
            </w:r>
          </w:p>
        </w:tc>
        <w:tc>
          <w:tcPr>
            <w:tcW w:w="959" w:type="pct"/>
          </w:tcPr>
          <w:p w14:paraId="46261CFD" w14:textId="77777777" w:rsidR="009F1B89" w:rsidRPr="00CB4C8C" w:rsidRDefault="009F1B89" w:rsidP="000713FC">
            <w:pPr>
              <w:pStyle w:val="TAL"/>
              <w:rPr>
                <w:lang w:eastAsia="zh-CN"/>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475" w:name="_Toc170853579"/>
      <w:r w:rsidRPr="00CB4C8C">
        <w:t>7.2.</w:t>
      </w:r>
      <w:r>
        <w:t>4</w:t>
      </w:r>
      <w:r w:rsidRPr="00CB4C8C">
        <w:t>.3</w:t>
      </w:r>
      <w:r w:rsidRPr="00CB4C8C">
        <w:tab/>
        <w:t>MnS Component Type C definition</w:t>
      </w:r>
      <w:bookmarkEnd w:id="475"/>
    </w:p>
    <w:p w14:paraId="7AE28BDB" w14:textId="0C75C649" w:rsidR="002A1537" w:rsidRPr="00CB4C8C" w:rsidRDefault="002A1537" w:rsidP="002A1537">
      <w:pPr>
        <w:pStyle w:val="Heading5"/>
      </w:pPr>
      <w:bookmarkStart w:id="476" w:name="_Toc170853580"/>
      <w:r w:rsidRPr="00CB4C8C">
        <w:t>7.2.</w:t>
      </w:r>
      <w:r>
        <w:t>4</w:t>
      </w:r>
      <w:r w:rsidRPr="00CB4C8C">
        <w:t>.3.</w:t>
      </w:r>
      <w:r>
        <w:t>1</w:t>
      </w:r>
      <w:r w:rsidRPr="00CB4C8C">
        <w:tab/>
        <w:t>Performance measurements</w:t>
      </w:r>
      <w:bookmarkEnd w:id="476"/>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477" w:name="_Hlk55303416"/>
      <w:r w:rsidRPr="00CB4C8C">
        <w:lastRenderedPageBreak/>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3865F636" w:rsidR="002A1537" w:rsidRDefault="00B36F63"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4.4</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477"/>
    </w:tbl>
    <w:p w14:paraId="2A6E3321" w14:textId="77777777" w:rsidR="002A1537" w:rsidRDefault="002A1537" w:rsidP="00B36F63">
      <w:pPr>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r>
              <w:rPr>
                <w:lang w:val="en-US" w:eastAsia="zh-CN"/>
              </w:rPr>
              <w:t>suming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478" w:name="_Toc50705759"/>
      <w:bookmarkStart w:id="479" w:name="_Toc50991630"/>
      <w:bookmarkStart w:id="480" w:name="_Toc58411310"/>
      <w:bookmarkStart w:id="481" w:name="_Toc170853581"/>
      <w:r w:rsidRPr="00CB4C8C">
        <w:lastRenderedPageBreak/>
        <w:t>8</w:t>
      </w:r>
      <w:r w:rsidRPr="00CB4C8C">
        <w:tab/>
        <w:t>SON procedures</w:t>
      </w:r>
      <w:bookmarkEnd w:id="478"/>
      <w:bookmarkEnd w:id="479"/>
      <w:bookmarkEnd w:id="480"/>
      <w:bookmarkEnd w:id="481"/>
    </w:p>
    <w:p w14:paraId="40542516" w14:textId="77777777" w:rsidR="00F843CA" w:rsidRPr="00CB4C8C" w:rsidRDefault="00F843CA" w:rsidP="00F843CA">
      <w:pPr>
        <w:pStyle w:val="Heading2"/>
      </w:pPr>
      <w:bookmarkStart w:id="482" w:name="_Toc50705760"/>
      <w:bookmarkStart w:id="483" w:name="_Toc50991631"/>
      <w:bookmarkStart w:id="484" w:name="_Toc58411311"/>
      <w:bookmarkStart w:id="485" w:name="_Toc170853582"/>
      <w:r w:rsidRPr="00CB4C8C">
        <w:t>8.1</w:t>
      </w:r>
      <w:r w:rsidRPr="00CB4C8C">
        <w:tab/>
        <w:t>Introduction</w:t>
      </w:r>
      <w:bookmarkEnd w:id="482"/>
      <w:bookmarkEnd w:id="483"/>
      <w:bookmarkEnd w:id="484"/>
      <w:bookmarkEnd w:id="485"/>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486" w:name="_Toc50705761"/>
      <w:bookmarkStart w:id="487" w:name="_Toc50991632"/>
      <w:bookmarkStart w:id="488" w:name="_Toc58411312"/>
      <w:bookmarkStart w:id="489" w:name="_Toc170853583"/>
      <w:r w:rsidRPr="00CB4C8C">
        <w:t>8.</w:t>
      </w:r>
      <w:r w:rsidR="00F843CA" w:rsidRPr="00CB4C8C">
        <w:t>2</w:t>
      </w:r>
      <w:r w:rsidRPr="00CB4C8C">
        <w:tab/>
        <w:t>Distributed SON</w:t>
      </w:r>
      <w:bookmarkEnd w:id="486"/>
      <w:bookmarkEnd w:id="487"/>
      <w:bookmarkEnd w:id="488"/>
      <w:bookmarkEnd w:id="489"/>
    </w:p>
    <w:p w14:paraId="12E9DE25" w14:textId="77777777" w:rsidR="00E81EE8" w:rsidRPr="00CB4C8C" w:rsidRDefault="00E81EE8" w:rsidP="00E81EE8">
      <w:pPr>
        <w:pStyle w:val="Heading3"/>
      </w:pPr>
      <w:bookmarkStart w:id="490" w:name="_Toc50705762"/>
      <w:bookmarkStart w:id="491" w:name="_Toc50991633"/>
      <w:bookmarkStart w:id="492" w:name="_Toc58411313"/>
      <w:bookmarkStart w:id="493" w:name="_Toc170853584"/>
      <w:r w:rsidRPr="00CB4C8C">
        <w:t>8.</w:t>
      </w:r>
      <w:r w:rsidR="00F843CA" w:rsidRPr="00CB4C8C">
        <w:t>2</w:t>
      </w:r>
      <w:r w:rsidRPr="00CB4C8C">
        <w:t>.1</w:t>
      </w:r>
      <w:r w:rsidRPr="00CB4C8C">
        <w:tab/>
      </w:r>
      <w:r w:rsidR="00CF6FB3" w:rsidRPr="00CB4C8C">
        <w:t>RACH Optimization (Random Access Optimisation)</w:t>
      </w:r>
      <w:bookmarkEnd w:id="490"/>
      <w:bookmarkEnd w:id="491"/>
      <w:bookmarkEnd w:id="492"/>
      <w:bookmarkEnd w:id="493"/>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8" type="#_x0000_t75" style="width:482.45pt;height:278.35pt" o:ole="">
            <v:imagedata r:id="rId18" o:title=""/>
          </v:shape>
          <o:OLEObject Type="Embed" ProgID="Visio.Drawing.15" ShapeID="_x0000_i1028" DrawAspect="Content" ObjectID="_1786947361" r:id="rId19"/>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lastRenderedPageBreak/>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494" w:name="_Toc50705763"/>
      <w:bookmarkStart w:id="495" w:name="_Toc50991634"/>
      <w:bookmarkStart w:id="496" w:name="_Toc58411314"/>
      <w:bookmarkStart w:id="497" w:name="_Toc170853585"/>
      <w:r w:rsidRPr="00CB4C8C">
        <w:t>8.</w:t>
      </w:r>
      <w:r w:rsidR="00F843CA" w:rsidRPr="00CB4C8C">
        <w:t>2</w:t>
      </w:r>
      <w:r w:rsidRPr="00CB4C8C">
        <w:t>.2</w:t>
      </w:r>
      <w:r w:rsidRPr="00CB4C8C">
        <w:tab/>
      </w:r>
      <w:r w:rsidR="000854E6" w:rsidRPr="00CB4C8C">
        <w:t>MRO (Mobility Robustness Optimisation)</w:t>
      </w:r>
      <w:bookmarkEnd w:id="494"/>
      <w:bookmarkEnd w:id="495"/>
      <w:bookmarkEnd w:id="496"/>
      <w:bookmarkEnd w:id="497"/>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29" type="#_x0000_t75" style="width:481.75pt;height:352.2pt" o:ole="">
            <v:imagedata r:id="rId20" o:title=""/>
          </v:shape>
          <o:OLEObject Type="Embed" ProgID="Visio.Drawing.15" ShapeID="_x0000_i1029" DrawAspect="Content" ObjectID="_1786947362" r:id="rId21"/>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lastRenderedPageBreak/>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498" w:name="_Toc50705764"/>
      <w:bookmarkStart w:id="499" w:name="_Toc50991635"/>
      <w:bookmarkStart w:id="500" w:name="_Toc58411315"/>
      <w:bookmarkStart w:id="501" w:name="_Toc170853586"/>
      <w:r w:rsidRPr="00CB4C8C">
        <w:t>8.2.3</w:t>
      </w:r>
      <w:r w:rsidRPr="00CB4C8C">
        <w:tab/>
        <w:t>PCI configuration</w:t>
      </w:r>
      <w:bookmarkEnd w:id="498"/>
      <w:bookmarkEnd w:id="499"/>
      <w:bookmarkEnd w:id="500"/>
      <w:bookmarkEnd w:id="501"/>
    </w:p>
    <w:p w14:paraId="41F4E1BC" w14:textId="77777777" w:rsidR="00F843CA" w:rsidRPr="00CB4C8C" w:rsidRDefault="00F843CA" w:rsidP="00F843CA">
      <w:pPr>
        <w:pStyle w:val="Heading4"/>
      </w:pPr>
      <w:bookmarkStart w:id="502" w:name="_Toc50705765"/>
      <w:bookmarkStart w:id="503" w:name="_Toc50991636"/>
      <w:bookmarkStart w:id="504" w:name="_Toc58411316"/>
      <w:bookmarkStart w:id="505" w:name="_Toc170853587"/>
      <w:r w:rsidRPr="00CB4C8C">
        <w:t>8.2.3.1</w:t>
      </w:r>
      <w:r w:rsidRPr="00CB4C8C">
        <w:tab/>
        <w:t>Initial PCI configuration</w:t>
      </w:r>
      <w:bookmarkEnd w:id="502"/>
      <w:bookmarkEnd w:id="503"/>
      <w:bookmarkEnd w:id="504"/>
      <w:bookmarkEnd w:id="505"/>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0" type="#_x0000_t75" style="width:397.1pt;height:190.4pt" o:ole="">
            <v:imagedata r:id="rId22" o:title=""/>
          </v:shape>
          <o:OLEObject Type="Embed" ProgID="Visio.Drawing.15" ShapeID="_x0000_i1030" DrawAspect="Content" ObjectID="_1786947363" r:id="rId23"/>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lastRenderedPageBreak/>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26882271" w:rsidR="00F843CA" w:rsidRPr="00CB4C8C" w:rsidRDefault="00F843CA" w:rsidP="00F843CA">
      <w:pPr>
        <w:pStyle w:val="Heading4"/>
      </w:pPr>
      <w:bookmarkStart w:id="506" w:name="_Toc50705766"/>
      <w:bookmarkStart w:id="507" w:name="_Toc50991637"/>
      <w:bookmarkStart w:id="508" w:name="_Toc58411317"/>
      <w:bookmarkStart w:id="509" w:name="_Toc170853588"/>
      <w:r w:rsidRPr="00CB4C8C">
        <w:t>8.2.3.2</w:t>
      </w:r>
      <w:r w:rsidRPr="00CB4C8C">
        <w:tab/>
        <w:t>PCI re-configuratio</w:t>
      </w:r>
      <w:r w:rsidR="00915FCA">
        <w:t>n</w:t>
      </w:r>
      <w:r w:rsidR="004363BE">
        <w:t xml:space="preserve"> failure mitigation</w:t>
      </w:r>
      <w:bookmarkEnd w:id="506"/>
      <w:bookmarkEnd w:id="507"/>
      <w:bookmarkEnd w:id="508"/>
      <w:bookmarkEnd w:id="509"/>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1" type="#_x0000_t75" style="width:481.75pt;height:211.2pt" o:ole="">
            <v:imagedata r:id="rId24" o:title=""/>
          </v:shape>
          <o:OLEObject Type="Embed" ProgID="Visio.Drawing.15" ShapeID="_x0000_i1031" DrawAspect="Content" ObjectID="_1786947364" r:id="rId25"/>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sourceIndicator = SON_operation, attributeValueChange = &lt; nRPCI,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lastRenderedPageBreak/>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510" w:name="_Toc170853589"/>
      <w:r>
        <w:t>8</w:t>
      </w:r>
      <w:r w:rsidRPr="00CD7824">
        <w:t>.</w:t>
      </w:r>
      <w:r>
        <w:t>2.3.3</w:t>
      </w:r>
      <w:r w:rsidRPr="00CD7824">
        <w:tab/>
      </w:r>
      <w:r>
        <w:t>PCI re-configuration</w:t>
      </w:r>
      <w:bookmarkEnd w:id="510"/>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511" w:name="_MON_1669030230"/>
    <w:bookmarkEnd w:id="511"/>
    <w:p w14:paraId="30BB9352" w14:textId="60A8AEA5" w:rsidR="004363BE" w:rsidRDefault="004363BE" w:rsidP="00052574">
      <w:pPr>
        <w:pStyle w:val="TH"/>
      </w:pPr>
      <w:r>
        <w:object w:dxaOrig="9026" w:dyaOrig="5221" w14:anchorId="1A19138E">
          <v:shape id="_x0000_i1032" type="#_x0000_t75" style="width:450.55pt;height:261.65pt" o:ole="">
            <v:imagedata r:id="rId26" o:title=""/>
          </v:shape>
          <o:OLEObject Type="Embed" ProgID="Word.Document.12" ShapeID="_x0000_i1032" DrawAspect="Content" ObjectID="_1786947365" r:id="rId27">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sourceIndicator = SON_operation, attributeValueChange = &lt; nRPCI,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512" w:name="_Toc75425418"/>
      <w:bookmarkStart w:id="513" w:name="_Toc170853590"/>
      <w:r w:rsidRPr="00CB4C8C">
        <w:t>8.2.</w:t>
      </w:r>
      <w:r>
        <w:t>4</w:t>
      </w:r>
      <w:r w:rsidRPr="00CB4C8C">
        <w:tab/>
      </w:r>
      <w:r>
        <w:t>LBO</w:t>
      </w:r>
      <w:r w:rsidRPr="00CB4C8C">
        <w:t xml:space="preserve"> (</w:t>
      </w:r>
      <w:r>
        <w:t>Load Balancing</w:t>
      </w:r>
      <w:r w:rsidRPr="00CB4C8C">
        <w:t xml:space="preserve"> Optimisation)</w:t>
      </w:r>
      <w:bookmarkEnd w:id="512"/>
      <w:bookmarkEnd w:id="513"/>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23CE4556" w:rsidR="003837D9" w:rsidRDefault="00823C23" w:rsidP="00DB4109">
      <w:pPr>
        <w:pStyle w:val="TH"/>
      </w:pPr>
      <w:ins w:id="514" w:author="28.313_CR0069_(Rel-17)_TEI17" w:date="2024-09-04T09:27:00Z">
        <w:r>
          <w:rPr>
            <w:noProof/>
          </w:rPr>
          <w:drawing>
            <wp:inline distT="0" distB="0" distL="0" distR="0" wp14:anchorId="3B46BC79" wp14:editId="23B94BB2">
              <wp:extent cx="6109335" cy="3511550"/>
              <wp:effectExtent l="0" t="0" r="5715" b="0"/>
              <wp:docPr id="915661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9335" cy="3511550"/>
                      </a:xfrm>
                      <a:prstGeom prst="rect">
                        <a:avLst/>
                      </a:prstGeom>
                      <a:noFill/>
                      <a:ln>
                        <a:noFill/>
                      </a:ln>
                    </pic:spPr>
                  </pic:pic>
                </a:graphicData>
              </a:graphic>
            </wp:inline>
          </w:drawing>
        </w:r>
      </w:ins>
      <w:del w:id="515" w:author="28.313_CR0069_(Rel-17)_TEI17" w:date="2024-09-04T09:27:00Z">
        <w:r w:rsidR="003837D9" w:rsidDel="00823C23">
          <w:object w:dxaOrig="10501" w:dyaOrig="5988" w14:anchorId="031435F0">
            <v:shape id="_x0000_i1033" type="#_x0000_t75" style="width:481pt;height:276.1pt" o:ole="">
              <v:imagedata r:id="rId29" o:title=""/>
            </v:shape>
            <o:OLEObject Type="Embed" ProgID="Visio.Drawing.15" ShapeID="_x0000_i1033" DrawAspect="Content" ObjectID="_1786947366" r:id="rId30"/>
          </w:object>
        </w:r>
      </w:del>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5DBF62C3"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 reselection </w:t>
      </w:r>
      <w:r w:rsidRPr="00CB4C8C">
        <w:rPr>
          <w:lang w:eastAsia="zh-CN"/>
        </w:rPr>
        <w:t>parameters</w:t>
      </w:r>
      <w:r>
        <w:rPr>
          <w:lang w:eastAsia="zh-CN"/>
        </w:rPr>
        <w:t xml:space="preserve"> </w:t>
      </w:r>
      <w:r w:rsidR="00AE0F4B">
        <w:rPr>
          <w:lang w:eastAsia="zh-CN"/>
        </w:rPr>
        <w:t>and LBO parameter</w:t>
      </w:r>
      <w:r w:rsidR="00AE0F4B">
        <w:rPr>
          <w:rFonts w:hint="eastAsia"/>
          <w:lang w:eastAsia="zh-CN"/>
        </w:rPr>
        <w:t xml:space="preserve"> </w:t>
      </w:r>
      <w:r w:rsidR="00AE0F4B">
        <w:rPr>
          <w:lang w:eastAsia="zh-CN"/>
        </w:rPr>
        <w:t>of</w:t>
      </w:r>
      <w:r w:rsidR="00AE0F4B">
        <w:t xml:space="preserve"> </w:t>
      </w:r>
      <w:r w:rsidR="00AE0F4B">
        <w:rPr>
          <w:lang w:eastAsia="zh-CN"/>
        </w:rPr>
        <w:t xml:space="preserve">neighbour </w:t>
      </w:r>
      <w:r w:rsidR="00AE0F4B">
        <w:rPr>
          <w:rFonts w:hint="eastAsia"/>
          <w:lang w:eastAsia="zh-CN"/>
        </w:rPr>
        <w:t>cell</w:t>
      </w:r>
      <w:r w:rsidR="00AE0F4B">
        <w:rPr>
          <w:lang w:eastAsia="zh-CN"/>
        </w:rPr>
        <w:t>s</w:t>
      </w:r>
      <w:r w:rsidR="00AE0F4B" w:rsidRPr="00CB4C8C">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 xml:space="preserve">. </w:t>
      </w:r>
    </w:p>
    <w:p w14:paraId="0ED51155" w14:textId="3C99DA81" w:rsidR="003837D9" w:rsidRPr="00CB4C8C" w:rsidRDefault="003837D9" w:rsidP="003837D9">
      <w:pPr>
        <w:pStyle w:val="B2"/>
      </w:pPr>
      <w:r>
        <w:t>1</w:t>
      </w:r>
      <w:r w:rsidRPr="00CB4C8C">
        <w:t xml:space="preserve">.a </w:t>
      </w:r>
      <w:r w:rsidRPr="00CB4C8C">
        <w:rPr>
          <w:lang w:eastAsia="zh-CN"/>
        </w:rPr>
        <w:t xml:space="preserve">The MnS of provisioning sets the ranges </w:t>
      </w:r>
      <w:ins w:id="516" w:author="28.313_CR0069_(Rel-17)_TEI17" w:date="2024-09-04T09:27:00Z">
        <w:r w:rsidR="00823C23" w:rsidRPr="00CB4C8C">
          <w:rPr>
            <w:lang w:eastAsia="zh-CN"/>
          </w:rPr>
          <w:t xml:space="preserve">of </w:t>
        </w:r>
        <w:r w:rsidR="00823C23">
          <w:t>HO</w:t>
        </w:r>
        <w:r w:rsidR="00823C23" w:rsidRPr="00F1484D">
          <w:t xml:space="preserve"> and/or reselection </w:t>
        </w:r>
        <w:r w:rsidR="00823C23" w:rsidRPr="00CB4C8C">
          <w:rPr>
            <w:lang w:eastAsia="zh-CN"/>
          </w:rPr>
          <w:t>parameters</w:t>
        </w:r>
        <w:r w:rsidR="00823C23">
          <w:rPr>
            <w:lang w:eastAsia="zh-CN"/>
          </w:rPr>
          <w:t xml:space="preserve"> </w:t>
        </w:r>
        <w:bookmarkStart w:id="517" w:name="_Hlk166338242"/>
        <w:r w:rsidR="00823C23">
          <w:rPr>
            <w:lang w:eastAsia="zh-CN"/>
          </w:rPr>
          <w:t>and LBO parameter</w:t>
        </w:r>
        <w:r w:rsidR="00823C23">
          <w:rPr>
            <w:rFonts w:hint="eastAsia"/>
            <w:lang w:eastAsia="zh-CN"/>
          </w:rPr>
          <w:t xml:space="preserve"> </w:t>
        </w:r>
        <w:r w:rsidR="00823C23">
          <w:rPr>
            <w:lang w:eastAsia="zh-CN"/>
          </w:rPr>
          <w:t>of</w:t>
        </w:r>
        <w:r w:rsidR="00823C23">
          <w:t xml:space="preserve"> </w:t>
        </w:r>
        <w:r w:rsidR="00823C23">
          <w:rPr>
            <w:lang w:eastAsia="zh-CN"/>
          </w:rPr>
          <w:t xml:space="preserve">neighbour </w:t>
        </w:r>
        <w:r w:rsidR="00823C23">
          <w:rPr>
            <w:rFonts w:hint="eastAsia"/>
            <w:lang w:eastAsia="zh-CN"/>
          </w:rPr>
          <w:t>cell</w:t>
        </w:r>
        <w:r w:rsidR="00823C23">
          <w:rPr>
            <w:lang w:eastAsia="zh-CN"/>
          </w:rPr>
          <w:t>s</w:t>
        </w:r>
        <w:bookmarkEnd w:id="517"/>
        <w:r w:rsidR="00823C23" w:rsidRPr="00CB4C8C">
          <w:rPr>
            <w:lang w:eastAsia="zh-CN"/>
          </w:rPr>
          <w:t xml:space="preserve"> </w:t>
        </w:r>
      </w:ins>
      <w:r w:rsidRPr="00CB4C8C">
        <w:rPr>
          <w:lang w:eastAsia="zh-CN"/>
        </w:rPr>
        <w:t xml:space="preserve">for </w:t>
      </w:r>
      <w:ins w:id="518" w:author="28.313_CR0069_(Rel-17)_TEI17" w:date="2024-09-04T09:28:00Z">
        <w:r w:rsidR="00823C23">
          <w:rPr>
            <w:lang w:eastAsia="zh-CN"/>
          </w:rPr>
          <w:t>LBO</w:t>
        </w:r>
        <w:r w:rsidR="00823C23" w:rsidRPr="00CB4C8C">
          <w:t xml:space="preserve"> </w:t>
        </w:r>
      </w:ins>
      <w:del w:id="519" w:author="28.313_CR0069_(Rel-17)_TEI17" w:date="2024-09-04T09:28:00Z">
        <w:r w:rsidRPr="00CB4C8C" w:rsidDel="00823C23">
          <w:rPr>
            <w:lang w:eastAsia="zh-CN"/>
          </w:rPr>
          <w:delText>MRO</w:delText>
        </w:r>
        <w:r w:rsidRPr="00CB4C8C" w:rsidDel="00823C23">
          <w:delText xml:space="preserve"> </w:delText>
        </w:r>
      </w:del>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 xml:space="preserve">. </w:t>
      </w:r>
    </w:p>
    <w:p w14:paraId="5D452CEB" w14:textId="77777777" w:rsidR="003837D9" w:rsidRPr="00CB4C8C" w:rsidRDefault="003837D9" w:rsidP="003837D9">
      <w:pPr>
        <w:pStyle w:val="B2"/>
      </w:pPr>
      <w:r>
        <w:lastRenderedPageBreak/>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74E836C3" w:rsidR="003837D9" w:rsidRPr="00CB4C8C" w:rsidRDefault="003837D9" w:rsidP="003837D9">
      <w:pPr>
        <w:pStyle w:val="B10"/>
      </w:pPr>
      <w:r>
        <w:t>3</w:t>
      </w:r>
      <w:r w:rsidRPr="00CB4C8C">
        <w:t xml:space="preserve">. </w:t>
      </w:r>
      <w:r w:rsidR="00847096" w:rsidRPr="00CB4C8C">
        <w:rPr>
          <w:lang w:eastAsia="zh-CN"/>
        </w:rPr>
        <w:t xml:space="preserve">The </w:t>
      </w:r>
      <w:r w:rsidR="00847096">
        <w:rPr>
          <w:lang w:eastAsia="zh-CN"/>
        </w:rPr>
        <w:t>LBO</w:t>
      </w:r>
      <w:r w:rsidR="00847096" w:rsidRPr="00CB4C8C">
        <w:t xml:space="preserve"> function </w:t>
      </w:r>
      <w:r w:rsidR="00847096" w:rsidRPr="004F4BB7">
        <w:rPr>
          <w:color w:val="000000"/>
          <w:lang w:eastAsia="ja-JP"/>
        </w:rPr>
        <w:t xml:space="preserve">collects real-time load information to determine and </w:t>
      </w:r>
      <w:r w:rsidR="00847096">
        <w:t xml:space="preserve">perform actions to balance the traffic loads among NR cells and the LBO function may indicates its recommendation of LBO parameters of neighbour cells to </w:t>
      </w:r>
      <w:r w:rsidR="00847096" w:rsidRPr="00CB4C8C">
        <w:t xml:space="preserve">D-SON management </w:t>
      </w:r>
      <w:r w:rsidR="00847096" w:rsidRPr="00CB4C8C">
        <w:rPr>
          <w:lang w:bidi="ar-KW"/>
        </w:rPr>
        <w:t>function</w:t>
      </w:r>
      <w:r w:rsidR="00847096">
        <w:t xml:space="preserve"> based on its </w:t>
      </w:r>
      <w:r w:rsidR="00847096" w:rsidRPr="004F4BB7">
        <w:rPr>
          <w:color w:val="000000"/>
          <w:lang w:eastAsia="ja-JP"/>
        </w:rPr>
        <w:t>real-time load information</w:t>
      </w:r>
      <w:r w:rsidR="00847096" w:rsidRPr="00CB4C8C">
        <w:t>.</w:t>
      </w:r>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 xml:space="preserve">related performance measurements. </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167BB985"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ranges of handover parameters</w:t>
      </w:r>
      <w:ins w:id="520" w:author="28.313_CR0069_(Rel-17)_TEI17" w:date="2024-09-04T09:28:00Z">
        <w:r w:rsidR="00823C23">
          <w:rPr>
            <w:lang w:eastAsia="zh-CN"/>
          </w:rPr>
          <w:t xml:space="preserve">, </w:t>
        </w:r>
        <w:r w:rsidR="00823C23" w:rsidRPr="00F1484D">
          <w:t xml:space="preserve">reselection </w:t>
        </w:r>
        <w:r w:rsidR="00823C23" w:rsidRPr="00CB4C8C">
          <w:rPr>
            <w:lang w:eastAsia="zh-CN"/>
          </w:rPr>
          <w:t>parameters</w:t>
        </w:r>
        <w:r w:rsidR="00823C23" w:rsidRPr="00DE0B9E">
          <w:rPr>
            <w:lang w:eastAsia="zh-CN"/>
          </w:rPr>
          <w:t xml:space="preserve"> </w:t>
        </w:r>
        <w:r w:rsidR="00823C23">
          <w:rPr>
            <w:lang w:eastAsia="zh-CN"/>
          </w:rPr>
          <w:t>and LBO parameter</w:t>
        </w:r>
        <w:r w:rsidR="00823C23">
          <w:rPr>
            <w:rFonts w:hint="eastAsia"/>
            <w:lang w:eastAsia="zh-CN"/>
          </w:rPr>
          <w:t xml:space="preserve"> </w:t>
        </w:r>
        <w:r w:rsidR="00823C23">
          <w:rPr>
            <w:lang w:eastAsia="zh-CN"/>
          </w:rPr>
          <w:t>of</w:t>
        </w:r>
        <w:r w:rsidR="00823C23">
          <w:t xml:space="preserve"> </w:t>
        </w:r>
        <w:r w:rsidR="00823C23">
          <w:rPr>
            <w:lang w:eastAsia="zh-CN"/>
          </w:rPr>
          <w:t xml:space="preserve">neighbour </w:t>
        </w:r>
        <w:r w:rsidR="00823C23">
          <w:rPr>
            <w:rFonts w:hint="eastAsia"/>
            <w:lang w:eastAsia="zh-CN"/>
          </w:rPr>
          <w:t>cell</w:t>
        </w:r>
        <w:r w:rsidR="00823C23">
          <w:rPr>
            <w:lang w:eastAsia="zh-CN"/>
          </w:rPr>
          <w:t>s for the LBO function</w:t>
        </w:r>
      </w:ins>
      <w:r>
        <w:rPr>
          <w:lang w:eastAsia="zh-CN"/>
        </w:rPr>
        <w:t xml:space="preserve"> if </w:t>
      </w:r>
      <w:r w:rsidRPr="00CB4C8C">
        <w:rPr>
          <w:lang w:eastAsia="zh-CN"/>
        </w:rPr>
        <w:t xml:space="preserve">the </w:t>
      </w:r>
      <w:r>
        <w:rPr>
          <w:lang w:eastAsia="zh-CN"/>
        </w:rPr>
        <w:t>LBO</w:t>
      </w:r>
      <w:r w:rsidRPr="00CB4C8C">
        <w:rPr>
          <w:lang w:eastAsia="zh-CN"/>
        </w:rPr>
        <w:t xml:space="preserve"> </w:t>
      </w:r>
      <w:ins w:id="521" w:author="28.313_CR0069_(Rel-17)_TEI17" w:date="2024-09-04T09:28:00Z">
        <w:r w:rsidR="00823C23">
          <w:rPr>
            <w:lang w:eastAsia="zh-CN"/>
          </w:rPr>
          <w:t xml:space="preserve">performance </w:t>
        </w:r>
      </w:ins>
      <w:r>
        <w:rPr>
          <w:lang w:eastAsia="zh-CN"/>
        </w:rPr>
        <w:t>failed to meet expection,</w:t>
      </w:r>
    </w:p>
    <w:p w14:paraId="5822EA36" w14:textId="21912673" w:rsidR="003837D9" w:rsidRPr="00CB4C8C" w:rsidRDefault="003837D9" w:rsidP="003837D9">
      <w:pPr>
        <w:pStyle w:val="B2"/>
      </w:pPr>
      <w:r>
        <w:rPr>
          <w:lang w:eastAsia="zh-CN"/>
        </w:rPr>
        <w:t>6</w:t>
      </w:r>
      <w:r w:rsidRPr="00CB4C8C">
        <w:rPr>
          <w:lang w:eastAsia="zh-CN"/>
        </w:rPr>
        <w:t>.</w:t>
      </w:r>
      <w:r>
        <w:rPr>
          <w:lang w:eastAsia="zh-CN"/>
        </w:rPr>
        <w:t>a</w:t>
      </w:r>
      <w:del w:id="522" w:author="28.313_CR0069_(Rel-17)_TEI17" w:date="2024-09-04T09:28:00Z">
        <w:r w:rsidRPr="00CB4C8C" w:rsidDel="00823C23">
          <w:rPr>
            <w:lang w:eastAsia="zh-CN"/>
          </w:rPr>
          <w:delText>.</w:delText>
        </w:r>
      </w:del>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w:t>
      </w:r>
      <w:ins w:id="523" w:author="28.313_CR0069_(Rel-17)_TEI17" w:date="2024-09-04T09:28:00Z">
        <w:r w:rsidR="00823C23">
          <w:rPr>
            <w:lang w:eastAsia="zh-CN"/>
          </w:rPr>
          <w:t>and LBO parameter</w:t>
        </w:r>
        <w:r w:rsidR="00823C23">
          <w:rPr>
            <w:rFonts w:hint="eastAsia"/>
            <w:lang w:eastAsia="zh-CN"/>
          </w:rPr>
          <w:t xml:space="preserve"> </w:t>
        </w:r>
        <w:r w:rsidR="00823C23">
          <w:rPr>
            <w:lang w:eastAsia="zh-CN"/>
          </w:rPr>
          <w:t>of</w:t>
        </w:r>
        <w:r w:rsidR="00823C23">
          <w:t xml:space="preserve"> </w:t>
        </w:r>
        <w:r w:rsidR="00823C23">
          <w:rPr>
            <w:lang w:eastAsia="zh-CN"/>
          </w:rPr>
          <w:t xml:space="preserve">neighbour </w:t>
        </w:r>
        <w:r w:rsidR="00823C23">
          <w:rPr>
            <w:rFonts w:hint="eastAsia"/>
            <w:lang w:eastAsia="zh-CN"/>
          </w:rPr>
          <w:t>cell</w:t>
        </w:r>
        <w:r w:rsidR="00823C23">
          <w:rPr>
            <w:lang w:eastAsia="zh-CN"/>
          </w:rPr>
          <w:t>s for the LBO function</w:t>
        </w:r>
        <w:r w:rsidR="00823C23" w:rsidRPr="00CB4C8C">
          <w:rPr>
            <w:lang w:eastAsia="zh-CN"/>
          </w:rPr>
          <w:t xml:space="preserve"> </w:t>
        </w:r>
      </w:ins>
      <w:r w:rsidRPr="00CB4C8C">
        <w:rPr>
          <w:lang w:eastAsia="zh-CN"/>
        </w:rPr>
        <w:t>(NOTE).</w:t>
      </w:r>
    </w:p>
    <w:p w14:paraId="4E7FFAE0" w14:textId="205E6CF9" w:rsidR="003837D9" w:rsidRDefault="003837D9" w:rsidP="00DB4109">
      <w:pPr>
        <w:pStyle w:val="NO"/>
      </w:pPr>
      <w:r w:rsidRPr="00CB4C8C">
        <w:t>NOTE:</w:t>
      </w:r>
      <w:ins w:id="524" w:author="28.313_CR0069_(Rel-17)_TEI17" w:date="2024-09-04T09:29:00Z">
        <w:r w:rsidR="005D1454">
          <w:tab/>
        </w:r>
      </w:ins>
      <w:del w:id="525" w:author="28.313_CR0069_(Rel-17)_TEI17" w:date="2024-09-04T09:29:00Z">
        <w:r w:rsidRPr="00CB4C8C" w:rsidDel="005D1454">
          <w:delText xml:space="preserve"> </w:delText>
        </w:r>
      </w:del>
      <w:r w:rsidRPr="00CB4C8C">
        <w:t xml:space="preserve">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526" w:name="_Toc50705767"/>
      <w:bookmarkStart w:id="527" w:name="_Toc50991638"/>
      <w:bookmarkStart w:id="528" w:name="_Toc58411318"/>
      <w:bookmarkStart w:id="529" w:name="_Toc170853591"/>
      <w:r w:rsidRPr="00CB4C8C">
        <w:t>8.</w:t>
      </w:r>
      <w:r w:rsidR="00F843CA" w:rsidRPr="00CB4C8C">
        <w:t>3</w:t>
      </w:r>
      <w:r w:rsidRPr="00CB4C8C">
        <w:tab/>
        <w:t>Centralized SON</w:t>
      </w:r>
      <w:bookmarkEnd w:id="526"/>
      <w:bookmarkEnd w:id="527"/>
      <w:bookmarkEnd w:id="528"/>
      <w:bookmarkEnd w:id="529"/>
    </w:p>
    <w:p w14:paraId="1ED792CE" w14:textId="77777777" w:rsidR="00F843CA" w:rsidRPr="00CB4C8C" w:rsidRDefault="00F843CA" w:rsidP="00F843CA">
      <w:pPr>
        <w:pStyle w:val="Heading3"/>
      </w:pPr>
      <w:bookmarkStart w:id="530" w:name="_Toc50705768"/>
      <w:bookmarkStart w:id="531" w:name="_Toc50991639"/>
      <w:bookmarkStart w:id="532" w:name="_Toc58411319"/>
      <w:bookmarkStart w:id="533" w:name="_Toc170853592"/>
      <w:r w:rsidRPr="00CB4C8C">
        <w:t>8.3.1</w:t>
      </w:r>
      <w:r w:rsidRPr="00CB4C8C">
        <w:tab/>
        <w:t>PCI configuration</w:t>
      </w:r>
      <w:bookmarkEnd w:id="530"/>
      <w:bookmarkEnd w:id="531"/>
      <w:bookmarkEnd w:id="532"/>
      <w:bookmarkEnd w:id="533"/>
    </w:p>
    <w:p w14:paraId="4F27BCAE" w14:textId="77777777" w:rsidR="00F843CA" w:rsidRPr="00CB4C8C" w:rsidRDefault="00F843CA" w:rsidP="00F843CA">
      <w:pPr>
        <w:pStyle w:val="Heading4"/>
      </w:pPr>
      <w:bookmarkStart w:id="534" w:name="_Toc50705769"/>
      <w:bookmarkStart w:id="535" w:name="_Toc50991640"/>
      <w:bookmarkStart w:id="536" w:name="_Toc58411320"/>
      <w:bookmarkStart w:id="537" w:name="_Toc170853593"/>
      <w:r w:rsidRPr="00CB4C8C">
        <w:t>8.3.1.1</w:t>
      </w:r>
      <w:r w:rsidRPr="00CB4C8C">
        <w:tab/>
        <w:t>Initial PCI configuration</w:t>
      </w:r>
      <w:bookmarkEnd w:id="534"/>
      <w:bookmarkEnd w:id="535"/>
      <w:bookmarkEnd w:id="536"/>
      <w:bookmarkEnd w:id="537"/>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4" type="#_x0000_t75" style="width:378.55pt;height:155.5pt" o:ole="">
            <v:imagedata r:id="rId31" o:title=""/>
          </v:shape>
          <o:OLEObject Type="Embed" ProgID="Visio.Drawing.15" ShapeID="_x0000_i1034" DrawAspect="Content" ObjectID="_1786947367" r:id="rId32"/>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NOTE:</w:t>
      </w:r>
      <w:del w:id="538" w:author="28.313_CR0069_(Rel-17)_TEI17" w:date="2024-09-04T09:29:00Z">
        <w:r w:rsidRPr="00CB4C8C" w:rsidDel="005D1454">
          <w:delText xml:space="preserve"> </w:delText>
        </w:r>
      </w:del>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539" w:name="_Toc50705770"/>
      <w:bookmarkStart w:id="540" w:name="_Toc50991641"/>
      <w:bookmarkStart w:id="541" w:name="_Toc58411321"/>
      <w:bookmarkStart w:id="542" w:name="_Toc170853594"/>
      <w:r w:rsidRPr="00CB4C8C">
        <w:lastRenderedPageBreak/>
        <w:t>8.3.1.2</w:t>
      </w:r>
      <w:r w:rsidRPr="00CB4C8C">
        <w:tab/>
        <w:t>PCI re-configuration</w:t>
      </w:r>
      <w:bookmarkEnd w:id="539"/>
      <w:bookmarkEnd w:id="540"/>
      <w:bookmarkEnd w:id="541"/>
      <w:bookmarkEnd w:id="542"/>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5" type="#_x0000_t75" style="width:480.6pt;height:227.9pt" o:ole="">
            <v:imagedata r:id="rId33" o:title=""/>
          </v:shape>
          <o:OLEObject Type="Embed" ProgID="Visio.Drawing.15" ShapeID="_x0000_i1035" DrawAspect="Content" ObjectID="_1786947368" r:id="rId34"/>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F472C7" w:rsidRPr="00F472C7">
        <w:rPr>
          <w:lang w:eastAsia="zh-CN"/>
        </w:rPr>
        <w:t xml:space="preserve">with sourceIndicator = SON_operation, attributeValueChange = &lt; nRPCI,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543" w:name="_Toc50705771"/>
      <w:bookmarkStart w:id="544" w:name="_Toc50991642"/>
      <w:bookmarkStart w:id="545" w:name="_Toc58411322"/>
      <w:bookmarkStart w:id="546" w:name="_Toc170853595"/>
      <w:r w:rsidRPr="00CB4C8C">
        <w:rPr>
          <w:rFonts w:eastAsia="SimSun"/>
        </w:rPr>
        <w:t>8.3.2</w:t>
      </w:r>
      <w:r w:rsidRPr="00CB4C8C">
        <w:rPr>
          <w:rFonts w:eastAsia="SimSun"/>
        </w:rPr>
        <w:tab/>
        <w:t>Procedures for establishment of a new RAN NE in network</w:t>
      </w:r>
      <w:bookmarkEnd w:id="543"/>
      <w:bookmarkEnd w:id="544"/>
      <w:bookmarkEnd w:id="545"/>
      <w:bookmarkEnd w:id="546"/>
    </w:p>
    <w:p w14:paraId="077E8551" w14:textId="77777777" w:rsidR="00474C56" w:rsidRPr="00CB4C8C" w:rsidRDefault="00474C56" w:rsidP="00474C56">
      <w:pPr>
        <w:pStyle w:val="Heading4"/>
        <w:rPr>
          <w:rFonts w:eastAsia="SimSun"/>
          <w:lang w:eastAsia="zh-CN"/>
        </w:rPr>
      </w:pPr>
      <w:bookmarkStart w:id="547" w:name="_Toc50705772"/>
      <w:bookmarkStart w:id="548" w:name="_Toc50991643"/>
      <w:bookmarkStart w:id="549" w:name="_Toc58411323"/>
      <w:bookmarkStart w:id="550" w:name="_Toc170853596"/>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547"/>
      <w:bookmarkEnd w:id="548"/>
      <w:bookmarkEnd w:id="549"/>
      <w:bookmarkEnd w:id="550"/>
    </w:p>
    <w:p w14:paraId="1BCD382A" w14:textId="4635FD8C" w:rsidR="00474C56" w:rsidRPr="00CB4C8C" w:rsidRDefault="00474C56" w:rsidP="006F7697">
      <w:pPr>
        <w:rPr>
          <w:rFonts w:eastAsia="SimSun"/>
          <w:color w:val="000000"/>
          <w:szCs w:val="18"/>
        </w:rPr>
      </w:pPr>
      <w:bookmarkStart w:id="551" w:name="OLE_LINK6"/>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552" w:name="OLE_LINK7"/>
      <w:bookmarkEnd w:id="551"/>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552"/>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r w:rsidR="00443E50" w:rsidRPr="00BD5361">
        <w:rPr>
          <w:lang w:val="fr-FR"/>
        </w:rPr>
        <w:t>Void</w:t>
      </w:r>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r w:rsidR="00443E50" w:rsidRPr="00DB4109">
        <w:rPr>
          <w:lang w:val="fr-FR" w:eastAsia="zh-CN"/>
        </w:rPr>
        <w:t>Void</w:t>
      </w:r>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lastRenderedPageBreak/>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r w:rsidR="00AB6771" w:rsidRPr="00DB4109">
        <w:rPr>
          <w:lang w:val="fr-FR" w:eastAsia="zh-CN"/>
        </w:rPr>
        <w:t>Void</w:t>
      </w:r>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553" w:name="_Toc50705773"/>
      <w:bookmarkStart w:id="554" w:name="_Toc50991644"/>
      <w:bookmarkStart w:id="555" w:name="_Toc58411324"/>
      <w:bookmarkStart w:id="556" w:name="_Toc170853597"/>
      <w:r w:rsidRPr="00CB4C8C">
        <w:rPr>
          <w:rFonts w:eastAsia="SimSun"/>
        </w:rPr>
        <w:t>8.3.2.2</w:t>
      </w:r>
      <w:r w:rsidRPr="00CB4C8C">
        <w:rPr>
          <w:rFonts w:eastAsia="SimSun"/>
        </w:rPr>
        <w:tab/>
        <w:t>Procedures for</w:t>
      </w:r>
      <w:r w:rsidRPr="00CB4C8C">
        <w:rPr>
          <w:rFonts w:eastAsia="SimSun"/>
          <w:lang w:eastAsia="zh-CN"/>
        </w:rPr>
        <w:t xml:space="preserve"> self-configuration management</w:t>
      </w:r>
      <w:bookmarkEnd w:id="553"/>
      <w:bookmarkEnd w:id="554"/>
      <w:bookmarkEnd w:id="555"/>
      <w:bookmarkEnd w:id="556"/>
    </w:p>
    <w:p w14:paraId="4AC72B97" w14:textId="77777777" w:rsidR="00474C56" w:rsidRPr="00CB4C8C" w:rsidRDefault="00474C56" w:rsidP="00474C56">
      <w:pPr>
        <w:rPr>
          <w:rFonts w:eastAsia="SimSun"/>
          <w:lang w:eastAsia="zh-CN"/>
        </w:rPr>
      </w:pPr>
      <w:r w:rsidRPr="00CB4C8C">
        <w:rPr>
          <w:lang w:eastAsia="zh-CN"/>
        </w:rPr>
        <w:t>The Figure 8.3.2.2-1 illustrates the procedure for start self-configuration management</w:t>
      </w:r>
      <w:r w:rsidR="00901364" w:rsidRPr="00CB4C8C">
        <w:rPr>
          <w:lang w:eastAsia="zh-CN"/>
        </w:rPr>
        <w:t>.</w:t>
      </w:r>
    </w:p>
    <w:p w14:paraId="55E0290E" w14:textId="77777777" w:rsidR="00474C56" w:rsidRPr="00CB4C8C" w:rsidRDefault="00AC4D20" w:rsidP="00C55B2A">
      <w:pPr>
        <w:pStyle w:val="TH"/>
      </w:pPr>
      <w:r w:rsidRPr="00CB4C8C">
        <w:rPr>
          <w:noProof/>
          <w:lang w:eastAsia="zh-CN"/>
        </w:rPr>
        <w:drawing>
          <wp:inline distT="0" distB="0" distL="0" distR="0" wp14:anchorId="25C1A7F7" wp14:editId="11557FBB">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14:paraId="1393D8D4" w14:textId="506B8F1F" w:rsidR="00474C56" w:rsidRPr="00CB4C8C" w:rsidRDefault="00474C56" w:rsidP="00C55B2A">
      <w:pPr>
        <w:pStyle w:val="TF"/>
        <w:rPr>
          <w:lang w:eastAsia="zh-CN"/>
        </w:rPr>
      </w:pPr>
      <w:r w:rsidRPr="00CB4C8C">
        <w:t>Figure 8.3.2.2-1</w:t>
      </w:r>
      <w:r w:rsidR="00901364" w:rsidRPr="00CB4C8C">
        <w:t>:</w:t>
      </w:r>
      <w:r w:rsidRPr="00CB4C8C">
        <w:t xml:space="preserve"> Procedures for</w:t>
      </w:r>
      <w:r w:rsidRPr="00CB4C8C">
        <w:rPr>
          <w:lang w:eastAsia="zh-CN"/>
        </w:rPr>
        <w:t xml:space="preserve"> </w:t>
      </w:r>
      <w:r w:rsidR="00F87383">
        <w:rPr>
          <w:lang w:eastAsia="zh-CN"/>
        </w:rPr>
        <w:t>self-configuration management</w:t>
      </w:r>
    </w:p>
    <w:p w14:paraId="29F1EF38" w14:textId="77777777" w:rsidR="00474C56" w:rsidRPr="00CB4C8C" w:rsidRDefault="00FB1B6A" w:rsidP="00377D87">
      <w:pPr>
        <w:pStyle w:val="B10"/>
        <w:rPr>
          <w:lang w:eastAsia="zh-CN"/>
        </w:rPr>
      </w:pPr>
      <w:r w:rsidRPr="00CB4C8C">
        <w:rPr>
          <w:lang w:eastAsia="zh-CN"/>
        </w:rPr>
        <w:t xml:space="preserve">1. </w:t>
      </w:r>
      <w:r w:rsidR="00474C56" w:rsidRPr="00CB4C8C">
        <w:rPr>
          <w:lang w:eastAsia="zh-CN"/>
        </w:rPr>
        <w:t>MnS consumer of self-configuration management sends createScManagementProfile request for NE(s) of a certain type to MnS producer of self-configuration management. NE information, stop point information and step information may be included in the request.</w:t>
      </w:r>
    </w:p>
    <w:p w14:paraId="417305A5" w14:textId="77777777" w:rsidR="00474C56" w:rsidRPr="00CB4C8C" w:rsidRDefault="00FB1B6A" w:rsidP="00377D87">
      <w:pPr>
        <w:pStyle w:val="B10"/>
        <w:rPr>
          <w:lang w:eastAsia="zh-CN"/>
        </w:rPr>
      </w:pPr>
      <w:r w:rsidRPr="00CB4C8C">
        <w:rPr>
          <w:lang w:eastAsia="zh-CN"/>
        </w:rPr>
        <w:t xml:space="preserve">2. </w:t>
      </w:r>
      <w:r w:rsidR="00474C56" w:rsidRPr="00CB4C8C">
        <w:rPr>
          <w:lang w:eastAsia="zh-CN"/>
        </w:rPr>
        <w:t>MnS producer of self-configuration management creates ScManagementProfile instance for NE(s) specified in the received request.</w:t>
      </w:r>
    </w:p>
    <w:p w14:paraId="74AC5DA9" w14:textId="77777777" w:rsidR="00474C56" w:rsidRPr="00CB4C8C" w:rsidRDefault="00FB1B6A" w:rsidP="00377D87">
      <w:pPr>
        <w:pStyle w:val="B10"/>
        <w:rPr>
          <w:lang w:eastAsia="zh-CN"/>
        </w:rPr>
      </w:pPr>
      <w:r w:rsidRPr="00CB4C8C">
        <w:rPr>
          <w:lang w:eastAsia="zh-CN"/>
        </w:rPr>
        <w:t xml:space="preserve">3. </w:t>
      </w:r>
      <w:r w:rsidR="00474C56" w:rsidRPr="00CB4C8C">
        <w:rPr>
          <w:lang w:eastAsia="zh-CN"/>
        </w:rPr>
        <w:t>MnS producer of self-configuration management sends the create ScManagementProfile response to MnS producer of self-configuration management.</w:t>
      </w:r>
    </w:p>
    <w:p w14:paraId="13920A9E" w14:textId="77777777" w:rsidR="00474C56" w:rsidRPr="00CB4C8C" w:rsidRDefault="00FB1B6A" w:rsidP="00377D87">
      <w:pPr>
        <w:pStyle w:val="B10"/>
        <w:rPr>
          <w:lang w:eastAsia="zh-CN"/>
        </w:rPr>
      </w:pPr>
      <w:r w:rsidRPr="00CB4C8C">
        <w:rPr>
          <w:lang w:eastAsia="zh-CN"/>
        </w:rPr>
        <w:t xml:space="preserve">4. </w:t>
      </w:r>
      <w:r w:rsidR="00474C56" w:rsidRPr="00CB4C8C">
        <w:rPr>
          <w:lang w:eastAsia="zh-CN"/>
        </w:rPr>
        <w:t>For each NE (specified in the created ScManagementProfile) starting its self-configuration process, MnS producer of self-configuration management sends NotifyScProcessCreation notification to MnS consumer of self-configuration management.</w:t>
      </w:r>
    </w:p>
    <w:p w14:paraId="64AE0A5D" w14:textId="77777777" w:rsidR="00474C56" w:rsidRPr="00CB4C8C" w:rsidRDefault="00FB1B6A" w:rsidP="00377D87">
      <w:pPr>
        <w:pStyle w:val="B10"/>
        <w:rPr>
          <w:lang w:eastAsia="zh-CN"/>
        </w:rPr>
      </w:pPr>
      <w:r w:rsidRPr="00CB4C8C">
        <w:rPr>
          <w:lang w:eastAsia="zh-CN"/>
        </w:rPr>
        <w:t xml:space="preserve">5. </w:t>
      </w:r>
      <w:r w:rsidR="00474C56" w:rsidRPr="00CB4C8C">
        <w:rPr>
          <w:lang w:eastAsia="zh-CN"/>
        </w:rPr>
        <w:t>When arrival at a stop point (e.g. stop point waiting for the network configuration data) or step described in corresponding ScManagementProfile, MnS producer of self-configuration management sends NotifyProcessStage notification to MnS consumer of self-configuration management.</w:t>
      </w:r>
    </w:p>
    <w:p w14:paraId="03D0901E" w14:textId="77777777" w:rsidR="00474C56" w:rsidRPr="00CB4C8C" w:rsidRDefault="00FB1B6A" w:rsidP="00377D87">
      <w:pPr>
        <w:pStyle w:val="B10"/>
        <w:rPr>
          <w:lang w:eastAsia="zh-CN"/>
        </w:rPr>
      </w:pPr>
      <w:r w:rsidRPr="00CB4C8C">
        <w:rPr>
          <w:lang w:eastAsia="zh-CN"/>
        </w:rPr>
        <w:lastRenderedPageBreak/>
        <w:t xml:space="preserve">6. </w:t>
      </w:r>
      <w:r w:rsidR="00474C56" w:rsidRPr="00CB4C8C">
        <w:rPr>
          <w:lang w:eastAsia="zh-CN"/>
        </w:rPr>
        <w:t>If arrival at a stop point in step 5), MnS consumer of self-configuration management sends ResumeScProcess request to MnS producer of self-configuration management. If the self-configuration process is suspended at a stop point and is waiting for the network configuration data, the request include network configuration data or information indicating location of network configuration data.</w:t>
      </w:r>
    </w:p>
    <w:p w14:paraId="69084EB7" w14:textId="7C8AD0B6" w:rsidR="00647DA8" w:rsidRDefault="00FB1B6A" w:rsidP="00377D87">
      <w:pPr>
        <w:pStyle w:val="B10"/>
        <w:rPr>
          <w:lang w:eastAsia="zh-CN"/>
        </w:rPr>
      </w:pPr>
      <w:r w:rsidRPr="00CB4C8C">
        <w:rPr>
          <w:lang w:eastAsia="zh-CN"/>
        </w:rPr>
        <w:t xml:space="preserve">7. </w:t>
      </w:r>
      <w:r w:rsidR="00474C56" w:rsidRPr="00CB4C8C">
        <w:rPr>
          <w:lang w:eastAsia="zh-CN"/>
        </w:rPr>
        <w:t xml:space="preserve">When the self-configuration process is terminated, the MnS producer of self-configuration management sends </w:t>
      </w:r>
      <w:r w:rsidR="00901364" w:rsidRPr="00CB4C8C">
        <w:rPr>
          <w:lang w:eastAsia="zh-CN"/>
        </w:rPr>
        <w:tab/>
      </w:r>
      <w:r w:rsidR="00474C56" w:rsidRPr="00CB4C8C">
        <w:rPr>
          <w:lang w:eastAsia="zh-CN"/>
        </w:rPr>
        <w:t>NotifyScProcessDeletion notification to MnS consumer of self-configuration management.</w:t>
      </w:r>
    </w:p>
    <w:p w14:paraId="283D4124" w14:textId="5B687809" w:rsidR="00647DA8" w:rsidRPr="00CB4C8C" w:rsidRDefault="00647DA8" w:rsidP="00647DA8">
      <w:pPr>
        <w:pStyle w:val="Heading3"/>
      </w:pPr>
      <w:bookmarkStart w:id="557" w:name="_Toc170853598"/>
      <w:r w:rsidRPr="00CB4C8C">
        <w:t>8.3.</w:t>
      </w:r>
      <w:r>
        <w:t>3</w:t>
      </w:r>
      <w:r w:rsidRPr="00CB4C8C">
        <w:tab/>
      </w:r>
      <w:r>
        <w:t>RRM resources optimization for network slice instance(s)</w:t>
      </w:r>
      <w:bookmarkEnd w:id="557"/>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6" type="#_x0000_t75" style="width:414.95pt;height:245.7pt" o:ole="">
            <v:imagedata r:id="rId36" o:title=""/>
          </v:shape>
          <o:OLEObject Type="Embed" ProgID="Visio.Drawing.15" ShapeID="_x0000_i1036" DrawAspect="Content" ObjectID="_1786947369" r:id="rId37"/>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7" type="#_x0000_t75" style="width:481.75pt;height:305.8pt" o:ole="">
            <v:imagedata r:id="rId38" o:title=""/>
          </v:shape>
          <o:OLEObject Type="Embed" ProgID="Visio.Drawing.15" ShapeID="_x0000_i1037" DrawAspect="Content" ObjectID="_1786947370" r:id="rId39"/>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rPr>
          <w:lang w:eastAsia="zh-CN"/>
        </w:rPr>
        <w:t xml:space="preserve"> 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t xml:space="preserve"> </w:t>
      </w:r>
      <w:r w:rsidR="00A557F4" w:rsidRPr="00A557F4">
        <w:rPr>
          <w:lang w:eastAsia="zh-CN"/>
        </w:rPr>
        <w:t xml:space="preserve">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558" w:name="_Toc170853599"/>
      <w:r w:rsidRPr="00CB4C8C">
        <w:t>8.3.</w:t>
      </w:r>
      <w:r w:rsidR="00AA426C">
        <w:t>4</w:t>
      </w:r>
      <w:r w:rsidRPr="00CB4C8C">
        <w:tab/>
      </w:r>
      <w:r>
        <w:rPr>
          <w:color w:val="000000"/>
        </w:rPr>
        <w:t>Centralized Capacity and Coverage Optimization</w:t>
      </w:r>
      <w:r w:rsidR="005A43EB">
        <w:rPr>
          <w:color w:val="000000"/>
        </w:rPr>
        <w:t xml:space="preserve"> (CCO)</w:t>
      </w:r>
      <w:bookmarkEnd w:id="558"/>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8" type="#_x0000_t75" style="width:481.75pt;height:305.05pt" o:ole="">
            <v:imagedata r:id="rId40" o:title=""/>
          </v:shape>
          <o:OLEObject Type="Embed" ProgID="Visio.Drawing.15" ShapeID="_x0000_i1038" DrawAspect="Content" ObjectID="_1786947371" r:id="rId41"/>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lastRenderedPageBreak/>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559"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559"/>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560" w:name="_Toc50705774"/>
      <w:r w:rsidRPr="00CB4C8C">
        <w:br w:type="page"/>
      </w:r>
    </w:p>
    <w:p w14:paraId="3860E879" w14:textId="77777777" w:rsidR="00BD6A05" w:rsidRPr="007C317B" w:rsidRDefault="00BD6A05" w:rsidP="00BD6A05">
      <w:pPr>
        <w:pStyle w:val="Heading8"/>
        <w:rPr>
          <w:lang w:val="fr-FR"/>
        </w:rPr>
      </w:pPr>
      <w:bookmarkStart w:id="561" w:name="_Toc50991645"/>
      <w:bookmarkStart w:id="562" w:name="_Toc58411325"/>
      <w:bookmarkStart w:id="563" w:name="_Toc170853600"/>
      <w:r w:rsidRPr="007C317B">
        <w:rPr>
          <w:lang w:val="fr-FR"/>
        </w:rPr>
        <w:lastRenderedPageBreak/>
        <w:t>Annex A (informative):</w:t>
      </w:r>
      <w:r w:rsidR="00F013CA" w:rsidRPr="007C317B">
        <w:rPr>
          <w:lang w:val="fr-FR"/>
        </w:rPr>
        <w:br/>
      </w:r>
      <w:r w:rsidRPr="007C317B">
        <w:rPr>
          <w:lang w:val="fr-FR"/>
        </w:rPr>
        <w:t>PlantUML source code</w:t>
      </w:r>
      <w:bookmarkEnd w:id="560"/>
      <w:bookmarkEnd w:id="561"/>
      <w:bookmarkEnd w:id="562"/>
      <w:bookmarkEnd w:id="563"/>
    </w:p>
    <w:p w14:paraId="78C34105" w14:textId="77777777" w:rsidR="00BD6A05" w:rsidRPr="00CB4C8C" w:rsidRDefault="00BD6A05" w:rsidP="00F013CA">
      <w:pPr>
        <w:pStyle w:val="Heading1"/>
        <w:rPr>
          <w:rFonts w:eastAsia="SimSun"/>
        </w:rPr>
      </w:pPr>
      <w:bookmarkStart w:id="564" w:name="_Toc50705775"/>
      <w:bookmarkStart w:id="565" w:name="_Toc50991646"/>
      <w:bookmarkStart w:id="566" w:name="_Toc58411326"/>
      <w:bookmarkStart w:id="567" w:name="_Toc170853601"/>
      <w:r w:rsidRPr="00CB4C8C">
        <w:rPr>
          <w:rFonts w:eastAsia="SimSun"/>
        </w:rPr>
        <w:t>A.1</w:t>
      </w:r>
      <w:r w:rsidR="00F013CA" w:rsidRPr="00CB4C8C">
        <w:rPr>
          <w:rFonts w:eastAsia="SimSun"/>
        </w:rPr>
        <w:tab/>
      </w:r>
      <w:r w:rsidRPr="00CB4C8C">
        <w:rPr>
          <w:rFonts w:eastAsia="SimSun"/>
        </w:rPr>
        <w:t>Procedures for establishment of a new RAN NE in network</w:t>
      </w:r>
      <w:bookmarkEnd w:id="564"/>
      <w:bookmarkEnd w:id="565"/>
      <w:bookmarkEnd w:id="566"/>
      <w:bookmarkEnd w:id="567"/>
    </w:p>
    <w:p w14:paraId="75A25F90" w14:textId="0C3580F4" w:rsidR="00BD6A05" w:rsidRPr="00CB4C8C" w:rsidRDefault="00BD6A05" w:rsidP="00F013CA">
      <w:pPr>
        <w:pStyle w:val="Heading2"/>
        <w:rPr>
          <w:rFonts w:eastAsia="SimSun"/>
        </w:rPr>
      </w:pPr>
      <w:bookmarkStart w:id="568" w:name="_Toc50705776"/>
      <w:bookmarkStart w:id="569" w:name="_Toc50991647"/>
      <w:bookmarkStart w:id="570" w:name="_Toc58411327"/>
      <w:bookmarkStart w:id="571" w:name="_Toc170853602"/>
      <w:r w:rsidRPr="00CB4C8C">
        <w:rPr>
          <w:rFonts w:eastAsia="SimSun"/>
        </w:rPr>
        <w:t>A.1.1</w:t>
      </w:r>
      <w:r w:rsidRPr="00CB4C8C">
        <w:rPr>
          <w:rFonts w:eastAsia="SimSun"/>
        </w:rPr>
        <w:tab/>
      </w:r>
      <w:bookmarkEnd w:id="568"/>
      <w:bookmarkEnd w:id="569"/>
      <w:bookmarkEnd w:id="570"/>
      <w:r w:rsidR="00AB6771">
        <w:rPr>
          <w:rFonts w:eastAsia="SimSun"/>
          <w:lang w:eastAsia="zh-CN"/>
        </w:rPr>
        <w:t>Void</w:t>
      </w:r>
      <w:bookmarkEnd w:id="571"/>
    </w:p>
    <w:p w14:paraId="1FD4E8C8" w14:textId="77777777" w:rsidR="00BD6A05" w:rsidRPr="00CB4C8C" w:rsidRDefault="00BD6A05" w:rsidP="00F013CA">
      <w:pPr>
        <w:pStyle w:val="Heading2"/>
        <w:rPr>
          <w:rFonts w:eastAsia="SimSun"/>
        </w:rPr>
      </w:pPr>
      <w:bookmarkStart w:id="572" w:name="_Toc50705777"/>
      <w:bookmarkStart w:id="573" w:name="_Toc50991648"/>
      <w:bookmarkStart w:id="574" w:name="_Toc58411328"/>
      <w:bookmarkStart w:id="575" w:name="_Toc170853603"/>
      <w:r w:rsidRPr="00CB4C8C">
        <w:rPr>
          <w:rFonts w:eastAsia="SimSun"/>
        </w:rPr>
        <w:t>A.1.2</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self-configuration management</w:t>
      </w:r>
      <w:bookmarkEnd w:id="572"/>
      <w:bookmarkEnd w:id="573"/>
      <w:bookmarkEnd w:id="574"/>
      <w:bookmarkEnd w:id="575"/>
    </w:p>
    <w:p w14:paraId="45F308AA" w14:textId="22399AB5"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self-configuration management</w:t>
      </w:r>
      <w:r w:rsidRPr="00CB4C8C">
        <w:t xml:space="preserve">, as depicted by Figure </w:t>
      </w:r>
      <w:r w:rsidR="00F12887" w:rsidRPr="00CB4C8C">
        <w:t>8.</w:t>
      </w:r>
      <w:r w:rsidR="00F12887">
        <w:t>3</w:t>
      </w:r>
      <w:r w:rsidR="00F12887" w:rsidRPr="006F7697">
        <w:t>.</w:t>
      </w:r>
      <w:r w:rsidR="00F12887">
        <w:t>2</w:t>
      </w:r>
      <w:r w:rsidR="00F12887" w:rsidRPr="006F7697">
        <w:t>.</w:t>
      </w:r>
      <w:r w:rsidR="00F12887">
        <w:t>2</w:t>
      </w:r>
      <w:r w:rsidR="00F12887" w:rsidRPr="006F7697">
        <w:t>-</w:t>
      </w:r>
      <w:r w:rsidR="00F12887" w:rsidRPr="00CB4C8C">
        <w:t>1</w:t>
      </w:r>
      <w:r w:rsidRPr="00CB4C8C">
        <w:t>:</w:t>
      </w:r>
    </w:p>
    <w:p w14:paraId="17A02A97" w14:textId="77777777" w:rsidR="00BD6A05" w:rsidRPr="00CB4C8C" w:rsidRDefault="00BD6A05" w:rsidP="00BD6A05">
      <w:pPr>
        <w:pStyle w:val="PL"/>
        <w:shd w:val="clear" w:color="auto" w:fill="E7E6E6"/>
        <w:rPr>
          <w:color w:val="808080"/>
        </w:rPr>
      </w:pPr>
      <w:r w:rsidRPr="00CB4C8C">
        <w:rPr>
          <w:color w:val="808080"/>
        </w:rPr>
        <w:t>@startuml</w:t>
      </w:r>
    </w:p>
    <w:p w14:paraId="768EAB9C" w14:textId="77777777" w:rsidR="00BD6A05" w:rsidRPr="00CB4C8C" w:rsidRDefault="00BD6A05" w:rsidP="00BD6A05">
      <w:pPr>
        <w:pStyle w:val="PL"/>
        <w:shd w:val="clear" w:color="auto" w:fill="E7E6E6"/>
        <w:rPr>
          <w:color w:val="808080"/>
        </w:rPr>
      </w:pPr>
      <w:r w:rsidRPr="00CB4C8C">
        <w:rPr>
          <w:color w:val="808080"/>
        </w:rPr>
        <w:t>title " Procedures for self-configuration management "</w:t>
      </w:r>
    </w:p>
    <w:p w14:paraId="5A5A67D2" w14:textId="77777777" w:rsidR="00BD6A05" w:rsidRPr="00CB4C8C" w:rsidRDefault="00BD6A05" w:rsidP="00BD6A05">
      <w:pPr>
        <w:pStyle w:val="PL"/>
        <w:shd w:val="clear" w:color="auto" w:fill="E7E6E6"/>
        <w:rPr>
          <w:color w:val="808080"/>
        </w:rPr>
      </w:pPr>
      <w:r w:rsidRPr="00CB4C8C">
        <w:rPr>
          <w:color w:val="808080"/>
        </w:rPr>
        <w:t xml:space="preserve">actor </w:t>
      </w:r>
      <w:r w:rsidR="0005028A" w:rsidRPr="00CB4C8C">
        <w:rPr>
          <w:color w:val="808080"/>
        </w:rPr>
        <w:t>"</w:t>
      </w:r>
      <w:r w:rsidRPr="00CB4C8C">
        <w:rPr>
          <w:color w:val="808080"/>
        </w:rPr>
        <w:t>MnS Consumer of \n self-configuration management</w:t>
      </w:r>
      <w:r w:rsidR="0005028A" w:rsidRPr="00CB4C8C">
        <w:rPr>
          <w:color w:val="808080"/>
        </w:rPr>
        <w:t>"</w:t>
      </w:r>
      <w:r w:rsidRPr="00CB4C8C">
        <w:rPr>
          <w:color w:val="808080"/>
        </w:rPr>
        <w:t xml:space="preserve"> as SC </w:t>
      </w:r>
    </w:p>
    <w:p w14:paraId="594DCFB6" w14:textId="77777777" w:rsidR="00BD6A05" w:rsidRPr="00CB4C8C" w:rsidRDefault="00BD6A05" w:rsidP="00BD6A05">
      <w:pPr>
        <w:pStyle w:val="PL"/>
        <w:shd w:val="clear" w:color="auto" w:fill="E7E6E6"/>
        <w:rPr>
          <w:color w:val="808080"/>
        </w:rPr>
      </w:pPr>
      <w:r w:rsidRPr="00CB4C8C">
        <w:rPr>
          <w:color w:val="808080"/>
        </w:rPr>
        <w:t xml:space="preserve">participant </w:t>
      </w:r>
      <w:r w:rsidR="0005028A" w:rsidRPr="00CB4C8C">
        <w:rPr>
          <w:color w:val="808080"/>
        </w:rPr>
        <w:t>"</w:t>
      </w:r>
      <w:r w:rsidRPr="00CB4C8C">
        <w:rPr>
          <w:color w:val="808080"/>
        </w:rPr>
        <w:t>MnS Producer of \n self-configuration management</w:t>
      </w:r>
      <w:r w:rsidR="0005028A" w:rsidRPr="00CB4C8C">
        <w:rPr>
          <w:color w:val="808080"/>
        </w:rPr>
        <w:t>"</w:t>
      </w:r>
      <w:r w:rsidRPr="00CB4C8C">
        <w:rPr>
          <w:color w:val="808080"/>
        </w:rPr>
        <w:t xml:space="preserve"> as SP</w:t>
      </w:r>
    </w:p>
    <w:p w14:paraId="19264C97" w14:textId="77777777" w:rsidR="00BD6A05" w:rsidRPr="00CB4C8C" w:rsidRDefault="00BD6A05" w:rsidP="00BD6A05">
      <w:pPr>
        <w:pStyle w:val="PL"/>
        <w:shd w:val="clear" w:color="auto" w:fill="E7E6E6"/>
        <w:rPr>
          <w:color w:val="808080"/>
        </w:rPr>
      </w:pPr>
      <w:r w:rsidRPr="00CB4C8C">
        <w:rPr>
          <w:color w:val="808080"/>
        </w:rPr>
        <w:t xml:space="preserve">SC -&gt; SP: 1. createScManagementProfile request </w:t>
      </w:r>
    </w:p>
    <w:p w14:paraId="6D54FDAA" w14:textId="77777777" w:rsidR="00BD6A05" w:rsidRPr="00CB4C8C" w:rsidRDefault="00BD6A05" w:rsidP="00BD6A05">
      <w:pPr>
        <w:pStyle w:val="PL"/>
        <w:shd w:val="clear" w:color="auto" w:fill="E7E6E6"/>
        <w:rPr>
          <w:color w:val="808080"/>
        </w:rPr>
      </w:pPr>
      <w:r w:rsidRPr="00CB4C8C">
        <w:rPr>
          <w:color w:val="808080"/>
        </w:rPr>
        <w:t>SP -&gt; SP: 2. Create ScManagementProfile</w:t>
      </w:r>
    </w:p>
    <w:p w14:paraId="70946787" w14:textId="77777777" w:rsidR="00BD6A05" w:rsidRPr="00CB4C8C" w:rsidRDefault="00BD6A05" w:rsidP="00BD6A05">
      <w:pPr>
        <w:pStyle w:val="PL"/>
        <w:shd w:val="clear" w:color="auto" w:fill="E7E6E6"/>
        <w:rPr>
          <w:color w:val="808080"/>
        </w:rPr>
      </w:pPr>
      <w:r w:rsidRPr="00CB4C8C">
        <w:rPr>
          <w:color w:val="808080"/>
        </w:rPr>
        <w:t>SP -&gt; SC: 3. createScManagementProfile response</w:t>
      </w:r>
    </w:p>
    <w:p w14:paraId="0854A127" w14:textId="77777777" w:rsidR="00BD6A05" w:rsidRPr="00CB4C8C" w:rsidRDefault="00BD6A05" w:rsidP="00BD6A05">
      <w:pPr>
        <w:pStyle w:val="PL"/>
        <w:shd w:val="clear" w:color="auto" w:fill="E7E6E6"/>
        <w:rPr>
          <w:color w:val="808080"/>
        </w:rPr>
      </w:pPr>
      <w:r w:rsidRPr="00CB4C8C">
        <w:rPr>
          <w:color w:val="808080"/>
        </w:rPr>
        <w:t>loop  [Corresponding NE start its self-configuration process]</w:t>
      </w:r>
    </w:p>
    <w:p w14:paraId="31B7196E" w14:textId="77777777" w:rsidR="00BD6A05" w:rsidRPr="00CB4C8C" w:rsidRDefault="00BD6A05" w:rsidP="00BD6A05">
      <w:pPr>
        <w:pStyle w:val="PL"/>
        <w:shd w:val="clear" w:color="auto" w:fill="E7E6E6"/>
        <w:rPr>
          <w:color w:val="808080"/>
        </w:rPr>
      </w:pPr>
      <w:r w:rsidRPr="00CB4C8C">
        <w:rPr>
          <w:color w:val="808080"/>
        </w:rPr>
        <w:t xml:space="preserve">opt </w:t>
      </w:r>
    </w:p>
    <w:p w14:paraId="585756A5" w14:textId="77777777" w:rsidR="00BD6A05" w:rsidRPr="00CB4C8C" w:rsidRDefault="00BD6A05" w:rsidP="00BD6A05">
      <w:pPr>
        <w:pStyle w:val="PL"/>
        <w:shd w:val="clear" w:color="auto" w:fill="E7E6E6"/>
        <w:rPr>
          <w:color w:val="808080"/>
        </w:rPr>
      </w:pPr>
      <w:r w:rsidRPr="00CB4C8C">
        <w:rPr>
          <w:color w:val="808080"/>
        </w:rPr>
        <w:t xml:space="preserve">SP -&gt; SC: 4. NotifyScProcessCreation </w:t>
      </w:r>
    </w:p>
    <w:p w14:paraId="29A3CEEF" w14:textId="77777777" w:rsidR="00BD6A05" w:rsidRPr="00CB4C8C" w:rsidRDefault="00BD6A05" w:rsidP="00BD6A05">
      <w:pPr>
        <w:pStyle w:val="PL"/>
        <w:shd w:val="clear" w:color="auto" w:fill="E7E6E6"/>
        <w:rPr>
          <w:color w:val="808080"/>
        </w:rPr>
      </w:pPr>
      <w:r w:rsidRPr="00CB4C8C">
        <w:rPr>
          <w:color w:val="808080"/>
        </w:rPr>
        <w:t>end</w:t>
      </w:r>
    </w:p>
    <w:p w14:paraId="0C467C3F" w14:textId="77777777" w:rsidR="00BD6A05" w:rsidRPr="00CB4C8C" w:rsidRDefault="00BD6A05" w:rsidP="00BD6A05">
      <w:pPr>
        <w:pStyle w:val="PL"/>
        <w:shd w:val="clear" w:color="auto" w:fill="E7E6E6"/>
        <w:rPr>
          <w:color w:val="808080"/>
        </w:rPr>
      </w:pPr>
      <w:r w:rsidRPr="00CB4C8C">
        <w:rPr>
          <w:color w:val="808080"/>
        </w:rPr>
        <w:t>|||</w:t>
      </w:r>
    </w:p>
    <w:p w14:paraId="07193310" w14:textId="77777777" w:rsidR="00BD6A05" w:rsidRPr="00CB4C8C" w:rsidRDefault="00BD6A05" w:rsidP="00BD6A05">
      <w:pPr>
        <w:pStyle w:val="PL"/>
        <w:shd w:val="clear" w:color="auto" w:fill="E7E6E6"/>
        <w:rPr>
          <w:color w:val="808080"/>
        </w:rPr>
      </w:pPr>
      <w:r w:rsidRPr="00CB4C8C">
        <w:rPr>
          <w:color w:val="808080"/>
        </w:rPr>
        <w:t>loop stop point or step is arrived</w:t>
      </w:r>
    </w:p>
    <w:p w14:paraId="6CC8ACCD" w14:textId="77777777" w:rsidR="00BD6A05" w:rsidRPr="00CB4C8C" w:rsidRDefault="00BD6A05" w:rsidP="00BD6A05">
      <w:pPr>
        <w:pStyle w:val="PL"/>
        <w:shd w:val="clear" w:color="auto" w:fill="E7E6E6"/>
        <w:rPr>
          <w:color w:val="808080"/>
        </w:rPr>
      </w:pPr>
      <w:r w:rsidRPr="00CB4C8C">
        <w:rPr>
          <w:color w:val="808080"/>
        </w:rPr>
        <w:t>SP -&gt; SC: 5. NotifyScProcessStage</w:t>
      </w:r>
    </w:p>
    <w:p w14:paraId="699A12F4" w14:textId="77777777" w:rsidR="00BD6A05" w:rsidRPr="00CB4C8C" w:rsidRDefault="00BD6A05" w:rsidP="00BD6A05">
      <w:pPr>
        <w:pStyle w:val="PL"/>
        <w:shd w:val="clear" w:color="auto" w:fill="E7E6E6"/>
        <w:rPr>
          <w:color w:val="808080"/>
        </w:rPr>
      </w:pPr>
      <w:r w:rsidRPr="00CB4C8C">
        <w:rPr>
          <w:color w:val="808080"/>
        </w:rPr>
        <w:t>opt if the stop point is arrived</w:t>
      </w:r>
    </w:p>
    <w:p w14:paraId="56D61CCA" w14:textId="77777777" w:rsidR="00BD6A05" w:rsidRPr="00CB4C8C" w:rsidRDefault="00BD6A05" w:rsidP="00BD6A05">
      <w:pPr>
        <w:pStyle w:val="PL"/>
        <w:shd w:val="clear" w:color="auto" w:fill="E7E6E6"/>
        <w:rPr>
          <w:color w:val="808080"/>
        </w:rPr>
      </w:pPr>
      <w:r w:rsidRPr="00CB4C8C">
        <w:rPr>
          <w:color w:val="808080"/>
        </w:rPr>
        <w:t>SC -&gt; SP: 6. ResumeScProcess</w:t>
      </w:r>
    </w:p>
    <w:p w14:paraId="6F1B5EC7" w14:textId="77777777" w:rsidR="00BD6A05" w:rsidRPr="00CB4C8C" w:rsidRDefault="00BD6A05" w:rsidP="00BD6A05">
      <w:pPr>
        <w:pStyle w:val="PL"/>
        <w:shd w:val="clear" w:color="auto" w:fill="E7E6E6"/>
        <w:rPr>
          <w:color w:val="808080"/>
        </w:rPr>
      </w:pPr>
      <w:r w:rsidRPr="00CB4C8C">
        <w:rPr>
          <w:color w:val="808080"/>
        </w:rPr>
        <w:t>end</w:t>
      </w:r>
    </w:p>
    <w:p w14:paraId="080FD9A1" w14:textId="77777777" w:rsidR="00BD6A05" w:rsidRPr="00CB4C8C" w:rsidRDefault="00BD6A05" w:rsidP="00BD6A05">
      <w:pPr>
        <w:pStyle w:val="PL"/>
        <w:shd w:val="clear" w:color="auto" w:fill="E7E6E6"/>
        <w:rPr>
          <w:color w:val="808080"/>
        </w:rPr>
      </w:pPr>
      <w:r w:rsidRPr="00CB4C8C">
        <w:rPr>
          <w:color w:val="808080"/>
        </w:rPr>
        <w:t>end</w:t>
      </w:r>
    </w:p>
    <w:p w14:paraId="631CA72A" w14:textId="77777777" w:rsidR="00BD6A05" w:rsidRPr="00CB4C8C" w:rsidRDefault="00BD6A05" w:rsidP="00BD6A05">
      <w:pPr>
        <w:pStyle w:val="PL"/>
        <w:shd w:val="clear" w:color="auto" w:fill="E7E6E6"/>
        <w:rPr>
          <w:color w:val="808080"/>
        </w:rPr>
      </w:pPr>
      <w:r w:rsidRPr="00CB4C8C">
        <w:rPr>
          <w:color w:val="808080"/>
        </w:rPr>
        <w:t>|||</w:t>
      </w:r>
    </w:p>
    <w:p w14:paraId="5D45E081" w14:textId="77777777" w:rsidR="00BD6A05" w:rsidRPr="00CB4C8C" w:rsidRDefault="00BD6A05" w:rsidP="00BD6A05">
      <w:pPr>
        <w:pStyle w:val="PL"/>
        <w:shd w:val="clear" w:color="auto" w:fill="E7E6E6"/>
        <w:rPr>
          <w:color w:val="808080"/>
        </w:rPr>
      </w:pPr>
      <w:r w:rsidRPr="00CB4C8C">
        <w:rPr>
          <w:color w:val="808080"/>
        </w:rPr>
        <w:t>SP-&gt;SC: 7.NotifyScProcessDeletion</w:t>
      </w:r>
    </w:p>
    <w:p w14:paraId="5CC2A46E" w14:textId="77777777" w:rsidR="00BD6A05" w:rsidRPr="00CB4C8C" w:rsidRDefault="00BD6A05" w:rsidP="00BD6A05">
      <w:pPr>
        <w:pStyle w:val="PL"/>
        <w:shd w:val="clear" w:color="auto" w:fill="E7E6E6"/>
        <w:rPr>
          <w:color w:val="808080"/>
        </w:rPr>
      </w:pPr>
      <w:r w:rsidRPr="00CB4C8C">
        <w:rPr>
          <w:color w:val="808080"/>
        </w:rPr>
        <w:t>end</w:t>
      </w:r>
    </w:p>
    <w:p w14:paraId="322AFB8F" w14:textId="77777777" w:rsidR="00BD6A05" w:rsidRPr="00CB4C8C" w:rsidRDefault="00BD6A05" w:rsidP="00BD6A05">
      <w:pPr>
        <w:pStyle w:val="PL"/>
        <w:shd w:val="clear" w:color="auto" w:fill="E7E6E6"/>
        <w:rPr>
          <w:color w:val="808080"/>
        </w:rPr>
      </w:pPr>
      <w:r w:rsidRPr="00CB4C8C">
        <w:rPr>
          <w:color w:val="808080"/>
        </w:rPr>
        <w:t>skinparam sequenceActorBackgroundColor #FFFFFF</w:t>
      </w:r>
    </w:p>
    <w:p w14:paraId="3601707F" w14:textId="77777777" w:rsidR="00BD6A05" w:rsidRPr="00CB4C8C" w:rsidRDefault="00BD6A05" w:rsidP="00BD6A05">
      <w:pPr>
        <w:pStyle w:val="PL"/>
        <w:shd w:val="clear" w:color="auto" w:fill="E7E6E6"/>
        <w:rPr>
          <w:color w:val="808080"/>
        </w:rPr>
      </w:pPr>
      <w:r w:rsidRPr="00CB4C8C">
        <w:rPr>
          <w:color w:val="808080"/>
        </w:rPr>
        <w:t>skinparam sequenceParticipantBackgroundColor #FFFFFF</w:t>
      </w:r>
    </w:p>
    <w:p w14:paraId="70457FEA" w14:textId="77777777" w:rsidR="00BD6A05" w:rsidRPr="00CB4C8C" w:rsidRDefault="00BD6A05" w:rsidP="00BD6A05">
      <w:pPr>
        <w:pStyle w:val="PL"/>
        <w:shd w:val="clear" w:color="auto" w:fill="E7E6E6"/>
        <w:rPr>
          <w:color w:val="808080"/>
        </w:rPr>
      </w:pPr>
      <w:r w:rsidRPr="00CB4C8C">
        <w:rPr>
          <w:color w:val="808080"/>
        </w:rPr>
        <w:t>skinparam noteBackgroundColor #FFFFFF</w:t>
      </w:r>
    </w:p>
    <w:p w14:paraId="354934A9" w14:textId="77777777" w:rsidR="00BD6A05" w:rsidRPr="00CB4C8C" w:rsidRDefault="00BD6A05" w:rsidP="00BD6A05">
      <w:pPr>
        <w:pStyle w:val="PL"/>
        <w:shd w:val="clear" w:color="auto" w:fill="E7E6E6"/>
        <w:rPr>
          <w:color w:val="808080"/>
        </w:rPr>
      </w:pPr>
      <w:r w:rsidRPr="00CB4C8C">
        <w:rPr>
          <w:color w:val="808080"/>
        </w:rPr>
        <w:t>autonumber "#'.'"</w:t>
      </w:r>
    </w:p>
    <w:p w14:paraId="54760C96" w14:textId="77777777" w:rsidR="00BD6A05" w:rsidRPr="00CB4C8C" w:rsidRDefault="00BD6A05" w:rsidP="00BD6A05">
      <w:pPr>
        <w:pStyle w:val="PL"/>
        <w:shd w:val="clear" w:color="auto" w:fill="E7E6E6"/>
        <w:rPr>
          <w:color w:val="808080"/>
        </w:rPr>
      </w:pPr>
      <w:r w:rsidRPr="00CB4C8C">
        <w:rPr>
          <w:color w:val="808080"/>
        </w:rPr>
        <w:t>skinparam monochrome true</w:t>
      </w:r>
    </w:p>
    <w:p w14:paraId="4FCDC47C" w14:textId="77777777" w:rsidR="00BD6A05" w:rsidRPr="00CB4C8C" w:rsidRDefault="00BD6A05" w:rsidP="00BD6A05">
      <w:pPr>
        <w:pStyle w:val="PL"/>
        <w:shd w:val="clear" w:color="auto" w:fill="E7E6E6"/>
        <w:rPr>
          <w:color w:val="808080"/>
        </w:rPr>
      </w:pPr>
      <w:r w:rsidRPr="00CB4C8C">
        <w:rPr>
          <w:color w:val="808080"/>
        </w:rPr>
        <w:t>skinparam shadowing false</w:t>
      </w:r>
    </w:p>
    <w:p w14:paraId="23F7BBC4" w14:textId="77777777" w:rsidR="00BD6A05" w:rsidRPr="00CB4C8C" w:rsidRDefault="00BD6A05" w:rsidP="00FB1B6A">
      <w:pPr>
        <w:pStyle w:val="EW"/>
        <w:ind w:left="284" w:hanging="288"/>
      </w:pPr>
    </w:p>
    <w:p w14:paraId="71EB0533" w14:textId="77777777" w:rsidR="00054A22" w:rsidRPr="00CB4C8C" w:rsidRDefault="00080512" w:rsidP="00901364">
      <w:pPr>
        <w:pStyle w:val="Heading8"/>
      </w:pPr>
      <w:bookmarkStart w:id="576" w:name="clause4"/>
      <w:bookmarkEnd w:id="576"/>
      <w:r w:rsidRPr="00CB4C8C">
        <w:br w:type="page"/>
      </w:r>
      <w:bookmarkStart w:id="577" w:name="_Toc50705778"/>
      <w:bookmarkStart w:id="578" w:name="_Toc50991649"/>
      <w:bookmarkStart w:id="579" w:name="_Toc58411329"/>
      <w:bookmarkStart w:id="580" w:name="_Toc170853604"/>
      <w:r w:rsidRPr="00CB4C8C">
        <w:lastRenderedPageBreak/>
        <w:t xml:space="preserve">Annex </w:t>
      </w:r>
      <w:r w:rsidR="00F013CA" w:rsidRPr="00CB4C8C">
        <w:t>B</w:t>
      </w:r>
      <w:r w:rsidRPr="00CB4C8C">
        <w:t xml:space="preserve"> (informative):</w:t>
      </w:r>
      <w:r w:rsidRPr="00CB4C8C">
        <w:br/>
        <w:t>Change history</w:t>
      </w:r>
      <w:bookmarkStart w:id="581" w:name="historyclause"/>
      <w:bookmarkEnd w:id="577"/>
      <w:bookmarkEnd w:id="578"/>
      <w:bookmarkEnd w:id="579"/>
      <w:bookmarkEnd w:id="580"/>
      <w:bookmarkEnd w:id="58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85B15">
            <w:pPr>
              <w:pStyle w:val="TAL"/>
              <w:jc w:val="center"/>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C85B15">
            <w:pPr>
              <w:pStyle w:val="TAR"/>
              <w:jc w:val="cente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C85B15">
            <w:pPr>
              <w:pStyle w:val="TAR"/>
              <w:jc w:val="cente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C85B15">
            <w:pPr>
              <w:pStyle w:val="TAR"/>
              <w:jc w:val="cente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C85B15">
            <w:pPr>
              <w:pStyle w:val="TAR"/>
              <w:jc w:val="cente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C85B15">
            <w:pPr>
              <w:pStyle w:val="TAR"/>
              <w:jc w:val="cente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C85B15">
            <w:pPr>
              <w:pStyle w:val="TAR"/>
              <w:jc w:val="cente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C85B15">
            <w:pPr>
              <w:pStyle w:val="TAR"/>
              <w:jc w:val="cente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C85B15">
            <w:pPr>
              <w:pStyle w:val="TAR"/>
              <w:jc w:val="cente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C85B15">
            <w:pPr>
              <w:pStyle w:val="TAR"/>
              <w:jc w:val="cente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C85B15">
            <w:pPr>
              <w:pStyle w:val="TAR"/>
              <w:jc w:val="cente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C85B15">
            <w:pPr>
              <w:pStyle w:val="TAR"/>
              <w:jc w:val="cente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C85B15">
            <w:pPr>
              <w:pStyle w:val="TAR"/>
              <w:jc w:val="cente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C85B15">
            <w:pPr>
              <w:pStyle w:val="TAR"/>
              <w:jc w:val="cente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C85B15">
            <w:pPr>
              <w:pStyle w:val="TAR"/>
              <w:jc w:val="cente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C85B15">
            <w:pPr>
              <w:pStyle w:val="TAR"/>
              <w:jc w:val="cente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C85B15">
            <w:pPr>
              <w:pStyle w:val="TAR"/>
              <w:jc w:val="cente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C85B15">
            <w:pPr>
              <w:pStyle w:val="TAR"/>
              <w:jc w:val="cente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C85B15">
            <w:pPr>
              <w:pStyle w:val="TAR"/>
              <w:jc w:val="cente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C85B15">
            <w:pPr>
              <w:pStyle w:val="TAR"/>
              <w:jc w:val="cente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C85B15">
            <w:pPr>
              <w:pStyle w:val="TAR"/>
              <w:jc w:val="cente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C85B15">
            <w:pPr>
              <w:pStyle w:val="TAR"/>
              <w:jc w:val="cente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C85B15">
            <w:pPr>
              <w:pStyle w:val="TAR"/>
              <w:jc w:val="cente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C85B15">
            <w:pPr>
              <w:pStyle w:val="TAR"/>
              <w:jc w:val="cente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C85B15">
            <w:pPr>
              <w:pStyle w:val="TAR"/>
              <w:jc w:val="cente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C85B15">
            <w:pPr>
              <w:pStyle w:val="TAR"/>
              <w:jc w:val="cente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C85B15">
            <w:pPr>
              <w:pStyle w:val="TAR"/>
              <w:jc w:val="cente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C85B15">
            <w:pPr>
              <w:pStyle w:val="TAR"/>
              <w:jc w:val="cente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C85B15">
            <w:pPr>
              <w:pStyle w:val="TAR"/>
              <w:jc w:val="cente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C85B15">
            <w:pPr>
              <w:pStyle w:val="TAR"/>
              <w:jc w:val="cente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Align the discription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c>
          <w:tcPr>
            <w:tcW w:w="800" w:type="dxa"/>
            <w:shd w:val="solid" w:color="FFFFFF" w:fill="auto"/>
          </w:tcPr>
          <w:p w14:paraId="6DD99850" w14:textId="4B4DBD0E" w:rsidR="00F27FC6" w:rsidRDefault="00F27FC6" w:rsidP="00A557F4">
            <w:pPr>
              <w:pStyle w:val="TAC"/>
              <w:rPr>
                <w:sz w:val="16"/>
                <w:szCs w:val="16"/>
              </w:rPr>
            </w:pPr>
            <w:r>
              <w:rPr>
                <w:sz w:val="16"/>
                <w:szCs w:val="16"/>
              </w:rPr>
              <w:t>2022-12</w:t>
            </w:r>
          </w:p>
        </w:tc>
        <w:tc>
          <w:tcPr>
            <w:tcW w:w="910" w:type="dxa"/>
            <w:shd w:val="solid" w:color="FFFFFF" w:fill="auto"/>
          </w:tcPr>
          <w:p w14:paraId="4FB52DC5" w14:textId="6E6150F7" w:rsidR="00F27FC6" w:rsidRDefault="00F27FC6" w:rsidP="00A557F4">
            <w:pPr>
              <w:pStyle w:val="TAC"/>
              <w:rPr>
                <w:sz w:val="16"/>
                <w:szCs w:val="16"/>
              </w:rPr>
            </w:pPr>
            <w:r>
              <w:rPr>
                <w:sz w:val="16"/>
                <w:szCs w:val="16"/>
              </w:rPr>
              <w:t>SA#98e</w:t>
            </w:r>
          </w:p>
        </w:tc>
        <w:tc>
          <w:tcPr>
            <w:tcW w:w="984" w:type="dxa"/>
            <w:shd w:val="solid" w:color="FFFFFF" w:fill="auto"/>
          </w:tcPr>
          <w:p w14:paraId="74A9D061" w14:textId="34DC6682" w:rsidR="00F27FC6" w:rsidRDefault="00F27FC6" w:rsidP="00A557F4">
            <w:pPr>
              <w:pStyle w:val="TAC"/>
              <w:rPr>
                <w:sz w:val="16"/>
                <w:szCs w:val="16"/>
              </w:rPr>
            </w:pPr>
            <w:r>
              <w:rPr>
                <w:sz w:val="16"/>
                <w:szCs w:val="16"/>
              </w:rPr>
              <w:t>SP-221167</w:t>
            </w:r>
          </w:p>
        </w:tc>
        <w:tc>
          <w:tcPr>
            <w:tcW w:w="519" w:type="dxa"/>
            <w:shd w:val="solid" w:color="FFFFFF" w:fill="auto"/>
          </w:tcPr>
          <w:p w14:paraId="31AC1612" w14:textId="4670E89D" w:rsidR="00F27FC6" w:rsidRDefault="00F27FC6" w:rsidP="00A557F4">
            <w:pPr>
              <w:pStyle w:val="TAL"/>
              <w:rPr>
                <w:sz w:val="16"/>
                <w:szCs w:val="16"/>
              </w:rPr>
            </w:pPr>
            <w:r>
              <w:rPr>
                <w:sz w:val="16"/>
                <w:szCs w:val="16"/>
              </w:rPr>
              <w:t>0053</w:t>
            </w:r>
          </w:p>
        </w:tc>
        <w:tc>
          <w:tcPr>
            <w:tcW w:w="425" w:type="dxa"/>
            <w:shd w:val="solid" w:color="FFFFFF" w:fill="auto"/>
          </w:tcPr>
          <w:p w14:paraId="31D77BB1" w14:textId="1E7C9798" w:rsidR="00F27FC6" w:rsidRDefault="00F27FC6" w:rsidP="00C85B15">
            <w:pPr>
              <w:pStyle w:val="TAR"/>
              <w:jc w:val="center"/>
              <w:rPr>
                <w:sz w:val="16"/>
                <w:szCs w:val="16"/>
              </w:rPr>
            </w:pPr>
            <w:r>
              <w:rPr>
                <w:sz w:val="16"/>
                <w:szCs w:val="16"/>
              </w:rPr>
              <w:t>-</w:t>
            </w:r>
          </w:p>
        </w:tc>
        <w:tc>
          <w:tcPr>
            <w:tcW w:w="567" w:type="dxa"/>
            <w:shd w:val="solid" w:color="FFFFFF" w:fill="auto"/>
          </w:tcPr>
          <w:p w14:paraId="32B11642" w14:textId="51D0042D" w:rsidR="00F27FC6" w:rsidRDefault="00F27FC6" w:rsidP="00A557F4">
            <w:pPr>
              <w:pStyle w:val="TAC"/>
              <w:rPr>
                <w:sz w:val="16"/>
                <w:szCs w:val="16"/>
              </w:rPr>
            </w:pPr>
            <w:r>
              <w:rPr>
                <w:sz w:val="16"/>
                <w:szCs w:val="16"/>
              </w:rPr>
              <w:t>F</w:t>
            </w:r>
          </w:p>
        </w:tc>
        <w:tc>
          <w:tcPr>
            <w:tcW w:w="4726" w:type="dxa"/>
            <w:shd w:val="solid" w:color="FFFFFF" w:fill="auto"/>
          </w:tcPr>
          <w:p w14:paraId="4EAFBD77" w14:textId="15FAAA8A" w:rsidR="00F27FC6" w:rsidRDefault="00F27FC6" w:rsidP="00A557F4">
            <w:pPr>
              <w:pStyle w:val="TAL"/>
              <w:rPr>
                <w:sz w:val="16"/>
                <w:szCs w:val="16"/>
              </w:rPr>
            </w:pPr>
            <w:r>
              <w:rPr>
                <w:sz w:val="16"/>
                <w:szCs w:val="16"/>
              </w:rPr>
              <w:t>Fixing incorrect references to IOCs of 28.541</w:t>
            </w:r>
          </w:p>
        </w:tc>
        <w:tc>
          <w:tcPr>
            <w:tcW w:w="708" w:type="dxa"/>
            <w:shd w:val="solid" w:color="FFFFFF" w:fill="auto"/>
          </w:tcPr>
          <w:p w14:paraId="47044FC1" w14:textId="3F9908D8" w:rsidR="00F27FC6" w:rsidRDefault="00F27FC6" w:rsidP="00A557F4">
            <w:pPr>
              <w:pStyle w:val="TAC"/>
              <w:rPr>
                <w:sz w:val="16"/>
                <w:szCs w:val="16"/>
              </w:rPr>
            </w:pPr>
            <w:r>
              <w:rPr>
                <w:sz w:val="16"/>
                <w:szCs w:val="16"/>
              </w:rPr>
              <w:t>17.7.0</w:t>
            </w:r>
          </w:p>
        </w:tc>
      </w:tr>
      <w:tr w:rsidR="00B86558" w:rsidRPr="00CB4C8C" w14:paraId="766BABAE" w14:textId="77777777" w:rsidTr="00361941">
        <w:tc>
          <w:tcPr>
            <w:tcW w:w="800" w:type="dxa"/>
            <w:shd w:val="solid" w:color="FFFFFF" w:fill="auto"/>
          </w:tcPr>
          <w:p w14:paraId="2EE87631" w14:textId="447D9CAE" w:rsidR="00B86558" w:rsidRDefault="00B86558" w:rsidP="00A557F4">
            <w:pPr>
              <w:pStyle w:val="TAC"/>
              <w:rPr>
                <w:sz w:val="16"/>
                <w:szCs w:val="16"/>
              </w:rPr>
            </w:pPr>
            <w:r>
              <w:rPr>
                <w:sz w:val="16"/>
                <w:szCs w:val="16"/>
              </w:rPr>
              <w:t>2023-03</w:t>
            </w:r>
          </w:p>
        </w:tc>
        <w:tc>
          <w:tcPr>
            <w:tcW w:w="910" w:type="dxa"/>
            <w:shd w:val="solid" w:color="FFFFFF" w:fill="auto"/>
          </w:tcPr>
          <w:p w14:paraId="270AF9C3" w14:textId="315CCBE9" w:rsidR="00B86558" w:rsidRDefault="00B86558" w:rsidP="00A557F4">
            <w:pPr>
              <w:pStyle w:val="TAC"/>
              <w:rPr>
                <w:sz w:val="16"/>
                <w:szCs w:val="16"/>
              </w:rPr>
            </w:pPr>
            <w:r>
              <w:rPr>
                <w:sz w:val="16"/>
                <w:szCs w:val="16"/>
              </w:rPr>
              <w:t>SA#99</w:t>
            </w:r>
          </w:p>
        </w:tc>
        <w:tc>
          <w:tcPr>
            <w:tcW w:w="984" w:type="dxa"/>
            <w:shd w:val="solid" w:color="FFFFFF" w:fill="auto"/>
          </w:tcPr>
          <w:p w14:paraId="6B1C7E03" w14:textId="2956B995" w:rsidR="00B86558" w:rsidRDefault="00B86558" w:rsidP="00A557F4">
            <w:pPr>
              <w:pStyle w:val="TAC"/>
              <w:rPr>
                <w:sz w:val="16"/>
                <w:szCs w:val="16"/>
              </w:rPr>
            </w:pPr>
            <w:r>
              <w:rPr>
                <w:sz w:val="16"/>
                <w:szCs w:val="16"/>
              </w:rPr>
              <w:t>SP-230203</w:t>
            </w:r>
          </w:p>
        </w:tc>
        <w:tc>
          <w:tcPr>
            <w:tcW w:w="519" w:type="dxa"/>
            <w:shd w:val="solid" w:color="FFFFFF" w:fill="auto"/>
          </w:tcPr>
          <w:p w14:paraId="3F1B2091" w14:textId="30DA36C7" w:rsidR="00B86558" w:rsidRDefault="00B86558" w:rsidP="00A557F4">
            <w:pPr>
              <w:pStyle w:val="TAL"/>
              <w:rPr>
                <w:sz w:val="16"/>
                <w:szCs w:val="16"/>
              </w:rPr>
            </w:pPr>
            <w:r>
              <w:rPr>
                <w:sz w:val="16"/>
                <w:szCs w:val="16"/>
              </w:rPr>
              <w:t>0054</w:t>
            </w:r>
          </w:p>
        </w:tc>
        <w:tc>
          <w:tcPr>
            <w:tcW w:w="425" w:type="dxa"/>
            <w:shd w:val="solid" w:color="FFFFFF" w:fill="auto"/>
          </w:tcPr>
          <w:p w14:paraId="0EBD2EAC" w14:textId="0CBD3E01" w:rsidR="00B86558" w:rsidRDefault="00B86558" w:rsidP="00C85B15">
            <w:pPr>
              <w:pStyle w:val="TAR"/>
              <w:jc w:val="center"/>
              <w:rPr>
                <w:sz w:val="16"/>
                <w:szCs w:val="16"/>
              </w:rPr>
            </w:pPr>
            <w:r>
              <w:rPr>
                <w:sz w:val="16"/>
                <w:szCs w:val="16"/>
              </w:rPr>
              <w:t>-</w:t>
            </w:r>
          </w:p>
        </w:tc>
        <w:tc>
          <w:tcPr>
            <w:tcW w:w="567" w:type="dxa"/>
            <w:shd w:val="solid" w:color="FFFFFF" w:fill="auto"/>
          </w:tcPr>
          <w:p w14:paraId="0AB447B7" w14:textId="4FF3B214" w:rsidR="00B86558" w:rsidRDefault="00B86558" w:rsidP="00A557F4">
            <w:pPr>
              <w:pStyle w:val="TAC"/>
              <w:rPr>
                <w:sz w:val="16"/>
                <w:szCs w:val="16"/>
              </w:rPr>
            </w:pPr>
            <w:r>
              <w:rPr>
                <w:sz w:val="16"/>
                <w:szCs w:val="16"/>
              </w:rPr>
              <w:t>A</w:t>
            </w:r>
          </w:p>
        </w:tc>
        <w:tc>
          <w:tcPr>
            <w:tcW w:w="4726" w:type="dxa"/>
            <w:shd w:val="solid" w:color="FFFFFF" w:fill="auto"/>
          </w:tcPr>
          <w:p w14:paraId="412FF90B" w14:textId="167B4C41" w:rsidR="00B86558" w:rsidRDefault="00B86558" w:rsidP="00A557F4">
            <w:pPr>
              <w:pStyle w:val="TAL"/>
              <w:rPr>
                <w:sz w:val="16"/>
                <w:szCs w:val="16"/>
              </w:rPr>
            </w:pPr>
            <w:r>
              <w:rPr>
                <w:sz w:val="16"/>
                <w:szCs w:val="16"/>
              </w:rPr>
              <w:t xml:space="preserve">Align the attribute name of SON case with TS 28.541 </w:t>
            </w:r>
          </w:p>
        </w:tc>
        <w:tc>
          <w:tcPr>
            <w:tcW w:w="708" w:type="dxa"/>
            <w:shd w:val="solid" w:color="FFFFFF" w:fill="auto"/>
          </w:tcPr>
          <w:p w14:paraId="6871F25C" w14:textId="77A61AFE" w:rsidR="00B86558" w:rsidRDefault="00B86558" w:rsidP="00A557F4">
            <w:pPr>
              <w:pStyle w:val="TAC"/>
              <w:rPr>
                <w:sz w:val="16"/>
                <w:szCs w:val="16"/>
              </w:rPr>
            </w:pPr>
            <w:r>
              <w:rPr>
                <w:sz w:val="16"/>
                <w:szCs w:val="16"/>
              </w:rPr>
              <w:t>17.8.0</w:t>
            </w:r>
          </w:p>
        </w:tc>
      </w:tr>
      <w:tr w:rsidR="00B36F63" w:rsidRPr="00CB4C8C" w14:paraId="3D448B45" w14:textId="77777777" w:rsidTr="00361941">
        <w:tc>
          <w:tcPr>
            <w:tcW w:w="800" w:type="dxa"/>
            <w:shd w:val="solid" w:color="FFFFFF" w:fill="auto"/>
          </w:tcPr>
          <w:p w14:paraId="5B032832" w14:textId="6AE2D9FE" w:rsidR="00B36F63" w:rsidRDefault="00B36F63" w:rsidP="00A557F4">
            <w:pPr>
              <w:pStyle w:val="TAC"/>
              <w:rPr>
                <w:sz w:val="16"/>
                <w:szCs w:val="16"/>
              </w:rPr>
            </w:pPr>
            <w:r>
              <w:rPr>
                <w:sz w:val="16"/>
                <w:szCs w:val="16"/>
              </w:rPr>
              <w:t>2023-12</w:t>
            </w:r>
          </w:p>
        </w:tc>
        <w:tc>
          <w:tcPr>
            <w:tcW w:w="910" w:type="dxa"/>
            <w:shd w:val="solid" w:color="FFFFFF" w:fill="auto"/>
          </w:tcPr>
          <w:p w14:paraId="2329FC7A" w14:textId="0E41AA09" w:rsidR="00B36F63" w:rsidRDefault="00B36F63" w:rsidP="00A557F4">
            <w:pPr>
              <w:pStyle w:val="TAC"/>
              <w:rPr>
                <w:sz w:val="16"/>
                <w:szCs w:val="16"/>
              </w:rPr>
            </w:pPr>
            <w:r>
              <w:rPr>
                <w:sz w:val="16"/>
                <w:szCs w:val="16"/>
              </w:rPr>
              <w:t>SA#102</w:t>
            </w:r>
          </w:p>
        </w:tc>
        <w:tc>
          <w:tcPr>
            <w:tcW w:w="984" w:type="dxa"/>
            <w:shd w:val="solid" w:color="FFFFFF" w:fill="auto"/>
          </w:tcPr>
          <w:p w14:paraId="1CC7A6E5" w14:textId="0A723EC7" w:rsidR="00B36F63" w:rsidRDefault="00B36F63" w:rsidP="00A557F4">
            <w:pPr>
              <w:pStyle w:val="TAC"/>
              <w:rPr>
                <w:sz w:val="16"/>
                <w:szCs w:val="16"/>
              </w:rPr>
            </w:pPr>
            <w:r w:rsidRPr="00B36F63">
              <w:rPr>
                <w:sz w:val="16"/>
                <w:szCs w:val="16"/>
              </w:rPr>
              <w:t>SP-231487</w:t>
            </w:r>
          </w:p>
        </w:tc>
        <w:tc>
          <w:tcPr>
            <w:tcW w:w="519" w:type="dxa"/>
            <w:shd w:val="solid" w:color="FFFFFF" w:fill="auto"/>
          </w:tcPr>
          <w:p w14:paraId="325A591D" w14:textId="6B34425E" w:rsidR="00B36F63" w:rsidRDefault="00B36F63" w:rsidP="00A557F4">
            <w:pPr>
              <w:pStyle w:val="TAL"/>
              <w:rPr>
                <w:sz w:val="16"/>
                <w:szCs w:val="16"/>
              </w:rPr>
            </w:pPr>
            <w:r>
              <w:rPr>
                <w:sz w:val="16"/>
                <w:szCs w:val="16"/>
              </w:rPr>
              <w:t>0059</w:t>
            </w:r>
          </w:p>
        </w:tc>
        <w:tc>
          <w:tcPr>
            <w:tcW w:w="425" w:type="dxa"/>
            <w:shd w:val="solid" w:color="FFFFFF" w:fill="auto"/>
          </w:tcPr>
          <w:p w14:paraId="4F1970AC" w14:textId="24668793" w:rsidR="00B36F63" w:rsidRDefault="00B36F63" w:rsidP="00C85B15">
            <w:pPr>
              <w:pStyle w:val="TAR"/>
              <w:jc w:val="center"/>
              <w:rPr>
                <w:sz w:val="16"/>
                <w:szCs w:val="16"/>
              </w:rPr>
            </w:pPr>
            <w:r>
              <w:rPr>
                <w:sz w:val="16"/>
                <w:szCs w:val="16"/>
              </w:rPr>
              <w:t>-</w:t>
            </w:r>
          </w:p>
        </w:tc>
        <w:tc>
          <w:tcPr>
            <w:tcW w:w="567" w:type="dxa"/>
            <w:shd w:val="solid" w:color="FFFFFF" w:fill="auto"/>
          </w:tcPr>
          <w:p w14:paraId="1E0446BC" w14:textId="5970DC71" w:rsidR="00B36F63" w:rsidRDefault="00B36F63" w:rsidP="00A557F4">
            <w:pPr>
              <w:pStyle w:val="TAC"/>
              <w:rPr>
                <w:sz w:val="16"/>
                <w:szCs w:val="16"/>
              </w:rPr>
            </w:pPr>
            <w:r>
              <w:rPr>
                <w:sz w:val="16"/>
                <w:szCs w:val="16"/>
              </w:rPr>
              <w:t>A</w:t>
            </w:r>
          </w:p>
        </w:tc>
        <w:tc>
          <w:tcPr>
            <w:tcW w:w="4726" w:type="dxa"/>
            <w:shd w:val="solid" w:color="FFFFFF" w:fill="auto"/>
          </w:tcPr>
          <w:p w14:paraId="251A6261" w14:textId="11ACD0DC" w:rsidR="00B36F63" w:rsidRDefault="00B36F63" w:rsidP="00A557F4">
            <w:pPr>
              <w:pStyle w:val="TAL"/>
              <w:rPr>
                <w:sz w:val="16"/>
                <w:szCs w:val="16"/>
              </w:rPr>
            </w:pPr>
            <w:r>
              <w:rPr>
                <w:sz w:val="16"/>
                <w:szCs w:val="16"/>
              </w:rPr>
              <w:t>C</w:t>
            </w:r>
            <w:r w:rsidRPr="00B36F63">
              <w:rPr>
                <w:sz w:val="16"/>
                <w:szCs w:val="16"/>
              </w:rPr>
              <w:t>orrection of performance measurements for MRO</w:t>
            </w:r>
          </w:p>
        </w:tc>
        <w:tc>
          <w:tcPr>
            <w:tcW w:w="708" w:type="dxa"/>
            <w:shd w:val="solid" w:color="FFFFFF" w:fill="auto"/>
          </w:tcPr>
          <w:p w14:paraId="003CF30B" w14:textId="3492E336" w:rsidR="00B36F63" w:rsidRDefault="00B36F63" w:rsidP="00A557F4">
            <w:pPr>
              <w:pStyle w:val="TAC"/>
              <w:rPr>
                <w:sz w:val="16"/>
                <w:szCs w:val="16"/>
              </w:rPr>
            </w:pPr>
            <w:r>
              <w:rPr>
                <w:sz w:val="16"/>
                <w:szCs w:val="16"/>
              </w:rPr>
              <w:t>17.9.0</w:t>
            </w:r>
          </w:p>
        </w:tc>
      </w:tr>
      <w:tr w:rsidR="00B36F63" w:rsidRPr="00855E9D" w14:paraId="4F7C164B" w14:textId="77777777" w:rsidTr="00361941">
        <w:tc>
          <w:tcPr>
            <w:tcW w:w="800" w:type="dxa"/>
            <w:shd w:val="solid" w:color="FFFFFF" w:fill="auto"/>
          </w:tcPr>
          <w:p w14:paraId="7455B3F1" w14:textId="6D92F4AE" w:rsidR="00B36F63" w:rsidRDefault="00B36F63" w:rsidP="00B36F63">
            <w:pPr>
              <w:pStyle w:val="TAC"/>
              <w:rPr>
                <w:sz w:val="16"/>
                <w:szCs w:val="16"/>
              </w:rPr>
            </w:pPr>
            <w:r>
              <w:rPr>
                <w:sz w:val="16"/>
                <w:szCs w:val="16"/>
              </w:rPr>
              <w:t>2023-12</w:t>
            </w:r>
          </w:p>
        </w:tc>
        <w:tc>
          <w:tcPr>
            <w:tcW w:w="910" w:type="dxa"/>
            <w:shd w:val="solid" w:color="FFFFFF" w:fill="auto"/>
          </w:tcPr>
          <w:p w14:paraId="16E524AE" w14:textId="39C1B803" w:rsidR="00B36F63" w:rsidRDefault="00B36F63" w:rsidP="00B36F63">
            <w:pPr>
              <w:pStyle w:val="TAC"/>
              <w:rPr>
                <w:sz w:val="16"/>
                <w:szCs w:val="16"/>
              </w:rPr>
            </w:pPr>
            <w:r>
              <w:rPr>
                <w:sz w:val="16"/>
                <w:szCs w:val="16"/>
              </w:rPr>
              <w:t>SA#102</w:t>
            </w:r>
          </w:p>
        </w:tc>
        <w:tc>
          <w:tcPr>
            <w:tcW w:w="984" w:type="dxa"/>
            <w:shd w:val="solid" w:color="FFFFFF" w:fill="auto"/>
          </w:tcPr>
          <w:p w14:paraId="6FBCF210" w14:textId="2E284AA9" w:rsidR="00B36F63" w:rsidRDefault="00B36F63" w:rsidP="00B36F63">
            <w:pPr>
              <w:pStyle w:val="TAC"/>
              <w:rPr>
                <w:sz w:val="16"/>
                <w:szCs w:val="16"/>
              </w:rPr>
            </w:pPr>
            <w:r w:rsidRPr="00B36F63">
              <w:rPr>
                <w:sz w:val="16"/>
                <w:szCs w:val="16"/>
              </w:rPr>
              <w:t>SP-231490</w:t>
            </w:r>
          </w:p>
        </w:tc>
        <w:tc>
          <w:tcPr>
            <w:tcW w:w="519" w:type="dxa"/>
            <w:shd w:val="solid" w:color="FFFFFF" w:fill="auto"/>
          </w:tcPr>
          <w:p w14:paraId="3E9F3B43" w14:textId="53B210F4" w:rsidR="00B36F63" w:rsidRDefault="00B36F63" w:rsidP="00B36F63">
            <w:pPr>
              <w:pStyle w:val="TAL"/>
              <w:rPr>
                <w:sz w:val="16"/>
                <w:szCs w:val="16"/>
              </w:rPr>
            </w:pPr>
            <w:r>
              <w:rPr>
                <w:sz w:val="16"/>
                <w:szCs w:val="16"/>
              </w:rPr>
              <w:t>0061</w:t>
            </w:r>
          </w:p>
        </w:tc>
        <w:tc>
          <w:tcPr>
            <w:tcW w:w="425" w:type="dxa"/>
            <w:shd w:val="solid" w:color="FFFFFF" w:fill="auto"/>
          </w:tcPr>
          <w:p w14:paraId="7DB13F18" w14:textId="7F15E25F" w:rsidR="00B36F63" w:rsidRDefault="00B36F63" w:rsidP="00C85B15">
            <w:pPr>
              <w:pStyle w:val="TAR"/>
              <w:jc w:val="center"/>
              <w:rPr>
                <w:sz w:val="16"/>
                <w:szCs w:val="16"/>
              </w:rPr>
            </w:pPr>
            <w:r>
              <w:rPr>
                <w:sz w:val="16"/>
                <w:szCs w:val="16"/>
              </w:rPr>
              <w:t>1</w:t>
            </w:r>
          </w:p>
        </w:tc>
        <w:tc>
          <w:tcPr>
            <w:tcW w:w="567" w:type="dxa"/>
            <w:shd w:val="solid" w:color="FFFFFF" w:fill="auto"/>
          </w:tcPr>
          <w:p w14:paraId="13CE800C" w14:textId="572ACC40" w:rsidR="00B36F63" w:rsidRDefault="00B36F63" w:rsidP="00B36F63">
            <w:pPr>
              <w:pStyle w:val="TAC"/>
              <w:rPr>
                <w:sz w:val="16"/>
                <w:szCs w:val="16"/>
              </w:rPr>
            </w:pPr>
            <w:r>
              <w:rPr>
                <w:sz w:val="16"/>
                <w:szCs w:val="16"/>
              </w:rPr>
              <w:t>F</w:t>
            </w:r>
          </w:p>
        </w:tc>
        <w:tc>
          <w:tcPr>
            <w:tcW w:w="4726" w:type="dxa"/>
            <w:shd w:val="solid" w:color="FFFFFF" w:fill="auto"/>
          </w:tcPr>
          <w:p w14:paraId="7412F771" w14:textId="3B356F84" w:rsidR="00B36F63" w:rsidRDefault="00B36F63" w:rsidP="00B36F63">
            <w:pPr>
              <w:pStyle w:val="TAL"/>
              <w:rPr>
                <w:sz w:val="16"/>
                <w:szCs w:val="16"/>
              </w:rPr>
            </w:pPr>
            <w:r>
              <w:rPr>
                <w:sz w:val="16"/>
                <w:szCs w:val="16"/>
              </w:rPr>
              <w:t>C</w:t>
            </w:r>
            <w:r w:rsidRPr="00B36F63">
              <w:rPr>
                <w:sz w:val="16"/>
                <w:szCs w:val="16"/>
              </w:rPr>
              <w:t>orrection performance measurements for CHO and DAPS MRO</w:t>
            </w:r>
          </w:p>
        </w:tc>
        <w:tc>
          <w:tcPr>
            <w:tcW w:w="708" w:type="dxa"/>
            <w:shd w:val="solid" w:color="FFFFFF" w:fill="auto"/>
          </w:tcPr>
          <w:p w14:paraId="16AB94E7" w14:textId="1DF1C766" w:rsidR="00B36F63" w:rsidRDefault="00B36F63" w:rsidP="00B36F63">
            <w:pPr>
              <w:pStyle w:val="TAC"/>
              <w:rPr>
                <w:sz w:val="16"/>
                <w:szCs w:val="16"/>
              </w:rPr>
            </w:pPr>
            <w:r>
              <w:rPr>
                <w:sz w:val="16"/>
                <w:szCs w:val="16"/>
              </w:rPr>
              <w:t>17.9.0</w:t>
            </w:r>
          </w:p>
        </w:tc>
      </w:tr>
      <w:tr w:rsidR="00912A5C" w:rsidRPr="00855E9D" w14:paraId="1A7D6424" w14:textId="77777777" w:rsidTr="000713FC">
        <w:tc>
          <w:tcPr>
            <w:tcW w:w="800" w:type="dxa"/>
            <w:shd w:val="solid" w:color="FFFFFF" w:fill="auto"/>
          </w:tcPr>
          <w:p w14:paraId="6CEE5673" w14:textId="77777777" w:rsidR="00912A5C" w:rsidRDefault="00912A5C" w:rsidP="000713FC">
            <w:pPr>
              <w:pStyle w:val="TAC"/>
              <w:rPr>
                <w:sz w:val="16"/>
                <w:szCs w:val="16"/>
              </w:rPr>
            </w:pPr>
            <w:r>
              <w:rPr>
                <w:sz w:val="16"/>
                <w:szCs w:val="16"/>
              </w:rPr>
              <w:t>2024-06</w:t>
            </w:r>
          </w:p>
        </w:tc>
        <w:tc>
          <w:tcPr>
            <w:tcW w:w="910" w:type="dxa"/>
            <w:shd w:val="solid" w:color="FFFFFF" w:fill="auto"/>
          </w:tcPr>
          <w:p w14:paraId="0E775AD0" w14:textId="77777777" w:rsidR="00912A5C" w:rsidRDefault="00912A5C" w:rsidP="000713FC">
            <w:pPr>
              <w:pStyle w:val="TAC"/>
              <w:rPr>
                <w:sz w:val="16"/>
                <w:szCs w:val="16"/>
              </w:rPr>
            </w:pPr>
            <w:r>
              <w:rPr>
                <w:sz w:val="16"/>
                <w:szCs w:val="16"/>
              </w:rPr>
              <w:t>SA#104</w:t>
            </w:r>
          </w:p>
        </w:tc>
        <w:tc>
          <w:tcPr>
            <w:tcW w:w="984" w:type="dxa"/>
            <w:shd w:val="solid" w:color="FFFFFF" w:fill="auto"/>
          </w:tcPr>
          <w:p w14:paraId="13E399BC" w14:textId="77777777" w:rsidR="00912A5C" w:rsidRPr="00B36F63" w:rsidRDefault="00912A5C" w:rsidP="000713FC">
            <w:pPr>
              <w:pStyle w:val="TAC"/>
              <w:rPr>
                <w:sz w:val="16"/>
                <w:szCs w:val="16"/>
              </w:rPr>
            </w:pPr>
            <w:r>
              <w:rPr>
                <w:sz w:val="16"/>
                <w:szCs w:val="16"/>
              </w:rPr>
              <w:t>SP-240803</w:t>
            </w:r>
          </w:p>
        </w:tc>
        <w:tc>
          <w:tcPr>
            <w:tcW w:w="519" w:type="dxa"/>
            <w:shd w:val="solid" w:color="FFFFFF" w:fill="auto"/>
          </w:tcPr>
          <w:p w14:paraId="1D8D6F4E" w14:textId="2558BA6D" w:rsidR="00912A5C" w:rsidRDefault="00912A5C" w:rsidP="000713FC">
            <w:pPr>
              <w:pStyle w:val="TAL"/>
              <w:rPr>
                <w:sz w:val="16"/>
                <w:szCs w:val="16"/>
              </w:rPr>
            </w:pPr>
            <w:r>
              <w:rPr>
                <w:sz w:val="16"/>
                <w:szCs w:val="16"/>
              </w:rPr>
              <w:t>0064</w:t>
            </w:r>
          </w:p>
        </w:tc>
        <w:tc>
          <w:tcPr>
            <w:tcW w:w="425" w:type="dxa"/>
            <w:shd w:val="solid" w:color="FFFFFF" w:fill="auto"/>
          </w:tcPr>
          <w:p w14:paraId="55F3CB0B" w14:textId="77777777" w:rsidR="00912A5C" w:rsidRDefault="00912A5C" w:rsidP="000713FC">
            <w:pPr>
              <w:pStyle w:val="TAR"/>
              <w:jc w:val="center"/>
              <w:rPr>
                <w:sz w:val="16"/>
                <w:szCs w:val="16"/>
              </w:rPr>
            </w:pPr>
            <w:r>
              <w:rPr>
                <w:sz w:val="16"/>
                <w:szCs w:val="16"/>
              </w:rPr>
              <w:t>-</w:t>
            </w:r>
          </w:p>
        </w:tc>
        <w:tc>
          <w:tcPr>
            <w:tcW w:w="567" w:type="dxa"/>
            <w:shd w:val="solid" w:color="FFFFFF" w:fill="auto"/>
          </w:tcPr>
          <w:p w14:paraId="04C13852" w14:textId="3592AB38" w:rsidR="00912A5C" w:rsidRDefault="001E695B" w:rsidP="000713FC">
            <w:pPr>
              <w:pStyle w:val="TAC"/>
              <w:rPr>
                <w:sz w:val="16"/>
                <w:szCs w:val="16"/>
              </w:rPr>
            </w:pPr>
            <w:r>
              <w:rPr>
                <w:sz w:val="16"/>
                <w:szCs w:val="16"/>
              </w:rPr>
              <w:t>F</w:t>
            </w:r>
          </w:p>
        </w:tc>
        <w:tc>
          <w:tcPr>
            <w:tcW w:w="4726" w:type="dxa"/>
            <w:shd w:val="solid" w:color="FFFFFF" w:fill="auto"/>
          </w:tcPr>
          <w:p w14:paraId="039A54AB" w14:textId="63F61316" w:rsidR="00912A5C" w:rsidRDefault="00820CFB" w:rsidP="000713FC">
            <w:pPr>
              <w:pStyle w:val="TAL"/>
              <w:rPr>
                <w:sz w:val="16"/>
                <w:szCs w:val="16"/>
              </w:rPr>
            </w:pPr>
            <w:r w:rsidRPr="00855E9D">
              <w:rPr>
                <w:sz w:val="16"/>
                <w:szCs w:val="16"/>
              </w:rPr>
              <w:t>Rel-17 CR TS 28.313 correction to the inconsist</w:t>
            </w:r>
            <w:r w:rsidR="0074027C" w:rsidRPr="00855E9D">
              <w:rPr>
                <w:sz w:val="16"/>
                <w:szCs w:val="16"/>
              </w:rPr>
              <w:t>e</w:t>
            </w:r>
            <w:r w:rsidRPr="00855E9D">
              <w:rPr>
                <w:sz w:val="16"/>
                <w:szCs w:val="16"/>
              </w:rPr>
              <w:t>nce stat</w:t>
            </w:r>
            <w:r w:rsidR="0074027C" w:rsidRPr="00855E9D">
              <w:rPr>
                <w:sz w:val="16"/>
                <w:szCs w:val="16"/>
              </w:rPr>
              <w:t>e</w:t>
            </w:r>
            <w:r w:rsidRPr="00855E9D">
              <w:rPr>
                <w:sz w:val="16"/>
                <w:szCs w:val="16"/>
              </w:rPr>
              <w:t>ments of handover parameters for MRO</w:t>
            </w:r>
          </w:p>
        </w:tc>
        <w:tc>
          <w:tcPr>
            <w:tcW w:w="708" w:type="dxa"/>
            <w:shd w:val="solid" w:color="FFFFFF" w:fill="auto"/>
          </w:tcPr>
          <w:p w14:paraId="52AEE469" w14:textId="77777777" w:rsidR="00912A5C" w:rsidRDefault="00912A5C" w:rsidP="000713FC">
            <w:pPr>
              <w:pStyle w:val="TAC"/>
              <w:rPr>
                <w:sz w:val="16"/>
                <w:szCs w:val="16"/>
              </w:rPr>
            </w:pPr>
            <w:r>
              <w:rPr>
                <w:sz w:val="16"/>
                <w:szCs w:val="16"/>
              </w:rPr>
              <w:t>17.10.0</w:t>
            </w:r>
          </w:p>
        </w:tc>
      </w:tr>
      <w:tr w:rsidR="00E36145" w:rsidRPr="00855E9D" w14:paraId="5888FFFE" w14:textId="77777777" w:rsidTr="00361941">
        <w:tc>
          <w:tcPr>
            <w:tcW w:w="800" w:type="dxa"/>
            <w:shd w:val="solid" w:color="FFFFFF" w:fill="auto"/>
          </w:tcPr>
          <w:p w14:paraId="27CD5991" w14:textId="6D958E1B" w:rsidR="00E36145" w:rsidRDefault="00685099" w:rsidP="00B36F63">
            <w:pPr>
              <w:pStyle w:val="TAC"/>
              <w:rPr>
                <w:sz w:val="16"/>
                <w:szCs w:val="16"/>
              </w:rPr>
            </w:pPr>
            <w:r>
              <w:rPr>
                <w:sz w:val="16"/>
                <w:szCs w:val="16"/>
              </w:rPr>
              <w:t>2024-06</w:t>
            </w:r>
          </w:p>
        </w:tc>
        <w:tc>
          <w:tcPr>
            <w:tcW w:w="910" w:type="dxa"/>
            <w:shd w:val="solid" w:color="FFFFFF" w:fill="auto"/>
          </w:tcPr>
          <w:p w14:paraId="0BF1CF71" w14:textId="486721F6" w:rsidR="00E36145" w:rsidRDefault="0082465F" w:rsidP="00B36F63">
            <w:pPr>
              <w:pStyle w:val="TAC"/>
              <w:rPr>
                <w:sz w:val="16"/>
                <w:szCs w:val="16"/>
              </w:rPr>
            </w:pPr>
            <w:r>
              <w:rPr>
                <w:sz w:val="16"/>
                <w:szCs w:val="16"/>
              </w:rPr>
              <w:t>SA#104</w:t>
            </w:r>
          </w:p>
        </w:tc>
        <w:tc>
          <w:tcPr>
            <w:tcW w:w="984" w:type="dxa"/>
            <w:shd w:val="solid" w:color="FFFFFF" w:fill="auto"/>
          </w:tcPr>
          <w:p w14:paraId="56AFEBA1" w14:textId="09DB6C1A" w:rsidR="00E36145" w:rsidRPr="00B36F63" w:rsidRDefault="00C85B15" w:rsidP="00B36F63">
            <w:pPr>
              <w:pStyle w:val="TAC"/>
              <w:rPr>
                <w:sz w:val="16"/>
                <w:szCs w:val="16"/>
              </w:rPr>
            </w:pPr>
            <w:r>
              <w:rPr>
                <w:sz w:val="16"/>
                <w:szCs w:val="16"/>
              </w:rPr>
              <w:t>SP-24</w:t>
            </w:r>
            <w:r w:rsidR="00912A5C">
              <w:rPr>
                <w:sz w:val="16"/>
                <w:szCs w:val="16"/>
              </w:rPr>
              <w:t>0803</w:t>
            </w:r>
          </w:p>
        </w:tc>
        <w:tc>
          <w:tcPr>
            <w:tcW w:w="519" w:type="dxa"/>
            <w:shd w:val="solid" w:color="FFFFFF" w:fill="auto"/>
          </w:tcPr>
          <w:p w14:paraId="35EF6791" w14:textId="3562F758" w:rsidR="00E36145" w:rsidRDefault="00C85B15" w:rsidP="00B36F63">
            <w:pPr>
              <w:pStyle w:val="TAL"/>
              <w:rPr>
                <w:sz w:val="16"/>
                <w:szCs w:val="16"/>
              </w:rPr>
            </w:pPr>
            <w:r>
              <w:rPr>
                <w:sz w:val="16"/>
                <w:szCs w:val="16"/>
              </w:rPr>
              <w:t>006</w:t>
            </w:r>
            <w:r w:rsidR="001E695B">
              <w:rPr>
                <w:sz w:val="16"/>
                <w:szCs w:val="16"/>
              </w:rPr>
              <w:t>6</w:t>
            </w:r>
          </w:p>
        </w:tc>
        <w:tc>
          <w:tcPr>
            <w:tcW w:w="425" w:type="dxa"/>
            <w:shd w:val="solid" w:color="FFFFFF" w:fill="auto"/>
          </w:tcPr>
          <w:p w14:paraId="3C64E49E" w14:textId="0246BBE9" w:rsidR="00E36145" w:rsidRDefault="00C85B15" w:rsidP="00C85B15">
            <w:pPr>
              <w:pStyle w:val="TAR"/>
              <w:jc w:val="center"/>
              <w:rPr>
                <w:sz w:val="16"/>
                <w:szCs w:val="16"/>
              </w:rPr>
            </w:pPr>
            <w:r>
              <w:rPr>
                <w:sz w:val="16"/>
                <w:szCs w:val="16"/>
              </w:rPr>
              <w:t>-</w:t>
            </w:r>
          </w:p>
        </w:tc>
        <w:tc>
          <w:tcPr>
            <w:tcW w:w="567" w:type="dxa"/>
            <w:shd w:val="solid" w:color="FFFFFF" w:fill="auto"/>
          </w:tcPr>
          <w:p w14:paraId="05A34B0F" w14:textId="39AF89F7" w:rsidR="00E36145" w:rsidRDefault="001E695B" w:rsidP="00B36F63">
            <w:pPr>
              <w:pStyle w:val="TAC"/>
              <w:rPr>
                <w:sz w:val="16"/>
                <w:szCs w:val="16"/>
              </w:rPr>
            </w:pPr>
            <w:r>
              <w:rPr>
                <w:sz w:val="16"/>
                <w:szCs w:val="16"/>
              </w:rPr>
              <w:t>F</w:t>
            </w:r>
          </w:p>
        </w:tc>
        <w:tc>
          <w:tcPr>
            <w:tcW w:w="4726" w:type="dxa"/>
            <w:shd w:val="solid" w:color="FFFFFF" w:fill="auto"/>
          </w:tcPr>
          <w:p w14:paraId="648320C4" w14:textId="5692E8A4" w:rsidR="00E36145" w:rsidRDefault="00174ED8" w:rsidP="00B36F63">
            <w:pPr>
              <w:pStyle w:val="TAL"/>
              <w:rPr>
                <w:sz w:val="16"/>
                <w:szCs w:val="16"/>
              </w:rPr>
            </w:pPr>
            <w:r w:rsidRPr="00855E9D">
              <w:rPr>
                <w:sz w:val="16"/>
                <w:szCs w:val="16"/>
              </w:rPr>
              <w:t>Rel-17 CR TS 28.313 Add missing attributes to the LBOFunction</w:t>
            </w:r>
          </w:p>
        </w:tc>
        <w:tc>
          <w:tcPr>
            <w:tcW w:w="708" w:type="dxa"/>
            <w:shd w:val="solid" w:color="FFFFFF" w:fill="auto"/>
          </w:tcPr>
          <w:p w14:paraId="158CE063" w14:textId="592D0B62" w:rsidR="00E36145" w:rsidRDefault="00C85B15" w:rsidP="00B36F63">
            <w:pPr>
              <w:pStyle w:val="TAC"/>
              <w:rPr>
                <w:sz w:val="16"/>
                <w:szCs w:val="16"/>
              </w:rPr>
            </w:pPr>
            <w:r>
              <w:rPr>
                <w:sz w:val="16"/>
                <w:szCs w:val="16"/>
              </w:rPr>
              <w:t>17.10.0</w:t>
            </w:r>
          </w:p>
        </w:tc>
      </w:tr>
      <w:tr w:rsidR="00823C23" w:rsidRPr="00855E9D" w14:paraId="22378A46" w14:textId="77777777" w:rsidTr="00361941">
        <w:trPr>
          <w:ins w:id="582" w:author="28.313_CR0069_(Rel-17)_TEI17" w:date="2024-09-04T09:26:00Z"/>
        </w:trPr>
        <w:tc>
          <w:tcPr>
            <w:tcW w:w="800" w:type="dxa"/>
            <w:shd w:val="solid" w:color="FFFFFF" w:fill="auto"/>
          </w:tcPr>
          <w:p w14:paraId="32C2873E" w14:textId="47C05382" w:rsidR="00823C23" w:rsidRDefault="00823C23" w:rsidP="00B36F63">
            <w:pPr>
              <w:pStyle w:val="TAC"/>
              <w:rPr>
                <w:ins w:id="583" w:author="28.313_CR0069_(Rel-17)_TEI17" w:date="2024-09-04T09:26:00Z"/>
                <w:sz w:val="16"/>
                <w:szCs w:val="16"/>
              </w:rPr>
            </w:pPr>
            <w:ins w:id="584" w:author="28.313_CR0069_(Rel-17)_TEI17" w:date="2024-09-04T09:26:00Z">
              <w:r>
                <w:rPr>
                  <w:sz w:val="16"/>
                  <w:szCs w:val="16"/>
                </w:rPr>
                <w:t>2024-09</w:t>
              </w:r>
            </w:ins>
          </w:p>
        </w:tc>
        <w:tc>
          <w:tcPr>
            <w:tcW w:w="910" w:type="dxa"/>
            <w:shd w:val="solid" w:color="FFFFFF" w:fill="auto"/>
          </w:tcPr>
          <w:p w14:paraId="6BCB21B9" w14:textId="385075EC" w:rsidR="00823C23" w:rsidRDefault="00823C23" w:rsidP="00B36F63">
            <w:pPr>
              <w:pStyle w:val="TAC"/>
              <w:rPr>
                <w:ins w:id="585" w:author="28.313_CR0069_(Rel-17)_TEI17" w:date="2024-09-04T09:26:00Z"/>
                <w:sz w:val="16"/>
                <w:szCs w:val="16"/>
              </w:rPr>
            </w:pPr>
            <w:ins w:id="586" w:author="28.313_CR0069_(Rel-17)_TEI17" w:date="2024-09-04T09:26:00Z">
              <w:r>
                <w:rPr>
                  <w:sz w:val="16"/>
                  <w:szCs w:val="16"/>
                </w:rPr>
                <w:t>SA#105</w:t>
              </w:r>
            </w:ins>
          </w:p>
        </w:tc>
        <w:tc>
          <w:tcPr>
            <w:tcW w:w="984" w:type="dxa"/>
            <w:shd w:val="solid" w:color="FFFFFF" w:fill="auto"/>
          </w:tcPr>
          <w:p w14:paraId="6AD9ABFE" w14:textId="43AF37B9" w:rsidR="00823C23" w:rsidRDefault="00823C23" w:rsidP="00B36F63">
            <w:pPr>
              <w:pStyle w:val="TAC"/>
              <w:rPr>
                <w:ins w:id="587" w:author="28.313_CR0069_(Rel-17)_TEI17" w:date="2024-09-04T09:26:00Z"/>
                <w:sz w:val="16"/>
                <w:szCs w:val="16"/>
              </w:rPr>
            </w:pPr>
            <w:ins w:id="588" w:author="28.313_CR0069_(Rel-17)_TEI17" w:date="2024-09-04T09:27:00Z">
              <w:r w:rsidRPr="00823C23">
                <w:rPr>
                  <w:sz w:val="16"/>
                  <w:szCs w:val="16"/>
                </w:rPr>
                <w:t>S5-243757</w:t>
              </w:r>
            </w:ins>
          </w:p>
        </w:tc>
        <w:tc>
          <w:tcPr>
            <w:tcW w:w="519" w:type="dxa"/>
            <w:shd w:val="solid" w:color="FFFFFF" w:fill="auto"/>
          </w:tcPr>
          <w:p w14:paraId="3BA81DCB" w14:textId="01C8B475" w:rsidR="00823C23" w:rsidRDefault="00823C23" w:rsidP="00B36F63">
            <w:pPr>
              <w:pStyle w:val="TAL"/>
              <w:rPr>
                <w:ins w:id="589" w:author="28.313_CR0069_(Rel-17)_TEI17" w:date="2024-09-04T09:26:00Z"/>
                <w:sz w:val="16"/>
                <w:szCs w:val="16"/>
              </w:rPr>
            </w:pPr>
            <w:ins w:id="590" w:author="28.313_CR0069_(Rel-17)_TEI17" w:date="2024-09-04T09:26:00Z">
              <w:r>
                <w:rPr>
                  <w:sz w:val="16"/>
                  <w:szCs w:val="16"/>
                </w:rPr>
                <w:t>0069</w:t>
              </w:r>
            </w:ins>
          </w:p>
        </w:tc>
        <w:tc>
          <w:tcPr>
            <w:tcW w:w="425" w:type="dxa"/>
            <w:shd w:val="solid" w:color="FFFFFF" w:fill="auto"/>
          </w:tcPr>
          <w:p w14:paraId="3B8BCB97" w14:textId="0BBF9831" w:rsidR="00823C23" w:rsidRDefault="00823C23" w:rsidP="00C85B15">
            <w:pPr>
              <w:pStyle w:val="TAR"/>
              <w:jc w:val="center"/>
              <w:rPr>
                <w:ins w:id="591" w:author="28.313_CR0069_(Rel-17)_TEI17" w:date="2024-09-04T09:26:00Z"/>
                <w:sz w:val="16"/>
                <w:szCs w:val="16"/>
              </w:rPr>
            </w:pPr>
            <w:ins w:id="592" w:author="28.313_CR0069_(Rel-17)_TEI17" w:date="2024-09-04T09:26:00Z">
              <w:r>
                <w:rPr>
                  <w:sz w:val="16"/>
                  <w:szCs w:val="16"/>
                </w:rPr>
                <w:t>-</w:t>
              </w:r>
            </w:ins>
          </w:p>
        </w:tc>
        <w:tc>
          <w:tcPr>
            <w:tcW w:w="567" w:type="dxa"/>
            <w:shd w:val="solid" w:color="FFFFFF" w:fill="auto"/>
          </w:tcPr>
          <w:p w14:paraId="7D0E2755" w14:textId="503E3F4F" w:rsidR="00823C23" w:rsidRDefault="00823C23" w:rsidP="00B36F63">
            <w:pPr>
              <w:pStyle w:val="TAC"/>
              <w:rPr>
                <w:ins w:id="593" w:author="28.313_CR0069_(Rel-17)_TEI17" w:date="2024-09-04T09:26:00Z"/>
                <w:sz w:val="16"/>
                <w:szCs w:val="16"/>
              </w:rPr>
            </w:pPr>
            <w:ins w:id="594" w:author="28.313_CR0069_(Rel-17)_TEI17" w:date="2024-09-04T09:26:00Z">
              <w:r>
                <w:rPr>
                  <w:sz w:val="16"/>
                  <w:szCs w:val="16"/>
                </w:rPr>
                <w:t>F</w:t>
              </w:r>
            </w:ins>
          </w:p>
        </w:tc>
        <w:tc>
          <w:tcPr>
            <w:tcW w:w="4726" w:type="dxa"/>
            <w:shd w:val="solid" w:color="FFFFFF" w:fill="auto"/>
          </w:tcPr>
          <w:p w14:paraId="2307F306" w14:textId="7F0F8A4F" w:rsidR="00823C23" w:rsidRPr="00855E9D" w:rsidRDefault="00823C23" w:rsidP="00B36F63">
            <w:pPr>
              <w:pStyle w:val="TAL"/>
              <w:rPr>
                <w:ins w:id="595" w:author="28.313_CR0069_(Rel-17)_TEI17" w:date="2024-09-04T09:26:00Z"/>
                <w:sz w:val="16"/>
                <w:szCs w:val="16"/>
              </w:rPr>
            </w:pPr>
            <w:ins w:id="596" w:author="28.313_CR0069_(Rel-17)_TEI17" w:date="2024-09-04T09:26:00Z">
              <w:r>
                <w:rPr>
                  <w:sz w:val="16"/>
                  <w:szCs w:val="16"/>
                </w:rPr>
                <w:t>Rel-17 CR TS 28.313 Add missing attributes to the LBOFunction</w:t>
              </w:r>
            </w:ins>
          </w:p>
        </w:tc>
        <w:tc>
          <w:tcPr>
            <w:tcW w:w="708" w:type="dxa"/>
            <w:shd w:val="solid" w:color="FFFFFF" w:fill="auto"/>
          </w:tcPr>
          <w:p w14:paraId="0302EC80" w14:textId="1239FAB4" w:rsidR="00823C23" w:rsidRDefault="00823C23" w:rsidP="00B36F63">
            <w:pPr>
              <w:pStyle w:val="TAC"/>
              <w:rPr>
                <w:ins w:id="597" w:author="28.313_CR0069_(Rel-17)_TEI17" w:date="2024-09-04T09:26:00Z"/>
                <w:sz w:val="16"/>
                <w:szCs w:val="16"/>
              </w:rPr>
            </w:pPr>
            <w:ins w:id="598" w:author="28.313_CR0069_(Rel-17)_TEI17" w:date="2024-09-04T09:26:00Z">
              <w:r>
                <w:rPr>
                  <w:sz w:val="16"/>
                  <w:szCs w:val="16"/>
                </w:rPr>
                <w:t>17.11.0</w:t>
              </w:r>
            </w:ins>
          </w:p>
        </w:tc>
      </w:tr>
    </w:tbl>
    <w:p w14:paraId="19B12F69" w14:textId="77777777" w:rsidR="00080512" w:rsidRPr="00855E9D" w:rsidRDefault="00080512">
      <w:pPr>
        <w:rPr>
          <w:rFonts w:ascii="Arial" w:hAnsi="Arial"/>
          <w:sz w:val="16"/>
          <w:szCs w:val="16"/>
        </w:rPr>
      </w:pPr>
    </w:p>
    <w:sectPr w:rsidR="00080512" w:rsidRPr="00855E9D">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9557E" w14:textId="77777777" w:rsidR="00BB71AD" w:rsidRDefault="00BB71AD">
      <w:r>
        <w:separator/>
      </w:r>
    </w:p>
  </w:endnote>
  <w:endnote w:type="continuationSeparator" w:id="0">
    <w:p w14:paraId="71F18E7A" w14:textId="77777777" w:rsidR="00BB71AD" w:rsidRDefault="00BB7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98216" w14:textId="77777777" w:rsidR="00BB71AD" w:rsidRDefault="00BB71AD">
      <w:r>
        <w:separator/>
      </w:r>
    </w:p>
  </w:footnote>
  <w:footnote w:type="continuationSeparator" w:id="0">
    <w:p w14:paraId="7081B426" w14:textId="77777777" w:rsidR="00BB71AD" w:rsidRDefault="00BB7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5207D453"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1454">
      <w:rPr>
        <w:rFonts w:ascii="Arial" w:hAnsi="Arial" w:cs="Arial"/>
        <w:b/>
        <w:noProof/>
        <w:sz w:val="18"/>
        <w:szCs w:val="18"/>
      </w:rPr>
      <w:t>3GPP TS 28.313 V17.11.017.10.0 (2024-092024-06)</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13659278"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1454">
      <w:rPr>
        <w:rFonts w:ascii="Arial" w:hAnsi="Arial" w:cs="Arial"/>
        <w:b/>
        <w:noProof/>
        <w:sz w:val="18"/>
        <w:szCs w:val="18"/>
      </w:rPr>
      <w:t>Release 17</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3_CR0069_(Rel-17)_TEI17">
    <w15:presenceInfo w15:providerId="None" w15:userId="28.313_CR0069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02"/>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rgUAAK26GiwAAAA="/>
  </w:docVars>
  <w:rsids>
    <w:rsidRoot w:val="004E213A"/>
    <w:rsid w:val="000049AD"/>
    <w:rsid w:val="0001117C"/>
    <w:rsid w:val="00033397"/>
    <w:rsid w:val="00040095"/>
    <w:rsid w:val="000436DC"/>
    <w:rsid w:val="0004681C"/>
    <w:rsid w:val="0005028A"/>
    <w:rsid w:val="00051834"/>
    <w:rsid w:val="00052574"/>
    <w:rsid w:val="00053574"/>
    <w:rsid w:val="00054A22"/>
    <w:rsid w:val="00062023"/>
    <w:rsid w:val="000655A6"/>
    <w:rsid w:val="00071FAA"/>
    <w:rsid w:val="00074866"/>
    <w:rsid w:val="00080512"/>
    <w:rsid w:val="00083F4E"/>
    <w:rsid w:val="000854E6"/>
    <w:rsid w:val="00091E71"/>
    <w:rsid w:val="000971EA"/>
    <w:rsid w:val="000B4DB6"/>
    <w:rsid w:val="000C47C3"/>
    <w:rsid w:val="000C7BBB"/>
    <w:rsid w:val="000D037D"/>
    <w:rsid w:val="000D58AB"/>
    <w:rsid w:val="000D6CF9"/>
    <w:rsid w:val="000F08E4"/>
    <w:rsid w:val="000F6928"/>
    <w:rsid w:val="00107605"/>
    <w:rsid w:val="00107AC8"/>
    <w:rsid w:val="00112E5A"/>
    <w:rsid w:val="00133525"/>
    <w:rsid w:val="00147D77"/>
    <w:rsid w:val="00150F9D"/>
    <w:rsid w:val="0015361D"/>
    <w:rsid w:val="00154F63"/>
    <w:rsid w:val="001642C1"/>
    <w:rsid w:val="001657C1"/>
    <w:rsid w:val="00174ED8"/>
    <w:rsid w:val="0017656B"/>
    <w:rsid w:val="001944B3"/>
    <w:rsid w:val="001A4C42"/>
    <w:rsid w:val="001A7420"/>
    <w:rsid w:val="001B6637"/>
    <w:rsid w:val="001C21C3"/>
    <w:rsid w:val="001C6930"/>
    <w:rsid w:val="001D02C2"/>
    <w:rsid w:val="001E5729"/>
    <w:rsid w:val="001E695B"/>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1F13"/>
    <w:rsid w:val="002B5EEA"/>
    <w:rsid w:val="002B6339"/>
    <w:rsid w:val="002E00EE"/>
    <w:rsid w:val="002F3C16"/>
    <w:rsid w:val="0030191A"/>
    <w:rsid w:val="00306382"/>
    <w:rsid w:val="00314613"/>
    <w:rsid w:val="00315F1E"/>
    <w:rsid w:val="003172DC"/>
    <w:rsid w:val="00320AB1"/>
    <w:rsid w:val="00322D16"/>
    <w:rsid w:val="00324F80"/>
    <w:rsid w:val="0033796B"/>
    <w:rsid w:val="00352B05"/>
    <w:rsid w:val="0035462D"/>
    <w:rsid w:val="00361941"/>
    <w:rsid w:val="00370F17"/>
    <w:rsid w:val="003765B8"/>
    <w:rsid w:val="00377D87"/>
    <w:rsid w:val="003837D9"/>
    <w:rsid w:val="00392C7B"/>
    <w:rsid w:val="003A0AB1"/>
    <w:rsid w:val="003A7C2E"/>
    <w:rsid w:val="003C3971"/>
    <w:rsid w:val="003D7D98"/>
    <w:rsid w:val="003E7015"/>
    <w:rsid w:val="003F733D"/>
    <w:rsid w:val="004038F4"/>
    <w:rsid w:val="00405318"/>
    <w:rsid w:val="004141A0"/>
    <w:rsid w:val="0041554D"/>
    <w:rsid w:val="00417ADD"/>
    <w:rsid w:val="00421263"/>
    <w:rsid w:val="00423334"/>
    <w:rsid w:val="004238F5"/>
    <w:rsid w:val="004345EC"/>
    <w:rsid w:val="004363BE"/>
    <w:rsid w:val="00443E50"/>
    <w:rsid w:val="00464FBF"/>
    <w:rsid w:val="00465515"/>
    <w:rsid w:val="00474C56"/>
    <w:rsid w:val="00475840"/>
    <w:rsid w:val="0048372C"/>
    <w:rsid w:val="004A2202"/>
    <w:rsid w:val="004A548C"/>
    <w:rsid w:val="004A6DBE"/>
    <w:rsid w:val="004B100F"/>
    <w:rsid w:val="004B4265"/>
    <w:rsid w:val="004C59F4"/>
    <w:rsid w:val="004D2AF7"/>
    <w:rsid w:val="004D3578"/>
    <w:rsid w:val="004E00FD"/>
    <w:rsid w:val="004E213A"/>
    <w:rsid w:val="004E5FE0"/>
    <w:rsid w:val="004F0988"/>
    <w:rsid w:val="004F3340"/>
    <w:rsid w:val="005024C3"/>
    <w:rsid w:val="00516AD5"/>
    <w:rsid w:val="0053388B"/>
    <w:rsid w:val="00533FBF"/>
    <w:rsid w:val="00535773"/>
    <w:rsid w:val="00542427"/>
    <w:rsid w:val="00543E6C"/>
    <w:rsid w:val="00547D94"/>
    <w:rsid w:val="005647CE"/>
    <w:rsid w:val="00565087"/>
    <w:rsid w:val="00574CF1"/>
    <w:rsid w:val="005814A2"/>
    <w:rsid w:val="005910C6"/>
    <w:rsid w:val="0059394D"/>
    <w:rsid w:val="00597B11"/>
    <w:rsid w:val="005A29A2"/>
    <w:rsid w:val="005A43EB"/>
    <w:rsid w:val="005B508A"/>
    <w:rsid w:val="005D1454"/>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36A02"/>
    <w:rsid w:val="00642512"/>
    <w:rsid w:val="0064544A"/>
    <w:rsid w:val="00647114"/>
    <w:rsid w:val="00647DA8"/>
    <w:rsid w:val="00666863"/>
    <w:rsid w:val="00682D48"/>
    <w:rsid w:val="00683AC4"/>
    <w:rsid w:val="00685099"/>
    <w:rsid w:val="00686DE3"/>
    <w:rsid w:val="0069021F"/>
    <w:rsid w:val="00692968"/>
    <w:rsid w:val="006A27DC"/>
    <w:rsid w:val="006A323F"/>
    <w:rsid w:val="006A42DA"/>
    <w:rsid w:val="006A6EED"/>
    <w:rsid w:val="006B30D0"/>
    <w:rsid w:val="006C3D95"/>
    <w:rsid w:val="006C7015"/>
    <w:rsid w:val="006D429F"/>
    <w:rsid w:val="006D5D93"/>
    <w:rsid w:val="006D6C0D"/>
    <w:rsid w:val="006E0AB2"/>
    <w:rsid w:val="006E1C84"/>
    <w:rsid w:val="006E1D46"/>
    <w:rsid w:val="006E5C86"/>
    <w:rsid w:val="006F7697"/>
    <w:rsid w:val="007000C9"/>
    <w:rsid w:val="00701116"/>
    <w:rsid w:val="007016F1"/>
    <w:rsid w:val="007077AC"/>
    <w:rsid w:val="0071363B"/>
    <w:rsid w:val="00713C44"/>
    <w:rsid w:val="00731B44"/>
    <w:rsid w:val="0073271D"/>
    <w:rsid w:val="00734A5B"/>
    <w:rsid w:val="007368ED"/>
    <w:rsid w:val="0074026F"/>
    <w:rsid w:val="0074027C"/>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621C"/>
    <w:rsid w:val="00787227"/>
    <w:rsid w:val="00792A9E"/>
    <w:rsid w:val="007931CC"/>
    <w:rsid w:val="0079346D"/>
    <w:rsid w:val="0079440D"/>
    <w:rsid w:val="007A004A"/>
    <w:rsid w:val="007B600E"/>
    <w:rsid w:val="007C317B"/>
    <w:rsid w:val="007C4078"/>
    <w:rsid w:val="007D1A32"/>
    <w:rsid w:val="007E6579"/>
    <w:rsid w:val="007F0F4A"/>
    <w:rsid w:val="007F5F4E"/>
    <w:rsid w:val="008003A7"/>
    <w:rsid w:val="00801683"/>
    <w:rsid w:val="00801BD9"/>
    <w:rsid w:val="008028A4"/>
    <w:rsid w:val="00804689"/>
    <w:rsid w:val="00806EB1"/>
    <w:rsid w:val="00815C24"/>
    <w:rsid w:val="008170B0"/>
    <w:rsid w:val="00820053"/>
    <w:rsid w:val="00820CFB"/>
    <w:rsid w:val="00823C23"/>
    <w:rsid w:val="0082465F"/>
    <w:rsid w:val="00830747"/>
    <w:rsid w:val="008337F3"/>
    <w:rsid w:val="00847096"/>
    <w:rsid w:val="00853585"/>
    <w:rsid w:val="00853A75"/>
    <w:rsid w:val="00855E9D"/>
    <w:rsid w:val="008562F1"/>
    <w:rsid w:val="008658F0"/>
    <w:rsid w:val="008670E9"/>
    <w:rsid w:val="008768CA"/>
    <w:rsid w:val="00876FCE"/>
    <w:rsid w:val="00877208"/>
    <w:rsid w:val="0087728B"/>
    <w:rsid w:val="0088025E"/>
    <w:rsid w:val="00882032"/>
    <w:rsid w:val="00890CEB"/>
    <w:rsid w:val="008A58C4"/>
    <w:rsid w:val="008A796A"/>
    <w:rsid w:val="008B25FF"/>
    <w:rsid w:val="008B365B"/>
    <w:rsid w:val="008B7112"/>
    <w:rsid w:val="008C331E"/>
    <w:rsid w:val="008C384C"/>
    <w:rsid w:val="008C40E5"/>
    <w:rsid w:val="008C5842"/>
    <w:rsid w:val="008D03D9"/>
    <w:rsid w:val="008E43B1"/>
    <w:rsid w:val="008E5F01"/>
    <w:rsid w:val="008F163C"/>
    <w:rsid w:val="008F3C4D"/>
    <w:rsid w:val="008F43F7"/>
    <w:rsid w:val="008F6161"/>
    <w:rsid w:val="008F7083"/>
    <w:rsid w:val="00901364"/>
    <w:rsid w:val="0090271F"/>
    <w:rsid w:val="00902E23"/>
    <w:rsid w:val="009040BD"/>
    <w:rsid w:val="009050BE"/>
    <w:rsid w:val="00906387"/>
    <w:rsid w:val="009114D7"/>
    <w:rsid w:val="00912A5C"/>
    <w:rsid w:val="0091348E"/>
    <w:rsid w:val="00915FCA"/>
    <w:rsid w:val="00917CCB"/>
    <w:rsid w:val="00942EC2"/>
    <w:rsid w:val="00943A43"/>
    <w:rsid w:val="009523AB"/>
    <w:rsid w:val="0096041F"/>
    <w:rsid w:val="009641F0"/>
    <w:rsid w:val="00966885"/>
    <w:rsid w:val="00990E44"/>
    <w:rsid w:val="00991D95"/>
    <w:rsid w:val="00995A04"/>
    <w:rsid w:val="009A5969"/>
    <w:rsid w:val="009D334D"/>
    <w:rsid w:val="009D7EB1"/>
    <w:rsid w:val="009E01C8"/>
    <w:rsid w:val="009E1EEB"/>
    <w:rsid w:val="009E2F14"/>
    <w:rsid w:val="009F1B89"/>
    <w:rsid w:val="009F37B7"/>
    <w:rsid w:val="009F4B2A"/>
    <w:rsid w:val="00A10F02"/>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0F4B"/>
    <w:rsid w:val="00AE1EB4"/>
    <w:rsid w:val="00AE4460"/>
    <w:rsid w:val="00AE65E2"/>
    <w:rsid w:val="00B03EBB"/>
    <w:rsid w:val="00B12DC2"/>
    <w:rsid w:val="00B15449"/>
    <w:rsid w:val="00B158C9"/>
    <w:rsid w:val="00B165DE"/>
    <w:rsid w:val="00B22B08"/>
    <w:rsid w:val="00B31374"/>
    <w:rsid w:val="00B36F63"/>
    <w:rsid w:val="00B42FEE"/>
    <w:rsid w:val="00B447C9"/>
    <w:rsid w:val="00B44F6B"/>
    <w:rsid w:val="00B60847"/>
    <w:rsid w:val="00B631B4"/>
    <w:rsid w:val="00B647C8"/>
    <w:rsid w:val="00B731C3"/>
    <w:rsid w:val="00B86558"/>
    <w:rsid w:val="00B93086"/>
    <w:rsid w:val="00B96C77"/>
    <w:rsid w:val="00BA19ED"/>
    <w:rsid w:val="00BA2C12"/>
    <w:rsid w:val="00BA450E"/>
    <w:rsid w:val="00BA4B8D"/>
    <w:rsid w:val="00BB71AD"/>
    <w:rsid w:val="00BC0BD8"/>
    <w:rsid w:val="00BC0E87"/>
    <w:rsid w:val="00BC0F7D"/>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15F02"/>
    <w:rsid w:val="00C3039A"/>
    <w:rsid w:val="00C3175D"/>
    <w:rsid w:val="00C33079"/>
    <w:rsid w:val="00C35931"/>
    <w:rsid w:val="00C40F54"/>
    <w:rsid w:val="00C45231"/>
    <w:rsid w:val="00C511DE"/>
    <w:rsid w:val="00C55B2A"/>
    <w:rsid w:val="00C61012"/>
    <w:rsid w:val="00C62CBB"/>
    <w:rsid w:val="00C72833"/>
    <w:rsid w:val="00C80F1D"/>
    <w:rsid w:val="00C81A98"/>
    <w:rsid w:val="00C85B15"/>
    <w:rsid w:val="00C93F40"/>
    <w:rsid w:val="00C947E5"/>
    <w:rsid w:val="00CA25A7"/>
    <w:rsid w:val="00CA3D0C"/>
    <w:rsid w:val="00CA47F5"/>
    <w:rsid w:val="00CB4C8C"/>
    <w:rsid w:val="00CB5F40"/>
    <w:rsid w:val="00CC0D37"/>
    <w:rsid w:val="00CC4CC0"/>
    <w:rsid w:val="00CC58F6"/>
    <w:rsid w:val="00CD25F5"/>
    <w:rsid w:val="00CE01B3"/>
    <w:rsid w:val="00CF6FB3"/>
    <w:rsid w:val="00D03CBD"/>
    <w:rsid w:val="00D14C0A"/>
    <w:rsid w:val="00D151C3"/>
    <w:rsid w:val="00D16867"/>
    <w:rsid w:val="00D220D3"/>
    <w:rsid w:val="00D26574"/>
    <w:rsid w:val="00D31111"/>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36145"/>
    <w:rsid w:val="00E43BC6"/>
    <w:rsid w:val="00E43FF9"/>
    <w:rsid w:val="00E44582"/>
    <w:rsid w:val="00E44756"/>
    <w:rsid w:val="00E5143F"/>
    <w:rsid w:val="00E54CC1"/>
    <w:rsid w:val="00E5790C"/>
    <w:rsid w:val="00E57F3B"/>
    <w:rsid w:val="00E64C46"/>
    <w:rsid w:val="00E66B21"/>
    <w:rsid w:val="00E6770C"/>
    <w:rsid w:val="00E67FE0"/>
    <w:rsid w:val="00E77645"/>
    <w:rsid w:val="00E80485"/>
    <w:rsid w:val="00E81EE8"/>
    <w:rsid w:val="00E91AA9"/>
    <w:rsid w:val="00EA15B0"/>
    <w:rsid w:val="00EA1C4C"/>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A84"/>
    <w:rsid w:val="00F16D37"/>
    <w:rsid w:val="00F16E7C"/>
    <w:rsid w:val="00F22EC7"/>
    <w:rsid w:val="00F277F4"/>
    <w:rsid w:val="00F27FC6"/>
    <w:rsid w:val="00F325C8"/>
    <w:rsid w:val="00F472C7"/>
    <w:rsid w:val="00F47EC1"/>
    <w:rsid w:val="00F5213D"/>
    <w:rsid w:val="00F630E4"/>
    <w:rsid w:val="00F653B8"/>
    <w:rsid w:val="00F802A7"/>
    <w:rsid w:val="00F809C5"/>
    <w:rsid w:val="00F818BB"/>
    <w:rsid w:val="00F843CA"/>
    <w:rsid w:val="00F85C1E"/>
    <w:rsid w:val="00F87383"/>
    <w:rsid w:val="00F9008D"/>
    <w:rsid w:val="00F91D14"/>
    <w:rsid w:val="00F97A87"/>
    <w:rsid w:val="00FA1266"/>
    <w:rsid w:val="00FB1B6A"/>
    <w:rsid w:val="00FB7266"/>
    <w:rsid w:val="00FC1192"/>
    <w:rsid w:val="00FC3100"/>
    <w:rsid w:val="00FC62A8"/>
    <w:rsid w:val="00FD5113"/>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11.vsdx"/><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package" Target="embeddings/Microsoft_Visio_Drawing9.vsdx"/><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3.emf"/><Relationship Id="rId41" Type="http://schemas.openxmlformats.org/officeDocument/2006/relationships/package" Target="embeddings/Microsoft_Visio_Drawing12.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package" Target="embeddings/Microsoft_Visio_Drawing8.vsdx"/><Relationship Id="rId37" Type="http://schemas.openxmlformats.org/officeDocument/2006/relationships/package" Target="embeddings/Microsoft_Visio_Drawing10.vsdx"/><Relationship Id="rId40" Type="http://schemas.openxmlformats.org/officeDocument/2006/relationships/image" Target="media/image19.emf"/><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2.png"/><Relationship Id="rId36"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package" Target="embeddings/Microsoft_Visio_Drawing3.vsdx"/><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docx"/><Relationship Id="rId30" Type="http://schemas.openxmlformats.org/officeDocument/2006/relationships/package" Target="embeddings/Microsoft_Visio_Drawing7.vsdx"/><Relationship Id="rId35" Type="http://schemas.openxmlformats.org/officeDocument/2006/relationships/image" Target="media/image16.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65</Pages>
  <Words>20712</Words>
  <Characters>118065</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138501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28.313_CR0069_(Rel-17)_TEI17</cp:lastModifiedBy>
  <cp:revision>4</cp:revision>
  <cp:lastPrinted>2019-02-25T14:05:00Z</cp:lastPrinted>
  <dcterms:created xsi:type="dcterms:W3CDTF">2024-07-12T09:24:00Z</dcterms:created>
  <dcterms:modified xsi:type="dcterms:W3CDTF">2024-09-04T07:29:00Z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7%0028%28.313%Rel-17%0029%28.313%Rel-17%0032%28.313%Rel-17%0033%28.313%Rel-17%0035%28.313%Rel-17%0037%28.313%Rel-17%0040%28.313%Rel-17%0041%28.313%Rel-17%0043%28.313%Rel-17%0045%28.313%Rel-17%0046%28.313%Rel-17%0047%28.313%Rel-17%0052%28.313%Rel-17%0053%2</vt:lpwstr>
  </property>
  <property fmtid="{D5CDD505-2E9C-101B-9397-08002B2CF9AE}" pid="9" name="MCCCRsImpl2">
    <vt:lpwstr>8.313%Rel-17%0054%</vt:lpwstr>
  </property>
</Properties>
</file>