
<file path=[Content_Types].xml><?xml version="1.0" encoding="utf-8"?>
<Types xmlns="http://schemas.openxmlformats.org/package/2006/content-types">
  <Default Extension="bin" ContentType="application/vnd.ms-word.attachedToolbars"/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8B091E" w14:textId="74AE4284" w:rsidR="00D764AA" w:rsidRDefault="00D764AA" w:rsidP="00D764AA">
      <w:pPr>
        <w:pStyle w:val="Header"/>
        <w:tabs>
          <w:tab w:val="right" w:pos="7088"/>
          <w:tab w:val="right" w:pos="9781"/>
        </w:tabs>
        <w:rPr>
          <w:rFonts w:cs="Arial"/>
          <w:b w:val="0"/>
          <w:bCs/>
          <w:sz w:val="22"/>
          <w:lang w:eastAsia="en-GB"/>
        </w:rPr>
      </w:pPr>
      <w:r>
        <w:rPr>
          <w:rFonts w:cs="Arial"/>
          <w:bCs/>
          <w:sz w:val="22"/>
          <w:szCs w:val="22"/>
        </w:rPr>
        <w:t xml:space="preserve">3GPP </w:t>
      </w:r>
      <w:bookmarkStart w:id="0" w:name="OLE_LINK50"/>
      <w:bookmarkStart w:id="1" w:name="OLE_LINK51"/>
      <w:bookmarkStart w:id="2" w:name="OLE_LINK52"/>
      <w:r>
        <w:rPr>
          <w:rFonts w:cs="Arial"/>
          <w:bCs/>
          <w:sz w:val="22"/>
          <w:szCs w:val="22"/>
        </w:rPr>
        <w:t xml:space="preserve">TSG </w:t>
      </w:r>
      <w:r>
        <w:rPr>
          <w:rFonts w:cs="Arial"/>
          <w:noProof w:val="0"/>
          <w:sz w:val="22"/>
          <w:szCs w:val="22"/>
        </w:rPr>
        <w:t>SA</w:t>
      </w:r>
      <w:r>
        <w:rPr>
          <w:rFonts w:cs="Arial"/>
          <w:bCs/>
          <w:sz w:val="22"/>
          <w:szCs w:val="22"/>
        </w:rPr>
        <w:t xml:space="preserve"> WG</w:t>
      </w:r>
      <w:bookmarkEnd w:id="0"/>
      <w:bookmarkEnd w:id="1"/>
      <w:bookmarkEnd w:id="2"/>
      <w:r>
        <w:rPr>
          <w:rFonts w:cs="Arial"/>
          <w:bCs/>
          <w:sz w:val="22"/>
          <w:szCs w:val="22"/>
        </w:rPr>
        <w:t xml:space="preserve">5 Meeting </w:t>
      </w:r>
      <w:r>
        <w:rPr>
          <w:rFonts w:cs="Arial"/>
          <w:noProof w:val="0"/>
          <w:sz w:val="22"/>
          <w:szCs w:val="22"/>
        </w:rPr>
        <w:t>13</w:t>
      </w:r>
      <w:r w:rsidR="00EB6A89">
        <w:rPr>
          <w:rFonts w:cs="Arial"/>
          <w:noProof w:val="0"/>
          <w:sz w:val="22"/>
          <w:szCs w:val="22"/>
        </w:rPr>
        <w:t>9</w:t>
      </w:r>
      <w:r>
        <w:rPr>
          <w:rFonts w:cs="Arial"/>
          <w:noProof w:val="0"/>
          <w:sz w:val="22"/>
          <w:szCs w:val="22"/>
        </w:rPr>
        <w:t>-e</w:t>
      </w:r>
      <w:r>
        <w:rPr>
          <w:rFonts w:cs="Arial"/>
          <w:bCs/>
          <w:sz w:val="22"/>
          <w:szCs w:val="22"/>
        </w:rPr>
        <w:tab/>
      </w:r>
      <w:r>
        <w:rPr>
          <w:rFonts w:cs="Arial"/>
          <w:bCs/>
          <w:sz w:val="22"/>
          <w:szCs w:val="22"/>
        </w:rPr>
        <w:tab/>
      </w:r>
      <w:r w:rsidR="009E4701">
        <w:rPr>
          <w:rFonts w:cs="Arial"/>
          <w:bCs/>
          <w:sz w:val="22"/>
          <w:szCs w:val="22"/>
        </w:rPr>
        <w:t>S5-215339</w:t>
      </w:r>
      <w:r w:rsidR="0044712A">
        <w:rPr>
          <w:rFonts w:cs="Arial"/>
          <w:bCs/>
          <w:sz w:val="22"/>
          <w:szCs w:val="22"/>
        </w:rPr>
        <w:t>rev1</w:t>
      </w:r>
    </w:p>
    <w:p w14:paraId="7CB45193" w14:textId="31A1AC2E" w:rsidR="001E41F3" w:rsidRDefault="00D764AA" w:rsidP="00D764AA">
      <w:pPr>
        <w:pStyle w:val="CRCoverPage"/>
        <w:outlineLvl w:val="0"/>
        <w:rPr>
          <w:b/>
          <w:noProof/>
          <w:sz w:val="24"/>
        </w:rPr>
      </w:pPr>
      <w:r>
        <w:rPr>
          <w:sz w:val="22"/>
          <w:szCs w:val="22"/>
        </w:rPr>
        <w:t xml:space="preserve">electronic meeting, online, </w:t>
      </w:r>
      <w:r w:rsidR="00EB6A89">
        <w:rPr>
          <w:sz w:val="22"/>
          <w:szCs w:val="22"/>
        </w:rPr>
        <w:t>11</w:t>
      </w:r>
      <w:r>
        <w:rPr>
          <w:sz w:val="22"/>
          <w:szCs w:val="22"/>
        </w:rPr>
        <w:t xml:space="preserve"> - </w:t>
      </w:r>
      <w:r w:rsidR="00EB6A89">
        <w:rPr>
          <w:sz w:val="22"/>
          <w:szCs w:val="22"/>
        </w:rPr>
        <w:t>20</w:t>
      </w:r>
      <w:r>
        <w:rPr>
          <w:sz w:val="22"/>
          <w:szCs w:val="22"/>
        </w:rPr>
        <w:t xml:space="preserve"> </w:t>
      </w:r>
      <w:r w:rsidR="00EB6A89">
        <w:rPr>
          <w:sz w:val="22"/>
          <w:szCs w:val="22"/>
        </w:rPr>
        <w:t>October</w:t>
      </w:r>
      <w:r>
        <w:rPr>
          <w:sz w:val="22"/>
          <w:szCs w:val="22"/>
        </w:rPr>
        <w:t xml:space="preserve"> 2021</w:t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1E41F3" w14:paraId="21D81507" w14:textId="77777777" w:rsidTr="00547111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AA71AF" w14:textId="77777777" w:rsidR="001E41F3" w:rsidRDefault="00305409" w:rsidP="00E34898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</w:t>
            </w:r>
            <w:r w:rsidR="008863B9">
              <w:rPr>
                <w:i/>
                <w:noProof/>
                <w:sz w:val="14"/>
              </w:rPr>
              <w:t>12.</w:t>
            </w:r>
            <w:r w:rsidR="002E472E">
              <w:rPr>
                <w:i/>
                <w:noProof/>
                <w:sz w:val="14"/>
              </w:rPr>
              <w:t>1</w:t>
            </w:r>
          </w:p>
        </w:tc>
      </w:tr>
      <w:tr w:rsidR="001E41F3" w14:paraId="3FBB62B8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79AB67D6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CHANGE REQUEST</w:t>
            </w:r>
          </w:p>
        </w:tc>
      </w:tr>
      <w:tr w:rsidR="001E41F3" w14:paraId="79946B04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12C70EE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3999489E" w14:textId="77777777" w:rsidTr="00547111">
        <w:tc>
          <w:tcPr>
            <w:tcW w:w="142" w:type="dxa"/>
            <w:tcBorders>
              <w:left w:val="single" w:sz="4" w:space="0" w:color="auto"/>
            </w:tcBorders>
          </w:tcPr>
          <w:p w14:paraId="4DDA7F40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52508B66" w14:textId="48C3D96E" w:rsidR="001E41F3" w:rsidRPr="00410371" w:rsidRDefault="0044712A" w:rsidP="00E13F3D">
            <w:pPr>
              <w:pStyle w:val="CRCoverPage"/>
              <w:spacing w:after="0"/>
              <w:jc w:val="right"/>
              <w:rPr>
                <w:b/>
                <w:noProof/>
                <w:sz w:val="28"/>
              </w:rPr>
            </w:pPr>
            <w:r>
              <w:fldChar w:fldCharType="begin"/>
            </w:r>
            <w:r>
              <w:instrText xml:space="preserve"> DOCPROPERTY  Spec#  \* MERGEFORMAT </w:instrText>
            </w:r>
            <w:r>
              <w:fldChar w:fldCharType="separate"/>
            </w:r>
            <w:r w:rsidR="009B2B25">
              <w:rPr>
                <w:b/>
                <w:noProof/>
                <w:sz w:val="28"/>
              </w:rPr>
              <w:t>28.541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709" w:type="dxa"/>
          </w:tcPr>
          <w:p w14:paraId="77009707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6CAED29D" w14:textId="0295E146" w:rsidR="001E41F3" w:rsidRPr="00410371" w:rsidRDefault="0044712A" w:rsidP="00547111">
            <w:pPr>
              <w:pStyle w:val="CRCoverPage"/>
              <w:spacing w:after="0"/>
              <w:rPr>
                <w:noProof/>
              </w:rPr>
            </w:pPr>
            <w:r>
              <w:fldChar w:fldCharType="begin"/>
            </w:r>
            <w:r>
              <w:instrText xml:space="preserve"> DOCPROPERTY  Cr#  \* MERGEFORMAT </w:instrText>
            </w:r>
            <w:r>
              <w:fldChar w:fldCharType="separate"/>
            </w:r>
            <w:r w:rsidR="009E4701" w:rsidRPr="009E4701">
              <w:rPr>
                <w:b/>
                <w:noProof/>
                <w:sz w:val="28"/>
              </w:rPr>
              <w:t>0594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709" w:type="dxa"/>
          </w:tcPr>
          <w:p w14:paraId="09D2C09B" w14:textId="77777777" w:rsidR="001E41F3" w:rsidRDefault="001E41F3" w:rsidP="0051580D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7533BF9D" w14:textId="22FB8BB2" w:rsidR="001E41F3" w:rsidRPr="00410371" w:rsidRDefault="0044712A" w:rsidP="00E13F3D">
            <w:pPr>
              <w:pStyle w:val="CRCoverPage"/>
              <w:spacing w:after="0"/>
              <w:jc w:val="center"/>
              <w:rPr>
                <w:b/>
                <w:noProof/>
              </w:rPr>
            </w:pPr>
            <w:r>
              <w:fldChar w:fldCharType="begin"/>
            </w:r>
            <w:r>
              <w:instrText xml:space="preserve"> DOCPROPERTY  Revision  \* MERGEFORMAT </w:instrText>
            </w:r>
            <w:r>
              <w:fldChar w:fldCharType="separate"/>
            </w:r>
            <w:r w:rsidR="009B2B25">
              <w:rPr>
                <w:b/>
                <w:noProof/>
                <w:sz w:val="28"/>
              </w:rPr>
              <w:t>-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2410" w:type="dxa"/>
          </w:tcPr>
          <w:p w14:paraId="5D4AEAE9" w14:textId="77777777" w:rsidR="001E41F3" w:rsidRDefault="001E41F3" w:rsidP="0051580D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1E22D6AC" w14:textId="5EE6A536" w:rsidR="001E41F3" w:rsidRPr="00410371" w:rsidRDefault="0044712A">
            <w:pPr>
              <w:pStyle w:val="CRCoverPage"/>
              <w:spacing w:after="0"/>
              <w:jc w:val="center"/>
              <w:rPr>
                <w:noProof/>
                <w:sz w:val="28"/>
              </w:rPr>
            </w:pPr>
            <w:r>
              <w:fldChar w:fldCharType="begin"/>
            </w:r>
            <w:r>
              <w:instrText xml:space="preserve"> DOCPROPERTY  Version  \* MERGEFORMAT </w:instrText>
            </w:r>
            <w:r>
              <w:fldChar w:fldCharType="separate"/>
            </w:r>
            <w:r w:rsidR="009B2B25">
              <w:rPr>
                <w:b/>
                <w:noProof/>
                <w:sz w:val="28"/>
              </w:rPr>
              <w:t>16.10.0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399238C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7DC9F5A2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4883A7D2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266B4BDF" w14:textId="77777777" w:rsidTr="00547111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47E13998" w14:textId="77777777" w:rsidR="001E41F3" w:rsidRPr="00F25D98" w:rsidRDefault="001E41F3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hyperlink r:id="rId11" w:anchor="_blank" w:history="1"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HE</w:t>
              </w:r>
              <w:bookmarkStart w:id="3" w:name="_Hlt497126619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L</w:t>
              </w:r>
              <w:bookmarkEnd w:id="3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P</w:t>
              </w:r>
            </w:hyperlink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 w:rsidR="0051580D">
              <w:rPr>
                <w:rFonts w:cs="Arial"/>
                <w:i/>
                <w:noProof/>
              </w:rPr>
              <w:t>: c</w:t>
            </w:r>
            <w:r w:rsidR="00F25D98"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 w:rsidR="001B7A65">
              <w:rPr>
                <w:rFonts w:cs="Arial"/>
                <w:i/>
                <w:noProof/>
              </w:rPr>
              <w:br/>
            </w:r>
            <w:hyperlink r:id="rId12" w:history="1">
              <w:r w:rsidR="00DE34CF">
                <w:rPr>
                  <w:rStyle w:val="Hyperlink"/>
                  <w:rFonts w:cs="Arial"/>
                  <w:i/>
                  <w:noProof/>
                </w:rPr>
                <w:t>http://www.3gpp.org/Change-Requests</w:t>
              </w:r>
            </w:hyperlink>
            <w:r w:rsidR="00F25D98" w:rsidRPr="00F25D98">
              <w:rPr>
                <w:rFonts w:cs="Arial"/>
                <w:i/>
                <w:noProof/>
              </w:rPr>
              <w:t>.</w:t>
            </w:r>
          </w:p>
        </w:tc>
      </w:tr>
      <w:tr w:rsidR="001E41F3" w14:paraId="296CF086" w14:textId="77777777" w:rsidTr="00547111">
        <w:tc>
          <w:tcPr>
            <w:tcW w:w="9641" w:type="dxa"/>
            <w:gridSpan w:val="9"/>
          </w:tcPr>
          <w:p w14:paraId="7D4A60B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53540664" w14:textId="77777777" w:rsidR="001E41F3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0EE45D52" w14:textId="77777777" w:rsidTr="00A7671C">
        <w:tc>
          <w:tcPr>
            <w:tcW w:w="2835" w:type="dxa"/>
          </w:tcPr>
          <w:p w14:paraId="59860FA1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07128383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6C4BDA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519D777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3B6BBA56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126" w:type="dxa"/>
          </w:tcPr>
          <w:p w14:paraId="2ED8415F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3950A1F8" w14:textId="515CFC3B" w:rsidR="00F25D98" w:rsidRDefault="009B2B25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1418" w:type="dxa"/>
            <w:tcBorders>
              <w:left w:val="nil"/>
            </w:tcBorders>
          </w:tcPr>
          <w:p w14:paraId="6562735E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0CF0D9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</w:rPr>
            </w:pPr>
          </w:p>
        </w:tc>
      </w:tr>
    </w:tbl>
    <w:p w14:paraId="69DCC391" w14:textId="77777777" w:rsidR="001E41F3" w:rsidRDefault="001E41F3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1E41F3" w14:paraId="31618834" w14:textId="77777777" w:rsidTr="00547111">
        <w:tc>
          <w:tcPr>
            <w:tcW w:w="9640" w:type="dxa"/>
            <w:gridSpan w:val="11"/>
          </w:tcPr>
          <w:p w14:paraId="5547750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8300953" w14:textId="77777777" w:rsidTr="00547111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05B2F3A2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3D393EEE" w14:textId="5924E380" w:rsidR="001E41F3" w:rsidRDefault="009B2B25">
            <w:pPr>
              <w:pStyle w:val="CRCoverPage"/>
              <w:spacing w:after="0"/>
              <w:ind w:left="100"/>
              <w:rPr>
                <w:noProof/>
              </w:rPr>
            </w:pPr>
            <w:r>
              <w:t>DMRO correction</w:t>
            </w:r>
          </w:p>
        </w:tc>
      </w:tr>
      <w:tr w:rsidR="001E41F3" w14:paraId="05C0847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E29F5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22071BC1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46D5D7C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A6C2C4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298AA482" w14:textId="705E9A01" w:rsidR="001E41F3" w:rsidRDefault="0044712A">
            <w:pPr>
              <w:pStyle w:val="CRCoverPage"/>
              <w:spacing w:after="0"/>
              <w:ind w:left="100"/>
              <w:rPr>
                <w:noProof/>
              </w:rPr>
            </w:pPr>
            <w:r>
              <w:t>Ericsson</w:t>
            </w:r>
          </w:p>
        </w:tc>
      </w:tr>
      <w:tr w:rsidR="001E41F3" w14:paraId="4196B218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4C300BA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17FF8B7B" w14:textId="3D15B7AC" w:rsidR="001E41F3" w:rsidRDefault="0044712A" w:rsidP="00547111">
            <w:pPr>
              <w:pStyle w:val="CRCoverPage"/>
              <w:spacing w:after="0"/>
              <w:ind w:left="100"/>
              <w:rPr>
                <w:noProof/>
              </w:rPr>
            </w:pPr>
            <w:r>
              <w:t>S5</w:t>
            </w:r>
          </w:p>
        </w:tc>
      </w:tr>
      <w:tr w:rsidR="001E41F3" w14:paraId="7630373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D3B165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6ED4D65A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0563E5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32C381B7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115414A3" w14:textId="65BB86A5" w:rsidR="001E41F3" w:rsidRDefault="009B2B25">
            <w:pPr>
              <w:pStyle w:val="CRCoverPage"/>
              <w:spacing w:after="0"/>
              <w:ind w:left="100"/>
              <w:rPr>
                <w:noProof/>
              </w:rPr>
            </w:pPr>
            <w:r>
              <w:t>SON_5G</w:t>
            </w:r>
          </w:p>
        </w:tc>
        <w:tc>
          <w:tcPr>
            <w:tcW w:w="567" w:type="dxa"/>
            <w:tcBorders>
              <w:left w:val="nil"/>
            </w:tcBorders>
          </w:tcPr>
          <w:p w14:paraId="61A86BCF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153CBFB1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56929475" w14:textId="062C5F20" w:rsidR="001E41F3" w:rsidRDefault="00E05AFD">
            <w:pPr>
              <w:pStyle w:val="CRCoverPage"/>
              <w:spacing w:after="0"/>
              <w:ind w:left="100"/>
              <w:rPr>
                <w:noProof/>
              </w:rPr>
            </w:pPr>
            <w:r>
              <w:t>2021-</w:t>
            </w:r>
            <w:r w:rsidR="009B2B25">
              <w:t>10</w:t>
            </w:r>
            <w:r w:rsidR="001B6A66">
              <w:t>-</w:t>
            </w:r>
            <w:r w:rsidR="009B2B25">
              <w:t>01</w:t>
            </w:r>
          </w:p>
        </w:tc>
      </w:tr>
      <w:tr w:rsidR="001E41F3" w14:paraId="690C7843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7A1A642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2F73FCFB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0FBCFC3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60243A9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68E9B68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3D4AF59" w14:textId="77777777" w:rsidTr="00547111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1E6EA205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154A6113" w14:textId="678A02D2" w:rsidR="001E41F3" w:rsidRDefault="0044712A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r>
              <w:fldChar w:fldCharType="begin"/>
            </w:r>
            <w:r>
              <w:instrText xml:space="preserve"> DOCPROPERTY  Cat  \* MERGEFORMAT </w:instrText>
            </w:r>
            <w:r>
              <w:fldChar w:fldCharType="separate"/>
            </w:r>
            <w:r w:rsidR="009B2B25">
              <w:rPr>
                <w:b/>
                <w:noProof/>
              </w:rPr>
              <w:t>F</w:t>
            </w:r>
            <w:r>
              <w:rPr>
                <w:b/>
                <w:noProof/>
              </w:rPr>
              <w:fldChar w:fldCharType="end"/>
            </w:r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617AE5C6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42CDCEE5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6C870B98" w14:textId="649A3E79" w:rsidR="001E41F3" w:rsidRDefault="0044712A">
            <w:pPr>
              <w:pStyle w:val="CRCoverPage"/>
              <w:spacing w:after="0"/>
              <w:ind w:left="100"/>
              <w:rPr>
                <w:noProof/>
              </w:rPr>
            </w:pPr>
            <w:r>
              <w:fldChar w:fldCharType="begin"/>
            </w:r>
            <w:r>
              <w:instrText xml:space="preserve"> DOCPROPERTY  Release  \* MERGEFORMAT </w:instrText>
            </w:r>
            <w:r>
              <w:fldChar w:fldCharType="separate"/>
            </w:r>
            <w:r w:rsidR="00D24991">
              <w:rPr>
                <w:noProof/>
              </w:rPr>
              <w:t>Rel</w:t>
            </w:r>
            <w:r w:rsidR="009B2B25">
              <w:rPr>
                <w:noProof/>
              </w:rPr>
              <w:t>-16</w:t>
            </w:r>
            <w:r>
              <w:rPr>
                <w:noProof/>
              </w:rPr>
              <w:fldChar w:fldCharType="end"/>
            </w:r>
          </w:p>
        </w:tc>
      </w:tr>
      <w:tr w:rsidR="001E41F3" w14:paraId="30122F0C" w14:textId="77777777" w:rsidTr="00547111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615796D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78418D37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 xml:space="preserve">in an earlier </w:t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>
              <w:rPr>
                <w:i/>
                <w:noProof/>
                <w:sz w:val="18"/>
              </w:rPr>
              <w:t>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05D36727" w14:textId="77777777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hyperlink r:id="rId13" w:history="1">
              <w:r>
                <w:rPr>
                  <w:rStyle w:val="Hyperlink"/>
                  <w:noProof/>
                  <w:sz w:val="18"/>
                </w:rPr>
                <w:t>TR 21.900</w:t>
              </w:r>
            </w:hyperlink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A28F380" w14:textId="77777777" w:rsidR="000C038A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…</w:t>
            </w:r>
            <w:r w:rsidR="0051580D">
              <w:rPr>
                <w:i/>
                <w:noProof/>
                <w:sz w:val="18"/>
              </w:rPr>
              <w:br/>
            </w:r>
            <w:r w:rsidR="00E34898">
              <w:rPr>
                <w:i/>
                <w:noProof/>
                <w:sz w:val="18"/>
              </w:rPr>
              <w:t>Rel-15</w:t>
            </w:r>
            <w:r w:rsidR="00E34898">
              <w:rPr>
                <w:i/>
                <w:noProof/>
                <w:sz w:val="18"/>
              </w:rPr>
              <w:tab/>
              <w:t>(Release 15)</w:t>
            </w:r>
            <w:r w:rsidR="00E34898">
              <w:rPr>
                <w:i/>
                <w:noProof/>
                <w:sz w:val="18"/>
              </w:rPr>
              <w:br/>
              <w:t>Rel-16</w:t>
            </w:r>
            <w:r w:rsidR="00E34898">
              <w:rPr>
                <w:i/>
                <w:noProof/>
                <w:sz w:val="18"/>
              </w:rPr>
              <w:tab/>
              <w:t>(Release 16)</w:t>
            </w:r>
            <w:r w:rsidR="002E472E">
              <w:rPr>
                <w:i/>
                <w:noProof/>
                <w:sz w:val="18"/>
              </w:rPr>
              <w:br/>
              <w:t>Rel-17</w:t>
            </w:r>
            <w:r w:rsidR="002E472E">
              <w:rPr>
                <w:i/>
                <w:noProof/>
                <w:sz w:val="18"/>
              </w:rPr>
              <w:tab/>
              <w:t>(Release 17)</w:t>
            </w:r>
            <w:r w:rsidR="002E472E">
              <w:rPr>
                <w:i/>
                <w:noProof/>
                <w:sz w:val="18"/>
              </w:rPr>
              <w:br/>
              <w:t>Rel-18</w:t>
            </w:r>
            <w:r w:rsidR="002E472E">
              <w:rPr>
                <w:i/>
                <w:noProof/>
                <w:sz w:val="18"/>
              </w:rPr>
              <w:tab/>
              <w:t>(Release 18)</w:t>
            </w:r>
          </w:p>
        </w:tc>
      </w:tr>
      <w:tr w:rsidR="001E41F3" w14:paraId="7FBEB8E7" w14:textId="77777777" w:rsidTr="00547111">
        <w:tc>
          <w:tcPr>
            <w:tcW w:w="1843" w:type="dxa"/>
          </w:tcPr>
          <w:p w14:paraId="44A3A604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5524CC4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256F52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2C87DB0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708AA7DE" w14:textId="70B5E7AC" w:rsidR="001E41F3" w:rsidRDefault="009B2B25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Incorrect spelling in DMROFunction UML and definition</w:t>
            </w:r>
          </w:p>
        </w:tc>
      </w:tr>
      <w:tr w:rsidR="001E41F3" w14:paraId="4CA74D0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D0866D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365DEF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21016551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9433147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31C656EC" w14:textId="3D5962DC" w:rsidR="001E41F3" w:rsidRDefault="009B2B25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Correct spelling for DMRO</w:t>
            </w:r>
          </w:p>
        </w:tc>
      </w:tr>
      <w:tr w:rsidR="001E41F3" w14:paraId="1F88637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D98962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71C4A2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78D7BF9" w14:textId="77777777" w:rsidTr="00547111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E5CE1B6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C4BEB44" w14:textId="73140D94" w:rsidR="001E41F3" w:rsidRDefault="009B2B25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Incorrect speling may lead to confusion and interoperability problems.</w:t>
            </w:r>
          </w:p>
        </w:tc>
      </w:tr>
      <w:tr w:rsidR="001E41F3" w14:paraId="034AF533" w14:textId="77777777" w:rsidTr="00547111">
        <w:tc>
          <w:tcPr>
            <w:tcW w:w="2694" w:type="dxa"/>
            <w:gridSpan w:val="2"/>
          </w:tcPr>
          <w:p w14:paraId="39D9EB5B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7826CB1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A17D7A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DAD5B19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2E8CC96B" w14:textId="5AB1F76D" w:rsidR="001E41F3" w:rsidRDefault="009B2B25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4.2.1.1, 4.3.60</w:t>
            </w:r>
            <w:r w:rsidR="0044712A">
              <w:rPr>
                <w:noProof/>
              </w:rPr>
              <w:t>.1</w:t>
            </w:r>
          </w:p>
        </w:tc>
      </w:tr>
      <w:tr w:rsidR="001E41F3" w14:paraId="56E1E6C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FB9DE7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898542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6F95A8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335EAB52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DF3285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7AA1E7F6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304CCBCB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0D32F54E" w14:textId="77777777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34ACE2E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71382F3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2293993E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36AA7C2" w14:textId="545E9547" w:rsidR="001E41F3" w:rsidRDefault="009B2B25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7DB274D8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42398B96" w14:textId="57226D08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446DDBAC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78A1AA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382D44DF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3BB7EE70" w14:textId="4B91AFCA" w:rsidR="001E41F3" w:rsidRDefault="009B2B25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1A4306D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186A633D" w14:textId="5EBDA332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55C714D2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5913E62" w14:textId="77777777" w:rsidR="001E41F3" w:rsidRDefault="00145D4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(show </w:t>
            </w:r>
            <w:r w:rsidR="00592D74">
              <w:rPr>
                <w:b/>
                <w:i/>
                <w:noProof/>
              </w:rPr>
              <w:t xml:space="preserve">related </w:t>
            </w:r>
            <w:r>
              <w:rPr>
                <w:b/>
                <w:i/>
                <w:noProof/>
              </w:rPr>
              <w:t>CR</w:t>
            </w:r>
            <w:r w:rsidR="00592D74">
              <w:rPr>
                <w:b/>
                <w:i/>
                <w:noProof/>
              </w:rPr>
              <w:t>s</w:t>
            </w:r>
            <w:r>
              <w:rPr>
                <w:b/>
                <w:i/>
                <w:noProof/>
              </w:rPr>
              <w:t>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70131AD4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7F92011" w14:textId="2F11C0E9" w:rsidR="001E41F3" w:rsidRDefault="009B2B25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1B4FF921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66152F5E" w14:textId="2C2AA675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60DF82CC" w14:textId="77777777" w:rsidTr="008863B9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17696CD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4D84207F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556B87B6" w14:textId="77777777" w:rsidTr="008863B9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9A9C411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0D3B8F7" w14:textId="77777777" w:rsidR="001E41F3" w:rsidRDefault="001E41F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8863B9" w:rsidRPr="008863B9" w14:paraId="45BFE792" w14:textId="77777777" w:rsidTr="008863B9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4242DD" w14:textId="77777777" w:rsidR="008863B9" w:rsidRP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1E0BCCE3" w14:textId="77777777" w:rsidR="008863B9" w:rsidRPr="008863B9" w:rsidRDefault="008863B9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8863B9" w14:paraId="6C3DBC81" w14:textId="77777777" w:rsidTr="008863B9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3B456" w14:textId="77777777" w:rsid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ACA4173" w14:textId="77777777" w:rsidR="008863B9" w:rsidRDefault="008863B9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</w:tbl>
    <w:p w14:paraId="17759814" w14:textId="77777777" w:rsidR="001E41F3" w:rsidRDefault="001E41F3">
      <w:pPr>
        <w:pStyle w:val="CRCoverPage"/>
        <w:spacing w:after="0"/>
        <w:rPr>
          <w:noProof/>
          <w:sz w:val="8"/>
          <w:szCs w:val="8"/>
        </w:rPr>
      </w:pPr>
    </w:p>
    <w:p w14:paraId="1557EA72" w14:textId="77777777" w:rsidR="001E41F3" w:rsidRDefault="001E41F3">
      <w:pPr>
        <w:rPr>
          <w:noProof/>
        </w:rPr>
        <w:sectPr w:rsidR="001E41F3">
          <w:headerReference w:type="even" r:id="rId14"/>
          <w:footnotePr>
            <w:numRestart w:val="eachSect"/>
          </w:footnotePr>
          <w:pgSz w:w="11907" w:h="16840" w:code="9"/>
          <w:pgMar w:top="1418" w:right="1134" w:bottom="1134" w:left="1134" w:header="680" w:footer="567" w:gutter="0"/>
          <w:cols w:space="720"/>
        </w:sectPr>
      </w:pPr>
    </w:p>
    <w:p w14:paraId="1496B6CC" w14:textId="77777777" w:rsidR="001B6A66" w:rsidRPr="002E082A" w:rsidRDefault="001B6A66" w:rsidP="001B6A66"/>
    <w:p w14:paraId="74EF7078" w14:textId="77777777" w:rsidR="001B6A66" w:rsidRDefault="001B6A66" w:rsidP="001B6A66">
      <w:pPr>
        <w:pStyle w:val="BodyText"/>
        <w:rPr>
          <w:rFonts w:ascii="Arial" w:hAnsi="Arial" w:cs="Arial"/>
          <w:iCs/>
        </w:rPr>
      </w:pPr>
      <w:bookmarkStart w:id="4" w:name="_Ref492280639"/>
    </w:p>
    <w:tbl>
      <w:tblPr>
        <w:tblStyle w:val="TableGrid"/>
        <w:tblW w:w="0" w:type="auto"/>
        <w:tblInd w:w="108" w:type="dxa"/>
        <w:shd w:val="clear" w:color="auto" w:fill="FFFFCC"/>
        <w:tblCellMar>
          <w:top w:w="113" w:type="dxa"/>
        </w:tblCellMar>
        <w:tblLook w:val="01E0" w:firstRow="1" w:lastRow="1" w:firstColumn="1" w:lastColumn="1" w:noHBand="0" w:noVBand="0"/>
      </w:tblPr>
      <w:tblGrid>
        <w:gridCol w:w="9521"/>
      </w:tblGrid>
      <w:tr w:rsidR="001B6A66" w14:paraId="3488A0FE" w14:textId="77777777" w:rsidTr="00E2101B">
        <w:tc>
          <w:tcPr>
            <w:tcW w:w="9639" w:type="dxa"/>
            <w:shd w:val="clear" w:color="auto" w:fill="FFFFCC"/>
            <w:vAlign w:val="center"/>
          </w:tcPr>
          <w:p w14:paraId="20BAACEC" w14:textId="77777777" w:rsidR="001B6A66" w:rsidRPr="00FA7359" w:rsidRDefault="001B6A66" w:rsidP="00E2101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First</w:t>
            </w:r>
            <w:r w:rsidRPr="00FA735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change</w:t>
            </w:r>
          </w:p>
        </w:tc>
      </w:tr>
    </w:tbl>
    <w:p w14:paraId="78950025" w14:textId="56649D39" w:rsidR="001B6A66" w:rsidRDefault="001B6A66" w:rsidP="001B6A66">
      <w:pPr>
        <w:rPr>
          <w:noProof/>
        </w:rPr>
      </w:pPr>
    </w:p>
    <w:p w14:paraId="3E39F1AA" w14:textId="77777777" w:rsidR="00DB61E8" w:rsidRPr="002B15AA" w:rsidRDefault="00DB61E8" w:rsidP="00DB61E8">
      <w:pPr>
        <w:pStyle w:val="Heading4"/>
      </w:pPr>
      <w:bookmarkStart w:id="5" w:name="_Toc19888043"/>
      <w:bookmarkStart w:id="6" w:name="_Toc27404924"/>
      <w:bookmarkStart w:id="7" w:name="_Toc35878069"/>
      <w:bookmarkStart w:id="8" w:name="_Toc36219885"/>
      <w:bookmarkStart w:id="9" w:name="_Toc36473983"/>
      <w:bookmarkStart w:id="10" w:name="_Toc36542255"/>
      <w:bookmarkStart w:id="11" w:name="_Toc36543076"/>
      <w:bookmarkStart w:id="12" w:name="_Toc36567314"/>
      <w:bookmarkStart w:id="13" w:name="_Toc44340932"/>
      <w:bookmarkStart w:id="14" w:name="_Toc51675230"/>
      <w:bookmarkStart w:id="15" w:name="_Toc55894679"/>
      <w:bookmarkStart w:id="16" w:name="_Toc58939763"/>
      <w:bookmarkStart w:id="17" w:name="_Toc67927978"/>
      <w:r w:rsidRPr="002B15AA">
        <w:rPr>
          <w:rFonts w:hint="eastAsia"/>
          <w:lang w:eastAsia="zh-CN"/>
        </w:rPr>
        <w:t>4</w:t>
      </w:r>
      <w:r w:rsidRPr="002B15AA">
        <w:t>.2.1.1</w:t>
      </w:r>
      <w:r w:rsidRPr="002B15AA">
        <w:tab/>
      </w:r>
      <w:r w:rsidRPr="002B15AA">
        <w:rPr>
          <w:rFonts w:hint="eastAsia"/>
          <w:lang w:eastAsia="zh-CN"/>
        </w:rPr>
        <w:t>R</w:t>
      </w:r>
      <w:r w:rsidRPr="002B15AA">
        <w:t>elationships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4FF8CBC4" w14:textId="77777777" w:rsidR="00DB61E8" w:rsidRPr="002B15AA" w:rsidRDefault="00DB61E8" w:rsidP="00DB61E8">
      <w:r w:rsidRPr="002B15AA">
        <w:t>This clause depicts the set of classes (</w:t>
      </w:r>
      <w:proofErr w:type="gramStart"/>
      <w:r w:rsidRPr="002B15AA">
        <w:t>e.g.</w:t>
      </w:r>
      <w:proofErr w:type="gramEnd"/>
      <w:r w:rsidRPr="002B15AA">
        <w:t xml:space="preserve"> IOCs) that encapsulates the information relevant for this gNB and en-gNB. </w:t>
      </w:r>
      <w:r>
        <w:t>For the UML semantics, see 3GPP TS 32.156 [43]</w:t>
      </w:r>
      <w:r w:rsidRPr="002B15AA">
        <w:t>. Subsequent clauses provide more detailed specification of various aspects of these classes.</w:t>
      </w:r>
    </w:p>
    <w:p w14:paraId="16AE0336" w14:textId="77777777" w:rsidR="00DB61E8" w:rsidRDefault="00DB61E8" w:rsidP="00DB61E8">
      <w:r w:rsidRPr="002B15AA">
        <w:t xml:space="preserve">The model fragments are for </w:t>
      </w:r>
      <w:r>
        <w:t xml:space="preserve">management </w:t>
      </w:r>
      <w:r w:rsidRPr="002B15AA">
        <w:t>representation of gNB and en-gNB</w:t>
      </w:r>
      <w:r>
        <w:t xml:space="preserve"> for all NG-RAN deployment scenario as listed below.</w:t>
      </w:r>
      <w:r w:rsidRPr="0005088E">
        <w:t xml:space="preserve"> </w:t>
      </w:r>
    </w:p>
    <w:p w14:paraId="2CBDDC66" w14:textId="77777777" w:rsidR="00DB61E8" w:rsidRDefault="00DB61E8" w:rsidP="00DB61E8">
      <w:pPr>
        <w:pStyle w:val="B1"/>
      </w:pPr>
      <w:r>
        <w:t>-</w:t>
      </w:r>
      <w:r>
        <w:tab/>
        <w:t xml:space="preserve">Non-split NG-RAN </w:t>
      </w:r>
      <w:r>
        <w:rPr>
          <w:lang w:eastAsia="ja-JP"/>
        </w:rPr>
        <w:t>deployment scenario</w:t>
      </w:r>
      <w:r>
        <w:t>, represents the gNB defined in TS 38.401[4]</w:t>
      </w:r>
      <w:r>
        <w:rPr>
          <w:lang w:eastAsia="ja-JP"/>
        </w:rPr>
        <w:t xml:space="preserve">. In this scenario, a </w:t>
      </w:r>
      <w:r>
        <w:rPr>
          <w:lang w:eastAsia="zh-CN"/>
        </w:rPr>
        <w:t xml:space="preserve">gNB is represented by a combination of a </w:t>
      </w:r>
      <w:r w:rsidRPr="00033198">
        <w:rPr>
          <w:lang w:eastAsia="ja-JP"/>
        </w:rPr>
        <w:t>GNBCUCPFunction</w:t>
      </w:r>
      <w:r>
        <w:rPr>
          <w:lang w:eastAsia="ja-JP"/>
        </w:rPr>
        <w:t>,</w:t>
      </w:r>
      <w:r w:rsidRPr="00033198">
        <w:rPr>
          <w:lang w:eastAsia="ja-JP"/>
        </w:rPr>
        <w:t xml:space="preserve"> </w:t>
      </w:r>
      <w:r>
        <w:rPr>
          <w:lang w:eastAsia="ja-JP"/>
        </w:rPr>
        <w:t xml:space="preserve">one or more </w:t>
      </w:r>
      <w:proofErr w:type="spellStart"/>
      <w:r w:rsidRPr="00033198">
        <w:rPr>
          <w:lang w:eastAsia="ja-JP"/>
        </w:rPr>
        <w:t>GNBCUUPFunction</w:t>
      </w:r>
      <w:r>
        <w:rPr>
          <w:lang w:eastAsia="ja-JP"/>
        </w:rPr>
        <w:t>s</w:t>
      </w:r>
      <w:proofErr w:type="spellEnd"/>
      <w:r w:rsidRPr="00033198">
        <w:rPr>
          <w:lang w:eastAsia="ja-JP"/>
        </w:rPr>
        <w:t xml:space="preserve"> and </w:t>
      </w:r>
      <w:r>
        <w:rPr>
          <w:lang w:eastAsia="ja-JP"/>
        </w:rPr>
        <w:t xml:space="preserve">one or more </w:t>
      </w:r>
      <w:proofErr w:type="spellStart"/>
      <w:r w:rsidRPr="00033198">
        <w:rPr>
          <w:lang w:eastAsia="ja-JP"/>
        </w:rPr>
        <w:t>GNBDUFunction</w:t>
      </w:r>
      <w:r>
        <w:rPr>
          <w:lang w:eastAsia="ja-JP"/>
        </w:rPr>
        <w:t>s</w:t>
      </w:r>
      <w:proofErr w:type="spellEnd"/>
      <w:r>
        <w:rPr>
          <w:lang w:eastAsia="ja-JP"/>
        </w:rPr>
        <w:t>.</w:t>
      </w:r>
    </w:p>
    <w:p w14:paraId="0ABD0E39" w14:textId="77777777" w:rsidR="00DB61E8" w:rsidRDefault="00DB61E8" w:rsidP="00DB61E8">
      <w:pPr>
        <w:pStyle w:val="B1"/>
      </w:pPr>
      <w:r>
        <w:t>-</w:t>
      </w:r>
      <w:r>
        <w:tab/>
        <w:t xml:space="preserve">2-split NG-RAN </w:t>
      </w:r>
      <w:r>
        <w:rPr>
          <w:lang w:eastAsia="ja-JP"/>
        </w:rPr>
        <w:t>deployment scenario</w:t>
      </w:r>
      <w:r>
        <w:t>, represents the gNB consist</w:t>
      </w:r>
      <w:r>
        <w:rPr>
          <w:lang w:eastAsia="ja-JP"/>
        </w:rPr>
        <w:t xml:space="preserve"> of gNB-CU and gNB-DU defined in TS 38.401[4] clause 6.1.1. </w:t>
      </w:r>
      <w:r>
        <w:t xml:space="preserve">In this scenario, a </w:t>
      </w:r>
      <w:r>
        <w:rPr>
          <w:lang w:eastAsia="ja-JP"/>
        </w:rPr>
        <w:t xml:space="preserve">gNB-CU is represented by a combination of a GNBCUCPFunction and one or more </w:t>
      </w:r>
      <w:proofErr w:type="spellStart"/>
      <w:r>
        <w:rPr>
          <w:lang w:eastAsia="ja-JP"/>
        </w:rPr>
        <w:t>GNBCUUPFunctions</w:t>
      </w:r>
      <w:proofErr w:type="spellEnd"/>
      <w:r>
        <w:rPr>
          <w:lang w:eastAsia="ja-JP"/>
        </w:rPr>
        <w:t>, whereas a gNB-DU is represented by a GNBDUFunction.</w:t>
      </w:r>
    </w:p>
    <w:p w14:paraId="11D75A08" w14:textId="77777777" w:rsidR="00DB61E8" w:rsidRPr="002B15AA" w:rsidRDefault="00DB61E8" w:rsidP="00DB61E8">
      <w:pPr>
        <w:pStyle w:val="B1"/>
        <w:rPr>
          <w:lang w:eastAsia="zh-CN"/>
        </w:rPr>
      </w:pPr>
      <w:r>
        <w:t>-</w:t>
      </w:r>
      <w:r>
        <w:tab/>
        <w:t xml:space="preserve">3-split NG-RAN </w:t>
      </w:r>
      <w:r>
        <w:rPr>
          <w:lang w:eastAsia="ja-JP"/>
        </w:rPr>
        <w:t>deployment scenario</w:t>
      </w:r>
      <w:r>
        <w:t>, represents the gNB consist of</w:t>
      </w:r>
      <w:r>
        <w:rPr>
          <w:lang w:eastAsia="ja-JP"/>
        </w:rPr>
        <w:t xml:space="preserve"> gNB-CU-CP, gNB-CU-UP and gNB-DU defined in TS 38.401[4] clause 6.1.2.</w:t>
      </w:r>
      <w:r>
        <w:t xml:space="preserve"> In this scenario, a gNB-CU-CP is represented by a GNBCUCPFunction, a gNB-CU-</w:t>
      </w:r>
      <w:r>
        <w:rPr>
          <w:rFonts w:hint="eastAsia"/>
          <w:lang w:eastAsia="zh-CN"/>
        </w:rPr>
        <w:t>UP</w:t>
      </w:r>
      <w:r>
        <w:rPr>
          <w:lang w:eastAsia="zh-CN"/>
        </w:rPr>
        <w:t xml:space="preserve"> is represented by </w:t>
      </w:r>
      <w:r>
        <w:rPr>
          <w:rFonts w:hint="eastAsia"/>
          <w:lang w:eastAsia="zh-CN"/>
        </w:rPr>
        <w:t>a</w:t>
      </w:r>
      <w:r>
        <w:rPr>
          <w:lang w:eastAsia="zh-CN"/>
        </w:rPr>
        <w:t xml:space="preserve"> </w:t>
      </w:r>
      <w:r>
        <w:t xml:space="preserve">GNBCUUPFunction, </w:t>
      </w:r>
      <w:r>
        <w:rPr>
          <w:rFonts w:hint="eastAsia"/>
          <w:lang w:eastAsia="zh-CN"/>
        </w:rPr>
        <w:t>and</w:t>
      </w:r>
      <w:r>
        <w:rPr>
          <w:lang w:eastAsia="zh-CN"/>
        </w:rPr>
        <w:t xml:space="preserve"> a gNB-DU is represented by </w:t>
      </w:r>
      <w:r>
        <w:t xml:space="preserve">a </w:t>
      </w:r>
      <w:r>
        <w:rPr>
          <w:lang w:eastAsia="ja-JP"/>
        </w:rPr>
        <w:t>GNBDUFunction.</w:t>
      </w:r>
    </w:p>
    <w:p w14:paraId="0DA596A9" w14:textId="77777777" w:rsidR="00DB61E8" w:rsidRPr="002B15AA" w:rsidRDefault="00DB61E8" w:rsidP="00DB61E8">
      <w:pPr>
        <w:pStyle w:val="TH"/>
        <w:rPr>
          <w:rFonts w:eastAsia="SimSun"/>
        </w:rPr>
      </w:pPr>
      <w:r>
        <w:rPr>
          <w:noProof/>
        </w:rPr>
        <w:drawing>
          <wp:inline distT="0" distB="0" distL="0" distR="0" wp14:anchorId="5DE23223" wp14:editId="49AA452D">
            <wp:extent cx="3962400" cy="1438275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19C40" w14:textId="77777777" w:rsidR="00DB61E8" w:rsidRPr="002B15AA" w:rsidRDefault="00DB61E8" w:rsidP="00DB61E8">
      <w:pPr>
        <w:pStyle w:val="TF"/>
      </w:pPr>
      <w:r w:rsidRPr="002B15AA">
        <w:t>Figure 4.2.1.1-1: NRM for all deployment scenarios</w:t>
      </w:r>
    </w:p>
    <w:p w14:paraId="01240857" w14:textId="77777777" w:rsidR="00DB61E8" w:rsidRDefault="00DB61E8" w:rsidP="00DB61E8">
      <w:pPr>
        <w:pStyle w:val="TH"/>
        <w:rPr>
          <w:noProof/>
        </w:rPr>
      </w:pPr>
      <w:r>
        <w:rPr>
          <w:noProof/>
        </w:rPr>
        <w:lastRenderedPageBreak/>
        <w:drawing>
          <wp:inline distT="0" distB="0" distL="0" distR="0" wp14:anchorId="242CAEBC" wp14:editId="61381E8A">
            <wp:extent cx="6115050" cy="37719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090D9" w14:textId="77777777" w:rsidR="00DB61E8" w:rsidRPr="002B15AA" w:rsidRDefault="00DB61E8" w:rsidP="00DB61E8">
      <w:pPr>
        <w:pStyle w:val="TF"/>
        <w:rPr>
          <w:rFonts w:eastAsia="SimSun"/>
        </w:rPr>
      </w:pPr>
      <w:r w:rsidRPr="002B15AA">
        <w:rPr>
          <w:rFonts w:eastAsia="SimSun"/>
        </w:rPr>
        <w:t>Figure 4.2.1.1-2: NRM for EPs for all deployment scenarios</w:t>
      </w:r>
    </w:p>
    <w:p w14:paraId="39A1CB38" w14:textId="77777777" w:rsidR="00DB61E8" w:rsidRPr="002B15AA" w:rsidRDefault="00DB61E8" w:rsidP="00DB61E8">
      <w:pPr>
        <w:pStyle w:val="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40F86F78" wp14:editId="15D9388C">
            <wp:extent cx="6105525" cy="206692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E085A" w14:textId="77777777" w:rsidR="00DB61E8" w:rsidRDefault="00DB61E8" w:rsidP="00DB61E8">
      <w:pPr>
        <w:pStyle w:val="TF"/>
        <w:rPr>
          <w:rFonts w:eastAsia="SimSun"/>
        </w:rPr>
      </w:pPr>
      <w:r w:rsidRPr="002B15AA">
        <w:rPr>
          <w:rFonts w:eastAsia="SimSun"/>
        </w:rPr>
        <w:t>Figure 4.2.1.1-3: NRM for &lt;&lt;IOC&gt;&gt;</w:t>
      </w:r>
      <w:proofErr w:type="spellStart"/>
      <w:r w:rsidRPr="002B15AA">
        <w:rPr>
          <w:rFonts w:ascii="Courier New" w:eastAsia="SimSun" w:hAnsi="Courier New" w:cs="Courier New"/>
        </w:rPr>
        <w:t>NRSectorCarrier</w:t>
      </w:r>
      <w:proofErr w:type="spellEnd"/>
      <w:r w:rsidRPr="002B15AA">
        <w:rPr>
          <w:rFonts w:eastAsia="SimSun"/>
        </w:rPr>
        <w:t xml:space="preserve"> and &lt;&lt;IOC&gt;&gt;</w:t>
      </w:r>
      <w:r w:rsidRPr="002B15AA">
        <w:rPr>
          <w:rFonts w:ascii="Courier New" w:eastAsia="SimSun" w:hAnsi="Courier New" w:cs="Courier New"/>
        </w:rPr>
        <w:t>BWP</w:t>
      </w:r>
      <w:r w:rsidRPr="002B15AA">
        <w:rPr>
          <w:rFonts w:eastAsia="SimSun"/>
        </w:rPr>
        <w:t xml:space="preserve"> for all deployment scenarios</w:t>
      </w:r>
    </w:p>
    <w:p w14:paraId="4293127A" w14:textId="77777777" w:rsidR="00DB61E8" w:rsidRDefault="00DB61E8" w:rsidP="00DB61E8">
      <w:pPr>
        <w:pStyle w:val="TH"/>
        <w:rPr>
          <w:noProof/>
        </w:rPr>
      </w:pPr>
      <w:r>
        <w:rPr>
          <w:noProof/>
        </w:rPr>
        <w:lastRenderedPageBreak/>
        <w:drawing>
          <wp:inline distT="0" distB="0" distL="0" distR="0" wp14:anchorId="495B0031" wp14:editId="43232D85">
            <wp:extent cx="6115050" cy="24384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8AB7D" w14:textId="77777777" w:rsidR="00DB61E8" w:rsidRDefault="00DB61E8" w:rsidP="00DB61E8">
      <w:pPr>
        <w:pStyle w:val="TF"/>
      </w:pPr>
      <w:r>
        <w:t>Figure 4.2.1.1-4: Cell Relation view for all deployment scenarios</w:t>
      </w:r>
    </w:p>
    <w:p w14:paraId="5C1793BB" w14:textId="77777777" w:rsidR="00DB61E8" w:rsidRDefault="00DB61E8" w:rsidP="00DB61E8">
      <w:pPr>
        <w:pStyle w:val="NO"/>
      </w:pPr>
      <w:r>
        <w:t>NOTE 1:</w:t>
      </w:r>
      <w:r>
        <w:tab/>
        <w:t xml:space="preserve">The above NRM fragment uses </w:t>
      </w:r>
      <w:r w:rsidRPr="00212C37">
        <w:rPr>
          <w:rFonts w:ascii="Courier New" w:hAnsi="Courier New" w:cs="Courier New"/>
        </w:rPr>
        <w:t>SubNetwork</w:t>
      </w:r>
      <w:r>
        <w:t xml:space="preserve"> to hold both NR and LTE external entities and frequencies.</w:t>
      </w:r>
    </w:p>
    <w:p w14:paraId="0F8B450D" w14:textId="77777777" w:rsidR="00DB61E8" w:rsidRDefault="00DB61E8" w:rsidP="00DB61E8">
      <w:pPr>
        <w:pStyle w:val="TH"/>
        <w:rPr>
          <w:noProof/>
        </w:rPr>
      </w:pPr>
      <w:r>
        <w:rPr>
          <w:noProof/>
        </w:rPr>
        <w:drawing>
          <wp:inline distT="0" distB="0" distL="0" distR="0" wp14:anchorId="3796195D" wp14:editId="1457DAA8">
            <wp:extent cx="6122035" cy="236728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4CE93" w14:textId="77777777" w:rsidR="00DB61E8" w:rsidRDefault="00DB61E8" w:rsidP="00DB61E8">
      <w:pPr>
        <w:pStyle w:val="TF"/>
      </w:pPr>
      <w:r>
        <w:t>Figure 4.2.1.1-5: Cell Relation view for all deployment scenarios</w:t>
      </w:r>
    </w:p>
    <w:p w14:paraId="20D5C8DA" w14:textId="77777777" w:rsidR="00DB61E8" w:rsidRDefault="00DB61E8" w:rsidP="00DB61E8">
      <w:pPr>
        <w:pStyle w:val="NO"/>
      </w:pPr>
      <w:r>
        <w:t>NOTE 2:</w:t>
      </w:r>
      <w:r>
        <w:tab/>
        <w:t xml:space="preserve">The above NRM fragment uses </w:t>
      </w:r>
      <w:proofErr w:type="spellStart"/>
      <w:r>
        <w:rPr>
          <w:rFonts w:ascii="Courier New" w:hAnsi="Courier New" w:cs="Courier New"/>
        </w:rPr>
        <w:t>NRNetwork</w:t>
      </w:r>
      <w:proofErr w:type="spellEnd"/>
      <w:r>
        <w:t xml:space="preserve"> to hold NR external entities and frequency and using </w:t>
      </w:r>
      <w:proofErr w:type="spellStart"/>
      <w:r>
        <w:rPr>
          <w:rFonts w:ascii="Courier New" w:hAnsi="Courier New" w:cs="Courier New"/>
        </w:rPr>
        <w:t>EUtraNetwork</w:t>
      </w:r>
      <w:proofErr w:type="spellEnd"/>
      <w:r>
        <w:t xml:space="preserve"> to hold LTE external entities and frequency. The </w:t>
      </w:r>
      <w:proofErr w:type="spellStart"/>
      <w:r>
        <w:rPr>
          <w:rFonts w:ascii="Courier New" w:hAnsi="Courier New" w:cs="Courier New"/>
        </w:rPr>
        <w:t>NRNetwork</w:t>
      </w:r>
      <w:proofErr w:type="spellEnd"/>
      <w:r>
        <w:t xml:space="preserve"> and </w:t>
      </w:r>
      <w:proofErr w:type="spellStart"/>
      <w:r>
        <w:rPr>
          <w:rFonts w:ascii="Courier New" w:hAnsi="Courier New" w:cs="Courier New"/>
        </w:rPr>
        <w:t>EUtraNetwork</w:t>
      </w:r>
      <w:proofErr w:type="spellEnd"/>
      <w:r>
        <w:t xml:space="preserve"> are subclasses of </w:t>
      </w:r>
      <w:r>
        <w:rPr>
          <w:rFonts w:ascii="Courier New" w:hAnsi="Courier New" w:cs="Courier New"/>
        </w:rPr>
        <w:t xml:space="preserve">SubNetwork </w:t>
      </w:r>
      <w:r>
        <w:t xml:space="preserve">(defined in TS 28.622 [30]) with no additional attributes. The reason using </w:t>
      </w:r>
      <w:proofErr w:type="spellStart"/>
      <w:r>
        <w:rPr>
          <w:rFonts w:ascii="Courier New" w:hAnsi="Courier New" w:cs="Courier New"/>
        </w:rPr>
        <w:t>NRNetwork</w:t>
      </w:r>
      <w:proofErr w:type="spellEnd"/>
      <w:r>
        <w:t xml:space="preserve"> and </w:t>
      </w:r>
      <w:proofErr w:type="spellStart"/>
      <w:r>
        <w:rPr>
          <w:rFonts w:ascii="Courier New" w:hAnsi="Courier New" w:cs="Courier New"/>
        </w:rPr>
        <w:t>EUtraNetwork</w:t>
      </w:r>
      <w:proofErr w:type="spellEnd"/>
      <w:r>
        <w:t xml:space="preserve"> is for a clean separation of NR external entities and frequency and LTE external entities and frequency. </w:t>
      </w:r>
    </w:p>
    <w:bookmarkStart w:id="18" w:name="_MON_1646474145"/>
    <w:bookmarkEnd w:id="18"/>
    <w:p w14:paraId="448718F4" w14:textId="77777777" w:rsidR="00DB61E8" w:rsidRDefault="00DB61E8" w:rsidP="00DB61E8">
      <w:pPr>
        <w:pStyle w:val="TH"/>
        <w:rPr>
          <w:rFonts w:eastAsia="SimSun"/>
        </w:rPr>
      </w:pPr>
      <w:r>
        <w:rPr>
          <w:rFonts w:eastAsia="SimSun"/>
        </w:rPr>
        <w:object w:dxaOrig="9136" w:dyaOrig="4334" w14:anchorId="627E84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8pt;height:216.4pt" o:ole="">
            <v:imagedata r:id="rId20" o:title=""/>
          </v:shape>
          <o:OLEObject Type="Embed" ProgID="Word.Document.8" ShapeID="_x0000_i1025" DrawAspect="Content" ObjectID="_1695645765" r:id="rId21">
            <o:FieldCodes>\s</o:FieldCodes>
          </o:OLEObject>
        </w:object>
      </w:r>
    </w:p>
    <w:p w14:paraId="0DD5269B" w14:textId="77777777" w:rsidR="00DB61E8" w:rsidRDefault="00DB61E8" w:rsidP="00DB61E8">
      <w:pPr>
        <w:pStyle w:val="TF"/>
        <w:ind w:left="2272"/>
        <w:jc w:val="left"/>
      </w:pPr>
      <w:r>
        <w:t>Figure 4.2.1.1-6: NRM fragment for RRM Policies</w:t>
      </w:r>
    </w:p>
    <w:p w14:paraId="4536B33E" w14:textId="77777777" w:rsidR="00DB61E8" w:rsidRDefault="00DB61E8" w:rsidP="00DB61E8">
      <w:pPr>
        <w:pStyle w:val="TH"/>
        <w:rPr>
          <w:noProof/>
        </w:rPr>
      </w:pPr>
      <w:r>
        <w:rPr>
          <w:noProof/>
        </w:rPr>
        <w:drawing>
          <wp:inline distT="0" distB="0" distL="0" distR="0" wp14:anchorId="096C18A8" wp14:editId="12FA8C4C">
            <wp:extent cx="4686300" cy="29527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72E6F" w14:textId="77777777" w:rsidR="00DB61E8" w:rsidRDefault="00DB61E8" w:rsidP="00DB61E8">
      <w:pPr>
        <w:pStyle w:val="TF"/>
      </w:pPr>
      <w:r w:rsidRPr="009C3E45">
        <w:t>Figure 4.2.1.1-</w:t>
      </w:r>
      <w:r>
        <w:t>7</w:t>
      </w:r>
      <w:r w:rsidRPr="009C3E45">
        <w:t xml:space="preserve">: NRM fragment </w:t>
      </w:r>
      <w:r>
        <w:t>to support RIM</w:t>
      </w:r>
    </w:p>
    <w:p w14:paraId="030D3B29" w14:textId="77777777" w:rsidR="00DB61E8" w:rsidRDefault="00DB61E8" w:rsidP="00DB61E8">
      <w:pPr>
        <w:rPr>
          <w:color w:val="000000"/>
        </w:rPr>
      </w:pPr>
      <w:r w:rsidRPr="002B15AA">
        <w:rPr>
          <w:color w:val="000000"/>
        </w:rPr>
        <w:t xml:space="preserve">The Figure </w:t>
      </w:r>
      <w:r>
        <w:rPr>
          <w:color w:val="000000"/>
        </w:rPr>
        <w:t>4.</w:t>
      </w:r>
      <w:r w:rsidRPr="002B15AA">
        <w:rPr>
          <w:color w:val="000000"/>
        </w:rPr>
        <w:t>2.1.1-</w:t>
      </w:r>
      <w:r>
        <w:rPr>
          <w:color w:val="000000"/>
        </w:rPr>
        <w:t xml:space="preserve">8 </w:t>
      </w:r>
      <w:r w:rsidRPr="002B15AA">
        <w:rPr>
          <w:color w:val="000000"/>
        </w:rPr>
        <w:t>show</w:t>
      </w:r>
      <w:r>
        <w:rPr>
          <w:color w:val="000000"/>
        </w:rPr>
        <w:t>s</w:t>
      </w:r>
      <w:r w:rsidRPr="002B15AA">
        <w:rPr>
          <w:color w:val="000000"/>
        </w:rPr>
        <w:t xml:space="preserve"> the </w:t>
      </w:r>
      <w:r>
        <w:rPr>
          <w:color w:val="000000"/>
        </w:rPr>
        <w:t>NRM fragment for pre-configured 5QIs in NG-RAN</w:t>
      </w:r>
      <w:r w:rsidRPr="002B15AA">
        <w:rPr>
          <w:color w:val="000000"/>
        </w:rPr>
        <w:t xml:space="preserve">. </w:t>
      </w:r>
    </w:p>
    <w:p w14:paraId="2DA33769" w14:textId="77777777" w:rsidR="00DB61E8" w:rsidRPr="002B15AA" w:rsidRDefault="00DB61E8" w:rsidP="00DB61E8">
      <w:pPr>
        <w:pStyle w:val="TH"/>
        <w:rPr>
          <w:color w:val="000000"/>
        </w:rPr>
      </w:pPr>
      <w:r>
        <w:object w:dxaOrig="11497" w:dyaOrig="3217" w14:anchorId="2AB82EB1">
          <v:shape id="_x0000_i1026" type="#_x0000_t75" style="width:481.55pt;height:134.85pt" o:ole="">
            <v:imagedata r:id="rId23" o:title=""/>
          </v:shape>
          <o:OLEObject Type="Embed" ProgID="Visio.Drawing.15" ShapeID="_x0000_i1026" DrawAspect="Content" ObjectID="_1695645766" r:id="rId24"/>
        </w:object>
      </w:r>
    </w:p>
    <w:p w14:paraId="699194BB" w14:textId="77777777" w:rsidR="00DB61E8" w:rsidRDefault="00DB61E8" w:rsidP="00DB61E8">
      <w:pPr>
        <w:pStyle w:val="TF"/>
      </w:pPr>
      <w:r w:rsidRPr="002B15AA">
        <w:t xml:space="preserve">Figure </w:t>
      </w:r>
      <w:r>
        <w:t>4</w:t>
      </w:r>
      <w:r w:rsidRPr="002B15AA">
        <w:t>.2.1.1-</w:t>
      </w:r>
      <w:r>
        <w:t>8</w:t>
      </w:r>
      <w:r w:rsidRPr="002B15AA">
        <w:t xml:space="preserve">: </w:t>
      </w:r>
      <w:r>
        <w:t>NRM fragment for pre-configured 5QIs in NG-RAN</w:t>
      </w:r>
    </w:p>
    <w:p w14:paraId="1103B5C2" w14:textId="77777777" w:rsidR="00DB61E8" w:rsidRPr="003C462F" w:rsidRDefault="00DB61E8" w:rsidP="00DB61E8">
      <w:pPr>
        <w:pStyle w:val="TH"/>
        <w:rPr>
          <w:lang w:val="en-US"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30E4F9FB" wp14:editId="5B56D8C4">
            <wp:extent cx="1752600" cy="14097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09590" w14:textId="77777777" w:rsidR="00DB61E8" w:rsidRDefault="00DB61E8" w:rsidP="00DB61E8">
      <w:pPr>
        <w:pStyle w:val="TF"/>
      </w:pPr>
      <w:r w:rsidRPr="002B15AA">
        <w:t>Figure 4.2.1.</w:t>
      </w:r>
      <w:r>
        <w:t>1</w:t>
      </w:r>
      <w:r w:rsidRPr="002B15AA">
        <w:t>-</w:t>
      </w:r>
      <w:r>
        <w:t>9</w:t>
      </w:r>
      <w:r w:rsidRPr="002B15AA">
        <w:t xml:space="preserve">: </w:t>
      </w:r>
      <w:r>
        <w:t>NRM fragment for DANR Management</w:t>
      </w:r>
    </w:p>
    <w:p w14:paraId="52569718" w14:textId="77777777" w:rsidR="00DB61E8" w:rsidRDefault="00DB61E8" w:rsidP="00DB61E8">
      <w:pPr>
        <w:pStyle w:val="TH"/>
        <w:rPr>
          <w:noProof/>
          <w:lang w:val="en-US" w:eastAsia="zh-CN"/>
        </w:rPr>
      </w:pPr>
      <w:r w:rsidRPr="00E8675A">
        <w:rPr>
          <w:noProof/>
          <w:lang w:val="en-US" w:eastAsia="zh-CN"/>
        </w:rPr>
        <w:t xml:space="preserve"> </w:t>
      </w:r>
      <w:r>
        <w:rPr>
          <w:noProof/>
          <w:lang w:val="en-US" w:eastAsia="zh-CN"/>
        </w:rPr>
        <w:drawing>
          <wp:inline distT="0" distB="0" distL="0" distR="0" wp14:anchorId="2DC6B517" wp14:editId="3B1DFDAF">
            <wp:extent cx="4210050" cy="13716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F4F21" w14:textId="77777777" w:rsidR="00DB61E8" w:rsidRPr="00303177" w:rsidRDefault="00DB61E8" w:rsidP="00DB61E8">
      <w:pPr>
        <w:pStyle w:val="TF"/>
        <w:rPr>
          <w:lang w:val="fr-FR"/>
        </w:rPr>
      </w:pPr>
      <w:r w:rsidRPr="00303177">
        <w:rPr>
          <w:lang w:val="fr-FR"/>
        </w:rPr>
        <w:t>Figure 4.2.1.1-</w:t>
      </w:r>
      <w:proofErr w:type="gramStart"/>
      <w:r w:rsidRPr="00303177">
        <w:rPr>
          <w:lang w:val="fr-FR"/>
        </w:rPr>
        <w:t>10:</w:t>
      </w:r>
      <w:proofErr w:type="gramEnd"/>
      <w:r w:rsidRPr="00303177">
        <w:rPr>
          <w:lang w:val="fr-FR"/>
        </w:rPr>
        <w:t xml:space="preserve"> NRM fragment for DES Management</w:t>
      </w:r>
    </w:p>
    <w:bookmarkStart w:id="19" w:name="_MON_1669466799"/>
    <w:bookmarkEnd w:id="19"/>
    <w:p w14:paraId="1DBB95E8" w14:textId="77777777" w:rsidR="00DB61E8" w:rsidRDefault="00DB61E8" w:rsidP="00DB61E8">
      <w:pPr>
        <w:pStyle w:val="TH"/>
        <w:rPr>
          <w:noProof/>
          <w:lang w:val="en-US" w:eastAsia="zh-CN"/>
        </w:rPr>
      </w:pPr>
      <w:r>
        <w:rPr>
          <w:noProof/>
          <w:lang w:val="en-US" w:eastAsia="zh-CN"/>
        </w:rPr>
        <w:object w:dxaOrig="6481" w:dyaOrig="2172" w14:anchorId="76E40DD2">
          <v:shape id="_x0000_i1027" type="#_x0000_t75" style="width:324.2pt;height:107.8pt" o:ole="">
            <v:imagedata r:id="rId27" o:title=""/>
          </v:shape>
          <o:OLEObject Type="Embed" ProgID="Word.Document.8" ShapeID="_x0000_i1027" DrawAspect="Content" ObjectID="_1695645767" r:id="rId28">
            <o:FieldCodes>\s</o:FieldCodes>
          </o:OLEObject>
        </w:object>
      </w:r>
    </w:p>
    <w:p w14:paraId="4072B4DB" w14:textId="77777777" w:rsidR="00DB61E8" w:rsidRPr="004B34AA" w:rsidRDefault="00DB61E8" w:rsidP="00DB61E8">
      <w:pPr>
        <w:pStyle w:val="TF"/>
      </w:pPr>
      <w:r w:rsidRPr="004B34AA">
        <w:t>Figure 4.2.1.1-11: NRM fragment for DRACH Management</w:t>
      </w:r>
    </w:p>
    <w:p w14:paraId="0B910BA8" w14:textId="6F6DDE78" w:rsidR="00DB61E8" w:rsidRDefault="00DB61E8" w:rsidP="00DB61E8">
      <w:pPr>
        <w:pStyle w:val="TH"/>
        <w:rPr>
          <w:noProof/>
          <w:lang w:val="en-US" w:eastAsia="zh-CN"/>
        </w:rPr>
      </w:pPr>
      <w:del w:id="20" w:author="Ericsson User" w:date="2021-09-30T16:09:00Z">
        <w:r w:rsidDel="00DB61E8">
          <w:rPr>
            <w:noProof/>
            <w:lang w:val="en-US" w:eastAsia="zh-CN"/>
          </w:rPr>
          <w:drawing>
            <wp:inline distT="0" distB="0" distL="0" distR="0" wp14:anchorId="089A039C" wp14:editId="346BE5F5">
              <wp:extent cx="3724275" cy="1152525"/>
              <wp:effectExtent l="0" t="0" r="9525" b="9525"/>
              <wp:docPr id="61" name="Picture 6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/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724275" cy="1152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21" w:author="Ericsson User" w:date="2021-10-13T15:56:00Z">
        <w:r w:rsidR="0044712A">
          <w:rPr>
            <w:noProof/>
            <w:lang w:val="en-US" w:eastAsia="zh-CN"/>
          </w:rPr>
          <w:drawing>
            <wp:inline distT="0" distB="0" distL="0" distR="0" wp14:anchorId="3F9E17AC" wp14:editId="7BCE03A0">
              <wp:extent cx="3850245" cy="1279103"/>
              <wp:effectExtent l="0" t="0" r="0" b="0"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62742" cy="1283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678D431" w14:textId="77777777" w:rsidR="00DB61E8" w:rsidRDefault="00DB61E8" w:rsidP="00DB61E8">
      <w:pPr>
        <w:pStyle w:val="TF"/>
        <w:rPr>
          <w:lang w:eastAsia="zh-CN"/>
        </w:rPr>
      </w:pPr>
      <w:r w:rsidRPr="002B15AA">
        <w:t>Figure 4.2.1.</w:t>
      </w:r>
      <w:r>
        <w:t>1</w:t>
      </w:r>
      <w:r w:rsidRPr="002B15AA">
        <w:t>-</w:t>
      </w:r>
      <w:r>
        <w:t>12</w:t>
      </w:r>
      <w:r w:rsidRPr="002B15AA">
        <w:t xml:space="preserve">: </w:t>
      </w:r>
      <w:r>
        <w:t xml:space="preserve">NRM fragment for </w:t>
      </w:r>
      <w:r>
        <w:rPr>
          <w:lang w:eastAsia="zh-CN"/>
        </w:rPr>
        <w:t>DMRO Management</w:t>
      </w:r>
    </w:p>
    <w:bookmarkStart w:id="22" w:name="_MON_1669468494"/>
    <w:bookmarkEnd w:id="22"/>
    <w:p w14:paraId="7471436C" w14:textId="77777777" w:rsidR="00DB61E8" w:rsidRDefault="00DB61E8" w:rsidP="00DB61E8">
      <w:pPr>
        <w:pStyle w:val="TH"/>
        <w:rPr>
          <w:noProof/>
          <w:lang w:val="en-US" w:eastAsia="zh-CN"/>
        </w:rPr>
      </w:pPr>
      <w:r>
        <w:rPr>
          <w:noProof/>
          <w:lang w:val="en-US" w:eastAsia="zh-CN"/>
        </w:rPr>
        <w:object w:dxaOrig="9026" w:dyaOrig="2292" w14:anchorId="25F3231B">
          <v:shape id="_x0000_i1028" type="#_x0000_t75" style="width:451.15pt;height:114.45pt" o:ole="">
            <v:imagedata r:id="rId31" o:title=""/>
          </v:shape>
          <o:OLEObject Type="Embed" ProgID="Word.Document.12" ShapeID="_x0000_i1028" DrawAspect="Content" ObjectID="_1695645768" r:id="rId32">
            <o:FieldCodes>\s</o:FieldCodes>
          </o:OLEObject>
        </w:object>
      </w:r>
    </w:p>
    <w:p w14:paraId="38348E74" w14:textId="77777777" w:rsidR="00DB61E8" w:rsidRDefault="00DB61E8" w:rsidP="00DB61E8">
      <w:pPr>
        <w:pStyle w:val="TF"/>
      </w:pPr>
      <w:r w:rsidRPr="002B15AA">
        <w:t>Figure 4.2.1.</w:t>
      </w:r>
      <w:r>
        <w:t>1</w:t>
      </w:r>
      <w:r w:rsidRPr="002B15AA">
        <w:t>-</w:t>
      </w:r>
      <w:r>
        <w:t>13</w:t>
      </w:r>
      <w:r w:rsidRPr="002B15AA">
        <w:t xml:space="preserve">: </w:t>
      </w:r>
      <w:r>
        <w:t>NRM fragment for DPCI Management</w:t>
      </w:r>
    </w:p>
    <w:p w14:paraId="5349DAAC" w14:textId="77777777" w:rsidR="00DB61E8" w:rsidRDefault="00DB61E8" w:rsidP="00DB61E8">
      <w:pPr>
        <w:pStyle w:val="TH"/>
      </w:pPr>
      <w:r>
        <w:rPr>
          <w:noProof/>
          <w:lang w:val="en-US" w:eastAsia="zh-CN"/>
        </w:rPr>
        <w:drawing>
          <wp:inline distT="0" distB="0" distL="0" distR="0" wp14:anchorId="0593B39C" wp14:editId="0E5E0D24">
            <wp:extent cx="3467100" cy="14287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6CCDA" w14:textId="77777777" w:rsidR="00DB61E8" w:rsidRDefault="00DB61E8" w:rsidP="00DB61E8">
      <w:pPr>
        <w:pStyle w:val="TF"/>
      </w:pPr>
      <w:r w:rsidRPr="002B15AA">
        <w:t>Figure 4.2.1.</w:t>
      </w:r>
      <w:r>
        <w:t>1</w:t>
      </w:r>
      <w:r w:rsidRPr="002B15AA">
        <w:t>-</w:t>
      </w:r>
      <w:r>
        <w:t>14</w:t>
      </w:r>
      <w:r w:rsidRPr="002B15AA">
        <w:t xml:space="preserve">: </w:t>
      </w:r>
      <w:r>
        <w:t xml:space="preserve">NRM </w:t>
      </w:r>
      <w:r w:rsidRPr="00E74ED1">
        <w:t>fragment</w:t>
      </w:r>
      <w:r>
        <w:t xml:space="preserve"> for CES Management</w:t>
      </w:r>
    </w:p>
    <w:p w14:paraId="43FDB544" w14:textId="77777777" w:rsidR="00DB61E8" w:rsidRDefault="00DB61E8" w:rsidP="00DB61E8">
      <w:pPr>
        <w:pStyle w:val="TH"/>
      </w:pPr>
      <w:r>
        <w:rPr>
          <w:noProof/>
          <w:lang w:val="en-US" w:eastAsia="zh-CN"/>
        </w:rPr>
        <w:drawing>
          <wp:inline distT="0" distB="0" distL="0" distR="0" wp14:anchorId="492ACAA9" wp14:editId="09AD9229">
            <wp:extent cx="3505200" cy="13906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FC505" w14:textId="77777777" w:rsidR="00DB61E8" w:rsidRDefault="00DB61E8" w:rsidP="00DB61E8">
      <w:pPr>
        <w:pStyle w:val="TF"/>
      </w:pPr>
      <w:r w:rsidRPr="002B15AA">
        <w:t>Figure 4.2.1.</w:t>
      </w:r>
      <w:r>
        <w:t>1</w:t>
      </w:r>
      <w:r w:rsidRPr="002B15AA">
        <w:t>-</w:t>
      </w:r>
      <w:r>
        <w:t>15</w:t>
      </w:r>
      <w:r w:rsidRPr="002B15AA">
        <w:t xml:space="preserve">: </w:t>
      </w:r>
      <w:r>
        <w:t xml:space="preserve">NRM </w:t>
      </w:r>
      <w:r w:rsidRPr="00E74ED1">
        <w:t>fragment</w:t>
      </w:r>
      <w:r>
        <w:t xml:space="preserve"> for CPCI Management</w:t>
      </w:r>
    </w:p>
    <w:p w14:paraId="18D6506C" w14:textId="77777777" w:rsidR="00DB61E8" w:rsidRDefault="00DB61E8" w:rsidP="00DB61E8">
      <w:pPr>
        <w:rPr>
          <w:color w:val="000000"/>
        </w:rPr>
      </w:pPr>
      <w:r w:rsidRPr="002B15AA">
        <w:rPr>
          <w:color w:val="000000"/>
        </w:rPr>
        <w:t xml:space="preserve">The Figure </w:t>
      </w:r>
      <w:r>
        <w:rPr>
          <w:color w:val="000000"/>
        </w:rPr>
        <w:t>4.</w:t>
      </w:r>
      <w:r w:rsidRPr="002B15AA">
        <w:rPr>
          <w:color w:val="000000"/>
        </w:rPr>
        <w:t>2.1.1-</w:t>
      </w:r>
      <w:r>
        <w:rPr>
          <w:color w:val="000000"/>
        </w:rPr>
        <w:t xml:space="preserve">16 </w:t>
      </w:r>
      <w:r w:rsidRPr="002B15AA">
        <w:rPr>
          <w:color w:val="000000"/>
        </w:rPr>
        <w:t>show</w:t>
      </w:r>
      <w:r>
        <w:rPr>
          <w:color w:val="000000"/>
        </w:rPr>
        <w:t>s</w:t>
      </w:r>
      <w:r w:rsidRPr="002B15AA">
        <w:rPr>
          <w:color w:val="000000"/>
        </w:rPr>
        <w:t xml:space="preserve"> the </w:t>
      </w:r>
      <w:r>
        <w:rPr>
          <w:color w:val="000000"/>
        </w:rPr>
        <w:t>NRM fragment for dynamically assigned 5QIs in NG-RAN</w:t>
      </w:r>
      <w:r w:rsidRPr="002B15AA">
        <w:rPr>
          <w:color w:val="000000"/>
        </w:rPr>
        <w:t xml:space="preserve">. </w:t>
      </w:r>
    </w:p>
    <w:p w14:paraId="70D7FF98" w14:textId="77777777" w:rsidR="00DB61E8" w:rsidRPr="002B15AA" w:rsidRDefault="00DB61E8" w:rsidP="00DB61E8">
      <w:pPr>
        <w:pStyle w:val="TH"/>
        <w:rPr>
          <w:color w:val="000000"/>
        </w:rPr>
      </w:pPr>
      <w:r>
        <w:object w:dxaOrig="11497" w:dyaOrig="3217" w14:anchorId="7B969959">
          <v:shape id="_x0000_i1029" type="#_x0000_t75" style="width:481.55pt;height:134.85pt" o:ole="">
            <v:imagedata r:id="rId35" o:title=""/>
          </v:shape>
          <o:OLEObject Type="Embed" ProgID="Visio.Drawing.15" ShapeID="_x0000_i1029" DrawAspect="Content" ObjectID="_1695645769" r:id="rId36"/>
        </w:object>
      </w:r>
    </w:p>
    <w:p w14:paraId="29756B8C" w14:textId="77777777" w:rsidR="00DB61E8" w:rsidRPr="002B15AA" w:rsidRDefault="00DB61E8" w:rsidP="00DB61E8">
      <w:pPr>
        <w:pStyle w:val="TF"/>
        <w:rPr>
          <w:rFonts w:eastAsia="SimSun"/>
        </w:rPr>
      </w:pPr>
      <w:r w:rsidRPr="002B15AA">
        <w:t xml:space="preserve">Figure </w:t>
      </w:r>
      <w:r>
        <w:t>4</w:t>
      </w:r>
      <w:r w:rsidRPr="002B15AA">
        <w:t>.2.1.1-</w:t>
      </w:r>
      <w:r>
        <w:t>16</w:t>
      </w:r>
      <w:r w:rsidRPr="002B15AA">
        <w:t xml:space="preserve">: </w:t>
      </w:r>
      <w:r>
        <w:t>NRM fragment for dynamically assigned 5QIs in NG-RAN</w:t>
      </w:r>
    </w:p>
    <w:p w14:paraId="18ABA11E" w14:textId="77777777" w:rsidR="00DB61E8" w:rsidRPr="002B15AA" w:rsidRDefault="00DB61E8" w:rsidP="00DB61E8">
      <w:pPr>
        <w:pStyle w:val="Heading4"/>
      </w:pPr>
      <w:bookmarkStart w:id="23" w:name="_Toc19888044"/>
      <w:bookmarkStart w:id="24" w:name="_Toc27404925"/>
      <w:bookmarkStart w:id="25" w:name="_Toc35878070"/>
      <w:bookmarkStart w:id="26" w:name="_Toc36219886"/>
      <w:bookmarkStart w:id="27" w:name="_Toc36473984"/>
      <w:bookmarkStart w:id="28" w:name="_Toc36542256"/>
      <w:bookmarkStart w:id="29" w:name="_Toc36543077"/>
      <w:bookmarkStart w:id="30" w:name="_Toc36567315"/>
      <w:bookmarkStart w:id="31" w:name="_Toc44340933"/>
      <w:bookmarkStart w:id="32" w:name="_Toc51675231"/>
      <w:bookmarkStart w:id="33" w:name="_Toc55894680"/>
      <w:bookmarkStart w:id="34" w:name="_Toc58939764"/>
      <w:bookmarkStart w:id="35" w:name="_Toc67927979"/>
      <w:r w:rsidRPr="002B15AA">
        <w:lastRenderedPageBreak/>
        <w:t>4.2.1.2</w:t>
      </w:r>
      <w:r w:rsidRPr="002B15AA">
        <w:tab/>
        <w:t>Inheritance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0B50CBC7" w14:textId="77777777" w:rsidR="00DB61E8" w:rsidRPr="002B15AA" w:rsidRDefault="00DB61E8" w:rsidP="00DB61E8">
      <w:pPr>
        <w:pStyle w:val="TH"/>
      </w:pPr>
      <w:r>
        <w:rPr>
          <w:noProof/>
          <w:lang w:val="en-US" w:eastAsia="zh-CN"/>
        </w:rPr>
        <w:drawing>
          <wp:inline distT="0" distB="0" distL="0" distR="0" wp14:anchorId="62CCDD6C" wp14:editId="685770B8">
            <wp:extent cx="4362450" cy="23812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63689" w14:textId="77777777" w:rsidR="00DB61E8" w:rsidRDefault="00DB61E8" w:rsidP="00DB61E8">
      <w:pPr>
        <w:pStyle w:val="TH"/>
        <w:rPr>
          <w:rFonts w:eastAsia="SimSun"/>
        </w:rPr>
      </w:pPr>
      <w:r>
        <w:rPr>
          <w:rFonts w:eastAsia="SimSun"/>
          <w:noProof/>
        </w:rPr>
        <w:drawing>
          <wp:inline distT="0" distB="0" distL="0" distR="0" wp14:anchorId="7D8C1FAD" wp14:editId="03A83214">
            <wp:extent cx="4295775" cy="21621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6E3CF" w14:textId="77777777" w:rsidR="00DB61E8" w:rsidRDefault="00DB61E8" w:rsidP="00DB61E8">
      <w:pPr>
        <w:pStyle w:val="TH"/>
        <w:rPr>
          <w:noProof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6695D10D" wp14:editId="1C81CADF">
            <wp:extent cx="3419475" cy="121920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6" w:name="_MON_1638016490"/>
      <w:bookmarkEnd w:id="36"/>
      <w:r>
        <w:object w:dxaOrig="9645" w:dyaOrig="2326" w14:anchorId="5B85E3AA">
          <v:shape id="_x0000_i1030" type="#_x0000_t75" style="width:483.2pt;height:116.95pt" o:ole="">
            <v:imagedata r:id="rId40" o:title=""/>
          </v:shape>
          <o:OLEObject Type="Embed" ProgID="Word.Document.8" ShapeID="_x0000_i1030" DrawAspect="Content" ObjectID="_1695645770" r:id="rId41">
            <o:FieldCodes>\s</o:FieldCodes>
          </o:OLEObject>
        </w:object>
      </w:r>
      <w:bookmarkStart w:id="37" w:name="_MON_1646474263"/>
      <w:bookmarkEnd w:id="37"/>
      <w:r>
        <w:rPr>
          <w:noProof/>
        </w:rPr>
        <w:object w:dxaOrig="9026" w:dyaOrig="3120" w14:anchorId="3A7BE62C">
          <v:shape id="_x0000_i1031" type="#_x0000_t75" style="width:450.75pt;height:156.05pt" o:ole="">
            <v:imagedata r:id="rId42" o:title=""/>
          </v:shape>
          <o:OLEObject Type="Embed" ProgID="Word.Document.8" ShapeID="_x0000_i1031" DrawAspect="Content" ObjectID="_1695645771" r:id="rId43">
            <o:FieldCodes>\s</o:FieldCodes>
          </o:OLEObject>
        </w:object>
      </w:r>
      <w:r>
        <w:rPr>
          <w:noProof/>
          <w:lang w:val="en-US" w:eastAsia="zh-CN"/>
        </w:rPr>
        <w:drawing>
          <wp:inline distT="0" distB="0" distL="0" distR="0" wp14:anchorId="3A509D1C" wp14:editId="41A81BAE">
            <wp:extent cx="3476625" cy="203835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E6554" w14:textId="77777777" w:rsidR="00DB61E8" w:rsidRDefault="00DB61E8" w:rsidP="00DB61E8">
      <w:pPr>
        <w:pStyle w:val="TH"/>
        <w:rPr>
          <w:noProof/>
        </w:rPr>
      </w:pPr>
      <w:r>
        <w:rPr>
          <w:noProof/>
          <w:lang w:val="en-US" w:eastAsia="zh-CN"/>
        </w:rPr>
        <w:drawing>
          <wp:inline distT="0" distB="0" distL="0" distR="0" wp14:anchorId="693ABA40" wp14:editId="0D081380">
            <wp:extent cx="6122035" cy="6096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1F4EC" w14:textId="77777777" w:rsidR="00DB61E8" w:rsidRDefault="00DB61E8" w:rsidP="00DB61E8">
      <w:pPr>
        <w:pStyle w:val="TF"/>
        <w:rPr>
          <w:rFonts w:eastAsia="SimSun"/>
        </w:rPr>
      </w:pPr>
      <w:r w:rsidRPr="002B15AA">
        <w:rPr>
          <w:rFonts w:eastAsia="SimSun"/>
        </w:rPr>
        <w:t>Figure 4.2.1.2-1: Inheritance Hierarchy</w:t>
      </w:r>
    </w:p>
    <w:p w14:paraId="5A7DDE6B" w14:textId="77777777" w:rsidR="00DB61E8" w:rsidRDefault="00DB61E8" w:rsidP="00DB61E8">
      <w:pPr>
        <w:pStyle w:val="TH"/>
        <w:rPr>
          <w:noProof/>
        </w:rPr>
      </w:pPr>
      <w:r>
        <w:rPr>
          <w:noProof/>
        </w:rPr>
        <w:lastRenderedPageBreak/>
        <w:drawing>
          <wp:inline distT="0" distB="0" distL="0" distR="0" wp14:anchorId="09E0DEB5" wp14:editId="12CC8AFE">
            <wp:extent cx="2905125" cy="161925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AA329" w14:textId="77777777" w:rsidR="00DB61E8" w:rsidRDefault="00DB61E8" w:rsidP="00DB61E8">
      <w:pPr>
        <w:pStyle w:val="TF"/>
      </w:pPr>
      <w:r w:rsidRPr="00303177">
        <w:t>Figure 4.2.1.2-</w:t>
      </w:r>
      <w:r>
        <w:t>2</w:t>
      </w:r>
      <w:r w:rsidRPr="00303177">
        <w:t>: Inheritance Hierarchy</w:t>
      </w:r>
    </w:p>
    <w:p w14:paraId="6CF0872C" w14:textId="77777777" w:rsidR="00DB61E8" w:rsidRDefault="00DB61E8" w:rsidP="001B6A66">
      <w:pPr>
        <w:rPr>
          <w:noProof/>
        </w:rPr>
      </w:pPr>
    </w:p>
    <w:p w14:paraId="07337D69" w14:textId="77777777" w:rsidR="001B6A66" w:rsidRDefault="001B6A66" w:rsidP="001B6A66">
      <w:pPr>
        <w:pStyle w:val="BodyText"/>
        <w:rPr>
          <w:rFonts w:ascii="Arial" w:hAnsi="Arial" w:cs="Arial"/>
          <w:iCs/>
        </w:rPr>
      </w:pPr>
    </w:p>
    <w:tbl>
      <w:tblPr>
        <w:tblStyle w:val="TableGrid"/>
        <w:tblW w:w="0" w:type="auto"/>
        <w:tblInd w:w="108" w:type="dxa"/>
        <w:shd w:val="clear" w:color="auto" w:fill="FFFFCC"/>
        <w:tblCellMar>
          <w:top w:w="113" w:type="dxa"/>
        </w:tblCellMar>
        <w:tblLook w:val="01E0" w:firstRow="1" w:lastRow="1" w:firstColumn="1" w:lastColumn="1" w:noHBand="0" w:noVBand="0"/>
      </w:tblPr>
      <w:tblGrid>
        <w:gridCol w:w="9521"/>
      </w:tblGrid>
      <w:tr w:rsidR="001B6A66" w14:paraId="1C414B12" w14:textId="77777777" w:rsidTr="00E2101B">
        <w:tc>
          <w:tcPr>
            <w:tcW w:w="9639" w:type="dxa"/>
            <w:shd w:val="clear" w:color="auto" w:fill="FFFFCC"/>
            <w:vAlign w:val="center"/>
          </w:tcPr>
          <w:p w14:paraId="5D5EE342" w14:textId="77777777" w:rsidR="001B6A66" w:rsidRPr="00FA7359" w:rsidRDefault="001B6A66" w:rsidP="00E2101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Next</w:t>
            </w:r>
            <w:r w:rsidRPr="00FA735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change</w:t>
            </w:r>
          </w:p>
        </w:tc>
      </w:tr>
    </w:tbl>
    <w:p w14:paraId="0FE9C131" w14:textId="77777777" w:rsidR="001B6A66" w:rsidRPr="00042C7D" w:rsidRDefault="001B6A66" w:rsidP="001B6A66">
      <w:pPr>
        <w:pStyle w:val="BodyText"/>
        <w:rPr>
          <w:rFonts w:ascii="Arial" w:hAnsi="Arial" w:cs="Arial"/>
          <w:iCs/>
        </w:rPr>
      </w:pPr>
    </w:p>
    <w:p w14:paraId="437A0CD7" w14:textId="77777777" w:rsidR="00D03A94" w:rsidRPr="002B15AA" w:rsidRDefault="00D03A94" w:rsidP="00D03A94">
      <w:pPr>
        <w:pStyle w:val="Heading4"/>
      </w:pPr>
      <w:bookmarkStart w:id="38" w:name="_Toc44341208"/>
      <w:bookmarkStart w:id="39" w:name="_Toc51675506"/>
      <w:bookmarkStart w:id="40" w:name="_Toc55894955"/>
      <w:bookmarkStart w:id="41" w:name="_Toc58940039"/>
      <w:bookmarkStart w:id="42" w:name="_Toc67928254"/>
      <w:r w:rsidRPr="002B15AA">
        <w:rPr>
          <w:rFonts w:hint="eastAsia"/>
          <w:lang w:eastAsia="zh-CN"/>
        </w:rPr>
        <w:t>4</w:t>
      </w:r>
      <w:r w:rsidRPr="002B15AA">
        <w:t>.3.</w:t>
      </w:r>
      <w:r>
        <w:t>60</w:t>
      </w:r>
      <w:r w:rsidRPr="002B15AA">
        <w:t>.1</w:t>
      </w:r>
      <w:r w:rsidRPr="002B15AA">
        <w:tab/>
        <w:t>Definition</w:t>
      </w:r>
      <w:bookmarkEnd w:id="38"/>
      <w:bookmarkEnd w:id="39"/>
      <w:bookmarkEnd w:id="40"/>
      <w:bookmarkEnd w:id="41"/>
      <w:bookmarkEnd w:id="42"/>
    </w:p>
    <w:p w14:paraId="3C4B5D16" w14:textId="77777777" w:rsidR="00D03A94" w:rsidRDefault="00D03A94" w:rsidP="00D03A94">
      <w:r w:rsidRPr="002B15AA">
        <w:t xml:space="preserve">This IOC </w:t>
      </w:r>
      <w:r>
        <w:t>contains attributes to support the D-SON function of MRO (See clause 7.1.2 in TS 28.313 [57])</w:t>
      </w:r>
      <w:r w:rsidRPr="002B15AA">
        <w:t xml:space="preserve">. </w:t>
      </w:r>
    </w:p>
    <w:p w14:paraId="323EEBAF" w14:textId="478B14C9" w:rsidR="00D03A94" w:rsidRPr="00707CF1" w:rsidRDefault="00D03A94" w:rsidP="00D03A94">
      <w:pPr>
        <w:pStyle w:val="NO"/>
      </w:pPr>
      <w:r>
        <w:t xml:space="preserve">NOTE: </w:t>
      </w:r>
      <w:r w:rsidRPr="005842EC">
        <w:t xml:space="preserve">in </w:t>
      </w:r>
      <w:r>
        <w:t xml:space="preserve">the </w:t>
      </w:r>
      <w:r w:rsidRPr="005842EC">
        <w:t xml:space="preserve">case </w:t>
      </w:r>
      <w:r>
        <w:t xml:space="preserve">where multiple </w:t>
      </w:r>
      <w:proofErr w:type="spellStart"/>
      <w:r>
        <w:rPr>
          <w:rFonts w:ascii="Courier New" w:hAnsi="Courier New" w:cs="Courier New"/>
        </w:rPr>
        <w:t>DMRO</w:t>
      </w:r>
      <w:ins w:id="43" w:author="Ericsson User" w:date="2021-09-30T16:10:00Z">
        <w:r>
          <w:rPr>
            <w:rFonts w:ascii="Courier New" w:hAnsi="Courier New" w:cs="Courier New"/>
          </w:rPr>
          <w:t>Function</w:t>
        </w:r>
      </w:ins>
      <w:proofErr w:type="spellEnd"/>
      <w:r w:rsidRPr="005842EC">
        <w:t xml:space="preserve"> MOIs exist </w:t>
      </w:r>
      <w:r>
        <w:t>at</w:t>
      </w:r>
      <w:r w:rsidRPr="005842EC">
        <w:t xml:space="preserve"> different levels of the containment tree, the </w:t>
      </w:r>
      <w:proofErr w:type="spellStart"/>
      <w:r>
        <w:rPr>
          <w:rFonts w:ascii="Courier New" w:hAnsi="Courier New" w:cs="Courier New"/>
        </w:rPr>
        <w:t>DMRO</w:t>
      </w:r>
      <w:ins w:id="44" w:author="Ericsson User" w:date="2021-09-30T16:10:00Z">
        <w:r>
          <w:rPr>
            <w:rFonts w:ascii="Courier New" w:hAnsi="Courier New" w:cs="Courier New"/>
          </w:rPr>
          <w:t>Function</w:t>
        </w:r>
      </w:ins>
      <w:proofErr w:type="spellEnd"/>
      <w:r w:rsidRPr="005842EC">
        <w:t xml:space="preserve"> MOI </w:t>
      </w:r>
      <w:r>
        <w:t>at</w:t>
      </w:r>
      <w:r w:rsidRPr="005842EC">
        <w:t xml:space="preserve"> the lower level overrides the </w:t>
      </w:r>
      <w:proofErr w:type="spellStart"/>
      <w:r>
        <w:rPr>
          <w:rFonts w:ascii="Courier New" w:hAnsi="Courier New" w:cs="Courier New"/>
        </w:rPr>
        <w:t>DMRO</w:t>
      </w:r>
      <w:ins w:id="45" w:author="Ericsson User" w:date="2021-09-30T16:10:00Z">
        <w:r>
          <w:rPr>
            <w:rFonts w:ascii="Courier New" w:hAnsi="Courier New" w:cs="Courier New"/>
          </w:rPr>
          <w:t>Function</w:t>
        </w:r>
      </w:ins>
      <w:proofErr w:type="spellEnd"/>
      <w:r w:rsidRPr="005842EC">
        <w:t xml:space="preserve"> MOI</w:t>
      </w:r>
      <w:r>
        <w:t>s</w:t>
      </w:r>
      <w:r w:rsidRPr="005842EC">
        <w:t xml:space="preserve"> </w:t>
      </w:r>
      <w:r>
        <w:t>at</w:t>
      </w:r>
      <w:r w:rsidRPr="005842EC">
        <w:t xml:space="preserve"> higher level</w:t>
      </w:r>
      <w:r>
        <w:t>(s)</w:t>
      </w:r>
      <w:r w:rsidRPr="005842EC">
        <w:t xml:space="preserve"> of the same containment tree.</w:t>
      </w:r>
    </w:p>
    <w:bookmarkEnd w:id="4"/>
    <w:p w14:paraId="162E9A63" w14:textId="77777777" w:rsidR="001B6A66" w:rsidRDefault="001B6A66" w:rsidP="001B6A66">
      <w:pPr>
        <w:rPr>
          <w:noProof/>
        </w:rPr>
      </w:pPr>
    </w:p>
    <w:tbl>
      <w:tblPr>
        <w:tblStyle w:val="TableGrid"/>
        <w:tblW w:w="0" w:type="auto"/>
        <w:tblInd w:w="108" w:type="dxa"/>
        <w:shd w:val="clear" w:color="auto" w:fill="FFFFCC"/>
        <w:tblCellMar>
          <w:top w:w="113" w:type="dxa"/>
        </w:tblCellMar>
        <w:tblLook w:val="01E0" w:firstRow="1" w:lastRow="1" w:firstColumn="1" w:lastColumn="1" w:noHBand="0" w:noVBand="0"/>
      </w:tblPr>
      <w:tblGrid>
        <w:gridCol w:w="9521"/>
      </w:tblGrid>
      <w:tr w:rsidR="001B6A66" w14:paraId="43642839" w14:textId="77777777" w:rsidTr="00E2101B">
        <w:tc>
          <w:tcPr>
            <w:tcW w:w="9639" w:type="dxa"/>
            <w:shd w:val="clear" w:color="auto" w:fill="FFFFCC"/>
            <w:vAlign w:val="center"/>
          </w:tcPr>
          <w:p w14:paraId="14E57FCA" w14:textId="77777777" w:rsidR="001B6A66" w:rsidRPr="00FA7359" w:rsidRDefault="001B6A66" w:rsidP="00E2101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End of</w:t>
            </w:r>
            <w:r w:rsidRPr="00FA735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changes</w:t>
            </w:r>
          </w:p>
        </w:tc>
      </w:tr>
    </w:tbl>
    <w:p w14:paraId="68C9CD36" w14:textId="77777777" w:rsidR="001E41F3" w:rsidRDefault="001E41F3">
      <w:pPr>
        <w:rPr>
          <w:noProof/>
        </w:rPr>
      </w:pPr>
    </w:p>
    <w:sectPr w:rsidR="001E41F3" w:rsidSect="000B7FED">
      <w:headerReference w:type="even" r:id="rId47"/>
      <w:headerReference w:type="default" r:id="rId48"/>
      <w:headerReference w:type="first" r:id="rId49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1E66CA" w14:textId="77777777" w:rsidR="00C67BD7" w:rsidRDefault="00C67BD7">
      <w:r>
        <w:separator/>
      </w:r>
    </w:p>
  </w:endnote>
  <w:endnote w:type="continuationSeparator" w:id="0">
    <w:p w14:paraId="0C4CE602" w14:textId="77777777" w:rsidR="00C67BD7" w:rsidRDefault="00C6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LineDraw">
    <w:altName w:val="Courier New"/>
    <w:charset w:val="02"/>
    <w:family w:val="modern"/>
    <w:pitch w:val="fixed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B2269D" w14:textId="77777777" w:rsidR="00C67BD7" w:rsidRDefault="00C67BD7">
      <w:r>
        <w:separator/>
      </w:r>
    </w:p>
  </w:footnote>
  <w:footnote w:type="continuationSeparator" w:id="0">
    <w:p w14:paraId="089E9889" w14:textId="77777777" w:rsidR="00C67BD7" w:rsidRDefault="00C67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50D00" w14:textId="77777777" w:rsidR="00695808" w:rsidRDefault="00695808">
    <w:r>
      <w:t xml:space="preserve">Page </w:t>
    </w:r>
    <w:r w:rsidR="008040A8">
      <w:fldChar w:fldCharType="begin"/>
    </w:r>
    <w:r w:rsidR="00374DD4">
      <w:instrText>PAGE</w:instrText>
    </w:r>
    <w:r w:rsidR="008040A8">
      <w:fldChar w:fldCharType="separate"/>
    </w:r>
    <w:r>
      <w:rPr>
        <w:noProof/>
      </w:rPr>
      <w:t>1</w:t>
    </w:r>
    <w:r w:rsidR="008040A8"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9BF6C0" w14:textId="77777777" w:rsidR="00695808" w:rsidRDefault="006958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91DD49" w14:textId="77777777" w:rsidR="00695808" w:rsidRDefault="00695808">
    <w:pPr>
      <w:pStyle w:val="Header"/>
      <w:tabs>
        <w:tab w:val="right" w:pos="9639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089AFB" w14:textId="77777777" w:rsidR="00695808" w:rsidRDefault="00695808">
    <w:pPr>
      <w:pStyle w:val="Header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Ericsson User">
    <w15:presenceInfo w15:providerId="None" w15:userId="Ericsson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oNotDisplayPageBoundaries/>
  <w:printFractionalCharacterWidth/>
  <w:embedSystemFont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4337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E4A"/>
    <w:rsid w:val="00022E4A"/>
    <w:rsid w:val="000A6394"/>
    <w:rsid w:val="000B7FED"/>
    <w:rsid w:val="000C038A"/>
    <w:rsid w:val="000C6598"/>
    <w:rsid w:val="000D44B3"/>
    <w:rsid w:val="000E014D"/>
    <w:rsid w:val="00141FDE"/>
    <w:rsid w:val="00145D43"/>
    <w:rsid w:val="00192C46"/>
    <w:rsid w:val="001A08B3"/>
    <w:rsid w:val="001A7B60"/>
    <w:rsid w:val="001B52F0"/>
    <w:rsid w:val="001B6A66"/>
    <w:rsid w:val="001B7A65"/>
    <w:rsid w:val="001E41F3"/>
    <w:rsid w:val="0026004D"/>
    <w:rsid w:val="002640DD"/>
    <w:rsid w:val="00275D12"/>
    <w:rsid w:val="00284FEB"/>
    <w:rsid w:val="002860C4"/>
    <w:rsid w:val="002B5741"/>
    <w:rsid w:val="002E44FF"/>
    <w:rsid w:val="002E472E"/>
    <w:rsid w:val="00305409"/>
    <w:rsid w:val="0034108E"/>
    <w:rsid w:val="00347F73"/>
    <w:rsid w:val="003609EF"/>
    <w:rsid w:val="0036231A"/>
    <w:rsid w:val="00374DD4"/>
    <w:rsid w:val="003E1A36"/>
    <w:rsid w:val="00410371"/>
    <w:rsid w:val="004242F1"/>
    <w:rsid w:val="0044712A"/>
    <w:rsid w:val="004A52C6"/>
    <w:rsid w:val="004B75B7"/>
    <w:rsid w:val="004E4546"/>
    <w:rsid w:val="005009D9"/>
    <w:rsid w:val="0051580D"/>
    <w:rsid w:val="00547111"/>
    <w:rsid w:val="00556928"/>
    <w:rsid w:val="00592D74"/>
    <w:rsid w:val="005E2C44"/>
    <w:rsid w:val="00621188"/>
    <w:rsid w:val="006257ED"/>
    <w:rsid w:val="00665C47"/>
    <w:rsid w:val="00695808"/>
    <w:rsid w:val="006B46FB"/>
    <w:rsid w:val="006E21FB"/>
    <w:rsid w:val="00792342"/>
    <w:rsid w:val="007977A8"/>
    <w:rsid w:val="007B512A"/>
    <w:rsid w:val="007C2097"/>
    <w:rsid w:val="007D6A07"/>
    <w:rsid w:val="007F7259"/>
    <w:rsid w:val="008040A8"/>
    <w:rsid w:val="008279FA"/>
    <w:rsid w:val="008626E7"/>
    <w:rsid w:val="00870EE7"/>
    <w:rsid w:val="008863B9"/>
    <w:rsid w:val="008A45A6"/>
    <w:rsid w:val="008F3789"/>
    <w:rsid w:val="008F686C"/>
    <w:rsid w:val="009148DE"/>
    <w:rsid w:val="00941E30"/>
    <w:rsid w:val="009777D9"/>
    <w:rsid w:val="00991B88"/>
    <w:rsid w:val="009A5753"/>
    <w:rsid w:val="009A579D"/>
    <w:rsid w:val="009B2B25"/>
    <w:rsid w:val="009E3297"/>
    <w:rsid w:val="009E4701"/>
    <w:rsid w:val="009F734F"/>
    <w:rsid w:val="00A246B6"/>
    <w:rsid w:val="00A47E70"/>
    <w:rsid w:val="00A50CF0"/>
    <w:rsid w:val="00A7671C"/>
    <w:rsid w:val="00AA2CBC"/>
    <w:rsid w:val="00AB644B"/>
    <w:rsid w:val="00AC5820"/>
    <w:rsid w:val="00AD1CD8"/>
    <w:rsid w:val="00B219BA"/>
    <w:rsid w:val="00B258BB"/>
    <w:rsid w:val="00B67B97"/>
    <w:rsid w:val="00B968C8"/>
    <w:rsid w:val="00BA3EC5"/>
    <w:rsid w:val="00BA51D9"/>
    <w:rsid w:val="00BB5DFC"/>
    <w:rsid w:val="00BD279D"/>
    <w:rsid w:val="00BD6BB8"/>
    <w:rsid w:val="00C66BA2"/>
    <w:rsid w:val="00C67BD7"/>
    <w:rsid w:val="00C95985"/>
    <w:rsid w:val="00CC5026"/>
    <w:rsid w:val="00CC68D0"/>
    <w:rsid w:val="00D03A94"/>
    <w:rsid w:val="00D03F9A"/>
    <w:rsid w:val="00D06D51"/>
    <w:rsid w:val="00D24991"/>
    <w:rsid w:val="00D50255"/>
    <w:rsid w:val="00D66520"/>
    <w:rsid w:val="00D764AA"/>
    <w:rsid w:val="00DB61E8"/>
    <w:rsid w:val="00DE34CF"/>
    <w:rsid w:val="00E05AFD"/>
    <w:rsid w:val="00E13F3D"/>
    <w:rsid w:val="00E34898"/>
    <w:rsid w:val="00E97898"/>
    <w:rsid w:val="00EB09B7"/>
    <w:rsid w:val="00EB6A89"/>
    <w:rsid w:val="00EE7D7C"/>
    <w:rsid w:val="00F25D98"/>
    <w:rsid w:val="00F300FB"/>
    <w:rsid w:val="00FB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0F4FB0FB"/>
  <w15:docId w15:val="{DA6B0ABC-31E0-45EE-9764-7107243E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G Times (WN)" w:eastAsia="Times New Roman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B7FED"/>
    <w:pPr>
      <w:spacing w:after="180"/>
    </w:pPr>
    <w:rPr>
      <w:rFonts w:ascii="Times New Roman" w:hAnsi="Times New Roman"/>
      <w:lang w:val="en-GB" w:eastAsia="en-US"/>
    </w:rPr>
  </w:style>
  <w:style w:type="paragraph" w:styleId="Heading1">
    <w:name w:val="heading 1"/>
    <w:next w:val="Normal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Heading2">
    <w:name w:val="heading 2"/>
    <w:basedOn w:val="Heading1"/>
    <w:next w:val="Normal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basedOn w:val="Heading2"/>
    <w:next w:val="Normal"/>
    <w:qFormat/>
    <w:rsid w:val="000B7FED"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qFormat/>
    <w:rsid w:val="000B7FED"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rsid w:val="000B7FED"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qFormat/>
    <w:rsid w:val="000B7FED"/>
    <w:pPr>
      <w:outlineLvl w:val="5"/>
    </w:pPr>
  </w:style>
  <w:style w:type="paragraph" w:styleId="Heading7">
    <w:name w:val="heading 7"/>
    <w:basedOn w:val="H6"/>
    <w:next w:val="Normal"/>
    <w:qFormat/>
    <w:rsid w:val="000B7FED"/>
    <w:pPr>
      <w:outlineLvl w:val="6"/>
    </w:pPr>
  </w:style>
  <w:style w:type="paragraph" w:styleId="Heading8">
    <w:name w:val="heading 8"/>
    <w:basedOn w:val="Heading1"/>
    <w:next w:val="Normal"/>
    <w:qFormat/>
    <w:rsid w:val="000B7FED"/>
    <w:pPr>
      <w:ind w:left="0" w:firstLine="0"/>
      <w:outlineLvl w:val="7"/>
    </w:pPr>
  </w:style>
  <w:style w:type="paragraph" w:styleId="Heading9">
    <w:name w:val="heading 9"/>
    <w:basedOn w:val="Heading8"/>
    <w:next w:val="Normal"/>
    <w:qFormat/>
    <w:rsid w:val="000B7FE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1"/>
    <w:semiHidden/>
    <w:rsid w:val="000B7FED"/>
    <w:pPr>
      <w:spacing w:before="180"/>
      <w:ind w:left="2693" w:hanging="2693"/>
    </w:pPr>
    <w:rPr>
      <w:b/>
    </w:rPr>
  </w:style>
  <w:style w:type="paragraph" w:styleId="TOC1">
    <w:name w:val="toc 1"/>
    <w:semiHidden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noProof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TOC5">
    <w:name w:val="toc 5"/>
    <w:basedOn w:val="TOC4"/>
    <w:semiHidden/>
    <w:rsid w:val="000B7FED"/>
    <w:pPr>
      <w:ind w:left="1701" w:hanging="1701"/>
    </w:pPr>
  </w:style>
  <w:style w:type="paragraph" w:styleId="TOC4">
    <w:name w:val="toc 4"/>
    <w:basedOn w:val="TOC3"/>
    <w:semiHidden/>
    <w:rsid w:val="000B7FED"/>
    <w:pPr>
      <w:ind w:left="1418" w:hanging="1418"/>
    </w:pPr>
  </w:style>
  <w:style w:type="paragraph" w:styleId="TOC3">
    <w:name w:val="toc 3"/>
    <w:basedOn w:val="TOC2"/>
    <w:semiHidden/>
    <w:rsid w:val="000B7FED"/>
    <w:pPr>
      <w:ind w:left="1134" w:hanging="1134"/>
    </w:pPr>
  </w:style>
  <w:style w:type="paragraph" w:styleId="TOC2">
    <w:name w:val="toc 2"/>
    <w:basedOn w:val="TOC1"/>
    <w:semiHidden/>
    <w:rsid w:val="000B7FED"/>
    <w:pPr>
      <w:keepNext w:val="0"/>
      <w:spacing w:before="0"/>
      <w:ind w:left="851" w:hanging="851"/>
    </w:pPr>
    <w:rPr>
      <w:sz w:val="20"/>
    </w:rPr>
  </w:style>
  <w:style w:type="paragraph" w:styleId="Index2">
    <w:name w:val="index 2"/>
    <w:basedOn w:val="Index1"/>
    <w:semiHidden/>
    <w:rsid w:val="000B7FED"/>
    <w:pPr>
      <w:ind w:left="284"/>
    </w:pPr>
  </w:style>
  <w:style w:type="paragraph" w:styleId="Index1">
    <w:name w:val="index 1"/>
    <w:basedOn w:val="Normal"/>
    <w:semiHidden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Heading1"/>
    <w:next w:val="Normal"/>
    <w:rsid w:val="000B7FED"/>
    <w:pPr>
      <w:outlineLvl w:val="9"/>
    </w:pPr>
  </w:style>
  <w:style w:type="paragraph" w:styleId="ListNumber2">
    <w:name w:val="List Number 2"/>
    <w:basedOn w:val="ListNumber"/>
    <w:rsid w:val="000B7FED"/>
    <w:pPr>
      <w:ind w:left="851"/>
    </w:pPr>
  </w:style>
  <w:style w:type="paragraph" w:styleId="Header">
    <w:name w:val="header"/>
    <w:aliases w:val="header odd,header,header odd1,header odd2,header odd3,header odd4,header odd5,header odd6"/>
    <w:link w:val="HeaderChar"/>
    <w:rsid w:val="000B7FED"/>
    <w:pPr>
      <w:widowControl w:val="0"/>
    </w:pPr>
    <w:rPr>
      <w:rFonts w:ascii="Arial" w:hAnsi="Arial"/>
      <w:b/>
      <w:noProof/>
      <w:sz w:val="18"/>
      <w:lang w:val="en-GB" w:eastAsia="en-US"/>
    </w:rPr>
  </w:style>
  <w:style w:type="character" w:styleId="FootnoteReference">
    <w:name w:val="footnote reference"/>
    <w:semiHidden/>
    <w:rsid w:val="000B7FED"/>
    <w:rPr>
      <w:b/>
      <w:position w:val="6"/>
      <w:sz w:val="16"/>
    </w:rPr>
  </w:style>
  <w:style w:type="paragraph" w:styleId="FootnoteText">
    <w:name w:val="footnote text"/>
    <w:basedOn w:val="Normal"/>
    <w:semiHidden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link w:val="TAHCar"/>
    <w:qFormat/>
    <w:rsid w:val="000B7FED"/>
    <w:rPr>
      <w:b/>
    </w:rPr>
  </w:style>
  <w:style w:type="paragraph" w:customStyle="1" w:styleId="TAC">
    <w:name w:val="TAC"/>
    <w:basedOn w:val="TAL"/>
    <w:rsid w:val="000B7FED"/>
    <w:pPr>
      <w:jc w:val="center"/>
    </w:pPr>
  </w:style>
  <w:style w:type="paragraph" w:customStyle="1" w:styleId="TF">
    <w:name w:val="TF"/>
    <w:aliases w:val="left"/>
    <w:basedOn w:val="TH"/>
    <w:link w:val="TFChar"/>
    <w:qFormat/>
    <w:rsid w:val="000B7FED"/>
    <w:pPr>
      <w:keepNext w:val="0"/>
      <w:spacing w:before="0" w:after="240"/>
    </w:pPr>
  </w:style>
  <w:style w:type="paragraph" w:customStyle="1" w:styleId="NO">
    <w:name w:val="NO"/>
    <w:basedOn w:val="Normal"/>
    <w:link w:val="NOChar"/>
    <w:qFormat/>
    <w:rsid w:val="000B7FED"/>
    <w:pPr>
      <w:keepLines/>
      <w:ind w:left="1135" w:hanging="851"/>
    </w:pPr>
  </w:style>
  <w:style w:type="paragraph" w:styleId="TOC9">
    <w:name w:val="toc 9"/>
    <w:basedOn w:val="TOC8"/>
    <w:semiHidden/>
    <w:rsid w:val="000B7FED"/>
    <w:pPr>
      <w:ind w:left="1418" w:hanging="1418"/>
    </w:pPr>
  </w:style>
  <w:style w:type="paragraph" w:customStyle="1" w:styleId="EX">
    <w:name w:val="EX"/>
    <w:basedOn w:val="Normal"/>
    <w:rsid w:val="000B7FED"/>
    <w:pPr>
      <w:keepLines/>
      <w:ind w:left="1702" w:hanging="1418"/>
    </w:pPr>
  </w:style>
  <w:style w:type="paragraph" w:customStyle="1" w:styleId="FP">
    <w:name w:val="FP"/>
    <w:basedOn w:val="Normal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noProof/>
      <w:lang w:val="en-GB" w:eastAsia="en-US"/>
    </w:rPr>
  </w:style>
  <w:style w:type="paragraph" w:customStyle="1" w:styleId="NW">
    <w:name w:val="NW"/>
    <w:basedOn w:val="NO"/>
    <w:rsid w:val="000B7FED"/>
    <w:pPr>
      <w:spacing w:after="0"/>
    </w:pPr>
  </w:style>
  <w:style w:type="paragraph" w:customStyle="1" w:styleId="EW">
    <w:name w:val="EW"/>
    <w:basedOn w:val="EX"/>
    <w:rsid w:val="000B7FED"/>
    <w:pPr>
      <w:spacing w:after="0"/>
    </w:pPr>
  </w:style>
  <w:style w:type="paragraph" w:styleId="TOC6">
    <w:name w:val="toc 6"/>
    <w:basedOn w:val="TOC5"/>
    <w:next w:val="Normal"/>
    <w:semiHidden/>
    <w:rsid w:val="000B7FED"/>
    <w:pPr>
      <w:ind w:left="1985" w:hanging="1985"/>
    </w:pPr>
  </w:style>
  <w:style w:type="paragraph" w:styleId="TOC7">
    <w:name w:val="toc 7"/>
    <w:basedOn w:val="TOC6"/>
    <w:next w:val="Normal"/>
    <w:semiHidden/>
    <w:rsid w:val="000B7FED"/>
    <w:pPr>
      <w:ind w:left="2268" w:hanging="2268"/>
    </w:pPr>
  </w:style>
  <w:style w:type="paragraph" w:styleId="ListBullet2">
    <w:name w:val="List Bullet 2"/>
    <w:basedOn w:val="ListBullet"/>
    <w:rsid w:val="000B7FED"/>
    <w:pPr>
      <w:ind w:left="851"/>
    </w:pPr>
  </w:style>
  <w:style w:type="paragraph" w:styleId="ListBullet3">
    <w:name w:val="List Bullet 3"/>
    <w:basedOn w:val="ListBullet2"/>
    <w:rsid w:val="000B7FED"/>
    <w:pPr>
      <w:ind w:left="1135"/>
    </w:pPr>
  </w:style>
  <w:style w:type="paragraph" w:styleId="ListNumber">
    <w:name w:val="List Number"/>
    <w:basedOn w:val="List"/>
    <w:rsid w:val="000B7FED"/>
  </w:style>
  <w:style w:type="paragraph" w:customStyle="1" w:styleId="EQ">
    <w:name w:val="EQ"/>
    <w:basedOn w:val="Normal"/>
    <w:next w:val="Normal"/>
    <w:rsid w:val="000B7FED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Normal"/>
    <w:link w:val="THChar"/>
    <w:qFormat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Heading5"/>
    <w:next w:val="Normal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rsid w:val="000B7FED"/>
    <w:pPr>
      <w:ind w:left="851" w:hanging="851"/>
    </w:pPr>
  </w:style>
  <w:style w:type="paragraph" w:customStyle="1" w:styleId="TAL">
    <w:name w:val="TAL"/>
    <w:basedOn w:val="Normal"/>
    <w:link w:val="TALChar"/>
    <w:qFormat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List2">
    <w:name w:val="List 2"/>
    <w:basedOn w:val="List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List3">
    <w:name w:val="List 3"/>
    <w:basedOn w:val="List2"/>
    <w:rsid w:val="000B7FED"/>
    <w:pPr>
      <w:ind w:left="1135"/>
    </w:pPr>
  </w:style>
  <w:style w:type="paragraph" w:styleId="List4">
    <w:name w:val="List 4"/>
    <w:basedOn w:val="List3"/>
    <w:rsid w:val="000B7FED"/>
    <w:pPr>
      <w:ind w:left="1418"/>
    </w:pPr>
  </w:style>
  <w:style w:type="paragraph" w:styleId="List5">
    <w:name w:val="List 5"/>
    <w:basedOn w:val="List4"/>
    <w:rsid w:val="000B7FED"/>
    <w:pPr>
      <w:ind w:left="1702"/>
    </w:pPr>
  </w:style>
  <w:style w:type="paragraph" w:customStyle="1" w:styleId="EditorsNote">
    <w:name w:val="Editor's Note"/>
    <w:basedOn w:val="NO"/>
    <w:rsid w:val="000B7FED"/>
    <w:rPr>
      <w:color w:val="FF0000"/>
    </w:rPr>
  </w:style>
  <w:style w:type="paragraph" w:styleId="List">
    <w:name w:val="List"/>
    <w:basedOn w:val="Normal"/>
    <w:rsid w:val="000B7FED"/>
    <w:pPr>
      <w:ind w:left="568" w:hanging="284"/>
    </w:pPr>
  </w:style>
  <w:style w:type="paragraph" w:styleId="ListBullet">
    <w:name w:val="List Bullet"/>
    <w:basedOn w:val="List"/>
    <w:rsid w:val="000B7FED"/>
  </w:style>
  <w:style w:type="paragraph" w:styleId="ListBullet4">
    <w:name w:val="List Bullet 4"/>
    <w:basedOn w:val="ListBullet3"/>
    <w:rsid w:val="000B7FED"/>
    <w:pPr>
      <w:ind w:left="1418"/>
    </w:pPr>
  </w:style>
  <w:style w:type="paragraph" w:styleId="ListBullet5">
    <w:name w:val="List Bullet 5"/>
    <w:basedOn w:val="ListBullet4"/>
    <w:rsid w:val="000B7FED"/>
    <w:pPr>
      <w:ind w:left="1702"/>
    </w:pPr>
  </w:style>
  <w:style w:type="paragraph" w:customStyle="1" w:styleId="B1">
    <w:name w:val="B1"/>
    <w:basedOn w:val="List"/>
    <w:link w:val="B1Char"/>
    <w:qFormat/>
    <w:rsid w:val="000B7FED"/>
  </w:style>
  <w:style w:type="paragraph" w:customStyle="1" w:styleId="B2">
    <w:name w:val="B2"/>
    <w:basedOn w:val="List2"/>
    <w:rsid w:val="000B7FED"/>
  </w:style>
  <w:style w:type="paragraph" w:customStyle="1" w:styleId="B3">
    <w:name w:val="B3"/>
    <w:basedOn w:val="List3"/>
    <w:rsid w:val="000B7FED"/>
  </w:style>
  <w:style w:type="paragraph" w:customStyle="1" w:styleId="B4">
    <w:name w:val="B4"/>
    <w:basedOn w:val="List4"/>
    <w:rsid w:val="000B7FED"/>
  </w:style>
  <w:style w:type="paragraph" w:customStyle="1" w:styleId="B5">
    <w:name w:val="B5"/>
    <w:basedOn w:val="List5"/>
    <w:rsid w:val="000B7FED"/>
  </w:style>
  <w:style w:type="paragraph" w:styleId="Footer">
    <w:name w:val="footer"/>
    <w:basedOn w:val="Header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noProof/>
      <w:sz w:val="24"/>
      <w:lang w:val="en-GB" w:eastAsia="en-US"/>
    </w:rPr>
  </w:style>
  <w:style w:type="character" w:styleId="Hyperlink">
    <w:name w:val="Hyperlink"/>
    <w:rsid w:val="000B7FED"/>
    <w:rPr>
      <w:color w:val="0000FF"/>
      <w:u w:val="single"/>
    </w:rPr>
  </w:style>
  <w:style w:type="character" w:styleId="CommentReference">
    <w:name w:val="annotation reference"/>
    <w:semiHidden/>
    <w:rsid w:val="000B7FED"/>
    <w:rPr>
      <w:sz w:val="16"/>
    </w:rPr>
  </w:style>
  <w:style w:type="paragraph" w:styleId="CommentText">
    <w:name w:val="annotation text"/>
    <w:basedOn w:val="Normal"/>
    <w:semiHidden/>
    <w:rsid w:val="000B7FED"/>
  </w:style>
  <w:style w:type="character" w:styleId="FollowedHyperlink">
    <w:name w:val="FollowedHyperlink"/>
    <w:rsid w:val="000B7FED"/>
    <w:rPr>
      <w:color w:val="800080"/>
      <w:u w:val="single"/>
    </w:rPr>
  </w:style>
  <w:style w:type="paragraph" w:styleId="BalloonText">
    <w:name w:val="Balloon Text"/>
    <w:basedOn w:val="Normal"/>
    <w:semiHidden/>
    <w:rsid w:val="000B7FE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0B7FED"/>
    <w:rPr>
      <w:b/>
      <w:bCs/>
    </w:rPr>
  </w:style>
  <w:style w:type="paragraph" w:styleId="DocumentMap">
    <w:name w:val="Document Map"/>
    <w:basedOn w:val="Normal"/>
    <w:semiHidden/>
    <w:rsid w:val="005E2C44"/>
    <w:pPr>
      <w:shd w:val="clear" w:color="auto" w:fill="000080"/>
    </w:pPr>
    <w:rPr>
      <w:rFonts w:ascii="Tahoma" w:hAnsi="Tahoma" w:cs="Tahoma"/>
    </w:rPr>
  </w:style>
  <w:style w:type="character" w:customStyle="1" w:styleId="HeaderChar">
    <w:name w:val="Header Char"/>
    <w:aliases w:val="header odd Char,header Char,header odd1 Char,header odd2 Char,header odd3 Char,header odd4 Char,header odd5 Char,header odd6 Char"/>
    <w:link w:val="Header"/>
    <w:rsid w:val="004A52C6"/>
    <w:rPr>
      <w:rFonts w:ascii="Arial" w:hAnsi="Arial"/>
      <w:b/>
      <w:noProof/>
      <w:sz w:val="18"/>
      <w:lang w:val="en-GB" w:eastAsia="en-US"/>
    </w:rPr>
  </w:style>
  <w:style w:type="paragraph" w:styleId="BodyText">
    <w:name w:val="Body Text"/>
    <w:basedOn w:val="Normal"/>
    <w:link w:val="BodyTextChar"/>
    <w:rsid w:val="001B6A66"/>
    <w:rPr>
      <w:rFonts w:eastAsia="SimSun"/>
    </w:rPr>
  </w:style>
  <w:style w:type="character" w:customStyle="1" w:styleId="BodyTextChar">
    <w:name w:val="Body Text Char"/>
    <w:basedOn w:val="DefaultParagraphFont"/>
    <w:link w:val="BodyText"/>
    <w:rsid w:val="001B6A66"/>
    <w:rPr>
      <w:rFonts w:ascii="Times New Roman" w:eastAsia="SimSun" w:hAnsi="Times New Roman"/>
      <w:lang w:val="en-GB" w:eastAsia="en-US"/>
    </w:rPr>
  </w:style>
  <w:style w:type="table" w:styleId="TableGrid">
    <w:name w:val="Table Grid"/>
    <w:basedOn w:val="TableNormal"/>
    <w:rsid w:val="001B6A66"/>
    <w:pPr>
      <w:overflowPunct w:val="0"/>
      <w:autoSpaceDE w:val="0"/>
      <w:autoSpaceDN w:val="0"/>
      <w:adjustRightInd w:val="0"/>
      <w:spacing w:after="180"/>
    </w:pPr>
    <w:rPr>
      <w:rFonts w:ascii="Times New Roman" w:hAnsi="Times New Roman"/>
      <w:lang w:val="en-GB"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Char">
    <w:name w:val="NO Char"/>
    <w:link w:val="NO"/>
    <w:qFormat/>
    <w:locked/>
    <w:rsid w:val="00DB61E8"/>
    <w:rPr>
      <w:rFonts w:ascii="Times New Roman" w:hAnsi="Times New Roman"/>
      <w:lang w:val="en-GB" w:eastAsia="en-US"/>
    </w:rPr>
  </w:style>
  <w:style w:type="character" w:customStyle="1" w:styleId="B1Char">
    <w:name w:val="B1 Char"/>
    <w:link w:val="B1"/>
    <w:qFormat/>
    <w:locked/>
    <w:rsid w:val="00DB61E8"/>
    <w:rPr>
      <w:rFonts w:ascii="Times New Roman" w:hAnsi="Times New Roman"/>
      <w:lang w:val="en-GB" w:eastAsia="en-US"/>
    </w:rPr>
  </w:style>
  <w:style w:type="character" w:customStyle="1" w:styleId="THChar">
    <w:name w:val="TH Char"/>
    <w:link w:val="TH"/>
    <w:locked/>
    <w:rsid w:val="00DB61E8"/>
    <w:rPr>
      <w:rFonts w:ascii="Arial" w:hAnsi="Arial"/>
      <w:b/>
      <w:lang w:val="en-GB" w:eastAsia="en-US"/>
    </w:rPr>
  </w:style>
  <w:style w:type="character" w:customStyle="1" w:styleId="TFChar">
    <w:name w:val="TF Char"/>
    <w:link w:val="TF"/>
    <w:locked/>
    <w:rsid w:val="00DB61E8"/>
    <w:rPr>
      <w:rFonts w:ascii="Arial" w:hAnsi="Arial"/>
      <w:b/>
      <w:lang w:val="en-GB" w:eastAsia="en-US"/>
    </w:rPr>
  </w:style>
  <w:style w:type="character" w:customStyle="1" w:styleId="TALChar">
    <w:name w:val="TAL Char"/>
    <w:link w:val="TAL"/>
    <w:qFormat/>
    <w:locked/>
    <w:rsid w:val="00D03A94"/>
    <w:rPr>
      <w:rFonts w:ascii="Arial" w:hAnsi="Arial"/>
      <w:sz w:val="18"/>
      <w:lang w:val="en-GB" w:eastAsia="en-US"/>
    </w:rPr>
  </w:style>
  <w:style w:type="character" w:customStyle="1" w:styleId="TAHCar">
    <w:name w:val="TAH Car"/>
    <w:link w:val="TAH"/>
    <w:locked/>
    <w:rsid w:val="00D03A94"/>
    <w:rPr>
      <w:rFonts w:ascii="Arial" w:hAnsi="Arial"/>
      <w:b/>
      <w:sz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64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3gpp.org/ftp/Specs/html-info/21900.htm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9" Type="http://schemas.openxmlformats.org/officeDocument/2006/relationships/image" Target="media/image20.png"/><Relationship Id="rId21" Type="http://schemas.openxmlformats.org/officeDocument/2006/relationships/oleObject" Target="embeddings/Microsoft_Word_97_-_2003_Document.doc"/><Relationship Id="rId34" Type="http://schemas.openxmlformats.org/officeDocument/2006/relationships/image" Target="media/image16.png"/><Relationship Id="rId42" Type="http://schemas.openxmlformats.org/officeDocument/2006/relationships/image" Target="media/image22.emf"/><Relationship Id="rId47" Type="http://schemas.openxmlformats.org/officeDocument/2006/relationships/header" Target="header2.xm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1.xml"/><Relationship Id="rId16" Type="http://schemas.openxmlformats.org/officeDocument/2006/relationships/image" Target="media/image2.png"/><Relationship Id="rId29" Type="http://schemas.openxmlformats.org/officeDocument/2006/relationships/image" Target="media/image12.png"/><Relationship Id="rId11" Type="http://schemas.openxmlformats.org/officeDocument/2006/relationships/hyperlink" Target="http://www.3gpp.org/3G_Specs/CRs.htm" TargetMode="External"/><Relationship Id="rId24" Type="http://schemas.openxmlformats.org/officeDocument/2006/relationships/package" Target="embeddings/Microsoft_Visio_Drawing.vsdx"/><Relationship Id="rId32" Type="http://schemas.openxmlformats.org/officeDocument/2006/relationships/package" Target="embeddings/Microsoft_Word_Document.docx"/><Relationship Id="rId37" Type="http://schemas.openxmlformats.org/officeDocument/2006/relationships/image" Target="media/image18.png"/><Relationship Id="rId40" Type="http://schemas.openxmlformats.org/officeDocument/2006/relationships/image" Target="media/image21.emf"/><Relationship Id="rId45" Type="http://schemas.openxmlformats.org/officeDocument/2006/relationships/image" Target="media/image24.png"/><Relationship Id="rId5" Type="http://schemas.openxmlformats.org/officeDocument/2006/relationships/customXml" Target="../customXml/item4.xml"/><Relationship Id="rId15" Type="http://schemas.openxmlformats.org/officeDocument/2006/relationships/image" Target="media/image1.png"/><Relationship Id="rId23" Type="http://schemas.openxmlformats.org/officeDocument/2006/relationships/image" Target="media/image8.emf"/><Relationship Id="rId28" Type="http://schemas.openxmlformats.org/officeDocument/2006/relationships/oleObject" Target="embeddings/Microsoft_Word_97_-_2003_Document1.doc"/><Relationship Id="rId36" Type="http://schemas.openxmlformats.org/officeDocument/2006/relationships/package" Target="embeddings/Microsoft_Visio_Drawing1.vsdx"/><Relationship Id="rId49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4.emf"/><Relationship Id="rId44" Type="http://schemas.openxmlformats.org/officeDocument/2006/relationships/image" Target="media/image23.png"/><Relationship Id="rId52" Type="http://schemas.openxmlformats.org/officeDocument/2006/relationships/theme" Target="theme/theme1.xml"/><Relationship Id="rId4" Type="http://schemas.openxmlformats.org/officeDocument/2006/relationships/customXml" Target="../customXml/item3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openxmlformats.org/officeDocument/2006/relationships/image" Target="media/image11.emf"/><Relationship Id="rId30" Type="http://schemas.openxmlformats.org/officeDocument/2006/relationships/image" Target="media/image13.png"/><Relationship Id="rId35" Type="http://schemas.openxmlformats.org/officeDocument/2006/relationships/image" Target="media/image17.emf"/><Relationship Id="rId43" Type="http://schemas.openxmlformats.org/officeDocument/2006/relationships/oleObject" Target="embeddings/Microsoft_Word_97_-_2003_Document3.doc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microsoft.com/office/2011/relationships/people" Target="people.xml"/><Relationship Id="rId3" Type="http://schemas.openxmlformats.org/officeDocument/2006/relationships/customXml" Target="../customXml/item2.xml"/><Relationship Id="rId12" Type="http://schemas.openxmlformats.org/officeDocument/2006/relationships/hyperlink" Target="http://www.3gpp.org/Change-Requests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image" Target="media/image19.png"/><Relationship Id="rId46" Type="http://schemas.openxmlformats.org/officeDocument/2006/relationships/image" Target="media/image25.png"/><Relationship Id="rId20" Type="http://schemas.openxmlformats.org/officeDocument/2006/relationships/image" Target="media/image6.emf"/><Relationship Id="rId41" Type="http://schemas.openxmlformats.org/officeDocument/2006/relationships/oleObject" Target="embeddings/Microsoft_Word_97_-_2003_Document2.doc"/><Relationship Id="rId1" Type="http://schemas.microsoft.com/office/2006/relationships/keyMapCustomizations" Target="customizations.xml"/><Relationship Id="rId6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nosoveri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9E671C2B515C4B8D936183A3E6C9B9" ma:contentTypeVersion="10" ma:contentTypeDescription="Create a new document." ma:contentTypeScope="" ma:versionID="629cb1430d6616feec84efca850909c9">
  <xsd:schema xmlns:xsd="http://www.w3.org/2001/XMLSchema" xmlns:xs="http://www.w3.org/2001/XMLSchema" xmlns:p="http://schemas.microsoft.com/office/2006/metadata/properties" xmlns:ns2="fe17b027-8a8b-46fc-a82d-e52c0717efeb" xmlns:ns3="4b8964c5-c399-4c0b-8bb4-5f7c467239c6" targetNamespace="http://schemas.microsoft.com/office/2006/metadata/properties" ma:root="true" ma:fieldsID="6b7b44b0c5ca71720639873bdf37525a" ns2:_="" ns3:_="">
    <xsd:import namespace="fe17b027-8a8b-46fc-a82d-e52c0717efeb"/>
    <xsd:import namespace="4b8964c5-c399-4c0b-8bb4-5f7c467239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17b027-8a8b-46fc-a82d-e52c0717ef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8964c5-c399-4c0b-8bb4-5f7c467239c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F5FEEF-949B-4BAE-A307-A4F286C175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05C554-B980-4119-B8B2-2416A9981CAD}"/>
</file>

<file path=customXml/itemProps3.xml><?xml version="1.0" encoding="utf-8"?>
<ds:datastoreItem xmlns:ds="http://schemas.openxmlformats.org/officeDocument/2006/customXml" ds:itemID="{D2CDF05A-927E-48AD-A95F-3BDC1A888FF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D9C08F-2F4B-4588-847F-FEB8E2CAA6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</Template>
  <TotalTime>8</TotalTime>
  <Pages>10</Pages>
  <Words>696</Words>
  <Characters>4800</Characters>
  <Application>Microsoft Office Word</Application>
  <DocSecurity>0</DocSecurity>
  <Lines>40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MTG_TITLE</vt:lpstr>
      <vt:lpstr>MTG_TITLE</vt:lpstr>
    </vt:vector>
  </TitlesOfParts>
  <Company>3GPP Support Team</Company>
  <LinksUpToDate>false</LinksUpToDate>
  <CharactersWithSpaces>5486</CharactersWithSpaces>
  <SharedDoc>false</SharedDoc>
  <HLinks>
    <vt:vector size="18" baseType="variant">
      <vt:variant>
        <vt:i4>2031686</vt:i4>
      </vt:variant>
      <vt:variant>
        <vt:i4>6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3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786487</vt:i4>
      </vt:variant>
      <vt:variant>
        <vt:i4>0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cp:lastModifiedBy>Ericsson User</cp:lastModifiedBy>
  <cp:revision>3</cp:revision>
  <cp:lastPrinted>1899-12-31T23:00:00Z</cp:lastPrinted>
  <dcterms:created xsi:type="dcterms:W3CDTF">2021-10-13T13:49:00Z</dcterms:created>
  <dcterms:modified xsi:type="dcterms:W3CDTF">2021-10-13T13:56:00Z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 &lt;TSG/WG&gt;</vt:lpwstr>
  </property>
  <property fmtid="{D5CDD505-2E9C-101B-9397-08002B2CF9AE}" pid="3" name="MtgSeq">
    <vt:lpwstr> &lt;MTG_SEQ&gt;</vt:lpwstr>
  </property>
  <property fmtid="{D5CDD505-2E9C-101B-9397-08002B2CF9AE}" pid="4" name="Location">
    <vt:lpwstr> &lt;Location&gt;</vt:lpwstr>
  </property>
  <property fmtid="{D5CDD505-2E9C-101B-9397-08002B2CF9AE}" pid="5" name="Country">
    <vt:lpwstr> &lt;Country&gt;</vt:lpwstr>
  </property>
  <property fmtid="{D5CDD505-2E9C-101B-9397-08002B2CF9AE}" pid="6" name="StartDate">
    <vt:lpwstr> &lt;Start_Date&gt;</vt:lpwstr>
  </property>
  <property fmtid="{D5CDD505-2E9C-101B-9397-08002B2CF9AE}" pid="7" name="EndDate">
    <vt:lpwstr>&lt;End_Date&gt;</vt:lpwstr>
  </property>
  <property fmtid="{D5CDD505-2E9C-101B-9397-08002B2CF9AE}" pid="8" name="Tdoc#">
    <vt:lpwstr>&lt;TDoc#&gt;</vt:lpwstr>
  </property>
  <property fmtid="{D5CDD505-2E9C-101B-9397-08002B2CF9AE}" pid="9" name="Spec#">
    <vt:lpwstr>&lt;Spec#&gt;</vt:lpwstr>
  </property>
  <property fmtid="{D5CDD505-2E9C-101B-9397-08002B2CF9AE}" pid="10" name="Cr#">
    <vt:lpwstr>&lt;CR#&gt;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&lt;Source_if_WG&gt;</vt:lpwstr>
  </property>
  <property fmtid="{D5CDD505-2E9C-101B-9397-08002B2CF9AE}" pid="14" name="SourceIfTsg">
    <vt:lpwstr>&lt;Source_if_TSG&gt;</vt:lpwstr>
  </property>
  <property fmtid="{D5CDD505-2E9C-101B-9397-08002B2CF9AE}" pid="15" name="RelatedWis">
    <vt:lpwstr>&lt;Related_WIs&gt;</vt:lpwstr>
  </property>
  <property fmtid="{D5CDD505-2E9C-101B-9397-08002B2CF9AE}" pid="16" name="Cat">
    <vt:lpwstr>&lt;Cat&gt;</vt:lpwstr>
  </property>
  <property fmtid="{D5CDD505-2E9C-101B-9397-08002B2CF9AE}" pid="17" name="ResDate">
    <vt:lpwstr>&lt;Res_date&gt;</vt:lpwstr>
  </property>
  <property fmtid="{D5CDD505-2E9C-101B-9397-08002B2CF9AE}" pid="18" name="Release">
    <vt:lpwstr>&lt;Release&gt;</vt:lpwstr>
  </property>
  <property fmtid="{D5CDD505-2E9C-101B-9397-08002B2CF9AE}" pid="19" name="CrTitle">
    <vt:lpwstr>&lt;Title&gt;</vt:lpwstr>
  </property>
  <property fmtid="{D5CDD505-2E9C-101B-9397-08002B2CF9AE}" pid="20" name="MtgTitle">
    <vt:lpwstr>&lt;MTG_TITLE&gt;</vt:lpwstr>
  </property>
  <property fmtid="{D5CDD505-2E9C-101B-9397-08002B2CF9AE}" pid="21" name="ContentTypeId">
    <vt:lpwstr>0x010100D89E671C2B515C4B8D936183A3E6C9B9</vt:lpwstr>
  </property>
</Properties>
</file>