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38F3C" w14:textId="79A8E4B8" w:rsidR="00B22C19" w:rsidRDefault="00B22C19" w:rsidP="0092393D">
      <w:pPr>
        <w:pStyle w:val="CRCoverPage"/>
        <w:tabs>
          <w:tab w:val="right" w:pos="9639"/>
        </w:tabs>
        <w:spacing w:after="0"/>
        <w:rPr>
          <w:b/>
          <w:i/>
          <w:noProof/>
          <w:sz w:val="28"/>
        </w:rPr>
      </w:pPr>
      <w:r>
        <w:rPr>
          <w:b/>
          <w:noProof/>
          <w:sz w:val="24"/>
        </w:rPr>
        <w:t>3GPP TSG-SA5 Meeting #133e</w:t>
      </w:r>
      <w:r>
        <w:rPr>
          <w:b/>
          <w:i/>
          <w:noProof/>
          <w:sz w:val="24"/>
        </w:rPr>
        <w:t xml:space="preserve"> </w:t>
      </w:r>
      <w:r>
        <w:rPr>
          <w:b/>
          <w:i/>
          <w:noProof/>
          <w:sz w:val="28"/>
        </w:rPr>
        <w:tab/>
        <w:t>S5-20</w:t>
      </w:r>
      <w:r w:rsidR="00D47173">
        <w:rPr>
          <w:b/>
          <w:i/>
          <w:noProof/>
          <w:sz w:val="28"/>
        </w:rPr>
        <w:t>5108</w:t>
      </w:r>
    </w:p>
    <w:p w14:paraId="151AAB78" w14:textId="77777777" w:rsidR="00B22C19" w:rsidRDefault="00B22C19" w:rsidP="00B22C19">
      <w:pPr>
        <w:pStyle w:val="CRCoverPage"/>
        <w:outlineLvl w:val="0"/>
        <w:rPr>
          <w:b/>
          <w:noProof/>
          <w:sz w:val="24"/>
        </w:rPr>
      </w:pPr>
      <w:r>
        <w:rPr>
          <w:b/>
          <w:noProof/>
          <w:sz w:val="24"/>
        </w:rPr>
        <w:t>e-meeting 12</w:t>
      </w:r>
      <w:r w:rsidRPr="00C24805">
        <w:rPr>
          <w:b/>
          <w:noProof/>
          <w:sz w:val="24"/>
          <w:vertAlign w:val="superscript"/>
        </w:rPr>
        <w:t>th</w:t>
      </w:r>
      <w:r>
        <w:rPr>
          <w:b/>
          <w:noProof/>
          <w:sz w:val="24"/>
        </w:rPr>
        <w:t xml:space="preserve"> - 21</w:t>
      </w:r>
      <w:r w:rsidRPr="00C24805">
        <w:rPr>
          <w:b/>
          <w:noProof/>
          <w:sz w:val="24"/>
          <w:vertAlign w:val="superscript"/>
        </w:rPr>
        <w:t>st</w:t>
      </w:r>
      <w:r>
        <w:rPr>
          <w:b/>
          <w:noProof/>
          <w:sz w:val="24"/>
        </w:rPr>
        <w:t xml:space="preserve"> October 2020</w:t>
      </w:r>
      <w:r>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8055866" w14:textId="77777777" w:rsidTr="00547111">
        <w:tc>
          <w:tcPr>
            <w:tcW w:w="9641" w:type="dxa"/>
            <w:gridSpan w:val="9"/>
            <w:tcBorders>
              <w:top w:val="single" w:sz="4" w:space="0" w:color="auto"/>
              <w:left w:val="single" w:sz="4" w:space="0" w:color="auto"/>
              <w:right w:val="single" w:sz="4" w:space="0" w:color="auto"/>
            </w:tcBorders>
          </w:tcPr>
          <w:p w14:paraId="6DA2C250"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198DA2F" w14:textId="77777777" w:rsidTr="00547111">
        <w:tc>
          <w:tcPr>
            <w:tcW w:w="9641" w:type="dxa"/>
            <w:gridSpan w:val="9"/>
            <w:tcBorders>
              <w:left w:val="single" w:sz="4" w:space="0" w:color="auto"/>
              <w:right w:val="single" w:sz="4" w:space="0" w:color="auto"/>
            </w:tcBorders>
          </w:tcPr>
          <w:p w14:paraId="201CF2BC" w14:textId="77777777" w:rsidR="001E41F3" w:rsidRDefault="001E41F3">
            <w:pPr>
              <w:pStyle w:val="CRCoverPage"/>
              <w:spacing w:after="0"/>
              <w:jc w:val="center"/>
              <w:rPr>
                <w:noProof/>
              </w:rPr>
            </w:pPr>
            <w:r>
              <w:rPr>
                <w:b/>
                <w:noProof/>
                <w:sz w:val="32"/>
              </w:rPr>
              <w:t>CHANGE REQUEST</w:t>
            </w:r>
          </w:p>
        </w:tc>
      </w:tr>
      <w:tr w:rsidR="001E41F3" w14:paraId="32B8BD64" w14:textId="77777777" w:rsidTr="00547111">
        <w:tc>
          <w:tcPr>
            <w:tcW w:w="9641" w:type="dxa"/>
            <w:gridSpan w:val="9"/>
            <w:tcBorders>
              <w:left w:val="single" w:sz="4" w:space="0" w:color="auto"/>
              <w:right w:val="single" w:sz="4" w:space="0" w:color="auto"/>
            </w:tcBorders>
          </w:tcPr>
          <w:p w14:paraId="2FF70648" w14:textId="77777777" w:rsidR="001E41F3" w:rsidRDefault="001E41F3">
            <w:pPr>
              <w:pStyle w:val="CRCoverPage"/>
              <w:spacing w:after="0"/>
              <w:rPr>
                <w:noProof/>
                <w:sz w:val="8"/>
                <w:szCs w:val="8"/>
              </w:rPr>
            </w:pPr>
          </w:p>
        </w:tc>
      </w:tr>
      <w:tr w:rsidR="001E41F3" w14:paraId="12C60E1B" w14:textId="77777777" w:rsidTr="00547111">
        <w:tc>
          <w:tcPr>
            <w:tcW w:w="142" w:type="dxa"/>
            <w:tcBorders>
              <w:left w:val="single" w:sz="4" w:space="0" w:color="auto"/>
            </w:tcBorders>
          </w:tcPr>
          <w:p w14:paraId="744678DF" w14:textId="77777777" w:rsidR="001E41F3" w:rsidRDefault="001E41F3">
            <w:pPr>
              <w:pStyle w:val="CRCoverPage"/>
              <w:spacing w:after="0"/>
              <w:jc w:val="right"/>
              <w:rPr>
                <w:noProof/>
              </w:rPr>
            </w:pPr>
          </w:p>
        </w:tc>
        <w:tc>
          <w:tcPr>
            <w:tcW w:w="1559" w:type="dxa"/>
            <w:shd w:val="pct30" w:color="FFFF00" w:fill="auto"/>
          </w:tcPr>
          <w:p w14:paraId="4E97F128" w14:textId="0664D407" w:rsidR="001E41F3" w:rsidRPr="00410371" w:rsidRDefault="00915A55" w:rsidP="00E13F3D">
            <w:pPr>
              <w:pStyle w:val="CRCoverPage"/>
              <w:spacing w:after="0"/>
              <w:jc w:val="right"/>
              <w:rPr>
                <w:b/>
                <w:noProof/>
                <w:sz w:val="28"/>
              </w:rPr>
            </w:pPr>
            <w:r w:rsidRPr="000D7B37">
              <w:rPr>
                <w:b/>
                <w:noProof/>
                <w:sz w:val="28"/>
              </w:rPr>
              <w:t>28</w:t>
            </w:r>
            <w:r w:rsidR="00D535D2">
              <w:rPr>
                <w:b/>
                <w:noProof/>
                <w:sz w:val="28"/>
              </w:rPr>
              <w:t>.</w:t>
            </w:r>
            <w:r w:rsidRPr="000D7B37">
              <w:rPr>
                <w:b/>
                <w:noProof/>
                <w:sz w:val="28"/>
              </w:rPr>
              <w:t>541</w:t>
            </w:r>
          </w:p>
        </w:tc>
        <w:tc>
          <w:tcPr>
            <w:tcW w:w="709" w:type="dxa"/>
          </w:tcPr>
          <w:p w14:paraId="360B65F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E53BE25" w14:textId="4DB48D00" w:rsidR="001E41F3" w:rsidRPr="00410371" w:rsidRDefault="002F0B74" w:rsidP="000D7B37">
            <w:pPr>
              <w:pStyle w:val="CRCoverPage"/>
              <w:spacing w:after="0"/>
              <w:jc w:val="center"/>
              <w:rPr>
                <w:noProof/>
              </w:rPr>
            </w:pPr>
            <w:del w:id="0" w:author="Huawei" w:date="2020-10-14T17:33:00Z">
              <w:r w:rsidDel="008F5D7C">
                <w:rPr>
                  <w:b/>
                  <w:noProof/>
                  <w:sz w:val="28"/>
                </w:rPr>
                <w:delText>0328</w:delText>
              </w:r>
            </w:del>
            <w:ins w:id="1" w:author="Huawei" w:date="2020-10-14T17:33:00Z">
              <w:r w:rsidR="008F5D7C">
                <w:rPr>
                  <w:b/>
                  <w:noProof/>
                  <w:sz w:val="28"/>
                </w:rPr>
                <w:t>draftCR</w:t>
              </w:r>
            </w:ins>
          </w:p>
        </w:tc>
        <w:tc>
          <w:tcPr>
            <w:tcW w:w="709" w:type="dxa"/>
          </w:tcPr>
          <w:p w14:paraId="1DB296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6747F027" w14:textId="775A3FCE" w:rsidR="001E41F3" w:rsidRPr="000D7B37" w:rsidRDefault="007163DC" w:rsidP="00E13F3D">
            <w:pPr>
              <w:pStyle w:val="CRCoverPage"/>
              <w:spacing w:after="0"/>
              <w:jc w:val="center"/>
              <w:rPr>
                <w:b/>
                <w:noProof/>
                <w:sz w:val="28"/>
              </w:rPr>
            </w:pPr>
            <w:r>
              <w:rPr>
                <w:b/>
                <w:noProof/>
                <w:sz w:val="28"/>
              </w:rPr>
              <w:t>1</w:t>
            </w:r>
          </w:p>
        </w:tc>
        <w:tc>
          <w:tcPr>
            <w:tcW w:w="2410" w:type="dxa"/>
          </w:tcPr>
          <w:p w14:paraId="4DD4E51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B651318" w14:textId="25F7C7DE" w:rsidR="001E41F3" w:rsidRPr="00410371" w:rsidRDefault="0063127F" w:rsidP="009919EC">
            <w:pPr>
              <w:pStyle w:val="CRCoverPage"/>
              <w:spacing w:after="0"/>
              <w:jc w:val="center"/>
              <w:rPr>
                <w:noProof/>
                <w:sz w:val="28"/>
              </w:rPr>
            </w:pPr>
            <w:r>
              <w:rPr>
                <w:b/>
                <w:noProof/>
                <w:sz w:val="28"/>
              </w:rPr>
              <w:t>17</w:t>
            </w:r>
            <w:r w:rsidR="00D535D2">
              <w:rPr>
                <w:b/>
                <w:noProof/>
                <w:sz w:val="28"/>
              </w:rPr>
              <w:t>.</w:t>
            </w:r>
            <w:r>
              <w:rPr>
                <w:b/>
                <w:noProof/>
                <w:sz w:val="28"/>
              </w:rPr>
              <w:t>0</w:t>
            </w:r>
            <w:r w:rsidR="00D535D2">
              <w:rPr>
                <w:b/>
                <w:noProof/>
                <w:sz w:val="28"/>
              </w:rPr>
              <w:t>.0</w:t>
            </w:r>
          </w:p>
        </w:tc>
        <w:tc>
          <w:tcPr>
            <w:tcW w:w="143" w:type="dxa"/>
            <w:tcBorders>
              <w:right w:val="single" w:sz="4" w:space="0" w:color="auto"/>
            </w:tcBorders>
          </w:tcPr>
          <w:p w14:paraId="6F9A6FF5" w14:textId="77777777" w:rsidR="001E41F3" w:rsidRDefault="001E41F3">
            <w:pPr>
              <w:pStyle w:val="CRCoverPage"/>
              <w:spacing w:after="0"/>
              <w:rPr>
                <w:noProof/>
              </w:rPr>
            </w:pPr>
          </w:p>
        </w:tc>
      </w:tr>
      <w:tr w:rsidR="001E41F3" w14:paraId="55B713AC" w14:textId="77777777" w:rsidTr="00547111">
        <w:tc>
          <w:tcPr>
            <w:tcW w:w="9641" w:type="dxa"/>
            <w:gridSpan w:val="9"/>
            <w:tcBorders>
              <w:left w:val="single" w:sz="4" w:space="0" w:color="auto"/>
              <w:right w:val="single" w:sz="4" w:space="0" w:color="auto"/>
            </w:tcBorders>
          </w:tcPr>
          <w:p w14:paraId="5317DE46" w14:textId="77777777" w:rsidR="001E41F3" w:rsidRDefault="001E41F3">
            <w:pPr>
              <w:pStyle w:val="CRCoverPage"/>
              <w:spacing w:after="0"/>
              <w:rPr>
                <w:noProof/>
              </w:rPr>
            </w:pPr>
            <w:bookmarkStart w:id="2" w:name="_Hlk52284709"/>
          </w:p>
        </w:tc>
      </w:tr>
      <w:tr w:rsidR="001E41F3" w14:paraId="5736065B" w14:textId="77777777" w:rsidTr="00547111">
        <w:tc>
          <w:tcPr>
            <w:tcW w:w="9641" w:type="dxa"/>
            <w:gridSpan w:val="9"/>
            <w:tcBorders>
              <w:top w:val="single" w:sz="4" w:space="0" w:color="auto"/>
            </w:tcBorders>
          </w:tcPr>
          <w:p w14:paraId="6B7A8B1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3" w:name="_Hlt497126619"/>
              <w:r w:rsidRPr="00F25D98">
                <w:rPr>
                  <w:rStyle w:val="aa"/>
                  <w:rFonts w:cs="Arial"/>
                  <w:b/>
                  <w:i/>
                  <w:noProof/>
                  <w:color w:val="FF0000"/>
                </w:rPr>
                <w:t>L</w:t>
              </w:r>
              <w:bookmarkEnd w:id="3"/>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bookmarkEnd w:id="2"/>
      <w:tr w:rsidR="001E41F3" w14:paraId="3B9B625C" w14:textId="77777777" w:rsidTr="00547111">
        <w:tc>
          <w:tcPr>
            <w:tcW w:w="9641" w:type="dxa"/>
            <w:gridSpan w:val="9"/>
          </w:tcPr>
          <w:p w14:paraId="4E9EC293" w14:textId="77777777" w:rsidR="001E41F3" w:rsidRDefault="001E41F3">
            <w:pPr>
              <w:pStyle w:val="CRCoverPage"/>
              <w:spacing w:after="0"/>
              <w:rPr>
                <w:noProof/>
                <w:sz w:val="8"/>
                <w:szCs w:val="8"/>
              </w:rPr>
            </w:pPr>
          </w:p>
        </w:tc>
      </w:tr>
    </w:tbl>
    <w:p w14:paraId="53193EE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55AA75" w14:textId="77777777" w:rsidTr="00A7671C">
        <w:tc>
          <w:tcPr>
            <w:tcW w:w="2835" w:type="dxa"/>
          </w:tcPr>
          <w:p w14:paraId="0A8F422C"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EA371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4FAA5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347C98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0A9FFA" w14:textId="77777777" w:rsidR="00F25D98" w:rsidRDefault="00F25D98" w:rsidP="001E41F3">
            <w:pPr>
              <w:pStyle w:val="CRCoverPage"/>
              <w:spacing w:after="0"/>
              <w:jc w:val="center"/>
              <w:rPr>
                <w:b/>
                <w:caps/>
                <w:noProof/>
              </w:rPr>
            </w:pPr>
          </w:p>
        </w:tc>
        <w:tc>
          <w:tcPr>
            <w:tcW w:w="2126" w:type="dxa"/>
          </w:tcPr>
          <w:p w14:paraId="16A7F730"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C2BD36" w14:textId="1DB7A494" w:rsidR="00F25D98" w:rsidRDefault="00D535D2" w:rsidP="001E41F3">
            <w:pPr>
              <w:pStyle w:val="CRCoverPage"/>
              <w:spacing w:after="0"/>
              <w:jc w:val="center"/>
              <w:rPr>
                <w:b/>
                <w:caps/>
                <w:noProof/>
              </w:rPr>
            </w:pPr>
            <w:r>
              <w:rPr>
                <w:rFonts w:hint="eastAsia"/>
                <w:b/>
                <w:caps/>
                <w:noProof/>
                <w:lang w:eastAsia="zh-CN"/>
              </w:rPr>
              <w:t>X</w:t>
            </w:r>
          </w:p>
        </w:tc>
        <w:tc>
          <w:tcPr>
            <w:tcW w:w="1418" w:type="dxa"/>
            <w:tcBorders>
              <w:left w:val="nil"/>
            </w:tcBorders>
          </w:tcPr>
          <w:p w14:paraId="7DE1931C"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D598D9" w14:textId="77777777" w:rsidR="00F25D98" w:rsidRDefault="00F25D98" w:rsidP="001E41F3">
            <w:pPr>
              <w:pStyle w:val="CRCoverPage"/>
              <w:spacing w:after="0"/>
              <w:jc w:val="center"/>
              <w:rPr>
                <w:b/>
                <w:bCs/>
                <w:caps/>
                <w:noProof/>
              </w:rPr>
            </w:pPr>
          </w:p>
        </w:tc>
      </w:tr>
    </w:tbl>
    <w:p w14:paraId="1378F404"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E06427E" w14:textId="77777777" w:rsidTr="00547111">
        <w:tc>
          <w:tcPr>
            <w:tcW w:w="9640" w:type="dxa"/>
            <w:gridSpan w:val="11"/>
          </w:tcPr>
          <w:p w14:paraId="2236090F" w14:textId="77777777" w:rsidR="001E41F3" w:rsidRDefault="001E41F3">
            <w:pPr>
              <w:pStyle w:val="CRCoverPage"/>
              <w:spacing w:after="0"/>
              <w:rPr>
                <w:noProof/>
                <w:sz w:val="8"/>
                <w:szCs w:val="8"/>
              </w:rPr>
            </w:pPr>
          </w:p>
        </w:tc>
      </w:tr>
      <w:tr w:rsidR="001E41F3" w14:paraId="7D5CA7D1" w14:textId="77777777" w:rsidTr="00547111">
        <w:tc>
          <w:tcPr>
            <w:tcW w:w="1843" w:type="dxa"/>
            <w:tcBorders>
              <w:top w:val="single" w:sz="4" w:space="0" w:color="auto"/>
              <w:left w:val="single" w:sz="4" w:space="0" w:color="auto"/>
            </w:tcBorders>
          </w:tcPr>
          <w:p w14:paraId="21319E89" w14:textId="77777777" w:rsidR="001E41F3" w:rsidRDefault="001E41F3">
            <w:pPr>
              <w:pStyle w:val="CRCoverPage"/>
              <w:tabs>
                <w:tab w:val="right" w:pos="1759"/>
              </w:tabs>
              <w:spacing w:after="0"/>
              <w:rPr>
                <w:b/>
                <w:i/>
                <w:noProof/>
              </w:rPr>
            </w:pPr>
            <w:bookmarkStart w:id="4" w:name="_Hlk47708558"/>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9BC18B" w14:textId="34E62CC2" w:rsidR="001E41F3" w:rsidRDefault="001616DA" w:rsidP="001616DA">
            <w:pPr>
              <w:pStyle w:val="CRCoverPage"/>
              <w:spacing w:after="0"/>
              <w:rPr>
                <w:noProof/>
              </w:rPr>
            </w:pPr>
            <w:r>
              <w:t xml:space="preserve">Update NR NRM to support </w:t>
            </w:r>
            <w:r w:rsidR="00D06E14">
              <w:t>MOCN network sharing</w:t>
            </w:r>
            <w:r w:rsidR="005F0E3C">
              <w:t xml:space="preserve"> scenario</w:t>
            </w:r>
          </w:p>
        </w:tc>
      </w:tr>
      <w:bookmarkEnd w:id="4"/>
      <w:tr w:rsidR="001E41F3" w14:paraId="4C6DE42B" w14:textId="77777777" w:rsidTr="00547111">
        <w:tc>
          <w:tcPr>
            <w:tcW w:w="1843" w:type="dxa"/>
            <w:tcBorders>
              <w:left w:val="single" w:sz="4" w:space="0" w:color="auto"/>
            </w:tcBorders>
          </w:tcPr>
          <w:p w14:paraId="669EF13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98A138" w14:textId="77777777" w:rsidR="001E41F3" w:rsidRDefault="001E41F3">
            <w:pPr>
              <w:pStyle w:val="CRCoverPage"/>
              <w:spacing w:after="0"/>
              <w:rPr>
                <w:noProof/>
                <w:sz w:val="8"/>
                <w:szCs w:val="8"/>
              </w:rPr>
            </w:pPr>
          </w:p>
        </w:tc>
      </w:tr>
      <w:tr w:rsidR="001E41F3" w14:paraId="72E7CE36" w14:textId="77777777" w:rsidTr="00547111">
        <w:tc>
          <w:tcPr>
            <w:tcW w:w="1843" w:type="dxa"/>
            <w:tcBorders>
              <w:left w:val="single" w:sz="4" w:space="0" w:color="auto"/>
            </w:tcBorders>
          </w:tcPr>
          <w:p w14:paraId="2ED72528"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EB939B7" w14:textId="4BC90C02" w:rsidR="001E41F3" w:rsidRDefault="00585EFC" w:rsidP="00585EFC">
            <w:pPr>
              <w:pStyle w:val="CRCoverPage"/>
              <w:spacing w:after="0"/>
              <w:rPr>
                <w:noProof/>
              </w:rPr>
            </w:pPr>
            <w:bookmarkStart w:id="5" w:name="OLE_LINK16"/>
            <w:r>
              <w:t>Huawei</w:t>
            </w:r>
            <w:r w:rsidR="00192854">
              <w:t>,China Telecom</w:t>
            </w:r>
            <w:r w:rsidR="005D0D39">
              <w:t>,CATT</w:t>
            </w:r>
            <w:r w:rsidR="00952E76">
              <w:t>,China Unicom</w:t>
            </w:r>
            <w:bookmarkEnd w:id="5"/>
          </w:p>
        </w:tc>
      </w:tr>
      <w:tr w:rsidR="001E41F3" w14:paraId="0C2E9A24" w14:textId="77777777" w:rsidTr="00547111">
        <w:tc>
          <w:tcPr>
            <w:tcW w:w="1843" w:type="dxa"/>
            <w:tcBorders>
              <w:left w:val="single" w:sz="4" w:space="0" w:color="auto"/>
            </w:tcBorders>
          </w:tcPr>
          <w:p w14:paraId="41DED851"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1D6814" w14:textId="77777777" w:rsidR="001E41F3" w:rsidRDefault="003D786C" w:rsidP="00915A55">
            <w:pPr>
              <w:pStyle w:val="CRCoverPage"/>
              <w:spacing w:after="0"/>
              <w:rPr>
                <w:noProof/>
              </w:rPr>
            </w:pPr>
            <w:r>
              <w:t>S5</w:t>
            </w:r>
          </w:p>
        </w:tc>
      </w:tr>
      <w:tr w:rsidR="001E41F3" w14:paraId="5B7B5645" w14:textId="77777777" w:rsidTr="00547111">
        <w:tc>
          <w:tcPr>
            <w:tcW w:w="1843" w:type="dxa"/>
            <w:tcBorders>
              <w:left w:val="single" w:sz="4" w:space="0" w:color="auto"/>
            </w:tcBorders>
          </w:tcPr>
          <w:p w14:paraId="72DC0681"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2823D" w14:textId="77777777" w:rsidR="001E41F3" w:rsidRDefault="001E41F3">
            <w:pPr>
              <w:pStyle w:val="CRCoverPage"/>
              <w:spacing w:after="0"/>
              <w:rPr>
                <w:noProof/>
                <w:sz w:val="8"/>
                <w:szCs w:val="8"/>
              </w:rPr>
            </w:pPr>
          </w:p>
        </w:tc>
      </w:tr>
      <w:tr w:rsidR="001E41F3" w14:paraId="43C76B72" w14:textId="77777777" w:rsidTr="00547111">
        <w:tc>
          <w:tcPr>
            <w:tcW w:w="1843" w:type="dxa"/>
            <w:tcBorders>
              <w:left w:val="single" w:sz="4" w:space="0" w:color="auto"/>
            </w:tcBorders>
          </w:tcPr>
          <w:p w14:paraId="25A97580"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10D8092" w14:textId="61FE1B51" w:rsidR="001E41F3" w:rsidRDefault="00D535D2" w:rsidP="00915A55">
            <w:pPr>
              <w:pStyle w:val="CRCoverPage"/>
              <w:spacing w:after="0"/>
              <w:rPr>
                <w:noProof/>
              </w:rPr>
            </w:pPr>
            <w:r>
              <w:t>ad</w:t>
            </w:r>
            <w:r w:rsidR="00585EFC">
              <w:t>NRM</w:t>
            </w:r>
          </w:p>
        </w:tc>
        <w:tc>
          <w:tcPr>
            <w:tcW w:w="567" w:type="dxa"/>
            <w:tcBorders>
              <w:left w:val="nil"/>
            </w:tcBorders>
          </w:tcPr>
          <w:p w14:paraId="2E0A4F69" w14:textId="77777777" w:rsidR="001E41F3" w:rsidRDefault="001E41F3">
            <w:pPr>
              <w:pStyle w:val="CRCoverPage"/>
              <w:spacing w:after="0"/>
              <w:ind w:right="100"/>
              <w:rPr>
                <w:noProof/>
              </w:rPr>
            </w:pPr>
          </w:p>
        </w:tc>
        <w:tc>
          <w:tcPr>
            <w:tcW w:w="1417" w:type="dxa"/>
            <w:gridSpan w:val="3"/>
            <w:tcBorders>
              <w:left w:val="nil"/>
            </w:tcBorders>
          </w:tcPr>
          <w:p w14:paraId="5C95380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3941A72" w14:textId="1678E8C6" w:rsidR="001E41F3" w:rsidRDefault="00D535D2" w:rsidP="00D951EE">
            <w:pPr>
              <w:pStyle w:val="CRCoverPage"/>
              <w:spacing w:after="0"/>
              <w:rPr>
                <w:noProof/>
              </w:rPr>
            </w:pPr>
            <w:r>
              <w:rPr>
                <w:noProof/>
              </w:rPr>
              <w:t>2020-0</w:t>
            </w:r>
            <w:r w:rsidR="00D951EE">
              <w:rPr>
                <w:noProof/>
              </w:rPr>
              <w:t>9</w:t>
            </w:r>
            <w:r>
              <w:rPr>
                <w:noProof/>
              </w:rPr>
              <w:t>-</w:t>
            </w:r>
            <w:r w:rsidR="00D951EE">
              <w:rPr>
                <w:noProof/>
              </w:rPr>
              <w:t>29</w:t>
            </w:r>
          </w:p>
        </w:tc>
      </w:tr>
      <w:tr w:rsidR="001E41F3" w14:paraId="7F1B6C99" w14:textId="77777777" w:rsidTr="00547111">
        <w:tc>
          <w:tcPr>
            <w:tcW w:w="1843" w:type="dxa"/>
            <w:tcBorders>
              <w:left w:val="single" w:sz="4" w:space="0" w:color="auto"/>
            </w:tcBorders>
          </w:tcPr>
          <w:p w14:paraId="5471BAB2" w14:textId="77777777" w:rsidR="001E41F3" w:rsidRDefault="001E41F3">
            <w:pPr>
              <w:pStyle w:val="CRCoverPage"/>
              <w:spacing w:after="0"/>
              <w:rPr>
                <w:b/>
                <w:i/>
                <w:noProof/>
                <w:sz w:val="8"/>
                <w:szCs w:val="8"/>
              </w:rPr>
            </w:pPr>
          </w:p>
        </w:tc>
        <w:tc>
          <w:tcPr>
            <w:tcW w:w="1986" w:type="dxa"/>
            <w:gridSpan w:val="4"/>
          </w:tcPr>
          <w:p w14:paraId="2A14270A" w14:textId="77777777" w:rsidR="001E41F3" w:rsidRDefault="001E41F3">
            <w:pPr>
              <w:pStyle w:val="CRCoverPage"/>
              <w:spacing w:after="0"/>
              <w:rPr>
                <w:noProof/>
                <w:sz w:val="8"/>
                <w:szCs w:val="8"/>
              </w:rPr>
            </w:pPr>
          </w:p>
        </w:tc>
        <w:tc>
          <w:tcPr>
            <w:tcW w:w="2267" w:type="dxa"/>
            <w:gridSpan w:val="2"/>
          </w:tcPr>
          <w:p w14:paraId="622A8572" w14:textId="77777777" w:rsidR="001E41F3" w:rsidRDefault="001E41F3">
            <w:pPr>
              <w:pStyle w:val="CRCoverPage"/>
              <w:spacing w:after="0"/>
              <w:rPr>
                <w:noProof/>
                <w:sz w:val="8"/>
                <w:szCs w:val="8"/>
              </w:rPr>
            </w:pPr>
          </w:p>
        </w:tc>
        <w:tc>
          <w:tcPr>
            <w:tcW w:w="1417" w:type="dxa"/>
            <w:gridSpan w:val="3"/>
          </w:tcPr>
          <w:p w14:paraId="144E45F3" w14:textId="77777777" w:rsidR="001E41F3" w:rsidRDefault="001E41F3">
            <w:pPr>
              <w:pStyle w:val="CRCoverPage"/>
              <w:spacing w:after="0"/>
              <w:rPr>
                <w:noProof/>
                <w:sz w:val="8"/>
                <w:szCs w:val="8"/>
              </w:rPr>
            </w:pPr>
          </w:p>
        </w:tc>
        <w:tc>
          <w:tcPr>
            <w:tcW w:w="2127" w:type="dxa"/>
            <w:tcBorders>
              <w:right w:val="single" w:sz="4" w:space="0" w:color="auto"/>
            </w:tcBorders>
          </w:tcPr>
          <w:p w14:paraId="19DE4576" w14:textId="77777777" w:rsidR="001E41F3" w:rsidRDefault="001E41F3">
            <w:pPr>
              <w:pStyle w:val="CRCoverPage"/>
              <w:spacing w:after="0"/>
              <w:rPr>
                <w:noProof/>
                <w:sz w:val="8"/>
                <w:szCs w:val="8"/>
              </w:rPr>
            </w:pPr>
          </w:p>
        </w:tc>
      </w:tr>
      <w:tr w:rsidR="001E41F3" w14:paraId="2AA53DF1" w14:textId="77777777" w:rsidTr="00547111">
        <w:trPr>
          <w:cantSplit/>
        </w:trPr>
        <w:tc>
          <w:tcPr>
            <w:tcW w:w="1843" w:type="dxa"/>
            <w:tcBorders>
              <w:left w:val="single" w:sz="4" w:space="0" w:color="auto"/>
            </w:tcBorders>
          </w:tcPr>
          <w:p w14:paraId="5A221447"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870DACE" w14:textId="60014F3F" w:rsidR="001E41F3" w:rsidRDefault="00CA5C18" w:rsidP="00585EFC">
            <w:pPr>
              <w:pStyle w:val="CRCoverPage"/>
              <w:spacing w:after="0"/>
              <w:ind w:right="-609"/>
              <w:rPr>
                <w:b/>
                <w:noProof/>
              </w:rPr>
            </w:pPr>
            <w:r>
              <w:t>B</w:t>
            </w:r>
          </w:p>
        </w:tc>
        <w:tc>
          <w:tcPr>
            <w:tcW w:w="3402" w:type="dxa"/>
            <w:gridSpan w:val="5"/>
            <w:tcBorders>
              <w:left w:val="nil"/>
            </w:tcBorders>
          </w:tcPr>
          <w:p w14:paraId="4C870A12" w14:textId="77777777" w:rsidR="001E41F3" w:rsidRDefault="001E41F3">
            <w:pPr>
              <w:pStyle w:val="CRCoverPage"/>
              <w:spacing w:after="0"/>
              <w:rPr>
                <w:noProof/>
              </w:rPr>
            </w:pPr>
          </w:p>
        </w:tc>
        <w:tc>
          <w:tcPr>
            <w:tcW w:w="1417" w:type="dxa"/>
            <w:gridSpan w:val="3"/>
            <w:tcBorders>
              <w:left w:val="nil"/>
            </w:tcBorders>
          </w:tcPr>
          <w:p w14:paraId="739A2A54"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56D7E4" w14:textId="5C1DC670" w:rsidR="001E41F3" w:rsidRDefault="00585EFC">
            <w:pPr>
              <w:pStyle w:val="CRCoverPage"/>
              <w:spacing w:after="0"/>
              <w:ind w:left="100"/>
              <w:rPr>
                <w:noProof/>
              </w:rPr>
            </w:pPr>
            <w:r>
              <w:t>Rel-1</w:t>
            </w:r>
            <w:r w:rsidR="009919EC">
              <w:t>7</w:t>
            </w:r>
          </w:p>
        </w:tc>
      </w:tr>
      <w:tr w:rsidR="001E41F3" w14:paraId="54B847E2" w14:textId="77777777" w:rsidTr="00547111">
        <w:tc>
          <w:tcPr>
            <w:tcW w:w="1843" w:type="dxa"/>
            <w:tcBorders>
              <w:left w:val="single" w:sz="4" w:space="0" w:color="auto"/>
              <w:bottom w:val="single" w:sz="4" w:space="0" w:color="auto"/>
            </w:tcBorders>
          </w:tcPr>
          <w:p w14:paraId="2046009F" w14:textId="77777777" w:rsidR="001E41F3" w:rsidRDefault="001E41F3">
            <w:pPr>
              <w:pStyle w:val="CRCoverPage"/>
              <w:spacing w:after="0"/>
              <w:rPr>
                <w:b/>
                <w:i/>
                <w:noProof/>
              </w:rPr>
            </w:pPr>
          </w:p>
        </w:tc>
        <w:tc>
          <w:tcPr>
            <w:tcW w:w="4677" w:type="dxa"/>
            <w:gridSpan w:val="8"/>
            <w:tcBorders>
              <w:bottom w:val="single" w:sz="4" w:space="0" w:color="auto"/>
            </w:tcBorders>
          </w:tcPr>
          <w:p w14:paraId="3892A4D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CCA6DBF"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2CE12795"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6" w:name="OLE_LINK1"/>
            <w:r w:rsidR="0051580D">
              <w:rPr>
                <w:i/>
                <w:noProof/>
                <w:sz w:val="18"/>
              </w:rPr>
              <w:t>Rel-13</w:t>
            </w:r>
            <w:r w:rsidR="0051580D">
              <w:rPr>
                <w:i/>
                <w:noProof/>
                <w:sz w:val="18"/>
              </w:rPr>
              <w:tab/>
              <w:t>(Release 13)</w:t>
            </w:r>
            <w:bookmarkEnd w:id="6"/>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07B94A38" w14:textId="77777777" w:rsidTr="00547111">
        <w:tc>
          <w:tcPr>
            <w:tcW w:w="1843" w:type="dxa"/>
          </w:tcPr>
          <w:p w14:paraId="3CAA9141" w14:textId="77777777" w:rsidR="001E41F3" w:rsidRDefault="001E41F3">
            <w:pPr>
              <w:pStyle w:val="CRCoverPage"/>
              <w:spacing w:after="0"/>
              <w:rPr>
                <w:b/>
                <w:i/>
                <w:noProof/>
                <w:sz w:val="8"/>
                <w:szCs w:val="8"/>
              </w:rPr>
            </w:pPr>
          </w:p>
        </w:tc>
        <w:tc>
          <w:tcPr>
            <w:tcW w:w="7797" w:type="dxa"/>
            <w:gridSpan w:val="10"/>
          </w:tcPr>
          <w:p w14:paraId="76933085" w14:textId="77777777" w:rsidR="001E41F3" w:rsidRDefault="001E41F3">
            <w:pPr>
              <w:pStyle w:val="CRCoverPage"/>
              <w:spacing w:after="0"/>
              <w:rPr>
                <w:noProof/>
                <w:sz w:val="8"/>
                <w:szCs w:val="8"/>
              </w:rPr>
            </w:pPr>
          </w:p>
        </w:tc>
      </w:tr>
      <w:tr w:rsidR="001E41F3" w14:paraId="747A153F" w14:textId="77777777" w:rsidTr="00547111">
        <w:tc>
          <w:tcPr>
            <w:tcW w:w="2694" w:type="dxa"/>
            <w:gridSpan w:val="2"/>
            <w:tcBorders>
              <w:top w:val="single" w:sz="4" w:space="0" w:color="auto"/>
              <w:left w:val="single" w:sz="4" w:space="0" w:color="auto"/>
            </w:tcBorders>
          </w:tcPr>
          <w:p w14:paraId="6A60E909"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2D8DBEF" w14:textId="149D418A" w:rsidR="001E41F3" w:rsidRPr="0028684E" w:rsidRDefault="0028684E" w:rsidP="004D04DB">
            <w:pPr>
              <w:pStyle w:val="CRCoverPage"/>
              <w:spacing w:after="0"/>
              <w:ind w:left="100"/>
              <w:rPr>
                <w:noProof/>
              </w:rPr>
            </w:pPr>
            <w:r w:rsidRPr="0028684E">
              <w:t xml:space="preserve">NG-RAN supports </w:t>
            </w:r>
            <w:r w:rsidR="00D06E14">
              <w:rPr>
                <w:rFonts w:eastAsia="MS Mincho"/>
              </w:rPr>
              <w:t>5G Multi-Operator Core Network (5G MOCN) network sharing</w:t>
            </w:r>
            <w:r w:rsidR="004D04DB">
              <w:t xml:space="preserve"> as</w:t>
            </w:r>
            <w:r w:rsidRPr="0028684E">
              <w:t xml:space="preserve"> described in TS 38.300 and TS 2</w:t>
            </w:r>
            <w:r w:rsidR="004D04DB">
              <w:t>3.501</w:t>
            </w:r>
            <w:r w:rsidR="004D04DB">
              <w:rPr>
                <w:rFonts w:hint="eastAsia"/>
                <w:lang w:eastAsia="zh-CN"/>
              </w:rPr>
              <w:t>.</w:t>
            </w:r>
            <w:r w:rsidR="004D04DB">
              <w:rPr>
                <w:lang w:eastAsia="zh-CN"/>
              </w:rPr>
              <w:t xml:space="preserve"> </w:t>
            </w:r>
            <w:r w:rsidR="004D04DB">
              <w:t>H</w:t>
            </w:r>
            <w:r>
              <w:t xml:space="preserve">owever, the NR NRM to support the </w:t>
            </w:r>
            <w:r w:rsidR="00D06E14">
              <w:t>MOCN network sharing is missing</w:t>
            </w:r>
            <w:r w:rsidR="00C63422">
              <w:t>.</w:t>
            </w:r>
          </w:p>
        </w:tc>
      </w:tr>
      <w:tr w:rsidR="001E41F3" w14:paraId="55DAE960" w14:textId="77777777" w:rsidTr="00547111">
        <w:tc>
          <w:tcPr>
            <w:tcW w:w="2694" w:type="dxa"/>
            <w:gridSpan w:val="2"/>
            <w:tcBorders>
              <w:left w:val="single" w:sz="4" w:space="0" w:color="auto"/>
            </w:tcBorders>
          </w:tcPr>
          <w:p w14:paraId="0A8DFF4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874E7E" w14:textId="77777777" w:rsidR="001E41F3" w:rsidRDefault="001E41F3">
            <w:pPr>
              <w:pStyle w:val="CRCoverPage"/>
              <w:spacing w:after="0"/>
              <w:rPr>
                <w:noProof/>
                <w:sz w:val="8"/>
                <w:szCs w:val="8"/>
              </w:rPr>
            </w:pPr>
          </w:p>
        </w:tc>
      </w:tr>
      <w:tr w:rsidR="001E41F3" w14:paraId="1E89FEC9" w14:textId="77777777" w:rsidTr="00547111">
        <w:tc>
          <w:tcPr>
            <w:tcW w:w="2694" w:type="dxa"/>
            <w:gridSpan w:val="2"/>
            <w:tcBorders>
              <w:left w:val="single" w:sz="4" w:space="0" w:color="auto"/>
            </w:tcBorders>
          </w:tcPr>
          <w:p w14:paraId="4A37EB2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452ADB" w14:textId="6FE80400" w:rsidR="001E41F3" w:rsidRDefault="003F375E" w:rsidP="00690D40">
            <w:pPr>
              <w:pStyle w:val="CRCoverPage"/>
              <w:spacing w:after="0"/>
              <w:ind w:left="100"/>
              <w:rPr>
                <w:noProof/>
                <w:lang w:eastAsia="zh-CN"/>
              </w:rPr>
            </w:pPr>
            <w:r>
              <w:rPr>
                <w:noProof/>
                <w:lang w:eastAsia="zh-CN"/>
              </w:rPr>
              <w:t>Update</w:t>
            </w:r>
            <w:r w:rsidR="00C63422">
              <w:rPr>
                <w:noProof/>
                <w:lang w:eastAsia="zh-CN"/>
              </w:rPr>
              <w:t xml:space="preserve"> NR NRM </w:t>
            </w:r>
            <w:r w:rsidR="00C63422">
              <w:rPr>
                <w:rFonts w:hint="eastAsia"/>
                <w:noProof/>
                <w:lang w:eastAsia="zh-CN"/>
              </w:rPr>
              <w:t>t</w:t>
            </w:r>
            <w:r w:rsidR="00C63422">
              <w:rPr>
                <w:noProof/>
                <w:lang w:eastAsia="zh-CN"/>
              </w:rPr>
              <w:t>o sup</w:t>
            </w:r>
            <w:r w:rsidR="004D04DB">
              <w:rPr>
                <w:noProof/>
                <w:lang w:eastAsia="zh-CN"/>
              </w:rPr>
              <w:t>p</w:t>
            </w:r>
            <w:r w:rsidR="00C63422">
              <w:rPr>
                <w:noProof/>
                <w:lang w:eastAsia="zh-CN"/>
              </w:rPr>
              <w:t>ort the</w:t>
            </w:r>
            <w:r w:rsidR="002965D4">
              <w:t xml:space="preserve"> MOCN network sharing</w:t>
            </w:r>
          </w:p>
        </w:tc>
      </w:tr>
      <w:tr w:rsidR="001E41F3" w14:paraId="20913DA3" w14:textId="77777777" w:rsidTr="00547111">
        <w:tc>
          <w:tcPr>
            <w:tcW w:w="2694" w:type="dxa"/>
            <w:gridSpan w:val="2"/>
            <w:tcBorders>
              <w:left w:val="single" w:sz="4" w:space="0" w:color="auto"/>
            </w:tcBorders>
          </w:tcPr>
          <w:p w14:paraId="2F0015B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14E3698" w14:textId="77777777" w:rsidR="001E41F3" w:rsidRDefault="001E41F3">
            <w:pPr>
              <w:pStyle w:val="CRCoverPage"/>
              <w:spacing w:after="0"/>
              <w:rPr>
                <w:noProof/>
                <w:sz w:val="8"/>
                <w:szCs w:val="8"/>
              </w:rPr>
            </w:pPr>
          </w:p>
        </w:tc>
      </w:tr>
      <w:tr w:rsidR="001E41F3" w14:paraId="60FA3B30" w14:textId="77777777" w:rsidTr="00547111">
        <w:tc>
          <w:tcPr>
            <w:tcW w:w="2694" w:type="dxa"/>
            <w:gridSpan w:val="2"/>
            <w:tcBorders>
              <w:left w:val="single" w:sz="4" w:space="0" w:color="auto"/>
              <w:bottom w:val="single" w:sz="4" w:space="0" w:color="auto"/>
            </w:tcBorders>
          </w:tcPr>
          <w:p w14:paraId="7EF6569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6446BA" w14:textId="77777777" w:rsidR="001E41F3" w:rsidRDefault="001E41F3">
            <w:pPr>
              <w:pStyle w:val="CRCoverPage"/>
              <w:spacing w:after="0"/>
              <w:ind w:left="100"/>
              <w:rPr>
                <w:noProof/>
              </w:rPr>
            </w:pPr>
          </w:p>
        </w:tc>
      </w:tr>
      <w:tr w:rsidR="001E41F3" w14:paraId="7817BE41" w14:textId="77777777" w:rsidTr="00547111">
        <w:tc>
          <w:tcPr>
            <w:tcW w:w="2694" w:type="dxa"/>
            <w:gridSpan w:val="2"/>
          </w:tcPr>
          <w:p w14:paraId="7ABD96AC" w14:textId="77777777" w:rsidR="001E41F3" w:rsidRDefault="001E41F3">
            <w:pPr>
              <w:pStyle w:val="CRCoverPage"/>
              <w:spacing w:after="0"/>
              <w:rPr>
                <w:b/>
                <w:i/>
                <w:noProof/>
                <w:sz w:val="8"/>
                <w:szCs w:val="8"/>
              </w:rPr>
            </w:pPr>
          </w:p>
        </w:tc>
        <w:tc>
          <w:tcPr>
            <w:tcW w:w="6946" w:type="dxa"/>
            <w:gridSpan w:val="9"/>
          </w:tcPr>
          <w:p w14:paraId="564A3673" w14:textId="77777777" w:rsidR="001E41F3" w:rsidRDefault="001E41F3">
            <w:pPr>
              <w:pStyle w:val="CRCoverPage"/>
              <w:spacing w:after="0"/>
              <w:rPr>
                <w:noProof/>
                <w:sz w:val="8"/>
                <w:szCs w:val="8"/>
              </w:rPr>
            </w:pPr>
          </w:p>
        </w:tc>
      </w:tr>
      <w:tr w:rsidR="001E41F3" w14:paraId="7A85AA7A" w14:textId="77777777" w:rsidTr="00547111">
        <w:tc>
          <w:tcPr>
            <w:tcW w:w="2694" w:type="dxa"/>
            <w:gridSpan w:val="2"/>
            <w:tcBorders>
              <w:top w:val="single" w:sz="4" w:space="0" w:color="auto"/>
              <w:left w:val="single" w:sz="4" w:space="0" w:color="auto"/>
            </w:tcBorders>
          </w:tcPr>
          <w:p w14:paraId="41EAB3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3FCF667" w14:textId="2B9B4115" w:rsidR="001E41F3" w:rsidRDefault="0013329F" w:rsidP="0047739B">
            <w:pPr>
              <w:pStyle w:val="CRCoverPage"/>
              <w:spacing w:after="0"/>
              <w:ind w:left="100"/>
              <w:rPr>
                <w:noProof/>
                <w:lang w:eastAsia="zh-CN"/>
              </w:rPr>
            </w:pPr>
            <w:r>
              <w:rPr>
                <w:rFonts w:hint="eastAsia"/>
                <w:noProof/>
                <w:lang w:eastAsia="zh-CN"/>
              </w:rPr>
              <w:t>4</w:t>
            </w:r>
            <w:r>
              <w:rPr>
                <w:noProof/>
                <w:lang w:eastAsia="zh-CN"/>
              </w:rPr>
              <w:t>.2.1</w:t>
            </w:r>
            <w:r w:rsidR="007A0B58">
              <w:rPr>
                <w:noProof/>
                <w:lang w:eastAsia="zh-CN"/>
              </w:rPr>
              <w:t>.1</w:t>
            </w:r>
            <w:r>
              <w:rPr>
                <w:noProof/>
                <w:lang w:eastAsia="zh-CN"/>
              </w:rPr>
              <w:t>,</w:t>
            </w:r>
            <w:r w:rsidR="007A0B58">
              <w:rPr>
                <w:noProof/>
                <w:lang w:eastAsia="zh-CN"/>
              </w:rPr>
              <w:t>4.2.1.2</w:t>
            </w:r>
            <w:r w:rsidR="007A0B58">
              <w:rPr>
                <w:rFonts w:hint="eastAsia"/>
                <w:noProof/>
                <w:lang w:eastAsia="zh-CN"/>
              </w:rPr>
              <w:t>,</w:t>
            </w:r>
            <w:r w:rsidR="007A0B58">
              <w:rPr>
                <w:noProof/>
                <w:lang w:eastAsia="zh-CN"/>
              </w:rPr>
              <w:t xml:space="preserve"> </w:t>
            </w:r>
            <w:r w:rsidR="00455E49">
              <w:rPr>
                <w:noProof/>
                <w:lang w:eastAsia="zh-CN"/>
              </w:rPr>
              <w:t>4.3.10,</w:t>
            </w:r>
            <w:r>
              <w:rPr>
                <w:noProof/>
                <w:lang w:eastAsia="zh-CN"/>
              </w:rPr>
              <w:t xml:space="preserve">4.3.11, </w:t>
            </w:r>
            <w:r w:rsidR="007A0B58">
              <w:rPr>
                <w:noProof/>
                <w:lang w:eastAsia="zh-CN"/>
              </w:rPr>
              <w:t>4.3.32, 4</w:t>
            </w:r>
            <w:r>
              <w:rPr>
                <w:noProof/>
                <w:lang w:eastAsia="zh-CN"/>
              </w:rPr>
              <w:t>.3.X</w:t>
            </w:r>
            <w:r w:rsidR="00652C5B">
              <w:rPr>
                <w:noProof/>
                <w:lang w:eastAsia="zh-CN"/>
              </w:rPr>
              <w:t>(new)</w:t>
            </w:r>
            <w:r>
              <w:rPr>
                <w:noProof/>
                <w:lang w:eastAsia="zh-CN"/>
              </w:rPr>
              <w:t>, 4.3.Y</w:t>
            </w:r>
            <w:r w:rsidR="00652C5B">
              <w:rPr>
                <w:noProof/>
                <w:lang w:eastAsia="zh-CN"/>
              </w:rPr>
              <w:t>(new)</w:t>
            </w:r>
            <w:r>
              <w:rPr>
                <w:noProof/>
                <w:lang w:eastAsia="zh-CN"/>
              </w:rPr>
              <w:t>, 4.4.1</w:t>
            </w:r>
          </w:p>
        </w:tc>
      </w:tr>
      <w:tr w:rsidR="001E41F3" w14:paraId="26AF688E" w14:textId="77777777" w:rsidTr="00547111">
        <w:tc>
          <w:tcPr>
            <w:tcW w:w="2694" w:type="dxa"/>
            <w:gridSpan w:val="2"/>
            <w:tcBorders>
              <w:left w:val="single" w:sz="4" w:space="0" w:color="auto"/>
            </w:tcBorders>
          </w:tcPr>
          <w:p w14:paraId="74E9FB1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F526311" w14:textId="77777777" w:rsidR="001E41F3" w:rsidRDefault="001E41F3">
            <w:pPr>
              <w:pStyle w:val="CRCoverPage"/>
              <w:spacing w:after="0"/>
              <w:rPr>
                <w:noProof/>
                <w:sz w:val="8"/>
                <w:szCs w:val="8"/>
              </w:rPr>
            </w:pPr>
          </w:p>
        </w:tc>
      </w:tr>
      <w:tr w:rsidR="001E41F3" w14:paraId="58A5A913" w14:textId="77777777" w:rsidTr="00547111">
        <w:tc>
          <w:tcPr>
            <w:tcW w:w="2694" w:type="dxa"/>
            <w:gridSpan w:val="2"/>
            <w:tcBorders>
              <w:left w:val="single" w:sz="4" w:space="0" w:color="auto"/>
            </w:tcBorders>
          </w:tcPr>
          <w:p w14:paraId="324AE036"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D883C2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796BE7" w14:textId="77777777" w:rsidR="001E41F3" w:rsidRDefault="001E41F3">
            <w:pPr>
              <w:pStyle w:val="CRCoverPage"/>
              <w:spacing w:after="0"/>
              <w:jc w:val="center"/>
              <w:rPr>
                <w:b/>
                <w:caps/>
                <w:noProof/>
              </w:rPr>
            </w:pPr>
            <w:r>
              <w:rPr>
                <w:b/>
                <w:caps/>
                <w:noProof/>
              </w:rPr>
              <w:t>N</w:t>
            </w:r>
          </w:p>
        </w:tc>
        <w:tc>
          <w:tcPr>
            <w:tcW w:w="2977" w:type="dxa"/>
            <w:gridSpan w:val="4"/>
          </w:tcPr>
          <w:p w14:paraId="432D69F0"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046011E" w14:textId="77777777" w:rsidR="001E41F3" w:rsidRDefault="001E41F3">
            <w:pPr>
              <w:pStyle w:val="CRCoverPage"/>
              <w:spacing w:after="0"/>
              <w:ind w:left="99"/>
              <w:rPr>
                <w:noProof/>
              </w:rPr>
            </w:pPr>
          </w:p>
        </w:tc>
      </w:tr>
      <w:tr w:rsidR="00BE3FAC" w14:paraId="3E29891A" w14:textId="77777777" w:rsidTr="00547111">
        <w:tc>
          <w:tcPr>
            <w:tcW w:w="2694" w:type="dxa"/>
            <w:gridSpan w:val="2"/>
            <w:tcBorders>
              <w:left w:val="single" w:sz="4" w:space="0" w:color="auto"/>
            </w:tcBorders>
          </w:tcPr>
          <w:p w14:paraId="66541B30" w14:textId="77777777" w:rsidR="00BE3FAC" w:rsidRDefault="00BE3FAC" w:rsidP="00BE3FAC">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A3DFBF"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CB7E07" w14:textId="614A3C9B"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19AE8BA4" w14:textId="77777777" w:rsidR="00BE3FAC" w:rsidRDefault="00BE3FAC" w:rsidP="00BE3FAC">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82FD5CA" w14:textId="77777777" w:rsidR="00BE3FAC" w:rsidRDefault="00BE3FAC" w:rsidP="00BE3FAC">
            <w:pPr>
              <w:pStyle w:val="CRCoverPage"/>
              <w:spacing w:after="0"/>
              <w:ind w:left="99"/>
              <w:rPr>
                <w:noProof/>
              </w:rPr>
            </w:pPr>
            <w:r>
              <w:rPr>
                <w:noProof/>
              </w:rPr>
              <w:t xml:space="preserve">TS/TR ... CR ... </w:t>
            </w:r>
          </w:p>
        </w:tc>
      </w:tr>
      <w:tr w:rsidR="00BE3FAC" w14:paraId="5493AEA9" w14:textId="77777777" w:rsidTr="00547111">
        <w:tc>
          <w:tcPr>
            <w:tcW w:w="2694" w:type="dxa"/>
            <w:gridSpan w:val="2"/>
            <w:tcBorders>
              <w:left w:val="single" w:sz="4" w:space="0" w:color="auto"/>
            </w:tcBorders>
          </w:tcPr>
          <w:p w14:paraId="5A7D7D04" w14:textId="77777777" w:rsidR="00BE3FAC" w:rsidRDefault="00BE3FAC" w:rsidP="00BE3FAC">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31E2BD"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D42FCB" w14:textId="7803FC9E"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5E3A755B" w14:textId="77777777" w:rsidR="00BE3FAC" w:rsidRDefault="00BE3FAC" w:rsidP="00BE3FAC">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3B51282" w14:textId="77777777" w:rsidR="00BE3FAC" w:rsidRDefault="00BE3FAC" w:rsidP="00BE3FAC">
            <w:pPr>
              <w:pStyle w:val="CRCoverPage"/>
              <w:spacing w:after="0"/>
              <w:ind w:left="99"/>
              <w:rPr>
                <w:noProof/>
              </w:rPr>
            </w:pPr>
            <w:r>
              <w:rPr>
                <w:noProof/>
              </w:rPr>
              <w:t xml:space="preserve">TS/TR ... CR ... </w:t>
            </w:r>
          </w:p>
        </w:tc>
      </w:tr>
      <w:tr w:rsidR="00BE3FAC" w14:paraId="6CF9BD20" w14:textId="77777777" w:rsidTr="00547111">
        <w:tc>
          <w:tcPr>
            <w:tcW w:w="2694" w:type="dxa"/>
            <w:gridSpan w:val="2"/>
            <w:tcBorders>
              <w:left w:val="single" w:sz="4" w:space="0" w:color="auto"/>
            </w:tcBorders>
          </w:tcPr>
          <w:p w14:paraId="40A07464" w14:textId="77777777" w:rsidR="00BE3FAC" w:rsidRDefault="00BE3FAC" w:rsidP="00BE3FAC">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9E08DA"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67BF2" w14:textId="4BFF3255"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748DCA34" w14:textId="77777777" w:rsidR="00BE3FAC" w:rsidRDefault="00BE3FAC" w:rsidP="00BE3FAC">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931E2E" w14:textId="77777777" w:rsidR="00BE3FAC" w:rsidRDefault="00BE3FAC" w:rsidP="00BE3FAC">
            <w:pPr>
              <w:pStyle w:val="CRCoverPage"/>
              <w:spacing w:after="0"/>
              <w:ind w:left="99"/>
              <w:rPr>
                <w:noProof/>
              </w:rPr>
            </w:pPr>
            <w:r>
              <w:rPr>
                <w:noProof/>
              </w:rPr>
              <w:t xml:space="preserve">TS/TR ... CR ... </w:t>
            </w:r>
          </w:p>
        </w:tc>
      </w:tr>
      <w:tr w:rsidR="00BE3FAC" w14:paraId="63E2A69F" w14:textId="77777777" w:rsidTr="008863B9">
        <w:tc>
          <w:tcPr>
            <w:tcW w:w="2694" w:type="dxa"/>
            <w:gridSpan w:val="2"/>
            <w:tcBorders>
              <w:left w:val="single" w:sz="4" w:space="0" w:color="auto"/>
            </w:tcBorders>
          </w:tcPr>
          <w:p w14:paraId="43D95C8D" w14:textId="77777777" w:rsidR="00BE3FAC" w:rsidRDefault="00BE3FAC" w:rsidP="00BE3FAC">
            <w:pPr>
              <w:pStyle w:val="CRCoverPage"/>
              <w:spacing w:after="0"/>
              <w:rPr>
                <w:b/>
                <w:i/>
                <w:noProof/>
              </w:rPr>
            </w:pPr>
          </w:p>
        </w:tc>
        <w:tc>
          <w:tcPr>
            <w:tcW w:w="6946" w:type="dxa"/>
            <w:gridSpan w:val="9"/>
            <w:tcBorders>
              <w:right w:val="single" w:sz="4" w:space="0" w:color="auto"/>
            </w:tcBorders>
          </w:tcPr>
          <w:p w14:paraId="04C064AB" w14:textId="77777777" w:rsidR="00BE3FAC" w:rsidRDefault="00BE3FAC" w:rsidP="00BE3FAC">
            <w:pPr>
              <w:pStyle w:val="CRCoverPage"/>
              <w:spacing w:after="0"/>
              <w:rPr>
                <w:noProof/>
              </w:rPr>
            </w:pPr>
          </w:p>
        </w:tc>
      </w:tr>
      <w:tr w:rsidR="00BE3FAC" w14:paraId="00C4F6F5" w14:textId="77777777" w:rsidTr="008863B9">
        <w:tc>
          <w:tcPr>
            <w:tcW w:w="2694" w:type="dxa"/>
            <w:gridSpan w:val="2"/>
            <w:tcBorders>
              <w:left w:val="single" w:sz="4" w:space="0" w:color="auto"/>
              <w:bottom w:val="single" w:sz="4" w:space="0" w:color="auto"/>
            </w:tcBorders>
          </w:tcPr>
          <w:p w14:paraId="091F0BF0" w14:textId="77777777" w:rsidR="00BE3FAC" w:rsidRDefault="00BE3FAC" w:rsidP="00BE3FAC">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719B86E" w14:textId="4E177F22" w:rsidR="00BE3FAC" w:rsidRDefault="006575B5" w:rsidP="00BE3FAC">
            <w:pPr>
              <w:pStyle w:val="CRCoverPage"/>
              <w:spacing w:after="0"/>
              <w:ind w:left="100"/>
              <w:rPr>
                <w:rFonts w:hint="eastAsia"/>
                <w:noProof/>
                <w:lang w:eastAsia="zh-CN"/>
              </w:rPr>
            </w:pPr>
            <w:ins w:id="7" w:author="Huawei" w:date="2020-10-14T17:33:00Z">
              <w:r>
                <w:rPr>
                  <w:rFonts w:hint="eastAsia"/>
                  <w:noProof/>
                  <w:lang w:eastAsia="zh-CN"/>
                </w:rPr>
                <w:t>T</w:t>
              </w:r>
              <w:r>
                <w:rPr>
                  <w:noProof/>
                  <w:lang w:eastAsia="zh-CN"/>
                </w:rPr>
                <w:t>his is draftCR for</w:t>
              </w:r>
            </w:ins>
            <w:ins w:id="8" w:author="Huawei" w:date="2020-10-14T17:34:00Z">
              <w:r>
                <w:rPr>
                  <w:noProof/>
                  <w:lang w:eastAsia="zh-CN"/>
                </w:rPr>
                <w:t xml:space="preserve"> TS 28.541 for adNRM WI.</w:t>
              </w:r>
            </w:ins>
            <w:bookmarkStart w:id="9" w:name="_GoBack"/>
            <w:bookmarkEnd w:id="9"/>
          </w:p>
        </w:tc>
      </w:tr>
      <w:tr w:rsidR="00BE3FAC" w:rsidRPr="008863B9" w14:paraId="5390FFAE" w14:textId="77777777" w:rsidTr="008863B9">
        <w:tc>
          <w:tcPr>
            <w:tcW w:w="2694" w:type="dxa"/>
            <w:gridSpan w:val="2"/>
            <w:tcBorders>
              <w:top w:val="single" w:sz="4" w:space="0" w:color="auto"/>
              <w:bottom w:val="single" w:sz="4" w:space="0" w:color="auto"/>
            </w:tcBorders>
          </w:tcPr>
          <w:p w14:paraId="1F42C1D0" w14:textId="77777777" w:rsidR="00BE3FAC" w:rsidRPr="008863B9" w:rsidRDefault="00BE3FAC" w:rsidP="00BE3FAC">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CDEBC8" w:themeColor="background1" w:fill="auto"/>
          </w:tcPr>
          <w:p w14:paraId="5F1213DD" w14:textId="77777777" w:rsidR="00BE3FAC" w:rsidRPr="008863B9" w:rsidRDefault="00BE3FAC" w:rsidP="00BE3FAC">
            <w:pPr>
              <w:pStyle w:val="CRCoverPage"/>
              <w:spacing w:after="0"/>
              <w:ind w:left="100"/>
              <w:rPr>
                <w:noProof/>
                <w:sz w:val="8"/>
                <w:szCs w:val="8"/>
              </w:rPr>
            </w:pPr>
          </w:p>
        </w:tc>
      </w:tr>
      <w:tr w:rsidR="00BE3FAC" w14:paraId="2F958275" w14:textId="77777777" w:rsidTr="008863B9">
        <w:tc>
          <w:tcPr>
            <w:tcW w:w="2694" w:type="dxa"/>
            <w:gridSpan w:val="2"/>
            <w:tcBorders>
              <w:top w:val="single" w:sz="4" w:space="0" w:color="auto"/>
              <w:left w:val="single" w:sz="4" w:space="0" w:color="auto"/>
              <w:bottom w:val="single" w:sz="4" w:space="0" w:color="auto"/>
            </w:tcBorders>
          </w:tcPr>
          <w:p w14:paraId="7CAD9810" w14:textId="77777777" w:rsidR="00BE3FAC" w:rsidRDefault="00BE3FAC" w:rsidP="00BE3FAC">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AFA68F" w14:textId="0CAFFE23" w:rsidR="00BE3FAC" w:rsidRDefault="007163DC" w:rsidP="00BE3FAC">
            <w:pPr>
              <w:pStyle w:val="CRCoverPage"/>
              <w:spacing w:after="0"/>
              <w:ind w:left="100"/>
              <w:rPr>
                <w:noProof/>
                <w:lang w:eastAsia="zh-CN"/>
              </w:rPr>
            </w:pPr>
            <w:r>
              <w:rPr>
                <w:rFonts w:hint="eastAsia"/>
                <w:noProof/>
                <w:lang w:eastAsia="zh-CN"/>
              </w:rPr>
              <w:t>R</w:t>
            </w:r>
            <w:r>
              <w:rPr>
                <w:noProof/>
                <w:lang w:eastAsia="zh-CN"/>
              </w:rPr>
              <w:t>evision of S5-204153</w:t>
            </w:r>
          </w:p>
        </w:tc>
      </w:tr>
    </w:tbl>
    <w:p w14:paraId="15BA996C" w14:textId="77777777" w:rsidR="001E41F3" w:rsidRDefault="001E41F3">
      <w:pPr>
        <w:pStyle w:val="CRCoverPage"/>
        <w:spacing w:after="0"/>
        <w:rPr>
          <w:noProof/>
          <w:sz w:val="8"/>
          <w:szCs w:val="8"/>
        </w:rPr>
      </w:pPr>
    </w:p>
    <w:p w14:paraId="329C92AF"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FC65109" w14:textId="77777777" w:rsidR="00BE3FAC" w:rsidRPr="00270818" w:rsidRDefault="00BE3FAC" w:rsidP="00BE3FAC">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97E7F1E" w14:textId="77777777" w:rsidTr="00AB616B">
        <w:tc>
          <w:tcPr>
            <w:tcW w:w="9521" w:type="dxa"/>
            <w:shd w:val="clear" w:color="auto" w:fill="FFFFCC"/>
            <w:vAlign w:val="center"/>
          </w:tcPr>
          <w:p w14:paraId="061FB564" w14:textId="77777777" w:rsidR="00BE3FAC" w:rsidRPr="007D21AA" w:rsidRDefault="00BE3FAC" w:rsidP="00AB616B">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4C701AB4" w14:textId="77777777" w:rsidR="0092393D" w:rsidRPr="002B15AA" w:rsidRDefault="0092393D" w:rsidP="0092393D">
      <w:pPr>
        <w:pStyle w:val="3"/>
      </w:pPr>
      <w:bookmarkStart w:id="10" w:name="_Toc51675229"/>
      <w:bookmarkStart w:id="11" w:name="_Toc51683473"/>
      <w:bookmarkStart w:id="12" w:name="_Toc19888042"/>
      <w:bookmarkStart w:id="13" w:name="_Toc27404923"/>
      <w:bookmarkStart w:id="14" w:name="_Toc35878068"/>
      <w:bookmarkStart w:id="15" w:name="_Toc36219884"/>
      <w:bookmarkStart w:id="16" w:name="_Toc36473982"/>
      <w:bookmarkStart w:id="17" w:name="_Toc36542254"/>
      <w:bookmarkStart w:id="18" w:name="_Toc36543075"/>
      <w:bookmarkStart w:id="19" w:name="_Toc36567313"/>
      <w:bookmarkStart w:id="20" w:name="_Toc44340931"/>
      <w:r w:rsidRPr="002B15AA">
        <w:rPr>
          <w:rFonts w:hint="eastAsia"/>
        </w:rPr>
        <w:t>4.2.</w:t>
      </w:r>
      <w:r w:rsidRPr="002B15AA">
        <w:t>1</w:t>
      </w:r>
      <w:r w:rsidRPr="002B15AA">
        <w:tab/>
        <w:t>Class diagram for gNB and en-gNB</w:t>
      </w:r>
      <w:bookmarkEnd w:id="10"/>
      <w:bookmarkEnd w:id="11"/>
    </w:p>
    <w:p w14:paraId="03BD5A37" w14:textId="77777777" w:rsidR="0092393D" w:rsidRPr="002B15AA" w:rsidRDefault="0092393D" w:rsidP="0092393D">
      <w:pPr>
        <w:pStyle w:val="4"/>
      </w:pPr>
      <w:bookmarkStart w:id="21" w:name="_Toc51675230"/>
      <w:bookmarkStart w:id="22" w:name="_Toc51683474"/>
      <w:r w:rsidRPr="002B15AA">
        <w:rPr>
          <w:rFonts w:hint="eastAsia"/>
          <w:lang w:eastAsia="zh-CN"/>
        </w:rPr>
        <w:t>4</w:t>
      </w:r>
      <w:r w:rsidRPr="002B15AA">
        <w:t>.2.1.1</w:t>
      </w:r>
      <w:r w:rsidRPr="002B15AA">
        <w:tab/>
      </w:r>
      <w:r w:rsidRPr="002B15AA">
        <w:rPr>
          <w:rFonts w:hint="eastAsia"/>
          <w:lang w:eastAsia="zh-CN"/>
        </w:rPr>
        <w:t>R</w:t>
      </w:r>
      <w:r w:rsidRPr="002B15AA">
        <w:t>elationships</w:t>
      </w:r>
      <w:bookmarkEnd w:id="21"/>
      <w:bookmarkEnd w:id="22"/>
    </w:p>
    <w:p w14:paraId="123A95E6" w14:textId="77777777" w:rsidR="0092393D" w:rsidRPr="002B15AA" w:rsidRDefault="0092393D" w:rsidP="0092393D">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C954895" w14:textId="77777777" w:rsidR="0092393D" w:rsidRDefault="0092393D" w:rsidP="0092393D">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360E6687" w14:textId="77777777" w:rsidR="0092393D" w:rsidRDefault="0092393D" w:rsidP="0092393D">
      <w:pPr>
        <w:pStyle w:val="B10"/>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sidRPr="00033198">
        <w:rPr>
          <w:lang w:eastAsia="ja-JP"/>
        </w:rPr>
        <w:t>GNBCUCPFunction</w:t>
      </w:r>
      <w:r>
        <w:rPr>
          <w:lang w:eastAsia="ja-JP"/>
        </w:rPr>
        <w:t>,</w:t>
      </w:r>
      <w:r w:rsidRPr="00033198">
        <w:rPr>
          <w:lang w:eastAsia="ja-JP"/>
        </w:rPr>
        <w:t xml:space="preserve"> </w:t>
      </w:r>
      <w:r>
        <w:rPr>
          <w:lang w:eastAsia="ja-JP"/>
        </w:rPr>
        <w:t xml:space="preserve">one or more </w:t>
      </w:r>
      <w:r w:rsidRPr="00033198">
        <w:rPr>
          <w:lang w:eastAsia="ja-JP"/>
        </w:rPr>
        <w:t>GNBCUUPFunction</w:t>
      </w:r>
      <w:r>
        <w:rPr>
          <w:lang w:eastAsia="ja-JP"/>
        </w:rPr>
        <w:t>s</w:t>
      </w:r>
      <w:r w:rsidRPr="00033198">
        <w:rPr>
          <w:lang w:eastAsia="ja-JP"/>
        </w:rPr>
        <w:t xml:space="preserve"> and </w:t>
      </w:r>
      <w:r>
        <w:rPr>
          <w:lang w:eastAsia="ja-JP"/>
        </w:rPr>
        <w:t xml:space="preserve">one or more </w:t>
      </w:r>
      <w:r w:rsidRPr="00033198">
        <w:rPr>
          <w:lang w:eastAsia="ja-JP"/>
        </w:rPr>
        <w:t>GNBDUFunction</w:t>
      </w:r>
      <w:r>
        <w:rPr>
          <w:lang w:eastAsia="ja-JP"/>
        </w:rPr>
        <w:t>s.</w:t>
      </w:r>
    </w:p>
    <w:p w14:paraId="6180202F" w14:textId="77777777" w:rsidR="0092393D" w:rsidRDefault="0092393D" w:rsidP="0092393D">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0B5F8E6F" w14:textId="77777777" w:rsidR="0092393D" w:rsidRPr="002B15AA" w:rsidRDefault="0092393D" w:rsidP="0092393D">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rFonts w:hint="eastAsia"/>
          <w:lang w:eastAsia="zh-CN"/>
        </w:rPr>
        <w:t>UP</w:t>
      </w:r>
      <w:r>
        <w:rPr>
          <w:lang w:eastAsia="zh-CN"/>
        </w:rPr>
        <w:t xml:space="preserve"> is represented by </w:t>
      </w:r>
      <w:r>
        <w:rPr>
          <w:rFonts w:hint="eastAsia"/>
          <w:lang w:eastAsia="zh-CN"/>
        </w:rPr>
        <w:t>a</w:t>
      </w:r>
      <w:r>
        <w:rPr>
          <w:lang w:eastAsia="zh-CN"/>
        </w:rPr>
        <w:t xml:space="preserve"> </w:t>
      </w:r>
      <w:r>
        <w:t xml:space="preserve">GNBCUUPFunction, </w:t>
      </w:r>
      <w:r>
        <w:rPr>
          <w:rFonts w:hint="eastAsia"/>
          <w:lang w:eastAsia="zh-CN"/>
        </w:rPr>
        <w:t>and</w:t>
      </w:r>
      <w:r>
        <w:rPr>
          <w:lang w:eastAsia="zh-CN"/>
        </w:rPr>
        <w:t xml:space="preserve"> a gNB-DU is represented by </w:t>
      </w:r>
      <w:r>
        <w:t xml:space="preserve">a </w:t>
      </w:r>
      <w:r>
        <w:rPr>
          <w:lang w:eastAsia="ja-JP"/>
        </w:rPr>
        <w:t>GNBDUFunction.</w:t>
      </w:r>
    </w:p>
    <w:p w14:paraId="6BE7E641" w14:textId="77777777" w:rsidR="0092393D" w:rsidRPr="002B15AA" w:rsidRDefault="0092393D" w:rsidP="0092393D">
      <w:pPr>
        <w:keepNext/>
        <w:jc w:val="center"/>
        <w:rPr>
          <w:rFonts w:ascii="Arial" w:eastAsia="宋体" w:hAnsi="Arial"/>
          <w:b/>
        </w:rPr>
      </w:pPr>
    </w:p>
    <w:p w14:paraId="3A7932B7" w14:textId="0F1F5BB0" w:rsidR="0092393D" w:rsidRPr="002B15AA" w:rsidRDefault="0092393D" w:rsidP="0092393D">
      <w:pPr>
        <w:keepNext/>
        <w:jc w:val="center"/>
        <w:rPr>
          <w:rFonts w:ascii="Arial" w:eastAsia="宋体" w:hAnsi="Arial"/>
          <w:b/>
        </w:rPr>
      </w:pPr>
      <w:r>
        <w:rPr>
          <w:noProof/>
          <w:lang w:val="en-US" w:eastAsia="zh-CN"/>
        </w:rPr>
        <w:drawing>
          <wp:inline distT="0" distB="0" distL="0" distR="0" wp14:anchorId="5E38BABA" wp14:editId="38181661">
            <wp:extent cx="3962400" cy="14338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3830"/>
                    </a:xfrm>
                    <a:prstGeom prst="rect">
                      <a:avLst/>
                    </a:prstGeom>
                    <a:noFill/>
                    <a:ln>
                      <a:noFill/>
                    </a:ln>
                  </pic:spPr>
                </pic:pic>
              </a:graphicData>
            </a:graphic>
          </wp:inline>
        </w:drawing>
      </w:r>
    </w:p>
    <w:p w14:paraId="569B6DEC" w14:textId="77777777" w:rsidR="0092393D" w:rsidRPr="002B15AA" w:rsidRDefault="0092393D" w:rsidP="0092393D">
      <w:pPr>
        <w:pStyle w:val="TF"/>
      </w:pPr>
      <w:r w:rsidRPr="002B15AA">
        <w:t>Figure 4.2.1.1-1: NRM for all deployment scenarios</w:t>
      </w:r>
    </w:p>
    <w:p w14:paraId="23D4CF9A" w14:textId="686A81B9" w:rsidR="0092393D" w:rsidRDefault="0092393D" w:rsidP="0092393D">
      <w:pPr>
        <w:pStyle w:val="TH"/>
        <w:rPr>
          <w:noProof/>
        </w:rPr>
      </w:pPr>
      <w:r>
        <w:rPr>
          <w:noProof/>
          <w:lang w:val="en-US" w:eastAsia="zh-CN"/>
        </w:rPr>
        <w:lastRenderedPageBreak/>
        <w:drawing>
          <wp:inline distT="0" distB="0" distL="0" distR="0" wp14:anchorId="41604E42" wp14:editId="55924B95">
            <wp:extent cx="6115050" cy="375793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3757930"/>
                    </a:xfrm>
                    <a:prstGeom prst="rect">
                      <a:avLst/>
                    </a:prstGeom>
                    <a:noFill/>
                    <a:ln>
                      <a:noFill/>
                    </a:ln>
                  </pic:spPr>
                </pic:pic>
              </a:graphicData>
            </a:graphic>
          </wp:inline>
        </w:drawing>
      </w:r>
    </w:p>
    <w:p w14:paraId="362D0AC2" w14:textId="77777777" w:rsidR="0092393D" w:rsidRPr="002B15AA" w:rsidRDefault="0092393D" w:rsidP="0092393D">
      <w:pPr>
        <w:pStyle w:val="TF"/>
        <w:rPr>
          <w:rFonts w:eastAsia="宋体"/>
        </w:rPr>
      </w:pPr>
      <w:r w:rsidRPr="002B15AA">
        <w:rPr>
          <w:rFonts w:eastAsia="宋体"/>
        </w:rPr>
        <w:t>Figure 4.2.1.1-2: NRM for EPs for all deployment scenarios</w:t>
      </w:r>
    </w:p>
    <w:p w14:paraId="790276B6" w14:textId="77777777" w:rsidR="0092393D" w:rsidRPr="002B15AA" w:rsidRDefault="0092393D" w:rsidP="0092393D">
      <w:pPr>
        <w:jc w:val="center"/>
        <w:rPr>
          <w:lang w:eastAsia="zh-CN"/>
        </w:rPr>
      </w:pPr>
    </w:p>
    <w:p w14:paraId="6E9113D5" w14:textId="7670E784" w:rsidR="0092393D" w:rsidRPr="002B15AA" w:rsidRDefault="0092393D" w:rsidP="0092393D">
      <w:pPr>
        <w:pStyle w:val="TH"/>
        <w:rPr>
          <w:lang w:eastAsia="zh-CN"/>
        </w:rPr>
      </w:pPr>
      <w:r>
        <w:rPr>
          <w:noProof/>
          <w:lang w:val="en-US" w:eastAsia="zh-CN"/>
        </w:rPr>
        <w:drawing>
          <wp:inline distT="0" distB="0" distL="0" distR="0" wp14:anchorId="26A707E7" wp14:editId="6283D435">
            <wp:extent cx="6105525" cy="20669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2066925"/>
                    </a:xfrm>
                    <a:prstGeom prst="rect">
                      <a:avLst/>
                    </a:prstGeom>
                    <a:noFill/>
                    <a:ln>
                      <a:noFill/>
                    </a:ln>
                  </pic:spPr>
                </pic:pic>
              </a:graphicData>
            </a:graphic>
          </wp:inline>
        </w:drawing>
      </w:r>
    </w:p>
    <w:p w14:paraId="4EB2CBFD" w14:textId="77777777" w:rsidR="0092393D" w:rsidRDefault="0092393D" w:rsidP="0092393D">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3C487B42" w14:textId="77777777" w:rsidR="0092393D" w:rsidRDefault="0092393D" w:rsidP="0092393D">
      <w:pPr>
        <w:pStyle w:val="TF"/>
      </w:pPr>
    </w:p>
    <w:p w14:paraId="43AD5E5B" w14:textId="5B5F7F6A" w:rsidR="0092393D" w:rsidRDefault="0092393D" w:rsidP="0092393D">
      <w:pPr>
        <w:rPr>
          <w:noProof/>
        </w:rPr>
      </w:pPr>
      <w:r>
        <w:rPr>
          <w:noProof/>
          <w:lang w:val="en-US" w:eastAsia="zh-CN"/>
        </w:rPr>
        <w:lastRenderedPageBreak/>
        <w:drawing>
          <wp:inline distT="0" distB="0" distL="0" distR="0" wp14:anchorId="70E6FF28" wp14:editId="06252DED">
            <wp:extent cx="6120130" cy="2438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2438400"/>
                    </a:xfrm>
                    <a:prstGeom prst="rect">
                      <a:avLst/>
                    </a:prstGeom>
                    <a:noFill/>
                    <a:ln>
                      <a:noFill/>
                    </a:ln>
                  </pic:spPr>
                </pic:pic>
              </a:graphicData>
            </a:graphic>
          </wp:inline>
        </w:drawing>
      </w:r>
    </w:p>
    <w:p w14:paraId="6D09988E" w14:textId="77777777" w:rsidR="0092393D" w:rsidRDefault="0092393D" w:rsidP="0092393D">
      <w:pPr>
        <w:pStyle w:val="TF"/>
      </w:pPr>
      <w:r>
        <w:t>Figure 4.2.1.1-4: Cell Relation view for all deployment scenarios</w:t>
      </w:r>
    </w:p>
    <w:p w14:paraId="242E7513" w14:textId="77777777" w:rsidR="0092393D" w:rsidRDefault="0092393D" w:rsidP="0092393D">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254E2C8D" w14:textId="443079EF" w:rsidR="0092393D" w:rsidRDefault="0092393D" w:rsidP="0092393D">
      <w:pPr>
        <w:rPr>
          <w:noProof/>
        </w:rPr>
      </w:pPr>
      <w:r>
        <w:rPr>
          <w:noProof/>
          <w:lang w:val="en-US" w:eastAsia="zh-CN"/>
        </w:rPr>
        <w:drawing>
          <wp:inline distT="0" distB="0" distL="0" distR="0" wp14:anchorId="68D7A45B" wp14:editId="47B34A26">
            <wp:extent cx="6129655" cy="2376805"/>
            <wp:effectExtent l="0" t="0" r="4445"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9655" cy="2376805"/>
                    </a:xfrm>
                    <a:prstGeom prst="rect">
                      <a:avLst/>
                    </a:prstGeom>
                    <a:noFill/>
                    <a:ln>
                      <a:noFill/>
                    </a:ln>
                  </pic:spPr>
                </pic:pic>
              </a:graphicData>
            </a:graphic>
          </wp:inline>
        </w:drawing>
      </w:r>
    </w:p>
    <w:p w14:paraId="430FDE1C" w14:textId="77777777" w:rsidR="0092393D" w:rsidRDefault="0092393D" w:rsidP="0092393D">
      <w:pPr>
        <w:pStyle w:val="TF"/>
      </w:pPr>
      <w:r>
        <w:t>Figure 4.2.1.1-5: Cell Relation view for all deployment scenarios</w:t>
      </w:r>
    </w:p>
    <w:p w14:paraId="52C8BD8D" w14:textId="77777777" w:rsidR="0092393D" w:rsidRDefault="0092393D" w:rsidP="0092393D">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p w14:paraId="7A1C9AD8" w14:textId="77777777" w:rsidR="0092393D" w:rsidRDefault="0092393D" w:rsidP="0092393D">
      <w:pPr>
        <w:pStyle w:val="TH"/>
        <w:rPr>
          <w:rFonts w:eastAsia="宋体"/>
        </w:rPr>
      </w:pPr>
      <w:r>
        <w:rPr>
          <w:rFonts w:eastAsia="宋体"/>
        </w:rPr>
        <w:object w:dxaOrig="9136" w:dyaOrig="4334" w14:anchorId="33C91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7pt;height:216.85pt" o:ole="">
            <v:imagedata r:id="rId18" o:title=""/>
          </v:shape>
          <o:OLEObject Type="Embed" ProgID="Word.Document.8" ShapeID="_x0000_i1025" DrawAspect="Content" ObjectID="_1664202139" r:id="rId19">
            <o:FieldCodes>\s</o:FieldCodes>
          </o:OLEObject>
        </w:object>
      </w:r>
    </w:p>
    <w:p w14:paraId="366D3B64" w14:textId="77777777" w:rsidR="0092393D" w:rsidRDefault="0092393D" w:rsidP="0092393D">
      <w:pPr>
        <w:pStyle w:val="TF"/>
        <w:ind w:left="2272"/>
        <w:jc w:val="left"/>
      </w:pPr>
      <w:r>
        <w:t>Figure 4.2.1.1-6: NRM fragment for RRM Policies</w:t>
      </w:r>
    </w:p>
    <w:p w14:paraId="178C4CF6" w14:textId="77777777" w:rsidR="0092393D" w:rsidRDefault="0092393D" w:rsidP="0092393D">
      <w:pPr>
        <w:pStyle w:val="TH"/>
        <w:rPr>
          <w:noProof/>
        </w:rPr>
      </w:pPr>
    </w:p>
    <w:p w14:paraId="7C7146D7" w14:textId="674746DA" w:rsidR="0092393D" w:rsidRDefault="0092393D" w:rsidP="0092393D">
      <w:pPr>
        <w:pStyle w:val="TH"/>
        <w:rPr>
          <w:noProof/>
        </w:rPr>
      </w:pPr>
      <w:r>
        <w:rPr>
          <w:noProof/>
          <w:lang w:val="en-US" w:eastAsia="zh-CN"/>
        </w:rPr>
        <w:drawing>
          <wp:inline distT="0" distB="0" distL="0" distR="0" wp14:anchorId="44748F66" wp14:editId="7F2FC937">
            <wp:extent cx="4681855" cy="2957830"/>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1855" cy="2957830"/>
                    </a:xfrm>
                    <a:prstGeom prst="rect">
                      <a:avLst/>
                    </a:prstGeom>
                    <a:noFill/>
                    <a:ln>
                      <a:noFill/>
                    </a:ln>
                  </pic:spPr>
                </pic:pic>
              </a:graphicData>
            </a:graphic>
          </wp:inline>
        </w:drawing>
      </w:r>
    </w:p>
    <w:p w14:paraId="20B79F44" w14:textId="77777777" w:rsidR="0092393D" w:rsidRDefault="0092393D" w:rsidP="0092393D">
      <w:pPr>
        <w:pStyle w:val="TF"/>
      </w:pPr>
      <w:r w:rsidRPr="009C3E45">
        <w:t>Figure 4.2.1.1-</w:t>
      </w:r>
      <w:r>
        <w:t>7</w:t>
      </w:r>
      <w:r w:rsidRPr="009C3E45">
        <w:t xml:space="preserve">: NRM fragment </w:t>
      </w:r>
      <w:r>
        <w:t>to support RIM</w:t>
      </w:r>
    </w:p>
    <w:p w14:paraId="3F65C29A" w14:textId="77777777" w:rsidR="0092393D" w:rsidRDefault="0092393D" w:rsidP="0092393D">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p>
    <w:p w14:paraId="3DE7720D" w14:textId="77777777" w:rsidR="0092393D" w:rsidRPr="002B15AA" w:rsidRDefault="0092393D" w:rsidP="0092393D">
      <w:pPr>
        <w:pStyle w:val="TH"/>
        <w:rPr>
          <w:color w:val="000000"/>
        </w:rPr>
      </w:pPr>
      <w:r>
        <w:object w:dxaOrig="11497" w:dyaOrig="3217" w14:anchorId="46AE0F26">
          <v:shape id="_x0000_i1026" type="#_x0000_t75" style="width:481.7pt;height:134.15pt" o:ole="">
            <v:imagedata r:id="rId21" o:title=""/>
          </v:shape>
          <o:OLEObject Type="Embed" ProgID="Visio.Drawing.15" ShapeID="_x0000_i1026" DrawAspect="Content" ObjectID="_1664202140" r:id="rId22"/>
        </w:object>
      </w:r>
    </w:p>
    <w:p w14:paraId="730F29F9" w14:textId="77777777" w:rsidR="0092393D" w:rsidRDefault="0092393D" w:rsidP="0092393D">
      <w:pPr>
        <w:pStyle w:val="TF"/>
      </w:pPr>
      <w:r w:rsidRPr="002B15AA">
        <w:t xml:space="preserve">Figure </w:t>
      </w:r>
      <w:r>
        <w:t>4</w:t>
      </w:r>
      <w:r w:rsidRPr="002B15AA">
        <w:t>.2.1.1-</w:t>
      </w:r>
      <w:r>
        <w:t>8</w:t>
      </w:r>
      <w:r w:rsidRPr="002B15AA">
        <w:t xml:space="preserve">: </w:t>
      </w:r>
      <w:r>
        <w:t>NRM fragment for configurable 5QIs in NG-RAN</w:t>
      </w:r>
    </w:p>
    <w:p w14:paraId="27CA19B7" w14:textId="77777777" w:rsidR="0092393D" w:rsidRDefault="0092393D" w:rsidP="0092393D">
      <w:pPr>
        <w:pStyle w:val="TF"/>
        <w:rPr>
          <w:lang w:val="en-US" w:eastAsia="zh-CN"/>
        </w:rPr>
      </w:pPr>
    </w:p>
    <w:p w14:paraId="0F493675" w14:textId="75782AB1" w:rsidR="0092393D" w:rsidRPr="003C462F" w:rsidRDefault="0092393D" w:rsidP="0092393D">
      <w:pPr>
        <w:pStyle w:val="TAC"/>
        <w:rPr>
          <w:lang w:val="en-US" w:eastAsia="zh-CN"/>
        </w:rPr>
      </w:pPr>
      <w:r>
        <w:rPr>
          <w:noProof/>
          <w:lang w:val="en-US" w:eastAsia="zh-CN"/>
        </w:rPr>
        <w:drawing>
          <wp:inline distT="0" distB="0" distL="0" distR="0" wp14:anchorId="1E880F81" wp14:editId="03AF41B3">
            <wp:extent cx="1748155" cy="141478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8155" cy="1414780"/>
                    </a:xfrm>
                    <a:prstGeom prst="rect">
                      <a:avLst/>
                    </a:prstGeom>
                    <a:noFill/>
                    <a:ln>
                      <a:noFill/>
                    </a:ln>
                  </pic:spPr>
                </pic:pic>
              </a:graphicData>
            </a:graphic>
          </wp:inline>
        </w:drawing>
      </w:r>
    </w:p>
    <w:p w14:paraId="06BAEA18" w14:textId="77777777" w:rsidR="0092393D" w:rsidRDefault="0092393D" w:rsidP="0092393D">
      <w:pPr>
        <w:pStyle w:val="TF"/>
      </w:pPr>
      <w:r w:rsidRPr="002B15AA">
        <w:t>Figure 4.2.1.</w:t>
      </w:r>
      <w:r>
        <w:t>1</w:t>
      </w:r>
      <w:r w:rsidRPr="002B15AA">
        <w:t>-</w:t>
      </w:r>
      <w:r>
        <w:t>9</w:t>
      </w:r>
      <w:r w:rsidRPr="002B15AA">
        <w:t xml:space="preserve">: </w:t>
      </w:r>
      <w:r>
        <w:t>NRM fragment for DANR Management</w:t>
      </w:r>
    </w:p>
    <w:p w14:paraId="4BB3480D" w14:textId="77777777" w:rsidR="0092393D" w:rsidRDefault="0092393D" w:rsidP="0092393D">
      <w:pPr>
        <w:pStyle w:val="TF"/>
      </w:pPr>
    </w:p>
    <w:p w14:paraId="37DFF071" w14:textId="77777777" w:rsidR="0092393D" w:rsidRDefault="0092393D" w:rsidP="0092393D">
      <w:pPr>
        <w:pStyle w:val="TAC"/>
      </w:pPr>
    </w:p>
    <w:p w14:paraId="2517F119" w14:textId="3C5683DE" w:rsidR="0092393D" w:rsidRDefault="0092393D" w:rsidP="0092393D">
      <w:pPr>
        <w:pStyle w:val="TH"/>
        <w:rPr>
          <w:noProof/>
          <w:lang w:val="en-US" w:eastAsia="zh-CN"/>
        </w:rPr>
      </w:pPr>
      <w:r w:rsidRPr="00E8675A">
        <w:rPr>
          <w:noProof/>
          <w:lang w:val="en-US" w:eastAsia="zh-CN"/>
        </w:rPr>
        <w:t xml:space="preserve"> </w:t>
      </w:r>
      <w:r>
        <w:rPr>
          <w:noProof/>
          <w:lang w:val="en-US" w:eastAsia="zh-CN"/>
        </w:rPr>
        <w:drawing>
          <wp:inline distT="0" distB="0" distL="0" distR="0" wp14:anchorId="64C79483" wp14:editId="7E090D77">
            <wp:extent cx="4210050" cy="13671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1367155"/>
                    </a:xfrm>
                    <a:prstGeom prst="rect">
                      <a:avLst/>
                    </a:prstGeom>
                    <a:noFill/>
                    <a:ln>
                      <a:noFill/>
                    </a:ln>
                  </pic:spPr>
                </pic:pic>
              </a:graphicData>
            </a:graphic>
          </wp:inline>
        </w:drawing>
      </w:r>
    </w:p>
    <w:p w14:paraId="228921F4" w14:textId="77777777" w:rsidR="0092393D" w:rsidRPr="00303177" w:rsidRDefault="0092393D" w:rsidP="0092393D">
      <w:pPr>
        <w:ind w:left="2272"/>
        <w:rPr>
          <w:rFonts w:ascii="Arial" w:hAnsi="Arial"/>
          <w:b/>
          <w:lang w:val="fr-FR"/>
        </w:rPr>
      </w:pPr>
      <w:r w:rsidRPr="00303177">
        <w:rPr>
          <w:rFonts w:ascii="Arial" w:hAnsi="Arial"/>
          <w:b/>
          <w:lang w:val="fr-FR"/>
        </w:rPr>
        <w:t>Figure 4.2.1.1-10: NRM fragment for DES Management</w:t>
      </w:r>
    </w:p>
    <w:p w14:paraId="01E84744" w14:textId="77777777" w:rsidR="0092393D" w:rsidRPr="00E6624C" w:rsidRDefault="0092393D" w:rsidP="0092393D">
      <w:pPr>
        <w:ind w:left="2272"/>
        <w:rPr>
          <w:lang w:val="fr-FR"/>
        </w:rPr>
      </w:pPr>
    </w:p>
    <w:p w14:paraId="4702A2F7" w14:textId="475A21AF" w:rsidR="0092393D" w:rsidRDefault="0092393D" w:rsidP="0092393D">
      <w:pPr>
        <w:pStyle w:val="TH"/>
        <w:rPr>
          <w:noProof/>
          <w:lang w:val="en-US" w:eastAsia="zh-CN"/>
        </w:rPr>
      </w:pPr>
      <w:r>
        <w:rPr>
          <w:noProof/>
          <w:lang w:val="en-US" w:eastAsia="zh-CN"/>
        </w:rPr>
        <w:drawing>
          <wp:inline distT="0" distB="0" distL="0" distR="0" wp14:anchorId="57995ED3" wp14:editId="1F84DE8A">
            <wp:extent cx="4124325" cy="133858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1338580"/>
                    </a:xfrm>
                    <a:prstGeom prst="rect">
                      <a:avLst/>
                    </a:prstGeom>
                    <a:noFill/>
                    <a:ln>
                      <a:noFill/>
                    </a:ln>
                  </pic:spPr>
                </pic:pic>
              </a:graphicData>
            </a:graphic>
          </wp:inline>
        </w:drawing>
      </w:r>
    </w:p>
    <w:p w14:paraId="4B32BE77" w14:textId="77777777" w:rsidR="0092393D" w:rsidRPr="004B34AA" w:rsidRDefault="0092393D" w:rsidP="0092393D">
      <w:pPr>
        <w:jc w:val="center"/>
      </w:pPr>
      <w:r w:rsidRPr="004B34AA">
        <w:rPr>
          <w:rFonts w:ascii="Arial" w:hAnsi="Arial"/>
          <w:b/>
        </w:rPr>
        <w:t>Figure 4.2.1.1-11: NRM fragment for DRACH Management</w:t>
      </w:r>
    </w:p>
    <w:p w14:paraId="74C1B8D0" w14:textId="77777777" w:rsidR="0092393D" w:rsidRDefault="0092393D" w:rsidP="0092393D">
      <w:pPr>
        <w:pStyle w:val="TF"/>
        <w:rPr>
          <w:noProof/>
          <w:lang w:val="en-US" w:eastAsia="zh-CN"/>
        </w:rPr>
      </w:pPr>
    </w:p>
    <w:p w14:paraId="46DBFEBF" w14:textId="1E4CC27B" w:rsidR="0092393D" w:rsidRDefault="0092393D" w:rsidP="0092393D">
      <w:pPr>
        <w:pStyle w:val="TAC"/>
        <w:rPr>
          <w:noProof/>
          <w:lang w:val="en-US" w:eastAsia="zh-CN"/>
        </w:rPr>
      </w:pPr>
      <w:r>
        <w:rPr>
          <w:noProof/>
          <w:lang w:val="en-US" w:eastAsia="zh-CN"/>
        </w:rPr>
        <w:drawing>
          <wp:inline distT="0" distB="0" distL="0" distR="0" wp14:anchorId="31D79A72" wp14:editId="13BB94EB">
            <wp:extent cx="3724275" cy="11525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1152525"/>
                    </a:xfrm>
                    <a:prstGeom prst="rect">
                      <a:avLst/>
                    </a:prstGeom>
                    <a:noFill/>
                    <a:ln>
                      <a:noFill/>
                    </a:ln>
                  </pic:spPr>
                </pic:pic>
              </a:graphicData>
            </a:graphic>
          </wp:inline>
        </w:drawing>
      </w:r>
    </w:p>
    <w:p w14:paraId="00C8B08B" w14:textId="77777777" w:rsidR="0092393D" w:rsidRPr="002E0D65" w:rsidRDefault="0092393D" w:rsidP="0092393D">
      <w:pPr>
        <w:pStyle w:val="TAC"/>
      </w:pPr>
    </w:p>
    <w:p w14:paraId="2E297F17" w14:textId="77777777" w:rsidR="0092393D" w:rsidRDefault="0092393D" w:rsidP="0092393D">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14:paraId="08FD70D9" w14:textId="77777777" w:rsidR="0092393D" w:rsidRDefault="0092393D" w:rsidP="0092393D">
      <w:pPr>
        <w:pStyle w:val="TF"/>
        <w:rPr>
          <w:lang w:eastAsia="zh-CN"/>
        </w:rPr>
      </w:pPr>
    </w:p>
    <w:p w14:paraId="7DDEEB7D" w14:textId="299FAF73" w:rsidR="0092393D" w:rsidRDefault="0092393D" w:rsidP="0092393D">
      <w:pPr>
        <w:pStyle w:val="TAC"/>
        <w:rPr>
          <w:noProof/>
          <w:lang w:val="en-US" w:eastAsia="zh-CN"/>
        </w:rPr>
      </w:pPr>
      <w:r>
        <w:rPr>
          <w:noProof/>
          <w:lang w:val="en-US" w:eastAsia="zh-CN"/>
        </w:rPr>
        <w:lastRenderedPageBreak/>
        <w:drawing>
          <wp:inline distT="0" distB="0" distL="0" distR="0" wp14:anchorId="374CE06E" wp14:editId="0CA4CED6">
            <wp:extent cx="3472180" cy="14001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2180" cy="1400175"/>
                    </a:xfrm>
                    <a:prstGeom prst="rect">
                      <a:avLst/>
                    </a:prstGeom>
                    <a:noFill/>
                    <a:ln>
                      <a:noFill/>
                    </a:ln>
                  </pic:spPr>
                </pic:pic>
              </a:graphicData>
            </a:graphic>
          </wp:inline>
        </w:drawing>
      </w:r>
    </w:p>
    <w:p w14:paraId="6BFD1ADF" w14:textId="77777777" w:rsidR="0092393D" w:rsidRPr="0088364A" w:rsidRDefault="0092393D" w:rsidP="0092393D">
      <w:pPr>
        <w:pStyle w:val="TAC"/>
        <w:rPr>
          <w:rFonts w:eastAsia="宋体"/>
        </w:rPr>
      </w:pPr>
    </w:p>
    <w:p w14:paraId="67FCDA5D" w14:textId="77777777" w:rsidR="0092393D" w:rsidRDefault="0092393D" w:rsidP="0092393D">
      <w:pPr>
        <w:pStyle w:val="TF"/>
      </w:pPr>
      <w:r w:rsidRPr="002B15AA">
        <w:t>Figure 4.2.1.</w:t>
      </w:r>
      <w:r>
        <w:t>1</w:t>
      </w:r>
      <w:r w:rsidRPr="002B15AA">
        <w:t>-</w:t>
      </w:r>
      <w:r>
        <w:t>13</w:t>
      </w:r>
      <w:r w:rsidRPr="002B15AA">
        <w:t xml:space="preserve">: </w:t>
      </w:r>
      <w:r>
        <w:t>NRM fragment for DPCI Management</w:t>
      </w:r>
    </w:p>
    <w:p w14:paraId="6A521DA4" w14:textId="77777777" w:rsidR="0092393D" w:rsidRDefault="0092393D" w:rsidP="0092393D">
      <w:pPr>
        <w:pStyle w:val="TF"/>
      </w:pPr>
    </w:p>
    <w:p w14:paraId="6B480015" w14:textId="2EBFBB29" w:rsidR="0092393D" w:rsidRDefault="0092393D" w:rsidP="0092393D">
      <w:pPr>
        <w:pStyle w:val="TH"/>
      </w:pPr>
      <w:r>
        <w:rPr>
          <w:noProof/>
          <w:lang w:val="en-US" w:eastAsia="zh-CN"/>
        </w:rPr>
        <w:drawing>
          <wp:inline distT="0" distB="0" distL="0" distR="0" wp14:anchorId="1B4AADB6" wp14:editId="6B622203">
            <wp:extent cx="3467100" cy="1424305"/>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7100" cy="1424305"/>
                    </a:xfrm>
                    <a:prstGeom prst="rect">
                      <a:avLst/>
                    </a:prstGeom>
                    <a:noFill/>
                    <a:ln>
                      <a:noFill/>
                    </a:ln>
                  </pic:spPr>
                </pic:pic>
              </a:graphicData>
            </a:graphic>
          </wp:inline>
        </w:drawing>
      </w:r>
    </w:p>
    <w:p w14:paraId="443807DC" w14:textId="77777777" w:rsidR="0092393D" w:rsidRDefault="0092393D" w:rsidP="0092393D">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14:paraId="349261DB" w14:textId="77777777" w:rsidR="0092393D" w:rsidRDefault="0092393D" w:rsidP="0092393D">
      <w:pPr>
        <w:pStyle w:val="TH"/>
      </w:pPr>
    </w:p>
    <w:p w14:paraId="6EC0EDB7" w14:textId="5FD834F6" w:rsidR="0092393D" w:rsidRDefault="0092393D" w:rsidP="0092393D">
      <w:pPr>
        <w:pStyle w:val="TH"/>
      </w:pPr>
      <w:r>
        <w:rPr>
          <w:noProof/>
          <w:lang w:val="en-US" w:eastAsia="zh-CN"/>
        </w:rPr>
        <w:drawing>
          <wp:inline distT="0" distB="0" distL="0" distR="0" wp14:anchorId="1AF6D91D" wp14:editId="042D7B1A">
            <wp:extent cx="3500755" cy="1390650"/>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0755" cy="1390650"/>
                    </a:xfrm>
                    <a:prstGeom prst="rect">
                      <a:avLst/>
                    </a:prstGeom>
                    <a:noFill/>
                    <a:ln>
                      <a:noFill/>
                    </a:ln>
                  </pic:spPr>
                </pic:pic>
              </a:graphicData>
            </a:graphic>
          </wp:inline>
        </w:drawing>
      </w:r>
    </w:p>
    <w:p w14:paraId="7A6C798B" w14:textId="77777777" w:rsidR="0092393D" w:rsidRDefault="0092393D" w:rsidP="0092393D">
      <w:pPr>
        <w:pStyle w:val="TF"/>
      </w:pPr>
      <w:r w:rsidRPr="002B15AA">
        <w:t>Figure 4.2.1.</w:t>
      </w:r>
      <w:r>
        <w:t>1</w:t>
      </w:r>
      <w:r w:rsidRPr="002B15AA">
        <w:t>-</w:t>
      </w:r>
      <w:r>
        <w:t>15</w:t>
      </w:r>
      <w:r w:rsidRPr="002B15AA">
        <w:t xml:space="preserve">: </w:t>
      </w:r>
      <w:r>
        <w:t xml:space="preserve">NRM </w:t>
      </w:r>
      <w:r w:rsidRPr="00E74ED1">
        <w:t>fragment</w:t>
      </w:r>
      <w:r>
        <w:t xml:space="preserve"> for CPCI Management</w:t>
      </w:r>
    </w:p>
    <w:p w14:paraId="2E7FB146" w14:textId="77777777" w:rsidR="0092393D" w:rsidRDefault="0092393D" w:rsidP="0092393D">
      <w:pPr>
        <w:rPr>
          <w:color w:val="000000"/>
        </w:rPr>
      </w:pPr>
      <w:r w:rsidRPr="002B15AA">
        <w:rPr>
          <w:color w:val="000000"/>
        </w:rPr>
        <w:t xml:space="preserve">The Figure </w:t>
      </w:r>
      <w:r>
        <w:rPr>
          <w:color w:val="000000"/>
        </w:rPr>
        <w:t>4.</w:t>
      </w:r>
      <w:r w:rsidRPr="002B15AA">
        <w:rPr>
          <w:color w:val="000000"/>
        </w:rPr>
        <w:t>2.1.1-</w:t>
      </w:r>
      <w:r>
        <w:rPr>
          <w:color w:val="000000"/>
        </w:rPr>
        <w:t xml:space="preserve">16 </w:t>
      </w:r>
      <w:r w:rsidRPr="002B15AA">
        <w:rPr>
          <w:color w:val="000000"/>
        </w:rPr>
        <w:t>show</w:t>
      </w:r>
      <w:r>
        <w:rPr>
          <w:color w:val="000000"/>
        </w:rPr>
        <w:t>s</w:t>
      </w:r>
      <w:r w:rsidRPr="002B15AA">
        <w:rPr>
          <w:color w:val="000000"/>
        </w:rPr>
        <w:t xml:space="preserve"> the </w:t>
      </w:r>
      <w:r>
        <w:rPr>
          <w:color w:val="000000"/>
        </w:rPr>
        <w:t>NRM fragment for dynamic 5QIs in NG-RAN</w:t>
      </w:r>
      <w:r w:rsidRPr="002B15AA">
        <w:rPr>
          <w:color w:val="000000"/>
        </w:rPr>
        <w:t xml:space="preserve">. </w:t>
      </w:r>
    </w:p>
    <w:p w14:paraId="73C093EE" w14:textId="77777777" w:rsidR="0092393D" w:rsidRPr="002B15AA" w:rsidRDefault="0092393D" w:rsidP="0092393D">
      <w:pPr>
        <w:pStyle w:val="TH"/>
        <w:rPr>
          <w:color w:val="000000"/>
        </w:rPr>
      </w:pPr>
      <w:r>
        <w:object w:dxaOrig="11497" w:dyaOrig="3217" w14:anchorId="0AF3F7A5">
          <v:shape id="_x0000_i1027" type="#_x0000_t75" style="width:481.7pt;height:134.15pt" o:ole="">
            <v:imagedata r:id="rId30" o:title=""/>
          </v:shape>
          <o:OLEObject Type="Embed" ProgID="Visio.Drawing.15" ShapeID="_x0000_i1027" DrawAspect="Content" ObjectID="_1664202141" r:id="rId31"/>
        </w:object>
      </w:r>
    </w:p>
    <w:p w14:paraId="3DF818EF" w14:textId="77777777" w:rsidR="0092393D" w:rsidRPr="002B15AA" w:rsidRDefault="0092393D" w:rsidP="0092393D">
      <w:pPr>
        <w:pStyle w:val="TF"/>
        <w:rPr>
          <w:rFonts w:eastAsia="宋体"/>
        </w:rPr>
      </w:pPr>
      <w:r w:rsidRPr="002B15AA">
        <w:t xml:space="preserve">Figure </w:t>
      </w:r>
      <w:r>
        <w:t>4</w:t>
      </w:r>
      <w:r w:rsidRPr="002B15AA">
        <w:t>.2.1.1-</w:t>
      </w:r>
      <w:r>
        <w:t>16</w:t>
      </w:r>
      <w:r w:rsidRPr="002B15AA">
        <w:t xml:space="preserve">: </w:t>
      </w:r>
      <w:r>
        <w:t>NRM fragment for dynamic 5QIs in NG-RAN</w:t>
      </w:r>
    </w:p>
    <w:bookmarkEnd w:id="12"/>
    <w:bookmarkEnd w:id="13"/>
    <w:bookmarkEnd w:id="14"/>
    <w:bookmarkEnd w:id="15"/>
    <w:bookmarkEnd w:id="16"/>
    <w:bookmarkEnd w:id="17"/>
    <w:bookmarkEnd w:id="18"/>
    <w:bookmarkEnd w:id="19"/>
    <w:bookmarkEnd w:id="20"/>
    <w:p w14:paraId="289B8F2F" w14:textId="789F5873" w:rsidR="006A0BC6" w:rsidRPr="00C976F0" w:rsidRDefault="00C976F0" w:rsidP="00E732D8">
      <w:pPr>
        <w:pStyle w:val="TF"/>
        <w:rPr>
          <w:rFonts w:eastAsia="宋体"/>
        </w:rPr>
      </w:pPr>
      <w:r w:rsidRPr="00BF2DBD">
        <w:rPr>
          <w:noProof/>
          <w:lang w:val="en-US" w:eastAsia="zh-CN"/>
        </w:rPr>
        <w:lastRenderedPageBreak/>
        <w:drawing>
          <wp:inline distT="0" distB="0" distL="0" distR="0" wp14:anchorId="2DA782C7" wp14:editId="400E1DF0">
            <wp:extent cx="4419600" cy="2667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9600" cy="2667000"/>
                    </a:xfrm>
                    <a:prstGeom prst="rect">
                      <a:avLst/>
                    </a:prstGeom>
                    <a:noFill/>
                    <a:ln>
                      <a:noFill/>
                    </a:ln>
                  </pic:spPr>
                </pic:pic>
              </a:graphicData>
            </a:graphic>
          </wp:inline>
        </w:drawing>
      </w:r>
    </w:p>
    <w:p w14:paraId="7B3A91A8" w14:textId="77777777" w:rsidR="00426515" w:rsidRDefault="00426515" w:rsidP="00426515">
      <w:pPr>
        <w:pStyle w:val="TF"/>
        <w:rPr>
          <w:ins w:id="23" w:author="Huawei " w:date="2020-09-11T11:29:00Z"/>
        </w:rPr>
      </w:pPr>
      <w:bookmarkStart w:id="24" w:name="OLE_LINK10"/>
      <w:bookmarkStart w:id="25" w:name="OLE_LINK11"/>
      <w:ins w:id="26" w:author="Huawei " w:date="2020-09-11T11:29:00Z">
        <w:r w:rsidRPr="002B15AA">
          <w:t>Figure 4.2.1.</w:t>
        </w:r>
        <w:r>
          <w:t>1</w:t>
        </w:r>
        <w:r w:rsidRPr="002B15AA">
          <w:t>-</w:t>
        </w:r>
        <w:r>
          <w:t>X</w:t>
        </w:r>
        <w:r w:rsidRPr="002B15AA">
          <w:t xml:space="preserve">: </w:t>
        </w:r>
        <w:r>
          <w:t xml:space="preserve">NRM </w:t>
        </w:r>
        <w:r w:rsidRPr="00E74ED1">
          <w:t>fragment</w:t>
        </w:r>
        <w:r>
          <w:t xml:space="preserve"> for </w:t>
        </w:r>
        <w:r w:rsidRPr="006A0BC6">
          <w:t>MOCN network sharing scenario (see TS 23.501[2])</w:t>
        </w:r>
      </w:ins>
    </w:p>
    <w:p w14:paraId="672646A0" w14:textId="77777777" w:rsidR="0092393D" w:rsidRPr="002B15AA" w:rsidRDefault="0092393D" w:rsidP="0092393D">
      <w:pPr>
        <w:pStyle w:val="4"/>
      </w:pPr>
      <w:bookmarkStart w:id="27" w:name="_Toc19888044"/>
      <w:bookmarkStart w:id="28" w:name="_Toc27404925"/>
      <w:bookmarkStart w:id="29" w:name="_Toc35878070"/>
      <w:bookmarkStart w:id="30" w:name="_Toc36219886"/>
      <w:bookmarkStart w:id="31" w:name="_Toc36473984"/>
      <w:bookmarkStart w:id="32" w:name="_Toc36542256"/>
      <w:bookmarkStart w:id="33" w:name="_Toc36543077"/>
      <w:bookmarkStart w:id="34" w:name="_Toc36567315"/>
      <w:bookmarkStart w:id="35" w:name="_Toc44340933"/>
      <w:bookmarkStart w:id="36" w:name="_Toc51675231"/>
      <w:bookmarkStart w:id="37" w:name="_Toc51683475"/>
      <w:r w:rsidRPr="002B15AA">
        <w:t>4.2.1.2</w:t>
      </w:r>
      <w:r w:rsidRPr="002B15AA">
        <w:tab/>
        <w:t>Inheritance</w:t>
      </w:r>
      <w:bookmarkEnd w:id="27"/>
      <w:bookmarkEnd w:id="28"/>
      <w:bookmarkEnd w:id="29"/>
      <w:bookmarkEnd w:id="30"/>
      <w:bookmarkEnd w:id="31"/>
      <w:bookmarkEnd w:id="32"/>
      <w:bookmarkEnd w:id="33"/>
      <w:bookmarkEnd w:id="34"/>
      <w:bookmarkEnd w:id="35"/>
      <w:bookmarkEnd w:id="36"/>
      <w:bookmarkEnd w:id="37"/>
    </w:p>
    <w:p w14:paraId="42704D34" w14:textId="77777777" w:rsidR="0092393D" w:rsidRPr="002B15AA" w:rsidRDefault="0092393D" w:rsidP="0092393D">
      <w:pPr>
        <w:jc w:val="center"/>
        <w:rPr>
          <w:rFonts w:eastAsia="宋体"/>
        </w:rPr>
      </w:pPr>
    </w:p>
    <w:p w14:paraId="694E9F00" w14:textId="058CC682" w:rsidR="0092393D" w:rsidRPr="002B15AA" w:rsidRDefault="0092393D" w:rsidP="0092393D">
      <w:pPr>
        <w:pStyle w:val="TH"/>
      </w:pPr>
      <w:r>
        <w:rPr>
          <w:noProof/>
          <w:lang w:val="en-US" w:eastAsia="zh-CN"/>
        </w:rPr>
        <w:lastRenderedPageBreak/>
        <w:drawing>
          <wp:inline distT="0" distB="0" distL="0" distR="0" wp14:anchorId="60A1D916" wp14:editId="32050490">
            <wp:extent cx="4362450" cy="23812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2381250"/>
                    </a:xfrm>
                    <a:prstGeom prst="rect">
                      <a:avLst/>
                    </a:prstGeom>
                    <a:noFill/>
                    <a:ln>
                      <a:noFill/>
                    </a:ln>
                  </pic:spPr>
                </pic:pic>
              </a:graphicData>
            </a:graphic>
          </wp:inline>
        </w:drawing>
      </w:r>
    </w:p>
    <w:p w14:paraId="0836BE69" w14:textId="4E978B1F" w:rsidR="0092393D" w:rsidRDefault="0092393D" w:rsidP="0092393D">
      <w:pPr>
        <w:pStyle w:val="TH"/>
        <w:rPr>
          <w:rFonts w:eastAsia="宋体"/>
        </w:rPr>
      </w:pPr>
      <w:r>
        <w:rPr>
          <w:rFonts w:eastAsia="宋体"/>
          <w:noProof/>
          <w:lang w:val="en-US" w:eastAsia="zh-CN"/>
        </w:rPr>
        <w:drawing>
          <wp:inline distT="0" distB="0" distL="0" distR="0" wp14:anchorId="3C1212BC" wp14:editId="2FD30C9C">
            <wp:extent cx="4291330" cy="21577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1330" cy="2157730"/>
                    </a:xfrm>
                    <a:prstGeom prst="rect">
                      <a:avLst/>
                    </a:prstGeom>
                    <a:noFill/>
                    <a:ln>
                      <a:noFill/>
                    </a:ln>
                  </pic:spPr>
                </pic:pic>
              </a:graphicData>
            </a:graphic>
          </wp:inline>
        </w:drawing>
      </w:r>
    </w:p>
    <w:p w14:paraId="37337BD7" w14:textId="442447AC" w:rsidR="0092393D" w:rsidRDefault="0092393D" w:rsidP="0092393D">
      <w:pPr>
        <w:pStyle w:val="TH"/>
      </w:pPr>
      <w:r>
        <w:rPr>
          <w:noProof/>
          <w:lang w:val="en-US" w:eastAsia="zh-CN"/>
        </w:rPr>
        <w:drawing>
          <wp:inline distT="0" distB="0" distL="0" distR="0" wp14:anchorId="1C6585CC" wp14:editId="09B01BB9">
            <wp:extent cx="3415030" cy="12242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5030" cy="1224280"/>
                    </a:xfrm>
                    <a:prstGeom prst="rect">
                      <a:avLst/>
                    </a:prstGeom>
                    <a:noFill/>
                    <a:ln>
                      <a:noFill/>
                    </a:ln>
                  </pic:spPr>
                </pic:pic>
              </a:graphicData>
            </a:graphic>
          </wp:inline>
        </w:drawing>
      </w:r>
      <w:bookmarkStart w:id="38" w:name="_MON_1638016490"/>
      <w:bookmarkEnd w:id="38"/>
      <w:r>
        <w:object w:dxaOrig="9645" w:dyaOrig="2326" w14:anchorId="7DCAB23B">
          <v:shape id="_x0000_i1028" type="#_x0000_t75" style="width:482.55pt;height:117.45pt" o:ole="">
            <v:imagedata r:id="rId36" o:title=""/>
          </v:shape>
          <o:OLEObject Type="Embed" ProgID="Word.Document.8" ShapeID="_x0000_i1028" DrawAspect="Content" ObjectID="_1664202142" r:id="rId37">
            <o:FieldCodes>\s</o:FieldCodes>
          </o:OLEObject>
        </w:object>
      </w:r>
    </w:p>
    <w:bookmarkStart w:id="39" w:name="_MON_1646474263"/>
    <w:bookmarkEnd w:id="39"/>
    <w:p w14:paraId="4D22BBB3" w14:textId="7351CBBC" w:rsidR="0092393D" w:rsidRDefault="0092393D" w:rsidP="0092393D">
      <w:pPr>
        <w:pStyle w:val="TH"/>
        <w:rPr>
          <w:noProof/>
          <w:lang w:val="en-US" w:eastAsia="zh-CN"/>
        </w:rPr>
      </w:pPr>
      <w:r>
        <w:rPr>
          <w:noProof/>
        </w:rPr>
        <w:object w:dxaOrig="9026" w:dyaOrig="3120" w14:anchorId="64247A71">
          <v:shape id="_x0000_i1029" type="#_x0000_t75" style="width:450.85pt;height:156pt" o:ole="">
            <v:imagedata r:id="rId38" o:title=""/>
          </v:shape>
          <o:OLEObject Type="Embed" ProgID="Word.Document.8" ShapeID="_x0000_i1029" DrawAspect="Content" ObjectID="_1664202143" r:id="rId39">
            <o:FieldCodes>\s</o:FieldCodes>
          </o:OLEObject>
        </w:object>
      </w:r>
      <w:r>
        <w:rPr>
          <w:noProof/>
          <w:lang w:val="en-US" w:eastAsia="zh-CN"/>
        </w:rPr>
        <w:drawing>
          <wp:inline distT="0" distB="0" distL="0" distR="0" wp14:anchorId="667A2860" wp14:editId="301D68FF">
            <wp:extent cx="3481705" cy="2028825"/>
            <wp:effectExtent l="0" t="0" r="444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1705" cy="2028825"/>
                    </a:xfrm>
                    <a:prstGeom prst="rect">
                      <a:avLst/>
                    </a:prstGeom>
                    <a:noFill/>
                    <a:ln>
                      <a:noFill/>
                    </a:ln>
                  </pic:spPr>
                </pic:pic>
              </a:graphicData>
            </a:graphic>
          </wp:inline>
        </w:drawing>
      </w:r>
    </w:p>
    <w:p w14:paraId="48879EA3" w14:textId="04D81FF7" w:rsidR="0092393D" w:rsidRDefault="0092393D" w:rsidP="0092393D">
      <w:pPr>
        <w:pStyle w:val="TH"/>
        <w:rPr>
          <w:noProof/>
        </w:rPr>
      </w:pPr>
      <w:r>
        <w:rPr>
          <w:noProof/>
          <w:lang w:val="en-US" w:eastAsia="zh-CN"/>
        </w:rPr>
        <w:drawing>
          <wp:inline distT="0" distB="0" distL="0" distR="0" wp14:anchorId="776BD738" wp14:editId="15F8CCDE">
            <wp:extent cx="6120130" cy="60515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605155"/>
                    </a:xfrm>
                    <a:prstGeom prst="rect">
                      <a:avLst/>
                    </a:prstGeom>
                    <a:noFill/>
                    <a:ln>
                      <a:noFill/>
                    </a:ln>
                  </pic:spPr>
                </pic:pic>
              </a:graphicData>
            </a:graphic>
          </wp:inline>
        </w:drawing>
      </w:r>
    </w:p>
    <w:p w14:paraId="15DDC08A" w14:textId="01173800" w:rsidR="0092393D" w:rsidDel="0092393D" w:rsidRDefault="0092393D" w:rsidP="0092393D">
      <w:pPr>
        <w:pStyle w:val="TF"/>
        <w:rPr>
          <w:del w:id="40" w:author="Huawei" w:date="2020-09-29T15:32:00Z"/>
          <w:rFonts w:eastAsia="宋体"/>
        </w:rPr>
      </w:pPr>
      <w:del w:id="41" w:author="Huawei" w:date="2020-09-29T15:32:00Z">
        <w:r w:rsidRPr="002B15AA" w:rsidDel="0092393D">
          <w:rPr>
            <w:rFonts w:eastAsia="宋体"/>
          </w:rPr>
          <w:delText>Figure 4.2.1.2-1: Inheritance Hierarchy</w:delText>
        </w:r>
      </w:del>
    </w:p>
    <w:p w14:paraId="77302221" w14:textId="151328EF" w:rsidR="0092393D" w:rsidRDefault="0092393D" w:rsidP="0092393D">
      <w:pPr>
        <w:pStyle w:val="TH"/>
        <w:rPr>
          <w:noProof/>
        </w:rPr>
      </w:pPr>
      <w:r>
        <w:rPr>
          <w:noProof/>
          <w:lang w:val="en-US" w:eastAsia="zh-CN"/>
        </w:rPr>
        <w:drawing>
          <wp:inline distT="0" distB="0" distL="0" distR="0" wp14:anchorId="7F2C7235" wp14:editId="7FB9C6F9">
            <wp:extent cx="2900680" cy="16192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0680" cy="1619250"/>
                    </a:xfrm>
                    <a:prstGeom prst="rect">
                      <a:avLst/>
                    </a:prstGeom>
                    <a:noFill/>
                    <a:ln>
                      <a:noFill/>
                    </a:ln>
                  </pic:spPr>
                </pic:pic>
              </a:graphicData>
            </a:graphic>
          </wp:inline>
        </w:drawing>
      </w:r>
    </w:p>
    <w:p w14:paraId="76C6D893" w14:textId="25FE32D0" w:rsidR="0092393D" w:rsidDel="00CB16F5" w:rsidRDefault="0092393D" w:rsidP="0092393D">
      <w:pPr>
        <w:pStyle w:val="TF"/>
        <w:rPr>
          <w:del w:id="42" w:author="Huawei" w:date="2020-09-29T16:01:00Z"/>
          <w:rFonts w:ascii="Times New Roman" w:hAnsi="Times New Roman"/>
          <w:b w:val="0"/>
        </w:rPr>
      </w:pPr>
      <w:del w:id="43" w:author="Huawei" w:date="2020-09-29T16:01:00Z">
        <w:r w:rsidRPr="00303177" w:rsidDel="00CB16F5">
          <w:delText>Figure 4.2.1.2-</w:delText>
        </w:r>
        <w:r w:rsidDel="00CB16F5">
          <w:delText>2</w:delText>
        </w:r>
        <w:r w:rsidRPr="00303177" w:rsidDel="00CB16F5">
          <w:delText>: Inheritance Hierarchy</w:delText>
        </w:r>
      </w:del>
    </w:p>
    <w:p w14:paraId="456F79D6" w14:textId="77777777" w:rsidR="0092393D" w:rsidRDefault="0092393D" w:rsidP="005226B4">
      <w:pPr>
        <w:pStyle w:val="TF"/>
        <w:rPr>
          <w:rFonts w:ascii="Times New Roman" w:hAnsi="Times New Roman"/>
          <w:b w:val="0"/>
        </w:rPr>
      </w:pPr>
    </w:p>
    <w:p w14:paraId="65B6A110" w14:textId="21A07F72" w:rsidR="006A0BC6" w:rsidRDefault="005226B4" w:rsidP="005226B4">
      <w:pPr>
        <w:pStyle w:val="TF"/>
        <w:rPr>
          <w:ins w:id="44" w:author="Huawei" w:date="2020-09-21T19:25:00Z"/>
          <w:rFonts w:ascii="Times New Roman" w:hAnsi="Times New Roman"/>
          <w:b w:val="0"/>
        </w:rPr>
      </w:pPr>
      <w:ins w:id="45" w:author="Huawei" w:date="2020-09-21T19:25:00Z">
        <w:r>
          <w:rPr>
            <w:noProof/>
            <w:lang w:val="en-US" w:eastAsia="zh-CN"/>
          </w:rPr>
          <w:drawing>
            <wp:inline distT="0" distB="0" distL="0" distR="0" wp14:anchorId="2545F8A1" wp14:editId="059A57CD">
              <wp:extent cx="2540000" cy="1078821"/>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98664" cy="1103738"/>
                      </a:xfrm>
                      <a:prstGeom prst="rect">
                        <a:avLst/>
                      </a:prstGeom>
                    </pic:spPr>
                  </pic:pic>
                </a:graphicData>
              </a:graphic>
            </wp:inline>
          </w:drawing>
        </w:r>
      </w:ins>
    </w:p>
    <w:p w14:paraId="2D4D68A6" w14:textId="6119D54D" w:rsidR="005226B4" w:rsidRDefault="005226B4" w:rsidP="005226B4">
      <w:pPr>
        <w:pStyle w:val="TF"/>
        <w:rPr>
          <w:ins w:id="46" w:author="Huawei" w:date="2020-09-21T19:25:00Z"/>
        </w:rPr>
      </w:pPr>
      <w:ins w:id="47" w:author="Huawei" w:date="2020-09-21T19:25:00Z">
        <w:r w:rsidRPr="00303177">
          <w:t>Figure 4.2.1.2-</w:t>
        </w:r>
      </w:ins>
      <w:ins w:id="48" w:author="Huawei" w:date="2020-09-21T19:26:00Z">
        <w:r>
          <w:t>1</w:t>
        </w:r>
      </w:ins>
      <w:ins w:id="49" w:author="Huawei" w:date="2020-09-21T19:25:00Z">
        <w:r w:rsidRPr="00303177">
          <w:t>: Inheritance Hierarchy</w:t>
        </w:r>
      </w:ins>
    </w:p>
    <w:p w14:paraId="65A1A491" w14:textId="77777777" w:rsidR="005226B4" w:rsidRPr="00426515" w:rsidRDefault="005226B4" w:rsidP="005226B4">
      <w:pPr>
        <w:pStyle w:val="TF"/>
        <w:rPr>
          <w:rFonts w:ascii="Times New Roman" w:hAnsi="Times New Roman"/>
          <w:b w:val="0"/>
        </w:rPr>
      </w:pPr>
    </w:p>
    <w:bookmarkEnd w:id="24"/>
    <w:bookmarkEnd w:id="25"/>
    <w:p w14:paraId="08A99556" w14:textId="77777777" w:rsidR="005E65CE" w:rsidRPr="006A0BC6" w:rsidRDefault="005E65CE" w:rsidP="005E65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69802F4B" w14:textId="77777777" w:rsidTr="00AB616B">
        <w:tc>
          <w:tcPr>
            <w:tcW w:w="9521" w:type="dxa"/>
            <w:shd w:val="clear" w:color="auto" w:fill="FFFFCC"/>
            <w:vAlign w:val="center"/>
          </w:tcPr>
          <w:p w14:paraId="6CD2AE93" w14:textId="6FFBC2A4" w:rsidR="005E65CE" w:rsidRPr="007D21AA" w:rsidRDefault="00A727D0" w:rsidP="00AB616B">
            <w:pPr>
              <w:jc w:val="center"/>
              <w:rPr>
                <w:rFonts w:ascii="Arial" w:hAnsi="Arial" w:cs="Arial"/>
                <w:b/>
                <w:bCs/>
                <w:sz w:val="28"/>
                <w:szCs w:val="28"/>
              </w:rPr>
            </w:pPr>
            <w:r>
              <w:rPr>
                <w:rFonts w:ascii="Arial" w:hAnsi="Arial" w:cs="Arial"/>
                <w:b/>
                <w:bCs/>
                <w:sz w:val="28"/>
                <w:szCs w:val="28"/>
                <w:lang w:eastAsia="zh-CN"/>
              </w:rPr>
              <w:t>2</w:t>
            </w:r>
            <w:r w:rsidRPr="00A727D0">
              <w:rPr>
                <w:rFonts w:ascii="Arial" w:hAnsi="Arial" w:cs="Arial"/>
                <w:b/>
                <w:bCs/>
                <w:sz w:val="28"/>
                <w:szCs w:val="28"/>
                <w:vertAlign w:val="superscript"/>
                <w:lang w:eastAsia="zh-CN"/>
              </w:rPr>
              <w:t>nd</w:t>
            </w:r>
            <w:r>
              <w:rPr>
                <w:rFonts w:ascii="Arial" w:hAnsi="Arial" w:cs="Arial"/>
                <w:b/>
                <w:bCs/>
                <w:sz w:val="28"/>
                <w:szCs w:val="28"/>
                <w:lang w:eastAsia="zh-CN"/>
              </w:rPr>
              <w:t xml:space="preserve"> </w:t>
            </w:r>
            <w:r w:rsidR="005E65CE">
              <w:rPr>
                <w:rFonts w:ascii="Arial" w:hAnsi="Arial" w:cs="Arial"/>
                <w:b/>
                <w:bCs/>
                <w:sz w:val="28"/>
                <w:szCs w:val="28"/>
                <w:lang w:eastAsia="zh-CN"/>
              </w:rPr>
              <w:t xml:space="preserve"> </w:t>
            </w:r>
            <w:r w:rsidR="005E65CE">
              <w:rPr>
                <w:rFonts w:ascii="Arial" w:hAnsi="Arial" w:cs="Arial" w:hint="eastAsia"/>
                <w:b/>
                <w:bCs/>
                <w:sz w:val="28"/>
                <w:szCs w:val="28"/>
                <w:lang w:eastAsia="zh-CN"/>
              </w:rPr>
              <w:t xml:space="preserve"> </w:t>
            </w:r>
            <w:r w:rsidR="005E65CE">
              <w:rPr>
                <w:rFonts w:ascii="Arial" w:hAnsi="Arial" w:cs="Arial"/>
                <w:b/>
                <w:bCs/>
                <w:sz w:val="28"/>
                <w:szCs w:val="28"/>
                <w:lang w:eastAsia="zh-CN"/>
              </w:rPr>
              <w:t>Change</w:t>
            </w:r>
          </w:p>
        </w:tc>
      </w:tr>
    </w:tbl>
    <w:p w14:paraId="3917A4AB" w14:textId="77777777" w:rsidR="005E65CE" w:rsidRPr="002B15AA" w:rsidRDefault="005E65CE" w:rsidP="005E65CE">
      <w:pPr>
        <w:pStyle w:val="3"/>
        <w:rPr>
          <w:lang w:eastAsia="zh-CN"/>
        </w:rPr>
      </w:pPr>
      <w:bookmarkStart w:id="50" w:name="_Toc19888091"/>
      <w:bookmarkStart w:id="51" w:name="_Toc27404972"/>
      <w:bookmarkStart w:id="52" w:name="_Toc35878117"/>
      <w:bookmarkStart w:id="53" w:name="_Toc36219933"/>
      <w:bookmarkStart w:id="54" w:name="_Toc36474031"/>
      <w:bookmarkStart w:id="55" w:name="_Toc36542303"/>
      <w:bookmarkStart w:id="56" w:name="_Toc36543124"/>
      <w:bookmarkStart w:id="57" w:name="_Toc36567362"/>
      <w:bookmarkStart w:id="58" w:name="_Toc44340980"/>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50"/>
      <w:bookmarkEnd w:id="51"/>
      <w:bookmarkEnd w:id="52"/>
      <w:bookmarkEnd w:id="53"/>
      <w:bookmarkEnd w:id="54"/>
      <w:bookmarkEnd w:id="55"/>
      <w:bookmarkEnd w:id="56"/>
      <w:bookmarkEnd w:id="57"/>
      <w:bookmarkEnd w:id="58"/>
    </w:p>
    <w:p w14:paraId="5B151587" w14:textId="77777777" w:rsidR="005E65CE" w:rsidRPr="002B15AA" w:rsidRDefault="005E65CE" w:rsidP="005E65CE">
      <w:pPr>
        <w:pStyle w:val="4"/>
      </w:pPr>
      <w:bookmarkStart w:id="59" w:name="_Toc19888092"/>
      <w:bookmarkStart w:id="60" w:name="_Toc27404973"/>
      <w:bookmarkStart w:id="61" w:name="_Toc35878118"/>
      <w:bookmarkStart w:id="62" w:name="_Toc36219934"/>
      <w:bookmarkStart w:id="63" w:name="_Toc36474032"/>
      <w:bookmarkStart w:id="64" w:name="_Toc36542304"/>
      <w:bookmarkStart w:id="65" w:name="_Toc36543125"/>
      <w:bookmarkStart w:id="66" w:name="_Toc36567363"/>
      <w:bookmarkStart w:id="67" w:name="_Toc44340981"/>
      <w:r w:rsidRPr="002B15AA">
        <w:rPr>
          <w:rFonts w:hint="eastAsia"/>
          <w:lang w:eastAsia="zh-CN"/>
        </w:rPr>
        <w:t>4.3.1</w:t>
      </w:r>
      <w:r w:rsidRPr="002B15AA">
        <w:rPr>
          <w:lang w:eastAsia="zh-CN"/>
        </w:rPr>
        <w:t>0</w:t>
      </w:r>
      <w:r w:rsidRPr="002B15AA">
        <w:t>.1</w:t>
      </w:r>
      <w:r w:rsidRPr="002B15AA">
        <w:tab/>
        <w:t>Definition</w:t>
      </w:r>
      <w:bookmarkEnd w:id="59"/>
      <w:bookmarkEnd w:id="60"/>
      <w:bookmarkEnd w:id="61"/>
      <w:bookmarkEnd w:id="62"/>
      <w:bookmarkEnd w:id="63"/>
      <w:bookmarkEnd w:id="64"/>
      <w:bookmarkEnd w:id="65"/>
      <w:bookmarkEnd w:id="66"/>
      <w:bookmarkEnd w:id="67"/>
    </w:p>
    <w:p w14:paraId="52E7BAFA" w14:textId="77777777" w:rsidR="005E65CE" w:rsidRPr="002B15AA" w:rsidRDefault="005E65CE" w:rsidP="005E65CE">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68" w:name="OLE_LINK75"/>
      <w:bookmarkStart w:id="69"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68"/>
      <w:bookmarkEnd w:id="69"/>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14:paraId="1EFCE7FB"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675C55E2" w14:textId="77777777" w:rsidR="005E65CE" w:rsidRDefault="005E65CE" w:rsidP="005E65CE">
      <w:pPr>
        <w:pStyle w:val="4"/>
      </w:pPr>
      <w:bookmarkStart w:id="70" w:name="_Toc19888093"/>
      <w:bookmarkStart w:id="71" w:name="_Toc27404974"/>
      <w:bookmarkStart w:id="72" w:name="_Toc35878119"/>
      <w:bookmarkStart w:id="73" w:name="_Toc36219935"/>
      <w:bookmarkStart w:id="74" w:name="_Toc36474033"/>
      <w:bookmarkStart w:id="75" w:name="_Toc36542305"/>
      <w:bookmarkStart w:id="76" w:name="_Toc36543126"/>
      <w:bookmarkStart w:id="77" w:name="_Toc36567364"/>
      <w:bookmarkStart w:id="78" w:name="_Toc44340982"/>
      <w:r w:rsidRPr="002B15AA">
        <w:rPr>
          <w:rFonts w:hint="eastAsia"/>
          <w:lang w:eastAsia="zh-CN"/>
        </w:rPr>
        <w:t>4.3.1</w:t>
      </w:r>
      <w:r w:rsidRPr="002B15AA">
        <w:rPr>
          <w:lang w:eastAsia="zh-CN"/>
        </w:rPr>
        <w:t>0</w:t>
      </w:r>
      <w:r w:rsidRPr="002B15AA">
        <w:t>.2</w:t>
      </w:r>
      <w:r w:rsidRPr="002B15AA">
        <w:tab/>
        <w:t>Attributes</w:t>
      </w:r>
      <w:bookmarkEnd w:id="70"/>
      <w:bookmarkEnd w:id="71"/>
      <w:bookmarkEnd w:id="72"/>
      <w:bookmarkEnd w:id="73"/>
      <w:bookmarkEnd w:id="74"/>
      <w:bookmarkEnd w:id="75"/>
      <w:bookmarkEnd w:id="76"/>
      <w:bookmarkEnd w:id="77"/>
      <w:bookmarkEnd w:id="78"/>
    </w:p>
    <w:p w14:paraId="5C57A6CD" w14:textId="77777777" w:rsidR="005E65CE" w:rsidRPr="004A4DDA" w:rsidRDefault="005E65CE" w:rsidP="005E65CE">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45260EF3" w14:textId="77777777" w:rsidTr="005E65CE">
        <w:trPr>
          <w:cantSplit/>
          <w:jc w:val="center"/>
        </w:trPr>
        <w:tc>
          <w:tcPr>
            <w:tcW w:w="3480" w:type="dxa"/>
            <w:shd w:val="pct10" w:color="auto" w:fill="FFFFFF"/>
            <w:vAlign w:val="center"/>
          </w:tcPr>
          <w:p w14:paraId="29A6EF4D" w14:textId="77777777" w:rsidR="005E65CE" w:rsidRPr="002B15AA" w:rsidRDefault="005E65CE" w:rsidP="00AB616B">
            <w:pPr>
              <w:pStyle w:val="TAH"/>
            </w:pPr>
            <w:r w:rsidRPr="002B15AA">
              <w:t>Attribute name</w:t>
            </w:r>
          </w:p>
        </w:tc>
        <w:tc>
          <w:tcPr>
            <w:tcW w:w="1215" w:type="dxa"/>
            <w:shd w:val="pct10" w:color="auto" w:fill="FFFFFF"/>
            <w:vAlign w:val="center"/>
          </w:tcPr>
          <w:p w14:paraId="043714E0" w14:textId="77777777" w:rsidR="005E65CE" w:rsidRPr="002B15AA" w:rsidRDefault="005E65CE" w:rsidP="00AB616B">
            <w:pPr>
              <w:pStyle w:val="TAH"/>
            </w:pPr>
            <w:r w:rsidRPr="002B15AA">
              <w:t>Support Qualifier</w:t>
            </w:r>
          </w:p>
        </w:tc>
        <w:tc>
          <w:tcPr>
            <w:tcW w:w="1235" w:type="dxa"/>
            <w:shd w:val="pct10" w:color="auto" w:fill="FFFFFF"/>
            <w:vAlign w:val="center"/>
          </w:tcPr>
          <w:p w14:paraId="502875D1" w14:textId="77777777" w:rsidR="005E65CE" w:rsidRPr="002B15AA" w:rsidRDefault="005E65CE" w:rsidP="00AB616B">
            <w:pPr>
              <w:pStyle w:val="TAH"/>
            </w:pPr>
            <w:r w:rsidRPr="002B15AA">
              <w:t>isReadable</w:t>
            </w:r>
          </w:p>
        </w:tc>
        <w:tc>
          <w:tcPr>
            <w:tcW w:w="1227" w:type="dxa"/>
            <w:shd w:val="pct10" w:color="auto" w:fill="FFFFFF"/>
            <w:vAlign w:val="center"/>
          </w:tcPr>
          <w:p w14:paraId="3B3CC5B7" w14:textId="77777777" w:rsidR="005E65CE" w:rsidRPr="002B15AA" w:rsidRDefault="005E65CE" w:rsidP="00AB616B">
            <w:pPr>
              <w:pStyle w:val="TAH"/>
            </w:pPr>
            <w:r w:rsidRPr="002B15AA">
              <w:t>isWritable</w:t>
            </w:r>
          </w:p>
        </w:tc>
        <w:tc>
          <w:tcPr>
            <w:tcW w:w="1231" w:type="dxa"/>
            <w:shd w:val="pct10" w:color="auto" w:fill="FFFFFF"/>
            <w:vAlign w:val="center"/>
          </w:tcPr>
          <w:p w14:paraId="2579E1D0"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4FD8A45B" w14:textId="77777777" w:rsidR="005E65CE" w:rsidRPr="002B15AA" w:rsidRDefault="005E65CE" w:rsidP="00AB616B">
            <w:pPr>
              <w:pStyle w:val="TAH"/>
            </w:pPr>
            <w:r w:rsidRPr="002B15AA">
              <w:t>isNotifyable</w:t>
            </w:r>
          </w:p>
        </w:tc>
      </w:tr>
      <w:tr w:rsidR="005E65CE" w:rsidRPr="002B15AA" w14:paraId="6EAEFA45" w14:textId="77777777" w:rsidTr="005E65CE">
        <w:trPr>
          <w:cantSplit/>
          <w:jc w:val="center"/>
        </w:trPr>
        <w:tc>
          <w:tcPr>
            <w:tcW w:w="3480" w:type="dxa"/>
          </w:tcPr>
          <w:p w14:paraId="60185C96"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21A4DE4E" w14:textId="77777777" w:rsidR="005E65CE" w:rsidRPr="002B15AA" w:rsidRDefault="005E65CE" w:rsidP="00AB616B">
            <w:pPr>
              <w:pStyle w:val="TAL"/>
              <w:jc w:val="center"/>
            </w:pPr>
            <w:r w:rsidRPr="002B15AA">
              <w:t>O</w:t>
            </w:r>
          </w:p>
        </w:tc>
        <w:tc>
          <w:tcPr>
            <w:tcW w:w="1235" w:type="dxa"/>
          </w:tcPr>
          <w:p w14:paraId="4CF11AD2" w14:textId="77777777" w:rsidR="005E65CE" w:rsidRPr="002B15AA" w:rsidRDefault="005E65CE" w:rsidP="00AB616B">
            <w:pPr>
              <w:pStyle w:val="TAL"/>
              <w:jc w:val="center"/>
            </w:pPr>
            <w:r w:rsidRPr="002B15AA">
              <w:rPr>
                <w:rFonts w:cs="Arial"/>
              </w:rPr>
              <w:t>T</w:t>
            </w:r>
          </w:p>
        </w:tc>
        <w:tc>
          <w:tcPr>
            <w:tcW w:w="1227" w:type="dxa"/>
          </w:tcPr>
          <w:p w14:paraId="589EC4E0" w14:textId="77777777" w:rsidR="005E65CE" w:rsidRPr="002B15AA" w:rsidRDefault="005E65CE" w:rsidP="00AB616B">
            <w:pPr>
              <w:pStyle w:val="TAL"/>
              <w:jc w:val="center"/>
            </w:pPr>
            <w:r w:rsidRPr="002B15AA">
              <w:rPr>
                <w:rFonts w:cs="Arial"/>
                <w:lang w:eastAsia="zh-CN"/>
              </w:rPr>
              <w:t>T</w:t>
            </w:r>
          </w:p>
        </w:tc>
        <w:tc>
          <w:tcPr>
            <w:tcW w:w="1231" w:type="dxa"/>
          </w:tcPr>
          <w:p w14:paraId="5DF3B65E" w14:textId="77777777" w:rsidR="005E65CE" w:rsidRPr="002B15AA" w:rsidRDefault="005E65CE" w:rsidP="00AB616B">
            <w:pPr>
              <w:pStyle w:val="TAL"/>
              <w:jc w:val="center"/>
              <w:rPr>
                <w:lang w:eastAsia="zh-CN"/>
              </w:rPr>
            </w:pPr>
            <w:r w:rsidRPr="002B15AA">
              <w:rPr>
                <w:rFonts w:cs="Arial"/>
              </w:rPr>
              <w:t>F</w:t>
            </w:r>
          </w:p>
        </w:tc>
        <w:tc>
          <w:tcPr>
            <w:tcW w:w="1241" w:type="dxa"/>
          </w:tcPr>
          <w:p w14:paraId="69A80AB0" w14:textId="77777777" w:rsidR="005E65CE" w:rsidRPr="002B15AA" w:rsidRDefault="005E65CE" w:rsidP="00AB616B">
            <w:pPr>
              <w:pStyle w:val="TAL"/>
              <w:jc w:val="center"/>
            </w:pPr>
            <w:r w:rsidRPr="002B15AA">
              <w:rPr>
                <w:rFonts w:cs="Arial"/>
                <w:lang w:eastAsia="zh-CN"/>
              </w:rPr>
              <w:t>T</w:t>
            </w:r>
          </w:p>
        </w:tc>
      </w:tr>
      <w:tr w:rsidR="005E65CE" w:rsidRPr="002B15AA" w14:paraId="44ECCC57" w14:textId="77777777" w:rsidTr="005E65CE">
        <w:trPr>
          <w:cantSplit/>
          <w:jc w:val="center"/>
        </w:trPr>
        <w:tc>
          <w:tcPr>
            <w:tcW w:w="3480" w:type="dxa"/>
          </w:tcPr>
          <w:p w14:paraId="49C41E54"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03CC60B3" w14:textId="77777777" w:rsidR="005E65CE" w:rsidRPr="002B15AA" w:rsidRDefault="005E65CE" w:rsidP="00AB616B">
            <w:pPr>
              <w:pStyle w:val="TAL"/>
              <w:jc w:val="center"/>
              <w:rPr>
                <w:lang w:eastAsia="zh-CN"/>
              </w:rPr>
            </w:pPr>
            <w:r w:rsidRPr="002B15AA">
              <w:t>O</w:t>
            </w:r>
          </w:p>
        </w:tc>
        <w:tc>
          <w:tcPr>
            <w:tcW w:w="1235" w:type="dxa"/>
          </w:tcPr>
          <w:p w14:paraId="52A660E2" w14:textId="77777777" w:rsidR="005E65CE" w:rsidRPr="002B15AA" w:rsidRDefault="005E65CE" w:rsidP="00AB616B">
            <w:pPr>
              <w:pStyle w:val="TAL"/>
              <w:jc w:val="center"/>
              <w:rPr>
                <w:lang w:eastAsia="zh-CN"/>
              </w:rPr>
            </w:pPr>
            <w:r w:rsidRPr="002B15AA">
              <w:rPr>
                <w:rFonts w:cs="Arial"/>
              </w:rPr>
              <w:t>T</w:t>
            </w:r>
          </w:p>
        </w:tc>
        <w:tc>
          <w:tcPr>
            <w:tcW w:w="1227" w:type="dxa"/>
          </w:tcPr>
          <w:p w14:paraId="53DF9E3C"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44C63F5C" w14:textId="77777777" w:rsidR="005E65CE" w:rsidRPr="002B15AA" w:rsidRDefault="005E65CE" w:rsidP="00AB616B">
            <w:pPr>
              <w:pStyle w:val="TAL"/>
              <w:jc w:val="center"/>
              <w:rPr>
                <w:lang w:eastAsia="zh-CN"/>
              </w:rPr>
            </w:pPr>
            <w:r w:rsidRPr="002B15AA">
              <w:rPr>
                <w:rFonts w:cs="Arial"/>
              </w:rPr>
              <w:t>F</w:t>
            </w:r>
          </w:p>
        </w:tc>
        <w:tc>
          <w:tcPr>
            <w:tcW w:w="1241" w:type="dxa"/>
          </w:tcPr>
          <w:p w14:paraId="047984EB" w14:textId="77777777" w:rsidR="005E65CE" w:rsidRPr="002B15AA" w:rsidRDefault="005E65CE" w:rsidP="00AB616B">
            <w:pPr>
              <w:pStyle w:val="TAL"/>
              <w:jc w:val="center"/>
              <w:rPr>
                <w:lang w:eastAsia="zh-CN"/>
              </w:rPr>
            </w:pPr>
            <w:r w:rsidRPr="002B15AA">
              <w:rPr>
                <w:rFonts w:cs="Arial"/>
                <w:lang w:eastAsia="zh-CN"/>
              </w:rPr>
              <w:t>T</w:t>
            </w:r>
          </w:p>
        </w:tc>
      </w:tr>
      <w:tr w:rsidR="00641A36" w:rsidRPr="002B15AA" w14:paraId="5EBDE8C6" w14:textId="77777777" w:rsidTr="005E65CE">
        <w:trPr>
          <w:cantSplit/>
          <w:jc w:val="center"/>
          <w:ins w:id="79" w:author="Huawei" w:date="2020-09-29T16:03:00Z"/>
        </w:trPr>
        <w:tc>
          <w:tcPr>
            <w:tcW w:w="3480" w:type="dxa"/>
          </w:tcPr>
          <w:p w14:paraId="43630FFE" w14:textId="4F045079" w:rsidR="00641A36" w:rsidRPr="002B15AA" w:rsidRDefault="00641A36" w:rsidP="00641A36">
            <w:pPr>
              <w:pStyle w:val="TAL"/>
              <w:rPr>
                <w:ins w:id="80" w:author="Huawei" w:date="2020-09-29T16:03:00Z"/>
                <w:rFonts w:ascii="Courier New" w:hAnsi="Courier New" w:cs="Courier New"/>
              </w:rPr>
            </w:pPr>
            <w:ins w:id="81" w:author="Huawei" w:date="2020-09-29T16:03:00Z">
              <w:r w:rsidRPr="00A373C1">
                <w:rPr>
                  <w:b/>
                </w:rPr>
                <w:t>Attribute related to role</w:t>
              </w:r>
            </w:ins>
          </w:p>
        </w:tc>
        <w:tc>
          <w:tcPr>
            <w:tcW w:w="1215" w:type="dxa"/>
          </w:tcPr>
          <w:p w14:paraId="4A6965E1" w14:textId="77777777" w:rsidR="00641A36" w:rsidRPr="002B15AA" w:rsidRDefault="00641A36" w:rsidP="00641A36">
            <w:pPr>
              <w:pStyle w:val="TAL"/>
              <w:jc w:val="center"/>
              <w:rPr>
                <w:ins w:id="82" w:author="Huawei" w:date="2020-09-29T16:03:00Z"/>
              </w:rPr>
            </w:pPr>
          </w:p>
        </w:tc>
        <w:tc>
          <w:tcPr>
            <w:tcW w:w="1235" w:type="dxa"/>
          </w:tcPr>
          <w:p w14:paraId="48764413" w14:textId="77777777" w:rsidR="00641A36" w:rsidRPr="002B15AA" w:rsidRDefault="00641A36" w:rsidP="00641A36">
            <w:pPr>
              <w:pStyle w:val="TAL"/>
              <w:jc w:val="center"/>
              <w:rPr>
                <w:ins w:id="83" w:author="Huawei" w:date="2020-09-29T16:03:00Z"/>
                <w:rFonts w:cs="Arial"/>
              </w:rPr>
            </w:pPr>
          </w:p>
        </w:tc>
        <w:tc>
          <w:tcPr>
            <w:tcW w:w="1227" w:type="dxa"/>
          </w:tcPr>
          <w:p w14:paraId="7C1E76D9" w14:textId="77777777" w:rsidR="00641A36" w:rsidRPr="002B15AA" w:rsidRDefault="00641A36" w:rsidP="00641A36">
            <w:pPr>
              <w:pStyle w:val="TAL"/>
              <w:jc w:val="center"/>
              <w:rPr>
                <w:ins w:id="84" w:author="Huawei" w:date="2020-09-29T16:03:00Z"/>
                <w:rFonts w:cs="Arial"/>
                <w:lang w:eastAsia="zh-CN"/>
              </w:rPr>
            </w:pPr>
          </w:p>
        </w:tc>
        <w:tc>
          <w:tcPr>
            <w:tcW w:w="1231" w:type="dxa"/>
          </w:tcPr>
          <w:p w14:paraId="37C25CE4" w14:textId="77777777" w:rsidR="00641A36" w:rsidRPr="002B15AA" w:rsidRDefault="00641A36" w:rsidP="00641A36">
            <w:pPr>
              <w:pStyle w:val="TAL"/>
              <w:jc w:val="center"/>
              <w:rPr>
                <w:ins w:id="85" w:author="Huawei" w:date="2020-09-29T16:03:00Z"/>
                <w:rFonts w:cs="Arial"/>
              </w:rPr>
            </w:pPr>
          </w:p>
        </w:tc>
        <w:tc>
          <w:tcPr>
            <w:tcW w:w="1241" w:type="dxa"/>
          </w:tcPr>
          <w:p w14:paraId="36726C9F" w14:textId="77777777" w:rsidR="00641A36" w:rsidRPr="002B15AA" w:rsidRDefault="00641A36" w:rsidP="00641A36">
            <w:pPr>
              <w:pStyle w:val="TAL"/>
              <w:jc w:val="center"/>
              <w:rPr>
                <w:ins w:id="86" w:author="Huawei" w:date="2020-09-29T16:03:00Z"/>
                <w:rFonts w:cs="Arial"/>
                <w:lang w:eastAsia="zh-CN"/>
              </w:rPr>
            </w:pPr>
          </w:p>
        </w:tc>
      </w:tr>
      <w:tr w:rsidR="00641A36" w:rsidRPr="002B15AA" w14:paraId="254F9ED1" w14:textId="77777777" w:rsidTr="005E65CE">
        <w:trPr>
          <w:cantSplit/>
          <w:jc w:val="center"/>
          <w:ins w:id="87" w:author="Huawei" w:date="2020-09-29T16:03:00Z"/>
        </w:trPr>
        <w:tc>
          <w:tcPr>
            <w:tcW w:w="3480" w:type="dxa"/>
          </w:tcPr>
          <w:p w14:paraId="7268D88D" w14:textId="7A8C75F7" w:rsidR="00641A36" w:rsidRPr="00A373C1" w:rsidRDefault="00641A36" w:rsidP="00641A36">
            <w:pPr>
              <w:pStyle w:val="TAL"/>
              <w:rPr>
                <w:ins w:id="88" w:author="Huawei" w:date="2020-09-29T16:03:00Z"/>
                <w:b/>
              </w:rPr>
            </w:pPr>
            <w:ins w:id="89" w:author="Huawei" w:date="2020-09-29T16:03:00Z">
              <w:r w:rsidRPr="005E65CE">
                <w:rPr>
                  <w:rFonts w:ascii="Courier New" w:hAnsi="Courier New" w:cs="Courier New"/>
                </w:rPr>
                <w:t>gNB</w:t>
              </w:r>
              <w:r>
                <w:rPr>
                  <w:rFonts w:ascii="Courier New" w:hAnsi="Courier New" w:cs="Courier New"/>
                </w:rPr>
                <w:t>PLMNProfile</w:t>
              </w:r>
              <w:r w:rsidRPr="005E65CE">
                <w:rPr>
                  <w:rFonts w:ascii="Courier New" w:hAnsi="Courier New" w:cs="Courier New"/>
                </w:rPr>
                <w:t xml:space="preserve">Ref                   </w:t>
              </w:r>
            </w:ins>
          </w:p>
        </w:tc>
        <w:tc>
          <w:tcPr>
            <w:tcW w:w="1215" w:type="dxa"/>
          </w:tcPr>
          <w:p w14:paraId="3B4898D3" w14:textId="79966DDA" w:rsidR="00641A36" w:rsidRPr="002B15AA" w:rsidRDefault="00641A36" w:rsidP="00641A36">
            <w:pPr>
              <w:pStyle w:val="TAL"/>
              <w:jc w:val="center"/>
              <w:rPr>
                <w:ins w:id="90" w:author="Huawei" w:date="2020-09-29T16:03:00Z"/>
              </w:rPr>
            </w:pPr>
            <w:ins w:id="91" w:author="Huawei" w:date="2020-09-29T16:03:00Z">
              <w:r w:rsidRPr="00DF096C">
                <w:t>CM</w:t>
              </w:r>
            </w:ins>
          </w:p>
        </w:tc>
        <w:tc>
          <w:tcPr>
            <w:tcW w:w="1235" w:type="dxa"/>
          </w:tcPr>
          <w:p w14:paraId="6B1BBD60" w14:textId="1B013E68" w:rsidR="00641A36" w:rsidRPr="002B15AA" w:rsidRDefault="00641A36" w:rsidP="00641A36">
            <w:pPr>
              <w:pStyle w:val="TAL"/>
              <w:jc w:val="center"/>
              <w:rPr>
                <w:ins w:id="92" w:author="Huawei" w:date="2020-09-29T16:03:00Z"/>
                <w:rFonts w:cs="Arial"/>
              </w:rPr>
            </w:pPr>
            <w:ins w:id="93" w:author="Huawei" w:date="2020-09-29T16:03:00Z">
              <w:r w:rsidRPr="00DF096C">
                <w:t>T</w:t>
              </w:r>
            </w:ins>
          </w:p>
        </w:tc>
        <w:tc>
          <w:tcPr>
            <w:tcW w:w="1227" w:type="dxa"/>
          </w:tcPr>
          <w:p w14:paraId="223D0D34" w14:textId="19C3D926" w:rsidR="00641A36" w:rsidRPr="002B15AA" w:rsidRDefault="00641A36" w:rsidP="00641A36">
            <w:pPr>
              <w:pStyle w:val="TAL"/>
              <w:jc w:val="center"/>
              <w:rPr>
                <w:ins w:id="94" w:author="Huawei" w:date="2020-09-29T16:03:00Z"/>
                <w:rFonts w:cs="Arial"/>
                <w:lang w:eastAsia="zh-CN"/>
              </w:rPr>
            </w:pPr>
            <w:ins w:id="95" w:author="Huawei" w:date="2020-09-29T16:03:00Z">
              <w:r w:rsidRPr="00DF096C">
                <w:t>T</w:t>
              </w:r>
            </w:ins>
          </w:p>
        </w:tc>
        <w:tc>
          <w:tcPr>
            <w:tcW w:w="1231" w:type="dxa"/>
          </w:tcPr>
          <w:p w14:paraId="1B304B26" w14:textId="096E5795" w:rsidR="00641A36" w:rsidRPr="002B15AA" w:rsidRDefault="00641A36" w:rsidP="00641A36">
            <w:pPr>
              <w:pStyle w:val="TAL"/>
              <w:jc w:val="center"/>
              <w:rPr>
                <w:ins w:id="96" w:author="Huawei" w:date="2020-09-29T16:03:00Z"/>
                <w:rFonts w:cs="Arial"/>
              </w:rPr>
            </w:pPr>
            <w:ins w:id="97" w:author="Huawei" w:date="2020-09-29T16:03:00Z">
              <w:r w:rsidRPr="00DF096C">
                <w:t>F</w:t>
              </w:r>
            </w:ins>
          </w:p>
        </w:tc>
        <w:tc>
          <w:tcPr>
            <w:tcW w:w="1241" w:type="dxa"/>
          </w:tcPr>
          <w:p w14:paraId="26BFC0AE" w14:textId="69229B42" w:rsidR="00641A36" w:rsidRPr="002B15AA" w:rsidRDefault="00641A36" w:rsidP="00641A36">
            <w:pPr>
              <w:pStyle w:val="TAL"/>
              <w:jc w:val="center"/>
              <w:rPr>
                <w:ins w:id="98" w:author="Huawei" w:date="2020-09-29T16:03:00Z"/>
                <w:rFonts w:cs="Arial"/>
                <w:lang w:eastAsia="zh-CN"/>
              </w:rPr>
            </w:pPr>
            <w:ins w:id="99" w:author="Huawei" w:date="2020-09-29T16:03:00Z">
              <w:r w:rsidRPr="00DF096C">
                <w:t>T</w:t>
              </w:r>
            </w:ins>
          </w:p>
        </w:tc>
      </w:tr>
    </w:tbl>
    <w:p w14:paraId="4B67FC72" w14:textId="028B474E" w:rsidR="005E65CE" w:rsidRPr="002B15AA" w:rsidRDefault="005E65CE" w:rsidP="005E65CE">
      <w:pPr>
        <w:pStyle w:val="4"/>
      </w:pPr>
      <w:bookmarkStart w:id="100" w:name="_Toc19888094"/>
      <w:bookmarkStart w:id="101" w:name="_Toc27404975"/>
      <w:bookmarkStart w:id="102" w:name="_Toc35878120"/>
      <w:bookmarkStart w:id="103" w:name="_Toc36219936"/>
      <w:bookmarkStart w:id="104" w:name="_Toc36474034"/>
      <w:bookmarkStart w:id="105" w:name="_Toc36542306"/>
      <w:bookmarkStart w:id="106" w:name="_Toc36543127"/>
      <w:bookmarkStart w:id="107" w:name="_Toc36567365"/>
      <w:bookmarkStart w:id="108" w:name="_Toc44340983"/>
      <w:r w:rsidRPr="002B15AA">
        <w:rPr>
          <w:rFonts w:hint="eastAsia"/>
          <w:lang w:eastAsia="zh-CN"/>
        </w:rPr>
        <w:t>4.3.1</w:t>
      </w:r>
      <w:r w:rsidRPr="002B15AA">
        <w:rPr>
          <w:lang w:eastAsia="zh-CN"/>
        </w:rPr>
        <w:t>0</w:t>
      </w:r>
      <w:r w:rsidRPr="002B15AA">
        <w:t>.3</w:t>
      </w:r>
      <w:r w:rsidRPr="002B15AA">
        <w:tab/>
        <w:t>Attribute constraints</w:t>
      </w:r>
      <w:bookmarkEnd w:id="100"/>
      <w:bookmarkEnd w:id="101"/>
      <w:bookmarkEnd w:id="102"/>
      <w:bookmarkEnd w:id="103"/>
      <w:bookmarkEnd w:id="104"/>
      <w:bookmarkEnd w:id="105"/>
      <w:bookmarkEnd w:id="106"/>
      <w:bookmarkEnd w:id="107"/>
      <w:bookmarkEnd w:id="108"/>
    </w:p>
    <w:p w14:paraId="6F4C8F42" w14:textId="0E57BB1C" w:rsidR="005E65CE" w:rsidDel="00641A36" w:rsidRDefault="005E65CE" w:rsidP="005E65CE">
      <w:pPr>
        <w:rPr>
          <w:del w:id="109" w:author="Huawei" w:date="2020-09-29T16:04:00Z"/>
        </w:rPr>
      </w:pPr>
      <w:del w:id="110" w:author="Huawei" w:date="2020-09-29T16:04:00Z">
        <w:r w:rsidRPr="002B15AA" w:rsidDel="00641A36">
          <w:delText>None.</w:delText>
        </w:r>
      </w:del>
    </w:p>
    <w:tbl>
      <w:tblPr>
        <w:tblW w:w="9639" w:type="dxa"/>
        <w:tblInd w:w="-5" w:type="dxa"/>
        <w:tblLook w:val="01E0" w:firstRow="1" w:lastRow="1" w:firstColumn="1" w:lastColumn="1" w:noHBand="0" w:noVBand="0"/>
      </w:tblPr>
      <w:tblGrid>
        <w:gridCol w:w="4204"/>
        <w:gridCol w:w="5435"/>
      </w:tblGrid>
      <w:tr w:rsidR="00641A36" w14:paraId="6FBB1F1C" w14:textId="77777777" w:rsidTr="003C0EF1">
        <w:trPr>
          <w:ins w:id="111" w:author="Huawei" w:date="2020-09-29T16:04:00Z"/>
        </w:trPr>
        <w:tc>
          <w:tcPr>
            <w:tcW w:w="4204" w:type="dxa"/>
            <w:tcBorders>
              <w:top w:val="single" w:sz="4" w:space="0" w:color="auto"/>
              <w:left w:val="single" w:sz="4" w:space="0" w:color="auto"/>
              <w:bottom w:val="single" w:sz="4" w:space="0" w:color="auto"/>
              <w:right w:val="single" w:sz="4" w:space="0" w:color="auto"/>
            </w:tcBorders>
            <w:hideMark/>
          </w:tcPr>
          <w:p w14:paraId="48A817BF" w14:textId="77777777" w:rsidR="00641A36" w:rsidRDefault="00641A36" w:rsidP="003C0EF1">
            <w:pPr>
              <w:pStyle w:val="TAL"/>
              <w:rPr>
                <w:ins w:id="112" w:author="Huawei" w:date="2020-09-29T16:04:00Z"/>
              </w:rPr>
            </w:pPr>
            <w:ins w:id="113" w:author="Huawei" w:date="2020-09-29T16:04:00Z">
              <w:r>
                <w:rPr>
                  <w:rFonts w:ascii="Courier New" w:hAnsi="Courier New" w:cs="Courier New"/>
                </w:rPr>
                <w:t>gNBPLMNProfileRef</w:t>
              </w:r>
            </w:ins>
          </w:p>
        </w:tc>
        <w:tc>
          <w:tcPr>
            <w:tcW w:w="5435" w:type="dxa"/>
            <w:tcBorders>
              <w:top w:val="single" w:sz="4" w:space="0" w:color="auto"/>
              <w:left w:val="single" w:sz="4" w:space="0" w:color="auto"/>
              <w:bottom w:val="single" w:sz="4" w:space="0" w:color="auto"/>
              <w:right w:val="single" w:sz="4" w:space="0" w:color="auto"/>
            </w:tcBorders>
            <w:hideMark/>
          </w:tcPr>
          <w:p w14:paraId="73A3D8A5" w14:textId="77777777" w:rsidR="00641A36" w:rsidRDefault="00641A36" w:rsidP="003C0EF1">
            <w:pPr>
              <w:pStyle w:val="TAL"/>
              <w:rPr>
                <w:ins w:id="114" w:author="Huawei" w:date="2020-09-29T16:04:00Z"/>
              </w:rPr>
            </w:pPr>
            <w:ins w:id="115" w:author="Huawei" w:date="2020-09-29T16:04:00Z">
              <w:r>
                <w:t>Condition: 5G MOCN network sharing scenario (see TS 23.501[2]</w:t>
              </w:r>
              <w:r>
                <w:rPr>
                  <w:lang w:eastAsia="zh-CN"/>
                </w:rPr>
                <w:t>)</w:t>
              </w:r>
              <w:r>
                <w:t xml:space="preserve"> is supported.</w:t>
              </w:r>
            </w:ins>
          </w:p>
        </w:tc>
      </w:tr>
    </w:tbl>
    <w:p w14:paraId="56B1CA9B" w14:textId="77777777" w:rsidR="00641A36" w:rsidRPr="00641A36" w:rsidRDefault="00641A36" w:rsidP="005E65CE">
      <w:pPr>
        <w:rPr>
          <w:ins w:id="116" w:author="Huawei" w:date="2020-09-29T16:04:00Z"/>
        </w:rPr>
      </w:pPr>
    </w:p>
    <w:p w14:paraId="6720BBC1" w14:textId="77777777" w:rsidR="005E65CE" w:rsidRPr="002B15AA" w:rsidRDefault="005E65CE" w:rsidP="005E65CE">
      <w:pPr>
        <w:pStyle w:val="4"/>
      </w:pPr>
      <w:bookmarkStart w:id="117" w:name="_Toc19888095"/>
      <w:bookmarkStart w:id="118" w:name="_Toc27404976"/>
      <w:bookmarkStart w:id="119" w:name="_Toc35878121"/>
      <w:bookmarkStart w:id="120" w:name="_Toc36219937"/>
      <w:bookmarkStart w:id="121" w:name="_Toc36474035"/>
      <w:bookmarkStart w:id="122" w:name="_Toc36542307"/>
      <w:bookmarkStart w:id="123" w:name="_Toc36543128"/>
      <w:bookmarkStart w:id="124" w:name="_Toc36567366"/>
      <w:bookmarkStart w:id="125" w:name="_Toc44340984"/>
      <w:r w:rsidRPr="002B15AA">
        <w:rPr>
          <w:rFonts w:hint="eastAsia"/>
          <w:lang w:eastAsia="zh-CN"/>
        </w:rPr>
        <w:t>4.3.1</w:t>
      </w:r>
      <w:r w:rsidRPr="002B15AA">
        <w:rPr>
          <w:lang w:eastAsia="zh-CN"/>
        </w:rPr>
        <w:t>0</w:t>
      </w:r>
      <w:r w:rsidRPr="002B15AA">
        <w:t>.4</w:t>
      </w:r>
      <w:r w:rsidRPr="002B15AA">
        <w:tab/>
        <w:t>Notifications</w:t>
      </w:r>
      <w:bookmarkEnd w:id="117"/>
      <w:bookmarkEnd w:id="118"/>
      <w:bookmarkEnd w:id="119"/>
      <w:bookmarkEnd w:id="120"/>
      <w:bookmarkEnd w:id="121"/>
      <w:bookmarkEnd w:id="122"/>
      <w:bookmarkEnd w:id="123"/>
      <w:bookmarkEnd w:id="124"/>
      <w:bookmarkEnd w:id="125"/>
    </w:p>
    <w:p w14:paraId="6DCFC0CA"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5623F1E1" w14:textId="77777777" w:rsidR="005E65CE" w:rsidRPr="002B15AA" w:rsidRDefault="005E65CE" w:rsidP="005E65CE">
      <w:pPr>
        <w:pStyle w:val="3"/>
        <w:rPr>
          <w:lang w:eastAsia="zh-CN"/>
        </w:rPr>
      </w:pPr>
      <w:bookmarkStart w:id="126" w:name="_Toc19888096"/>
      <w:bookmarkStart w:id="127" w:name="_Toc27404977"/>
      <w:bookmarkStart w:id="128" w:name="_Toc35878122"/>
      <w:bookmarkStart w:id="129" w:name="_Toc36219938"/>
      <w:bookmarkStart w:id="130" w:name="_Toc36474036"/>
      <w:bookmarkStart w:id="131" w:name="_Toc36542308"/>
      <w:bookmarkStart w:id="132" w:name="_Toc36543129"/>
      <w:bookmarkStart w:id="133" w:name="_Toc36567367"/>
      <w:bookmarkStart w:id="134" w:name="_Toc44340985"/>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126"/>
      <w:bookmarkEnd w:id="127"/>
      <w:bookmarkEnd w:id="128"/>
      <w:bookmarkEnd w:id="129"/>
      <w:bookmarkEnd w:id="130"/>
      <w:bookmarkEnd w:id="131"/>
      <w:bookmarkEnd w:id="132"/>
      <w:bookmarkEnd w:id="133"/>
      <w:bookmarkEnd w:id="134"/>
    </w:p>
    <w:p w14:paraId="3C031F2D" w14:textId="77777777" w:rsidR="005E65CE" w:rsidRPr="002B15AA" w:rsidRDefault="005E65CE" w:rsidP="005E65CE">
      <w:pPr>
        <w:pStyle w:val="4"/>
      </w:pPr>
      <w:bookmarkStart w:id="135" w:name="_Toc19888097"/>
      <w:bookmarkStart w:id="136" w:name="_Toc27404978"/>
      <w:bookmarkStart w:id="137" w:name="_Toc35878123"/>
      <w:bookmarkStart w:id="138" w:name="_Toc36219939"/>
      <w:bookmarkStart w:id="139" w:name="_Toc36474037"/>
      <w:bookmarkStart w:id="140" w:name="_Toc36542309"/>
      <w:bookmarkStart w:id="141" w:name="_Toc36543130"/>
      <w:bookmarkStart w:id="142" w:name="_Toc36567368"/>
      <w:bookmarkStart w:id="143" w:name="_Toc44340986"/>
      <w:r w:rsidRPr="002B15AA">
        <w:rPr>
          <w:rFonts w:hint="eastAsia"/>
          <w:lang w:eastAsia="zh-CN"/>
        </w:rPr>
        <w:t>4.3.1</w:t>
      </w:r>
      <w:r w:rsidRPr="002B15AA">
        <w:rPr>
          <w:lang w:eastAsia="zh-CN"/>
        </w:rPr>
        <w:t>1</w:t>
      </w:r>
      <w:r w:rsidRPr="002B15AA">
        <w:t>.1</w:t>
      </w:r>
      <w:r w:rsidRPr="002B15AA">
        <w:tab/>
        <w:t>Definition</w:t>
      </w:r>
      <w:bookmarkEnd w:id="135"/>
      <w:bookmarkEnd w:id="136"/>
      <w:bookmarkEnd w:id="137"/>
      <w:bookmarkEnd w:id="138"/>
      <w:bookmarkEnd w:id="139"/>
      <w:bookmarkEnd w:id="140"/>
      <w:bookmarkEnd w:id="141"/>
      <w:bookmarkEnd w:id="142"/>
      <w:bookmarkEnd w:id="143"/>
    </w:p>
    <w:p w14:paraId="5ECFE467" w14:textId="77777777" w:rsidR="005E65CE" w:rsidRPr="002B15AA" w:rsidRDefault="005E65CE" w:rsidP="005E65CE">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14:paraId="687A2233"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307EF61D" w14:textId="77777777" w:rsidR="005E65CE" w:rsidRDefault="005E65CE" w:rsidP="005E65CE">
      <w:pPr>
        <w:pStyle w:val="4"/>
      </w:pPr>
      <w:bookmarkStart w:id="144" w:name="_Toc19888098"/>
      <w:bookmarkStart w:id="145" w:name="_Toc27404979"/>
      <w:bookmarkStart w:id="146" w:name="_Toc35878124"/>
      <w:bookmarkStart w:id="147" w:name="_Toc36219940"/>
      <w:bookmarkStart w:id="148" w:name="_Toc36474038"/>
      <w:bookmarkStart w:id="149" w:name="_Toc36542310"/>
      <w:bookmarkStart w:id="150" w:name="_Toc36543131"/>
      <w:bookmarkStart w:id="151" w:name="_Toc36567369"/>
      <w:bookmarkStart w:id="152" w:name="_Toc44340987"/>
      <w:r w:rsidRPr="002B15AA">
        <w:rPr>
          <w:rFonts w:hint="eastAsia"/>
          <w:lang w:eastAsia="zh-CN"/>
        </w:rPr>
        <w:t>4.3.1</w:t>
      </w:r>
      <w:r w:rsidRPr="002B15AA">
        <w:rPr>
          <w:lang w:eastAsia="zh-CN"/>
        </w:rPr>
        <w:t>1</w:t>
      </w:r>
      <w:r w:rsidRPr="002B15AA">
        <w:t>.2</w:t>
      </w:r>
      <w:r w:rsidRPr="002B15AA">
        <w:tab/>
        <w:t>Attributes</w:t>
      </w:r>
      <w:bookmarkEnd w:id="144"/>
      <w:bookmarkEnd w:id="145"/>
      <w:bookmarkEnd w:id="146"/>
      <w:bookmarkEnd w:id="147"/>
      <w:bookmarkEnd w:id="148"/>
      <w:bookmarkEnd w:id="149"/>
      <w:bookmarkEnd w:id="150"/>
      <w:bookmarkEnd w:id="151"/>
      <w:bookmarkEnd w:id="152"/>
    </w:p>
    <w:p w14:paraId="11B48C7B" w14:textId="77777777" w:rsidR="005E65CE" w:rsidRPr="002B15AA" w:rsidRDefault="005E65CE" w:rsidP="005E65CE">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571E8547" w14:textId="77777777" w:rsidTr="005E65CE">
        <w:trPr>
          <w:cantSplit/>
          <w:jc w:val="center"/>
        </w:trPr>
        <w:tc>
          <w:tcPr>
            <w:tcW w:w="3480" w:type="dxa"/>
            <w:shd w:val="pct10" w:color="auto" w:fill="FFFFFF"/>
            <w:vAlign w:val="center"/>
          </w:tcPr>
          <w:p w14:paraId="567E0B45" w14:textId="77777777" w:rsidR="005E65CE" w:rsidRPr="002B15AA" w:rsidRDefault="005E65CE" w:rsidP="00AB616B">
            <w:pPr>
              <w:pStyle w:val="TAH"/>
            </w:pPr>
            <w:r w:rsidRPr="002B15AA">
              <w:lastRenderedPageBreak/>
              <w:t>Attribute name</w:t>
            </w:r>
          </w:p>
        </w:tc>
        <w:tc>
          <w:tcPr>
            <w:tcW w:w="1215" w:type="dxa"/>
            <w:shd w:val="pct10" w:color="auto" w:fill="FFFFFF"/>
            <w:vAlign w:val="center"/>
          </w:tcPr>
          <w:p w14:paraId="3C8345EF" w14:textId="77777777" w:rsidR="005E65CE" w:rsidRPr="002B15AA" w:rsidRDefault="005E65CE" w:rsidP="00AB616B">
            <w:pPr>
              <w:pStyle w:val="TAH"/>
            </w:pPr>
            <w:r w:rsidRPr="002B15AA">
              <w:t>Support Qualifier</w:t>
            </w:r>
          </w:p>
        </w:tc>
        <w:tc>
          <w:tcPr>
            <w:tcW w:w="1235" w:type="dxa"/>
            <w:shd w:val="pct10" w:color="auto" w:fill="FFFFFF"/>
            <w:vAlign w:val="center"/>
          </w:tcPr>
          <w:p w14:paraId="131EC2EF" w14:textId="77777777" w:rsidR="005E65CE" w:rsidRPr="002B15AA" w:rsidRDefault="005E65CE" w:rsidP="00AB616B">
            <w:pPr>
              <w:pStyle w:val="TAH"/>
            </w:pPr>
            <w:r w:rsidRPr="002B15AA">
              <w:t>isReadable</w:t>
            </w:r>
          </w:p>
        </w:tc>
        <w:tc>
          <w:tcPr>
            <w:tcW w:w="1227" w:type="dxa"/>
            <w:shd w:val="pct10" w:color="auto" w:fill="FFFFFF"/>
            <w:vAlign w:val="center"/>
          </w:tcPr>
          <w:p w14:paraId="1E290DE3" w14:textId="77777777" w:rsidR="005E65CE" w:rsidRPr="002B15AA" w:rsidRDefault="005E65CE" w:rsidP="00AB616B">
            <w:pPr>
              <w:pStyle w:val="TAH"/>
            </w:pPr>
            <w:r w:rsidRPr="002B15AA">
              <w:t>isWritable</w:t>
            </w:r>
          </w:p>
        </w:tc>
        <w:tc>
          <w:tcPr>
            <w:tcW w:w="1231" w:type="dxa"/>
            <w:shd w:val="pct10" w:color="auto" w:fill="FFFFFF"/>
            <w:vAlign w:val="center"/>
          </w:tcPr>
          <w:p w14:paraId="280686BF"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1D6C1997" w14:textId="77777777" w:rsidR="005E65CE" w:rsidRPr="002B15AA" w:rsidRDefault="005E65CE" w:rsidP="00AB616B">
            <w:pPr>
              <w:pStyle w:val="TAH"/>
            </w:pPr>
            <w:r w:rsidRPr="002B15AA">
              <w:t>isNotifyable</w:t>
            </w:r>
          </w:p>
        </w:tc>
      </w:tr>
      <w:tr w:rsidR="005E65CE" w:rsidRPr="002B15AA" w14:paraId="0749E092" w14:textId="77777777" w:rsidTr="005E65CE">
        <w:trPr>
          <w:cantSplit/>
          <w:jc w:val="center"/>
        </w:trPr>
        <w:tc>
          <w:tcPr>
            <w:tcW w:w="3480" w:type="dxa"/>
          </w:tcPr>
          <w:p w14:paraId="48EBE350"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1C7C4AD5" w14:textId="77777777" w:rsidR="005E65CE" w:rsidRPr="002B15AA" w:rsidRDefault="005E65CE" w:rsidP="00AB616B">
            <w:pPr>
              <w:pStyle w:val="TAL"/>
              <w:jc w:val="center"/>
            </w:pPr>
            <w:r w:rsidRPr="002B15AA">
              <w:t>O</w:t>
            </w:r>
          </w:p>
        </w:tc>
        <w:tc>
          <w:tcPr>
            <w:tcW w:w="1235" w:type="dxa"/>
          </w:tcPr>
          <w:p w14:paraId="674F8DE4" w14:textId="77777777" w:rsidR="005E65CE" w:rsidRPr="002B15AA" w:rsidRDefault="005E65CE" w:rsidP="00AB616B">
            <w:pPr>
              <w:pStyle w:val="TAL"/>
              <w:jc w:val="center"/>
            </w:pPr>
            <w:r w:rsidRPr="002B15AA">
              <w:rPr>
                <w:rFonts w:cs="Arial"/>
              </w:rPr>
              <w:t>T</w:t>
            </w:r>
          </w:p>
        </w:tc>
        <w:tc>
          <w:tcPr>
            <w:tcW w:w="1227" w:type="dxa"/>
          </w:tcPr>
          <w:p w14:paraId="72034CBA" w14:textId="77777777" w:rsidR="005E65CE" w:rsidRPr="002B15AA" w:rsidRDefault="005E65CE" w:rsidP="00AB616B">
            <w:pPr>
              <w:pStyle w:val="TAL"/>
              <w:jc w:val="center"/>
            </w:pPr>
            <w:r w:rsidRPr="002B15AA">
              <w:rPr>
                <w:rFonts w:cs="Arial"/>
                <w:lang w:eastAsia="zh-CN"/>
              </w:rPr>
              <w:t>T</w:t>
            </w:r>
          </w:p>
        </w:tc>
        <w:tc>
          <w:tcPr>
            <w:tcW w:w="1231" w:type="dxa"/>
          </w:tcPr>
          <w:p w14:paraId="03A360CD" w14:textId="77777777" w:rsidR="005E65CE" w:rsidRPr="002B15AA" w:rsidRDefault="005E65CE" w:rsidP="00AB616B">
            <w:pPr>
              <w:pStyle w:val="TAL"/>
              <w:jc w:val="center"/>
              <w:rPr>
                <w:lang w:eastAsia="zh-CN"/>
              </w:rPr>
            </w:pPr>
            <w:r w:rsidRPr="002B15AA">
              <w:rPr>
                <w:rFonts w:cs="Arial"/>
              </w:rPr>
              <w:t>F</w:t>
            </w:r>
          </w:p>
        </w:tc>
        <w:tc>
          <w:tcPr>
            <w:tcW w:w="1241" w:type="dxa"/>
          </w:tcPr>
          <w:p w14:paraId="2DC55B3C" w14:textId="77777777" w:rsidR="005E65CE" w:rsidRPr="002B15AA" w:rsidRDefault="005E65CE" w:rsidP="00AB616B">
            <w:pPr>
              <w:pStyle w:val="TAL"/>
              <w:jc w:val="center"/>
            </w:pPr>
            <w:r w:rsidRPr="002B15AA">
              <w:rPr>
                <w:rFonts w:cs="Arial"/>
                <w:lang w:eastAsia="zh-CN"/>
              </w:rPr>
              <w:t>T</w:t>
            </w:r>
          </w:p>
        </w:tc>
      </w:tr>
      <w:tr w:rsidR="005E65CE" w:rsidRPr="002B15AA" w14:paraId="7102FF35" w14:textId="77777777" w:rsidTr="005E65CE">
        <w:trPr>
          <w:cantSplit/>
          <w:jc w:val="center"/>
        </w:trPr>
        <w:tc>
          <w:tcPr>
            <w:tcW w:w="3480" w:type="dxa"/>
          </w:tcPr>
          <w:p w14:paraId="3838F75D"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7C7678B5" w14:textId="77777777" w:rsidR="005E65CE" w:rsidRPr="002B15AA" w:rsidRDefault="005E65CE" w:rsidP="00AB616B">
            <w:pPr>
              <w:pStyle w:val="TAL"/>
              <w:jc w:val="center"/>
              <w:rPr>
                <w:lang w:eastAsia="zh-CN"/>
              </w:rPr>
            </w:pPr>
            <w:r w:rsidRPr="002B15AA">
              <w:t>O</w:t>
            </w:r>
          </w:p>
        </w:tc>
        <w:tc>
          <w:tcPr>
            <w:tcW w:w="1235" w:type="dxa"/>
          </w:tcPr>
          <w:p w14:paraId="6801B45C" w14:textId="77777777" w:rsidR="005E65CE" w:rsidRPr="002B15AA" w:rsidRDefault="005E65CE" w:rsidP="00AB616B">
            <w:pPr>
              <w:pStyle w:val="TAL"/>
              <w:jc w:val="center"/>
              <w:rPr>
                <w:lang w:eastAsia="zh-CN"/>
              </w:rPr>
            </w:pPr>
            <w:r w:rsidRPr="002B15AA">
              <w:rPr>
                <w:rFonts w:cs="Arial"/>
              </w:rPr>
              <w:t>T</w:t>
            </w:r>
          </w:p>
        </w:tc>
        <w:tc>
          <w:tcPr>
            <w:tcW w:w="1227" w:type="dxa"/>
          </w:tcPr>
          <w:p w14:paraId="247109F6"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1F97E25C" w14:textId="77777777" w:rsidR="005E65CE" w:rsidRPr="002B15AA" w:rsidRDefault="005E65CE" w:rsidP="00AB616B">
            <w:pPr>
              <w:pStyle w:val="TAL"/>
              <w:jc w:val="center"/>
              <w:rPr>
                <w:lang w:eastAsia="zh-CN"/>
              </w:rPr>
            </w:pPr>
            <w:r w:rsidRPr="002B15AA">
              <w:rPr>
                <w:rFonts w:cs="Arial"/>
              </w:rPr>
              <w:t>F</w:t>
            </w:r>
          </w:p>
        </w:tc>
        <w:tc>
          <w:tcPr>
            <w:tcW w:w="1241" w:type="dxa"/>
          </w:tcPr>
          <w:p w14:paraId="20D39B8C" w14:textId="77777777" w:rsidR="005E65CE" w:rsidRPr="002B15AA" w:rsidRDefault="005E65CE" w:rsidP="00AB616B">
            <w:pPr>
              <w:pStyle w:val="TAL"/>
              <w:jc w:val="center"/>
              <w:rPr>
                <w:lang w:eastAsia="zh-CN"/>
              </w:rPr>
            </w:pPr>
            <w:r w:rsidRPr="002B15AA">
              <w:rPr>
                <w:rFonts w:cs="Arial"/>
                <w:lang w:eastAsia="zh-CN"/>
              </w:rPr>
              <w:t>T</w:t>
            </w:r>
          </w:p>
        </w:tc>
      </w:tr>
      <w:tr w:rsidR="00961067" w:rsidRPr="002B15AA" w14:paraId="31C550CE" w14:textId="77777777" w:rsidTr="005E65CE">
        <w:trPr>
          <w:cantSplit/>
          <w:jc w:val="center"/>
          <w:ins w:id="153" w:author="Huawei" w:date="2020-09-29T16:05:00Z"/>
        </w:trPr>
        <w:tc>
          <w:tcPr>
            <w:tcW w:w="3480" w:type="dxa"/>
          </w:tcPr>
          <w:p w14:paraId="62DDC38F" w14:textId="7E0FBA5A" w:rsidR="00961067" w:rsidRPr="002B15AA" w:rsidRDefault="00961067" w:rsidP="00961067">
            <w:pPr>
              <w:pStyle w:val="TAL"/>
              <w:rPr>
                <w:ins w:id="154" w:author="Huawei" w:date="2020-09-29T16:05:00Z"/>
                <w:rFonts w:ascii="Courier New" w:hAnsi="Courier New" w:cs="Courier New"/>
              </w:rPr>
            </w:pPr>
            <w:ins w:id="155" w:author="Huawei" w:date="2020-09-29T16:05:00Z">
              <w:r w:rsidRPr="00A373C1">
                <w:rPr>
                  <w:b/>
                </w:rPr>
                <w:t>Attribute related to role</w:t>
              </w:r>
            </w:ins>
          </w:p>
        </w:tc>
        <w:tc>
          <w:tcPr>
            <w:tcW w:w="1215" w:type="dxa"/>
          </w:tcPr>
          <w:p w14:paraId="70A42647" w14:textId="77777777" w:rsidR="00961067" w:rsidRPr="002B15AA" w:rsidRDefault="00961067" w:rsidP="00961067">
            <w:pPr>
              <w:pStyle w:val="TAL"/>
              <w:jc w:val="center"/>
              <w:rPr>
                <w:ins w:id="156" w:author="Huawei" w:date="2020-09-29T16:05:00Z"/>
              </w:rPr>
            </w:pPr>
          </w:p>
        </w:tc>
        <w:tc>
          <w:tcPr>
            <w:tcW w:w="1235" w:type="dxa"/>
          </w:tcPr>
          <w:p w14:paraId="645D701F" w14:textId="77777777" w:rsidR="00961067" w:rsidRPr="002B15AA" w:rsidRDefault="00961067" w:rsidP="00961067">
            <w:pPr>
              <w:pStyle w:val="TAL"/>
              <w:jc w:val="center"/>
              <w:rPr>
                <w:ins w:id="157" w:author="Huawei" w:date="2020-09-29T16:05:00Z"/>
                <w:rFonts w:cs="Arial"/>
              </w:rPr>
            </w:pPr>
          </w:p>
        </w:tc>
        <w:tc>
          <w:tcPr>
            <w:tcW w:w="1227" w:type="dxa"/>
          </w:tcPr>
          <w:p w14:paraId="6FA338B0" w14:textId="77777777" w:rsidR="00961067" w:rsidRPr="002B15AA" w:rsidRDefault="00961067" w:rsidP="00961067">
            <w:pPr>
              <w:pStyle w:val="TAL"/>
              <w:jc w:val="center"/>
              <w:rPr>
                <w:ins w:id="158" w:author="Huawei" w:date="2020-09-29T16:05:00Z"/>
                <w:rFonts w:cs="Arial"/>
                <w:lang w:eastAsia="zh-CN"/>
              </w:rPr>
            </w:pPr>
          </w:p>
        </w:tc>
        <w:tc>
          <w:tcPr>
            <w:tcW w:w="1231" w:type="dxa"/>
          </w:tcPr>
          <w:p w14:paraId="63C2B990" w14:textId="77777777" w:rsidR="00961067" w:rsidRPr="002B15AA" w:rsidRDefault="00961067" w:rsidP="00961067">
            <w:pPr>
              <w:pStyle w:val="TAL"/>
              <w:jc w:val="center"/>
              <w:rPr>
                <w:ins w:id="159" w:author="Huawei" w:date="2020-09-29T16:05:00Z"/>
                <w:rFonts w:cs="Arial"/>
              </w:rPr>
            </w:pPr>
          </w:p>
        </w:tc>
        <w:tc>
          <w:tcPr>
            <w:tcW w:w="1241" w:type="dxa"/>
          </w:tcPr>
          <w:p w14:paraId="4055AC71" w14:textId="77777777" w:rsidR="00961067" w:rsidRPr="002B15AA" w:rsidRDefault="00961067" w:rsidP="00961067">
            <w:pPr>
              <w:pStyle w:val="TAL"/>
              <w:jc w:val="center"/>
              <w:rPr>
                <w:ins w:id="160" w:author="Huawei" w:date="2020-09-29T16:05:00Z"/>
                <w:rFonts w:cs="Arial"/>
                <w:lang w:eastAsia="zh-CN"/>
              </w:rPr>
            </w:pPr>
          </w:p>
        </w:tc>
      </w:tr>
      <w:tr w:rsidR="00961067" w:rsidRPr="002B15AA" w14:paraId="068772C1" w14:textId="77777777" w:rsidTr="005E65CE">
        <w:trPr>
          <w:cantSplit/>
          <w:jc w:val="center"/>
          <w:ins w:id="161" w:author="Huawei" w:date="2020-09-29T16:05:00Z"/>
        </w:trPr>
        <w:tc>
          <w:tcPr>
            <w:tcW w:w="3480" w:type="dxa"/>
          </w:tcPr>
          <w:p w14:paraId="36C23B14" w14:textId="154A01A6" w:rsidR="00961067" w:rsidRPr="00A373C1" w:rsidRDefault="00961067" w:rsidP="00961067">
            <w:pPr>
              <w:pStyle w:val="TAL"/>
              <w:rPr>
                <w:ins w:id="162" w:author="Huawei" w:date="2020-09-29T16:05:00Z"/>
                <w:b/>
              </w:rPr>
            </w:pPr>
            <w:ins w:id="163" w:author="Huawei" w:date="2020-09-29T16:05:00Z">
              <w:r w:rsidRPr="005E65CE">
                <w:rPr>
                  <w:rFonts w:ascii="Courier New" w:hAnsi="Courier New" w:cs="Courier New"/>
                </w:rPr>
                <w:t>gNB</w:t>
              </w:r>
              <w:r>
                <w:rPr>
                  <w:rFonts w:ascii="Courier New" w:hAnsi="Courier New" w:cs="Courier New"/>
                </w:rPr>
                <w:t>PLMNProfile</w:t>
              </w:r>
              <w:r w:rsidRPr="005E65CE">
                <w:rPr>
                  <w:rFonts w:ascii="Courier New" w:hAnsi="Courier New" w:cs="Courier New"/>
                </w:rPr>
                <w:t xml:space="preserve">Ref                   </w:t>
              </w:r>
            </w:ins>
          </w:p>
        </w:tc>
        <w:tc>
          <w:tcPr>
            <w:tcW w:w="1215" w:type="dxa"/>
          </w:tcPr>
          <w:p w14:paraId="54614781" w14:textId="532E053C" w:rsidR="00961067" w:rsidRPr="002B15AA" w:rsidRDefault="00961067" w:rsidP="00961067">
            <w:pPr>
              <w:pStyle w:val="TAL"/>
              <w:jc w:val="center"/>
              <w:rPr>
                <w:ins w:id="164" w:author="Huawei" w:date="2020-09-29T16:05:00Z"/>
              </w:rPr>
            </w:pPr>
            <w:ins w:id="165" w:author="Huawei" w:date="2020-09-29T16:05:00Z">
              <w:r w:rsidRPr="00DF096C">
                <w:t>CM</w:t>
              </w:r>
            </w:ins>
          </w:p>
        </w:tc>
        <w:tc>
          <w:tcPr>
            <w:tcW w:w="1235" w:type="dxa"/>
          </w:tcPr>
          <w:p w14:paraId="33010684" w14:textId="278BB706" w:rsidR="00961067" w:rsidRPr="002B15AA" w:rsidRDefault="00961067" w:rsidP="00961067">
            <w:pPr>
              <w:pStyle w:val="TAL"/>
              <w:jc w:val="center"/>
              <w:rPr>
                <w:ins w:id="166" w:author="Huawei" w:date="2020-09-29T16:05:00Z"/>
                <w:rFonts w:cs="Arial"/>
              </w:rPr>
            </w:pPr>
            <w:ins w:id="167" w:author="Huawei" w:date="2020-09-29T16:05:00Z">
              <w:r w:rsidRPr="00DF096C">
                <w:t>T</w:t>
              </w:r>
            </w:ins>
          </w:p>
        </w:tc>
        <w:tc>
          <w:tcPr>
            <w:tcW w:w="1227" w:type="dxa"/>
          </w:tcPr>
          <w:p w14:paraId="4963C9F3" w14:textId="35F92E0F" w:rsidR="00961067" w:rsidRPr="002B15AA" w:rsidRDefault="00961067" w:rsidP="00961067">
            <w:pPr>
              <w:pStyle w:val="TAL"/>
              <w:jc w:val="center"/>
              <w:rPr>
                <w:ins w:id="168" w:author="Huawei" w:date="2020-09-29T16:05:00Z"/>
                <w:rFonts w:cs="Arial"/>
                <w:lang w:eastAsia="zh-CN"/>
              </w:rPr>
            </w:pPr>
            <w:ins w:id="169" w:author="Huawei" w:date="2020-09-29T16:05:00Z">
              <w:r w:rsidRPr="00DF096C">
                <w:t>T</w:t>
              </w:r>
            </w:ins>
          </w:p>
        </w:tc>
        <w:tc>
          <w:tcPr>
            <w:tcW w:w="1231" w:type="dxa"/>
          </w:tcPr>
          <w:p w14:paraId="14473A82" w14:textId="3368B6DD" w:rsidR="00961067" w:rsidRPr="002B15AA" w:rsidRDefault="00961067" w:rsidP="00961067">
            <w:pPr>
              <w:pStyle w:val="TAL"/>
              <w:jc w:val="center"/>
              <w:rPr>
                <w:ins w:id="170" w:author="Huawei" w:date="2020-09-29T16:05:00Z"/>
                <w:rFonts w:cs="Arial"/>
              </w:rPr>
            </w:pPr>
            <w:ins w:id="171" w:author="Huawei" w:date="2020-09-29T16:05:00Z">
              <w:r w:rsidRPr="00DF096C">
                <w:t>F</w:t>
              </w:r>
            </w:ins>
          </w:p>
        </w:tc>
        <w:tc>
          <w:tcPr>
            <w:tcW w:w="1241" w:type="dxa"/>
          </w:tcPr>
          <w:p w14:paraId="0B9C4ECB" w14:textId="533C05B7" w:rsidR="00961067" w:rsidRPr="002B15AA" w:rsidRDefault="00961067" w:rsidP="00961067">
            <w:pPr>
              <w:pStyle w:val="TAL"/>
              <w:jc w:val="center"/>
              <w:rPr>
                <w:ins w:id="172" w:author="Huawei" w:date="2020-09-29T16:05:00Z"/>
                <w:rFonts w:cs="Arial"/>
                <w:lang w:eastAsia="zh-CN"/>
              </w:rPr>
            </w:pPr>
            <w:ins w:id="173" w:author="Huawei" w:date="2020-09-29T16:05:00Z">
              <w:r w:rsidRPr="00DF096C">
                <w:t>T</w:t>
              </w:r>
            </w:ins>
          </w:p>
        </w:tc>
      </w:tr>
    </w:tbl>
    <w:p w14:paraId="1B057AAF" w14:textId="1A94F972" w:rsidR="005E65CE" w:rsidRPr="002B15AA" w:rsidRDefault="005E65CE" w:rsidP="005E65CE">
      <w:pPr>
        <w:pStyle w:val="4"/>
      </w:pPr>
      <w:bookmarkStart w:id="174" w:name="_Toc19888099"/>
      <w:bookmarkStart w:id="175" w:name="_Toc27404980"/>
      <w:bookmarkStart w:id="176" w:name="_Toc35878125"/>
      <w:bookmarkStart w:id="177" w:name="_Toc36219941"/>
      <w:bookmarkStart w:id="178" w:name="_Toc36474039"/>
      <w:bookmarkStart w:id="179" w:name="_Toc36542311"/>
      <w:bookmarkStart w:id="180" w:name="_Toc36543132"/>
      <w:bookmarkStart w:id="181" w:name="_Toc36567370"/>
      <w:bookmarkStart w:id="182" w:name="_Toc44340988"/>
      <w:r w:rsidRPr="002B15AA">
        <w:rPr>
          <w:rFonts w:hint="eastAsia"/>
          <w:lang w:eastAsia="zh-CN"/>
        </w:rPr>
        <w:t>4.3.1</w:t>
      </w:r>
      <w:r w:rsidRPr="002B15AA">
        <w:rPr>
          <w:lang w:eastAsia="zh-CN"/>
        </w:rPr>
        <w:t>1</w:t>
      </w:r>
      <w:r w:rsidRPr="002B15AA">
        <w:t>.3</w:t>
      </w:r>
      <w:r w:rsidRPr="002B15AA">
        <w:tab/>
        <w:t>Attribute constraints</w:t>
      </w:r>
      <w:bookmarkEnd w:id="174"/>
      <w:bookmarkEnd w:id="175"/>
      <w:bookmarkEnd w:id="176"/>
      <w:bookmarkEnd w:id="177"/>
      <w:bookmarkEnd w:id="178"/>
      <w:bookmarkEnd w:id="179"/>
      <w:bookmarkEnd w:id="180"/>
      <w:bookmarkEnd w:id="181"/>
      <w:bookmarkEnd w:id="182"/>
    </w:p>
    <w:tbl>
      <w:tblPr>
        <w:tblW w:w="9639" w:type="dxa"/>
        <w:tblInd w:w="-5" w:type="dxa"/>
        <w:tblLook w:val="01E0" w:firstRow="1" w:lastRow="1" w:firstColumn="1" w:lastColumn="1" w:noHBand="0" w:noVBand="0"/>
      </w:tblPr>
      <w:tblGrid>
        <w:gridCol w:w="4204"/>
        <w:gridCol w:w="5435"/>
      </w:tblGrid>
      <w:tr w:rsidR="00A727D0" w14:paraId="0DA0BB72" w14:textId="77777777" w:rsidTr="003C0EF1">
        <w:trPr>
          <w:ins w:id="183" w:author="Huawei" w:date="2020-09-29T16:05:00Z"/>
        </w:trPr>
        <w:tc>
          <w:tcPr>
            <w:tcW w:w="4204" w:type="dxa"/>
            <w:tcBorders>
              <w:top w:val="single" w:sz="4" w:space="0" w:color="auto"/>
              <w:left w:val="single" w:sz="4" w:space="0" w:color="auto"/>
              <w:bottom w:val="single" w:sz="4" w:space="0" w:color="auto"/>
              <w:right w:val="single" w:sz="4" w:space="0" w:color="auto"/>
            </w:tcBorders>
            <w:hideMark/>
          </w:tcPr>
          <w:p w14:paraId="5D8C6EB2" w14:textId="77777777" w:rsidR="00A727D0" w:rsidRDefault="00A727D0" w:rsidP="003C0EF1">
            <w:pPr>
              <w:pStyle w:val="TAL"/>
              <w:rPr>
                <w:ins w:id="184" w:author="Huawei" w:date="2020-09-29T16:05:00Z"/>
              </w:rPr>
            </w:pPr>
            <w:ins w:id="185" w:author="Huawei" w:date="2020-09-29T16:05:00Z">
              <w:r>
                <w:rPr>
                  <w:rFonts w:ascii="Courier New" w:hAnsi="Courier New" w:cs="Courier New"/>
                </w:rPr>
                <w:t>gNBPLMNProfileRef</w:t>
              </w:r>
            </w:ins>
          </w:p>
        </w:tc>
        <w:tc>
          <w:tcPr>
            <w:tcW w:w="5435" w:type="dxa"/>
            <w:tcBorders>
              <w:top w:val="single" w:sz="4" w:space="0" w:color="auto"/>
              <w:left w:val="single" w:sz="4" w:space="0" w:color="auto"/>
              <w:bottom w:val="single" w:sz="4" w:space="0" w:color="auto"/>
              <w:right w:val="single" w:sz="4" w:space="0" w:color="auto"/>
            </w:tcBorders>
            <w:hideMark/>
          </w:tcPr>
          <w:p w14:paraId="6F7F9C6C" w14:textId="77777777" w:rsidR="00A727D0" w:rsidRDefault="00A727D0" w:rsidP="003C0EF1">
            <w:pPr>
              <w:pStyle w:val="TAL"/>
              <w:rPr>
                <w:ins w:id="186" w:author="Huawei" w:date="2020-09-29T16:05:00Z"/>
              </w:rPr>
            </w:pPr>
            <w:ins w:id="187" w:author="Huawei" w:date="2020-09-29T16:05:00Z">
              <w:r>
                <w:t>Condition: 5G MOCN network sharing scenario (see TS 23.501[2]</w:t>
              </w:r>
              <w:r>
                <w:rPr>
                  <w:lang w:eastAsia="zh-CN"/>
                </w:rPr>
                <w:t>)</w:t>
              </w:r>
              <w:r>
                <w:t xml:space="preserve"> is supported.</w:t>
              </w:r>
            </w:ins>
          </w:p>
        </w:tc>
      </w:tr>
    </w:tbl>
    <w:p w14:paraId="3C404ABD" w14:textId="315B6199" w:rsidR="005E65CE" w:rsidRPr="002B15AA" w:rsidDel="00A727D0" w:rsidRDefault="005E65CE" w:rsidP="005E65CE">
      <w:pPr>
        <w:rPr>
          <w:del w:id="188" w:author="Huawei" w:date="2020-09-29T16:05:00Z"/>
        </w:rPr>
      </w:pPr>
      <w:del w:id="189" w:author="Huawei" w:date="2020-09-29T16:05:00Z">
        <w:r w:rsidRPr="002B15AA" w:rsidDel="00A727D0">
          <w:delText>None.</w:delText>
        </w:r>
      </w:del>
    </w:p>
    <w:p w14:paraId="09801339" w14:textId="77777777" w:rsidR="005E65CE" w:rsidRPr="002B15AA" w:rsidRDefault="005E65CE" w:rsidP="005E65CE">
      <w:pPr>
        <w:pStyle w:val="4"/>
      </w:pPr>
      <w:bookmarkStart w:id="190" w:name="_Toc19888100"/>
      <w:bookmarkStart w:id="191" w:name="_Toc27404981"/>
      <w:bookmarkStart w:id="192" w:name="_Toc35878126"/>
      <w:bookmarkStart w:id="193" w:name="_Toc36219942"/>
      <w:bookmarkStart w:id="194" w:name="_Toc36474040"/>
      <w:bookmarkStart w:id="195" w:name="_Toc36542312"/>
      <w:bookmarkStart w:id="196" w:name="_Toc36543133"/>
      <w:bookmarkStart w:id="197" w:name="_Toc36567371"/>
      <w:bookmarkStart w:id="198" w:name="_Toc44340989"/>
      <w:r w:rsidRPr="002B15AA">
        <w:rPr>
          <w:rFonts w:hint="eastAsia"/>
          <w:lang w:eastAsia="zh-CN"/>
        </w:rPr>
        <w:t>4.3.1</w:t>
      </w:r>
      <w:r w:rsidRPr="002B15AA">
        <w:rPr>
          <w:lang w:eastAsia="zh-CN"/>
        </w:rPr>
        <w:t>1</w:t>
      </w:r>
      <w:r w:rsidRPr="002B15AA">
        <w:t>.4</w:t>
      </w:r>
      <w:r w:rsidRPr="002B15AA">
        <w:tab/>
        <w:t>Notifications</w:t>
      </w:r>
      <w:bookmarkEnd w:id="190"/>
      <w:bookmarkEnd w:id="191"/>
      <w:bookmarkEnd w:id="192"/>
      <w:bookmarkEnd w:id="193"/>
      <w:bookmarkEnd w:id="194"/>
      <w:bookmarkEnd w:id="195"/>
      <w:bookmarkEnd w:id="196"/>
      <w:bookmarkEnd w:id="197"/>
      <w:bookmarkEnd w:id="198"/>
    </w:p>
    <w:p w14:paraId="116E2E07"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C03AA4B" w14:textId="77777777" w:rsidR="00956DDC" w:rsidRPr="005E65CE" w:rsidRDefault="00956DDC" w:rsidP="00956DDC">
      <w:pPr>
        <w:rPr>
          <w:noProof/>
        </w:rPr>
      </w:pPr>
      <w:bookmarkStart w:id="199" w:name="OLE_LINK30"/>
      <w:bookmarkStart w:id="200" w:name="OLE_LINK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56DDC" w:rsidRPr="007D21AA" w14:paraId="2E74DFFC" w14:textId="77777777" w:rsidTr="0092393D">
        <w:tc>
          <w:tcPr>
            <w:tcW w:w="9521" w:type="dxa"/>
            <w:shd w:val="clear" w:color="auto" w:fill="FFFFCC"/>
            <w:vAlign w:val="center"/>
          </w:tcPr>
          <w:p w14:paraId="73A8D15D" w14:textId="7C6294E3" w:rsidR="00956DDC" w:rsidRPr="007D21AA" w:rsidRDefault="00721B26" w:rsidP="0092393D">
            <w:pPr>
              <w:jc w:val="center"/>
              <w:rPr>
                <w:rFonts w:ascii="Arial" w:hAnsi="Arial" w:cs="Arial"/>
                <w:b/>
                <w:bCs/>
                <w:sz w:val="28"/>
                <w:szCs w:val="28"/>
              </w:rPr>
            </w:pPr>
            <w:r>
              <w:rPr>
                <w:rFonts w:ascii="Arial" w:hAnsi="Arial" w:cs="Arial"/>
                <w:b/>
                <w:bCs/>
                <w:sz w:val="28"/>
                <w:szCs w:val="28"/>
                <w:lang w:eastAsia="zh-CN"/>
              </w:rPr>
              <w:t>3</w:t>
            </w:r>
            <w:r w:rsidR="00956DDC" w:rsidRPr="005E65CE">
              <w:rPr>
                <w:rFonts w:ascii="Arial" w:hAnsi="Arial" w:cs="Arial"/>
                <w:b/>
                <w:bCs/>
                <w:sz w:val="28"/>
                <w:szCs w:val="28"/>
                <w:vertAlign w:val="superscript"/>
                <w:lang w:eastAsia="zh-CN"/>
              </w:rPr>
              <w:t>th</w:t>
            </w:r>
            <w:r w:rsidR="00956DDC">
              <w:rPr>
                <w:rFonts w:ascii="Arial" w:hAnsi="Arial" w:cs="Arial"/>
                <w:b/>
                <w:bCs/>
                <w:sz w:val="28"/>
                <w:szCs w:val="28"/>
                <w:lang w:eastAsia="zh-CN"/>
              </w:rPr>
              <w:t xml:space="preserve">  </w:t>
            </w:r>
            <w:r w:rsidR="00956DDC">
              <w:rPr>
                <w:rFonts w:ascii="Arial" w:hAnsi="Arial" w:cs="Arial" w:hint="eastAsia"/>
                <w:b/>
                <w:bCs/>
                <w:sz w:val="28"/>
                <w:szCs w:val="28"/>
                <w:lang w:eastAsia="zh-CN"/>
              </w:rPr>
              <w:t xml:space="preserve"> </w:t>
            </w:r>
            <w:r w:rsidR="00956DDC">
              <w:rPr>
                <w:rFonts w:ascii="Arial" w:hAnsi="Arial" w:cs="Arial"/>
                <w:b/>
                <w:bCs/>
                <w:sz w:val="28"/>
                <w:szCs w:val="28"/>
                <w:lang w:eastAsia="zh-CN"/>
              </w:rPr>
              <w:t>Change</w:t>
            </w:r>
          </w:p>
        </w:tc>
      </w:tr>
    </w:tbl>
    <w:p w14:paraId="04BA747C" w14:textId="77777777" w:rsidR="00956DDC" w:rsidRDefault="00956DDC" w:rsidP="00956DDC">
      <w:pPr>
        <w:pStyle w:val="3"/>
        <w:rPr>
          <w:lang w:val="en-US" w:eastAsia="zh-CN"/>
        </w:rPr>
      </w:pPr>
      <w:bookmarkStart w:id="201" w:name="_Toc44341082"/>
      <w:bookmarkStart w:id="202" w:name="_Toc36567464"/>
      <w:bookmarkStart w:id="203" w:name="_Toc36543226"/>
      <w:bookmarkStart w:id="204" w:name="_Toc36542405"/>
      <w:bookmarkStart w:id="205" w:name="_Toc36474133"/>
      <w:bookmarkStart w:id="206" w:name="_Toc36220035"/>
      <w:bookmarkStart w:id="207" w:name="_Toc35878219"/>
      <w:bookmarkStart w:id="208" w:name="_Toc27405074"/>
      <w:bookmarkStart w:id="209" w:name="_Toc19888197"/>
      <w:r>
        <w:rPr>
          <w:lang w:val="en-US" w:eastAsia="zh-CN"/>
        </w:rPr>
        <w:t>4.3.32</w:t>
      </w:r>
      <w:r>
        <w:rPr>
          <w:lang w:val="en-US" w:eastAsia="zh-CN"/>
        </w:rPr>
        <w:tab/>
      </w:r>
      <w:r>
        <w:rPr>
          <w:rFonts w:ascii="Courier New" w:hAnsi="Courier New"/>
          <w:lang w:val="en-US" w:eastAsia="zh-CN"/>
        </w:rPr>
        <w:t>NRCellRelation</w:t>
      </w:r>
      <w:bookmarkEnd w:id="201"/>
      <w:bookmarkEnd w:id="202"/>
      <w:bookmarkEnd w:id="203"/>
      <w:bookmarkEnd w:id="204"/>
      <w:bookmarkEnd w:id="205"/>
      <w:bookmarkEnd w:id="206"/>
      <w:bookmarkEnd w:id="207"/>
      <w:bookmarkEnd w:id="208"/>
      <w:bookmarkEnd w:id="209"/>
    </w:p>
    <w:p w14:paraId="00136D6D" w14:textId="77777777" w:rsidR="00956DDC" w:rsidRDefault="00956DDC" w:rsidP="00956DDC">
      <w:pPr>
        <w:pStyle w:val="4"/>
      </w:pPr>
      <w:bookmarkStart w:id="210" w:name="_Toc44341083"/>
      <w:bookmarkStart w:id="211" w:name="_Toc36567465"/>
      <w:bookmarkStart w:id="212" w:name="_Toc36543227"/>
      <w:bookmarkStart w:id="213" w:name="_Toc36542406"/>
      <w:bookmarkStart w:id="214" w:name="_Toc36474134"/>
      <w:bookmarkStart w:id="215" w:name="_Toc36220036"/>
      <w:bookmarkStart w:id="216" w:name="_Toc35878220"/>
      <w:bookmarkStart w:id="217" w:name="_Toc27405075"/>
      <w:bookmarkStart w:id="218" w:name="_Toc19888198"/>
      <w:r>
        <w:rPr>
          <w:lang w:eastAsia="zh-CN"/>
        </w:rPr>
        <w:t>4</w:t>
      </w:r>
      <w:r>
        <w:t>.3.32.1</w:t>
      </w:r>
      <w:r>
        <w:tab/>
        <w:t>Definition</w:t>
      </w:r>
      <w:bookmarkEnd w:id="210"/>
      <w:bookmarkEnd w:id="211"/>
      <w:bookmarkEnd w:id="212"/>
      <w:bookmarkEnd w:id="213"/>
      <w:bookmarkEnd w:id="214"/>
      <w:bookmarkEnd w:id="215"/>
      <w:bookmarkEnd w:id="216"/>
      <w:bookmarkEnd w:id="217"/>
      <w:bookmarkEnd w:id="218"/>
    </w:p>
    <w:p w14:paraId="0459A0CE" w14:textId="77777777" w:rsidR="00956DDC" w:rsidRDefault="00956DDC" w:rsidP="00956DDC">
      <w:r>
        <w:t xml:space="preserve">This IOC represents a neighbour cell relation from a source cell to a target cell, where the target cell is an </w:t>
      </w:r>
      <w:r>
        <w:rPr>
          <w:rFonts w:ascii="Courier New" w:hAnsi="Courier New"/>
        </w:rPr>
        <w:t>NRCellCU</w:t>
      </w:r>
      <w:r>
        <w:t xml:space="preserve"> or </w:t>
      </w:r>
      <w:r>
        <w:rPr>
          <w:rFonts w:ascii="Courier New" w:hAnsi="Courier New"/>
        </w:rPr>
        <w:t>ExternalNRCellCU</w:t>
      </w:r>
      <w:r>
        <w:t xml:space="preserve"> instance.</w:t>
      </w:r>
    </w:p>
    <w:p w14:paraId="7D7AA6C5" w14:textId="77777777" w:rsidR="00956DDC" w:rsidRDefault="00956DDC" w:rsidP="00956DDC">
      <w:r>
        <w:t xml:space="preserve">The source cell can be a </w:t>
      </w:r>
      <w:r>
        <w:rPr>
          <w:rFonts w:ascii="Courier New" w:hAnsi="Courier New"/>
        </w:rPr>
        <w:t>NRCellCU</w:t>
      </w:r>
      <w:r>
        <w:t xml:space="preserve"> instance. This is the case for an Intra-NR neighbour cell relation.</w:t>
      </w:r>
    </w:p>
    <w:p w14:paraId="655CDA4E" w14:textId="77777777" w:rsidR="00956DDC" w:rsidRDefault="00956DDC" w:rsidP="00956DDC">
      <w:r>
        <w:t xml:space="preserve">The source cell can be a </w:t>
      </w:r>
      <w:r>
        <w:rPr>
          <w:rFonts w:ascii="Courier New" w:hAnsi="Courier New" w:cs="Courier New"/>
        </w:rPr>
        <w:t>EUtranGenericCell</w:t>
      </w:r>
      <w:r>
        <w:t xml:space="preserve"> instance. This is the case for Inter-LTE-NR neighbour cell relation, from E-UTRAN to NR. See 3GPP TS 28.658 [19].</w:t>
      </w:r>
    </w:p>
    <w:p w14:paraId="362FCB03" w14:textId="77777777" w:rsidR="00956DDC" w:rsidRDefault="00956DDC" w:rsidP="00956DDC">
      <w:r>
        <w:t>Neighbour cell relations are unidirectional.</w:t>
      </w:r>
    </w:p>
    <w:p w14:paraId="4F4EDC6D" w14:textId="77777777" w:rsidR="004E19B7" w:rsidRDefault="004E19B7" w:rsidP="004E19B7">
      <w:pPr>
        <w:pStyle w:val="4"/>
      </w:pPr>
      <w:bookmarkStart w:id="219" w:name="_Toc51675382"/>
      <w:bookmarkStart w:id="220" w:name="_Toc51683626"/>
      <w:bookmarkStart w:id="221" w:name="OLE_LINK29"/>
      <w:r>
        <w:rPr>
          <w:rFonts w:hint="eastAsia"/>
          <w:lang w:eastAsia="zh-CN"/>
        </w:rPr>
        <w:t>4</w:t>
      </w:r>
      <w:r>
        <w:t>.3.32.2</w:t>
      </w:r>
      <w:r>
        <w:tab/>
        <w:t>Attributes</w:t>
      </w:r>
      <w:bookmarkEnd w:id="219"/>
      <w:bookmarkEnd w:id="22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28"/>
        <w:gridCol w:w="964"/>
        <w:gridCol w:w="29"/>
        <w:gridCol w:w="1247"/>
        <w:gridCol w:w="28"/>
        <w:gridCol w:w="1106"/>
        <w:gridCol w:w="28"/>
        <w:gridCol w:w="1106"/>
        <w:gridCol w:w="28"/>
        <w:gridCol w:w="1357"/>
        <w:gridCol w:w="61"/>
      </w:tblGrid>
      <w:tr w:rsidR="004E19B7" w14:paraId="7AA6390C" w14:textId="77777777" w:rsidTr="004E19B7">
        <w:trPr>
          <w:gridAfter w:val="1"/>
          <w:wAfter w:w="61" w:type="dxa"/>
          <w:cantSplit/>
          <w:jc w:val="center"/>
        </w:trPr>
        <w:tc>
          <w:tcPr>
            <w:tcW w:w="3936" w:type="dxa"/>
            <w:shd w:val="pct10" w:color="auto" w:fill="FFFFFF"/>
            <w:vAlign w:val="center"/>
          </w:tcPr>
          <w:p w14:paraId="1F6B3404" w14:textId="77777777" w:rsidR="004E19B7" w:rsidRDefault="004E19B7" w:rsidP="003C0EF1">
            <w:pPr>
              <w:pStyle w:val="TAH"/>
            </w:pPr>
            <w:r>
              <w:t>Attribute name</w:t>
            </w:r>
          </w:p>
        </w:tc>
        <w:tc>
          <w:tcPr>
            <w:tcW w:w="992" w:type="dxa"/>
            <w:gridSpan w:val="2"/>
            <w:shd w:val="pct10" w:color="auto" w:fill="FFFFFF"/>
            <w:vAlign w:val="center"/>
          </w:tcPr>
          <w:p w14:paraId="6EB73EF0" w14:textId="77777777" w:rsidR="004E19B7" w:rsidRDefault="004E19B7" w:rsidP="003C0EF1">
            <w:pPr>
              <w:pStyle w:val="TAH"/>
            </w:pPr>
            <w:r>
              <w:t>Support Qualifier</w:t>
            </w:r>
          </w:p>
        </w:tc>
        <w:tc>
          <w:tcPr>
            <w:tcW w:w="1276" w:type="dxa"/>
            <w:gridSpan w:val="2"/>
            <w:shd w:val="pct10" w:color="auto" w:fill="FFFFFF"/>
            <w:vAlign w:val="center"/>
          </w:tcPr>
          <w:p w14:paraId="06F673F4" w14:textId="77777777" w:rsidR="004E19B7" w:rsidRDefault="004E19B7" w:rsidP="003C0EF1">
            <w:pPr>
              <w:pStyle w:val="TAH"/>
            </w:pPr>
            <w:r>
              <w:t>isReadable</w:t>
            </w:r>
          </w:p>
        </w:tc>
        <w:tc>
          <w:tcPr>
            <w:tcW w:w="1134" w:type="dxa"/>
            <w:gridSpan w:val="2"/>
            <w:shd w:val="pct10" w:color="auto" w:fill="FFFFFF"/>
            <w:vAlign w:val="center"/>
          </w:tcPr>
          <w:p w14:paraId="37CB075F" w14:textId="77777777" w:rsidR="004E19B7" w:rsidRDefault="004E19B7" w:rsidP="003C0EF1">
            <w:pPr>
              <w:pStyle w:val="TAH"/>
            </w:pPr>
            <w:r>
              <w:t>isWritable</w:t>
            </w:r>
          </w:p>
        </w:tc>
        <w:tc>
          <w:tcPr>
            <w:tcW w:w="1134" w:type="dxa"/>
            <w:gridSpan w:val="2"/>
            <w:shd w:val="pct10" w:color="auto" w:fill="FFFFFF"/>
            <w:vAlign w:val="center"/>
          </w:tcPr>
          <w:p w14:paraId="02E6960A" w14:textId="77777777" w:rsidR="004E19B7" w:rsidRDefault="004E19B7" w:rsidP="003C0EF1">
            <w:pPr>
              <w:pStyle w:val="TAH"/>
            </w:pPr>
            <w:r>
              <w:rPr>
                <w:rFonts w:cs="Arial"/>
                <w:bCs/>
                <w:szCs w:val="18"/>
              </w:rPr>
              <w:t>isInvariant</w:t>
            </w:r>
          </w:p>
        </w:tc>
        <w:tc>
          <w:tcPr>
            <w:tcW w:w="1385" w:type="dxa"/>
            <w:gridSpan w:val="2"/>
            <w:shd w:val="pct10" w:color="auto" w:fill="FFFFFF"/>
            <w:vAlign w:val="center"/>
          </w:tcPr>
          <w:p w14:paraId="6316BEE5" w14:textId="77777777" w:rsidR="004E19B7" w:rsidRDefault="004E19B7" w:rsidP="003C0EF1">
            <w:pPr>
              <w:pStyle w:val="TAH"/>
            </w:pPr>
            <w:r>
              <w:t>isNotifyable</w:t>
            </w:r>
          </w:p>
        </w:tc>
      </w:tr>
      <w:tr w:rsidR="004E19B7" w14:paraId="6669CB24" w14:textId="77777777" w:rsidTr="004E19B7">
        <w:trPr>
          <w:gridAfter w:val="1"/>
          <w:wAfter w:w="61" w:type="dxa"/>
          <w:cantSplit/>
          <w:jc w:val="center"/>
        </w:trPr>
        <w:tc>
          <w:tcPr>
            <w:tcW w:w="3936" w:type="dxa"/>
          </w:tcPr>
          <w:p w14:paraId="55E77ABE" w14:textId="77777777" w:rsidR="004E19B7" w:rsidRPr="005D76F0" w:rsidRDefault="004E19B7" w:rsidP="003C0EF1">
            <w:pPr>
              <w:pStyle w:val="TAL"/>
              <w:rPr>
                <w:rFonts w:ascii="Courier New" w:hAnsi="Courier New" w:cs="Courier New"/>
              </w:rPr>
            </w:pPr>
            <w:r>
              <w:rPr>
                <w:rFonts w:ascii="Courier New" w:hAnsi="Courier New"/>
                <w:lang w:val="en-US" w:eastAsia="zh-CN"/>
              </w:rPr>
              <w:t>nRTCI</w:t>
            </w:r>
          </w:p>
        </w:tc>
        <w:tc>
          <w:tcPr>
            <w:tcW w:w="992" w:type="dxa"/>
            <w:gridSpan w:val="2"/>
          </w:tcPr>
          <w:p w14:paraId="2C5CAEC1" w14:textId="77777777" w:rsidR="004E19B7" w:rsidRDefault="004E19B7" w:rsidP="003C0EF1">
            <w:pPr>
              <w:pStyle w:val="TAL"/>
              <w:jc w:val="center"/>
            </w:pPr>
            <w:r>
              <w:t>O</w:t>
            </w:r>
          </w:p>
        </w:tc>
        <w:tc>
          <w:tcPr>
            <w:tcW w:w="1276" w:type="dxa"/>
            <w:gridSpan w:val="2"/>
          </w:tcPr>
          <w:p w14:paraId="7AA8F2E2" w14:textId="77777777" w:rsidR="004E19B7" w:rsidRDefault="004E19B7" w:rsidP="003C0EF1">
            <w:pPr>
              <w:pStyle w:val="TAL"/>
              <w:jc w:val="center"/>
            </w:pPr>
            <w:r>
              <w:t>T</w:t>
            </w:r>
          </w:p>
        </w:tc>
        <w:tc>
          <w:tcPr>
            <w:tcW w:w="1134" w:type="dxa"/>
            <w:gridSpan w:val="2"/>
          </w:tcPr>
          <w:p w14:paraId="3E7AC0F6" w14:textId="77777777" w:rsidR="004E19B7" w:rsidRDefault="004E19B7" w:rsidP="003C0EF1">
            <w:pPr>
              <w:pStyle w:val="TAL"/>
              <w:jc w:val="center"/>
            </w:pPr>
            <w:r>
              <w:t>T</w:t>
            </w:r>
          </w:p>
        </w:tc>
        <w:tc>
          <w:tcPr>
            <w:tcW w:w="1134" w:type="dxa"/>
            <w:gridSpan w:val="2"/>
          </w:tcPr>
          <w:p w14:paraId="064976C3" w14:textId="77777777" w:rsidR="004E19B7" w:rsidRDefault="004E19B7" w:rsidP="003C0EF1">
            <w:pPr>
              <w:pStyle w:val="TAL"/>
              <w:jc w:val="center"/>
              <w:rPr>
                <w:lang w:eastAsia="zh-CN"/>
              </w:rPr>
            </w:pPr>
            <w:r>
              <w:t>F</w:t>
            </w:r>
          </w:p>
        </w:tc>
        <w:tc>
          <w:tcPr>
            <w:tcW w:w="1385" w:type="dxa"/>
            <w:gridSpan w:val="2"/>
          </w:tcPr>
          <w:p w14:paraId="4B5DBEB4" w14:textId="77777777" w:rsidR="004E19B7" w:rsidRDefault="004E19B7" w:rsidP="003C0EF1">
            <w:pPr>
              <w:pStyle w:val="TAL"/>
              <w:jc w:val="center"/>
            </w:pPr>
            <w:r>
              <w:rPr>
                <w:lang w:eastAsia="zh-CN"/>
              </w:rPr>
              <w:t>T</w:t>
            </w:r>
          </w:p>
        </w:tc>
      </w:tr>
      <w:tr w:rsidR="004E19B7" w14:paraId="49EBA098" w14:textId="77777777" w:rsidTr="004E19B7">
        <w:trPr>
          <w:gridAfter w:val="1"/>
          <w:wAfter w:w="61" w:type="dxa"/>
          <w:cantSplit/>
          <w:jc w:val="center"/>
        </w:trPr>
        <w:tc>
          <w:tcPr>
            <w:tcW w:w="3936" w:type="dxa"/>
          </w:tcPr>
          <w:p w14:paraId="03A3166C" w14:textId="77777777" w:rsidR="004E19B7" w:rsidRDefault="004E19B7" w:rsidP="003C0EF1">
            <w:pPr>
              <w:pStyle w:val="TAL"/>
              <w:rPr>
                <w:b/>
                <w:lang w:eastAsia="zh-CN"/>
              </w:rPr>
            </w:pPr>
            <w:r>
              <w:rPr>
                <w:rFonts w:ascii="Courier New" w:hAnsi="Courier New" w:cs="Courier New"/>
                <w:bCs/>
              </w:rPr>
              <w:t>cellIndividualOffset</w:t>
            </w:r>
          </w:p>
        </w:tc>
        <w:tc>
          <w:tcPr>
            <w:tcW w:w="992" w:type="dxa"/>
            <w:gridSpan w:val="2"/>
          </w:tcPr>
          <w:p w14:paraId="229FE7C1" w14:textId="77777777" w:rsidR="004E19B7" w:rsidRDefault="004E19B7" w:rsidP="003C0EF1">
            <w:pPr>
              <w:pStyle w:val="TAL"/>
              <w:jc w:val="center"/>
              <w:rPr>
                <w:lang w:eastAsia="zh-CN"/>
              </w:rPr>
            </w:pPr>
            <w:r>
              <w:rPr>
                <w:rFonts w:hint="eastAsia"/>
                <w:lang w:eastAsia="zh-CN"/>
              </w:rPr>
              <w:t>M</w:t>
            </w:r>
          </w:p>
        </w:tc>
        <w:tc>
          <w:tcPr>
            <w:tcW w:w="1276" w:type="dxa"/>
            <w:gridSpan w:val="2"/>
          </w:tcPr>
          <w:p w14:paraId="6B8AABA1" w14:textId="77777777" w:rsidR="004E19B7" w:rsidRDefault="004E19B7" w:rsidP="003C0EF1">
            <w:pPr>
              <w:pStyle w:val="TAL"/>
              <w:jc w:val="center"/>
              <w:rPr>
                <w:lang w:eastAsia="zh-CN"/>
              </w:rPr>
            </w:pPr>
            <w:r>
              <w:rPr>
                <w:rFonts w:hint="eastAsia"/>
                <w:lang w:eastAsia="zh-CN"/>
              </w:rPr>
              <w:t>T</w:t>
            </w:r>
          </w:p>
        </w:tc>
        <w:tc>
          <w:tcPr>
            <w:tcW w:w="1134" w:type="dxa"/>
            <w:gridSpan w:val="2"/>
          </w:tcPr>
          <w:p w14:paraId="41E73B7F" w14:textId="77777777" w:rsidR="004E19B7" w:rsidRDefault="004E19B7" w:rsidP="003C0EF1">
            <w:pPr>
              <w:pStyle w:val="TAL"/>
              <w:jc w:val="center"/>
              <w:rPr>
                <w:lang w:eastAsia="zh-CN"/>
              </w:rPr>
            </w:pPr>
            <w:r>
              <w:rPr>
                <w:rFonts w:hint="eastAsia"/>
                <w:lang w:eastAsia="zh-CN"/>
              </w:rPr>
              <w:t>T</w:t>
            </w:r>
          </w:p>
        </w:tc>
        <w:tc>
          <w:tcPr>
            <w:tcW w:w="1134" w:type="dxa"/>
            <w:gridSpan w:val="2"/>
          </w:tcPr>
          <w:p w14:paraId="5EE2424A" w14:textId="77777777" w:rsidR="004E19B7" w:rsidRDefault="004E19B7" w:rsidP="003C0EF1">
            <w:pPr>
              <w:pStyle w:val="TAL"/>
              <w:jc w:val="center"/>
              <w:rPr>
                <w:lang w:eastAsia="zh-CN"/>
              </w:rPr>
            </w:pPr>
            <w:r>
              <w:rPr>
                <w:rFonts w:hint="eastAsia"/>
                <w:lang w:eastAsia="zh-CN"/>
              </w:rPr>
              <w:t>F</w:t>
            </w:r>
          </w:p>
        </w:tc>
        <w:tc>
          <w:tcPr>
            <w:tcW w:w="1385" w:type="dxa"/>
            <w:gridSpan w:val="2"/>
          </w:tcPr>
          <w:p w14:paraId="2915F1D7" w14:textId="77777777" w:rsidR="004E19B7" w:rsidRDefault="004E19B7" w:rsidP="003C0EF1">
            <w:pPr>
              <w:pStyle w:val="TAL"/>
              <w:jc w:val="center"/>
              <w:rPr>
                <w:lang w:eastAsia="zh-CN"/>
              </w:rPr>
            </w:pPr>
            <w:r>
              <w:rPr>
                <w:rFonts w:hint="eastAsia"/>
                <w:lang w:eastAsia="zh-CN"/>
              </w:rPr>
              <w:t>T</w:t>
            </w:r>
          </w:p>
        </w:tc>
      </w:tr>
      <w:tr w:rsidR="004E19B7" w14:paraId="31D76CDE" w14:textId="77777777" w:rsidTr="004E19B7">
        <w:trPr>
          <w:gridAfter w:val="1"/>
          <w:wAfter w:w="61" w:type="dxa"/>
          <w:cantSplit/>
          <w:jc w:val="center"/>
        </w:trPr>
        <w:tc>
          <w:tcPr>
            <w:tcW w:w="3936" w:type="dxa"/>
          </w:tcPr>
          <w:p w14:paraId="6F7CB8BD" w14:textId="77777777" w:rsidR="004E19B7" w:rsidRDefault="004E19B7" w:rsidP="003C0EF1">
            <w:pPr>
              <w:pStyle w:val="TAL"/>
              <w:rPr>
                <w:rFonts w:ascii="Courier New" w:hAnsi="Courier New" w:cs="Courier New"/>
                <w:bCs/>
              </w:rPr>
            </w:pPr>
            <w:r>
              <w:rPr>
                <w:rFonts w:ascii="Courier New" w:hAnsi="Courier New" w:cs="Arial"/>
                <w:lang w:val="en-US" w:eastAsia="zh-CN"/>
              </w:rPr>
              <w:t>isRemoveAllowed</w:t>
            </w:r>
          </w:p>
        </w:tc>
        <w:tc>
          <w:tcPr>
            <w:tcW w:w="992" w:type="dxa"/>
            <w:gridSpan w:val="2"/>
          </w:tcPr>
          <w:p w14:paraId="1EC81C7B" w14:textId="77777777" w:rsidR="004E19B7" w:rsidRDefault="004E19B7" w:rsidP="003C0EF1">
            <w:pPr>
              <w:pStyle w:val="TAL"/>
              <w:jc w:val="center"/>
              <w:rPr>
                <w:lang w:eastAsia="zh-CN"/>
              </w:rPr>
            </w:pPr>
            <w:r>
              <w:rPr>
                <w:rFonts w:cs="Arial"/>
                <w:lang w:val="fr-FR" w:eastAsia="zh-CN"/>
              </w:rPr>
              <w:t>CM</w:t>
            </w:r>
          </w:p>
        </w:tc>
        <w:tc>
          <w:tcPr>
            <w:tcW w:w="1276" w:type="dxa"/>
            <w:gridSpan w:val="2"/>
          </w:tcPr>
          <w:p w14:paraId="7DF94ADC" w14:textId="77777777" w:rsidR="004E19B7" w:rsidRDefault="004E19B7" w:rsidP="003C0EF1">
            <w:pPr>
              <w:pStyle w:val="TAL"/>
              <w:jc w:val="center"/>
              <w:rPr>
                <w:lang w:eastAsia="zh-CN"/>
              </w:rPr>
            </w:pPr>
            <w:r>
              <w:rPr>
                <w:rFonts w:cs="Arial"/>
                <w:lang w:val="fr-FR" w:eastAsia="zh-CN"/>
              </w:rPr>
              <w:t>T</w:t>
            </w:r>
          </w:p>
        </w:tc>
        <w:tc>
          <w:tcPr>
            <w:tcW w:w="1134" w:type="dxa"/>
            <w:gridSpan w:val="2"/>
          </w:tcPr>
          <w:p w14:paraId="5FB9D241" w14:textId="77777777" w:rsidR="004E19B7" w:rsidRDefault="004E19B7" w:rsidP="003C0EF1">
            <w:pPr>
              <w:pStyle w:val="TAL"/>
              <w:jc w:val="center"/>
              <w:rPr>
                <w:lang w:eastAsia="zh-CN"/>
              </w:rPr>
            </w:pPr>
            <w:r>
              <w:rPr>
                <w:rFonts w:cs="Arial"/>
                <w:lang w:val="fr-FR" w:eastAsia="zh-CN"/>
              </w:rPr>
              <w:t>T</w:t>
            </w:r>
          </w:p>
        </w:tc>
        <w:tc>
          <w:tcPr>
            <w:tcW w:w="1134" w:type="dxa"/>
            <w:gridSpan w:val="2"/>
          </w:tcPr>
          <w:p w14:paraId="76C3FD06" w14:textId="77777777" w:rsidR="004E19B7" w:rsidRDefault="004E19B7" w:rsidP="003C0EF1">
            <w:pPr>
              <w:pStyle w:val="TAL"/>
              <w:jc w:val="center"/>
              <w:rPr>
                <w:lang w:eastAsia="zh-CN"/>
              </w:rPr>
            </w:pPr>
            <w:r>
              <w:rPr>
                <w:rFonts w:cs="Arial"/>
                <w:lang w:val="fr-FR" w:eastAsia="zh-CN"/>
              </w:rPr>
              <w:t>F</w:t>
            </w:r>
          </w:p>
        </w:tc>
        <w:tc>
          <w:tcPr>
            <w:tcW w:w="1385" w:type="dxa"/>
            <w:gridSpan w:val="2"/>
          </w:tcPr>
          <w:p w14:paraId="57CEC138" w14:textId="77777777" w:rsidR="004E19B7" w:rsidRDefault="004E19B7" w:rsidP="003C0EF1">
            <w:pPr>
              <w:pStyle w:val="TAL"/>
              <w:jc w:val="center"/>
              <w:rPr>
                <w:lang w:eastAsia="zh-CN"/>
              </w:rPr>
            </w:pPr>
            <w:r>
              <w:rPr>
                <w:rFonts w:cs="Arial"/>
                <w:lang w:val="fr-FR" w:eastAsia="zh-CN"/>
              </w:rPr>
              <w:t>T</w:t>
            </w:r>
          </w:p>
        </w:tc>
      </w:tr>
      <w:tr w:rsidR="004E19B7" w14:paraId="24FADCE1" w14:textId="77777777" w:rsidTr="004E19B7">
        <w:trPr>
          <w:gridAfter w:val="1"/>
          <w:wAfter w:w="61" w:type="dxa"/>
          <w:cantSplit/>
          <w:jc w:val="center"/>
        </w:trPr>
        <w:tc>
          <w:tcPr>
            <w:tcW w:w="3936" w:type="dxa"/>
          </w:tcPr>
          <w:p w14:paraId="30784D3A" w14:textId="77777777" w:rsidR="004E19B7" w:rsidRDefault="004E19B7" w:rsidP="003C0EF1">
            <w:pPr>
              <w:pStyle w:val="TAL"/>
              <w:rPr>
                <w:rFonts w:ascii="Courier New" w:hAnsi="Courier New" w:cs="Courier New"/>
                <w:bCs/>
              </w:rPr>
            </w:pPr>
            <w:r>
              <w:rPr>
                <w:rFonts w:ascii="Courier New" w:hAnsi="Courier New" w:cs="Arial"/>
                <w:lang w:val="en-US" w:eastAsia="zh-CN"/>
              </w:rPr>
              <w:t>isHOAllowed</w:t>
            </w:r>
          </w:p>
        </w:tc>
        <w:tc>
          <w:tcPr>
            <w:tcW w:w="992" w:type="dxa"/>
            <w:gridSpan w:val="2"/>
          </w:tcPr>
          <w:p w14:paraId="123775FA" w14:textId="77777777" w:rsidR="004E19B7" w:rsidRDefault="004E19B7" w:rsidP="003C0EF1">
            <w:pPr>
              <w:pStyle w:val="TAL"/>
              <w:jc w:val="center"/>
              <w:rPr>
                <w:lang w:eastAsia="zh-CN"/>
              </w:rPr>
            </w:pPr>
            <w:r>
              <w:rPr>
                <w:rFonts w:cs="Arial"/>
                <w:lang w:val="fr-FR" w:eastAsia="zh-CN"/>
              </w:rPr>
              <w:t>CM</w:t>
            </w:r>
          </w:p>
        </w:tc>
        <w:tc>
          <w:tcPr>
            <w:tcW w:w="1276" w:type="dxa"/>
            <w:gridSpan w:val="2"/>
          </w:tcPr>
          <w:p w14:paraId="74B5AB5E" w14:textId="77777777" w:rsidR="004E19B7" w:rsidRDefault="004E19B7" w:rsidP="003C0EF1">
            <w:pPr>
              <w:pStyle w:val="TAL"/>
              <w:jc w:val="center"/>
              <w:rPr>
                <w:lang w:eastAsia="zh-CN"/>
              </w:rPr>
            </w:pPr>
            <w:r>
              <w:rPr>
                <w:rFonts w:cs="Arial"/>
                <w:lang w:val="fr-FR" w:eastAsia="zh-CN"/>
              </w:rPr>
              <w:t>T</w:t>
            </w:r>
          </w:p>
        </w:tc>
        <w:tc>
          <w:tcPr>
            <w:tcW w:w="1134" w:type="dxa"/>
            <w:gridSpan w:val="2"/>
          </w:tcPr>
          <w:p w14:paraId="787C3426" w14:textId="77777777" w:rsidR="004E19B7" w:rsidRDefault="004E19B7" w:rsidP="003C0EF1">
            <w:pPr>
              <w:pStyle w:val="TAL"/>
              <w:jc w:val="center"/>
              <w:rPr>
                <w:lang w:eastAsia="zh-CN"/>
              </w:rPr>
            </w:pPr>
            <w:r>
              <w:rPr>
                <w:rFonts w:cs="Arial"/>
                <w:lang w:val="fr-FR" w:eastAsia="zh-CN"/>
              </w:rPr>
              <w:t>T</w:t>
            </w:r>
          </w:p>
        </w:tc>
        <w:tc>
          <w:tcPr>
            <w:tcW w:w="1134" w:type="dxa"/>
            <w:gridSpan w:val="2"/>
          </w:tcPr>
          <w:p w14:paraId="4FE99183" w14:textId="77777777" w:rsidR="004E19B7" w:rsidRDefault="004E19B7" w:rsidP="003C0EF1">
            <w:pPr>
              <w:pStyle w:val="TAL"/>
              <w:jc w:val="center"/>
              <w:rPr>
                <w:lang w:eastAsia="zh-CN"/>
              </w:rPr>
            </w:pPr>
            <w:r>
              <w:rPr>
                <w:rFonts w:cs="Arial"/>
                <w:lang w:val="fr-FR" w:eastAsia="zh-CN"/>
              </w:rPr>
              <w:t>F</w:t>
            </w:r>
          </w:p>
        </w:tc>
        <w:tc>
          <w:tcPr>
            <w:tcW w:w="1385" w:type="dxa"/>
            <w:gridSpan w:val="2"/>
          </w:tcPr>
          <w:p w14:paraId="4E80243B" w14:textId="77777777" w:rsidR="004E19B7" w:rsidRDefault="004E19B7" w:rsidP="003C0EF1">
            <w:pPr>
              <w:pStyle w:val="TAL"/>
              <w:jc w:val="center"/>
              <w:rPr>
                <w:lang w:eastAsia="zh-CN"/>
              </w:rPr>
            </w:pPr>
            <w:r>
              <w:rPr>
                <w:rFonts w:cs="Arial"/>
                <w:lang w:val="fr-FR" w:eastAsia="zh-CN"/>
              </w:rPr>
              <w:t>T</w:t>
            </w:r>
          </w:p>
        </w:tc>
      </w:tr>
      <w:tr w:rsidR="004E19B7" w14:paraId="7AACBCEC" w14:textId="77777777" w:rsidTr="004E19B7">
        <w:trPr>
          <w:cantSplit/>
          <w:jc w:val="center"/>
        </w:trPr>
        <w:tc>
          <w:tcPr>
            <w:tcW w:w="3964" w:type="dxa"/>
            <w:gridSpan w:val="2"/>
          </w:tcPr>
          <w:p w14:paraId="46F8575D" w14:textId="77777777" w:rsidR="004E19B7" w:rsidRDefault="004E19B7" w:rsidP="003C0EF1">
            <w:pPr>
              <w:pStyle w:val="TAL"/>
              <w:rPr>
                <w:rFonts w:ascii="Courier New" w:hAnsi="Courier New" w:cs="Arial"/>
                <w:lang w:val="en-US" w:eastAsia="zh-CN"/>
              </w:rPr>
            </w:pPr>
            <w:r w:rsidRPr="0001210E">
              <w:rPr>
                <w:rFonts w:ascii="Courier New" w:hAnsi="Courier New" w:cs="Arial"/>
                <w:lang w:val="en-US" w:eastAsia="zh-CN"/>
              </w:rPr>
              <w:t>isESCoveredBy</w:t>
            </w:r>
          </w:p>
        </w:tc>
        <w:tc>
          <w:tcPr>
            <w:tcW w:w="993" w:type="dxa"/>
            <w:gridSpan w:val="2"/>
          </w:tcPr>
          <w:p w14:paraId="403C6A65" w14:textId="77777777" w:rsidR="004E19B7" w:rsidRDefault="004E19B7" w:rsidP="003C0EF1">
            <w:pPr>
              <w:pStyle w:val="TAL"/>
              <w:jc w:val="center"/>
              <w:rPr>
                <w:rFonts w:cs="Arial"/>
                <w:lang w:val="fr-FR" w:eastAsia="zh-CN"/>
              </w:rPr>
            </w:pPr>
            <w:r>
              <w:rPr>
                <w:rFonts w:cs="Arial"/>
                <w:lang w:val="fr-FR" w:eastAsia="zh-CN"/>
              </w:rPr>
              <w:t>CM</w:t>
            </w:r>
          </w:p>
        </w:tc>
        <w:tc>
          <w:tcPr>
            <w:tcW w:w="1275" w:type="dxa"/>
            <w:gridSpan w:val="2"/>
          </w:tcPr>
          <w:p w14:paraId="68CA75D6" w14:textId="77777777" w:rsidR="004E19B7" w:rsidRDefault="004E19B7" w:rsidP="003C0EF1">
            <w:pPr>
              <w:pStyle w:val="TAL"/>
              <w:jc w:val="center"/>
              <w:rPr>
                <w:rFonts w:cs="Arial"/>
                <w:lang w:val="fr-FR" w:eastAsia="zh-CN"/>
              </w:rPr>
            </w:pPr>
            <w:r>
              <w:rPr>
                <w:rFonts w:cs="Arial"/>
                <w:lang w:val="fr-FR" w:eastAsia="zh-CN"/>
              </w:rPr>
              <w:t>T</w:t>
            </w:r>
          </w:p>
        </w:tc>
        <w:tc>
          <w:tcPr>
            <w:tcW w:w="1134" w:type="dxa"/>
            <w:gridSpan w:val="2"/>
          </w:tcPr>
          <w:p w14:paraId="3A178815" w14:textId="77777777" w:rsidR="004E19B7" w:rsidRDefault="004E19B7" w:rsidP="003C0EF1">
            <w:pPr>
              <w:pStyle w:val="TAL"/>
              <w:jc w:val="center"/>
              <w:rPr>
                <w:rFonts w:cs="Arial"/>
                <w:lang w:val="fr-FR" w:eastAsia="zh-CN"/>
              </w:rPr>
            </w:pPr>
            <w:r>
              <w:rPr>
                <w:rFonts w:cs="Arial"/>
                <w:lang w:val="fr-FR" w:eastAsia="zh-CN"/>
              </w:rPr>
              <w:t>T</w:t>
            </w:r>
          </w:p>
        </w:tc>
        <w:tc>
          <w:tcPr>
            <w:tcW w:w="1134" w:type="dxa"/>
            <w:gridSpan w:val="2"/>
          </w:tcPr>
          <w:p w14:paraId="33CC5257" w14:textId="77777777" w:rsidR="004E19B7" w:rsidRDefault="004E19B7" w:rsidP="003C0EF1">
            <w:pPr>
              <w:pStyle w:val="TAL"/>
              <w:jc w:val="center"/>
              <w:rPr>
                <w:rFonts w:cs="Arial"/>
                <w:lang w:val="fr-FR" w:eastAsia="zh-CN"/>
              </w:rPr>
            </w:pPr>
            <w:r>
              <w:rPr>
                <w:rFonts w:cs="Arial"/>
                <w:lang w:val="fr-FR" w:eastAsia="zh-CN"/>
              </w:rPr>
              <w:t>F</w:t>
            </w:r>
          </w:p>
        </w:tc>
        <w:tc>
          <w:tcPr>
            <w:tcW w:w="1418" w:type="dxa"/>
            <w:gridSpan w:val="2"/>
          </w:tcPr>
          <w:p w14:paraId="407F9CBC" w14:textId="77777777" w:rsidR="004E19B7" w:rsidRDefault="004E19B7" w:rsidP="003C0EF1">
            <w:pPr>
              <w:pStyle w:val="TAL"/>
              <w:jc w:val="center"/>
              <w:rPr>
                <w:rFonts w:cs="Arial"/>
                <w:lang w:val="fr-FR" w:eastAsia="zh-CN"/>
              </w:rPr>
            </w:pPr>
            <w:r>
              <w:rPr>
                <w:rFonts w:cs="Arial"/>
                <w:lang w:val="fr-FR" w:eastAsia="zh-CN"/>
              </w:rPr>
              <w:t>T</w:t>
            </w:r>
          </w:p>
        </w:tc>
      </w:tr>
      <w:tr w:rsidR="004E19B7" w14:paraId="197AABDB" w14:textId="77777777" w:rsidTr="004E19B7">
        <w:trPr>
          <w:cantSplit/>
          <w:jc w:val="center"/>
        </w:trPr>
        <w:tc>
          <w:tcPr>
            <w:tcW w:w="3964" w:type="dxa"/>
            <w:gridSpan w:val="2"/>
          </w:tcPr>
          <w:p w14:paraId="4FD8A7C3" w14:textId="77777777" w:rsidR="004E19B7" w:rsidRDefault="004E19B7" w:rsidP="003C0EF1">
            <w:pPr>
              <w:pStyle w:val="TAL"/>
              <w:rPr>
                <w:rFonts w:ascii="Courier New" w:hAnsi="Courier New" w:cs="Arial"/>
                <w:lang w:val="en-US" w:eastAsia="zh-CN"/>
              </w:rPr>
            </w:pPr>
            <w:r>
              <w:rPr>
                <w:rFonts w:ascii="Courier New" w:hAnsi="Courier New" w:cs="Arial" w:hint="eastAsia"/>
                <w:lang w:val="en-US" w:eastAsia="zh-CN"/>
              </w:rPr>
              <w:t>i</w:t>
            </w:r>
            <w:r>
              <w:rPr>
                <w:rFonts w:ascii="Courier New" w:hAnsi="Courier New" w:cs="Arial"/>
                <w:lang w:val="en-US" w:eastAsia="zh-CN"/>
              </w:rPr>
              <w:t>sENDCAllowed</w:t>
            </w:r>
          </w:p>
        </w:tc>
        <w:tc>
          <w:tcPr>
            <w:tcW w:w="993" w:type="dxa"/>
            <w:gridSpan w:val="2"/>
          </w:tcPr>
          <w:p w14:paraId="45A8D1C2" w14:textId="77777777" w:rsidR="004E19B7" w:rsidRDefault="004E19B7" w:rsidP="003C0EF1">
            <w:pPr>
              <w:pStyle w:val="TAL"/>
              <w:jc w:val="center"/>
              <w:rPr>
                <w:rFonts w:cs="Arial"/>
                <w:lang w:val="fr-FR" w:eastAsia="zh-CN"/>
              </w:rPr>
            </w:pPr>
            <w:r>
              <w:rPr>
                <w:rFonts w:cs="Arial"/>
                <w:lang w:val="fr-FR" w:eastAsia="zh-CN"/>
              </w:rPr>
              <w:t>CM</w:t>
            </w:r>
          </w:p>
        </w:tc>
        <w:tc>
          <w:tcPr>
            <w:tcW w:w="1275" w:type="dxa"/>
            <w:gridSpan w:val="2"/>
          </w:tcPr>
          <w:p w14:paraId="7883EB38" w14:textId="77777777" w:rsidR="004E19B7" w:rsidRDefault="004E19B7" w:rsidP="003C0EF1">
            <w:pPr>
              <w:pStyle w:val="TAL"/>
              <w:jc w:val="center"/>
              <w:rPr>
                <w:rFonts w:cs="Arial"/>
                <w:lang w:val="fr-FR" w:eastAsia="zh-CN"/>
              </w:rPr>
            </w:pPr>
            <w:r>
              <w:rPr>
                <w:rFonts w:cs="Arial"/>
                <w:lang w:val="fr-FR" w:eastAsia="zh-CN"/>
              </w:rPr>
              <w:t>T</w:t>
            </w:r>
          </w:p>
        </w:tc>
        <w:tc>
          <w:tcPr>
            <w:tcW w:w="1134" w:type="dxa"/>
            <w:gridSpan w:val="2"/>
          </w:tcPr>
          <w:p w14:paraId="77E3CB30" w14:textId="77777777" w:rsidR="004E19B7" w:rsidRDefault="004E19B7" w:rsidP="003C0EF1">
            <w:pPr>
              <w:pStyle w:val="TAL"/>
              <w:jc w:val="center"/>
              <w:rPr>
                <w:rFonts w:cs="Arial"/>
                <w:lang w:val="fr-FR" w:eastAsia="zh-CN"/>
              </w:rPr>
            </w:pPr>
            <w:r>
              <w:rPr>
                <w:rFonts w:cs="Arial"/>
                <w:lang w:val="fr-FR" w:eastAsia="zh-CN"/>
              </w:rPr>
              <w:t>T</w:t>
            </w:r>
          </w:p>
        </w:tc>
        <w:tc>
          <w:tcPr>
            <w:tcW w:w="1134" w:type="dxa"/>
            <w:gridSpan w:val="2"/>
          </w:tcPr>
          <w:p w14:paraId="78F6D669" w14:textId="77777777" w:rsidR="004E19B7" w:rsidRDefault="004E19B7" w:rsidP="003C0EF1">
            <w:pPr>
              <w:pStyle w:val="TAL"/>
              <w:jc w:val="center"/>
              <w:rPr>
                <w:rFonts w:cs="Arial"/>
                <w:lang w:val="fr-FR" w:eastAsia="zh-CN"/>
              </w:rPr>
            </w:pPr>
            <w:r>
              <w:rPr>
                <w:rFonts w:cs="Arial"/>
                <w:lang w:val="fr-FR" w:eastAsia="zh-CN"/>
              </w:rPr>
              <w:t>F</w:t>
            </w:r>
          </w:p>
        </w:tc>
        <w:tc>
          <w:tcPr>
            <w:tcW w:w="1418" w:type="dxa"/>
            <w:gridSpan w:val="2"/>
          </w:tcPr>
          <w:p w14:paraId="308C8297" w14:textId="77777777" w:rsidR="004E19B7" w:rsidRDefault="004E19B7" w:rsidP="003C0EF1">
            <w:pPr>
              <w:pStyle w:val="TAL"/>
              <w:jc w:val="center"/>
              <w:rPr>
                <w:rFonts w:cs="Arial"/>
                <w:lang w:val="fr-FR" w:eastAsia="zh-CN"/>
              </w:rPr>
            </w:pPr>
            <w:r>
              <w:rPr>
                <w:rFonts w:cs="Arial"/>
                <w:lang w:val="fr-FR" w:eastAsia="zh-CN"/>
              </w:rPr>
              <w:t>T</w:t>
            </w:r>
          </w:p>
        </w:tc>
      </w:tr>
      <w:tr w:rsidR="004E19B7" w14:paraId="7ED0A2F8" w14:textId="77777777" w:rsidTr="004E19B7">
        <w:trPr>
          <w:cantSplit/>
          <w:jc w:val="center"/>
        </w:trPr>
        <w:tc>
          <w:tcPr>
            <w:tcW w:w="3964" w:type="dxa"/>
            <w:gridSpan w:val="2"/>
          </w:tcPr>
          <w:p w14:paraId="121FB199" w14:textId="77777777" w:rsidR="004E19B7" w:rsidRDefault="004E19B7" w:rsidP="003C0EF1">
            <w:pPr>
              <w:pStyle w:val="TAL"/>
              <w:rPr>
                <w:rFonts w:ascii="Courier New" w:hAnsi="Courier New" w:cs="Arial"/>
                <w:lang w:val="en-US" w:eastAsia="zh-CN"/>
              </w:rPr>
            </w:pPr>
            <w:r>
              <w:rPr>
                <w:rFonts w:ascii="Courier New" w:hAnsi="Courier New" w:cs="Arial"/>
                <w:lang w:val="en-US" w:eastAsia="zh-CN"/>
              </w:rPr>
              <w:t>isMLBAllowed</w:t>
            </w:r>
          </w:p>
        </w:tc>
        <w:tc>
          <w:tcPr>
            <w:tcW w:w="993" w:type="dxa"/>
            <w:gridSpan w:val="2"/>
          </w:tcPr>
          <w:p w14:paraId="64ED0788" w14:textId="77777777" w:rsidR="004E19B7" w:rsidRDefault="004E19B7" w:rsidP="003C0EF1">
            <w:pPr>
              <w:pStyle w:val="TAL"/>
              <w:jc w:val="center"/>
              <w:rPr>
                <w:rFonts w:cs="Arial"/>
                <w:lang w:val="fr-FR" w:eastAsia="zh-CN"/>
              </w:rPr>
            </w:pPr>
            <w:r>
              <w:rPr>
                <w:rFonts w:cs="Arial"/>
                <w:lang w:val="fr-FR" w:eastAsia="zh-CN"/>
              </w:rPr>
              <w:t>CM</w:t>
            </w:r>
          </w:p>
        </w:tc>
        <w:tc>
          <w:tcPr>
            <w:tcW w:w="1275" w:type="dxa"/>
            <w:gridSpan w:val="2"/>
          </w:tcPr>
          <w:p w14:paraId="7446DB26" w14:textId="77777777" w:rsidR="004E19B7" w:rsidRDefault="004E19B7" w:rsidP="003C0EF1">
            <w:pPr>
              <w:pStyle w:val="TAL"/>
              <w:jc w:val="center"/>
              <w:rPr>
                <w:rFonts w:cs="Arial"/>
                <w:lang w:val="fr-FR" w:eastAsia="zh-CN"/>
              </w:rPr>
            </w:pPr>
            <w:r>
              <w:rPr>
                <w:rFonts w:cs="Arial"/>
                <w:lang w:val="fr-FR" w:eastAsia="zh-CN"/>
              </w:rPr>
              <w:t>T</w:t>
            </w:r>
          </w:p>
        </w:tc>
        <w:tc>
          <w:tcPr>
            <w:tcW w:w="1134" w:type="dxa"/>
            <w:gridSpan w:val="2"/>
          </w:tcPr>
          <w:p w14:paraId="5D522C7A" w14:textId="77777777" w:rsidR="004E19B7" w:rsidRDefault="004E19B7" w:rsidP="003C0EF1">
            <w:pPr>
              <w:pStyle w:val="TAL"/>
              <w:jc w:val="center"/>
              <w:rPr>
                <w:rFonts w:cs="Arial"/>
                <w:lang w:val="fr-FR" w:eastAsia="zh-CN"/>
              </w:rPr>
            </w:pPr>
            <w:r>
              <w:rPr>
                <w:rFonts w:cs="Arial"/>
                <w:lang w:val="fr-FR" w:eastAsia="zh-CN"/>
              </w:rPr>
              <w:t>T</w:t>
            </w:r>
          </w:p>
        </w:tc>
        <w:tc>
          <w:tcPr>
            <w:tcW w:w="1134" w:type="dxa"/>
            <w:gridSpan w:val="2"/>
          </w:tcPr>
          <w:p w14:paraId="34811EE9" w14:textId="77777777" w:rsidR="004E19B7" w:rsidRDefault="004E19B7" w:rsidP="003C0EF1">
            <w:pPr>
              <w:pStyle w:val="TAL"/>
              <w:jc w:val="center"/>
              <w:rPr>
                <w:rFonts w:cs="Arial"/>
                <w:lang w:val="fr-FR" w:eastAsia="zh-CN"/>
              </w:rPr>
            </w:pPr>
            <w:r>
              <w:rPr>
                <w:rFonts w:cs="Arial"/>
                <w:lang w:val="fr-FR" w:eastAsia="zh-CN"/>
              </w:rPr>
              <w:t>F</w:t>
            </w:r>
          </w:p>
        </w:tc>
        <w:tc>
          <w:tcPr>
            <w:tcW w:w="1418" w:type="dxa"/>
            <w:gridSpan w:val="2"/>
          </w:tcPr>
          <w:p w14:paraId="588B9B46" w14:textId="77777777" w:rsidR="004E19B7" w:rsidRDefault="004E19B7" w:rsidP="003C0EF1">
            <w:pPr>
              <w:pStyle w:val="TAL"/>
              <w:jc w:val="center"/>
              <w:rPr>
                <w:rFonts w:cs="Arial"/>
                <w:lang w:val="fr-FR" w:eastAsia="zh-CN"/>
              </w:rPr>
            </w:pPr>
            <w:r>
              <w:rPr>
                <w:rFonts w:cs="Arial"/>
                <w:lang w:val="fr-FR" w:eastAsia="zh-CN"/>
              </w:rPr>
              <w:t>T</w:t>
            </w:r>
          </w:p>
        </w:tc>
      </w:tr>
      <w:tr w:rsidR="004E19B7" w14:paraId="7DF7E942" w14:textId="77777777" w:rsidTr="004E19B7">
        <w:trPr>
          <w:gridAfter w:val="1"/>
          <w:wAfter w:w="61" w:type="dxa"/>
          <w:cantSplit/>
          <w:jc w:val="center"/>
        </w:trPr>
        <w:tc>
          <w:tcPr>
            <w:tcW w:w="3936" w:type="dxa"/>
          </w:tcPr>
          <w:p w14:paraId="2508FC6E" w14:textId="77777777" w:rsidR="004E19B7" w:rsidRDefault="004E19B7" w:rsidP="003C0EF1">
            <w:pPr>
              <w:pStyle w:val="TAL"/>
              <w:jc w:val="center"/>
              <w:rPr>
                <w:rFonts w:ascii="Courier New" w:hAnsi="Courier New" w:cs="Courier New"/>
                <w:bCs/>
              </w:rPr>
            </w:pPr>
            <w:r>
              <w:rPr>
                <w:b/>
                <w:lang w:val="en-US"/>
              </w:rPr>
              <w:t>attribute related to role</w:t>
            </w:r>
          </w:p>
        </w:tc>
        <w:tc>
          <w:tcPr>
            <w:tcW w:w="992" w:type="dxa"/>
            <w:gridSpan w:val="2"/>
          </w:tcPr>
          <w:p w14:paraId="64C8D702" w14:textId="77777777" w:rsidR="004E19B7" w:rsidRDefault="004E19B7" w:rsidP="003C0EF1">
            <w:pPr>
              <w:pStyle w:val="TAL"/>
              <w:jc w:val="center"/>
              <w:rPr>
                <w:lang w:eastAsia="zh-CN"/>
              </w:rPr>
            </w:pPr>
          </w:p>
        </w:tc>
        <w:tc>
          <w:tcPr>
            <w:tcW w:w="1276" w:type="dxa"/>
            <w:gridSpan w:val="2"/>
          </w:tcPr>
          <w:p w14:paraId="07ED59C5" w14:textId="77777777" w:rsidR="004E19B7" w:rsidRDefault="004E19B7" w:rsidP="003C0EF1">
            <w:pPr>
              <w:pStyle w:val="TAL"/>
              <w:jc w:val="center"/>
              <w:rPr>
                <w:lang w:eastAsia="zh-CN"/>
              </w:rPr>
            </w:pPr>
          </w:p>
        </w:tc>
        <w:tc>
          <w:tcPr>
            <w:tcW w:w="1134" w:type="dxa"/>
            <w:gridSpan w:val="2"/>
          </w:tcPr>
          <w:p w14:paraId="37999F94" w14:textId="77777777" w:rsidR="004E19B7" w:rsidRDefault="004E19B7" w:rsidP="003C0EF1">
            <w:pPr>
              <w:pStyle w:val="TAL"/>
              <w:jc w:val="center"/>
              <w:rPr>
                <w:lang w:eastAsia="zh-CN"/>
              </w:rPr>
            </w:pPr>
          </w:p>
        </w:tc>
        <w:tc>
          <w:tcPr>
            <w:tcW w:w="1134" w:type="dxa"/>
            <w:gridSpan w:val="2"/>
          </w:tcPr>
          <w:p w14:paraId="1B8BAF69" w14:textId="77777777" w:rsidR="004E19B7" w:rsidRDefault="004E19B7" w:rsidP="003C0EF1">
            <w:pPr>
              <w:pStyle w:val="TAL"/>
              <w:jc w:val="center"/>
              <w:rPr>
                <w:lang w:eastAsia="zh-CN"/>
              </w:rPr>
            </w:pPr>
          </w:p>
        </w:tc>
        <w:tc>
          <w:tcPr>
            <w:tcW w:w="1385" w:type="dxa"/>
            <w:gridSpan w:val="2"/>
          </w:tcPr>
          <w:p w14:paraId="58D4FCED" w14:textId="77777777" w:rsidR="004E19B7" w:rsidRDefault="004E19B7" w:rsidP="003C0EF1">
            <w:pPr>
              <w:pStyle w:val="TAL"/>
              <w:jc w:val="center"/>
              <w:rPr>
                <w:lang w:eastAsia="zh-CN"/>
              </w:rPr>
            </w:pPr>
          </w:p>
        </w:tc>
      </w:tr>
      <w:tr w:rsidR="004E19B7" w14:paraId="2B9706BC" w14:textId="77777777" w:rsidTr="004E19B7">
        <w:trPr>
          <w:gridAfter w:val="1"/>
          <w:wAfter w:w="61" w:type="dxa"/>
          <w:cantSplit/>
          <w:jc w:val="center"/>
        </w:trPr>
        <w:tc>
          <w:tcPr>
            <w:tcW w:w="3936" w:type="dxa"/>
          </w:tcPr>
          <w:p w14:paraId="2ABC8F06" w14:textId="77777777" w:rsidR="004E19B7" w:rsidRDefault="004E19B7" w:rsidP="003C0EF1">
            <w:pPr>
              <w:pStyle w:val="TAL"/>
              <w:rPr>
                <w:rFonts w:ascii="Courier New" w:hAnsi="Courier New" w:cs="Courier New"/>
                <w:bCs/>
              </w:rPr>
            </w:pPr>
            <w:r>
              <w:rPr>
                <w:rFonts w:ascii="Courier New" w:hAnsi="Courier New" w:cs="Courier New"/>
                <w:bCs/>
                <w:lang w:val="en-US"/>
              </w:rPr>
              <w:t>nRFreqRelationRef</w:t>
            </w:r>
          </w:p>
        </w:tc>
        <w:tc>
          <w:tcPr>
            <w:tcW w:w="992" w:type="dxa"/>
            <w:gridSpan w:val="2"/>
          </w:tcPr>
          <w:p w14:paraId="1EC7B15F" w14:textId="77777777" w:rsidR="004E19B7" w:rsidRDefault="004E19B7" w:rsidP="003C0EF1">
            <w:pPr>
              <w:pStyle w:val="TAL"/>
              <w:jc w:val="center"/>
              <w:rPr>
                <w:lang w:eastAsia="zh-CN"/>
              </w:rPr>
            </w:pPr>
            <w:r>
              <w:rPr>
                <w:lang w:val="en-US"/>
              </w:rPr>
              <w:t>M</w:t>
            </w:r>
          </w:p>
        </w:tc>
        <w:tc>
          <w:tcPr>
            <w:tcW w:w="1276" w:type="dxa"/>
            <w:gridSpan w:val="2"/>
          </w:tcPr>
          <w:p w14:paraId="6DEC5B55" w14:textId="77777777" w:rsidR="004E19B7" w:rsidRDefault="004E19B7" w:rsidP="003C0EF1">
            <w:pPr>
              <w:pStyle w:val="TAL"/>
              <w:jc w:val="center"/>
              <w:rPr>
                <w:lang w:eastAsia="zh-CN"/>
              </w:rPr>
            </w:pPr>
            <w:r>
              <w:rPr>
                <w:lang w:val="en-US"/>
              </w:rPr>
              <w:t>T</w:t>
            </w:r>
          </w:p>
        </w:tc>
        <w:tc>
          <w:tcPr>
            <w:tcW w:w="1134" w:type="dxa"/>
            <w:gridSpan w:val="2"/>
          </w:tcPr>
          <w:p w14:paraId="1F78B335" w14:textId="77777777" w:rsidR="004E19B7" w:rsidRDefault="004E19B7" w:rsidP="003C0EF1">
            <w:pPr>
              <w:pStyle w:val="TAL"/>
              <w:jc w:val="center"/>
              <w:rPr>
                <w:lang w:eastAsia="zh-CN"/>
              </w:rPr>
            </w:pPr>
            <w:r>
              <w:rPr>
                <w:lang w:val="en-US"/>
              </w:rPr>
              <w:t>T</w:t>
            </w:r>
          </w:p>
        </w:tc>
        <w:tc>
          <w:tcPr>
            <w:tcW w:w="1134" w:type="dxa"/>
            <w:gridSpan w:val="2"/>
          </w:tcPr>
          <w:p w14:paraId="747FBE4F" w14:textId="77777777" w:rsidR="004E19B7" w:rsidRDefault="004E19B7" w:rsidP="003C0EF1">
            <w:pPr>
              <w:pStyle w:val="TAL"/>
              <w:jc w:val="center"/>
              <w:rPr>
                <w:lang w:eastAsia="zh-CN"/>
              </w:rPr>
            </w:pPr>
            <w:r>
              <w:rPr>
                <w:lang w:val="en-US"/>
              </w:rPr>
              <w:t>F</w:t>
            </w:r>
          </w:p>
        </w:tc>
        <w:tc>
          <w:tcPr>
            <w:tcW w:w="1385" w:type="dxa"/>
            <w:gridSpan w:val="2"/>
          </w:tcPr>
          <w:p w14:paraId="63B4D688" w14:textId="77777777" w:rsidR="004E19B7" w:rsidRDefault="004E19B7" w:rsidP="003C0EF1">
            <w:pPr>
              <w:pStyle w:val="TAL"/>
              <w:jc w:val="center"/>
              <w:rPr>
                <w:lang w:eastAsia="zh-CN"/>
              </w:rPr>
            </w:pPr>
            <w:r>
              <w:rPr>
                <w:lang w:val="en-US" w:eastAsia="zh-CN"/>
              </w:rPr>
              <w:t>T</w:t>
            </w:r>
          </w:p>
        </w:tc>
      </w:tr>
      <w:tr w:rsidR="004E19B7" w14:paraId="01C2A6BD" w14:textId="77777777" w:rsidTr="004E19B7">
        <w:trPr>
          <w:gridAfter w:val="1"/>
          <w:wAfter w:w="61" w:type="dxa"/>
          <w:cantSplit/>
          <w:jc w:val="center"/>
        </w:trPr>
        <w:tc>
          <w:tcPr>
            <w:tcW w:w="3936" w:type="dxa"/>
          </w:tcPr>
          <w:p w14:paraId="5BEA2047" w14:textId="77777777" w:rsidR="004E19B7" w:rsidRDefault="004E19B7" w:rsidP="003C0EF1">
            <w:pPr>
              <w:pStyle w:val="TAL"/>
              <w:rPr>
                <w:rFonts w:ascii="Courier New" w:hAnsi="Courier New" w:cs="Courier New"/>
                <w:bCs/>
              </w:rPr>
            </w:pPr>
            <w:r>
              <w:rPr>
                <w:rFonts w:ascii="Courier New" w:hAnsi="Courier New" w:cs="Courier New"/>
                <w:bCs/>
                <w:lang w:val="en-US"/>
              </w:rPr>
              <w:t>adjacentNRCellRef</w:t>
            </w:r>
          </w:p>
        </w:tc>
        <w:tc>
          <w:tcPr>
            <w:tcW w:w="992" w:type="dxa"/>
            <w:gridSpan w:val="2"/>
          </w:tcPr>
          <w:p w14:paraId="3FE536A9" w14:textId="77777777" w:rsidR="004E19B7" w:rsidRDefault="004E19B7" w:rsidP="003C0EF1">
            <w:pPr>
              <w:pStyle w:val="TAL"/>
              <w:jc w:val="center"/>
              <w:rPr>
                <w:lang w:eastAsia="zh-CN"/>
              </w:rPr>
            </w:pPr>
            <w:r>
              <w:rPr>
                <w:lang w:val="en-US"/>
              </w:rPr>
              <w:t>M</w:t>
            </w:r>
          </w:p>
        </w:tc>
        <w:tc>
          <w:tcPr>
            <w:tcW w:w="1276" w:type="dxa"/>
            <w:gridSpan w:val="2"/>
          </w:tcPr>
          <w:p w14:paraId="576EB654" w14:textId="77777777" w:rsidR="004E19B7" w:rsidRDefault="004E19B7" w:rsidP="003C0EF1">
            <w:pPr>
              <w:pStyle w:val="TAL"/>
              <w:jc w:val="center"/>
              <w:rPr>
                <w:lang w:eastAsia="zh-CN"/>
              </w:rPr>
            </w:pPr>
            <w:r>
              <w:rPr>
                <w:lang w:val="en-US"/>
              </w:rPr>
              <w:t>T</w:t>
            </w:r>
          </w:p>
        </w:tc>
        <w:tc>
          <w:tcPr>
            <w:tcW w:w="1134" w:type="dxa"/>
            <w:gridSpan w:val="2"/>
          </w:tcPr>
          <w:p w14:paraId="4D55928D" w14:textId="77777777" w:rsidR="004E19B7" w:rsidRDefault="004E19B7" w:rsidP="003C0EF1">
            <w:pPr>
              <w:pStyle w:val="TAL"/>
              <w:jc w:val="center"/>
              <w:rPr>
                <w:lang w:eastAsia="zh-CN"/>
              </w:rPr>
            </w:pPr>
            <w:r>
              <w:rPr>
                <w:lang w:val="en-US"/>
              </w:rPr>
              <w:t>T</w:t>
            </w:r>
          </w:p>
        </w:tc>
        <w:tc>
          <w:tcPr>
            <w:tcW w:w="1134" w:type="dxa"/>
            <w:gridSpan w:val="2"/>
          </w:tcPr>
          <w:p w14:paraId="66E4037C" w14:textId="77777777" w:rsidR="004E19B7" w:rsidRDefault="004E19B7" w:rsidP="003C0EF1">
            <w:pPr>
              <w:pStyle w:val="TAL"/>
              <w:jc w:val="center"/>
              <w:rPr>
                <w:lang w:eastAsia="zh-CN"/>
              </w:rPr>
            </w:pPr>
            <w:r>
              <w:rPr>
                <w:lang w:val="en-US"/>
              </w:rPr>
              <w:t>F</w:t>
            </w:r>
          </w:p>
        </w:tc>
        <w:tc>
          <w:tcPr>
            <w:tcW w:w="1385" w:type="dxa"/>
            <w:gridSpan w:val="2"/>
          </w:tcPr>
          <w:p w14:paraId="5466AB33" w14:textId="77777777" w:rsidR="004E19B7" w:rsidRDefault="004E19B7" w:rsidP="003C0EF1">
            <w:pPr>
              <w:pStyle w:val="TAL"/>
              <w:jc w:val="center"/>
              <w:rPr>
                <w:lang w:eastAsia="zh-CN"/>
              </w:rPr>
            </w:pPr>
            <w:r>
              <w:rPr>
                <w:lang w:val="en-US" w:eastAsia="zh-CN"/>
              </w:rPr>
              <w:t>T</w:t>
            </w:r>
          </w:p>
        </w:tc>
      </w:tr>
      <w:tr w:rsidR="004E19B7" w14:paraId="2849EAF4" w14:textId="77777777" w:rsidTr="004E19B7">
        <w:trPr>
          <w:gridAfter w:val="1"/>
          <w:wAfter w:w="61" w:type="dxa"/>
          <w:cantSplit/>
          <w:jc w:val="center"/>
          <w:ins w:id="222" w:author="Huawei" w:date="2020-09-29T16:09:00Z"/>
        </w:trPr>
        <w:tc>
          <w:tcPr>
            <w:tcW w:w="3936" w:type="dxa"/>
          </w:tcPr>
          <w:p w14:paraId="7C8392F7" w14:textId="7912A51B" w:rsidR="004E19B7" w:rsidRDefault="004E19B7" w:rsidP="004E19B7">
            <w:pPr>
              <w:pStyle w:val="TAL"/>
              <w:rPr>
                <w:ins w:id="223" w:author="Huawei" w:date="2020-09-29T16:09:00Z"/>
                <w:rFonts w:ascii="Courier New" w:hAnsi="Courier New" w:cs="Courier New"/>
                <w:bCs/>
                <w:lang w:val="en-US"/>
              </w:rPr>
            </w:pPr>
            <w:ins w:id="224" w:author="Huawei" w:date="2020-09-29T16:09:00Z">
              <w:r w:rsidRPr="005E65CE">
                <w:rPr>
                  <w:rFonts w:ascii="Courier New" w:hAnsi="Courier New" w:cs="Courier New"/>
                </w:rPr>
                <w:t>gNB</w:t>
              </w:r>
              <w:r>
                <w:rPr>
                  <w:rFonts w:ascii="Courier New" w:hAnsi="Courier New" w:cs="Courier New"/>
                </w:rPr>
                <w:t>PLMNProfile</w:t>
              </w:r>
              <w:r w:rsidRPr="005E65CE">
                <w:rPr>
                  <w:rFonts w:ascii="Courier New" w:hAnsi="Courier New" w:cs="Courier New"/>
                </w:rPr>
                <w:t xml:space="preserve">Ref                   </w:t>
              </w:r>
            </w:ins>
          </w:p>
        </w:tc>
        <w:tc>
          <w:tcPr>
            <w:tcW w:w="992" w:type="dxa"/>
            <w:gridSpan w:val="2"/>
          </w:tcPr>
          <w:p w14:paraId="5EAA0F48" w14:textId="5B54EC9A" w:rsidR="004E19B7" w:rsidRDefault="004E19B7" w:rsidP="004E19B7">
            <w:pPr>
              <w:pStyle w:val="TAL"/>
              <w:jc w:val="center"/>
              <w:rPr>
                <w:ins w:id="225" w:author="Huawei" w:date="2020-09-29T16:09:00Z"/>
                <w:lang w:val="en-US"/>
              </w:rPr>
            </w:pPr>
            <w:ins w:id="226" w:author="Huawei" w:date="2020-09-29T16:09:00Z">
              <w:r w:rsidRPr="00DF096C">
                <w:t>CM</w:t>
              </w:r>
            </w:ins>
          </w:p>
        </w:tc>
        <w:tc>
          <w:tcPr>
            <w:tcW w:w="1276" w:type="dxa"/>
            <w:gridSpan w:val="2"/>
          </w:tcPr>
          <w:p w14:paraId="3D19193E" w14:textId="6405AA15" w:rsidR="004E19B7" w:rsidRDefault="004E19B7" w:rsidP="004E19B7">
            <w:pPr>
              <w:pStyle w:val="TAL"/>
              <w:jc w:val="center"/>
              <w:rPr>
                <w:ins w:id="227" w:author="Huawei" w:date="2020-09-29T16:09:00Z"/>
                <w:lang w:val="en-US"/>
              </w:rPr>
            </w:pPr>
            <w:ins w:id="228" w:author="Huawei" w:date="2020-09-29T16:09:00Z">
              <w:r w:rsidRPr="00DF096C">
                <w:t>T</w:t>
              </w:r>
            </w:ins>
          </w:p>
        </w:tc>
        <w:tc>
          <w:tcPr>
            <w:tcW w:w="1134" w:type="dxa"/>
            <w:gridSpan w:val="2"/>
          </w:tcPr>
          <w:p w14:paraId="06EA426F" w14:textId="485AD52D" w:rsidR="004E19B7" w:rsidRDefault="004E19B7" w:rsidP="004E19B7">
            <w:pPr>
              <w:pStyle w:val="TAL"/>
              <w:jc w:val="center"/>
              <w:rPr>
                <w:ins w:id="229" w:author="Huawei" w:date="2020-09-29T16:09:00Z"/>
                <w:lang w:val="en-US"/>
              </w:rPr>
            </w:pPr>
            <w:ins w:id="230" w:author="Huawei" w:date="2020-09-29T16:09:00Z">
              <w:r w:rsidRPr="00DF096C">
                <w:t>T</w:t>
              </w:r>
            </w:ins>
          </w:p>
        </w:tc>
        <w:tc>
          <w:tcPr>
            <w:tcW w:w="1134" w:type="dxa"/>
            <w:gridSpan w:val="2"/>
          </w:tcPr>
          <w:p w14:paraId="640346CF" w14:textId="5FB0E840" w:rsidR="004E19B7" w:rsidRDefault="004E19B7" w:rsidP="004E19B7">
            <w:pPr>
              <w:pStyle w:val="TAL"/>
              <w:jc w:val="center"/>
              <w:rPr>
                <w:ins w:id="231" w:author="Huawei" w:date="2020-09-29T16:09:00Z"/>
                <w:lang w:val="en-US"/>
              </w:rPr>
            </w:pPr>
            <w:ins w:id="232" w:author="Huawei" w:date="2020-09-29T16:09:00Z">
              <w:r w:rsidRPr="00DF096C">
                <w:t>F</w:t>
              </w:r>
            </w:ins>
          </w:p>
        </w:tc>
        <w:tc>
          <w:tcPr>
            <w:tcW w:w="1385" w:type="dxa"/>
            <w:gridSpan w:val="2"/>
          </w:tcPr>
          <w:p w14:paraId="6CC04CA9" w14:textId="20CAD557" w:rsidR="004E19B7" w:rsidRDefault="004E19B7" w:rsidP="004E19B7">
            <w:pPr>
              <w:pStyle w:val="TAL"/>
              <w:jc w:val="center"/>
              <w:rPr>
                <w:ins w:id="233" w:author="Huawei" w:date="2020-09-29T16:09:00Z"/>
                <w:lang w:val="en-US" w:eastAsia="zh-CN"/>
              </w:rPr>
            </w:pPr>
            <w:ins w:id="234" w:author="Huawei" w:date="2020-09-29T16:09:00Z">
              <w:r w:rsidRPr="00DF096C">
                <w:t>T</w:t>
              </w:r>
            </w:ins>
          </w:p>
        </w:tc>
      </w:tr>
    </w:tbl>
    <w:p w14:paraId="238340A8" w14:textId="77777777" w:rsidR="004E19B7" w:rsidRDefault="004E19B7" w:rsidP="004E19B7">
      <w:pPr>
        <w:pStyle w:val="4"/>
      </w:pPr>
      <w:bookmarkStart w:id="235" w:name="_Toc51675383"/>
      <w:bookmarkStart w:id="236" w:name="_Toc51683627"/>
      <w:r>
        <w:t>4.3.32.3</w:t>
      </w:r>
      <w:r>
        <w:tab/>
        <w:t>Attribute constraints</w:t>
      </w:r>
      <w:bookmarkEnd w:id="235"/>
      <w:bookmarkEnd w:id="236"/>
    </w:p>
    <w:tbl>
      <w:tblPr>
        <w:tblW w:w="9889" w:type="dxa"/>
        <w:tblInd w:w="-113" w:type="dxa"/>
        <w:tblLook w:val="01E0" w:firstRow="1" w:lastRow="1" w:firstColumn="1" w:lastColumn="1" w:noHBand="0" w:noVBand="0"/>
      </w:tblPr>
      <w:tblGrid>
        <w:gridCol w:w="3917"/>
        <w:gridCol w:w="5972"/>
      </w:tblGrid>
      <w:tr w:rsidR="004E19B7" w14:paraId="48433BDC" w14:textId="77777777" w:rsidTr="003C0EF1">
        <w:tc>
          <w:tcPr>
            <w:tcW w:w="3917" w:type="dxa"/>
            <w:tcBorders>
              <w:top w:val="single" w:sz="4" w:space="0" w:color="auto"/>
              <w:left w:val="single" w:sz="4" w:space="0" w:color="auto"/>
              <w:bottom w:val="single" w:sz="4" w:space="0" w:color="auto"/>
              <w:right w:val="single" w:sz="4" w:space="0" w:color="auto"/>
            </w:tcBorders>
            <w:shd w:val="clear" w:color="auto" w:fill="D9D9D9"/>
          </w:tcPr>
          <w:p w14:paraId="7D543603" w14:textId="77777777" w:rsidR="004E19B7" w:rsidRDefault="004E19B7" w:rsidP="003C0EF1">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14:paraId="22A8FEC9" w14:textId="77777777" w:rsidR="004E19B7" w:rsidRDefault="004E19B7" w:rsidP="003C0EF1">
            <w:pPr>
              <w:pStyle w:val="TAH"/>
            </w:pPr>
            <w:r>
              <w:t>Definition</w:t>
            </w:r>
          </w:p>
        </w:tc>
      </w:tr>
      <w:tr w:rsidR="004E19B7" w14:paraId="6400CDC9" w14:textId="77777777" w:rsidTr="003C0EF1">
        <w:tc>
          <w:tcPr>
            <w:tcW w:w="3917" w:type="dxa"/>
            <w:tcBorders>
              <w:top w:val="single" w:sz="4" w:space="0" w:color="auto"/>
              <w:left w:val="single" w:sz="4" w:space="0" w:color="auto"/>
              <w:bottom w:val="single" w:sz="4" w:space="0" w:color="auto"/>
              <w:right w:val="single" w:sz="4" w:space="0" w:color="auto"/>
            </w:tcBorders>
          </w:tcPr>
          <w:p w14:paraId="565C54C4" w14:textId="77777777" w:rsidR="004E19B7" w:rsidRDefault="004E19B7" w:rsidP="003C0EF1">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14:paraId="2F2CC7FC" w14:textId="77777777" w:rsidR="004E19B7" w:rsidRDefault="004E19B7" w:rsidP="003C0EF1">
            <w:pPr>
              <w:pStyle w:val="TAL"/>
            </w:pPr>
            <w:r>
              <w:t>Condition: ANR function is supported in the source cell.</w:t>
            </w:r>
          </w:p>
        </w:tc>
      </w:tr>
      <w:tr w:rsidR="004E19B7" w14:paraId="1A84E58E" w14:textId="77777777" w:rsidTr="003C0EF1">
        <w:tc>
          <w:tcPr>
            <w:tcW w:w="3917" w:type="dxa"/>
            <w:tcBorders>
              <w:top w:val="single" w:sz="4" w:space="0" w:color="auto"/>
              <w:left w:val="single" w:sz="4" w:space="0" w:color="auto"/>
              <w:bottom w:val="single" w:sz="4" w:space="0" w:color="auto"/>
              <w:right w:val="single" w:sz="4" w:space="0" w:color="auto"/>
            </w:tcBorders>
          </w:tcPr>
          <w:p w14:paraId="0DE37D8D" w14:textId="77777777" w:rsidR="004E19B7" w:rsidRDefault="004E19B7" w:rsidP="003C0EF1">
            <w:pPr>
              <w:pStyle w:val="TAL"/>
              <w:rPr>
                <w:rFonts w:ascii="Courier" w:hAnsi="Courier"/>
              </w:rPr>
            </w:pPr>
            <w:r w:rsidRPr="006E4370">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14:paraId="6B54426B" w14:textId="77777777" w:rsidR="004E19B7" w:rsidRDefault="004E19B7" w:rsidP="003C0EF1">
            <w:pPr>
              <w:pStyle w:val="TAL"/>
            </w:pPr>
            <w:r>
              <w:t>Condition: ANR function is supported in the source cell.</w:t>
            </w:r>
          </w:p>
        </w:tc>
      </w:tr>
      <w:tr w:rsidR="004E19B7" w14:paraId="0CA91CFA" w14:textId="77777777" w:rsidTr="003C0EF1">
        <w:tc>
          <w:tcPr>
            <w:tcW w:w="3917" w:type="dxa"/>
            <w:tcBorders>
              <w:top w:val="single" w:sz="4" w:space="0" w:color="auto"/>
              <w:left w:val="single" w:sz="4" w:space="0" w:color="auto"/>
              <w:bottom w:val="single" w:sz="4" w:space="0" w:color="auto"/>
              <w:right w:val="single" w:sz="4" w:space="0" w:color="auto"/>
            </w:tcBorders>
          </w:tcPr>
          <w:p w14:paraId="7767349A" w14:textId="77777777" w:rsidR="004E19B7" w:rsidRPr="006E4370" w:rsidRDefault="004E19B7" w:rsidP="003C0EF1">
            <w:pPr>
              <w:pStyle w:val="TAL"/>
              <w:rPr>
                <w:rFonts w:ascii="Courier New" w:hAnsi="Courier New" w:cs="Courier New"/>
              </w:rPr>
            </w:pPr>
            <w:r w:rsidRPr="006E4370">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tcPr>
          <w:p w14:paraId="4D59E4BE" w14:textId="77777777" w:rsidR="004E19B7" w:rsidRDefault="004E19B7" w:rsidP="003C0EF1">
            <w:pPr>
              <w:pStyle w:val="TAL"/>
            </w:pPr>
            <w:r>
              <w:t xml:space="preserve">Condition: </w:t>
            </w:r>
            <w:r>
              <w:rPr>
                <w:lang w:eastAsia="zh-CN"/>
              </w:rPr>
              <w:t>Energy Saving</w:t>
            </w:r>
            <w:r>
              <w:t xml:space="preserve"> function is supported.</w:t>
            </w:r>
          </w:p>
        </w:tc>
      </w:tr>
      <w:tr w:rsidR="004E19B7" w14:paraId="6CA54B26" w14:textId="77777777" w:rsidTr="003C0EF1">
        <w:tc>
          <w:tcPr>
            <w:tcW w:w="3917" w:type="dxa"/>
            <w:tcBorders>
              <w:top w:val="single" w:sz="4" w:space="0" w:color="auto"/>
              <w:left w:val="single" w:sz="4" w:space="0" w:color="auto"/>
              <w:bottom w:val="single" w:sz="4" w:space="0" w:color="auto"/>
              <w:right w:val="single" w:sz="4" w:space="0" w:color="auto"/>
            </w:tcBorders>
          </w:tcPr>
          <w:p w14:paraId="4EC94F07" w14:textId="77777777" w:rsidR="004E19B7" w:rsidRPr="006E4370" w:rsidRDefault="004E19B7" w:rsidP="003C0EF1">
            <w:pPr>
              <w:pStyle w:val="TAL"/>
              <w:rPr>
                <w:rFonts w:ascii="Courier New" w:hAnsi="Courier New" w:cs="Courier New"/>
              </w:rPr>
            </w:pPr>
            <w:r>
              <w:rPr>
                <w:rFonts w:ascii="Courier New" w:hAnsi="Courier New" w:cs="Arial" w:hint="eastAsia"/>
                <w:lang w:val="en-US" w:eastAsia="zh-CN"/>
              </w:rPr>
              <w:t>i</w:t>
            </w:r>
            <w:r>
              <w:rPr>
                <w:rFonts w:ascii="Courier New" w:hAnsi="Courier New" w:cs="Arial"/>
                <w:lang w:val="en-US" w:eastAsia="zh-CN"/>
              </w:rPr>
              <w:t>sENDCAllowed</w:t>
            </w:r>
          </w:p>
        </w:tc>
        <w:tc>
          <w:tcPr>
            <w:tcW w:w="5972" w:type="dxa"/>
            <w:tcBorders>
              <w:top w:val="single" w:sz="4" w:space="0" w:color="auto"/>
              <w:left w:val="single" w:sz="4" w:space="0" w:color="auto"/>
              <w:bottom w:val="single" w:sz="4" w:space="0" w:color="auto"/>
              <w:right w:val="single" w:sz="4" w:space="0" w:color="auto"/>
            </w:tcBorders>
          </w:tcPr>
          <w:p w14:paraId="1BE99FD4" w14:textId="77777777" w:rsidR="004E19B7" w:rsidRDefault="004E19B7" w:rsidP="003C0EF1">
            <w:pPr>
              <w:pStyle w:val="TAL"/>
            </w:pPr>
            <w:r>
              <w:rPr>
                <w:rFonts w:hint="eastAsia"/>
                <w:lang w:eastAsia="zh-CN"/>
              </w:rPr>
              <w:t>C</w:t>
            </w:r>
            <w:r>
              <w:rPr>
                <w:lang w:eastAsia="zh-CN"/>
              </w:rPr>
              <w:t xml:space="preserve">ondition: </w:t>
            </w:r>
            <w:r>
              <w:t>Multi-Radio Dual Connectivity with the EPC (see TS 37.340 [9] clause 4.1.2) is supported.</w:t>
            </w:r>
          </w:p>
        </w:tc>
      </w:tr>
      <w:tr w:rsidR="004E19B7" w14:paraId="2E0C2F50" w14:textId="77777777" w:rsidTr="003C0EF1">
        <w:tc>
          <w:tcPr>
            <w:tcW w:w="3917" w:type="dxa"/>
            <w:tcBorders>
              <w:top w:val="single" w:sz="4" w:space="0" w:color="auto"/>
              <w:left w:val="single" w:sz="4" w:space="0" w:color="auto"/>
              <w:bottom w:val="single" w:sz="4" w:space="0" w:color="auto"/>
              <w:right w:val="single" w:sz="4" w:space="0" w:color="auto"/>
            </w:tcBorders>
          </w:tcPr>
          <w:p w14:paraId="1C40E76B" w14:textId="77777777" w:rsidR="004E19B7" w:rsidRDefault="004E19B7" w:rsidP="003C0EF1">
            <w:pPr>
              <w:pStyle w:val="TAL"/>
              <w:rPr>
                <w:rFonts w:ascii="Courier New" w:hAnsi="Courier New" w:cs="Arial"/>
                <w:lang w:val="en-US" w:eastAsia="zh-CN"/>
              </w:rPr>
            </w:pPr>
            <w:r>
              <w:rPr>
                <w:rFonts w:ascii="Courier New" w:hAnsi="Courier New" w:cs="Courier New"/>
                <w:lang w:val="fr-FR"/>
              </w:rPr>
              <w:t>isMLBAllowed</w:t>
            </w:r>
          </w:p>
        </w:tc>
        <w:tc>
          <w:tcPr>
            <w:tcW w:w="5972" w:type="dxa"/>
            <w:tcBorders>
              <w:top w:val="single" w:sz="4" w:space="0" w:color="auto"/>
              <w:left w:val="single" w:sz="4" w:space="0" w:color="auto"/>
              <w:bottom w:val="single" w:sz="4" w:space="0" w:color="auto"/>
              <w:right w:val="single" w:sz="4" w:space="0" w:color="auto"/>
            </w:tcBorders>
          </w:tcPr>
          <w:p w14:paraId="00FABC08" w14:textId="77777777" w:rsidR="004E19B7" w:rsidRDefault="004E19B7" w:rsidP="003C0EF1">
            <w:pPr>
              <w:pStyle w:val="TAL"/>
              <w:rPr>
                <w:lang w:eastAsia="zh-CN"/>
              </w:rPr>
            </w:pPr>
            <w:r w:rsidRPr="007B3443">
              <w:t>Condition: MLB function is supported in the source cell.</w:t>
            </w:r>
          </w:p>
        </w:tc>
      </w:tr>
      <w:tr w:rsidR="004E19B7" w14:paraId="5E451D4D" w14:textId="77777777" w:rsidTr="003C0EF1">
        <w:trPr>
          <w:ins w:id="237" w:author="Huawei" w:date="2020-09-29T16:09:00Z"/>
        </w:trPr>
        <w:tc>
          <w:tcPr>
            <w:tcW w:w="3917" w:type="dxa"/>
            <w:tcBorders>
              <w:top w:val="single" w:sz="4" w:space="0" w:color="auto"/>
              <w:left w:val="single" w:sz="4" w:space="0" w:color="auto"/>
              <w:bottom w:val="single" w:sz="4" w:space="0" w:color="auto"/>
              <w:right w:val="single" w:sz="4" w:space="0" w:color="auto"/>
            </w:tcBorders>
          </w:tcPr>
          <w:p w14:paraId="5C30BB06" w14:textId="6CF8A40B" w:rsidR="004E19B7" w:rsidRDefault="004E19B7" w:rsidP="004E19B7">
            <w:pPr>
              <w:pStyle w:val="TAL"/>
              <w:rPr>
                <w:ins w:id="238" w:author="Huawei" w:date="2020-09-29T16:09:00Z"/>
                <w:rFonts w:ascii="Courier New" w:hAnsi="Courier New" w:cs="Courier New"/>
                <w:lang w:val="fr-FR"/>
              </w:rPr>
            </w:pPr>
            <w:ins w:id="239" w:author="Huawei" w:date="2020-09-29T16:09:00Z">
              <w:r>
                <w:rPr>
                  <w:rFonts w:ascii="Courier New" w:hAnsi="Courier New" w:cs="Courier New"/>
                </w:rPr>
                <w:t>gNBPLMNProfileRef</w:t>
              </w:r>
            </w:ins>
          </w:p>
        </w:tc>
        <w:tc>
          <w:tcPr>
            <w:tcW w:w="5972" w:type="dxa"/>
            <w:tcBorders>
              <w:top w:val="single" w:sz="4" w:space="0" w:color="auto"/>
              <w:left w:val="single" w:sz="4" w:space="0" w:color="auto"/>
              <w:bottom w:val="single" w:sz="4" w:space="0" w:color="auto"/>
              <w:right w:val="single" w:sz="4" w:space="0" w:color="auto"/>
            </w:tcBorders>
          </w:tcPr>
          <w:p w14:paraId="5483C5B9" w14:textId="19BA29B8" w:rsidR="004E19B7" w:rsidRPr="007B3443" w:rsidRDefault="004E19B7" w:rsidP="004E19B7">
            <w:pPr>
              <w:pStyle w:val="TAL"/>
              <w:rPr>
                <w:ins w:id="240" w:author="Huawei" w:date="2020-09-29T16:09:00Z"/>
              </w:rPr>
            </w:pPr>
            <w:ins w:id="241" w:author="Huawei" w:date="2020-09-29T16:09:00Z">
              <w:r>
                <w:t>Condition: 5G MOCN network sharing scenario (see TS 23.501[2]</w:t>
              </w:r>
              <w:r>
                <w:rPr>
                  <w:lang w:eastAsia="zh-CN"/>
                </w:rPr>
                <w:t>)</w:t>
              </w:r>
              <w:r>
                <w:t xml:space="preserve"> is supported.</w:t>
              </w:r>
            </w:ins>
          </w:p>
        </w:tc>
      </w:tr>
      <w:bookmarkEnd w:id="221"/>
    </w:tbl>
    <w:p w14:paraId="49D56D53" w14:textId="77777777" w:rsidR="004E19B7" w:rsidRPr="004E19B7" w:rsidRDefault="004E19B7" w:rsidP="00956DDC"/>
    <w:p w14:paraId="4EA7B2E5" w14:textId="77777777" w:rsidR="00956DDC" w:rsidRDefault="00956DDC" w:rsidP="00956DDC">
      <w:pPr>
        <w:pStyle w:val="4"/>
        <w:rPr>
          <w:rFonts w:eastAsia="宋体"/>
        </w:rPr>
      </w:pPr>
      <w:bookmarkStart w:id="242" w:name="_Toc44341086"/>
      <w:bookmarkStart w:id="243" w:name="_Toc36567468"/>
      <w:bookmarkStart w:id="244" w:name="_Toc36543230"/>
      <w:bookmarkStart w:id="245" w:name="_Toc36542409"/>
      <w:bookmarkStart w:id="246" w:name="_Toc36474137"/>
      <w:bookmarkStart w:id="247" w:name="_Toc36220039"/>
      <w:bookmarkStart w:id="248" w:name="_Toc35878223"/>
      <w:bookmarkStart w:id="249" w:name="_Toc27405078"/>
      <w:bookmarkStart w:id="250" w:name="_Toc19888201"/>
      <w:r>
        <w:rPr>
          <w:lang w:eastAsia="zh-CN"/>
        </w:rPr>
        <w:lastRenderedPageBreak/>
        <w:t>4</w:t>
      </w:r>
      <w:r>
        <w:t>.3.32.4</w:t>
      </w:r>
      <w:r>
        <w:tab/>
        <w:t>Notifications</w:t>
      </w:r>
      <w:bookmarkEnd w:id="242"/>
      <w:bookmarkEnd w:id="243"/>
      <w:bookmarkEnd w:id="244"/>
      <w:bookmarkEnd w:id="245"/>
      <w:bookmarkEnd w:id="246"/>
      <w:bookmarkEnd w:id="247"/>
      <w:bookmarkEnd w:id="248"/>
      <w:bookmarkEnd w:id="249"/>
      <w:bookmarkEnd w:id="250"/>
    </w:p>
    <w:p w14:paraId="407812E9" w14:textId="4902B3E1" w:rsidR="00956DDC" w:rsidRPr="004E19B7" w:rsidRDefault="00956DDC" w:rsidP="005E65CE">
      <w:pPr>
        <w:rPr>
          <w:lang w:val="en-US" w:eastAsia="zh-CN"/>
        </w:rPr>
      </w:pPr>
      <w:r>
        <w:t xml:space="preserve">The common notifications defined in subclause </w:t>
      </w:r>
      <w:r>
        <w:rPr>
          <w:lang w:eastAsia="zh-CN"/>
        </w:rPr>
        <w:t>4.5</w:t>
      </w:r>
      <w:r>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4F69E4BE" w14:textId="77777777" w:rsidTr="00AB616B">
        <w:tc>
          <w:tcPr>
            <w:tcW w:w="9521" w:type="dxa"/>
            <w:shd w:val="clear" w:color="auto" w:fill="FFFFCC"/>
            <w:vAlign w:val="center"/>
          </w:tcPr>
          <w:p w14:paraId="44997D54" w14:textId="41EAA22C" w:rsidR="005E65CE" w:rsidRPr="007D21AA" w:rsidRDefault="004E19B7" w:rsidP="00AB616B">
            <w:pPr>
              <w:jc w:val="center"/>
              <w:rPr>
                <w:rFonts w:ascii="Arial" w:hAnsi="Arial" w:cs="Arial"/>
                <w:b/>
                <w:bCs/>
                <w:sz w:val="28"/>
                <w:szCs w:val="28"/>
              </w:rPr>
            </w:pPr>
            <w:r>
              <w:rPr>
                <w:rFonts w:ascii="Arial" w:hAnsi="Arial" w:cs="Arial"/>
                <w:b/>
                <w:bCs/>
                <w:sz w:val="28"/>
                <w:szCs w:val="28"/>
                <w:lang w:eastAsia="zh-CN"/>
              </w:rPr>
              <w:t>4</w:t>
            </w:r>
            <w:r w:rsidR="005E65CE" w:rsidRPr="005E65CE">
              <w:rPr>
                <w:rFonts w:ascii="Arial" w:hAnsi="Arial" w:cs="Arial"/>
                <w:b/>
                <w:bCs/>
                <w:sz w:val="28"/>
                <w:szCs w:val="28"/>
                <w:vertAlign w:val="superscript"/>
                <w:lang w:eastAsia="zh-CN"/>
              </w:rPr>
              <w:t>th</w:t>
            </w:r>
            <w:r w:rsidR="005E65CE">
              <w:rPr>
                <w:rFonts w:ascii="Arial" w:hAnsi="Arial" w:cs="Arial"/>
                <w:b/>
                <w:bCs/>
                <w:sz w:val="28"/>
                <w:szCs w:val="28"/>
                <w:lang w:eastAsia="zh-CN"/>
              </w:rPr>
              <w:t xml:space="preserve">  </w:t>
            </w:r>
            <w:r w:rsidR="005E65CE">
              <w:rPr>
                <w:rFonts w:ascii="Arial" w:hAnsi="Arial" w:cs="Arial" w:hint="eastAsia"/>
                <w:b/>
                <w:bCs/>
                <w:sz w:val="28"/>
                <w:szCs w:val="28"/>
                <w:lang w:eastAsia="zh-CN"/>
              </w:rPr>
              <w:t xml:space="preserve"> </w:t>
            </w:r>
            <w:r w:rsidR="005E65CE">
              <w:rPr>
                <w:rFonts w:ascii="Arial" w:hAnsi="Arial" w:cs="Arial"/>
                <w:b/>
                <w:bCs/>
                <w:sz w:val="28"/>
                <w:szCs w:val="28"/>
                <w:lang w:eastAsia="zh-CN"/>
              </w:rPr>
              <w:t>Change</w:t>
            </w:r>
          </w:p>
        </w:tc>
      </w:tr>
    </w:tbl>
    <w:p w14:paraId="05FFF7A8" w14:textId="77777777" w:rsidR="00A90D05" w:rsidRPr="002B15AA" w:rsidRDefault="00A90D05" w:rsidP="00A90D05">
      <w:pPr>
        <w:pStyle w:val="3"/>
        <w:rPr>
          <w:ins w:id="251" w:author="Huawei" w:date="2020-09-29T16:10:00Z"/>
          <w:lang w:eastAsia="zh-CN"/>
        </w:rPr>
      </w:pPr>
      <w:ins w:id="252" w:author="Huawei" w:date="2020-09-29T16:10:00Z">
        <w:r w:rsidRPr="002B15AA">
          <w:rPr>
            <w:rFonts w:hint="eastAsia"/>
            <w:lang w:eastAsia="zh-CN"/>
          </w:rPr>
          <w:t>4.3.</w:t>
        </w:r>
        <w:r>
          <w:rPr>
            <w:rFonts w:hint="eastAsia"/>
            <w:lang w:eastAsia="zh-CN"/>
          </w:rPr>
          <w:t>X</w:t>
        </w:r>
        <w:r w:rsidRPr="002B15AA">
          <w:rPr>
            <w:lang w:eastAsia="zh-CN"/>
          </w:rPr>
          <w:tab/>
        </w:r>
        <w:r>
          <w:rPr>
            <w:rFonts w:ascii="Courier New" w:hAnsi="Courier New"/>
            <w:lang w:eastAsia="zh-CN"/>
          </w:rPr>
          <w:t>GNBPLMNProfile</w:t>
        </w:r>
      </w:ins>
    </w:p>
    <w:p w14:paraId="47CCA373" w14:textId="77777777" w:rsidR="00A90D05" w:rsidRPr="002B15AA" w:rsidRDefault="00A90D05" w:rsidP="00A90D05">
      <w:pPr>
        <w:pStyle w:val="4"/>
        <w:rPr>
          <w:ins w:id="253" w:author="Huawei" w:date="2020-09-29T16:10:00Z"/>
        </w:rPr>
      </w:pPr>
      <w:ins w:id="254" w:author="Huawei" w:date="2020-09-29T16:10:00Z">
        <w:r w:rsidRPr="002B15AA">
          <w:rPr>
            <w:rFonts w:hint="eastAsia"/>
            <w:lang w:eastAsia="zh-CN"/>
          </w:rPr>
          <w:t>4.3.</w:t>
        </w:r>
        <w:r>
          <w:rPr>
            <w:lang w:eastAsia="zh-CN"/>
          </w:rPr>
          <w:t>X</w:t>
        </w:r>
        <w:r w:rsidRPr="002B15AA">
          <w:t>.1</w:t>
        </w:r>
        <w:r w:rsidRPr="002B15AA">
          <w:tab/>
          <w:t>Definition</w:t>
        </w:r>
      </w:ins>
    </w:p>
    <w:p w14:paraId="10A74E31" w14:textId="77777777" w:rsidR="00A90D05" w:rsidRPr="002B15AA" w:rsidRDefault="00A90D05" w:rsidP="00A90D05">
      <w:pPr>
        <w:rPr>
          <w:ins w:id="255" w:author="Huawei" w:date="2020-09-29T16:10:00Z"/>
        </w:rPr>
      </w:pPr>
      <w:bookmarkStart w:id="256" w:name="OLE_LINK7"/>
      <w:bookmarkStart w:id="257" w:name="OLE_LINK8"/>
      <w:bookmarkStart w:id="258" w:name="OLE_LINK3"/>
      <w:bookmarkStart w:id="259" w:name="OLE_LINK5"/>
      <w:bookmarkStart w:id="260" w:name="OLE_LINK19"/>
      <w:bookmarkStart w:id="261" w:name="OLE_LINK24"/>
      <w:ins w:id="262" w:author="Huawei" w:date="2020-09-29T16:10:00Z">
        <w:r w:rsidRPr="002B15AA">
          <w:t>This IOC represents the</w:t>
        </w:r>
        <w:r>
          <w:t xml:space="preserve"> PLMN specific information for gNB </w:t>
        </w:r>
        <w:bookmarkStart w:id="263" w:name="OLE_LINK2"/>
        <w:r>
          <w:t>in the 5G MOCN network sharing scenario (see TS 23.501[2]</w:t>
        </w:r>
        <w:r>
          <w:rPr>
            <w:lang w:eastAsia="zh-CN"/>
          </w:rPr>
          <w:t>)</w:t>
        </w:r>
        <w:r>
          <w:t>.</w:t>
        </w:r>
        <w:bookmarkEnd w:id="256"/>
        <w:bookmarkEnd w:id="257"/>
        <w:bookmarkEnd w:id="258"/>
        <w:bookmarkEnd w:id="259"/>
        <w:r>
          <w:t xml:space="preserve"> This IOC is only used in the 5G MOCN network sharing scenario. An instance of GNBPLMNProfile IOC should be created for each sharing Operator, i.e. Master Operator and Participating Operators. </w:t>
        </w:r>
        <w:bookmarkStart w:id="264" w:name="OLE_LINK14"/>
        <w:bookmarkStart w:id="265" w:name="OLE_LINK15"/>
        <w:r>
          <w:t xml:space="preserve">The GNBPLMNProfile IOC is </w:t>
        </w:r>
        <w:r w:rsidRPr="00AD66C2">
          <w:t>manipulated</w:t>
        </w:r>
        <w:r>
          <w:t xml:space="preserve"> by Master Operator.</w:t>
        </w:r>
        <w:bookmarkEnd w:id="264"/>
        <w:bookmarkEnd w:id="265"/>
      </w:ins>
    </w:p>
    <w:bookmarkEnd w:id="260"/>
    <w:bookmarkEnd w:id="261"/>
    <w:bookmarkEnd w:id="263"/>
    <w:p w14:paraId="7D6F785A" w14:textId="77777777" w:rsidR="00A90D05" w:rsidRDefault="00A90D05" w:rsidP="00A90D05">
      <w:pPr>
        <w:pStyle w:val="4"/>
        <w:rPr>
          <w:ins w:id="266" w:author="Huawei" w:date="2020-09-29T16:10:00Z"/>
        </w:rPr>
      </w:pPr>
      <w:ins w:id="267" w:author="Huawei" w:date="2020-09-29T16:10:00Z">
        <w:r w:rsidRPr="002B15AA">
          <w:rPr>
            <w:rFonts w:hint="eastAsia"/>
            <w:lang w:eastAsia="zh-CN"/>
          </w:rPr>
          <w:t>4.3.</w:t>
        </w:r>
        <w:r>
          <w:rPr>
            <w:lang w:eastAsia="zh-CN"/>
          </w:rPr>
          <w:t>X</w:t>
        </w:r>
        <w:r w:rsidRPr="002B15AA">
          <w:t>.2</w:t>
        </w:r>
        <w:r w:rsidRPr="002B15AA">
          <w:tab/>
          <w:t>Attributes</w:t>
        </w:r>
      </w:ins>
    </w:p>
    <w:p w14:paraId="38690AA2" w14:textId="77777777" w:rsidR="00A90D05" w:rsidRPr="002B15AA" w:rsidRDefault="00A90D05" w:rsidP="00A90D05">
      <w:pPr>
        <w:rPr>
          <w:ins w:id="268" w:author="Huawei" w:date="2020-09-29T16:10:00Z"/>
        </w:rPr>
      </w:pPr>
      <w:ins w:id="269" w:author="Huawei" w:date="2020-09-29T16:10:00Z">
        <w:r>
          <w:t>The GNBPLMNProfile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A90D05" w:rsidRPr="002B15AA" w14:paraId="7BC7D41D" w14:textId="77777777" w:rsidTr="003C0EF1">
        <w:trPr>
          <w:cantSplit/>
          <w:jc w:val="center"/>
          <w:ins w:id="270" w:author="Huawei" w:date="2020-09-29T16:10:00Z"/>
        </w:trPr>
        <w:tc>
          <w:tcPr>
            <w:tcW w:w="3480" w:type="dxa"/>
            <w:shd w:val="pct10" w:color="auto" w:fill="FFFFFF"/>
            <w:vAlign w:val="center"/>
          </w:tcPr>
          <w:p w14:paraId="30C9BF18" w14:textId="77777777" w:rsidR="00A90D05" w:rsidRPr="002B15AA" w:rsidRDefault="00A90D05" w:rsidP="003C0EF1">
            <w:pPr>
              <w:pStyle w:val="TAH"/>
              <w:rPr>
                <w:ins w:id="271" w:author="Huawei" w:date="2020-09-29T16:10:00Z"/>
              </w:rPr>
            </w:pPr>
            <w:ins w:id="272" w:author="Huawei" w:date="2020-09-29T16:10:00Z">
              <w:r w:rsidRPr="002B15AA">
                <w:t>Attribute name</w:t>
              </w:r>
            </w:ins>
          </w:p>
        </w:tc>
        <w:tc>
          <w:tcPr>
            <w:tcW w:w="1215" w:type="dxa"/>
            <w:shd w:val="pct10" w:color="auto" w:fill="FFFFFF"/>
            <w:vAlign w:val="center"/>
          </w:tcPr>
          <w:p w14:paraId="46B4D82E" w14:textId="77777777" w:rsidR="00A90D05" w:rsidRPr="00267DCF" w:rsidRDefault="00A90D05" w:rsidP="003C0EF1">
            <w:pPr>
              <w:pStyle w:val="TAH"/>
              <w:rPr>
                <w:ins w:id="273" w:author="Huawei" w:date="2020-09-29T16:10:00Z"/>
                <w:rFonts w:cs="Arial"/>
              </w:rPr>
            </w:pPr>
            <w:ins w:id="274" w:author="Huawei" w:date="2020-09-29T16:10:00Z">
              <w:r w:rsidRPr="00267DCF">
                <w:rPr>
                  <w:rFonts w:cs="Arial"/>
                </w:rPr>
                <w:t>Support Qualifier</w:t>
              </w:r>
            </w:ins>
          </w:p>
        </w:tc>
        <w:tc>
          <w:tcPr>
            <w:tcW w:w="1235" w:type="dxa"/>
            <w:shd w:val="pct10" w:color="auto" w:fill="FFFFFF"/>
            <w:vAlign w:val="center"/>
          </w:tcPr>
          <w:p w14:paraId="22D63C19" w14:textId="77777777" w:rsidR="00A90D05" w:rsidRPr="00267DCF" w:rsidRDefault="00A90D05" w:rsidP="003C0EF1">
            <w:pPr>
              <w:pStyle w:val="TAH"/>
              <w:rPr>
                <w:ins w:id="275" w:author="Huawei" w:date="2020-09-29T16:10:00Z"/>
                <w:rFonts w:cs="Arial"/>
              </w:rPr>
            </w:pPr>
            <w:ins w:id="276" w:author="Huawei" w:date="2020-09-29T16:10:00Z">
              <w:r w:rsidRPr="00267DCF">
                <w:rPr>
                  <w:rFonts w:cs="Arial"/>
                </w:rPr>
                <w:t>isReadable</w:t>
              </w:r>
            </w:ins>
          </w:p>
        </w:tc>
        <w:tc>
          <w:tcPr>
            <w:tcW w:w="1227" w:type="dxa"/>
            <w:shd w:val="pct10" w:color="auto" w:fill="FFFFFF"/>
            <w:vAlign w:val="center"/>
          </w:tcPr>
          <w:p w14:paraId="0FCC4754" w14:textId="77777777" w:rsidR="00A90D05" w:rsidRPr="00267DCF" w:rsidRDefault="00A90D05" w:rsidP="003C0EF1">
            <w:pPr>
              <w:pStyle w:val="TAH"/>
              <w:rPr>
                <w:ins w:id="277" w:author="Huawei" w:date="2020-09-29T16:10:00Z"/>
                <w:rFonts w:cs="Arial"/>
              </w:rPr>
            </w:pPr>
            <w:ins w:id="278" w:author="Huawei" w:date="2020-09-29T16:10:00Z">
              <w:r w:rsidRPr="00267DCF">
                <w:rPr>
                  <w:rFonts w:cs="Arial"/>
                </w:rPr>
                <w:t>isWritable</w:t>
              </w:r>
            </w:ins>
          </w:p>
        </w:tc>
        <w:tc>
          <w:tcPr>
            <w:tcW w:w="1231" w:type="dxa"/>
            <w:shd w:val="pct10" w:color="auto" w:fill="FFFFFF"/>
            <w:vAlign w:val="center"/>
          </w:tcPr>
          <w:p w14:paraId="2AD9167E" w14:textId="77777777" w:rsidR="00A90D05" w:rsidRPr="00267DCF" w:rsidRDefault="00A90D05" w:rsidP="003C0EF1">
            <w:pPr>
              <w:pStyle w:val="TAH"/>
              <w:rPr>
                <w:ins w:id="279" w:author="Huawei" w:date="2020-09-29T16:10:00Z"/>
                <w:rFonts w:cs="Arial"/>
              </w:rPr>
            </w:pPr>
            <w:ins w:id="280" w:author="Huawei" w:date="2020-09-29T16:10:00Z">
              <w:r w:rsidRPr="00267DCF">
                <w:rPr>
                  <w:rFonts w:cs="Arial"/>
                  <w:bCs/>
                  <w:szCs w:val="18"/>
                </w:rPr>
                <w:t>isInvariant</w:t>
              </w:r>
            </w:ins>
          </w:p>
        </w:tc>
        <w:tc>
          <w:tcPr>
            <w:tcW w:w="1241" w:type="dxa"/>
            <w:shd w:val="pct10" w:color="auto" w:fill="FFFFFF"/>
            <w:vAlign w:val="center"/>
          </w:tcPr>
          <w:p w14:paraId="6540A35B" w14:textId="77777777" w:rsidR="00A90D05" w:rsidRPr="00267DCF" w:rsidRDefault="00A90D05" w:rsidP="003C0EF1">
            <w:pPr>
              <w:pStyle w:val="TAH"/>
              <w:rPr>
                <w:ins w:id="281" w:author="Huawei" w:date="2020-09-29T16:10:00Z"/>
                <w:rFonts w:cs="Arial"/>
              </w:rPr>
            </w:pPr>
            <w:ins w:id="282" w:author="Huawei" w:date="2020-09-29T16:10:00Z">
              <w:r w:rsidRPr="00267DCF">
                <w:rPr>
                  <w:rFonts w:cs="Arial"/>
                </w:rPr>
                <w:t>isNotifyable</w:t>
              </w:r>
            </w:ins>
          </w:p>
        </w:tc>
      </w:tr>
      <w:tr w:rsidR="00A90D05" w:rsidRPr="002B15AA" w14:paraId="7F2A5E34" w14:textId="77777777" w:rsidTr="003C0EF1">
        <w:trPr>
          <w:cantSplit/>
          <w:jc w:val="center"/>
          <w:ins w:id="283" w:author="Huawei" w:date="2020-09-29T16:10:00Z"/>
        </w:trPr>
        <w:tc>
          <w:tcPr>
            <w:tcW w:w="3480" w:type="dxa"/>
          </w:tcPr>
          <w:p w14:paraId="3C21589E" w14:textId="77777777" w:rsidR="00A90D05" w:rsidRPr="002B15AA" w:rsidRDefault="00A90D05" w:rsidP="003C0EF1">
            <w:pPr>
              <w:pStyle w:val="TAL"/>
              <w:rPr>
                <w:ins w:id="284" w:author="Huawei" w:date="2020-09-29T16:10:00Z"/>
                <w:rFonts w:ascii="Courier New" w:hAnsi="Courier New" w:cs="Courier New"/>
              </w:rPr>
            </w:pPr>
            <w:ins w:id="285" w:author="Huawei" w:date="2020-09-29T16:10:00Z">
              <w:r w:rsidRPr="00AB616B">
                <w:rPr>
                  <w:rFonts w:ascii="Courier New" w:hAnsi="Courier New" w:cs="Courier New"/>
                </w:rPr>
                <w:t>pLMNId</w:t>
              </w:r>
            </w:ins>
          </w:p>
        </w:tc>
        <w:tc>
          <w:tcPr>
            <w:tcW w:w="1215" w:type="dxa"/>
          </w:tcPr>
          <w:p w14:paraId="66517771" w14:textId="77777777" w:rsidR="00A90D05" w:rsidRPr="00267DCF" w:rsidRDefault="00A90D05" w:rsidP="003C0EF1">
            <w:pPr>
              <w:pStyle w:val="TAL"/>
              <w:jc w:val="center"/>
              <w:rPr>
                <w:ins w:id="286" w:author="Huawei" w:date="2020-09-29T16:10:00Z"/>
                <w:rFonts w:cs="Arial"/>
              </w:rPr>
            </w:pPr>
            <w:ins w:id="287" w:author="Huawei" w:date="2020-09-29T16:10:00Z">
              <w:r w:rsidRPr="00267DCF">
                <w:rPr>
                  <w:rFonts w:cs="Arial"/>
                </w:rPr>
                <w:t>M</w:t>
              </w:r>
            </w:ins>
          </w:p>
        </w:tc>
        <w:tc>
          <w:tcPr>
            <w:tcW w:w="1235" w:type="dxa"/>
          </w:tcPr>
          <w:p w14:paraId="5E602648" w14:textId="77777777" w:rsidR="00A90D05" w:rsidRPr="00267DCF" w:rsidRDefault="00A90D05" w:rsidP="003C0EF1">
            <w:pPr>
              <w:pStyle w:val="TAL"/>
              <w:jc w:val="center"/>
              <w:rPr>
                <w:ins w:id="288" w:author="Huawei" w:date="2020-09-29T16:10:00Z"/>
                <w:rFonts w:cs="Arial"/>
              </w:rPr>
            </w:pPr>
            <w:ins w:id="289" w:author="Huawei" w:date="2020-09-29T16:10:00Z">
              <w:r w:rsidRPr="00267DCF">
                <w:rPr>
                  <w:rFonts w:cs="Arial"/>
                </w:rPr>
                <w:t>T</w:t>
              </w:r>
            </w:ins>
          </w:p>
        </w:tc>
        <w:tc>
          <w:tcPr>
            <w:tcW w:w="1227" w:type="dxa"/>
          </w:tcPr>
          <w:p w14:paraId="29A97824" w14:textId="77777777" w:rsidR="00A90D05" w:rsidRPr="00267DCF" w:rsidRDefault="00A90D05" w:rsidP="003C0EF1">
            <w:pPr>
              <w:pStyle w:val="TAL"/>
              <w:jc w:val="center"/>
              <w:rPr>
                <w:ins w:id="290" w:author="Huawei" w:date="2020-09-29T16:10:00Z"/>
                <w:rFonts w:cs="Arial"/>
              </w:rPr>
            </w:pPr>
            <w:ins w:id="291" w:author="Huawei" w:date="2020-09-29T16:10:00Z">
              <w:r w:rsidRPr="00267DCF">
                <w:rPr>
                  <w:rFonts w:cs="Arial"/>
                </w:rPr>
                <w:t>T</w:t>
              </w:r>
            </w:ins>
          </w:p>
        </w:tc>
        <w:tc>
          <w:tcPr>
            <w:tcW w:w="1231" w:type="dxa"/>
          </w:tcPr>
          <w:p w14:paraId="6572CAB4" w14:textId="77777777" w:rsidR="00A90D05" w:rsidRPr="00267DCF" w:rsidRDefault="00A90D05" w:rsidP="003C0EF1">
            <w:pPr>
              <w:pStyle w:val="TAL"/>
              <w:jc w:val="center"/>
              <w:rPr>
                <w:ins w:id="292" w:author="Huawei" w:date="2020-09-29T16:10:00Z"/>
                <w:rFonts w:cs="Arial"/>
              </w:rPr>
            </w:pPr>
            <w:ins w:id="293" w:author="Huawei" w:date="2020-09-29T16:10:00Z">
              <w:r w:rsidRPr="00267DCF">
                <w:rPr>
                  <w:rFonts w:cs="Arial"/>
                </w:rPr>
                <w:t>F</w:t>
              </w:r>
            </w:ins>
          </w:p>
        </w:tc>
        <w:tc>
          <w:tcPr>
            <w:tcW w:w="1241" w:type="dxa"/>
          </w:tcPr>
          <w:p w14:paraId="7FD73C1F" w14:textId="77777777" w:rsidR="00A90D05" w:rsidRPr="00267DCF" w:rsidRDefault="00A90D05" w:rsidP="003C0EF1">
            <w:pPr>
              <w:pStyle w:val="TAL"/>
              <w:jc w:val="center"/>
              <w:rPr>
                <w:ins w:id="294" w:author="Huawei" w:date="2020-09-29T16:10:00Z"/>
                <w:rFonts w:cs="Arial"/>
              </w:rPr>
            </w:pPr>
            <w:ins w:id="295" w:author="Huawei" w:date="2020-09-29T16:10:00Z">
              <w:r w:rsidRPr="00267DCF">
                <w:rPr>
                  <w:rFonts w:cs="Arial"/>
                </w:rPr>
                <w:t>T</w:t>
              </w:r>
            </w:ins>
          </w:p>
        </w:tc>
      </w:tr>
      <w:tr w:rsidR="00A90D05" w:rsidRPr="002B15AA" w14:paraId="0FC25F39" w14:textId="77777777" w:rsidTr="003C0EF1">
        <w:trPr>
          <w:cantSplit/>
          <w:jc w:val="center"/>
          <w:ins w:id="296" w:author="Huawei" w:date="2020-09-29T16:10:00Z"/>
        </w:trPr>
        <w:tc>
          <w:tcPr>
            <w:tcW w:w="3480" w:type="dxa"/>
          </w:tcPr>
          <w:p w14:paraId="176CF54B" w14:textId="77777777" w:rsidR="00A90D05" w:rsidRPr="002B15AA" w:rsidRDefault="00A90D05" w:rsidP="003C0EF1">
            <w:pPr>
              <w:pStyle w:val="TAL"/>
              <w:rPr>
                <w:ins w:id="297" w:author="Huawei" w:date="2020-09-29T16:10:00Z"/>
                <w:rFonts w:ascii="Courier New" w:hAnsi="Courier New" w:cs="Courier New"/>
              </w:rPr>
            </w:pPr>
            <w:ins w:id="298" w:author="Huawei" w:date="2020-09-29T16:10:00Z">
              <w:r w:rsidRPr="00AB616B">
                <w:rPr>
                  <w:rFonts w:ascii="Courier New" w:hAnsi="Courier New" w:cs="Courier New"/>
                </w:rPr>
                <w:t>gNBId</w:t>
              </w:r>
            </w:ins>
          </w:p>
        </w:tc>
        <w:tc>
          <w:tcPr>
            <w:tcW w:w="1215" w:type="dxa"/>
          </w:tcPr>
          <w:p w14:paraId="4A0AF039" w14:textId="77777777" w:rsidR="00A90D05" w:rsidRPr="00267DCF" w:rsidRDefault="00A90D05" w:rsidP="003C0EF1">
            <w:pPr>
              <w:pStyle w:val="TAL"/>
              <w:jc w:val="center"/>
              <w:rPr>
                <w:ins w:id="299" w:author="Huawei" w:date="2020-09-29T16:10:00Z"/>
                <w:rFonts w:cs="Arial"/>
              </w:rPr>
            </w:pPr>
            <w:ins w:id="300" w:author="Huawei" w:date="2020-09-29T16:10:00Z">
              <w:r>
                <w:rPr>
                  <w:rFonts w:cs="Arial"/>
                </w:rPr>
                <w:t>O</w:t>
              </w:r>
            </w:ins>
          </w:p>
        </w:tc>
        <w:tc>
          <w:tcPr>
            <w:tcW w:w="1235" w:type="dxa"/>
          </w:tcPr>
          <w:p w14:paraId="20AE9A78" w14:textId="77777777" w:rsidR="00A90D05" w:rsidRPr="00267DCF" w:rsidRDefault="00A90D05" w:rsidP="003C0EF1">
            <w:pPr>
              <w:pStyle w:val="TAL"/>
              <w:jc w:val="center"/>
              <w:rPr>
                <w:ins w:id="301" w:author="Huawei" w:date="2020-09-29T16:10:00Z"/>
                <w:rFonts w:cs="Arial"/>
              </w:rPr>
            </w:pPr>
            <w:ins w:id="302" w:author="Huawei" w:date="2020-09-29T16:10:00Z">
              <w:r w:rsidRPr="00267DCF">
                <w:rPr>
                  <w:rFonts w:cs="Arial"/>
                </w:rPr>
                <w:t>T</w:t>
              </w:r>
            </w:ins>
          </w:p>
        </w:tc>
        <w:tc>
          <w:tcPr>
            <w:tcW w:w="1227" w:type="dxa"/>
          </w:tcPr>
          <w:p w14:paraId="6568A650" w14:textId="77777777" w:rsidR="00A90D05" w:rsidRPr="00267DCF" w:rsidRDefault="00A90D05" w:rsidP="003C0EF1">
            <w:pPr>
              <w:pStyle w:val="TAL"/>
              <w:jc w:val="center"/>
              <w:rPr>
                <w:ins w:id="303" w:author="Huawei" w:date="2020-09-29T16:10:00Z"/>
                <w:rFonts w:cs="Arial"/>
              </w:rPr>
            </w:pPr>
            <w:ins w:id="304" w:author="Huawei" w:date="2020-09-29T16:10:00Z">
              <w:r w:rsidRPr="00267DCF">
                <w:rPr>
                  <w:rFonts w:cs="Arial"/>
                </w:rPr>
                <w:t>T</w:t>
              </w:r>
            </w:ins>
          </w:p>
        </w:tc>
        <w:tc>
          <w:tcPr>
            <w:tcW w:w="1231" w:type="dxa"/>
          </w:tcPr>
          <w:p w14:paraId="7AC13828" w14:textId="77777777" w:rsidR="00A90D05" w:rsidRPr="00267DCF" w:rsidRDefault="00A90D05" w:rsidP="003C0EF1">
            <w:pPr>
              <w:pStyle w:val="TAL"/>
              <w:jc w:val="center"/>
              <w:rPr>
                <w:ins w:id="305" w:author="Huawei" w:date="2020-09-29T16:10:00Z"/>
                <w:rFonts w:cs="Arial"/>
              </w:rPr>
            </w:pPr>
            <w:ins w:id="306" w:author="Huawei" w:date="2020-09-29T16:10:00Z">
              <w:r w:rsidRPr="00267DCF">
                <w:rPr>
                  <w:rFonts w:cs="Arial"/>
                </w:rPr>
                <w:t>F</w:t>
              </w:r>
            </w:ins>
          </w:p>
        </w:tc>
        <w:tc>
          <w:tcPr>
            <w:tcW w:w="1241" w:type="dxa"/>
          </w:tcPr>
          <w:p w14:paraId="6194425A" w14:textId="77777777" w:rsidR="00A90D05" w:rsidRPr="00267DCF" w:rsidRDefault="00A90D05" w:rsidP="003C0EF1">
            <w:pPr>
              <w:pStyle w:val="TAL"/>
              <w:jc w:val="center"/>
              <w:rPr>
                <w:ins w:id="307" w:author="Huawei" w:date="2020-09-29T16:10:00Z"/>
                <w:rFonts w:cs="Arial"/>
              </w:rPr>
            </w:pPr>
            <w:ins w:id="308" w:author="Huawei" w:date="2020-09-29T16:10:00Z">
              <w:r w:rsidRPr="00267DCF">
                <w:rPr>
                  <w:rFonts w:cs="Arial"/>
                </w:rPr>
                <w:t>T</w:t>
              </w:r>
            </w:ins>
          </w:p>
        </w:tc>
      </w:tr>
      <w:tr w:rsidR="00A90D05" w:rsidRPr="002B15AA" w14:paraId="49413450" w14:textId="77777777" w:rsidTr="003C0EF1">
        <w:trPr>
          <w:cantSplit/>
          <w:jc w:val="center"/>
          <w:ins w:id="309" w:author="Huawei" w:date="2020-09-29T16:10:00Z"/>
        </w:trPr>
        <w:tc>
          <w:tcPr>
            <w:tcW w:w="3480" w:type="dxa"/>
          </w:tcPr>
          <w:p w14:paraId="2ECBD018" w14:textId="77777777" w:rsidR="00A90D05" w:rsidRPr="002B15AA" w:rsidRDefault="00A90D05" w:rsidP="003C0EF1">
            <w:pPr>
              <w:pStyle w:val="TAL"/>
              <w:rPr>
                <w:ins w:id="310" w:author="Huawei" w:date="2020-09-29T16:10:00Z"/>
                <w:rFonts w:ascii="Courier New" w:hAnsi="Courier New" w:cs="Courier New"/>
              </w:rPr>
            </w:pPr>
            <w:ins w:id="311" w:author="Huawei" w:date="2020-09-29T16:10:00Z">
              <w:r w:rsidRPr="00AB616B">
                <w:rPr>
                  <w:rFonts w:ascii="Courier New" w:hAnsi="Courier New" w:cs="Courier New"/>
                </w:rPr>
                <w:t xml:space="preserve">gNBIdLength </w:t>
              </w:r>
            </w:ins>
          </w:p>
        </w:tc>
        <w:tc>
          <w:tcPr>
            <w:tcW w:w="1215" w:type="dxa"/>
          </w:tcPr>
          <w:p w14:paraId="5BFB0002" w14:textId="77777777" w:rsidR="00A90D05" w:rsidRPr="00267DCF" w:rsidRDefault="00A90D05" w:rsidP="003C0EF1">
            <w:pPr>
              <w:pStyle w:val="TAL"/>
              <w:jc w:val="center"/>
              <w:rPr>
                <w:ins w:id="312" w:author="Huawei" w:date="2020-09-29T16:10:00Z"/>
                <w:rFonts w:cs="Arial"/>
              </w:rPr>
            </w:pPr>
            <w:ins w:id="313" w:author="Huawei" w:date="2020-09-29T16:10:00Z">
              <w:r>
                <w:rPr>
                  <w:rFonts w:cs="Arial"/>
                </w:rPr>
                <w:t>O</w:t>
              </w:r>
            </w:ins>
          </w:p>
        </w:tc>
        <w:tc>
          <w:tcPr>
            <w:tcW w:w="1235" w:type="dxa"/>
          </w:tcPr>
          <w:p w14:paraId="473C3E05" w14:textId="77777777" w:rsidR="00A90D05" w:rsidRPr="00267DCF" w:rsidRDefault="00A90D05" w:rsidP="003C0EF1">
            <w:pPr>
              <w:pStyle w:val="TAL"/>
              <w:jc w:val="center"/>
              <w:rPr>
                <w:ins w:id="314" w:author="Huawei" w:date="2020-09-29T16:10:00Z"/>
                <w:rFonts w:cs="Arial"/>
              </w:rPr>
            </w:pPr>
            <w:ins w:id="315" w:author="Huawei" w:date="2020-09-29T16:10:00Z">
              <w:r w:rsidRPr="00267DCF">
                <w:rPr>
                  <w:rFonts w:cs="Arial"/>
                </w:rPr>
                <w:t>T</w:t>
              </w:r>
            </w:ins>
          </w:p>
        </w:tc>
        <w:tc>
          <w:tcPr>
            <w:tcW w:w="1227" w:type="dxa"/>
          </w:tcPr>
          <w:p w14:paraId="6D2411DE" w14:textId="77777777" w:rsidR="00A90D05" w:rsidRPr="00267DCF" w:rsidRDefault="00A90D05" w:rsidP="003C0EF1">
            <w:pPr>
              <w:pStyle w:val="TAL"/>
              <w:jc w:val="center"/>
              <w:rPr>
                <w:ins w:id="316" w:author="Huawei" w:date="2020-09-29T16:10:00Z"/>
                <w:rFonts w:cs="Arial"/>
              </w:rPr>
            </w:pPr>
            <w:ins w:id="317" w:author="Huawei" w:date="2020-09-29T16:10:00Z">
              <w:r w:rsidRPr="00267DCF">
                <w:rPr>
                  <w:rFonts w:cs="Arial"/>
                </w:rPr>
                <w:t>T</w:t>
              </w:r>
            </w:ins>
          </w:p>
        </w:tc>
        <w:tc>
          <w:tcPr>
            <w:tcW w:w="1231" w:type="dxa"/>
          </w:tcPr>
          <w:p w14:paraId="1BCE5980" w14:textId="77777777" w:rsidR="00A90D05" w:rsidRPr="00267DCF" w:rsidRDefault="00A90D05" w:rsidP="003C0EF1">
            <w:pPr>
              <w:pStyle w:val="TAL"/>
              <w:jc w:val="center"/>
              <w:rPr>
                <w:ins w:id="318" w:author="Huawei" w:date="2020-09-29T16:10:00Z"/>
                <w:rFonts w:cs="Arial"/>
              </w:rPr>
            </w:pPr>
            <w:ins w:id="319" w:author="Huawei" w:date="2020-09-29T16:10:00Z">
              <w:r w:rsidRPr="00267DCF">
                <w:rPr>
                  <w:rFonts w:cs="Arial"/>
                </w:rPr>
                <w:t>F</w:t>
              </w:r>
            </w:ins>
          </w:p>
        </w:tc>
        <w:tc>
          <w:tcPr>
            <w:tcW w:w="1241" w:type="dxa"/>
          </w:tcPr>
          <w:p w14:paraId="564C540C" w14:textId="77777777" w:rsidR="00A90D05" w:rsidRPr="00267DCF" w:rsidRDefault="00A90D05" w:rsidP="003C0EF1">
            <w:pPr>
              <w:pStyle w:val="TAL"/>
              <w:jc w:val="center"/>
              <w:rPr>
                <w:ins w:id="320" w:author="Huawei" w:date="2020-09-29T16:10:00Z"/>
                <w:rFonts w:cs="Arial"/>
              </w:rPr>
            </w:pPr>
            <w:ins w:id="321" w:author="Huawei" w:date="2020-09-29T16:10:00Z">
              <w:r w:rsidRPr="00267DCF">
                <w:rPr>
                  <w:rFonts w:cs="Arial"/>
                </w:rPr>
                <w:t>T</w:t>
              </w:r>
            </w:ins>
          </w:p>
        </w:tc>
      </w:tr>
      <w:tr w:rsidR="00A90D05" w:rsidRPr="002B15AA" w14:paraId="52129135" w14:textId="77777777" w:rsidTr="003C0EF1">
        <w:trPr>
          <w:cantSplit/>
          <w:jc w:val="center"/>
          <w:ins w:id="322" w:author="Huawei" w:date="2020-09-29T16:10:00Z"/>
        </w:trPr>
        <w:tc>
          <w:tcPr>
            <w:tcW w:w="3480" w:type="dxa"/>
          </w:tcPr>
          <w:p w14:paraId="6580C6BD" w14:textId="77777777" w:rsidR="00A90D05" w:rsidRPr="002B15AA" w:rsidRDefault="00A90D05" w:rsidP="003C0EF1">
            <w:pPr>
              <w:pStyle w:val="TAL"/>
              <w:rPr>
                <w:ins w:id="323" w:author="Huawei" w:date="2020-09-29T16:10:00Z"/>
                <w:rFonts w:ascii="Courier New" w:hAnsi="Courier New" w:cs="Courier New"/>
              </w:rPr>
            </w:pPr>
            <w:ins w:id="324" w:author="Huawei" w:date="2020-09-29T16:10:00Z">
              <w:r w:rsidRPr="00AB616B">
                <w:rPr>
                  <w:rFonts w:ascii="Courier New" w:hAnsi="Courier New" w:cs="Courier New" w:hint="eastAsia"/>
                </w:rPr>
                <w:t>m</w:t>
              </w:r>
              <w:r>
                <w:rPr>
                  <w:rFonts w:ascii="Courier New" w:hAnsi="Courier New" w:cs="Courier New"/>
                </w:rPr>
                <w:t>asterOperatorIndicator</w:t>
              </w:r>
            </w:ins>
          </w:p>
        </w:tc>
        <w:tc>
          <w:tcPr>
            <w:tcW w:w="1215" w:type="dxa"/>
          </w:tcPr>
          <w:p w14:paraId="18552D29" w14:textId="77777777" w:rsidR="00A90D05" w:rsidRPr="00267DCF" w:rsidRDefault="00A90D05" w:rsidP="003C0EF1">
            <w:pPr>
              <w:pStyle w:val="TAL"/>
              <w:jc w:val="center"/>
              <w:rPr>
                <w:ins w:id="325" w:author="Huawei" w:date="2020-09-29T16:10:00Z"/>
                <w:rFonts w:cs="Arial"/>
              </w:rPr>
            </w:pPr>
            <w:ins w:id="326" w:author="Huawei" w:date="2020-09-29T16:10:00Z">
              <w:r w:rsidRPr="00267DCF">
                <w:rPr>
                  <w:rFonts w:cs="Arial"/>
                </w:rPr>
                <w:t>M</w:t>
              </w:r>
            </w:ins>
          </w:p>
        </w:tc>
        <w:tc>
          <w:tcPr>
            <w:tcW w:w="1235" w:type="dxa"/>
          </w:tcPr>
          <w:p w14:paraId="16B231F9" w14:textId="77777777" w:rsidR="00A90D05" w:rsidRPr="00267DCF" w:rsidRDefault="00A90D05" w:rsidP="003C0EF1">
            <w:pPr>
              <w:pStyle w:val="TAL"/>
              <w:jc w:val="center"/>
              <w:rPr>
                <w:ins w:id="327" w:author="Huawei" w:date="2020-09-29T16:10:00Z"/>
                <w:rFonts w:cs="Arial"/>
              </w:rPr>
            </w:pPr>
            <w:ins w:id="328" w:author="Huawei" w:date="2020-09-29T16:10:00Z">
              <w:r w:rsidRPr="00267DCF">
                <w:rPr>
                  <w:rFonts w:cs="Arial"/>
                </w:rPr>
                <w:t>T</w:t>
              </w:r>
            </w:ins>
          </w:p>
        </w:tc>
        <w:tc>
          <w:tcPr>
            <w:tcW w:w="1227" w:type="dxa"/>
          </w:tcPr>
          <w:p w14:paraId="4D33DA26" w14:textId="77777777" w:rsidR="00A90D05" w:rsidRPr="00267DCF" w:rsidRDefault="00A90D05" w:rsidP="003C0EF1">
            <w:pPr>
              <w:pStyle w:val="TAL"/>
              <w:jc w:val="center"/>
              <w:rPr>
                <w:ins w:id="329" w:author="Huawei" w:date="2020-09-29T16:10:00Z"/>
                <w:rFonts w:cs="Arial"/>
              </w:rPr>
            </w:pPr>
            <w:ins w:id="330" w:author="Huawei" w:date="2020-09-29T16:10:00Z">
              <w:r w:rsidRPr="00267DCF">
                <w:rPr>
                  <w:rFonts w:cs="Arial"/>
                </w:rPr>
                <w:t>T</w:t>
              </w:r>
            </w:ins>
          </w:p>
        </w:tc>
        <w:tc>
          <w:tcPr>
            <w:tcW w:w="1231" w:type="dxa"/>
          </w:tcPr>
          <w:p w14:paraId="5944C296" w14:textId="77777777" w:rsidR="00A90D05" w:rsidRPr="00267DCF" w:rsidRDefault="00A90D05" w:rsidP="003C0EF1">
            <w:pPr>
              <w:pStyle w:val="TAL"/>
              <w:jc w:val="center"/>
              <w:rPr>
                <w:ins w:id="331" w:author="Huawei" w:date="2020-09-29T16:10:00Z"/>
                <w:rFonts w:cs="Arial"/>
              </w:rPr>
            </w:pPr>
            <w:ins w:id="332" w:author="Huawei" w:date="2020-09-29T16:10:00Z">
              <w:r w:rsidRPr="00267DCF">
                <w:rPr>
                  <w:rFonts w:cs="Arial"/>
                </w:rPr>
                <w:t>F</w:t>
              </w:r>
            </w:ins>
          </w:p>
        </w:tc>
        <w:tc>
          <w:tcPr>
            <w:tcW w:w="1241" w:type="dxa"/>
          </w:tcPr>
          <w:p w14:paraId="3DE9EC14" w14:textId="77777777" w:rsidR="00A90D05" w:rsidRPr="00267DCF" w:rsidRDefault="00A90D05" w:rsidP="003C0EF1">
            <w:pPr>
              <w:pStyle w:val="TAL"/>
              <w:jc w:val="center"/>
              <w:rPr>
                <w:ins w:id="333" w:author="Huawei" w:date="2020-09-29T16:10:00Z"/>
                <w:rFonts w:cs="Arial"/>
              </w:rPr>
            </w:pPr>
            <w:ins w:id="334" w:author="Huawei" w:date="2020-09-29T16:10:00Z">
              <w:r w:rsidRPr="00267DCF">
                <w:rPr>
                  <w:rFonts w:cs="Arial"/>
                </w:rPr>
                <w:t>T</w:t>
              </w:r>
            </w:ins>
          </w:p>
        </w:tc>
      </w:tr>
    </w:tbl>
    <w:p w14:paraId="2D598535" w14:textId="77777777" w:rsidR="00A90D05" w:rsidRPr="002B15AA" w:rsidRDefault="00A90D05" w:rsidP="00A90D05">
      <w:pPr>
        <w:pStyle w:val="4"/>
        <w:rPr>
          <w:ins w:id="335" w:author="Huawei" w:date="2020-09-29T16:10:00Z"/>
        </w:rPr>
      </w:pPr>
      <w:ins w:id="336" w:author="Huawei" w:date="2020-09-29T16:10:00Z">
        <w:r w:rsidRPr="002B15AA">
          <w:rPr>
            <w:rFonts w:hint="eastAsia"/>
            <w:lang w:eastAsia="zh-CN"/>
          </w:rPr>
          <w:t>4.3.</w:t>
        </w:r>
        <w:r>
          <w:rPr>
            <w:lang w:eastAsia="zh-CN"/>
          </w:rPr>
          <w:t>X</w:t>
        </w:r>
        <w:r w:rsidRPr="002B15AA">
          <w:t>.3</w:t>
        </w:r>
        <w:r w:rsidRPr="002B15AA">
          <w:tab/>
          <w:t>Attribute constraints</w:t>
        </w:r>
      </w:ins>
    </w:p>
    <w:p w14:paraId="5E580BC2" w14:textId="77777777" w:rsidR="00A90D05" w:rsidRPr="002B15AA" w:rsidRDefault="00A90D05" w:rsidP="00A90D05">
      <w:pPr>
        <w:rPr>
          <w:ins w:id="337" w:author="Huawei" w:date="2020-09-29T16:10:00Z"/>
        </w:rPr>
      </w:pPr>
      <w:ins w:id="338" w:author="Huawei" w:date="2020-09-29T16:10:00Z">
        <w:r w:rsidRPr="002B15AA">
          <w:t>None.</w:t>
        </w:r>
      </w:ins>
    </w:p>
    <w:p w14:paraId="72C7F295" w14:textId="77777777" w:rsidR="00A90D05" w:rsidRPr="002B15AA" w:rsidRDefault="00A90D05" w:rsidP="00A90D05">
      <w:pPr>
        <w:pStyle w:val="4"/>
        <w:rPr>
          <w:ins w:id="339" w:author="Huawei" w:date="2020-09-29T16:10:00Z"/>
        </w:rPr>
      </w:pPr>
      <w:ins w:id="340" w:author="Huawei" w:date="2020-09-29T16:10:00Z">
        <w:r w:rsidRPr="002B15AA">
          <w:rPr>
            <w:rFonts w:hint="eastAsia"/>
            <w:lang w:eastAsia="zh-CN"/>
          </w:rPr>
          <w:t>4.3.</w:t>
        </w:r>
        <w:r>
          <w:rPr>
            <w:lang w:eastAsia="zh-CN"/>
          </w:rPr>
          <w:t>X</w:t>
        </w:r>
        <w:r w:rsidRPr="002B15AA">
          <w:t>.4</w:t>
        </w:r>
        <w:r w:rsidRPr="002B15AA">
          <w:tab/>
          <w:t>Notifications</w:t>
        </w:r>
      </w:ins>
    </w:p>
    <w:p w14:paraId="7BB2278D" w14:textId="77777777" w:rsidR="00A90D05" w:rsidRDefault="00A90D05" w:rsidP="00A90D05">
      <w:pPr>
        <w:rPr>
          <w:ins w:id="341" w:author="Huawei" w:date="2020-09-29T16:10:00Z"/>
        </w:rPr>
      </w:pPr>
      <w:ins w:id="342" w:author="Huawei" w:date="2020-09-29T16:10: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7CA43BF0" w14:textId="77777777" w:rsidR="00A90D05" w:rsidRPr="002B15AA" w:rsidRDefault="00A90D05" w:rsidP="00A90D05">
      <w:pPr>
        <w:rPr>
          <w:ins w:id="343" w:author="Huawei" w:date="2020-09-29T16:10:00Z"/>
        </w:rPr>
      </w:pPr>
    </w:p>
    <w:p w14:paraId="439C5FCC" w14:textId="77777777" w:rsidR="00A90D05" w:rsidRPr="002B15AA" w:rsidRDefault="00A90D05" w:rsidP="00A90D05">
      <w:pPr>
        <w:pStyle w:val="3"/>
        <w:rPr>
          <w:ins w:id="344" w:author="Huawei" w:date="2020-09-29T16:10:00Z"/>
          <w:lang w:eastAsia="zh-CN"/>
        </w:rPr>
      </w:pPr>
      <w:ins w:id="345" w:author="Huawei" w:date="2020-09-29T16:10:00Z">
        <w:r w:rsidRPr="002B15AA">
          <w:rPr>
            <w:rFonts w:hint="eastAsia"/>
            <w:lang w:eastAsia="zh-CN"/>
          </w:rPr>
          <w:t>4.3.</w:t>
        </w:r>
        <w:r>
          <w:rPr>
            <w:lang w:eastAsia="zh-CN"/>
          </w:rPr>
          <w:t>Y</w:t>
        </w:r>
        <w:r w:rsidRPr="002B15AA">
          <w:rPr>
            <w:lang w:eastAsia="zh-CN"/>
          </w:rPr>
          <w:tab/>
        </w:r>
        <w:r>
          <w:rPr>
            <w:rFonts w:ascii="Courier New" w:hAnsi="Courier New"/>
            <w:lang w:eastAsia="zh-CN"/>
          </w:rPr>
          <w:t>CellDUPLMNProfile</w:t>
        </w:r>
      </w:ins>
    </w:p>
    <w:p w14:paraId="6113E774" w14:textId="77777777" w:rsidR="00A90D05" w:rsidRPr="002B15AA" w:rsidRDefault="00A90D05" w:rsidP="00A90D05">
      <w:pPr>
        <w:pStyle w:val="4"/>
        <w:rPr>
          <w:ins w:id="346" w:author="Huawei" w:date="2020-09-29T16:10:00Z"/>
        </w:rPr>
      </w:pPr>
      <w:ins w:id="347" w:author="Huawei" w:date="2020-09-29T16:10:00Z">
        <w:r w:rsidRPr="002B15AA">
          <w:rPr>
            <w:rFonts w:hint="eastAsia"/>
            <w:lang w:eastAsia="zh-CN"/>
          </w:rPr>
          <w:t>4.3.</w:t>
        </w:r>
        <w:r>
          <w:rPr>
            <w:lang w:eastAsia="zh-CN"/>
          </w:rPr>
          <w:t>Y</w:t>
        </w:r>
        <w:r w:rsidRPr="002B15AA">
          <w:t>.1</w:t>
        </w:r>
        <w:r w:rsidRPr="002B15AA">
          <w:tab/>
          <w:t>Definition</w:t>
        </w:r>
      </w:ins>
    </w:p>
    <w:p w14:paraId="53A33EE2" w14:textId="77777777" w:rsidR="00A90D05" w:rsidRPr="002B15AA" w:rsidRDefault="00A90D05" w:rsidP="00A90D05">
      <w:pPr>
        <w:jc w:val="both"/>
        <w:rPr>
          <w:ins w:id="348" w:author="Huawei" w:date="2020-09-29T16:10:00Z"/>
        </w:rPr>
      </w:pPr>
      <w:ins w:id="349" w:author="Huawei" w:date="2020-09-29T16:10:00Z">
        <w:r w:rsidRPr="002B15AA">
          <w:t>This IOC represents the</w:t>
        </w:r>
        <w:r>
          <w:t xml:space="preserve"> PLMN specific information for NRCellDU in the</w:t>
        </w:r>
        <w:r w:rsidRPr="00A12362">
          <w:t xml:space="preserve"> </w:t>
        </w:r>
        <w:r>
          <w:t>5G MOCN network sharing scenario (see TS 23.501[2]).</w:t>
        </w:r>
        <w:r w:rsidRPr="00FD16F0">
          <w:t xml:space="preserve"> </w:t>
        </w:r>
        <w:r>
          <w:t xml:space="preserve">This IOC is only used in the 5G MOCN network sharing scenario. An instance of CellDUPLMNProfile IOC should be created for each sharing Operator, i.e. Master Operator and Participating Operators. </w:t>
        </w:r>
        <w:bookmarkStart w:id="350" w:name="OLE_LINK13"/>
        <w:r>
          <w:t xml:space="preserve">The </w:t>
        </w:r>
        <w:bookmarkStart w:id="351" w:name="OLE_LINK4"/>
        <w:bookmarkStart w:id="352" w:name="OLE_LINK12"/>
        <w:r>
          <w:t>attributes “cellLocalId” and “nRTAC”</w:t>
        </w:r>
        <w:bookmarkEnd w:id="351"/>
        <w:bookmarkEnd w:id="352"/>
        <w:r>
          <w:t xml:space="preserve"> are optional for the CellDUPLMNProfile for master operator, when the values for such attributes are provided by MnS consumer, which means the values for such attributes can overwrite the values for the same attributes in parent NRCellDU.</w:t>
        </w:r>
        <w:bookmarkEnd w:id="350"/>
        <w:r>
          <w:t xml:space="preserve"> The CellDUPLMNProfile IOC is </w:t>
        </w:r>
        <w:r w:rsidRPr="00AD66C2">
          <w:t>manipulated</w:t>
        </w:r>
        <w:r>
          <w:t xml:space="preserve"> by Master Operator.</w:t>
        </w:r>
      </w:ins>
    </w:p>
    <w:p w14:paraId="38B0339A" w14:textId="77777777" w:rsidR="00A90D05" w:rsidRPr="0012231C" w:rsidRDefault="00A90D05" w:rsidP="00A90D05">
      <w:pPr>
        <w:rPr>
          <w:ins w:id="353" w:author="Huawei" w:date="2020-09-29T16:10:00Z"/>
        </w:rPr>
      </w:pPr>
    </w:p>
    <w:p w14:paraId="5AB86A11" w14:textId="77777777" w:rsidR="00A90D05" w:rsidRDefault="00A90D05" w:rsidP="00A90D05">
      <w:pPr>
        <w:pStyle w:val="4"/>
        <w:rPr>
          <w:ins w:id="354" w:author="Huawei" w:date="2020-09-29T16:10:00Z"/>
        </w:rPr>
      </w:pPr>
      <w:ins w:id="355" w:author="Huawei" w:date="2020-09-29T16:10:00Z">
        <w:r w:rsidRPr="002B15AA">
          <w:rPr>
            <w:rFonts w:hint="eastAsia"/>
            <w:lang w:eastAsia="zh-CN"/>
          </w:rPr>
          <w:t>4.3.</w:t>
        </w:r>
        <w:r>
          <w:rPr>
            <w:lang w:eastAsia="zh-CN"/>
          </w:rPr>
          <w:t>Y</w:t>
        </w:r>
        <w:r w:rsidRPr="002B15AA">
          <w:t>.2</w:t>
        </w:r>
        <w:r w:rsidRPr="002B15AA">
          <w:tab/>
          <w:t>Attributes</w:t>
        </w:r>
      </w:ins>
    </w:p>
    <w:p w14:paraId="6FCA072F" w14:textId="77777777" w:rsidR="00A90D05" w:rsidRPr="002B15AA" w:rsidRDefault="00A90D05" w:rsidP="00A90D05">
      <w:pPr>
        <w:rPr>
          <w:ins w:id="356" w:author="Huawei" w:date="2020-09-29T16:10:00Z"/>
        </w:rPr>
      </w:pPr>
      <w:ins w:id="357" w:author="Huawei" w:date="2020-09-29T16:10:00Z">
        <w:r>
          <w:t>The CellDUPLMNProfile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A90D05" w:rsidRPr="002B15AA" w14:paraId="045EF790" w14:textId="77777777" w:rsidTr="003C0EF1">
        <w:trPr>
          <w:cantSplit/>
          <w:jc w:val="center"/>
          <w:ins w:id="358" w:author="Huawei" w:date="2020-09-29T16:10:00Z"/>
        </w:trPr>
        <w:tc>
          <w:tcPr>
            <w:tcW w:w="3480" w:type="dxa"/>
            <w:shd w:val="pct10" w:color="auto" w:fill="FFFFFF"/>
            <w:vAlign w:val="center"/>
          </w:tcPr>
          <w:p w14:paraId="34827D54" w14:textId="77777777" w:rsidR="00A90D05" w:rsidRPr="002B15AA" w:rsidRDefault="00A90D05" w:rsidP="003C0EF1">
            <w:pPr>
              <w:pStyle w:val="TAH"/>
              <w:rPr>
                <w:ins w:id="359" w:author="Huawei" w:date="2020-09-29T16:10:00Z"/>
              </w:rPr>
            </w:pPr>
            <w:ins w:id="360" w:author="Huawei" w:date="2020-09-29T16:10:00Z">
              <w:r w:rsidRPr="002B15AA">
                <w:lastRenderedPageBreak/>
                <w:t>Attribute name</w:t>
              </w:r>
            </w:ins>
          </w:p>
        </w:tc>
        <w:tc>
          <w:tcPr>
            <w:tcW w:w="1215" w:type="dxa"/>
            <w:shd w:val="pct10" w:color="auto" w:fill="FFFFFF"/>
            <w:vAlign w:val="center"/>
          </w:tcPr>
          <w:p w14:paraId="0D0EBEAF" w14:textId="77777777" w:rsidR="00A90D05" w:rsidRPr="00267DCF" w:rsidRDefault="00A90D05" w:rsidP="003C0EF1">
            <w:pPr>
              <w:pStyle w:val="TAH"/>
              <w:rPr>
                <w:ins w:id="361" w:author="Huawei" w:date="2020-09-29T16:10:00Z"/>
                <w:rFonts w:cs="Arial"/>
              </w:rPr>
            </w:pPr>
            <w:ins w:id="362" w:author="Huawei" w:date="2020-09-29T16:10:00Z">
              <w:r w:rsidRPr="00267DCF">
                <w:rPr>
                  <w:rFonts w:cs="Arial"/>
                </w:rPr>
                <w:t>Support Qualifier</w:t>
              </w:r>
            </w:ins>
          </w:p>
        </w:tc>
        <w:tc>
          <w:tcPr>
            <w:tcW w:w="1235" w:type="dxa"/>
            <w:shd w:val="pct10" w:color="auto" w:fill="FFFFFF"/>
            <w:vAlign w:val="center"/>
          </w:tcPr>
          <w:p w14:paraId="09B5F7C6" w14:textId="77777777" w:rsidR="00A90D05" w:rsidRPr="00267DCF" w:rsidRDefault="00A90D05" w:rsidP="003C0EF1">
            <w:pPr>
              <w:pStyle w:val="TAH"/>
              <w:rPr>
                <w:ins w:id="363" w:author="Huawei" w:date="2020-09-29T16:10:00Z"/>
                <w:rFonts w:cs="Arial"/>
              </w:rPr>
            </w:pPr>
            <w:ins w:id="364" w:author="Huawei" w:date="2020-09-29T16:10:00Z">
              <w:r w:rsidRPr="00267DCF">
                <w:rPr>
                  <w:rFonts w:cs="Arial"/>
                </w:rPr>
                <w:t>isReadable</w:t>
              </w:r>
            </w:ins>
          </w:p>
        </w:tc>
        <w:tc>
          <w:tcPr>
            <w:tcW w:w="1227" w:type="dxa"/>
            <w:shd w:val="pct10" w:color="auto" w:fill="FFFFFF"/>
            <w:vAlign w:val="center"/>
          </w:tcPr>
          <w:p w14:paraId="24EF2340" w14:textId="77777777" w:rsidR="00A90D05" w:rsidRPr="00267DCF" w:rsidRDefault="00A90D05" w:rsidP="003C0EF1">
            <w:pPr>
              <w:pStyle w:val="TAH"/>
              <w:rPr>
                <w:ins w:id="365" w:author="Huawei" w:date="2020-09-29T16:10:00Z"/>
                <w:rFonts w:cs="Arial"/>
              </w:rPr>
            </w:pPr>
            <w:ins w:id="366" w:author="Huawei" w:date="2020-09-29T16:10:00Z">
              <w:r w:rsidRPr="00267DCF">
                <w:rPr>
                  <w:rFonts w:cs="Arial"/>
                </w:rPr>
                <w:t>isWritable</w:t>
              </w:r>
            </w:ins>
          </w:p>
        </w:tc>
        <w:tc>
          <w:tcPr>
            <w:tcW w:w="1231" w:type="dxa"/>
            <w:shd w:val="pct10" w:color="auto" w:fill="FFFFFF"/>
            <w:vAlign w:val="center"/>
          </w:tcPr>
          <w:p w14:paraId="05280A32" w14:textId="77777777" w:rsidR="00A90D05" w:rsidRPr="00267DCF" w:rsidRDefault="00A90D05" w:rsidP="003C0EF1">
            <w:pPr>
              <w:pStyle w:val="TAH"/>
              <w:rPr>
                <w:ins w:id="367" w:author="Huawei" w:date="2020-09-29T16:10:00Z"/>
                <w:rFonts w:cs="Arial"/>
              </w:rPr>
            </w:pPr>
            <w:ins w:id="368" w:author="Huawei" w:date="2020-09-29T16:10:00Z">
              <w:r w:rsidRPr="00267DCF">
                <w:rPr>
                  <w:rFonts w:cs="Arial"/>
                  <w:bCs/>
                  <w:szCs w:val="18"/>
                </w:rPr>
                <w:t>isInvariant</w:t>
              </w:r>
            </w:ins>
          </w:p>
        </w:tc>
        <w:tc>
          <w:tcPr>
            <w:tcW w:w="1241" w:type="dxa"/>
            <w:shd w:val="pct10" w:color="auto" w:fill="FFFFFF"/>
            <w:vAlign w:val="center"/>
          </w:tcPr>
          <w:p w14:paraId="6C1BDFA0" w14:textId="77777777" w:rsidR="00A90D05" w:rsidRPr="00267DCF" w:rsidRDefault="00A90D05" w:rsidP="003C0EF1">
            <w:pPr>
              <w:pStyle w:val="TAH"/>
              <w:rPr>
                <w:ins w:id="369" w:author="Huawei" w:date="2020-09-29T16:10:00Z"/>
                <w:rFonts w:cs="Arial"/>
              </w:rPr>
            </w:pPr>
            <w:ins w:id="370" w:author="Huawei" w:date="2020-09-29T16:10:00Z">
              <w:r w:rsidRPr="00267DCF">
                <w:rPr>
                  <w:rFonts w:cs="Arial"/>
                </w:rPr>
                <w:t>isNotifyable</w:t>
              </w:r>
            </w:ins>
          </w:p>
        </w:tc>
      </w:tr>
      <w:tr w:rsidR="00A90D05" w:rsidRPr="002B15AA" w14:paraId="065A5EAE" w14:textId="77777777" w:rsidTr="003C0EF1">
        <w:trPr>
          <w:cantSplit/>
          <w:jc w:val="center"/>
          <w:ins w:id="371" w:author="Huawei" w:date="2020-09-29T16:10:00Z"/>
        </w:trPr>
        <w:tc>
          <w:tcPr>
            <w:tcW w:w="3480" w:type="dxa"/>
          </w:tcPr>
          <w:p w14:paraId="4A4BFB4C" w14:textId="77777777" w:rsidR="00A90D05" w:rsidRPr="002B15AA" w:rsidRDefault="00A90D05" w:rsidP="003C0EF1">
            <w:pPr>
              <w:pStyle w:val="TAL"/>
              <w:rPr>
                <w:ins w:id="372" w:author="Huawei" w:date="2020-09-29T16:10:00Z"/>
                <w:rFonts w:ascii="Courier New" w:hAnsi="Courier New" w:cs="Courier New"/>
              </w:rPr>
            </w:pPr>
            <w:ins w:id="373" w:author="Huawei" w:date="2020-09-29T16:10:00Z">
              <w:r w:rsidRPr="00267DCF">
                <w:rPr>
                  <w:rFonts w:ascii="Courier New" w:hAnsi="Courier New" w:cs="Courier New"/>
                </w:rPr>
                <w:t>cellLocalId</w:t>
              </w:r>
            </w:ins>
          </w:p>
        </w:tc>
        <w:tc>
          <w:tcPr>
            <w:tcW w:w="1215" w:type="dxa"/>
          </w:tcPr>
          <w:p w14:paraId="5FF45DFC" w14:textId="77777777" w:rsidR="00A90D05" w:rsidRPr="00267DCF" w:rsidRDefault="00A90D05" w:rsidP="003C0EF1">
            <w:pPr>
              <w:pStyle w:val="TAL"/>
              <w:jc w:val="center"/>
              <w:rPr>
                <w:ins w:id="374" w:author="Huawei" w:date="2020-09-29T16:10:00Z"/>
                <w:rFonts w:cs="Arial"/>
              </w:rPr>
            </w:pPr>
            <w:ins w:id="375" w:author="Huawei" w:date="2020-09-29T16:10:00Z">
              <w:r>
                <w:rPr>
                  <w:rFonts w:cs="Arial"/>
                </w:rPr>
                <w:t>O</w:t>
              </w:r>
            </w:ins>
          </w:p>
        </w:tc>
        <w:tc>
          <w:tcPr>
            <w:tcW w:w="1235" w:type="dxa"/>
          </w:tcPr>
          <w:p w14:paraId="3CC68269" w14:textId="77777777" w:rsidR="00A90D05" w:rsidRPr="00267DCF" w:rsidRDefault="00A90D05" w:rsidP="003C0EF1">
            <w:pPr>
              <w:pStyle w:val="TAL"/>
              <w:jc w:val="center"/>
              <w:rPr>
                <w:ins w:id="376" w:author="Huawei" w:date="2020-09-29T16:10:00Z"/>
                <w:rFonts w:cs="Arial"/>
              </w:rPr>
            </w:pPr>
            <w:ins w:id="377" w:author="Huawei" w:date="2020-09-29T16:10:00Z">
              <w:r w:rsidRPr="00267DCF">
                <w:rPr>
                  <w:rFonts w:cs="Arial"/>
                </w:rPr>
                <w:t>T</w:t>
              </w:r>
            </w:ins>
          </w:p>
        </w:tc>
        <w:tc>
          <w:tcPr>
            <w:tcW w:w="1227" w:type="dxa"/>
          </w:tcPr>
          <w:p w14:paraId="2685C545" w14:textId="77777777" w:rsidR="00A90D05" w:rsidRPr="00267DCF" w:rsidRDefault="00A90D05" w:rsidP="003C0EF1">
            <w:pPr>
              <w:pStyle w:val="TAL"/>
              <w:jc w:val="center"/>
              <w:rPr>
                <w:ins w:id="378" w:author="Huawei" w:date="2020-09-29T16:10:00Z"/>
                <w:rFonts w:cs="Arial"/>
              </w:rPr>
            </w:pPr>
            <w:ins w:id="379" w:author="Huawei" w:date="2020-09-29T16:10:00Z">
              <w:r w:rsidRPr="00267DCF">
                <w:rPr>
                  <w:rFonts w:cs="Arial"/>
                </w:rPr>
                <w:t>T</w:t>
              </w:r>
            </w:ins>
          </w:p>
        </w:tc>
        <w:tc>
          <w:tcPr>
            <w:tcW w:w="1231" w:type="dxa"/>
          </w:tcPr>
          <w:p w14:paraId="74EDBAB6" w14:textId="77777777" w:rsidR="00A90D05" w:rsidRPr="00267DCF" w:rsidRDefault="00A90D05" w:rsidP="003C0EF1">
            <w:pPr>
              <w:pStyle w:val="TAL"/>
              <w:jc w:val="center"/>
              <w:rPr>
                <w:ins w:id="380" w:author="Huawei" w:date="2020-09-29T16:10:00Z"/>
                <w:rFonts w:cs="Arial"/>
              </w:rPr>
            </w:pPr>
            <w:ins w:id="381" w:author="Huawei" w:date="2020-09-29T16:10:00Z">
              <w:r w:rsidRPr="00267DCF">
                <w:rPr>
                  <w:rFonts w:cs="Arial"/>
                </w:rPr>
                <w:t>F</w:t>
              </w:r>
            </w:ins>
          </w:p>
        </w:tc>
        <w:tc>
          <w:tcPr>
            <w:tcW w:w="1241" w:type="dxa"/>
          </w:tcPr>
          <w:p w14:paraId="5F20BF5E" w14:textId="77777777" w:rsidR="00A90D05" w:rsidRPr="00267DCF" w:rsidRDefault="00A90D05" w:rsidP="003C0EF1">
            <w:pPr>
              <w:pStyle w:val="TAL"/>
              <w:jc w:val="center"/>
              <w:rPr>
                <w:ins w:id="382" w:author="Huawei" w:date="2020-09-29T16:10:00Z"/>
                <w:rFonts w:cs="Arial"/>
              </w:rPr>
            </w:pPr>
            <w:ins w:id="383" w:author="Huawei" w:date="2020-09-29T16:10:00Z">
              <w:r w:rsidRPr="00267DCF">
                <w:rPr>
                  <w:rFonts w:cs="Arial"/>
                </w:rPr>
                <w:t>T</w:t>
              </w:r>
            </w:ins>
          </w:p>
        </w:tc>
      </w:tr>
      <w:tr w:rsidR="00A90D05" w:rsidRPr="002B15AA" w14:paraId="00026F2B" w14:textId="77777777" w:rsidTr="003C0EF1">
        <w:trPr>
          <w:cantSplit/>
          <w:jc w:val="center"/>
          <w:ins w:id="384" w:author="Huawei" w:date="2020-09-29T16:10:00Z"/>
        </w:trPr>
        <w:tc>
          <w:tcPr>
            <w:tcW w:w="3480" w:type="dxa"/>
          </w:tcPr>
          <w:p w14:paraId="53EEF168" w14:textId="77777777" w:rsidR="00A90D05" w:rsidRPr="002B15AA" w:rsidRDefault="00A90D05" w:rsidP="003C0EF1">
            <w:pPr>
              <w:pStyle w:val="TAL"/>
              <w:rPr>
                <w:ins w:id="385" w:author="Huawei" w:date="2020-09-29T16:10:00Z"/>
                <w:rFonts w:ascii="Courier New" w:hAnsi="Courier New" w:cs="Courier New"/>
              </w:rPr>
            </w:pPr>
            <w:ins w:id="386" w:author="Huawei" w:date="2020-09-29T16:10:00Z">
              <w:r w:rsidRPr="00267DCF">
                <w:rPr>
                  <w:rFonts w:ascii="Courier New" w:hAnsi="Courier New" w:cs="Courier New"/>
                </w:rPr>
                <w:t>nRTAC</w:t>
              </w:r>
            </w:ins>
          </w:p>
        </w:tc>
        <w:tc>
          <w:tcPr>
            <w:tcW w:w="1215" w:type="dxa"/>
          </w:tcPr>
          <w:p w14:paraId="10B00577" w14:textId="77777777" w:rsidR="00A90D05" w:rsidRPr="00267DCF" w:rsidRDefault="00A90D05" w:rsidP="003C0EF1">
            <w:pPr>
              <w:pStyle w:val="TAL"/>
              <w:jc w:val="center"/>
              <w:rPr>
                <w:ins w:id="387" w:author="Huawei" w:date="2020-09-29T16:10:00Z"/>
                <w:rFonts w:cs="Arial"/>
              </w:rPr>
            </w:pPr>
            <w:ins w:id="388" w:author="Huawei" w:date="2020-09-29T16:10:00Z">
              <w:r>
                <w:rPr>
                  <w:rFonts w:cs="Arial"/>
                </w:rPr>
                <w:t>O</w:t>
              </w:r>
            </w:ins>
          </w:p>
        </w:tc>
        <w:tc>
          <w:tcPr>
            <w:tcW w:w="1235" w:type="dxa"/>
          </w:tcPr>
          <w:p w14:paraId="4BCE622C" w14:textId="77777777" w:rsidR="00A90D05" w:rsidRPr="00267DCF" w:rsidRDefault="00A90D05" w:rsidP="003C0EF1">
            <w:pPr>
              <w:pStyle w:val="TAL"/>
              <w:jc w:val="center"/>
              <w:rPr>
                <w:ins w:id="389" w:author="Huawei" w:date="2020-09-29T16:10:00Z"/>
                <w:rFonts w:cs="Arial"/>
              </w:rPr>
            </w:pPr>
            <w:ins w:id="390" w:author="Huawei" w:date="2020-09-29T16:10:00Z">
              <w:r w:rsidRPr="00267DCF">
                <w:rPr>
                  <w:rFonts w:cs="Arial"/>
                </w:rPr>
                <w:t>T</w:t>
              </w:r>
            </w:ins>
          </w:p>
        </w:tc>
        <w:tc>
          <w:tcPr>
            <w:tcW w:w="1227" w:type="dxa"/>
          </w:tcPr>
          <w:p w14:paraId="479917D0" w14:textId="77777777" w:rsidR="00A90D05" w:rsidRPr="00267DCF" w:rsidRDefault="00A90D05" w:rsidP="003C0EF1">
            <w:pPr>
              <w:pStyle w:val="TAL"/>
              <w:jc w:val="center"/>
              <w:rPr>
                <w:ins w:id="391" w:author="Huawei" w:date="2020-09-29T16:10:00Z"/>
                <w:rFonts w:cs="Arial"/>
              </w:rPr>
            </w:pPr>
            <w:ins w:id="392" w:author="Huawei" w:date="2020-09-29T16:10:00Z">
              <w:r w:rsidRPr="00267DCF">
                <w:rPr>
                  <w:rFonts w:cs="Arial"/>
                </w:rPr>
                <w:t xml:space="preserve">T </w:t>
              </w:r>
            </w:ins>
          </w:p>
        </w:tc>
        <w:tc>
          <w:tcPr>
            <w:tcW w:w="1231" w:type="dxa"/>
          </w:tcPr>
          <w:p w14:paraId="57335AA2" w14:textId="77777777" w:rsidR="00A90D05" w:rsidRPr="00267DCF" w:rsidRDefault="00A90D05" w:rsidP="003C0EF1">
            <w:pPr>
              <w:pStyle w:val="TAL"/>
              <w:jc w:val="center"/>
              <w:rPr>
                <w:ins w:id="393" w:author="Huawei" w:date="2020-09-29T16:10:00Z"/>
                <w:rFonts w:cs="Arial"/>
              </w:rPr>
            </w:pPr>
            <w:ins w:id="394" w:author="Huawei" w:date="2020-09-29T16:10:00Z">
              <w:r w:rsidRPr="00267DCF">
                <w:rPr>
                  <w:rFonts w:cs="Arial"/>
                </w:rPr>
                <w:t>F</w:t>
              </w:r>
            </w:ins>
          </w:p>
        </w:tc>
        <w:tc>
          <w:tcPr>
            <w:tcW w:w="1241" w:type="dxa"/>
          </w:tcPr>
          <w:p w14:paraId="6828CB0C" w14:textId="77777777" w:rsidR="00A90D05" w:rsidRPr="00267DCF" w:rsidRDefault="00A90D05" w:rsidP="003C0EF1">
            <w:pPr>
              <w:pStyle w:val="TAL"/>
              <w:jc w:val="center"/>
              <w:rPr>
                <w:ins w:id="395" w:author="Huawei" w:date="2020-09-29T16:10:00Z"/>
                <w:rFonts w:cs="Arial"/>
              </w:rPr>
            </w:pPr>
            <w:ins w:id="396" w:author="Huawei" w:date="2020-09-29T16:10:00Z">
              <w:r w:rsidRPr="00267DCF">
                <w:rPr>
                  <w:rFonts w:cs="Arial"/>
                </w:rPr>
                <w:t>T</w:t>
              </w:r>
            </w:ins>
          </w:p>
        </w:tc>
      </w:tr>
      <w:tr w:rsidR="00A90D05" w:rsidRPr="002B15AA" w14:paraId="2BDE88FF" w14:textId="77777777" w:rsidTr="003C0EF1">
        <w:trPr>
          <w:cantSplit/>
          <w:jc w:val="center"/>
          <w:ins w:id="397" w:author="Huawei" w:date="2020-09-29T16:10:00Z"/>
        </w:trPr>
        <w:tc>
          <w:tcPr>
            <w:tcW w:w="3480" w:type="dxa"/>
          </w:tcPr>
          <w:p w14:paraId="786F75FF" w14:textId="77777777" w:rsidR="00A90D05" w:rsidRPr="002B15AA" w:rsidRDefault="00A90D05" w:rsidP="003C0EF1">
            <w:pPr>
              <w:pStyle w:val="TAL"/>
              <w:rPr>
                <w:ins w:id="398" w:author="Huawei" w:date="2020-09-29T16:10:00Z"/>
                <w:rFonts w:ascii="Courier New" w:hAnsi="Courier New" w:cs="Courier New"/>
              </w:rPr>
            </w:pPr>
            <w:ins w:id="399" w:author="Huawei" w:date="2020-09-29T16:10:00Z">
              <w:r w:rsidRPr="00A373C1">
                <w:rPr>
                  <w:b/>
                </w:rPr>
                <w:t>Attribute related to role</w:t>
              </w:r>
            </w:ins>
          </w:p>
        </w:tc>
        <w:tc>
          <w:tcPr>
            <w:tcW w:w="1215" w:type="dxa"/>
          </w:tcPr>
          <w:p w14:paraId="670EAC60" w14:textId="77777777" w:rsidR="00A90D05" w:rsidRPr="00267DCF" w:rsidRDefault="00A90D05" w:rsidP="003C0EF1">
            <w:pPr>
              <w:pStyle w:val="TAL"/>
              <w:jc w:val="center"/>
              <w:rPr>
                <w:ins w:id="400" w:author="Huawei" w:date="2020-09-29T16:10:00Z"/>
                <w:rFonts w:cs="Arial"/>
              </w:rPr>
            </w:pPr>
          </w:p>
        </w:tc>
        <w:tc>
          <w:tcPr>
            <w:tcW w:w="1235" w:type="dxa"/>
          </w:tcPr>
          <w:p w14:paraId="38F7C680" w14:textId="77777777" w:rsidR="00A90D05" w:rsidRPr="00267DCF" w:rsidRDefault="00A90D05" w:rsidP="003C0EF1">
            <w:pPr>
              <w:pStyle w:val="TAL"/>
              <w:jc w:val="center"/>
              <w:rPr>
                <w:ins w:id="401" w:author="Huawei" w:date="2020-09-29T16:10:00Z"/>
                <w:rFonts w:cs="Arial"/>
              </w:rPr>
            </w:pPr>
          </w:p>
        </w:tc>
        <w:tc>
          <w:tcPr>
            <w:tcW w:w="1227" w:type="dxa"/>
          </w:tcPr>
          <w:p w14:paraId="1486FE5C" w14:textId="77777777" w:rsidR="00A90D05" w:rsidRPr="00267DCF" w:rsidRDefault="00A90D05" w:rsidP="003C0EF1">
            <w:pPr>
              <w:pStyle w:val="TAL"/>
              <w:jc w:val="center"/>
              <w:rPr>
                <w:ins w:id="402" w:author="Huawei" w:date="2020-09-29T16:10:00Z"/>
                <w:rFonts w:cs="Arial"/>
              </w:rPr>
            </w:pPr>
          </w:p>
        </w:tc>
        <w:tc>
          <w:tcPr>
            <w:tcW w:w="1231" w:type="dxa"/>
          </w:tcPr>
          <w:p w14:paraId="19D8CB71" w14:textId="77777777" w:rsidR="00A90D05" w:rsidRPr="00267DCF" w:rsidRDefault="00A90D05" w:rsidP="003C0EF1">
            <w:pPr>
              <w:pStyle w:val="TAL"/>
              <w:jc w:val="center"/>
              <w:rPr>
                <w:ins w:id="403" w:author="Huawei" w:date="2020-09-29T16:10:00Z"/>
                <w:rFonts w:cs="Arial"/>
              </w:rPr>
            </w:pPr>
          </w:p>
        </w:tc>
        <w:tc>
          <w:tcPr>
            <w:tcW w:w="1241" w:type="dxa"/>
          </w:tcPr>
          <w:p w14:paraId="2D01747C" w14:textId="77777777" w:rsidR="00A90D05" w:rsidRPr="00267DCF" w:rsidRDefault="00A90D05" w:rsidP="003C0EF1">
            <w:pPr>
              <w:pStyle w:val="TAL"/>
              <w:jc w:val="center"/>
              <w:rPr>
                <w:ins w:id="404" w:author="Huawei" w:date="2020-09-29T16:10:00Z"/>
                <w:rFonts w:cs="Arial"/>
              </w:rPr>
            </w:pPr>
          </w:p>
        </w:tc>
      </w:tr>
      <w:tr w:rsidR="00A90D05" w:rsidRPr="002B15AA" w14:paraId="3AF11D2E" w14:textId="77777777" w:rsidTr="003C0EF1">
        <w:trPr>
          <w:cantSplit/>
          <w:jc w:val="center"/>
          <w:ins w:id="405" w:author="Huawei" w:date="2020-09-29T16:10:00Z"/>
        </w:trPr>
        <w:tc>
          <w:tcPr>
            <w:tcW w:w="3480" w:type="dxa"/>
          </w:tcPr>
          <w:p w14:paraId="133A7136" w14:textId="77777777" w:rsidR="00A90D05" w:rsidRPr="002B15AA" w:rsidRDefault="00A90D05" w:rsidP="003C0EF1">
            <w:pPr>
              <w:pStyle w:val="TAL"/>
              <w:rPr>
                <w:ins w:id="406" w:author="Huawei" w:date="2020-09-29T16:10:00Z"/>
                <w:rFonts w:ascii="Courier New" w:hAnsi="Courier New" w:cs="Courier New"/>
              </w:rPr>
            </w:pPr>
            <w:ins w:id="407" w:author="Huawei" w:date="2020-09-29T16:10:00Z">
              <w:r>
                <w:rPr>
                  <w:rFonts w:ascii="Courier New" w:hAnsi="Courier New" w:cs="Courier New"/>
                </w:rPr>
                <w:t>gNBPLMNProfile</w:t>
              </w:r>
              <w:r w:rsidRPr="00267DCF">
                <w:rPr>
                  <w:rFonts w:ascii="Courier New" w:hAnsi="Courier New" w:cs="Courier New"/>
                </w:rPr>
                <w:t xml:space="preserve">Ref                   </w:t>
              </w:r>
            </w:ins>
          </w:p>
        </w:tc>
        <w:tc>
          <w:tcPr>
            <w:tcW w:w="1215" w:type="dxa"/>
          </w:tcPr>
          <w:p w14:paraId="4415DE89" w14:textId="77777777" w:rsidR="00A90D05" w:rsidRPr="00267DCF" w:rsidRDefault="00A90D05" w:rsidP="003C0EF1">
            <w:pPr>
              <w:pStyle w:val="TAL"/>
              <w:jc w:val="center"/>
              <w:rPr>
                <w:ins w:id="408" w:author="Huawei" w:date="2020-09-29T16:10:00Z"/>
                <w:rFonts w:cs="Arial"/>
              </w:rPr>
            </w:pPr>
            <w:ins w:id="409" w:author="Huawei" w:date="2020-09-29T16:10:00Z">
              <w:r w:rsidRPr="00267DCF">
                <w:rPr>
                  <w:rFonts w:cs="Arial"/>
                </w:rPr>
                <w:t>M</w:t>
              </w:r>
            </w:ins>
          </w:p>
        </w:tc>
        <w:tc>
          <w:tcPr>
            <w:tcW w:w="1235" w:type="dxa"/>
          </w:tcPr>
          <w:p w14:paraId="16071745" w14:textId="77777777" w:rsidR="00A90D05" w:rsidRPr="00267DCF" w:rsidRDefault="00A90D05" w:rsidP="003C0EF1">
            <w:pPr>
              <w:pStyle w:val="TAL"/>
              <w:jc w:val="center"/>
              <w:rPr>
                <w:ins w:id="410" w:author="Huawei" w:date="2020-09-29T16:10:00Z"/>
                <w:rFonts w:cs="Arial"/>
              </w:rPr>
            </w:pPr>
            <w:ins w:id="411" w:author="Huawei" w:date="2020-09-29T16:10:00Z">
              <w:r w:rsidRPr="00267DCF">
                <w:rPr>
                  <w:rFonts w:cs="Arial"/>
                </w:rPr>
                <w:t>T</w:t>
              </w:r>
            </w:ins>
          </w:p>
        </w:tc>
        <w:tc>
          <w:tcPr>
            <w:tcW w:w="1227" w:type="dxa"/>
          </w:tcPr>
          <w:p w14:paraId="29148251" w14:textId="77777777" w:rsidR="00A90D05" w:rsidRPr="00267DCF" w:rsidRDefault="00A90D05" w:rsidP="003C0EF1">
            <w:pPr>
              <w:pStyle w:val="TAL"/>
              <w:jc w:val="center"/>
              <w:rPr>
                <w:ins w:id="412" w:author="Huawei" w:date="2020-09-29T16:10:00Z"/>
                <w:rFonts w:cs="Arial"/>
              </w:rPr>
            </w:pPr>
            <w:ins w:id="413" w:author="Huawei" w:date="2020-09-29T16:10:00Z">
              <w:r w:rsidRPr="00267DCF">
                <w:rPr>
                  <w:rFonts w:cs="Arial"/>
                </w:rPr>
                <w:t>T</w:t>
              </w:r>
            </w:ins>
          </w:p>
        </w:tc>
        <w:tc>
          <w:tcPr>
            <w:tcW w:w="1231" w:type="dxa"/>
          </w:tcPr>
          <w:p w14:paraId="12D82583" w14:textId="77777777" w:rsidR="00A90D05" w:rsidRPr="00267DCF" w:rsidRDefault="00A90D05" w:rsidP="003C0EF1">
            <w:pPr>
              <w:pStyle w:val="TAL"/>
              <w:jc w:val="center"/>
              <w:rPr>
                <w:ins w:id="414" w:author="Huawei" w:date="2020-09-29T16:10:00Z"/>
                <w:rFonts w:cs="Arial"/>
              </w:rPr>
            </w:pPr>
            <w:ins w:id="415" w:author="Huawei" w:date="2020-09-29T16:10:00Z">
              <w:r w:rsidRPr="00267DCF">
                <w:rPr>
                  <w:rFonts w:cs="Arial"/>
                </w:rPr>
                <w:t>F</w:t>
              </w:r>
            </w:ins>
          </w:p>
        </w:tc>
        <w:tc>
          <w:tcPr>
            <w:tcW w:w="1241" w:type="dxa"/>
          </w:tcPr>
          <w:p w14:paraId="0923BC07" w14:textId="77777777" w:rsidR="00A90D05" w:rsidRPr="00267DCF" w:rsidRDefault="00A90D05" w:rsidP="003C0EF1">
            <w:pPr>
              <w:pStyle w:val="TAL"/>
              <w:jc w:val="center"/>
              <w:rPr>
                <w:ins w:id="416" w:author="Huawei" w:date="2020-09-29T16:10:00Z"/>
                <w:rFonts w:cs="Arial"/>
              </w:rPr>
            </w:pPr>
            <w:ins w:id="417" w:author="Huawei" w:date="2020-09-29T16:10:00Z">
              <w:r w:rsidRPr="00267DCF">
                <w:rPr>
                  <w:rFonts w:cs="Arial"/>
                </w:rPr>
                <w:t>T</w:t>
              </w:r>
            </w:ins>
          </w:p>
        </w:tc>
      </w:tr>
    </w:tbl>
    <w:p w14:paraId="4EF92FDF" w14:textId="77777777" w:rsidR="00A90D05" w:rsidRPr="002B15AA" w:rsidRDefault="00A90D05" w:rsidP="00A90D05">
      <w:pPr>
        <w:pStyle w:val="4"/>
        <w:rPr>
          <w:ins w:id="418" w:author="Huawei" w:date="2020-09-29T16:10:00Z"/>
        </w:rPr>
      </w:pPr>
      <w:ins w:id="419" w:author="Huawei" w:date="2020-09-29T16:10:00Z">
        <w:r w:rsidRPr="002B15AA">
          <w:rPr>
            <w:rFonts w:hint="eastAsia"/>
            <w:lang w:eastAsia="zh-CN"/>
          </w:rPr>
          <w:t>4.3.</w:t>
        </w:r>
        <w:r>
          <w:rPr>
            <w:lang w:eastAsia="zh-CN"/>
          </w:rPr>
          <w:t>Y</w:t>
        </w:r>
        <w:r w:rsidRPr="002B15AA">
          <w:t>.3</w:t>
        </w:r>
        <w:r w:rsidRPr="002B15AA">
          <w:tab/>
          <w:t>Attribute constraints</w:t>
        </w:r>
      </w:ins>
    </w:p>
    <w:p w14:paraId="48AE66C3" w14:textId="77777777" w:rsidR="00A90D05" w:rsidRPr="002B15AA" w:rsidRDefault="00A90D05" w:rsidP="00A90D05">
      <w:pPr>
        <w:rPr>
          <w:ins w:id="420" w:author="Huawei" w:date="2020-09-29T16:10:00Z"/>
        </w:rPr>
      </w:pPr>
      <w:ins w:id="421" w:author="Huawei" w:date="2020-09-29T16:10:00Z">
        <w:r w:rsidRPr="002B15AA">
          <w:t>None.</w:t>
        </w:r>
      </w:ins>
    </w:p>
    <w:p w14:paraId="65A91E21" w14:textId="77777777" w:rsidR="00A90D05" w:rsidRPr="002B15AA" w:rsidRDefault="00A90D05" w:rsidP="00A90D05">
      <w:pPr>
        <w:pStyle w:val="4"/>
        <w:rPr>
          <w:ins w:id="422" w:author="Huawei" w:date="2020-09-29T16:10:00Z"/>
        </w:rPr>
      </w:pPr>
      <w:ins w:id="423" w:author="Huawei" w:date="2020-09-29T16:10:00Z">
        <w:r w:rsidRPr="002B15AA">
          <w:rPr>
            <w:rFonts w:hint="eastAsia"/>
            <w:lang w:eastAsia="zh-CN"/>
          </w:rPr>
          <w:t>4.3.</w:t>
        </w:r>
        <w:r>
          <w:rPr>
            <w:lang w:eastAsia="zh-CN"/>
          </w:rPr>
          <w:t>Y</w:t>
        </w:r>
        <w:r w:rsidRPr="002B15AA">
          <w:t>.4</w:t>
        </w:r>
        <w:r w:rsidRPr="002B15AA">
          <w:tab/>
          <w:t>Notifications</w:t>
        </w:r>
      </w:ins>
    </w:p>
    <w:p w14:paraId="20B1EEB1" w14:textId="23F5C948" w:rsidR="006E09AD" w:rsidRDefault="00A90D05" w:rsidP="00A90D05">
      <w:ins w:id="424" w:author="Huawei" w:date="2020-09-29T16:10: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148B9750" w14:textId="483272BA" w:rsidR="00C976F0" w:rsidRPr="002B15AA" w:rsidRDefault="00C976F0" w:rsidP="00C976F0">
      <w:pPr>
        <w:pStyle w:val="3"/>
        <w:rPr>
          <w:ins w:id="425" w:author="Huawei" w:date="2020-09-29T16:10:00Z"/>
          <w:lang w:eastAsia="zh-CN"/>
        </w:rPr>
      </w:pPr>
      <w:ins w:id="426" w:author="Huawei" w:date="2020-09-29T16:10:00Z">
        <w:r w:rsidRPr="002B15AA">
          <w:rPr>
            <w:rFonts w:hint="eastAsia"/>
            <w:lang w:eastAsia="zh-CN"/>
          </w:rPr>
          <w:t>4.3</w:t>
        </w:r>
        <w:proofErr w:type="gramStart"/>
        <w:r w:rsidRPr="002B15AA">
          <w:rPr>
            <w:rFonts w:hint="eastAsia"/>
            <w:lang w:eastAsia="zh-CN"/>
          </w:rPr>
          <w:t>.</w:t>
        </w:r>
      </w:ins>
      <w:ins w:id="427" w:author="Huawei" w:date="2020-10-14T17:31:00Z">
        <w:r>
          <w:rPr>
            <w:lang w:eastAsia="zh-CN"/>
          </w:rPr>
          <w:t>Z</w:t>
        </w:r>
      </w:ins>
      <w:proofErr w:type="gramEnd"/>
      <w:ins w:id="428" w:author="Huawei" w:date="2020-09-29T16:10:00Z">
        <w:r w:rsidRPr="002B15AA">
          <w:rPr>
            <w:lang w:eastAsia="zh-CN"/>
          </w:rPr>
          <w:tab/>
        </w:r>
        <w:r>
          <w:rPr>
            <w:rFonts w:ascii="Courier New" w:hAnsi="Courier New"/>
            <w:lang w:eastAsia="zh-CN"/>
          </w:rPr>
          <w:t>Cell</w:t>
        </w:r>
      </w:ins>
      <w:ins w:id="429" w:author="Huawei" w:date="2020-10-14T17:31:00Z">
        <w:r>
          <w:rPr>
            <w:rFonts w:ascii="Courier New" w:hAnsi="Courier New"/>
            <w:lang w:eastAsia="zh-CN"/>
          </w:rPr>
          <w:t>C</w:t>
        </w:r>
      </w:ins>
      <w:ins w:id="430" w:author="Huawei" w:date="2020-09-29T16:10:00Z">
        <w:r>
          <w:rPr>
            <w:rFonts w:ascii="Courier New" w:hAnsi="Courier New"/>
            <w:lang w:eastAsia="zh-CN"/>
          </w:rPr>
          <w:t>UPLMNProfile</w:t>
        </w:r>
      </w:ins>
    </w:p>
    <w:p w14:paraId="4A389BCC" w14:textId="2AB7BBF2" w:rsidR="00C976F0" w:rsidRPr="002B15AA" w:rsidRDefault="00C976F0" w:rsidP="00C976F0">
      <w:pPr>
        <w:pStyle w:val="4"/>
        <w:rPr>
          <w:ins w:id="431" w:author="Huawei" w:date="2020-09-29T16:10:00Z"/>
        </w:rPr>
      </w:pPr>
      <w:ins w:id="432" w:author="Huawei" w:date="2020-09-29T16:10:00Z">
        <w:r w:rsidRPr="002B15AA">
          <w:rPr>
            <w:rFonts w:hint="eastAsia"/>
            <w:lang w:eastAsia="zh-CN"/>
          </w:rPr>
          <w:t>4.3</w:t>
        </w:r>
        <w:proofErr w:type="gramStart"/>
        <w:r w:rsidRPr="002B15AA">
          <w:rPr>
            <w:rFonts w:hint="eastAsia"/>
            <w:lang w:eastAsia="zh-CN"/>
          </w:rPr>
          <w:t>.</w:t>
        </w:r>
      </w:ins>
      <w:ins w:id="433" w:author="Huawei" w:date="2020-10-14T17:31:00Z">
        <w:r>
          <w:rPr>
            <w:lang w:eastAsia="zh-CN"/>
          </w:rPr>
          <w:t>Z</w:t>
        </w:r>
      </w:ins>
      <w:ins w:id="434" w:author="Huawei" w:date="2020-09-29T16:10:00Z">
        <w:r w:rsidRPr="002B15AA">
          <w:t>.1</w:t>
        </w:r>
        <w:proofErr w:type="gramEnd"/>
        <w:r w:rsidRPr="002B15AA">
          <w:tab/>
          <w:t>Definition</w:t>
        </w:r>
      </w:ins>
    </w:p>
    <w:p w14:paraId="78BDC2BD" w14:textId="3D7A7B92" w:rsidR="00C976F0" w:rsidRPr="002B15AA" w:rsidRDefault="00C976F0" w:rsidP="00C976F0">
      <w:pPr>
        <w:jc w:val="both"/>
        <w:rPr>
          <w:ins w:id="435" w:author="Huawei" w:date="2020-09-29T16:10:00Z"/>
        </w:rPr>
      </w:pPr>
      <w:ins w:id="436" w:author="Huawei" w:date="2020-09-29T16:10:00Z">
        <w:r w:rsidRPr="002B15AA">
          <w:t>This IOC represents the</w:t>
        </w:r>
        <w:r>
          <w:t xml:space="preserve"> PLMN specific information for NRCell</w:t>
        </w:r>
      </w:ins>
      <w:ins w:id="437" w:author="Huawei" w:date="2020-10-14T17:31:00Z">
        <w:r>
          <w:t>C</w:t>
        </w:r>
      </w:ins>
      <w:ins w:id="438" w:author="Huawei" w:date="2020-09-29T16:10:00Z">
        <w:r>
          <w:t>U in the</w:t>
        </w:r>
        <w:r w:rsidRPr="00A12362">
          <w:t xml:space="preserve"> </w:t>
        </w:r>
        <w:r>
          <w:t>5G MOCN network sharing scenario (see TS 23.501[2]).</w:t>
        </w:r>
        <w:r w:rsidRPr="00FD16F0">
          <w:t xml:space="preserve"> </w:t>
        </w:r>
        <w:r>
          <w:t>This IOC is only used in the 5G MOCN network sharing scenario. An instance of Cell</w:t>
        </w:r>
      </w:ins>
      <w:ins w:id="439" w:author="Huawei" w:date="2020-10-14T17:31:00Z">
        <w:r>
          <w:t>C</w:t>
        </w:r>
      </w:ins>
      <w:ins w:id="440" w:author="Huawei" w:date="2020-09-29T16:10:00Z">
        <w:r>
          <w:t xml:space="preserve">UPLMNProfile IOC should be created for each sharing Operator, i.e. Master Operator and Participating Operators. The attributes “cellLocalId” </w:t>
        </w:r>
      </w:ins>
      <w:ins w:id="441" w:author="Huawei" w:date="2020-10-14T17:31:00Z">
        <w:r>
          <w:t>is</w:t>
        </w:r>
      </w:ins>
      <w:ins w:id="442" w:author="Huawei" w:date="2020-09-29T16:10:00Z">
        <w:r>
          <w:t xml:space="preserve"> optional for the Cell</w:t>
        </w:r>
      </w:ins>
      <w:ins w:id="443" w:author="Huawei" w:date="2020-10-14T17:31:00Z">
        <w:r>
          <w:t>C</w:t>
        </w:r>
      </w:ins>
      <w:ins w:id="444" w:author="Huawei" w:date="2020-09-29T16:10:00Z">
        <w:r>
          <w:t>UPLMNProfile for master operator, when the values for such attributes are provided by MnS consumer, which means the values for such attributes can overwrite the values for the same attributes in parent NRCell</w:t>
        </w:r>
      </w:ins>
      <w:ins w:id="445" w:author="Huawei" w:date="2020-10-14T17:31:00Z">
        <w:r>
          <w:t>C</w:t>
        </w:r>
      </w:ins>
      <w:ins w:id="446" w:author="Huawei" w:date="2020-09-29T16:10:00Z">
        <w:r>
          <w:t>U. The Cell</w:t>
        </w:r>
      </w:ins>
      <w:ins w:id="447" w:author="Huawei" w:date="2020-10-14T17:32:00Z">
        <w:r>
          <w:t>C</w:t>
        </w:r>
      </w:ins>
      <w:ins w:id="448" w:author="Huawei" w:date="2020-09-29T16:10:00Z">
        <w:r>
          <w:t xml:space="preserve">UPLMNProfile IOC is </w:t>
        </w:r>
        <w:r w:rsidRPr="00AD66C2">
          <w:t>manipulated</w:t>
        </w:r>
        <w:r>
          <w:t xml:space="preserve"> by Master Operator.</w:t>
        </w:r>
      </w:ins>
    </w:p>
    <w:p w14:paraId="22E4C080" w14:textId="77777777" w:rsidR="00C976F0" w:rsidRPr="0012231C" w:rsidRDefault="00C976F0" w:rsidP="00C976F0">
      <w:pPr>
        <w:rPr>
          <w:ins w:id="449" w:author="Huawei" w:date="2020-09-29T16:10:00Z"/>
        </w:rPr>
      </w:pPr>
    </w:p>
    <w:p w14:paraId="3CB9C172" w14:textId="66D88B83" w:rsidR="00C976F0" w:rsidRDefault="00C976F0" w:rsidP="00C976F0">
      <w:pPr>
        <w:pStyle w:val="4"/>
        <w:rPr>
          <w:ins w:id="450" w:author="Huawei" w:date="2020-09-29T16:10:00Z"/>
        </w:rPr>
      </w:pPr>
      <w:ins w:id="451" w:author="Huawei" w:date="2020-09-29T16:10:00Z">
        <w:r w:rsidRPr="002B15AA">
          <w:rPr>
            <w:rFonts w:hint="eastAsia"/>
            <w:lang w:eastAsia="zh-CN"/>
          </w:rPr>
          <w:t>4.3</w:t>
        </w:r>
        <w:proofErr w:type="gramStart"/>
        <w:r w:rsidRPr="002B15AA">
          <w:rPr>
            <w:rFonts w:hint="eastAsia"/>
            <w:lang w:eastAsia="zh-CN"/>
          </w:rPr>
          <w:t>.</w:t>
        </w:r>
      </w:ins>
      <w:ins w:id="452" w:author="Huawei" w:date="2020-10-14T17:32:00Z">
        <w:r>
          <w:rPr>
            <w:lang w:eastAsia="zh-CN"/>
          </w:rPr>
          <w:t>Z</w:t>
        </w:r>
      </w:ins>
      <w:ins w:id="453" w:author="Huawei" w:date="2020-09-29T16:10:00Z">
        <w:r w:rsidRPr="002B15AA">
          <w:t>.2</w:t>
        </w:r>
        <w:proofErr w:type="gramEnd"/>
        <w:r w:rsidRPr="002B15AA">
          <w:tab/>
          <w:t>Attributes</w:t>
        </w:r>
      </w:ins>
    </w:p>
    <w:p w14:paraId="3D3F0F2D" w14:textId="71074489" w:rsidR="00C976F0" w:rsidRPr="002B15AA" w:rsidRDefault="00C976F0" w:rsidP="00C976F0">
      <w:pPr>
        <w:rPr>
          <w:ins w:id="454" w:author="Huawei" w:date="2020-09-29T16:10:00Z"/>
        </w:rPr>
      </w:pPr>
      <w:ins w:id="455" w:author="Huawei" w:date="2020-09-29T16:10:00Z">
        <w:r>
          <w:t>The Cell</w:t>
        </w:r>
      </w:ins>
      <w:ins w:id="456" w:author="Huawei" w:date="2020-10-14T17:32:00Z">
        <w:r>
          <w:t>C</w:t>
        </w:r>
      </w:ins>
      <w:ins w:id="457" w:author="Huawei" w:date="2020-09-29T16:10:00Z">
        <w:r>
          <w:t>UPLMNProfile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C976F0" w:rsidRPr="002B15AA" w14:paraId="2A546986" w14:textId="77777777" w:rsidTr="00E5669A">
        <w:trPr>
          <w:cantSplit/>
          <w:jc w:val="center"/>
          <w:ins w:id="458" w:author="Huawei" w:date="2020-09-29T16:10:00Z"/>
        </w:trPr>
        <w:tc>
          <w:tcPr>
            <w:tcW w:w="3480" w:type="dxa"/>
            <w:shd w:val="pct10" w:color="auto" w:fill="FFFFFF"/>
            <w:vAlign w:val="center"/>
          </w:tcPr>
          <w:p w14:paraId="3736063E" w14:textId="77777777" w:rsidR="00C976F0" w:rsidRPr="002B15AA" w:rsidRDefault="00C976F0" w:rsidP="00E5669A">
            <w:pPr>
              <w:pStyle w:val="TAH"/>
              <w:rPr>
                <w:ins w:id="459" w:author="Huawei" w:date="2020-09-29T16:10:00Z"/>
              </w:rPr>
            </w:pPr>
            <w:ins w:id="460" w:author="Huawei" w:date="2020-09-29T16:10:00Z">
              <w:r w:rsidRPr="002B15AA">
                <w:t>Attribute name</w:t>
              </w:r>
            </w:ins>
          </w:p>
        </w:tc>
        <w:tc>
          <w:tcPr>
            <w:tcW w:w="1215" w:type="dxa"/>
            <w:shd w:val="pct10" w:color="auto" w:fill="FFFFFF"/>
            <w:vAlign w:val="center"/>
          </w:tcPr>
          <w:p w14:paraId="2E9A4AA5" w14:textId="77777777" w:rsidR="00C976F0" w:rsidRPr="00267DCF" w:rsidRDefault="00C976F0" w:rsidP="00E5669A">
            <w:pPr>
              <w:pStyle w:val="TAH"/>
              <w:rPr>
                <w:ins w:id="461" w:author="Huawei" w:date="2020-09-29T16:10:00Z"/>
                <w:rFonts w:cs="Arial"/>
              </w:rPr>
            </w:pPr>
            <w:ins w:id="462" w:author="Huawei" w:date="2020-09-29T16:10:00Z">
              <w:r w:rsidRPr="00267DCF">
                <w:rPr>
                  <w:rFonts w:cs="Arial"/>
                </w:rPr>
                <w:t>Support Qualifier</w:t>
              </w:r>
            </w:ins>
          </w:p>
        </w:tc>
        <w:tc>
          <w:tcPr>
            <w:tcW w:w="1235" w:type="dxa"/>
            <w:shd w:val="pct10" w:color="auto" w:fill="FFFFFF"/>
            <w:vAlign w:val="center"/>
          </w:tcPr>
          <w:p w14:paraId="702E78C6" w14:textId="77777777" w:rsidR="00C976F0" w:rsidRPr="00267DCF" w:rsidRDefault="00C976F0" w:rsidP="00E5669A">
            <w:pPr>
              <w:pStyle w:val="TAH"/>
              <w:rPr>
                <w:ins w:id="463" w:author="Huawei" w:date="2020-09-29T16:10:00Z"/>
                <w:rFonts w:cs="Arial"/>
              </w:rPr>
            </w:pPr>
            <w:ins w:id="464" w:author="Huawei" w:date="2020-09-29T16:10:00Z">
              <w:r w:rsidRPr="00267DCF">
                <w:rPr>
                  <w:rFonts w:cs="Arial"/>
                </w:rPr>
                <w:t>isReadable</w:t>
              </w:r>
            </w:ins>
          </w:p>
        </w:tc>
        <w:tc>
          <w:tcPr>
            <w:tcW w:w="1227" w:type="dxa"/>
            <w:shd w:val="pct10" w:color="auto" w:fill="FFFFFF"/>
            <w:vAlign w:val="center"/>
          </w:tcPr>
          <w:p w14:paraId="41DC4628" w14:textId="77777777" w:rsidR="00C976F0" w:rsidRPr="00267DCF" w:rsidRDefault="00C976F0" w:rsidP="00E5669A">
            <w:pPr>
              <w:pStyle w:val="TAH"/>
              <w:rPr>
                <w:ins w:id="465" w:author="Huawei" w:date="2020-09-29T16:10:00Z"/>
                <w:rFonts w:cs="Arial"/>
              </w:rPr>
            </w:pPr>
            <w:ins w:id="466" w:author="Huawei" w:date="2020-09-29T16:10:00Z">
              <w:r w:rsidRPr="00267DCF">
                <w:rPr>
                  <w:rFonts w:cs="Arial"/>
                </w:rPr>
                <w:t>isWritable</w:t>
              </w:r>
            </w:ins>
          </w:p>
        </w:tc>
        <w:tc>
          <w:tcPr>
            <w:tcW w:w="1231" w:type="dxa"/>
            <w:shd w:val="pct10" w:color="auto" w:fill="FFFFFF"/>
            <w:vAlign w:val="center"/>
          </w:tcPr>
          <w:p w14:paraId="3A7C3AAF" w14:textId="77777777" w:rsidR="00C976F0" w:rsidRPr="00267DCF" w:rsidRDefault="00C976F0" w:rsidP="00E5669A">
            <w:pPr>
              <w:pStyle w:val="TAH"/>
              <w:rPr>
                <w:ins w:id="467" w:author="Huawei" w:date="2020-09-29T16:10:00Z"/>
                <w:rFonts w:cs="Arial"/>
              </w:rPr>
            </w:pPr>
            <w:ins w:id="468" w:author="Huawei" w:date="2020-09-29T16:10:00Z">
              <w:r w:rsidRPr="00267DCF">
                <w:rPr>
                  <w:rFonts w:cs="Arial"/>
                  <w:bCs/>
                  <w:szCs w:val="18"/>
                </w:rPr>
                <w:t>isInvariant</w:t>
              </w:r>
            </w:ins>
          </w:p>
        </w:tc>
        <w:tc>
          <w:tcPr>
            <w:tcW w:w="1241" w:type="dxa"/>
            <w:shd w:val="pct10" w:color="auto" w:fill="FFFFFF"/>
            <w:vAlign w:val="center"/>
          </w:tcPr>
          <w:p w14:paraId="4AE4105C" w14:textId="77777777" w:rsidR="00C976F0" w:rsidRPr="00267DCF" w:rsidRDefault="00C976F0" w:rsidP="00E5669A">
            <w:pPr>
              <w:pStyle w:val="TAH"/>
              <w:rPr>
                <w:ins w:id="469" w:author="Huawei" w:date="2020-09-29T16:10:00Z"/>
                <w:rFonts w:cs="Arial"/>
              </w:rPr>
            </w:pPr>
            <w:ins w:id="470" w:author="Huawei" w:date="2020-09-29T16:10:00Z">
              <w:r w:rsidRPr="00267DCF">
                <w:rPr>
                  <w:rFonts w:cs="Arial"/>
                </w:rPr>
                <w:t>isNotifyable</w:t>
              </w:r>
            </w:ins>
          </w:p>
        </w:tc>
      </w:tr>
      <w:tr w:rsidR="00C976F0" w:rsidRPr="002B15AA" w14:paraId="20F97EE7" w14:textId="77777777" w:rsidTr="00E5669A">
        <w:trPr>
          <w:cantSplit/>
          <w:jc w:val="center"/>
          <w:ins w:id="471" w:author="Huawei" w:date="2020-09-29T16:10:00Z"/>
        </w:trPr>
        <w:tc>
          <w:tcPr>
            <w:tcW w:w="3480" w:type="dxa"/>
          </w:tcPr>
          <w:p w14:paraId="0360F3D4" w14:textId="77777777" w:rsidR="00C976F0" w:rsidRPr="002B15AA" w:rsidRDefault="00C976F0" w:rsidP="00E5669A">
            <w:pPr>
              <w:pStyle w:val="TAL"/>
              <w:rPr>
                <w:ins w:id="472" w:author="Huawei" w:date="2020-09-29T16:10:00Z"/>
                <w:rFonts w:ascii="Courier New" w:hAnsi="Courier New" w:cs="Courier New"/>
              </w:rPr>
            </w:pPr>
            <w:ins w:id="473" w:author="Huawei" w:date="2020-09-29T16:10:00Z">
              <w:r w:rsidRPr="00267DCF">
                <w:rPr>
                  <w:rFonts w:ascii="Courier New" w:hAnsi="Courier New" w:cs="Courier New"/>
                </w:rPr>
                <w:t>cellLocalId</w:t>
              </w:r>
            </w:ins>
          </w:p>
        </w:tc>
        <w:tc>
          <w:tcPr>
            <w:tcW w:w="1215" w:type="dxa"/>
          </w:tcPr>
          <w:p w14:paraId="3976BDB2" w14:textId="77777777" w:rsidR="00C976F0" w:rsidRPr="00267DCF" w:rsidRDefault="00C976F0" w:rsidP="00E5669A">
            <w:pPr>
              <w:pStyle w:val="TAL"/>
              <w:jc w:val="center"/>
              <w:rPr>
                <w:ins w:id="474" w:author="Huawei" w:date="2020-09-29T16:10:00Z"/>
                <w:rFonts w:cs="Arial"/>
              </w:rPr>
            </w:pPr>
            <w:ins w:id="475" w:author="Huawei" w:date="2020-09-29T16:10:00Z">
              <w:r>
                <w:rPr>
                  <w:rFonts w:cs="Arial"/>
                </w:rPr>
                <w:t>O</w:t>
              </w:r>
            </w:ins>
          </w:p>
        </w:tc>
        <w:tc>
          <w:tcPr>
            <w:tcW w:w="1235" w:type="dxa"/>
          </w:tcPr>
          <w:p w14:paraId="1B58198D" w14:textId="77777777" w:rsidR="00C976F0" w:rsidRPr="00267DCF" w:rsidRDefault="00C976F0" w:rsidP="00E5669A">
            <w:pPr>
              <w:pStyle w:val="TAL"/>
              <w:jc w:val="center"/>
              <w:rPr>
                <w:ins w:id="476" w:author="Huawei" w:date="2020-09-29T16:10:00Z"/>
                <w:rFonts w:cs="Arial"/>
              </w:rPr>
            </w:pPr>
            <w:ins w:id="477" w:author="Huawei" w:date="2020-09-29T16:10:00Z">
              <w:r w:rsidRPr="00267DCF">
                <w:rPr>
                  <w:rFonts w:cs="Arial"/>
                </w:rPr>
                <w:t>T</w:t>
              </w:r>
            </w:ins>
          </w:p>
        </w:tc>
        <w:tc>
          <w:tcPr>
            <w:tcW w:w="1227" w:type="dxa"/>
          </w:tcPr>
          <w:p w14:paraId="1DD8FF6E" w14:textId="77777777" w:rsidR="00C976F0" w:rsidRPr="00267DCF" w:rsidRDefault="00C976F0" w:rsidP="00E5669A">
            <w:pPr>
              <w:pStyle w:val="TAL"/>
              <w:jc w:val="center"/>
              <w:rPr>
                <w:ins w:id="478" w:author="Huawei" w:date="2020-09-29T16:10:00Z"/>
                <w:rFonts w:cs="Arial"/>
              </w:rPr>
            </w:pPr>
            <w:ins w:id="479" w:author="Huawei" w:date="2020-09-29T16:10:00Z">
              <w:r w:rsidRPr="00267DCF">
                <w:rPr>
                  <w:rFonts w:cs="Arial"/>
                </w:rPr>
                <w:t>T</w:t>
              </w:r>
            </w:ins>
          </w:p>
        </w:tc>
        <w:tc>
          <w:tcPr>
            <w:tcW w:w="1231" w:type="dxa"/>
          </w:tcPr>
          <w:p w14:paraId="28CBE432" w14:textId="77777777" w:rsidR="00C976F0" w:rsidRPr="00267DCF" w:rsidRDefault="00C976F0" w:rsidP="00E5669A">
            <w:pPr>
              <w:pStyle w:val="TAL"/>
              <w:jc w:val="center"/>
              <w:rPr>
                <w:ins w:id="480" w:author="Huawei" w:date="2020-09-29T16:10:00Z"/>
                <w:rFonts w:cs="Arial"/>
              </w:rPr>
            </w:pPr>
            <w:ins w:id="481" w:author="Huawei" w:date="2020-09-29T16:10:00Z">
              <w:r w:rsidRPr="00267DCF">
                <w:rPr>
                  <w:rFonts w:cs="Arial"/>
                </w:rPr>
                <w:t>F</w:t>
              </w:r>
            </w:ins>
          </w:p>
        </w:tc>
        <w:tc>
          <w:tcPr>
            <w:tcW w:w="1241" w:type="dxa"/>
          </w:tcPr>
          <w:p w14:paraId="30FE25B6" w14:textId="77777777" w:rsidR="00C976F0" w:rsidRPr="00267DCF" w:rsidRDefault="00C976F0" w:rsidP="00E5669A">
            <w:pPr>
              <w:pStyle w:val="TAL"/>
              <w:jc w:val="center"/>
              <w:rPr>
                <w:ins w:id="482" w:author="Huawei" w:date="2020-09-29T16:10:00Z"/>
                <w:rFonts w:cs="Arial"/>
              </w:rPr>
            </w:pPr>
            <w:ins w:id="483" w:author="Huawei" w:date="2020-09-29T16:10:00Z">
              <w:r w:rsidRPr="00267DCF">
                <w:rPr>
                  <w:rFonts w:cs="Arial"/>
                </w:rPr>
                <w:t>T</w:t>
              </w:r>
            </w:ins>
          </w:p>
        </w:tc>
      </w:tr>
      <w:tr w:rsidR="00C976F0" w:rsidRPr="002B15AA" w14:paraId="4A18987A" w14:textId="77777777" w:rsidTr="00E5669A">
        <w:trPr>
          <w:cantSplit/>
          <w:jc w:val="center"/>
          <w:ins w:id="484" w:author="Huawei" w:date="2020-09-29T16:10:00Z"/>
        </w:trPr>
        <w:tc>
          <w:tcPr>
            <w:tcW w:w="3480" w:type="dxa"/>
          </w:tcPr>
          <w:p w14:paraId="5E06513A" w14:textId="77777777" w:rsidR="00C976F0" w:rsidRPr="002B15AA" w:rsidRDefault="00C976F0" w:rsidP="00E5669A">
            <w:pPr>
              <w:pStyle w:val="TAL"/>
              <w:rPr>
                <w:ins w:id="485" w:author="Huawei" w:date="2020-09-29T16:10:00Z"/>
                <w:rFonts w:ascii="Courier New" w:hAnsi="Courier New" w:cs="Courier New"/>
              </w:rPr>
            </w:pPr>
            <w:ins w:id="486" w:author="Huawei" w:date="2020-09-29T16:10:00Z">
              <w:r w:rsidRPr="00A373C1">
                <w:rPr>
                  <w:b/>
                </w:rPr>
                <w:t>Attribute related to role</w:t>
              </w:r>
            </w:ins>
          </w:p>
        </w:tc>
        <w:tc>
          <w:tcPr>
            <w:tcW w:w="1215" w:type="dxa"/>
          </w:tcPr>
          <w:p w14:paraId="336715BB" w14:textId="77777777" w:rsidR="00C976F0" w:rsidRPr="00267DCF" w:rsidRDefault="00C976F0" w:rsidP="00E5669A">
            <w:pPr>
              <w:pStyle w:val="TAL"/>
              <w:jc w:val="center"/>
              <w:rPr>
                <w:ins w:id="487" w:author="Huawei" w:date="2020-09-29T16:10:00Z"/>
                <w:rFonts w:cs="Arial"/>
              </w:rPr>
            </w:pPr>
          </w:p>
        </w:tc>
        <w:tc>
          <w:tcPr>
            <w:tcW w:w="1235" w:type="dxa"/>
          </w:tcPr>
          <w:p w14:paraId="14B983D9" w14:textId="77777777" w:rsidR="00C976F0" w:rsidRPr="00267DCF" w:rsidRDefault="00C976F0" w:rsidP="00E5669A">
            <w:pPr>
              <w:pStyle w:val="TAL"/>
              <w:jc w:val="center"/>
              <w:rPr>
                <w:ins w:id="488" w:author="Huawei" w:date="2020-09-29T16:10:00Z"/>
                <w:rFonts w:cs="Arial"/>
              </w:rPr>
            </w:pPr>
          </w:p>
        </w:tc>
        <w:tc>
          <w:tcPr>
            <w:tcW w:w="1227" w:type="dxa"/>
          </w:tcPr>
          <w:p w14:paraId="2C03D84D" w14:textId="77777777" w:rsidR="00C976F0" w:rsidRPr="00267DCF" w:rsidRDefault="00C976F0" w:rsidP="00E5669A">
            <w:pPr>
              <w:pStyle w:val="TAL"/>
              <w:jc w:val="center"/>
              <w:rPr>
                <w:ins w:id="489" w:author="Huawei" w:date="2020-09-29T16:10:00Z"/>
                <w:rFonts w:cs="Arial"/>
              </w:rPr>
            </w:pPr>
          </w:p>
        </w:tc>
        <w:tc>
          <w:tcPr>
            <w:tcW w:w="1231" w:type="dxa"/>
          </w:tcPr>
          <w:p w14:paraId="2A8DCBDB" w14:textId="77777777" w:rsidR="00C976F0" w:rsidRPr="00267DCF" w:rsidRDefault="00C976F0" w:rsidP="00E5669A">
            <w:pPr>
              <w:pStyle w:val="TAL"/>
              <w:jc w:val="center"/>
              <w:rPr>
                <w:ins w:id="490" w:author="Huawei" w:date="2020-09-29T16:10:00Z"/>
                <w:rFonts w:cs="Arial"/>
              </w:rPr>
            </w:pPr>
          </w:p>
        </w:tc>
        <w:tc>
          <w:tcPr>
            <w:tcW w:w="1241" w:type="dxa"/>
          </w:tcPr>
          <w:p w14:paraId="1CD247C9" w14:textId="77777777" w:rsidR="00C976F0" w:rsidRPr="00267DCF" w:rsidRDefault="00C976F0" w:rsidP="00E5669A">
            <w:pPr>
              <w:pStyle w:val="TAL"/>
              <w:jc w:val="center"/>
              <w:rPr>
                <w:ins w:id="491" w:author="Huawei" w:date="2020-09-29T16:10:00Z"/>
                <w:rFonts w:cs="Arial"/>
              </w:rPr>
            </w:pPr>
          </w:p>
        </w:tc>
      </w:tr>
      <w:tr w:rsidR="00C976F0" w:rsidRPr="002B15AA" w14:paraId="77F507F9" w14:textId="77777777" w:rsidTr="00E5669A">
        <w:trPr>
          <w:cantSplit/>
          <w:jc w:val="center"/>
          <w:ins w:id="492" w:author="Huawei" w:date="2020-09-29T16:10:00Z"/>
        </w:trPr>
        <w:tc>
          <w:tcPr>
            <w:tcW w:w="3480" w:type="dxa"/>
          </w:tcPr>
          <w:p w14:paraId="2C9E4B7A" w14:textId="77777777" w:rsidR="00C976F0" w:rsidRPr="002B15AA" w:rsidRDefault="00C976F0" w:rsidP="00E5669A">
            <w:pPr>
              <w:pStyle w:val="TAL"/>
              <w:rPr>
                <w:ins w:id="493" w:author="Huawei" w:date="2020-09-29T16:10:00Z"/>
                <w:rFonts w:ascii="Courier New" w:hAnsi="Courier New" w:cs="Courier New"/>
              </w:rPr>
            </w:pPr>
            <w:ins w:id="494" w:author="Huawei" w:date="2020-09-29T16:10:00Z">
              <w:r>
                <w:rPr>
                  <w:rFonts w:ascii="Courier New" w:hAnsi="Courier New" w:cs="Courier New"/>
                </w:rPr>
                <w:t>gNBPLMNProfile</w:t>
              </w:r>
              <w:r w:rsidRPr="00267DCF">
                <w:rPr>
                  <w:rFonts w:ascii="Courier New" w:hAnsi="Courier New" w:cs="Courier New"/>
                </w:rPr>
                <w:t xml:space="preserve">Ref                   </w:t>
              </w:r>
            </w:ins>
          </w:p>
        </w:tc>
        <w:tc>
          <w:tcPr>
            <w:tcW w:w="1215" w:type="dxa"/>
          </w:tcPr>
          <w:p w14:paraId="4FC241EA" w14:textId="77777777" w:rsidR="00C976F0" w:rsidRPr="00267DCF" w:rsidRDefault="00C976F0" w:rsidP="00E5669A">
            <w:pPr>
              <w:pStyle w:val="TAL"/>
              <w:jc w:val="center"/>
              <w:rPr>
                <w:ins w:id="495" w:author="Huawei" w:date="2020-09-29T16:10:00Z"/>
                <w:rFonts w:cs="Arial"/>
              </w:rPr>
            </w:pPr>
            <w:ins w:id="496" w:author="Huawei" w:date="2020-09-29T16:10:00Z">
              <w:r w:rsidRPr="00267DCF">
                <w:rPr>
                  <w:rFonts w:cs="Arial"/>
                </w:rPr>
                <w:t>M</w:t>
              </w:r>
            </w:ins>
          </w:p>
        </w:tc>
        <w:tc>
          <w:tcPr>
            <w:tcW w:w="1235" w:type="dxa"/>
          </w:tcPr>
          <w:p w14:paraId="6A67897E" w14:textId="77777777" w:rsidR="00C976F0" w:rsidRPr="00267DCF" w:rsidRDefault="00C976F0" w:rsidP="00E5669A">
            <w:pPr>
              <w:pStyle w:val="TAL"/>
              <w:jc w:val="center"/>
              <w:rPr>
                <w:ins w:id="497" w:author="Huawei" w:date="2020-09-29T16:10:00Z"/>
                <w:rFonts w:cs="Arial"/>
              </w:rPr>
            </w:pPr>
            <w:ins w:id="498" w:author="Huawei" w:date="2020-09-29T16:10:00Z">
              <w:r w:rsidRPr="00267DCF">
                <w:rPr>
                  <w:rFonts w:cs="Arial"/>
                </w:rPr>
                <w:t>T</w:t>
              </w:r>
            </w:ins>
          </w:p>
        </w:tc>
        <w:tc>
          <w:tcPr>
            <w:tcW w:w="1227" w:type="dxa"/>
          </w:tcPr>
          <w:p w14:paraId="21129EA9" w14:textId="77777777" w:rsidR="00C976F0" w:rsidRPr="00267DCF" w:rsidRDefault="00C976F0" w:rsidP="00E5669A">
            <w:pPr>
              <w:pStyle w:val="TAL"/>
              <w:jc w:val="center"/>
              <w:rPr>
                <w:ins w:id="499" w:author="Huawei" w:date="2020-09-29T16:10:00Z"/>
                <w:rFonts w:cs="Arial"/>
              </w:rPr>
            </w:pPr>
            <w:ins w:id="500" w:author="Huawei" w:date="2020-09-29T16:10:00Z">
              <w:r w:rsidRPr="00267DCF">
                <w:rPr>
                  <w:rFonts w:cs="Arial"/>
                </w:rPr>
                <w:t>T</w:t>
              </w:r>
            </w:ins>
          </w:p>
        </w:tc>
        <w:tc>
          <w:tcPr>
            <w:tcW w:w="1231" w:type="dxa"/>
          </w:tcPr>
          <w:p w14:paraId="625D84D8" w14:textId="77777777" w:rsidR="00C976F0" w:rsidRPr="00267DCF" w:rsidRDefault="00C976F0" w:rsidP="00E5669A">
            <w:pPr>
              <w:pStyle w:val="TAL"/>
              <w:jc w:val="center"/>
              <w:rPr>
                <w:ins w:id="501" w:author="Huawei" w:date="2020-09-29T16:10:00Z"/>
                <w:rFonts w:cs="Arial"/>
              </w:rPr>
            </w:pPr>
            <w:ins w:id="502" w:author="Huawei" w:date="2020-09-29T16:10:00Z">
              <w:r w:rsidRPr="00267DCF">
                <w:rPr>
                  <w:rFonts w:cs="Arial"/>
                </w:rPr>
                <w:t>F</w:t>
              </w:r>
            </w:ins>
          </w:p>
        </w:tc>
        <w:tc>
          <w:tcPr>
            <w:tcW w:w="1241" w:type="dxa"/>
          </w:tcPr>
          <w:p w14:paraId="38BE4F4D" w14:textId="77777777" w:rsidR="00C976F0" w:rsidRPr="00267DCF" w:rsidRDefault="00C976F0" w:rsidP="00E5669A">
            <w:pPr>
              <w:pStyle w:val="TAL"/>
              <w:jc w:val="center"/>
              <w:rPr>
                <w:ins w:id="503" w:author="Huawei" w:date="2020-09-29T16:10:00Z"/>
                <w:rFonts w:cs="Arial"/>
              </w:rPr>
            </w:pPr>
            <w:ins w:id="504" w:author="Huawei" w:date="2020-09-29T16:10:00Z">
              <w:r w:rsidRPr="00267DCF">
                <w:rPr>
                  <w:rFonts w:cs="Arial"/>
                </w:rPr>
                <w:t>T</w:t>
              </w:r>
            </w:ins>
          </w:p>
        </w:tc>
      </w:tr>
    </w:tbl>
    <w:p w14:paraId="0E3FD4D8" w14:textId="20454C4B" w:rsidR="00C976F0" w:rsidRPr="002B15AA" w:rsidRDefault="00C976F0" w:rsidP="00C976F0">
      <w:pPr>
        <w:pStyle w:val="4"/>
        <w:rPr>
          <w:ins w:id="505" w:author="Huawei" w:date="2020-09-29T16:10:00Z"/>
        </w:rPr>
      </w:pPr>
      <w:ins w:id="506" w:author="Huawei" w:date="2020-09-29T16:10:00Z">
        <w:r w:rsidRPr="002B15AA">
          <w:rPr>
            <w:rFonts w:hint="eastAsia"/>
            <w:lang w:eastAsia="zh-CN"/>
          </w:rPr>
          <w:t>4.3.</w:t>
        </w:r>
      </w:ins>
      <w:ins w:id="507" w:author="Huawei" w:date="2020-10-14T17:32:00Z">
        <w:r>
          <w:rPr>
            <w:lang w:eastAsia="zh-CN"/>
          </w:rPr>
          <w:t>Z</w:t>
        </w:r>
      </w:ins>
      <w:ins w:id="508" w:author="Huawei" w:date="2020-09-29T16:10:00Z">
        <w:r w:rsidRPr="002B15AA">
          <w:t>.3</w:t>
        </w:r>
        <w:r w:rsidRPr="002B15AA">
          <w:tab/>
          <w:t>Attribute constraints</w:t>
        </w:r>
      </w:ins>
    </w:p>
    <w:p w14:paraId="41D51FD6" w14:textId="77777777" w:rsidR="00C976F0" w:rsidRPr="002B15AA" w:rsidRDefault="00C976F0" w:rsidP="00C976F0">
      <w:pPr>
        <w:rPr>
          <w:ins w:id="509" w:author="Huawei" w:date="2020-09-29T16:10:00Z"/>
        </w:rPr>
      </w:pPr>
      <w:ins w:id="510" w:author="Huawei" w:date="2020-09-29T16:10:00Z">
        <w:r w:rsidRPr="002B15AA">
          <w:t>None.</w:t>
        </w:r>
      </w:ins>
    </w:p>
    <w:p w14:paraId="28332584" w14:textId="35F6703F" w:rsidR="00C976F0" w:rsidRPr="002B15AA" w:rsidRDefault="00C976F0" w:rsidP="00C976F0">
      <w:pPr>
        <w:pStyle w:val="4"/>
        <w:rPr>
          <w:ins w:id="511" w:author="Huawei" w:date="2020-09-29T16:10:00Z"/>
        </w:rPr>
      </w:pPr>
      <w:ins w:id="512" w:author="Huawei" w:date="2020-09-29T16:10:00Z">
        <w:r w:rsidRPr="002B15AA">
          <w:rPr>
            <w:rFonts w:hint="eastAsia"/>
            <w:lang w:eastAsia="zh-CN"/>
          </w:rPr>
          <w:t>4.3.</w:t>
        </w:r>
      </w:ins>
      <w:ins w:id="513" w:author="Huawei" w:date="2020-10-14T17:32:00Z">
        <w:r>
          <w:rPr>
            <w:lang w:eastAsia="zh-CN"/>
          </w:rPr>
          <w:t>Z</w:t>
        </w:r>
      </w:ins>
      <w:ins w:id="514" w:author="Huawei" w:date="2020-09-29T16:10:00Z">
        <w:r w:rsidRPr="002B15AA">
          <w:t>.4</w:t>
        </w:r>
        <w:r w:rsidRPr="002B15AA">
          <w:tab/>
          <w:t>Notifications</w:t>
        </w:r>
      </w:ins>
    </w:p>
    <w:p w14:paraId="4D330B73" w14:textId="77777777" w:rsidR="00C976F0" w:rsidRPr="005E65CE" w:rsidRDefault="00C976F0" w:rsidP="00C976F0">
      <w:ins w:id="515" w:author="Huawei" w:date="2020-09-29T16:10: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65BCBC2A" w14:textId="77777777" w:rsidR="00C976F0" w:rsidRPr="00C976F0" w:rsidRDefault="00C976F0" w:rsidP="00A90D0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09AD" w:rsidRPr="007D21AA" w14:paraId="66A60750" w14:textId="77777777" w:rsidTr="00E3382C">
        <w:tc>
          <w:tcPr>
            <w:tcW w:w="9521" w:type="dxa"/>
            <w:shd w:val="clear" w:color="auto" w:fill="FFFFCC"/>
            <w:vAlign w:val="center"/>
          </w:tcPr>
          <w:p w14:paraId="651EB8D7" w14:textId="77777777" w:rsidR="006E09AD" w:rsidRPr="007D21AA" w:rsidRDefault="006E09AD" w:rsidP="00E3382C">
            <w:pPr>
              <w:jc w:val="center"/>
              <w:rPr>
                <w:rFonts w:ascii="Arial" w:hAnsi="Arial" w:cs="Arial"/>
                <w:b/>
                <w:bCs/>
                <w:sz w:val="28"/>
                <w:szCs w:val="28"/>
              </w:rPr>
            </w:pPr>
            <w:r>
              <w:rPr>
                <w:rFonts w:ascii="Arial" w:hAnsi="Arial" w:cs="Arial"/>
                <w:b/>
                <w:bCs/>
                <w:sz w:val="28"/>
                <w:szCs w:val="28"/>
                <w:lang w:eastAsia="zh-CN"/>
              </w:rPr>
              <w:t>5</w:t>
            </w:r>
            <w:r w:rsidRPr="00F7374A">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09A7A00" w14:textId="77777777" w:rsidR="00155AB4" w:rsidRPr="002B15AA" w:rsidRDefault="00155AB4" w:rsidP="00155AB4">
      <w:pPr>
        <w:pStyle w:val="3"/>
        <w:rPr>
          <w:lang w:eastAsia="zh-CN"/>
        </w:rPr>
      </w:pPr>
      <w:bookmarkStart w:id="516" w:name="_Toc19888228"/>
      <w:bookmarkStart w:id="517" w:name="_Toc27405115"/>
      <w:bookmarkStart w:id="518" w:name="_Toc35878305"/>
      <w:bookmarkStart w:id="519" w:name="_Toc36220121"/>
      <w:bookmarkStart w:id="520" w:name="_Toc36474219"/>
      <w:bookmarkStart w:id="521" w:name="_Toc36542491"/>
      <w:bookmarkStart w:id="522" w:name="_Toc36543312"/>
      <w:bookmarkStart w:id="523" w:name="_Toc36567550"/>
      <w:bookmarkStart w:id="524" w:name="_Toc44341233"/>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516"/>
      <w:bookmarkEnd w:id="517"/>
      <w:bookmarkEnd w:id="518"/>
      <w:bookmarkEnd w:id="519"/>
      <w:bookmarkEnd w:id="520"/>
      <w:bookmarkEnd w:id="521"/>
      <w:bookmarkEnd w:id="522"/>
      <w:bookmarkEnd w:id="523"/>
      <w:bookmarkEnd w:id="524"/>
    </w:p>
    <w:p w14:paraId="19BF91F3" w14:textId="77777777" w:rsidR="00F7374A" w:rsidRPr="00F7374A" w:rsidRDefault="00F7374A" w:rsidP="00BE3FAC"/>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155AB4" w:rsidRPr="002B15AA" w14:paraId="11A04F2E" w14:textId="77777777" w:rsidTr="00E3382C">
        <w:trPr>
          <w:cantSplit/>
          <w:tblHeader/>
        </w:trPr>
        <w:tc>
          <w:tcPr>
            <w:tcW w:w="960" w:type="pct"/>
            <w:shd w:val="clear" w:color="auto" w:fill="E0E0E0"/>
          </w:tcPr>
          <w:p w14:paraId="1F8A1470" w14:textId="77777777" w:rsidR="00155AB4" w:rsidRPr="002B15AA" w:rsidRDefault="00155AB4" w:rsidP="00E3382C">
            <w:pPr>
              <w:pStyle w:val="TAH"/>
            </w:pPr>
            <w:r w:rsidRPr="002B15AA">
              <w:lastRenderedPageBreak/>
              <w:t>Attribute Name</w:t>
            </w:r>
          </w:p>
        </w:tc>
        <w:tc>
          <w:tcPr>
            <w:tcW w:w="2917" w:type="pct"/>
            <w:shd w:val="clear" w:color="auto" w:fill="E0E0E0"/>
          </w:tcPr>
          <w:p w14:paraId="0F3EDC0A" w14:textId="77777777" w:rsidR="00155AB4" w:rsidRPr="002B15AA" w:rsidRDefault="00155AB4" w:rsidP="00E3382C">
            <w:pPr>
              <w:pStyle w:val="TAH"/>
            </w:pPr>
            <w:r w:rsidRPr="002B15AA">
              <w:t>Documentation and Allowed Values</w:t>
            </w:r>
          </w:p>
        </w:tc>
        <w:tc>
          <w:tcPr>
            <w:tcW w:w="1123" w:type="pct"/>
            <w:shd w:val="clear" w:color="auto" w:fill="E0E0E0"/>
          </w:tcPr>
          <w:p w14:paraId="798C2CD1" w14:textId="77777777" w:rsidR="00155AB4" w:rsidRPr="002B15AA" w:rsidRDefault="00155AB4" w:rsidP="00E3382C">
            <w:pPr>
              <w:pStyle w:val="TAH"/>
            </w:pPr>
            <w:r w:rsidRPr="002B15AA">
              <w:rPr>
                <w:rFonts w:cs="Arial"/>
                <w:szCs w:val="18"/>
              </w:rPr>
              <w:t>Properties</w:t>
            </w:r>
          </w:p>
        </w:tc>
      </w:tr>
      <w:tr w:rsidR="00155AB4" w:rsidRPr="002B15AA" w14:paraId="551D51A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A57ED"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7DDBEC1F" w14:textId="77777777" w:rsidR="00155AB4" w:rsidRPr="002B15AA" w:rsidRDefault="00155AB4" w:rsidP="00E3382C">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8FE56F9" w14:textId="77777777" w:rsidR="00155AB4" w:rsidRPr="002B15AA" w:rsidRDefault="00155AB4" w:rsidP="00E3382C">
            <w:pPr>
              <w:pStyle w:val="TAL"/>
              <w:rPr>
                <w:color w:val="000000"/>
              </w:rPr>
            </w:pPr>
          </w:p>
          <w:p w14:paraId="505B7615" w14:textId="77777777" w:rsidR="00155AB4" w:rsidRPr="002B15AA" w:rsidRDefault="00155AB4" w:rsidP="00E3382C">
            <w:pPr>
              <w:pStyle w:val="TAL"/>
            </w:pPr>
            <w:r w:rsidRPr="002B15AA">
              <w:t xml:space="preserve">allowedValues: LOCKED, SHUTTING DOWN, UNLOCKED. </w:t>
            </w:r>
          </w:p>
          <w:p w14:paraId="5FCDE58F" w14:textId="77777777" w:rsidR="00155AB4" w:rsidRPr="002B15AA" w:rsidRDefault="00155AB4" w:rsidP="00E3382C">
            <w:pPr>
              <w:pStyle w:val="TAL"/>
            </w:pPr>
            <w:r w:rsidRPr="002B15AA">
              <w:t>The meaning of these values is as defined in ITU</w:t>
            </w:r>
            <w:r w:rsidRPr="002B15AA">
              <w:noBreakHyphen/>
              <w:t>T Recommendation X.731 [18].</w:t>
            </w:r>
          </w:p>
          <w:p w14:paraId="78EC884C" w14:textId="77777777" w:rsidR="00155AB4" w:rsidRPr="002B15AA" w:rsidRDefault="00155AB4" w:rsidP="00E3382C">
            <w:pPr>
              <w:pStyle w:val="TAL"/>
            </w:pPr>
          </w:p>
          <w:p w14:paraId="2535B449" w14:textId="77777777" w:rsidR="00155AB4" w:rsidRPr="002B15AA" w:rsidRDefault="00155AB4" w:rsidP="00E3382C">
            <w:pPr>
              <w:pStyle w:val="TAL"/>
            </w:pPr>
            <w:r w:rsidRPr="002B15AA">
              <w:t>See Annex A for Relation between the "Pre-operation state of the gNB-DU Cell" and administrative state relevant in case of 2-split and 3-split deployment scenarios.</w:t>
            </w:r>
          </w:p>
          <w:p w14:paraId="185224E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5F2164" w14:textId="77777777" w:rsidR="00155AB4" w:rsidRPr="002B15AA" w:rsidRDefault="00155AB4" w:rsidP="00E3382C">
            <w:pPr>
              <w:pStyle w:val="TAL"/>
            </w:pPr>
            <w:r w:rsidRPr="002B15AA">
              <w:t>type: ENUM</w:t>
            </w:r>
          </w:p>
          <w:p w14:paraId="3690C0E3" w14:textId="77777777" w:rsidR="00155AB4" w:rsidRPr="002B15AA" w:rsidRDefault="00155AB4" w:rsidP="00E3382C">
            <w:pPr>
              <w:pStyle w:val="TAL"/>
            </w:pPr>
            <w:r w:rsidRPr="002B15AA">
              <w:t>multiplicity: 1</w:t>
            </w:r>
          </w:p>
          <w:p w14:paraId="6A4489D9" w14:textId="77777777" w:rsidR="00155AB4" w:rsidRPr="002B15AA" w:rsidRDefault="00155AB4" w:rsidP="00E3382C">
            <w:pPr>
              <w:pStyle w:val="TAL"/>
            </w:pPr>
            <w:r w:rsidRPr="002B15AA">
              <w:t>isOrdered: N/A</w:t>
            </w:r>
          </w:p>
          <w:p w14:paraId="62692B50" w14:textId="77777777" w:rsidR="00155AB4" w:rsidRPr="002B15AA" w:rsidRDefault="00155AB4" w:rsidP="00E3382C">
            <w:pPr>
              <w:pStyle w:val="TAL"/>
            </w:pPr>
            <w:r w:rsidRPr="002B15AA">
              <w:t>isUnique: N/A</w:t>
            </w:r>
          </w:p>
          <w:p w14:paraId="77AF81F6" w14:textId="77777777" w:rsidR="00155AB4" w:rsidRPr="002B15AA" w:rsidRDefault="00155AB4" w:rsidP="00E3382C">
            <w:pPr>
              <w:pStyle w:val="TAL"/>
            </w:pPr>
            <w:r w:rsidRPr="002B15AA">
              <w:t>defaultValue: L</w:t>
            </w:r>
            <w:r>
              <w:t>OCKED</w:t>
            </w:r>
          </w:p>
          <w:p w14:paraId="2319BBC5" w14:textId="77777777" w:rsidR="00155AB4" w:rsidRPr="002B15AA" w:rsidRDefault="00155AB4" w:rsidP="00E3382C">
            <w:pPr>
              <w:pStyle w:val="TAL"/>
            </w:pPr>
            <w:r w:rsidRPr="002B15AA">
              <w:t>isNullable: False</w:t>
            </w:r>
          </w:p>
          <w:p w14:paraId="2D4542B8" w14:textId="77777777" w:rsidR="00155AB4" w:rsidRPr="002B15AA" w:rsidRDefault="00155AB4" w:rsidP="00E3382C">
            <w:pPr>
              <w:pStyle w:val="TAL"/>
            </w:pPr>
          </w:p>
        </w:tc>
      </w:tr>
      <w:tr w:rsidR="00155AB4" w:rsidRPr="002B15AA" w14:paraId="0CBB39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0D15D96" w14:textId="77777777" w:rsidR="00155AB4" w:rsidRPr="002B15AA" w:rsidDel="00E2354A" w:rsidRDefault="00155AB4" w:rsidP="00E3382C">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5B002400" w14:textId="77777777" w:rsidR="00155AB4" w:rsidRPr="002B15AA" w:rsidRDefault="00155AB4" w:rsidP="00E3382C">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2F71EC0B" w14:textId="77777777" w:rsidR="00155AB4" w:rsidRPr="002B15AA" w:rsidRDefault="00155AB4" w:rsidP="00E3382C">
            <w:pPr>
              <w:pStyle w:val="TAL"/>
            </w:pPr>
          </w:p>
          <w:p w14:paraId="407925E2" w14:textId="77777777" w:rsidR="00155AB4" w:rsidRPr="002B15AA" w:rsidRDefault="00155AB4" w:rsidP="00E3382C">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02AF185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24453F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6254CB5F"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6A0ADA4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3D6566D5"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defaultValue: None </w:t>
            </w:r>
          </w:p>
          <w:p w14:paraId="7626CF52" w14:textId="77777777" w:rsidR="00155AB4" w:rsidRPr="002B15AA" w:rsidRDefault="00155AB4" w:rsidP="00E3382C">
            <w:pPr>
              <w:pStyle w:val="TAL"/>
              <w:rPr>
                <w:rFonts w:cs="Arial"/>
                <w:szCs w:val="18"/>
              </w:rPr>
            </w:pPr>
            <w:r w:rsidRPr="002B15AA">
              <w:rPr>
                <w:rFonts w:cs="Arial"/>
                <w:szCs w:val="18"/>
              </w:rPr>
              <w:t>isNullable: False</w:t>
            </w:r>
          </w:p>
          <w:p w14:paraId="49EC63BE" w14:textId="77777777" w:rsidR="00155AB4" w:rsidRPr="002B15AA" w:rsidRDefault="00155AB4" w:rsidP="00E3382C">
            <w:pPr>
              <w:pStyle w:val="TAL"/>
            </w:pPr>
          </w:p>
        </w:tc>
      </w:tr>
      <w:tr w:rsidR="00155AB4" w:rsidRPr="002B15AA" w14:paraId="7CA8E23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A090E5" w14:textId="77777777" w:rsidR="00155AB4" w:rsidRPr="00AA534D" w:rsidDel="00E2354A" w:rsidRDefault="00155AB4" w:rsidP="00E3382C">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BE35C02" w14:textId="77777777" w:rsidR="00155AB4" w:rsidRPr="002B15AA" w:rsidRDefault="00155AB4" w:rsidP="00E3382C">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5C4DA91E" w14:textId="77777777" w:rsidR="00155AB4" w:rsidRPr="002B15AA" w:rsidRDefault="00155AB4" w:rsidP="00E3382C">
            <w:pPr>
              <w:pStyle w:val="TAL"/>
            </w:pPr>
          </w:p>
          <w:p w14:paraId="2A5DCF6C" w14:textId="77777777" w:rsidR="00155AB4" w:rsidRPr="002B15AA" w:rsidRDefault="00155AB4" w:rsidP="00E3382C">
            <w:pPr>
              <w:pStyle w:val="TAL"/>
            </w:pPr>
            <w:r w:rsidRPr="002B15AA">
              <w:t>The Inactive and Active definitions are in accordance with TS 38.401 [4]:</w:t>
            </w:r>
          </w:p>
          <w:p w14:paraId="6BEB2ECF" w14:textId="77777777" w:rsidR="00155AB4" w:rsidRPr="002B15AA" w:rsidRDefault="00155AB4" w:rsidP="00E3382C">
            <w:pPr>
              <w:pStyle w:val="TAL"/>
            </w:pPr>
            <w:r w:rsidRPr="002B15AA">
              <w:t>"Inactive: the cell is known by both the gNB-DU and the gNB-CU. The cell shall not serve UEs;</w:t>
            </w:r>
          </w:p>
          <w:p w14:paraId="386FAD77" w14:textId="77777777" w:rsidR="00155AB4" w:rsidRDefault="00155AB4" w:rsidP="00E3382C">
            <w:pPr>
              <w:pStyle w:val="TAL"/>
            </w:pPr>
            <w:r w:rsidRPr="002B15AA">
              <w:t>Active: the cell is known by both the gNB-DU and the gNB-CU. The cell should be able to serve UEs."</w:t>
            </w:r>
          </w:p>
          <w:p w14:paraId="2F5E8838" w14:textId="77777777" w:rsidR="00155AB4" w:rsidRPr="002B15AA" w:rsidRDefault="00155AB4" w:rsidP="00E3382C">
            <w:pPr>
              <w:pStyle w:val="TAL"/>
            </w:pPr>
          </w:p>
          <w:p w14:paraId="589CABF3" w14:textId="77777777" w:rsidR="00155AB4" w:rsidRPr="002B15AA" w:rsidRDefault="00155AB4" w:rsidP="00E3382C">
            <w:pPr>
              <w:pStyle w:val="TAL"/>
            </w:pPr>
            <w:r w:rsidRPr="002B15AA">
              <w:t>"allowedValues: IDLE, INACTIVE, ACTIVE.</w:t>
            </w:r>
          </w:p>
          <w:p w14:paraId="0D7D80C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C2945C"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DC25222"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42D5AB7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1A207251"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69CE3EBA"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defaultValue: None</w:t>
            </w:r>
          </w:p>
          <w:p w14:paraId="28495358"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isNullable: False</w:t>
            </w:r>
          </w:p>
          <w:p w14:paraId="200F0E6B" w14:textId="77777777" w:rsidR="00155AB4" w:rsidRPr="002B15AA" w:rsidRDefault="00155AB4" w:rsidP="00E3382C">
            <w:pPr>
              <w:pStyle w:val="TAL"/>
            </w:pPr>
          </w:p>
        </w:tc>
      </w:tr>
      <w:tr w:rsidR="00155AB4" w:rsidRPr="002B15AA" w14:paraId="782EDD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FBD695"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59641AB9" w14:textId="77777777" w:rsidR="00155AB4" w:rsidRPr="002B15AA" w:rsidRDefault="00155AB4" w:rsidP="00E3382C">
            <w:pPr>
              <w:pStyle w:val="TAL"/>
            </w:pPr>
            <w:r w:rsidRPr="002B15AA">
              <w:t>NR Absolute Radio Frequency Channel Number (NR-ARFCN) for downlink</w:t>
            </w:r>
          </w:p>
          <w:p w14:paraId="70620A23" w14:textId="77777777" w:rsidR="00155AB4" w:rsidRPr="002B15AA" w:rsidRDefault="00155AB4" w:rsidP="00E3382C">
            <w:pPr>
              <w:pStyle w:val="TAL"/>
            </w:pPr>
          </w:p>
          <w:p w14:paraId="7C2BE63C"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B2C8003"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537C27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72B2A3D"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00410D" w14:textId="77777777" w:rsidR="00155AB4" w:rsidRPr="002B15AA" w:rsidRDefault="00155AB4" w:rsidP="00E3382C">
            <w:pPr>
              <w:pStyle w:val="TAL"/>
            </w:pPr>
            <w:r w:rsidRPr="002B15AA">
              <w:t>multiplicity: 1</w:t>
            </w:r>
          </w:p>
          <w:p w14:paraId="3ACC4FDD" w14:textId="77777777" w:rsidR="00155AB4" w:rsidRPr="002B15AA" w:rsidRDefault="00155AB4" w:rsidP="00E3382C">
            <w:pPr>
              <w:pStyle w:val="TAL"/>
            </w:pPr>
            <w:r w:rsidRPr="002B15AA">
              <w:t>isOrdered: N/A</w:t>
            </w:r>
          </w:p>
          <w:p w14:paraId="4B209758" w14:textId="77777777" w:rsidR="00155AB4" w:rsidRPr="002B15AA" w:rsidRDefault="00155AB4" w:rsidP="00E3382C">
            <w:pPr>
              <w:pStyle w:val="TAL"/>
            </w:pPr>
            <w:r w:rsidRPr="002B15AA">
              <w:t>isUnique: N/A</w:t>
            </w:r>
          </w:p>
          <w:p w14:paraId="3C5ADE70" w14:textId="77777777" w:rsidR="00155AB4" w:rsidRPr="002B15AA" w:rsidRDefault="00155AB4" w:rsidP="00E3382C">
            <w:pPr>
              <w:pStyle w:val="TAL"/>
            </w:pPr>
            <w:r w:rsidRPr="002B15AA">
              <w:t>defaultValue: None</w:t>
            </w:r>
          </w:p>
          <w:p w14:paraId="051455DE"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445FE3B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FBCA69"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2E90E268" w14:textId="77777777" w:rsidR="00155AB4" w:rsidRPr="002B15AA" w:rsidRDefault="00155AB4" w:rsidP="00E3382C">
            <w:pPr>
              <w:pStyle w:val="TAL"/>
            </w:pPr>
            <w:r w:rsidRPr="002B15AA">
              <w:t>NR Absolute Radio Frequency Channel Number (NR-ARFCN) for uplink</w:t>
            </w:r>
          </w:p>
          <w:p w14:paraId="074A7578" w14:textId="77777777" w:rsidR="00155AB4" w:rsidRPr="002B15AA" w:rsidRDefault="00155AB4" w:rsidP="00E3382C">
            <w:pPr>
              <w:pStyle w:val="TAL"/>
            </w:pPr>
          </w:p>
          <w:p w14:paraId="4E892D39"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F98B91F"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102DD2A"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5EB545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300EB33E" w14:textId="77777777" w:rsidR="00155AB4" w:rsidRPr="002B15AA" w:rsidRDefault="00155AB4" w:rsidP="00E3382C">
            <w:pPr>
              <w:pStyle w:val="TAL"/>
            </w:pPr>
            <w:r w:rsidRPr="002B15AA">
              <w:t>multiplicity: 1</w:t>
            </w:r>
          </w:p>
          <w:p w14:paraId="3EFF291D" w14:textId="77777777" w:rsidR="00155AB4" w:rsidRPr="002B15AA" w:rsidRDefault="00155AB4" w:rsidP="00E3382C">
            <w:pPr>
              <w:pStyle w:val="TAL"/>
            </w:pPr>
            <w:r w:rsidRPr="002B15AA">
              <w:t>isOrdered: N/A</w:t>
            </w:r>
          </w:p>
          <w:p w14:paraId="5DD92456" w14:textId="77777777" w:rsidR="00155AB4" w:rsidRPr="002B15AA" w:rsidRDefault="00155AB4" w:rsidP="00E3382C">
            <w:pPr>
              <w:pStyle w:val="TAL"/>
            </w:pPr>
            <w:r w:rsidRPr="002B15AA">
              <w:t>isUnique: N/A</w:t>
            </w:r>
          </w:p>
          <w:p w14:paraId="6E53D92C" w14:textId="77777777" w:rsidR="00155AB4" w:rsidRPr="002B15AA" w:rsidRDefault="00155AB4" w:rsidP="00E3382C">
            <w:pPr>
              <w:pStyle w:val="TAL"/>
            </w:pPr>
            <w:r w:rsidRPr="002B15AA">
              <w:t>defaultValue: None</w:t>
            </w:r>
          </w:p>
          <w:p w14:paraId="21BF5656"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21DD8CB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AF4EA7"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3969237A" w14:textId="77777777" w:rsidR="00155AB4" w:rsidRPr="002B15AA" w:rsidRDefault="00155AB4" w:rsidP="00E3382C">
            <w:pPr>
              <w:pStyle w:val="TAL"/>
            </w:pPr>
            <w:r w:rsidRPr="002B15AA">
              <w:t>NR Absolute Radio Frequency Channel Number (NR-ARFCN) for supplementary uplink</w:t>
            </w:r>
          </w:p>
          <w:p w14:paraId="1182CBC0" w14:textId="77777777" w:rsidR="00155AB4" w:rsidRPr="002B15AA" w:rsidRDefault="00155AB4" w:rsidP="00E3382C">
            <w:pPr>
              <w:pStyle w:val="TAL"/>
            </w:pPr>
          </w:p>
          <w:p w14:paraId="61CF42B7"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73F48A2"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1D26D1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0B08120"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5653B7" w14:textId="77777777" w:rsidR="00155AB4" w:rsidRPr="002B15AA" w:rsidRDefault="00155AB4" w:rsidP="00E3382C">
            <w:pPr>
              <w:pStyle w:val="TAL"/>
            </w:pPr>
            <w:r w:rsidRPr="002B15AA">
              <w:t>multiplicity: 1</w:t>
            </w:r>
          </w:p>
          <w:p w14:paraId="20D6489A" w14:textId="77777777" w:rsidR="00155AB4" w:rsidRPr="002B15AA" w:rsidRDefault="00155AB4" w:rsidP="00E3382C">
            <w:pPr>
              <w:pStyle w:val="TAL"/>
            </w:pPr>
            <w:r w:rsidRPr="002B15AA">
              <w:t>isOrdered: N/A</w:t>
            </w:r>
          </w:p>
          <w:p w14:paraId="57ABFA57" w14:textId="77777777" w:rsidR="00155AB4" w:rsidRPr="002B15AA" w:rsidRDefault="00155AB4" w:rsidP="00E3382C">
            <w:pPr>
              <w:pStyle w:val="TAL"/>
            </w:pPr>
            <w:r w:rsidRPr="002B15AA">
              <w:t>isUnique: N/A</w:t>
            </w:r>
          </w:p>
          <w:p w14:paraId="7BAFC913" w14:textId="77777777" w:rsidR="00155AB4" w:rsidRPr="002B15AA" w:rsidRDefault="00155AB4" w:rsidP="00E3382C">
            <w:pPr>
              <w:pStyle w:val="TAL"/>
            </w:pPr>
            <w:r w:rsidRPr="002B15AA">
              <w:t>defaultValue: None</w:t>
            </w:r>
          </w:p>
          <w:p w14:paraId="21C1C634"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609547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B6CEBF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2CA4B972" w14:textId="77777777" w:rsidR="00155AB4" w:rsidRPr="00C73607" w:rsidRDefault="00155AB4" w:rsidP="00E3382C">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466B2108" w14:textId="77777777" w:rsidR="00155AB4" w:rsidRPr="00C73607" w:rsidRDefault="00155AB4" w:rsidP="00E3382C">
            <w:pPr>
              <w:pStyle w:val="TAL"/>
              <w:rPr>
                <w:color w:val="000000"/>
              </w:rPr>
            </w:pPr>
          </w:p>
          <w:p w14:paraId="16DF08D9" w14:textId="77777777" w:rsidR="00155AB4" w:rsidRPr="00C73607" w:rsidRDefault="00155AB4" w:rsidP="00E3382C">
            <w:pPr>
              <w:pStyle w:val="TAL"/>
              <w:rPr>
                <w:color w:val="000000"/>
              </w:rPr>
            </w:pPr>
            <w:r w:rsidRPr="00C73607">
              <w:rPr>
                <w:color w:val="000000"/>
              </w:rPr>
              <w:t>allowedValues: [-1800 ..1800] 0.1 degree</w:t>
            </w:r>
          </w:p>
          <w:p w14:paraId="0563379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4A594027" w14:textId="77777777" w:rsidR="00155AB4" w:rsidRPr="00C73607" w:rsidRDefault="00155AB4" w:rsidP="00E3382C">
            <w:pPr>
              <w:pStyle w:val="TAL"/>
              <w:rPr>
                <w:color w:val="000000"/>
              </w:rPr>
            </w:pPr>
            <w:r w:rsidRPr="00C73607">
              <w:rPr>
                <w:color w:val="000000"/>
              </w:rPr>
              <w:t>type: Integer</w:t>
            </w:r>
          </w:p>
          <w:p w14:paraId="5CFEE1E5" w14:textId="77777777" w:rsidR="00155AB4" w:rsidRPr="00C73607" w:rsidRDefault="00155AB4" w:rsidP="00E3382C">
            <w:pPr>
              <w:pStyle w:val="TAL"/>
              <w:rPr>
                <w:color w:val="000000"/>
              </w:rPr>
            </w:pPr>
            <w:r w:rsidRPr="00C73607">
              <w:rPr>
                <w:color w:val="000000"/>
              </w:rPr>
              <w:t>multiplicity: 1</w:t>
            </w:r>
          </w:p>
          <w:p w14:paraId="392D0434" w14:textId="77777777" w:rsidR="00155AB4" w:rsidRPr="00C73607" w:rsidRDefault="00155AB4" w:rsidP="00E3382C">
            <w:pPr>
              <w:pStyle w:val="TAL"/>
              <w:rPr>
                <w:color w:val="000000"/>
              </w:rPr>
            </w:pPr>
            <w:r w:rsidRPr="00C73607">
              <w:rPr>
                <w:color w:val="000000"/>
              </w:rPr>
              <w:t>isOrdered: N/A</w:t>
            </w:r>
          </w:p>
          <w:p w14:paraId="0F071BF4" w14:textId="77777777" w:rsidR="00155AB4" w:rsidRPr="00C73607" w:rsidRDefault="00155AB4" w:rsidP="00E3382C">
            <w:pPr>
              <w:pStyle w:val="TAL"/>
              <w:rPr>
                <w:color w:val="000000"/>
              </w:rPr>
            </w:pPr>
            <w:r w:rsidRPr="00C73607">
              <w:rPr>
                <w:color w:val="000000"/>
              </w:rPr>
              <w:t>isUnique: N/A</w:t>
            </w:r>
          </w:p>
          <w:p w14:paraId="1EC82A0C" w14:textId="77777777" w:rsidR="00155AB4" w:rsidRPr="00C73607" w:rsidRDefault="00155AB4" w:rsidP="00E3382C">
            <w:pPr>
              <w:pStyle w:val="TAL"/>
              <w:rPr>
                <w:color w:val="000000"/>
              </w:rPr>
            </w:pPr>
            <w:r w:rsidRPr="00C73607">
              <w:rPr>
                <w:color w:val="000000"/>
              </w:rPr>
              <w:t>defaultValue: Null</w:t>
            </w:r>
          </w:p>
          <w:p w14:paraId="0001D000" w14:textId="77777777" w:rsidR="00155AB4" w:rsidRPr="002B15AA" w:rsidRDefault="00155AB4" w:rsidP="00E3382C">
            <w:pPr>
              <w:pStyle w:val="TAL"/>
            </w:pPr>
            <w:r w:rsidRPr="00C73607">
              <w:rPr>
                <w:color w:val="000000"/>
              </w:rPr>
              <w:t>isNullable: True</w:t>
            </w:r>
          </w:p>
        </w:tc>
      </w:tr>
      <w:tr w:rsidR="00155AB4" w:rsidRPr="002B15AA" w14:paraId="12AC4C9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F6E93C"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705E78F6" w14:textId="77777777" w:rsidR="00155AB4" w:rsidRPr="00C73607" w:rsidRDefault="00155AB4" w:rsidP="00E3382C">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3537139" w14:textId="77777777" w:rsidR="00155AB4" w:rsidRPr="00C73607" w:rsidRDefault="00155AB4" w:rsidP="00E3382C">
            <w:pPr>
              <w:pStyle w:val="TAL"/>
              <w:rPr>
                <w:color w:val="000000"/>
              </w:rPr>
            </w:pPr>
          </w:p>
          <w:p w14:paraId="632B7B49" w14:textId="77777777" w:rsidR="00155AB4" w:rsidRPr="00C73607" w:rsidRDefault="00155AB4" w:rsidP="00E3382C">
            <w:pPr>
              <w:pStyle w:val="TAL"/>
              <w:rPr>
                <w:color w:val="000000"/>
              </w:rPr>
            </w:pPr>
            <w:r w:rsidRPr="00C73607">
              <w:rPr>
                <w:color w:val="000000"/>
              </w:rPr>
              <w:t>allowedValues: [0..3599] 0.1 degree</w:t>
            </w:r>
          </w:p>
          <w:p w14:paraId="162588C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8FDB574" w14:textId="77777777" w:rsidR="00155AB4" w:rsidRPr="00C73607" w:rsidRDefault="00155AB4" w:rsidP="00E3382C">
            <w:pPr>
              <w:pStyle w:val="TAL"/>
              <w:rPr>
                <w:color w:val="000000"/>
              </w:rPr>
            </w:pPr>
            <w:r w:rsidRPr="00C73607">
              <w:rPr>
                <w:color w:val="000000"/>
              </w:rPr>
              <w:t>type: Integer</w:t>
            </w:r>
          </w:p>
          <w:p w14:paraId="7826F795" w14:textId="77777777" w:rsidR="00155AB4" w:rsidRPr="00C73607" w:rsidRDefault="00155AB4" w:rsidP="00E3382C">
            <w:pPr>
              <w:pStyle w:val="TAL"/>
              <w:rPr>
                <w:color w:val="000000"/>
              </w:rPr>
            </w:pPr>
            <w:r w:rsidRPr="00C73607">
              <w:rPr>
                <w:color w:val="000000"/>
              </w:rPr>
              <w:t>multiplicity: 1</w:t>
            </w:r>
          </w:p>
          <w:p w14:paraId="09F5042C" w14:textId="77777777" w:rsidR="00155AB4" w:rsidRPr="00C73607" w:rsidRDefault="00155AB4" w:rsidP="00E3382C">
            <w:pPr>
              <w:pStyle w:val="TAL"/>
              <w:rPr>
                <w:color w:val="000000"/>
              </w:rPr>
            </w:pPr>
            <w:r w:rsidRPr="00C73607">
              <w:rPr>
                <w:color w:val="000000"/>
              </w:rPr>
              <w:t>isOrdered: N/A</w:t>
            </w:r>
          </w:p>
          <w:p w14:paraId="17ADB4F9" w14:textId="77777777" w:rsidR="00155AB4" w:rsidRPr="00C73607" w:rsidRDefault="00155AB4" w:rsidP="00E3382C">
            <w:pPr>
              <w:pStyle w:val="TAL"/>
              <w:rPr>
                <w:color w:val="000000"/>
              </w:rPr>
            </w:pPr>
            <w:r w:rsidRPr="00C73607">
              <w:rPr>
                <w:color w:val="000000"/>
              </w:rPr>
              <w:t>isUnique: N/A</w:t>
            </w:r>
          </w:p>
          <w:p w14:paraId="7E0475A4" w14:textId="77777777" w:rsidR="00155AB4" w:rsidRPr="00C73607" w:rsidRDefault="00155AB4" w:rsidP="00E3382C">
            <w:pPr>
              <w:pStyle w:val="TAL"/>
              <w:rPr>
                <w:color w:val="000000"/>
              </w:rPr>
            </w:pPr>
            <w:r w:rsidRPr="00C73607">
              <w:rPr>
                <w:color w:val="000000"/>
              </w:rPr>
              <w:t>defaultValue: Null</w:t>
            </w:r>
          </w:p>
          <w:p w14:paraId="0C2215D5" w14:textId="77777777" w:rsidR="00155AB4" w:rsidRPr="002B15AA" w:rsidRDefault="00155AB4" w:rsidP="00E3382C">
            <w:pPr>
              <w:pStyle w:val="TAL"/>
            </w:pPr>
            <w:r w:rsidRPr="00C73607">
              <w:rPr>
                <w:color w:val="000000"/>
              </w:rPr>
              <w:t>isNullable: True</w:t>
            </w:r>
          </w:p>
        </w:tc>
      </w:tr>
      <w:tr w:rsidR="00155AB4" w:rsidRPr="002B15AA" w14:paraId="46F38E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03303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505EB03C"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B9BD56C" w14:textId="77777777" w:rsidR="00155AB4" w:rsidRDefault="00155AB4" w:rsidP="00E3382C">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4577218" w14:textId="77777777" w:rsidR="00155AB4" w:rsidRDefault="00155AB4" w:rsidP="00E3382C">
            <w:pPr>
              <w:pStyle w:val="TAL"/>
              <w:rPr>
                <w:rFonts w:cs="Arial"/>
                <w:szCs w:val="18"/>
                <w:lang w:eastAsia="zh-CN"/>
              </w:rPr>
            </w:pPr>
          </w:p>
          <w:p w14:paraId="29C0BEB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2621F17" w14:textId="77777777" w:rsidR="00155AB4" w:rsidRPr="00C73607" w:rsidRDefault="00155AB4" w:rsidP="00E3382C">
            <w:pPr>
              <w:pStyle w:val="TAL"/>
              <w:rPr>
                <w:color w:val="000000"/>
              </w:rPr>
            </w:pPr>
            <w:r w:rsidRPr="00C73607">
              <w:rPr>
                <w:color w:val="000000"/>
              </w:rPr>
              <w:t>type: Integer</w:t>
            </w:r>
          </w:p>
          <w:p w14:paraId="694FABAA" w14:textId="77777777" w:rsidR="00155AB4" w:rsidRPr="00C73607" w:rsidRDefault="00155AB4" w:rsidP="00E3382C">
            <w:pPr>
              <w:pStyle w:val="TAL"/>
              <w:rPr>
                <w:color w:val="000000"/>
              </w:rPr>
            </w:pPr>
            <w:r w:rsidRPr="00C73607">
              <w:rPr>
                <w:color w:val="000000"/>
              </w:rPr>
              <w:t>multiplicity: 1</w:t>
            </w:r>
          </w:p>
          <w:p w14:paraId="307991B1" w14:textId="77777777" w:rsidR="00155AB4" w:rsidRPr="00C73607" w:rsidRDefault="00155AB4" w:rsidP="00E3382C">
            <w:pPr>
              <w:pStyle w:val="TAL"/>
              <w:rPr>
                <w:color w:val="000000"/>
              </w:rPr>
            </w:pPr>
            <w:r w:rsidRPr="00C73607">
              <w:rPr>
                <w:color w:val="000000"/>
              </w:rPr>
              <w:t>isOrdered: N/A</w:t>
            </w:r>
          </w:p>
          <w:p w14:paraId="42D71395" w14:textId="77777777" w:rsidR="00155AB4" w:rsidRPr="00C73607" w:rsidRDefault="00155AB4" w:rsidP="00E3382C">
            <w:pPr>
              <w:pStyle w:val="TAL"/>
              <w:rPr>
                <w:color w:val="000000"/>
              </w:rPr>
            </w:pPr>
            <w:r w:rsidRPr="00C73607">
              <w:rPr>
                <w:color w:val="000000"/>
              </w:rPr>
              <w:t>isUnique: N/A</w:t>
            </w:r>
          </w:p>
          <w:p w14:paraId="501724A1" w14:textId="77777777" w:rsidR="00155AB4" w:rsidRPr="00C73607" w:rsidRDefault="00155AB4" w:rsidP="00E3382C">
            <w:pPr>
              <w:pStyle w:val="TAL"/>
              <w:rPr>
                <w:color w:val="000000"/>
              </w:rPr>
            </w:pPr>
            <w:r w:rsidRPr="00C73607">
              <w:rPr>
                <w:color w:val="000000"/>
              </w:rPr>
              <w:t>defaultValue: Null</w:t>
            </w:r>
          </w:p>
          <w:p w14:paraId="22E504BD" w14:textId="77777777" w:rsidR="00155AB4" w:rsidRPr="002B15AA" w:rsidRDefault="00155AB4" w:rsidP="00E3382C">
            <w:pPr>
              <w:pStyle w:val="TAL"/>
            </w:pPr>
            <w:r w:rsidRPr="00C73607">
              <w:rPr>
                <w:color w:val="000000"/>
              </w:rPr>
              <w:t>isNullable: True</w:t>
            </w:r>
          </w:p>
        </w:tc>
      </w:tr>
      <w:tr w:rsidR="00155AB4" w:rsidRPr="002B15AA" w14:paraId="4C1AD92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B7DED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10EC094A" w14:textId="77777777" w:rsidR="00155AB4" w:rsidRPr="00C73607" w:rsidRDefault="00155AB4" w:rsidP="00E3382C">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4A2D1E0B" w14:textId="77777777" w:rsidR="00155AB4" w:rsidRPr="00C73607" w:rsidRDefault="00155AB4" w:rsidP="00E3382C">
            <w:pPr>
              <w:pStyle w:val="TAL"/>
              <w:rPr>
                <w:color w:val="000000"/>
              </w:rPr>
            </w:pPr>
          </w:p>
          <w:p w14:paraId="3FE674BF" w14:textId="77777777" w:rsidR="00155AB4" w:rsidRPr="00C73607" w:rsidRDefault="00155AB4" w:rsidP="00E3382C">
            <w:pPr>
              <w:pStyle w:val="TAL"/>
              <w:rPr>
                <w:color w:val="000000"/>
              </w:rPr>
            </w:pPr>
            <w:r w:rsidRPr="00C73607">
              <w:rPr>
                <w:color w:val="000000"/>
              </w:rPr>
              <w:t>allowedValues: [-900..900] 0.1 degree</w:t>
            </w:r>
          </w:p>
          <w:p w14:paraId="07199AAF"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7C4FD023" w14:textId="77777777" w:rsidR="00155AB4" w:rsidRPr="00C73607" w:rsidRDefault="00155AB4" w:rsidP="00E3382C">
            <w:pPr>
              <w:pStyle w:val="TAL"/>
              <w:rPr>
                <w:color w:val="000000"/>
              </w:rPr>
            </w:pPr>
            <w:r w:rsidRPr="00C73607">
              <w:rPr>
                <w:color w:val="000000"/>
              </w:rPr>
              <w:t>type: Integer</w:t>
            </w:r>
          </w:p>
          <w:p w14:paraId="1CF0C122" w14:textId="77777777" w:rsidR="00155AB4" w:rsidRPr="00C73607" w:rsidRDefault="00155AB4" w:rsidP="00E3382C">
            <w:pPr>
              <w:pStyle w:val="TAL"/>
              <w:rPr>
                <w:color w:val="000000"/>
              </w:rPr>
            </w:pPr>
            <w:r w:rsidRPr="00C73607">
              <w:rPr>
                <w:color w:val="000000"/>
              </w:rPr>
              <w:t>multiplicity: 1</w:t>
            </w:r>
          </w:p>
          <w:p w14:paraId="5B2DF6EA" w14:textId="77777777" w:rsidR="00155AB4" w:rsidRPr="00C73607" w:rsidRDefault="00155AB4" w:rsidP="00E3382C">
            <w:pPr>
              <w:pStyle w:val="TAL"/>
              <w:rPr>
                <w:color w:val="000000"/>
              </w:rPr>
            </w:pPr>
            <w:r w:rsidRPr="00C73607">
              <w:rPr>
                <w:color w:val="000000"/>
              </w:rPr>
              <w:t>isOrdered: N/A</w:t>
            </w:r>
          </w:p>
          <w:p w14:paraId="0D664661" w14:textId="77777777" w:rsidR="00155AB4" w:rsidRPr="00C73607" w:rsidRDefault="00155AB4" w:rsidP="00E3382C">
            <w:pPr>
              <w:pStyle w:val="TAL"/>
              <w:rPr>
                <w:color w:val="000000"/>
              </w:rPr>
            </w:pPr>
            <w:r w:rsidRPr="00C73607">
              <w:rPr>
                <w:color w:val="000000"/>
              </w:rPr>
              <w:t>isUnique: N/A</w:t>
            </w:r>
          </w:p>
          <w:p w14:paraId="27A6A2C6" w14:textId="77777777" w:rsidR="00155AB4" w:rsidRPr="00C73607" w:rsidRDefault="00155AB4" w:rsidP="00E3382C">
            <w:pPr>
              <w:pStyle w:val="TAL"/>
              <w:rPr>
                <w:color w:val="000000"/>
              </w:rPr>
            </w:pPr>
            <w:r w:rsidRPr="00C73607">
              <w:rPr>
                <w:color w:val="000000"/>
              </w:rPr>
              <w:t>defaultValue: Null</w:t>
            </w:r>
          </w:p>
          <w:p w14:paraId="3EBF4DDC" w14:textId="77777777" w:rsidR="00155AB4" w:rsidRPr="002B15AA" w:rsidRDefault="00155AB4" w:rsidP="00E3382C">
            <w:pPr>
              <w:pStyle w:val="TAL"/>
            </w:pPr>
            <w:r w:rsidRPr="00C73607">
              <w:rPr>
                <w:color w:val="000000"/>
              </w:rPr>
              <w:t>isNullable: True</w:t>
            </w:r>
          </w:p>
        </w:tc>
      </w:tr>
      <w:tr w:rsidR="00155AB4" w:rsidRPr="002B15AA" w14:paraId="6806334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D0953A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29DC21FD" w14:textId="77777777" w:rsidR="00155AB4" w:rsidRDefault="00155AB4" w:rsidP="00E3382C">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7D10B056" w14:textId="77777777" w:rsidR="00155AB4" w:rsidRPr="002B15AA" w:rsidRDefault="00155AB4" w:rsidP="00E3382C">
            <w:pPr>
              <w:pStyle w:val="TAL"/>
            </w:pPr>
            <w:r w:rsidRPr="002B15AA">
              <w:t>allowedValues:</w:t>
            </w:r>
            <w:r>
              <w:t xml:space="preserve"> </w:t>
            </w:r>
            <w:r w:rsidRPr="002B15AA">
              <w:t>"</w:t>
            </w:r>
            <w:r>
              <w:t>SSB-BEAM"</w:t>
            </w:r>
          </w:p>
          <w:p w14:paraId="0449D3C0"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F4D0DA5" w14:textId="77777777" w:rsidR="00155AB4" w:rsidRPr="00C73607" w:rsidRDefault="00155AB4" w:rsidP="00E3382C">
            <w:pPr>
              <w:pStyle w:val="TAL"/>
              <w:rPr>
                <w:color w:val="000000"/>
              </w:rPr>
            </w:pPr>
            <w:r w:rsidRPr="00C73607">
              <w:rPr>
                <w:color w:val="000000"/>
              </w:rPr>
              <w:t>type: string</w:t>
            </w:r>
          </w:p>
          <w:p w14:paraId="6A1142D0" w14:textId="77777777" w:rsidR="00155AB4" w:rsidRPr="00C73607" w:rsidRDefault="00155AB4" w:rsidP="00E3382C">
            <w:pPr>
              <w:pStyle w:val="TAL"/>
              <w:rPr>
                <w:color w:val="000000"/>
              </w:rPr>
            </w:pPr>
            <w:r w:rsidRPr="00C73607">
              <w:rPr>
                <w:color w:val="000000"/>
              </w:rPr>
              <w:t>multiplicity: 0..1</w:t>
            </w:r>
          </w:p>
          <w:p w14:paraId="333D1788" w14:textId="77777777" w:rsidR="00155AB4" w:rsidRPr="00C73607" w:rsidRDefault="00155AB4" w:rsidP="00E3382C">
            <w:pPr>
              <w:pStyle w:val="TAL"/>
              <w:rPr>
                <w:color w:val="000000"/>
              </w:rPr>
            </w:pPr>
            <w:r w:rsidRPr="00C73607">
              <w:rPr>
                <w:color w:val="000000"/>
              </w:rPr>
              <w:t>isOrdered: N/A</w:t>
            </w:r>
          </w:p>
          <w:p w14:paraId="49BC7A72" w14:textId="77777777" w:rsidR="00155AB4" w:rsidRPr="00C73607" w:rsidRDefault="00155AB4" w:rsidP="00E3382C">
            <w:pPr>
              <w:pStyle w:val="TAL"/>
              <w:rPr>
                <w:color w:val="000000"/>
              </w:rPr>
            </w:pPr>
            <w:r w:rsidRPr="00C73607">
              <w:rPr>
                <w:color w:val="000000"/>
              </w:rPr>
              <w:t>isUnique: N/A</w:t>
            </w:r>
          </w:p>
          <w:p w14:paraId="5EB25089" w14:textId="77777777" w:rsidR="00155AB4" w:rsidRPr="00C73607" w:rsidRDefault="00155AB4" w:rsidP="00E3382C">
            <w:pPr>
              <w:pStyle w:val="TAL"/>
              <w:rPr>
                <w:color w:val="000000"/>
              </w:rPr>
            </w:pPr>
            <w:r w:rsidRPr="00C73607">
              <w:rPr>
                <w:color w:val="000000"/>
              </w:rPr>
              <w:t>defaultValue: Null</w:t>
            </w:r>
          </w:p>
          <w:p w14:paraId="79C891E6" w14:textId="77777777" w:rsidR="00155AB4" w:rsidRPr="00C73607" w:rsidRDefault="00155AB4" w:rsidP="00E3382C">
            <w:pPr>
              <w:pStyle w:val="TAL"/>
              <w:rPr>
                <w:color w:val="000000"/>
              </w:rPr>
            </w:pPr>
            <w:r w:rsidRPr="00C73607">
              <w:rPr>
                <w:color w:val="000000"/>
              </w:rPr>
              <w:t>isNullable: True</w:t>
            </w:r>
          </w:p>
          <w:p w14:paraId="1E92279B" w14:textId="77777777" w:rsidR="00155AB4" w:rsidRPr="002B15AA" w:rsidRDefault="00155AB4" w:rsidP="00E3382C">
            <w:pPr>
              <w:pStyle w:val="TAL"/>
            </w:pPr>
          </w:p>
        </w:tc>
      </w:tr>
      <w:tr w:rsidR="00155AB4" w:rsidRPr="002B15AA" w14:paraId="76C1819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EB3AE9"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B3FD4FC" w14:textId="77777777" w:rsidR="00155AB4" w:rsidRPr="00C73607" w:rsidRDefault="00155AB4" w:rsidP="00E3382C">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0ADAA74F" w14:textId="77777777" w:rsidR="00155AB4" w:rsidRPr="00C73607" w:rsidRDefault="00155AB4" w:rsidP="00E3382C">
            <w:pPr>
              <w:pStyle w:val="TAL"/>
              <w:rPr>
                <w:color w:val="000000"/>
              </w:rPr>
            </w:pPr>
          </w:p>
          <w:p w14:paraId="01513A93" w14:textId="77777777" w:rsidR="00155AB4" w:rsidRPr="00C73607" w:rsidRDefault="00155AB4" w:rsidP="00E3382C">
            <w:pPr>
              <w:pStyle w:val="TAL"/>
              <w:rPr>
                <w:color w:val="000000"/>
              </w:rPr>
            </w:pPr>
            <w:r w:rsidRPr="00C73607">
              <w:rPr>
                <w:color w:val="000000"/>
              </w:rPr>
              <w:t>allowedValues: [0...1800] 0.1 degree</w:t>
            </w:r>
          </w:p>
          <w:p w14:paraId="2440C7B6"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43A4E55" w14:textId="77777777" w:rsidR="00155AB4" w:rsidRPr="00C73607" w:rsidRDefault="00155AB4" w:rsidP="00E3382C">
            <w:pPr>
              <w:pStyle w:val="TAL"/>
              <w:rPr>
                <w:color w:val="000000"/>
              </w:rPr>
            </w:pPr>
            <w:r w:rsidRPr="00C73607">
              <w:rPr>
                <w:color w:val="000000"/>
              </w:rPr>
              <w:t>type: Integer</w:t>
            </w:r>
          </w:p>
          <w:p w14:paraId="2BDC0795" w14:textId="77777777" w:rsidR="00155AB4" w:rsidRPr="00C73607" w:rsidRDefault="00155AB4" w:rsidP="00E3382C">
            <w:pPr>
              <w:pStyle w:val="TAL"/>
              <w:rPr>
                <w:color w:val="000000"/>
              </w:rPr>
            </w:pPr>
            <w:r w:rsidRPr="00C73607">
              <w:rPr>
                <w:color w:val="000000"/>
              </w:rPr>
              <w:t>multiplicity: 1</w:t>
            </w:r>
          </w:p>
          <w:p w14:paraId="331BA21E" w14:textId="77777777" w:rsidR="00155AB4" w:rsidRPr="00C73607" w:rsidRDefault="00155AB4" w:rsidP="00E3382C">
            <w:pPr>
              <w:pStyle w:val="TAL"/>
              <w:rPr>
                <w:color w:val="000000"/>
              </w:rPr>
            </w:pPr>
            <w:r w:rsidRPr="00C73607">
              <w:rPr>
                <w:color w:val="000000"/>
              </w:rPr>
              <w:t>isOrdered: N/A</w:t>
            </w:r>
          </w:p>
          <w:p w14:paraId="46271B36" w14:textId="77777777" w:rsidR="00155AB4" w:rsidRPr="00C73607" w:rsidRDefault="00155AB4" w:rsidP="00E3382C">
            <w:pPr>
              <w:pStyle w:val="TAL"/>
              <w:rPr>
                <w:color w:val="000000"/>
              </w:rPr>
            </w:pPr>
            <w:r w:rsidRPr="00C73607">
              <w:rPr>
                <w:color w:val="000000"/>
              </w:rPr>
              <w:t>isUnique: N/A</w:t>
            </w:r>
          </w:p>
          <w:p w14:paraId="654BB6F0" w14:textId="77777777" w:rsidR="00155AB4" w:rsidRPr="00C73607" w:rsidRDefault="00155AB4" w:rsidP="00E3382C">
            <w:pPr>
              <w:pStyle w:val="TAL"/>
              <w:rPr>
                <w:color w:val="000000"/>
              </w:rPr>
            </w:pPr>
            <w:r w:rsidRPr="00C73607">
              <w:rPr>
                <w:color w:val="000000"/>
              </w:rPr>
              <w:t>defaultValue: Null</w:t>
            </w:r>
          </w:p>
          <w:p w14:paraId="24B60A9A" w14:textId="77777777" w:rsidR="00155AB4" w:rsidRPr="002B15AA" w:rsidRDefault="00155AB4" w:rsidP="00E3382C">
            <w:pPr>
              <w:pStyle w:val="TAL"/>
            </w:pPr>
            <w:r w:rsidRPr="00C73607">
              <w:rPr>
                <w:color w:val="000000"/>
              </w:rPr>
              <w:t>isNullable: True</w:t>
            </w:r>
          </w:p>
        </w:tc>
      </w:tr>
      <w:tr w:rsidR="00155AB4" w:rsidRPr="002B15AA" w14:paraId="4C0471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969C21"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rPr>
              <w:t xml:space="preserve"> </w:t>
            </w:r>
          </w:p>
          <w:p w14:paraId="44F0A96E" w14:textId="77777777" w:rsidR="00155AB4" w:rsidRPr="002B15AA" w:rsidRDefault="00155AB4" w:rsidP="00E3382C">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FA0BC26"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345ED9D1" w14:textId="77777777" w:rsidR="00155AB4" w:rsidRPr="002B15AA" w:rsidRDefault="00155AB4" w:rsidP="00E3382C">
            <w:pPr>
              <w:pStyle w:val="TAL"/>
              <w:rPr>
                <w:rStyle w:val="normaltextrun1"/>
                <w:rFonts w:cs="Arial"/>
                <w:color w:val="181818"/>
                <w:spacing w:val="-6"/>
                <w:position w:val="2"/>
                <w:szCs w:val="18"/>
              </w:rPr>
            </w:pPr>
          </w:p>
          <w:p w14:paraId="35D702DD"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495AD42" w14:textId="77777777" w:rsidR="00155AB4" w:rsidRPr="002B15AA" w:rsidRDefault="00155AB4" w:rsidP="00E3382C">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D246FB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9DE251C" w14:textId="77777777" w:rsidR="00155AB4" w:rsidRPr="002B15AA" w:rsidRDefault="00155AB4" w:rsidP="00E3382C">
            <w:pPr>
              <w:pStyle w:val="TAL"/>
            </w:pPr>
            <w:r w:rsidRPr="002B15AA">
              <w:t>multiplicity: 1</w:t>
            </w:r>
          </w:p>
          <w:p w14:paraId="2A42590C" w14:textId="77777777" w:rsidR="00155AB4" w:rsidRPr="002B15AA" w:rsidRDefault="00155AB4" w:rsidP="00E3382C">
            <w:pPr>
              <w:pStyle w:val="TAL"/>
            </w:pPr>
            <w:r w:rsidRPr="002B15AA">
              <w:t>isOrdered: N/A</w:t>
            </w:r>
          </w:p>
          <w:p w14:paraId="4E5EEBD6" w14:textId="77777777" w:rsidR="00155AB4" w:rsidRPr="002B15AA" w:rsidRDefault="00155AB4" w:rsidP="00E3382C">
            <w:pPr>
              <w:pStyle w:val="TAL"/>
            </w:pPr>
            <w:r w:rsidRPr="002B15AA">
              <w:t>isUnique: N/A</w:t>
            </w:r>
          </w:p>
          <w:p w14:paraId="2A8A5FB6" w14:textId="77777777" w:rsidR="00155AB4" w:rsidRPr="002B15AA" w:rsidRDefault="00155AB4" w:rsidP="00E3382C">
            <w:pPr>
              <w:pStyle w:val="TAL"/>
            </w:pPr>
            <w:r w:rsidRPr="002B15AA">
              <w:t>defaultValue: None</w:t>
            </w:r>
          </w:p>
          <w:p w14:paraId="1986A355"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D34C207" w14:textId="77777777" w:rsidR="00155AB4" w:rsidRPr="002B15AA" w:rsidRDefault="00155AB4" w:rsidP="00E3382C">
            <w:pPr>
              <w:pStyle w:val="TAL"/>
            </w:pPr>
          </w:p>
        </w:tc>
      </w:tr>
      <w:tr w:rsidR="00155AB4" w:rsidRPr="002B15AA" w14:paraId="714EFD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18A6366"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rPr>
              <w:t xml:space="preserve"> </w:t>
            </w:r>
          </w:p>
          <w:p w14:paraId="15142091"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0320C5B"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B10C2F1" w14:textId="77777777" w:rsidR="00155AB4" w:rsidRPr="002B15AA" w:rsidRDefault="00155AB4" w:rsidP="00E3382C">
            <w:pPr>
              <w:pStyle w:val="TAL"/>
              <w:rPr>
                <w:rStyle w:val="normaltextrun1"/>
                <w:rFonts w:cs="Arial"/>
                <w:color w:val="181818"/>
                <w:spacing w:val="-6"/>
                <w:position w:val="2"/>
                <w:szCs w:val="18"/>
              </w:rPr>
            </w:pPr>
          </w:p>
          <w:p w14:paraId="2D13871F" w14:textId="77777777" w:rsidR="00155AB4" w:rsidRPr="002B15AA" w:rsidDel="00DC5A5C" w:rsidRDefault="00155AB4" w:rsidP="00E3382C">
            <w:pPr>
              <w:pStyle w:val="TAL"/>
            </w:pPr>
            <w:r w:rsidRPr="002B15AA">
              <w:t>allowedValues:</w:t>
            </w:r>
          </w:p>
          <w:p w14:paraId="6133757E"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E2F5CAF"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4A036D5B" w14:textId="77777777" w:rsidR="00155AB4" w:rsidRPr="002B15AA" w:rsidRDefault="00155AB4" w:rsidP="00E3382C">
            <w:pPr>
              <w:pStyle w:val="TAL"/>
            </w:pPr>
            <w:r w:rsidRPr="002B15AA">
              <w:t>multiplicity: 1</w:t>
            </w:r>
          </w:p>
          <w:p w14:paraId="0087165A" w14:textId="77777777" w:rsidR="00155AB4" w:rsidRPr="002B15AA" w:rsidRDefault="00155AB4" w:rsidP="00E3382C">
            <w:pPr>
              <w:pStyle w:val="TAL"/>
            </w:pPr>
            <w:r w:rsidRPr="002B15AA">
              <w:t>isOrdered: N/A</w:t>
            </w:r>
          </w:p>
          <w:p w14:paraId="59712973" w14:textId="77777777" w:rsidR="00155AB4" w:rsidRPr="002B15AA" w:rsidRDefault="00155AB4" w:rsidP="00E3382C">
            <w:pPr>
              <w:pStyle w:val="TAL"/>
            </w:pPr>
            <w:r w:rsidRPr="002B15AA">
              <w:t>isUnique: N/A</w:t>
            </w:r>
          </w:p>
          <w:p w14:paraId="655007CE" w14:textId="77777777" w:rsidR="00155AB4" w:rsidRPr="002B15AA" w:rsidRDefault="00155AB4" w:rsidP="00E3382C">
            <w:pPr>
              <w:pStyle w:val="TAL"/>
            </w:pPr>
            <w:r w:rsidRPr="002B15AA">
              <w:t>defaultValue: None</w:t>
            </w:r>
          </w:p>
          <w:p w14:paraId="4A4845C6"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1A991E6" w14:textId="77777777" w:rsidR="00155AB4" w:rsidRPr="002B15AA" w:rsidRDefault="00155AB4" w:rsidP="00E3382C">
            <w:pPr>
              <w:pStyle w:val="TAL"/>
            </w:pPr>
          </w:p>
        </w:tc>
      </w:tr>
      <w:tr w:rsidR="00155AB4" w:rsidRPr="002B15AA" w14:paraId="142A8DF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657BA7"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rPr>
              <w:t xml:space="preserve"> </w:t>
            </w:r>
          </w:p>
          <w:p w14:paraId="1645B845"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BAF9A0"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1F071857" w14:textId="77777777" w:rsidR="00155AB4" w:rsidRPr="002B15AA" w:rsidRDefault="00155AB4" w:rsidP="00E3382C">
            <w:pPr>
              <w:pStyle w:val="TAL"/>
              <w:rPr>
                <w:rStyle w:val="normaltextrun1"/>
                <w:rFonts w:cs="Arial"/>
                <w:color w:val="181818"/>
                <w:spacing w:val="-6"/>
                <w:position w:val="2"/>
                <w:szCs w:val="18"/>
              </w:rPr>
            </w:pPr>
          </w:p>
          <w:p w14:paraId="6E3D7155" w14:textId="77777777" w:rsidR="00155AB4" w:rsidRPr="002B15AA" w:rsidDel="009C3CE7" w:rsidRDefault="00155AB4" w:rsidP="00E3382C">
            <w:pPr>
              <w:pStyle w:val="TAL"/>
            </w:pPr>
            <w:r w:rsidRPr="002B15AA">
              <w:t>allowedValues:</w:t>
            </w:r>
          </w:p>
          <w:p w14:paraId="4631BEC4"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7D704CD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84042DF" w14:textId="77777777" w:rsidR="00155AB4" w:rsidRPr="002B15AA" w:rsidRDefault="00155AB4" w:rsidP="00E3382C">
            <w:pPr>
              <w:pStyle w:val="TAL"/>
            </w:pPr>
            <w:r w:rsidRPr="002B15AA">
              <w:t>multiplicity: 1</w:t>
            </w:r>
          </w:p>
          <w:p w14:paraId="3452478B" w14:textId="77777777" w:rsidR="00155AB4" w:rsidRPr="002B15AA" w:rsidRDefault="00155AB4" w:rsidP="00E3382C">
            <w:pPr>
              <w:pStyle w:val="TAL"/>
            </w:pPr>
            <w:r w:rsidRPr="002B15AA">
              <w:t>isOrdered: N/A</w:t>
            </w:r>
          </w:p>
          <w:p w14:paraId="538F73DD" w14:textId="77777777" w:rsidR="00155AB4" w:rsidRPr="002B15AA" w:rsidRDefault="00155AB4" w:rsidP="00E3382C">
            <w:pPr>
              <w:pStyle w:val="TAL"/>
            </w:pPr>
            <w:r w:rsidRPr="002B15AA">
              <w:t>isUnique: N/A</w:t>
            </w:r>
          </w:p>
          <w:p w14:paraId="415CD35B" w14:textId="77777777" w:rsidR="00155AB4" w:rsidRPr="002B15AA" w:rsidRDefault="00155AB4" w:rsidP="00E3382C">
            <w:pPr>
              <w:pStyle w:val="TAL"/>
            </w:pPr>
            <w:r w:rsidRPr="002B15AA">
              <w:t>defaultValue: None</w:t>
            </w:r>
          </w:p>
          <w:p w14:paraId="21251D62"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27E4EB7B" w14:textId="77777777" w:rsidR="00155AB4" w:rsidRPr="002B15AA" w:rsidRDefault="00155AB4" w:rsidP="00E3382C">
            <w:pPr>
              <w:pStyle w:val="TAL"/>
            </w:pPr>
          </w:p>
        </w:tc>
      </w:tr>
      <w:tr w:rsidR="00155AB4" w:rsidRPr="002B15AA" w14:paraId="2F15CBC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F955D7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602EF65E" w14:textId="77777777" w:rsidR="00155AB4" w:rsidRDefault="00155AB4" w:rsidP="00E3382C">
            <w:pPr>
              <w:pStyle w:val="TAL"/>
            </w:pPr>
            <w:r w:rsidRPr="002B15AA">
              <w:t xml:space="preserve">This is the maximum </w:t>
            </w:r>
            <w:r>
              <w:t xml:space="preserve">transmission power in milliwatts (mW) at the antenna port </w:t>
            </w:r>
            <w:r w:rsidRPr="002B15AA">
              <w:t>for all downlink channels, used simultaneously in a cell, added together.</w:t>
            </w:r>
          </w:p>
          <w:p w14:paraId="04AE5C14" w14:textId="77777777" w:rsidR="00155AB4" w:rsidRPr="002B15AA" w:rsidRDefault="00155AB4" w:rsidP="00E3382C">
            <w:pPr>
              <w:pStyle w:val="TAL"/>
            </w:pPr>
          </w:p>
          <w:p w14:paraId="300F1C45" w14:textId="77777777" w:rsidR="00155AB4" w:rsidRPr="002B15AA" w:rsidDel="009C3CE7" w:rsidRDefault="00155AB4" w:rsidP="00E3382C">
            <w:pPr>
              <w:pStyle w:val="TAL"/>
            </w:pPr>
            <w:r w:rsidRPr="002B15AA">
              <w:t>allowedValues:</w:t>
            </w:r>
            <w:r>
              <w:t xml:space="preserve"> N/A</w:t>
            </w:r>
          </w:p>
          <w:p w14:paraId="4EBC54F6"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A144FAA"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6840EE9E" w14:textId="77777777" w:rsidR="00155AB4" w:rsidRPr="002B15AA" w:rsidRDefault="00155AB4" w:rsidP="00E3382C">
            <w:pPr>
              <w:pStyle w:val="TAL"/>
            </w:pPr>
            <w:r w:rsidRPr="002B15AA">
              <w:t>multiplicity: 1</w:t>
            </w:r>
          </w:p>
          <w:p w14:paraId="1E0F16A4" w14:textId="77777777" w:rsidR="00155AB4" w:rsidRPr="002B15AA" w:rsidRDefault="00155AB4" w:rsidP="00E3382C">
            <w:pPr>
              <w:pStyle w:val="TAL"/>
            </w:pPr>
            <w:r w:rsidRPr="002B15AA">
              <w:t>isOrdered: N/A</w:t>
            </w:r>
          </w:p>
          <w:p w14:paraId="43E452FE" w14:textId="77777777" w:rsidR="00155AB4" w:rsidRPr="002B15AA" w:rsidRDefault="00155AB4" w:rsidP="00E3382C">
            <w:pPr>
              <w:pStyle w:val="TAL"/>
            </w:pPr>
            <w:r w:rsidRPr="002B15AA">
              <w:t>isUnique: N/A</w:t>
            </w:r>
          </w:p>
          <w:p w14:paraId="2950A3B4" w14:textId="77777777" w:rsidR="00155AB4" w:rsidRPr="002B15AA" w:rsidRDefault="00155AB4" w:rsidP="00E3382C">
            <w:pPr>
              <w:pStyle w:val="TAL"/>
            </w:pPr>
            <w:r w:rsidRPr="002B15AA">
              <w:t>defaultValue: None</w:t>
            </w:r>
          </w:p>
          <w:p w14:paraId="15A50A88"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7791CA96" w14:textId="77777777" w:rsidR="00155AB4" w:rsidRPr="002B15AA" w:rsidRDefault="00155AB4" w:rsidP="00E3382C">
            <w:pPr>
              <w:pStyle w:val="TAL"/>
            </w:pPr>
          </w:p>
        </w:tc>
      </w:tr>
      <w:tr w:rsidR="00155AB4" w:rsidRPr="002B15AA" w14:paraId="1A96DE6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36C7A3"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configuredMaxTx</w:t>
            </w:r>
            <w:r>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14:paraId="3A95A337" w14:textId="77777777" w:rsidR="00155AB4" w:rsidRPr="00367B86" w:rsidRDefault="00155AB4" w:rsidP="00E3382C">
            <w:pPr>
              <w:tabs>
                <w:tab w:val="decimal" w:pos="0"/>
              </w:tabs>
              <w:rPr>
                <w:rFonts w:ascii="Arial" w:hAnsi="Arial"/>
                <w:sz w:val="18"/>
              </w:rPr>
            </w:pPr>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p>
          <w:p w14:paraId="19A33725" w14:textId="77777777" w:rsidR="00155AB4" w:rsidRPr="002B15AA" w:rsidRDefault="00155AB4" w:rsidP="00E3382C">
            <w:pPr>
              <w:pStyle w:val="TAL"/>
            </w:pPr>
            <w:r w:rsidRPr="002B15AA">
              <w:t>allowedValues:</w:t>
            </w:r>
            <w:r>
              <w:t xml:space="preserve"> N/A</w:t>
            </w:r>
          </w:p>
        </w:tc>
        <w:tc>
          <w:tcPr>
            <w:tcW w:w="1123" w:type="pct"/>
            <w:tcBorders>
              <w:top w:val="single" w:sz="4" w:space="0" w:color="auto"/>
              <w:left w:val="single" w:sz="4" w:space="0" w:color="auto"/>
              <w:bottom w:val="single" w:sz="4" w:space="0" w:color="auto"/>
              <w:right w:val="single" w:sz="4" w:space="0" w:color="auto"/>
            </w:tcBorders>
          </w:tcPr>
          <w:p w14:paraId="258748D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201C44E" w14:textId="77777777" w:rsidR="00155AB4" w:rsidRPr="002B15AA" w:rsidRDefault="00155AB4" w:rsidP="00E3382C">
            <w:pPr>
              <w:pStyle w:val="TAL"/>
            </w:pPr>
            <w:r w:rsidRPr="002B15AA">
              <w:t>multiplicity: 1</w:t>
            </w:r>
          </w:p>
          <w:p w14:paraId="28D4D5A1" w14:textId="77777777" w:rsidR="00155AB4" w:rsidRPr="002B15AA" w:rsidRDefault="00155AB4" w:rsidP="00E3382C">
            <w:pPr>
              <w:pStyle w:val="TAL"/>
            </w:pPr>
            <w:r w:rsidRPr="002B15AA">
              <w:t>isOrdered: N/A</w:t>
            </w:r>
          </w:p>
          <w:p w14:paraId="08144D8B" w14:textId="77777777" w:rsidR="00155AB4" w:rsidRPr="002B15AA" w:rsidRDefault="00155AB4" w:rsidP="00E3382C">
            <w:pPr>
              <w:pStyle w:val="TAL"/>
            </w:pPr>
            <w:r w:rsidRPr="002B15AA">
              <w:t>isUnique: N/A</w:t>
            </w:r>
          </w:p>
          <w:p w14:paraId="0DEF8EFD" w14:textId="77777777" w:rsidR="00155AB4" w:rsidRPr="002B15AA" w:rsidRDefault="00155AB4" w:rsidP="00E3382C">
            <w:pPr>
              <w:pStyle w:val="TAL"/>
            </w:pPr>
            <w:r w:rsidRPr="002B15AA">
              <w:t>defaultValue: None</w:t>
            </w:r>
          </w:p>
          <w:p w14:paraId="3A4D29F2"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3D4EFEEF" w14:textId="77777777" w:rsidR="00155AB4" w:rsidRPr="002B15AA" w:rsidRDefault="00155AB4" w:rsidP="00E3382C">
            <w:pPr>
              <w:pStyle w:val="TAL"/>
            </w:pPr>
          </w:p>
        </w:tc>
      </w:tr>
      <w:tr w:rsidR="00155AB4" w:rsidRPr="002B15AA" w14:paraId="099C0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DE1AFD" w14:textId="77777777" w:rsidR="00155AB4" w:rsidRPr="002B15AA" w:rsidRDefault="00155AB4" w:rsidP="00E3382C">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14:paraId="6BBE1707"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76864D71" w14:textId="77777777" w:rsidR="00155AB4" w:rsidRPr="000172E3" w:rsidRDefault="00155AB4" w:rsidP="00E3382C">
            <w:pPr>
              <w:pStyle w:val="TAL"/>
            </w:pPr>
            <w:r>
              <w:t>a</w:t>
            </w:r>
            <w:r w:rsidRPr="002B15AA">
              <w:t xml:space="preserve">llowedValues: </w:t>
            </w:r>
            <w:r w:rsidRPr="00204153">
              <w:t xml:space="preserve">0 : </w:t>
            </w:r>
            <w:r>
              <w:t>65535</w:t>
            </w:r>
          </w:p>
          <w:p w14:paraId="1955E974" w14:textId="77777777" w:rsidR="00155AB4" w:rsidRPr="002B15AA" w:rsidRDefault="00155AB4" w:rsidP="00E3382C">
            <w:pPr>
              <w:pStyle w:val="TAL"/>
            </w:pPr>
          </w:p>
          <w:p w14:paraId="0FE9D54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8A86308" w14:textId="77777777" w:rsidR="00155AB4" w:rsidRPr="00C73607" w:rsidRDefault="00155AB4" w:rsidP="00E3382C">
            <w:pPr>
              <w:pStyle w:val="TAL"/>
              <w:rPr>
                <w:color w:val="000000"/>
              </w:rPr>
            </w:pPr>
            <w:r w:rsidRPr="00C73607">
              <w:rPr>
                <w:color w:val="000000"/>
              </w:rPr>
              <w:t>type: Integer</w:t>
            </w:r>
          </w:p>
          <w:p w14:paraId="0EEBFA02" w14:textId="77777777" w:rsidR="00155AB4" w:rsidRPr="00C73607" w:rsidRDefault="00155AB4" w:rsidP="00E3382C">
            <w:pPr>
              <w:pStyle w:val="TAL"/>
              <w:rPr>
                <w:color w:val="000000"/>
              </w:rPr>
            </w:pPr>
            <w:r w:rsidRPr="00C73607">
              <w:rPr>
                <w:color w:val="000000"/>
              </w:rPr>
              <w:t>multiplicity: 1</w:t>
            </w:r>
          </w:p>
          <w:p w14:paraId="0DE2D8E0" w14:textId="77777777" w:rsidR="00155AB4" w:rsidRPr="00C73607" w:rsidRDefault="00155AB4" w:rsidP="00E3382C">
            <w:pPr>
              <w:pStyle w:val="TAL"/>
              <w:rPr>
                <w:color w:val="000000"/>
              </w:rPr>
            </w:pPr>
            <w:r w:rsidRPr="00C73607">
              <w:rPr>
                <w:color w:val="000000"/>
              </w:rPr>
              <w:t>isOrdered: N/A</w:t>
            </w:r>
          </w:p>
          <w:p w14:paraId="52A6BB0D" w14:textId="77777777" w:rsidR="00155AB4" w:rsidRPr="00C73607" w:rsidRDefault="00155AB4" w:rsidP="00E3382C">
            <w:pPr>
              <w:pStyle w:val="TAL"/>
              <w:rPr>
                <w:color w:val="000000"/>
              </w:rPr>
            </w:pPr>
            <w:r w:rsidRPr="00C73607">
              <w:rPr>
                <w:color w:val="000000"/>
              </w:rPr>
              <w:t>isUnique: N/A</w:t>
            </w:r>
          </w:p>
          <w:p w14:paraId="6162CBF8" w14:textId="77777777" w:rsidR="00155AB4" w:rsidRPr="00C73607" w:rsidRDefault="00155AB4" w:rsidP="00E3382C">
            <w:pPr>
              <w:pStyle w:val="TAL"/>
              <w:rPr>
                <w:color w:val="000000"/>
              </w:rPr>
            </w:pPr>
            <w:r w:rsidRPr="00C73607">
              <w:rPr>
                <w:color w:val="000000"/>
              </w:rPr>
              <w:t>defaultValue: None</w:t>
            </w:r>
          </w:p>
          <w:p w14:paraId="2637D8AA" w14:textId="77777777" w:rsidR="00155AB4" w:rsidRPr="00C73607" w:rsidRDefault="00155AB4" w:rsidP="00E3382C">
            <w:pPr>
              <w:pStyle w:val="TAL"/>
              <w:rPr>
                <w:color w:val="000000"/>
              </w:rPr>
            </w:pPr>
            <w:r w:rsidRPr="00C73607">
              <w:rPr>
                <w:color w:val="000000"/>
              </w:rPr>
              <w:t>isNullable: False</w:t>
            </w:r>
          </w:p>
          <w:p w14:paraId="477FB6FE" w14:textId="77777777" w:rsidR="00155AB4" w:rsidRPr="002B15AA" w:rsidRDefault="00155AB4" w:rsidP="00E3382C">
            <w:pPr>
              <w:pStyle w:val="TAL"/>
            </w:pPr>
          </w:p>
        </w:tc>
      </w:tr>
      <w:tr w:rsidR="00155AB4" w:rsidRPr="002B15AA" w14:paraId="7968695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0FE9D12"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02DC95D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36CBB22" w14:textId="77777777" w:rsidR="00155AB4" w:rsidRPr="00C73607" w:rsidRDefault="00155AB4" w:rsidP="00E3382C">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5D53EE61" w14:textId="77777777" w:rsidR="00155AB4" w:rsidRPr="00C73607" w:rsidRDefault="00155AB4" w:rsidP="00E3382C">
            <w:pPr>
              <w:spacing w:after="0"/>
              <w:rPr>
                <w:rFonts w:ascii="Arial" w:eastAsia="Arial" w:hAnsi="Arial" w:cs="Arial"/>
                <w:color w:val="000000"/>
                <w:sz w:val="18"/>
                <w:szCs w:val="18"/>
              </w:rPr>
            </w:pPr>
          </w:p>
          <w:p w14:paraId="77ECE6B6" w14:textId="77777777" w:rsidR="00155AB4" w:rsidRPr="002B15AA" w:rsidRDefault="00155AB4" w:rsidP="00E3382C">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565BCE66" w14:textId="77777777" w:rsidR="00155AB4" w:rsidRPr="00C73607" w:rsidRDefault="00155AB4" w:rsidP="00E3382C">
            <w:pPr>
              <w:pStyle w:val="TAL"/>
              <w:rPr>
                <w:color w:val="000000"/>
              </w:rPr>
            </w:pPr>
            <w:r w:rsidRPr="00C73607">
              <w:rPr>
                <w:color w:val="000000"/>
              </w:rPr>
              <w:t>type: Integer</w:t>
            </w:r>
          </w:p>
          <w:p w14:paraId="1B0A09AE" w14:textId="77777777" w:rsidR="00155AB4" w:rsidRPr="00C73607" w:rsidRDefault="00155AB4" w:rsidP="00E3382C">
            <w:pPr>
              <w:pStyle w:val="TAL"/>
              <w:rPr>
                <w:color w:val="000000"/>
              </w:rPr>
            </w:pPr>
            <w:r w:rsidRPr="00C73607">
              <w:rPr>
                <w:color w:val="000000"/>
              </w:rPr>
              <w:t>multiplicity: 1</w:t>
            </w:r>
          </w:p>
          <w:p w14:paraId="6B221DE4" w14:textId="77777777" w:rsidR="00155AB4" w:rsidRPr="00C73607" w:rsidRDefault="00155AB4" w:rsidP="00E3382C">
            <w:pPr>
              <w:pStyle w:val="TAL"/>
              <w:rPr>
                <w:color w:val="000000"/>
              </w:rPr>
            </w:pPr>
            <w:r w:rsidRPr="00C73607">
              <w:rPr>
                <w:color w:val="000000"/>
              </w:rPr>
              <w:t>isOrdered: N/A</w:t>
            </w:r>
          </w:p>
          <w:p w14:paraId="16E1B130" w14:textId="77777777" w:rsidR="00155AB4" w:rsidRPr="00C73607" w:rsidRDefault="00155AB4" w:rsidP="00E3382C">
            <w:pPr>
              <w:pStyle w:val="TAL"/>
              <w:rPr>
                <w:color w:val="000000"/>
              </w:rPr>
            </w:pPr>
            <w:r w:rsidRPr="00C73607">
              <w:rPr>
                <w:color w:val="000000"/>
              </w:rPr>
              <w:t>isUnique: N/A</w:t>
            </w:r>
          </w:p>
          <w:p w14:paraId="6B572D91" w14:textId="77777777" w:rsidR="00155AB4" w:rsidRPr="00C73607" w:rsidRDefault="00155AB4" w:rsidP="00E3382C">
            <w:pPr>
              <w:pStyle w:val="TAL"/>
              <w:rPr>
                <w:color w:val="000000"/>
              </w:rPr>
            </w:pPr>
            <w:r w:rsidRPr="00C73607">
              <w:rPr>
                <w:color w:val="000000"/>
              </w:rPr>
              <w:t>defaultValue: None</w:t>
            </w:r>
          </w:p>
          <w:p w14:paraId="0A7BF72F" w14:textId="77777777" w:rsidR="00155AB4" w:rsidRPr="00C73607" w:rsidRDefault="00155AB4" w:rsidP="00E3382C">
            <w:pPr>
              <w:pStyle w:val="TAL"/>
              <w:rPr>
                <w:color w:val="000000"/>
              </w:rPr>
            </w:pPr>
            <w:r w:rsidRPr="00C73607">
              <w:rPr>
                <w:color w:val="000000"/>
              </w:rPr>
              <w:t>isNullable: False</w:t>
            </w:r>
          </w:p>
          <w:p w14:paraId="50C681F1" w14:textId="77777777" w:rsidR="00155AB4" w:rsidRPr="00936984" w:rsidRDefault="00155AB4" w:rsidP="00E3382C">
            <w:pPr>
              <w:pStyle w:val="TAL"/>
            </w:pPr>
          </w:p>
          <w:p w14:paraId="6A73D968" w14:textId="77777777" w:rsidR="00155AB4" w:rsidRPr="002B15AA" w:rsidRDefault="00155AB4" w:rsidP="00E3382C">
            <w:pPr>
              <w:pStyle w:val="TAL"/>
            </w:pPr>
          </w:p>
        </w:tc>
      </w:tr>
      <w:tr w:rsidR="00155AB4" w:rsidRPr="002B15AA" w14:paraId="1E8FB80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59DDA11"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03C37F2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DF14E0F" w14:textId="77777777" w:rsidR="00155AB4" w:rsidRPr="00C73607" w:rsidRDefault="00155AB4" w:rsidP="00E3382C">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2D4C8851" w14:textId="77777777" w:rsidR="00155AB4" w:rsidRPr="00C73607" w:rsidRDefault="00155AB4" w:rsidP="00E3382C">
            <w:pPr>
              <w:pStyle w:val="TAL"/>
              <w:rPr>
                <w:color w:val="000000"/>
              </w:rPr>
            </w:pPr>
          </w:p>
          <w:p w14:paraId="6C16506F" w14:textId="77777777" w:rsidR="00155AB4" w:rsidRPr="00C73607" w:rsidRDefault="00155AB4" w:rsidP="00E3382C">
            <w:pPr>
              <w:pStyle w:val="TAL"/>
              <w:rPr>
                <w:color w:val="000000"/>
              </w:rPr>
            </w:pPr>
            <w:r w:rsidRPr="00C73607">
              <w:rPr>
                <w:color w:val="000000"/>
              </w:rPr>
              <w:t>allowedValues: [-1800 ..1800] 0.1 degree</w:t>
            </w:r>
          </w:p>
          <w:p w14:paraId="2F189754"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5D7245A9" w14:textId="77777777" w:rsidR="00155AB4" w:rsidRPr="00C73607" w:rsidRDefault="00155AB4" w:rsidP="00E3382C">
            <w:pPr>
              <w:pStyle w:val="TAL"/>
              <w:rPr>
                <w:color w:val="000000"/>
              </w:rPr>
            </w:pPr>
            <w:r w:rsidRPr="00C73607">
              <w:rPr>
                <w:color w:val="000000"/>
              </w:rPr>
              <w:t>type: Integer</w:t>
            </w:r>
          </w:p>
          <w:p w14:paraId="03E73D90" w14:textId="77777777" w:rsidR="00155AB4" w:rsidRPr="00C73607" w:rsidRDefault="00155AB4" w:rsidP="00E3382C">
            <w:pPr>
              <w:pStyle w:val="TAL"/>
              <w:rPr>
                <w:color w:val="000000"/>
              </w:rPr>
            </w:pPr>
            <w:r w:rsidRPr="00C73607">
              <w:rPr>
                <w:color w:val="000000"/>
              </w:rPr>
              <w:t>multiplicity: 1</w:t>
            </w:r>
          </w:p>
          <w:p w14:paraId="593176A2" w14:textId="77777777" w:rsidR="00155AB4" w:rsidRPr="00C73607" w:rsidRDefault="00155AB4" w:rsidP="00E3382C">
            <w:pPr>
              <w:pStyle w:val="TAL"/>
              <w:rPr>
                <w:color w:val="000000"/>
              </w:rPr>
            </w:pPr>
            <w:r w:rsidRPr="00C73607">
              <w:rPr>
                <w:color w:val="000000"/>
              </w:rPr>
              <w:t>isOrdered: N/A</w:t>
            </w:r>
          </w:p>
          <w:p w14:paraId="59A0FCF7" w14:textId="77777777" w:rsidR="00155AB4" w:rsidRPr="00C73607" w:rsidRDefault="00155AB4" w:rsidP="00E3382C">
            <w:pPr>
              <w:pStyle w:val="TAL"/>
              <w:rPr>
                <w:color w:val="000000"/>
              </w:rPr>
            </w:pPr>
            <w:r w:rsidRPr="00C73607">
              <w:rPr>
                <w:color w:val="000000"/>
              </w:rPr>
              <w:t>isUnique: N/A</w:t>
            </w:r>
          </w:p>
          <w:p w14:paraId="101580F3" w14:textId="77777777" w:rsidR="00155AB4" w:rsidRPr="00C73607" w:rsidRDefault="00155AB4" w:rsidP="00E3382C">
            <w:pPr>
              <w:pStyle w:val="TAL"/>
              <w:rPr>
                <w:color w:val="000000"/>
              </w:rPr>
            </w:pPr>
            <w:r w:rsidRPr="00C73607">
              <w:rPr>
                <w:color w:val="000000"/>
              </w:rPr>
              <w:t>defaultValue: None</w:t>
            </w:r>
          </w:p>
          <w:p w14:paraId="2400AF5D" w14:textId="77777777" w:rsidR="00155AB4" w:rsidRPr="00C73607" w:rsidRDefault="00155AB4" w:rsidP="00E3382C">
            <w:pPr>
              <w:pStyle w:val="TAL"/>
              <w:rPr>
                <w:color w:val="000000"/>
              </w:rPr>
            </w:pPr>
            <w:r w:rsidRPr="00C73607">
              <w:rPr>
                <w:color w:val="000000"/>
              </w:rPr>
              <w:t>isNullable: False</w:t>
            </w:r>
          </w:p>
          <w:p w14:paraId="49544865" w14:textId="77777777" w:rsidR="00155AB4" w:rsidRPr="00936984" w:rsidRDefault="00155AB4" w:rsidP="00E3382C">
            <w:pPr>
              <w:pStyle w:val="TAL"/>
            </w:pPr>
          </w:p>
          <w:p w14:paraId="416A1AB7" w14:textId="77777777" w:rsidR="00155AB4" w:rsidRPr="002B15AA" w:rsidRDefault="00155AB4" w:rsidP="00E3382C">
            <w:pPr>
              <w:pStyle w:val="TAL"/>
            </w:pPr>
          </w:p>
        </w:tc>
      </w:tr>
      <w:tr w:rsidR="00155AB4" w:rsidRPr="002B15AA" w14:paraId="69A499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A9373FB" w14:textId="77777777" w:rsidR="00155AB4" w:rsidRPr="00AA534D" w:rsidRDefault="00155AB4" w:rsidP="00E3382C">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55D527B1" w14:textId="77777777" w:rsidR="00155AB4" w:rsidRDefault="00155AB4" w:rsidP="00E3382C">
            <w:pPr>
              <w:pStyle w:val="TAL"/>
            </w:pPr>
            <w:r w:rsidRPr="002B15AA">
              <w:t>Cyclic prefix as defined in TS 38.211 [32], subclause 4.2.</w:t>
            </w:r>
          </w:p>
          <w:p w14:paraId="6D60A463" w14:textId="77777777" w:rsidR="00155AB4" w:rsidRPr="002B15AA" w:rsidRDefault="00155AB4" w:rsidP="00E3382C">
            <w:pPr>
              <w:pStyle w:val="TAL"/>
            </w:pPr>
          </w:p>
          <w:p w14:paraId="2F8F6A2B" w14:textId="77777777" w:rsidR="00155AB4" w:rsidRPr="002B15AA" w:rsidDel="009C3CE7" w:rsidRDefault="00155AB4" w:rsidP="00E3382C">
            <w:pPr>
              <w:pStyle w:val="TAL"/>
            </w:pPr>
            <w:r w:rsidRPr="002B15AA">
              <w:t>allowedValues:</w:t>
            </w:r>
          </w:p>
          <w:p w14:paraId="2BE8C55F" w14:textId="77777777" w:rsidR="00155AB4" w:rsidRPr="002B15AA" w:rsidRDefault="00155AB4" w:rsidP="00E3382C">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1BE88782" w14:textId="77777777" w:rsidR="00155AB4" w:rsidRPr="002B15AA" w:rsidRDefault="00155AB4" w:rsidP="00E3382C">
            <w:pPr>
              <w:pStyle w:val="TAL"/>
            </w:pPr>
            <w:r w:rsidRPr="002B15AA">
              <w:t xml:space="preserve">type: </w:t>
            </w:r>
            <w:r>
              <w:t>ENUM</w:t>
            </w:r>
          </w:p>
          <w:p w14:paraId="42A35055" w14:textId="77777777" w:rsidR="00155AB4" w:rsidRPr="002B15AA" w:rsidRDefault="00155AB4" w:rsidP="00E3382C">
            <w:pPr>
              <w:pStyle w:val="TAL"/>
            </w:pPr>
            <w:r w:rsidRPr="002B15AA">
              <w:t>multiplicity: 1</w:t>
            </w:r>
          </w:p>
          <w:p w14:paraId="0E4D9902" w14:textId="77777777" w:rsidR="00155AB4" w:rsidRPr="002B15AA" w:rsidRDefault="00155AB4" w:rsidP="00E3382C">
            <w:pPr>
              <w:pStyle w:val="TAL"/>
            </w:pPr>
            <w:r w:rsidRPr="002B15AA">
              <w:t>isOrdered: N/A</w:t>
            </w:r>
          </w:p>
          <w:p w14:paraId="51F3AA2E" w14:textId="77777777" w:rsidR="00155AB4" w:rsidRPr="002B15AA" w:rsidRDefault="00155AB4" w:rsidP="00E3382C">
            <w:pPr>
              <w:pStyle w:val="TAL"/>
            </w:pPr>
            <w:r w:rsidRPr="002B15AA">
              <w:t>isUnique: N/A</w:t>
            </w:r>
          </w:p>
          <w:p w14:paraId="0BD4995B" w14:textId="77777777" w:rsidR="00155AB4" w:rsidRPr="002B15AA" w:rsidRDefault="00155AB4" w:rsidP="00E3382C">
            <w:pPr>
              <w:pStyle w:val="TAL"/>
            </w:pPr>
            <w:r w:rsidRPr="002B15AA">
              <w:t>defaultValue: None</w:t>
            </w:r>
          </w:p>
          <w:p w14:paraId="760BE816"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41D37E64" w14:textId="77777777" w:rsidR="00155AB4" w:rsidRPr="002B15AA" w:rsidRDefault="00155AB4" w:rsidP="00E3382C">
            <w:pPr>
              <w:pStyle w:val="TAL"/>
            </w:pPr>
          </w:p>
        </w:tc>
      </w:tr>
      <w:tr w:rsidR="00155AB4" w:rsidRPr="002B15AA" w14:paraId="37CC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A073F2" w14:textId="77777777" w:rsidR="00155AB4" w:rsidRPr="002B15AA" w:rsidRDefault="00155AB4" w:rsidP="00E3382C">
            <w:pPr>
              <w:pStyle w:val="TAL"/>
              <w:rPr>
                <w:rFonts w:ascii="Courier New" w:hAnsi="Courier New" w:cs="Courier New"/>
              </w:rPr>
            </w:pPr>
            <w:bookmarkStart w:id="525" w:name="localEndPoint"/>
            <w:r w:rsidRPr="002B15AA">
              <w:rPr>
                <w:rFonts w:ascii="Courier New" w:hAnsi="Courier New" w:cs="Courier New"/>
              </w:rPr>
              <w:t>local</w:t>
            </w:r>
            <w:bookmarkEnd w:id="525"/>
            <w:r w:rsidRPr="002B15AA">
              <w:rPr>
                <w:rFonts w:ascii="Courier New" w:hAnsi="Courier New" w:cs="Courier New"/>
              </w:rPr>
              <w:t xml:space="preserve">Address </w:t>
            </w:r>
          </w:p>
          <w:p w14:paraId="288D0593" w14:textId="77777777" w:rsidR="00155AB4" w:rsidRPr="002B15AA" w:rsidRDefault="00155AB4" w:rsidP="00E3382C">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451B9924" w14:textId="77777777" w:rsidR="00155AB4" w:rsidRPr="002B15AA" w:rsidRDefault="00155AB4" w:rsidP="00E3382C">
            <w:pPr>
              <w:pStyle w:val="TAL"/>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14:paraId="4ECED185" w14:textId="77777777" w:rsidR="00155AB4" w:rsidRPr="002B15AA" w:rsidRDefault="00155AB4" w:rsidP="00E3382C">
            <w:pPr>
              <w:pStyle w:val="TAL"/>
              <w:rPr>
                <w:color w:val="000000"/>
              </w:rPr>
            </w:pPr>
          </w:p>
          <w:p w14:paraId="6F48B42E" w14:textId="77777777" w:rsidR="00155AB4" w:rsidRPr="002B15AA" w:rsidRDefault="00155AB4" w:rsidP="00E3382C">
            <w:pPr>
              <w:pStyle w:val="TAL"/>
              <w:rPr>
                <w:color w:val="000000"/>
              </w:rPr>
            </w:pPr>
            <w:r>
              <w:t>The AddressWithVlan &lt;dataType&gt; is defined in clause 4.3.64.</w:t>
            </w:r>
          </w:p>
          <w:p w14:paraId="533532E2"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EDF0C7" w14:textId="77777777" w:rsidR="00155AB4" w:rsidRPr="002B15AA" w:rsidRDefault="00155AB4" w:rsidP="00E3382C">
            <w:pPr>
              <w:pStyle w:val="TAL"/>
            </w:pPr>
            <w:r w:rsidRPr="002B15AA">
              <w:t xml:space="preserve">type: </w:t>
            </w:r>
            <w:r w:rsidRPr="00303177">
              <w:rPr>
                <w:rFonts w:eastAsia="等线" w:cs="Arial"/>
              </w:rPr>
              <w:t>AddressWithVlan</w:t>
            </w:r>
          </w:p>
          <w:p w14:paraId="553AD29D" w14:textId="77777777" w:rsidR="00155AB4" w:rsidRPr="002B15AA" w:rsidRDefault="00155AB4" w:rsidP="00E3382C">
            <w:pPr>
              <w:pStyle w:val="TAL"/>
            </w:pPr>
            <w:r w:rsidRPr="002B15AA">
              <w:t xml:space="preserve">multiplicity: </w:t>
            </w:r>
            <w:r w:rsidRPr="00303177">
              <w:rPr>
                <w:rFonts w:eastAsia="等线" w:cs="Arial"/>
              </w:rPr>
              <w:t>1</w:t>
            </w:r>
          </w:p>
          <w:p w14:paraId="4CAEC673" w14:textId="77777777" w:rsidR="00155AB4" w:rsidRPr="002B15AA" w:rsidRDefault="00155AB4" w:rsidP="00E3382C">
            <w:pPr>
              <w:pStyle w:val="TAL"/>
            </w:pPr>
            <w:r w:rsidRPr="002B15AA">
              <w:t xml:space="preserve">isOrdered: </w:t>
            </w:r>
            <w:r w:rsidRPr="00303177">
              <w:rPr>
                <w:rFonts w:eastAsia="等线" w:cs="Arial"/>
              </w:rPr>
              <w:t>False</w:t>
            </w:r>
          </w:p>
          <w:p w14:paraId="67FFF574" w14:textId="77777777" w:rsidR="00155AB4" w:rsidRPr="002B15AA" w:rsidRDefault="00155AB4" w:rsidP="00E3382C">
            <w:pPr>
              <w:pStyle w:val="TAL"/>
            </w:pPr>
            <w:r w:rsidRPr="002B15AA">
              <w:t>isUnique: N/A</w:t>
            </w:r>
          </w:p>
          <w:p w14:paraId="61784E83" w14:textId="77777777" w:rsidR="00155AB4" w:rsidRPr="002B15AA" w:rsidRDefault="00155AB4" w:rsidP="00E3382C">
            <w:pPr>
              <w:pStyle w:val="TAL"/>
            </w:pPr>
            <w:r w:rsidRPr="002B15AA">
              <w:t>defaultValue: None</w:t>
            </w:r>
          </w:p>
          <w:p w14:paraId="5F68DC97" w14:textId="77777777" w:rsidR="00155AB4" w:rsidRPr="002B15AA" w:rsidRDefault="00155AB4" w:rsidP="00E3382C">
            <w:pPr>
              <w:pStyle w:val="TAL"/>
            </w:pPr>
            <w:r w:rsidRPr="002B15AA">
              <w:t>isNullable: False</w:t>
            </w:r>
          </w:p>
          <w:p w14:paraId="54E3875D" w14:textId="77777777" w:rsidR="00155AB4" w:rsidRPr="002B15AA" w:rsidRDefault="00155AB4" w:rsidP="00E3382C">
            <w:pPr>
              <w:pStyle w:val="TAL"/>
            </w:pPr>
          </w:p>
        </w:tc>
      </w:tr>
      <w:tr w:rsidR="00155AB4" w:rsidRPr="002B15AA" w14:paraId="269626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7EBF0F6"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14:paraId="4187E57C"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IP address used for </w:t>
            </w:r>
            <w:r w:rsidRPr="00303177">
              <w:rPr>
                <w:rFonts w:ascii="Arial" w:eastAsia="等线" w:hAnsi="Arial" w:cs="Arial"/>
                <w:color w:val="000000"/>
                <w:sz w:val="18"/>
              </w:rPr>
              <w:t>initialization of the underlying transport.</w:t>
            </w:r>
          </w:p>
          <w:p w14:paraId="157B90E7" w14:textId="77777777" w:rsidR="00155AB4" w:rsidRPr="002B15AA" w:rsidRDefault="00155AB4" w:rsidP="00E3382C">
            <w:pPr>
              <w:pStyle w:val="TAL"/>
              <w:rPr>
                <w:color w:val="000000"/>
              </w:rPr>
            </w:pPr>
            <w:r w:rsidRPr="00303177">
              <w:rPr>
                <w:rFonts w:eastAsia="等线" w:cs="Arial"/>
                <w:color w:val="000000"/>
              </w:rPr>
              <w:t xml:space="preserve">IP address can be an IPv4 address (See </w:t>
            </w:r>
            <w:r w:rsidRPr="00303177">
              <w:rPr>
                <w:rFonts w:eastAsia="等线" w:cs="Arial"/>
              </w:rPr>
              <w:t>RFC 791</w:t>
            </w:r>
            <w:r w:rsidRPr="00303177">
              <w:rPr>
                <w:rFonts w:eastAsia="等线" w:cs="Arial"/>
                <w:color w:val="000000"/>
              </w:rPr>
              <w:t xml:space="preserve"> [37]) or an IPv6 address (See </w:t>
            </w:r>
            <w:r w:rsidRPr="00303177">
              <w:rPr>
                <w:rFonts w:eastAsia="等线" w:cs="Arial"/>
              </w:rPr>
              <w:t>RFC 2373</w:t>
            </w:r>
            <w:r w:rsidRPr="00303177">
              <w:rPr>
                <w:rFonts w:eastAsia="等线"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14:paraId="4072B301"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0B49F2FA"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2EFB0A7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6FCDEA38"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499F68D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0386F6AD"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6BB1FF25" w14:textId="77777777" w:rsidR="00155AB4" w:rsidRPr="002B15AA" w:rsidRDefault="00155AB4" w:rsidP="00E3382C">
            <w:pPr>
              <w:pStyle w:val="TAL"/>
            </w:pPr>
          </w:p>
        </w:tc>
      </w:tr>
      <w:tr w:rsidR="00155AB4" w:rsidRPr="002B15AA" w14:paraId="4277482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4C0FE9"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w:t>
            </w:r>
            <w:r>
              <w:rPr>
                <w:rFonts w:ascii="Courier New" w:eastAsia="等线" w:hAnsi="Courier New" w:cs="Courier New" w:hint="eastAsia"/>
                <w:lang w:val="fr-FR" w:eastAsia="zh-CN"/>
              </w:rPr>
              <w:t xml:space="preserve"> v</w:t>
            </w:r>
            <w:r>
              <w:rPr>
                <w:rFonts w:ascii="Courier New" w:eastAsia="等线" w:hAnsi="Courier New" w:cs="Courier New"/>
                <w:lang w:val="fr-FR" w:eastAsia="zh-CN"/>
              </w:rPr>
              <w:t>lanId</w:t>
            </w:r>
          </w:p>
        </w:tc>
        <w:tc>
          <w:tcPr>
            <w:tcW w:w="2917" w:type="pct"/>
            <w:tcBorders>
              <w:top w:val="single" w:sz="4" w:space="0" w:color="auto"/>
              <w:left w:val="single" w:sz="4" w:space="0" w:color="auto"/>
              <w:bottom w:val="single" w:sz="4" w:space="0" w:color="auto"/>
              <w:right w:val="single" w:sz="4" w:space="0" w:color="auto"/>
            </w:tcBorders>
          </w:tcPr>
          <w:p w14:paraId="260B5D53"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local VLAN Id </w:t>
            </w:r>
            <w:r w:rsidRPr="00303177">
              <w:rPr>
                <w:rFonts w:ascii="Arial" w:eastAsia="等线" w:hAnsi="Arial" w:cs="Arial"/>
                <w:color w:val="000000"/>
                <w:sz w:val="18"/>
              </w:rPr>
              <w:t>(See IEEE 802.1Q [39])</w:t>
            </w:r>
            <w:r w:rsidRPr="00303177">
              <w:rPr>
                <w:rFonts w:ascii="Arial" w:eastAsia="等线" w:hAnsi="Arial" w:cs="Arial"/>
                <w:color w:val="000000"/>
                <w:sz w:val="18"/>
                <w:lang w:eastAsia="zh-CN"/>
              </w:rPr>
              <w:t xml:space="preserve"> used for </w:t>
            </w:r>
            <w:r w:rsidRPr="00303177">
              <w:rPr>
                <w:rFonts w:ascii="Arial" w:eastAsia="等线" w:hAnsi="Arial" w:cs="Arial"/>
                <w:color w:val="000000"/>
                <w:sz w:val="18"/>
              </w:rPr>
              <w:t>initialization of the underlying transport.</w:t>
            </w:r>
          </w:p>
          <w:p w14:paraId="1D080069"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7048C04"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647C676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13985847"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567F5E8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6F5B415A"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1AE71CBF"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2F469963" w14:textId="77777777" w:rsidR="00155AB4" w:rsidRPr="002B15AA" w:rsidRDefault="00155AB4" w:rsidP="00E3382C">
            <w:pPr>
              <w:pStyle w:val="TAL"/>
            </w:pPr>
          </w:p>
        </w:tc>
      </w:tr>
      <w:tr w:rsidR="00155AB4" w:rsidRPr="002B15AA" w14:paraId="6322CA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8BEAF" w14:textId="77777777" w:rsidR="00155AB4" w:rsidRPr="002B15AA" w:rsidRDefault="00155AB4" w:rsidP="00E3382C">
            <w:pPr>
              <w:pStyle w:val="TAL"/>
              <w:rPr>
                <w:rFonts w:ascii="Courier New" w:hAnsi="Courier New" w:cs="Courier New"/>
              </w:rPr>
            </w:pPr>
            <w:bookmarkStart w:id="526" w:name="remoteEndPoint"/>
            <w:r w:rsidRPr="002B15AA">
              <w:rPr>
                <w:rFonts w:ascii="Courier New" w:hAnsi="Courier New" w:cs="Courier New"/>
              </w:rPr>
              <w:t>remote</w:t>
            </w:r>
            <w:bookmarkEnd w:id="526"/>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515845B2" w14:textId="77777777" w:rsidR="00155AB4" w:rsidRPr="002B15AA" w:rsidRDefault="00155AB4" w:rsidP="00E3382C">
            <w:pPr>
              <w:pStyle w:val="TAL"/>
              <w:rPr>
                <w:color w:val="000000"/>
              </w:rPr>
            </w:pPr>
            <w:r w:rsidRPr="002B15AA">
              <w:rPr>
                <w:color w:val="000000"/>
              </w:rPr>
              <w:t>Remote address including IP address used for initialization of the underlying transport.</w:t>
            </w:r>
          </w:p>
          <w:p w14:paraId="42769CE6" w14:textId="77777777" w:rsidR="00155AB4" w:rsidRPr="002B15AA" w:rsidRDefault="00155AB4" w:rsidP="00E3382C">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5B6DF839" w14:textId="77777777" w:rsidR="00155AB4" w:rsidRPr="002B15AA" w:rsidRDefault="00155AB4" w:rsidP="00E3382C">
            <w:pPr>
              <w:pStyle w:val="TAL"/>
              <w:rPr>
                <w:color w:val="000000"/>
              </w:rPr>
            </w:pPr>
          </w:p>
          <w:p w14:paraId="24D8864A"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1A487B9" w14:textId="77777777" w:rsidR="00155AB4" w:rsidRPr="002B15AA" w:rsidRDefault="00155AB4" w:rsidP="00E3382C">
            <w:pPr>
              <w:pStyle w:val="TAL"/>
            </w:pPr>
            <w:r w:rsidRPr="002B15AA">
              <w:t>type: String</w:t>
            </w:r>
          </w:p>
          <w:p w14:paraId="3FF77895" w14:textId="77777777" w:rsidR="00155AB4" w:rsidRPr="002B15AA" w:rsidRDefault="00155AB4" w:rsidP="00E3382C">
            <w:pPr>
              <w:pStyle w:val="TAL"/>
            </w:pPr>
            <w:r w:rsidRPr="002B15AA">
              <w:t>multiplicity: 1</w:t>
            </w:r>
          </w:p>
          <w:p w14:paraId="13D9C4B2" w14:textId="77777777" w:rsidR="00155AB4" w:rsidRPr="002B15AA" w:rsidRDefault="00155AB4" w:rsidP="00E3382C">
            <w:pPr>
              <w:pStyle w:val="TAL"/>
            </w:pPr>
            <w:r w:rsidRPr="002B15AA">
              <w:t>isOrdered: N/A</w:t>
            </w:r>
          </w:p>
          <w:p w14:paraId="245BAEF7" w14:textId="77777777" w:rsidR="00155AB4" w:rsidRPr="002B15AA" w:rsidRDefault="00155AB4" w:rsidP="00E3382C">
            <w:pPr>
              <w:pStyle w:val="TAL"/>
            </w:pPr>
            <w:r w:rsidRPr="002B15AA">
              <w:t>isUnique: N/A</w:t>
            </w:r>
          </w:p>
          <w:p w14:paraId="6C540C73" w14:textId="77777777" w:rsidR="00155AB4" w:rsidRPr="002B15AA" w:rsidRDefault="00155AB4" w:rsidP="00E3382C">
            <w:pPr>
              <w:pStyle w:val="TAL"/>
            </w:pPr>
            <w:r w:rsidRPr="002B15AA">
              <w:t>defaultValue: None</w:t>
            </w:r>
          </w:p>
          <w:p w14:paraId="6F6E85FF" w14:textId="77777777" w:rsidR="00155AB4" w:rsidRPr="002B15AA" w:rsidRDefault="00155AB4" w:rsidP="00E3382C">
            <w:pPr>
              <w:pStyle w:val="TAL"/>
            </w:pPr>
            <w:r w:rsidRPr="002B15AA">
              <w:t>isNullable: False</w:t>
            </w:r>
          </w:p>
          <w:p w14:paraId="7E1768F7" w14:textId="77777777" w:rsidR="00155AB4" w:rsidRPr="002B15AA" w:rsidRDefault="00155AB4" w:rsidP="00E3382C">
            <w:pPr>
              <w:pStyle w:val="TAL"/>
            </w:pPr>
          </w:p>
        </w:tc>
      </w:tr>
      <w:tr w:rsidR="00155AB4" w:rsidRPr="002B15AA" w14:paraId="76FB7C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8B164AD"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lastRenderedPageBreak/>
              <w:t>gNBId</w:t>
            </w:r>
          </w:p>
        </w:tc>
        <w:tc>
          <w:tcPr>
            <w:tcW w:w="2917" w:type="pct"/>
            <w:tcBorders>
              <w:top w:val="single" w:sz="4" w:space="0" w:color="auto"/>
              <w:left w:val="single" w:sz="4" w:space="0" w:color="auto"/>
              <w:bottom w:val="single" w:sz="4" w:space="0" w:color="auto"/>
              <w:right w:val="single" w:sz="4" w:space="0" w:color="auto"/>
            </w:tcBorders>
          </w:tcPr>
          <w:p w14:paraId="58701105" w14:textId="77777777" w:rsidR="00155AB4" w:rsidRPr="002B15AA" w:rsidRDefault="00155AB4" w:rsidP="00E3382C">
            <w:pPr>
              <w:pStyle w:val="TAL"/>
            </w:pPr>
            <w:r w:rsidRPr="002B15AA">
              <w:t>It identifies a gNB within a PLMN. The gNB ID is part of the NR Cell Identifier (NCI) of the gNB cells.</w:t>
            </w:r>
          </w:p>
          <w:p w14:paraId="5E49D44A" w14:textId="77777777" w:rsidR="00155AB4" w:rsidRDefault="00155AB4" w:rsidP="00E3382C">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5162152A" w14:textId="77777777" w:rsidR="00155AB4" w:rsidRPr="002B15AA" w:rsidRDefault="00155AB4" w:rsidP="00E3382C">
            <w:pPr>
              <w:pStyle w:val="TAL"/>
              <w:rPr>
                <w:lang w:eastAsia="zh-CN"/>
              </w:rPr>
            </w:pPr>
          </w:p>
          <w:p w14:paraId="3AD2D6E2" w14:textId="77777777" w:rsidR="00155AB4" w:rsidRPr="002B15AA" w:rsidRDefault="00155AB4" w:rsidP="00E3382C">
            <w:pPr>
              <w:pStyle w:val="TAL"/>
              <w:rPr>
                <w:lang w:eastAsia="zh-CN"/>
              </w:rPr>
            </w:pPr>
            <w:r w:rsidRPr="002B15AA">
              <w:rPr>
                <w:lang w:eastAsia="zh-CN"/>
              </w:rPr>
              <w:t xml:space="preserve">allowedValues: </w:t>
            </w:r>
            <w:r w:rsidRPr="002B15AA">
              <w:rPr>
                <w:rFonts w:ascii="Courier New" w:hAnsi="Courier New" w:cs="Courier New"/>
              </w:rPr>
              <w:t>0..4294967295</w:t>
            </w:r>
          </w:p>
          <w:p w14:paraId="458A61C9"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8D63302" w14:textId="77777777" w:rsidR="00155AB4" w:rsidRPr="002B15AA" w:rsidRDefault="00155AB4" w:rsidP="00E3382C">
            <w:pPr>
              <w:pStyle w:val="TAL"/>
            </w:pPr>
            <w:r w:rsidRPr="002B15AA">
              <w:t>type: Integer</w:t>
            </w:r>
          </w:p>
          <w:p w14:paraId="7C6FCF81" w14:textId="77777777" w:rsidR="00155AB4" w:rsidRPr="002B15AA" w:rsidRDefault="00155AB4" w:rsidP="00E3382C">
            <w:pPr>
              <w:pStyle w:val="TAL"/>
            </w:pPr>
            <w:r w:rsidRPr="002B15AA">
              <w:t>multiplicity: 1</w:t>
            </w:r>
          </w:p>
          <w:p w14:paraId="68788AC3" w14:textId="77777777" w:rsidR="00155AB4" w:rsidRPr="002B15AA" w:rsidRDefault="00155AB4" w:rsidP="00E3382C">
            <w:pPr>
              <w:pStyle w:val="TAL"/>
            </w:pPr>
            <w:r w:rsidRPr="002B15AA">
              <w:t>isOrdered: N/A</w:t>
            </w:r>
          </w:p>
          <w:p w14:paraId="73704144" w14:textId="77777777" w:rsidR="00155AB4" w:rsidRPr="002B15AA" w:rsidRDefault="00155AB4" w:rsidP="00E3382C">
            <w:pPr>
              <w:pStyle w:val="TAL"/>
            </w:pPr>
            <w:r w:rsidRPr="002B15AA">
              <w:t>isUnique: N/A</w:t>
            </w:r>
          </w:p>
          <w:p w14:paraId="3484B328" w14:textId="77777777" w:rsidR="00155AB4" w:rsidRPr="002B15AA" w:rsidRDefault="00155AB4" w:rsidP="00E3382C">
            <w:pPr>
              <w:pStyle w:val="TAL"/>
            </w:pPr>
            <w:r w:rsidRPr="002B15AA">
              <w:t>defaultValue: None</w:t>
            </w:r>
          </w:p>
          <w:p w14:paraId="61D9DD45" w14:textId="77777777" w:rsidR="00155AB4" w:rsidRPr="002B15AA" w:rsidRDefault="00155AB4" w:rsidP="00E3382C">
            <w:pPr>
              <w:pStyle w:val="TAL"/>
            </w:pPr>
            <w:r w:rsidRPr="002B15AA">
              <w:t>isNullable: False</w:t>
            </w:r>
          </w:p>
          <w:p w14:paraId="7E0A94CD" w14:textId="77777777" w:rsidR="00155AB4" w:rsidRPr="002B15AA" w:rsidRDefault="00155AB4" w:rsidP="00E3382C">
            <w:pPr>
              <w:pStyle w:val="TAL"/>
              <w:rPr>
                <w:rFonts w:cs="Arial"/>
              </w:rPr>
            </w:pPr>
          </w:p>
        </w:tc>
      </w:tr>
      <w:tr w:rsidR="00155AB4" w:rsidRPr="002B15AA" w14:paraId="52FAD1E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E50ADB"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75DE35DE" w14:textId="77777777" w:rsidR="00155AB4" w:rsidRPr="002B15AA" w:rsidRDefault="00155AB4" w:rsidP="00E3382C">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68C57C55" w14:textId="77777777" w:rsidR="00155AB4" w:rsidRPr="002B15AA" w:rsidRDefault="00155AB4" w:rsidP="00E3382C">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7B3FBE4A" w14:textId="77777777" w:rsidR="00155AB4" w:rsidRPr="002B15AA" w:rsidRDefault="00155AB4" w:rsidP="00E3382C">
            <w:pPr>
              <w:pStyle w:val="TAL"/>
            </w:pPr>
            <w:r w:rsidRPr="002B15AA">
              <w:t>type: Integer</w:t>
            </w:r>
          </w:p>
          <w:p w14:paraId="57740EEC" w14:textId="77777777" w:rsidR="00155AB4" w:rsidRPr="002B15AA" w:rsidRDefault="00155AB4" w:rsidP="00E3382C">
            <w:pPr>
              <w:pStyle w:val="TAL"/>
            </w:pPr>
            <w:r w:rsidRPr="002B15AA">
              <w:t>multiplicity: 1</w:t>
            </w:r>
          </w:p>
          <w:p w14:paraId="1A6D5F42" w14:textId="77777777" w:rsidR="00155AB4" w:rsidRPr="002B15AA" w:rsidRDefault="00155AB4" w:rsidP="00E3382C">
            <w:pPr>
              <w:pStyle w:val="TAL"/>
            </w:pPr>
            <w:r w:rsidRPr="002B15AA">
              <w:t>isOrdered: N/A</w:t>
            </w:r>
          </w:p>
          <w:p w14:paraId="70EC338D" w14:textId="77777777" w:rsidR="00155AB4" w:rsidRPr="002B15AA" w:rsidRDefault="00155AB4" w:rsidP="00E3382C">
            <w:pPr>
              <w:pStyle w:val="TAL"/>
            </w:pPr>
            <w:r w:rsidRPr="002B15AA">
              <w:t>isUnique: N/A</w:t>
            </w:r>
          </w:p>
          <w:p w14:paraId="30829A7D" w14:textId="77777777" w:rsidR="00155AB4" w:rsidRPr="002B15AA" w:rsidRDefault="00155AB4" w:rsidP="00E3382C">
            <w:pPr>
              <w:pStyle w:val="TAL"/>
            </w:pPr>
            <w:r w:rsidRPr="002B15AA">
              <w:t>defaultValue: None</w:t>
            </w:r>
          </w:p>
          <w:p w14:paraId="1D6D8767" w14:textId="77777777" w:rsidR="00155AB4" w:rsidRPr="002B15AA" w:rsidRDefault="00155AB4" w:rsidP="00E3382C">
            <w:pPr>
              <w:pStyle w:val="TAL"/>
            </w:pPr>
            <w:r w:rsidRPr="002B15AA">
              <w:t>isNullable: False</w:t>
            </w:r>
          </w:p>
          <w:p w14:paraId="0DF033AB" w14:textId="77777777" w:rsidR="00155AB4" w:rsidRPr="002B15AA" w:rsidRDefault="00155AB4" w:rsidP="00E3382C">
            <w:pPr>
              <w:pStyle w:val="TAL"/>
            </w:pPr>
          </w:p>
        </w:tc>
      </w:tr>
      <w:tr w:rsidR="00155AB4" w:rsidRPr="002B15AA" w14:paraId="7DE64F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B538041"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4D6C28AF" w14:textId="77777777" w:rsidR="00155AB4" w:rsidRDefault="00155AB4" w:rsidP="00E3382C">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4961B124" w14:textId="77777777" w:rsidR="00155AB4" w:rsidRPr="002B15AA" w:rsidRDefault="00155AB4" w:rsidP="00E3382C">
            <w:pPr>
              <w:pStyle w:val="TAL"/>
            </w:pPr>
          </w:p>
          <w:p w14:paraId="43D59DAD" w14:textId="77777777" w:rsidR="00155AB4" w:rsidRPr="002B15AA" w:rsidRDefault="00155AB4" w:rsidP="00E3382C">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750EC964" w14:textId="77777777" w:rsidR="00155AB4" w:rsidRPr="002B15AA" w:rsidRDefault="00155AB4" w:rsidP="00E3382C">
            <w:pPr>
              <w:pStyle w:val="TAL"/>
            </w:pPr>
            <w:r w:rsidRPr="002B15AA">
              <w:t>type: Integer</w:t>
            </w:r>
          </w:p>
          <w:p w14:paraId="5350EF79" w14:textId="77777777" w:rsidR="00155AB4" w:rsidRPr="002B15AA" w:rsidRDefault="00155AB4" w:rsidP="00E3382C">
            <w:pPr>
              <w:pStyle w:val="TAL"/>
            </w:pPr>
            <w:r w:rsidRPr="002B15AA">
              <w:t>multiplicity: 1</w:t>
            </w:r>
          </w:p>
          <w:p w14:paraId="62FFCF65" w14:textId="77777777" w:rsidR="00155AB4" w:rsidRPr="002B15AA" w:rsidRDefault="00155AB4" w:rsidP="00E3382C">
            <w:pPr>
              <w:pStyle w:val="TAL"/>
            </w:pPr>
            <w:r w:rsidRPr="002B15AA">
              <w:t>isOrdered: N/A</w:t>
            </w:r>
          </w:p>
          <w:p w14:paraId="0AC438C0" w14:textId="77777777" w:rsidR="00155AB4" w:rsidRPr="002B15AA" w:rsidRDefault="00155AB4" w:rsidP="00E3382C">
            <w:pPr>
              <w:pStyle w:val="TAL"/>
            </w:pPr>
            <w:r w:rsidRPr="002B15AA">
              <w:t>isUnique: N/A</w:t>
            </w:r>
          </w:p>
          <w:p w14:paraId="24C1D62C" w14:textId="77777777" w:rsidR="00155AB4" w:rsidRPr="002B15AA" w:rsidRDefault="00155AB4" w:rsidP="00E3382C">
            <w:pPr>
              <w:pStyle w:val="TAL"/>
            </w:pPr>
            <w:r w:rsidRPr="002B15AA">
              <w:t>defaultValue: None</w:t>
            </w:r>
          </w:p>
          <w:p w14:paraId="3B422735" w14:textId="77777777" w:rsidR="00155AB4" w:rsidRPr="002B15AA" w:rsidRDefault="00155AB4" w:rsidP="00E3382C">
            <w:pPr>
              <w:pStyle w:val="TAL"/>
            </w:pPr>
            <w:r w:rsidRPr="002B15AA">
              <w:t>isNullable: False</w:t>
            </w:r>
          </w:p>
          <w:p w14:paraId="73E6F232" w14:textId="77777777" w:rsidR="00155AB4" w:rsidRPr="002B15AA" w:rsidRDefault="00155AB4" w:rsidP="00E3382C">
            <w:pPr>
              <w:pStyle w:val="TAL"/>
              <w:rPr>
                <w:rFonts w:cs="Arial"/>
              </w:rPr>
            </w:pPr>
          </w:p>
        </w:tc>
      </w:tr>
      <w:tr w:rsidR="00155AB4" w:rsidRPr="002B15AA" w14:paraId="3CA4C9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775FB8F"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54403F57" w14:textId="77777777" w:rsidR="00155AB4" w:rsidRDefault="00155AB4" w:rsidP="00E3382C">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3FCAD4C2" w14:textId="77777777" w:rsidR="00155AB4" w:rsidRPr="002B15AA" w:rsidRDefault="00155AB4" w:rsidP="00E3382C">
            <w:pPr>
              <w:pStyle w:val="TAL"/>
            </w:pPr>
          </w:p>
          <w:p w14:paraId="6350DC62" w14:textId="77777777" w:rsidR="00155AB4" w:rsidRPr="002B15AA" w:rsidRDefault="00155AB4" w:rsidP="00E3382C">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0238780" w14:textId="77777777" w:rsidR="00155AB4" w:rsidRPr="002B15AA" w:rsidRDefault="00155AB4" w:rsidP="00E3382C">
            <w:pPr>
              <w:pStyle w:val="TAL"/>
            </w:pPr>
            <w:r w:rsidRPr="002B15AA">
              <w:t>type: Integer</w:t>
            </w:r>
          </w:p>
          <w:p w14:paraId="5E12028E" w14:textId="77777777" w:rsidR="00155AB4" w:rsidRPr="002B15AA" w:rsidRDefault="00155AB4" w:rsidP="00E3382C">
            <w:pPr>
              <w:pStyle w:val="TAL"/>
            </w:pPr>
            <w:r w:rsidRPr="002B15AA">
              <w:t>multiplicity: 1</w:t>
            </w:r>
          </w:p>
          <w:p w14:paraId="73F8DF3E" w14:textId="77777777" w:rsidR="00155AB4" w:rsidRPr="002B15AA" w:rsidRDefault="00155AB4" w:rsidP="00E3382C">
            <w:pPr>
              <w:pStyle w:val="TAL"/>
            </w:pPr>
            <w:r w:rsidRPr="002B15AA">
              <w:t>isOrdered: N/A</w:t>
            </w:r>
          </w:p>
          <w:p w14:paraId="2D994FAD" w14:textId="77777777" w:rsidR="00155AB4" w:rsidRPr="002B15AA" w:rsidRDefault="00155AB4" w:rsidP="00E3382C">
            <w:pPr>
              <w:pStyle w:val="TAL"/>
            </w:pPr>
            <w:r w:rsidRPr="002B15AA">
              <w:t>isUnique: N/A</w:t>
            </w:r>
          </w:p>
          <w:p w14:paraId="6D9266F4" w14:textId="77777777" w:rsidR="00155AB4" w:rsidRPr="002B15AA" w:rsidRDefault="00155AB4" w:rsidP="00E3382C">
            <w:pPr>
              <w:pStyle w:val="TAL"/>
            </w:pPr>
            <w:r w:rsidRPr="002B15AA">
              <w:t>defaultValue: None</w:t>
            </w:r>
          </w:p>
          <w:p w14:paraId="248486F1" w14:textId="77777777" w:rsidR="00155AB4" w:rsidRPr="002B15AA" w:rsidRDefault="00155AB4" w:rsidP="00E3382C">
            <w:pPr>
              <w:pStyle w:val="TAL"/>
            </w:pPr>
            <w:r w:rsidRPr="002B15AA">
              <w:t>isNullable: False</w:t>
            </w:r>
          </w:p>
          <w:p w14:paraId="0B399F66" w14:textId="77777777" w:rsidR="00155AB4" w:rsidRPr="002B15AA" w:rsidRDefault="00155AB4" w:rsidP="00E3382C">
            <w:pPr>
              <w:pStyle w:val="TAL"/>
            </w:pPr>
          </w:p>
        </w:tc>
      </w:tr>
      <w:tr w:rsidR="00155AB4" w:rsidRPr="002B15AA" w14:paraId="5C238C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8CD252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11168656" w14:textId="77777777" w:rsidR="00155AB4" w:rsidRDefault="00155AB4" w:rsidP="00E3382C">
            <w:pPr>
              <w:pStyle w:val="TAL"/>
              <w:rPr>
                <w:lang w:eastAsia="zh-CN"/>
              </w:rPr>
            </w:pPr>
            <w:r w:rsidRPr="002B15AA">
              <w:rPr>
                <w:lang w:eastAsia="zh-CN"/>
              </w:rPr>
              <w:t>It identifies the Central Entity of a NR node, see subclause 9.2.1.4 of 3GPP TS 38.473 [8].</w:t>
            </w:r>
          </w:p>
          <w:p w14:paraId="282C43D2" w14:textId="77777777" w:rsidR="00155AB4" w:rsidRPr="002B15AA" w:rsidRDefault="00155AB4" w:rsidP="00E3382C">
            <w:pPr>
              <w:pStyle w:val="TAL"/>
              <w:rPr>
                <w:lang w:eastAsia="zh-CN"/>
              </w:rPr>
            </w:pPr>
          </w:p>
          <w:p w14:paraId="45329A11"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414D62A8" w14:textId="77777777" w:rsidR="00155AB4" w:rsidRPr="002B15AA" w:rsidRDefault="00155AB4" w:rsidP="00E3382C">
            <w:pPr>
              <w:pStyle w:val="TAL"/>
            </w:pPr>
            <w:r w:rsidRPr="002B15AA">
              <w:t>type: String</w:t>
            </w:r>
          </w:p>
          <w:p w14:paraId="50CE90C3" w14:textId="77777777" w:rsidR="00155AB4" w:rsidRPr="002B15AA" w:rsidRDefault="00155AB4" w:rsidP="00E3382C">
            <w:pPr>
              <w:pStyle w:val="TAL"/>
            </w:pPr>
            <w:r w:rsidRPr="002B15AA">
              <w:t>multiplicity: 1</w:t>
            </w:r>
          </w:p>
          <w:p w14:paraId="1F94587E" w14:textId="77777777" w:rsidR="00155AB4" w:rsidRPr="002B15AA" w:rsidRDefault="00155AB4" w:rsidP="00E3382C">
            <w:pPr>
              <w:pStyle w:val="TAL"/>
            </w:pPr>
            <w:r w:rsidRPr="002B15AA">
              <w:t>isOrdered: N/A</w:t>
            </w:r>
          </w:p>
          <w:p w14:paraId="19139079" w14:textId="77777777" w:rsidR="00155AB4" w:rsidRPr="002B15AA" w:rsidRDefault="00155AB4" w:rsidP="00E3382C">
            <w:pPr>
              <w:pStyle w:val="TAL"/>
            </w:pPr>
            <w:r w:rsidRPr="002B15AA">
              <w:t>isUnique: N/A</w:t>
            </w:r>
          </w:p>
          <w:p w14:paraId="1E9A3C5D" w14:textId="77777777" w:rsidR="00155AB4" w:rsidRPr="002B15AA" w:rsidRDefault="00155AB4" w:rsidP="00E3382C">
            <w:pPr>
              <w:pStyle w:val="TAL"/>
            </w:pPr>
            <w:r w:rsidRPr="002B15AA">
              <w:t>defaultValue: None</w:t>
            </w:r>
          </w:p>
          <w:p w14:paraId="1E0A7D6D" w14:textId="77777777" w:rsidR="00155AB4" w:rsidRDefault="00155AB4" w:rsidP="00E3382C">
            <w:pPr>
              <w:pStyle w:val="TAL"/>
            </w:pPr>
            <w:r w:rsidRPr="002B15AA">
              <w:t>isNullable: False</w:t>
            </w:r>
          </w:p>
          <w:p w14:paraId="137A7692" w14:textId="77777777" w:rsidR="00155AB4" w:rsidRPr="002B15AA" w:rsidRDefault="00155AB4" w:rsidP="00E3382C">
            <w:pPr>
              <w:pStyle w:val="TAL"/>
            </w:pPr>
          </w:p>
        </w:tc>
      </w:tr>
      <w:tr w:rsidR="00155AB4" w:rsidRPr="002B15AA" w14:paraId="70FC3C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ADDF63B"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103C1A24" w14:textId="77777777" w:rsidR="00155AB4" w:rsidRDefault="00155AB4" w:rsidP="00E3382C">
            <w:pPr>
              <w:pStyle w:val="TAL"/>
              <w:rPr>
                <w:lang w:eastAsia="zh-CN"/>
              </w:rPr>
            </w:pPr>
            <w:r w:rsidRPr="002B15AA">
              <w:rPr>
                <w:lang w:eastAsia="zh-CN"/>
              </w:rPr>
              <w:t>It identifies the Distributed Entity of a NR node, see subclause 9.2.1.5 of 3GPP TS 38.473 [8].</w:t>
            </w:r>
          </w:p>
          <w:p w14:paraId="6CC38F59" w14:textId="77777777" w:rsidR="00155AB4" w:rsidRPr="002B15AA" w:rsidRDefault="00155AB4" w:rsidP="00E3382C">
            <w:pPr>
              <w:pStyle w:val="TAL"/>
              <w:rPr>
                <w:lang w:eastAsia="zh-CN"/>
              </w:rPr>
            </w:pPr>
          </w:p>
          <w:p w14:paraId="255F32FC"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033A585" w14:textId="77777777" w:rsidR="00155AB4" w:rsidRPr="002B15AA" w:rsidRDefault="00155AB4" w:rsidP="00E3382C">
            <w:pPr>
              <w:pStyle w:val="TAL"/>
            </w:pPr>
            <w:r w:rsidRPr="002B15AA">
              <w:t>type: String</w:t>
            </w:r>
          </w:p>
          <w:p w14:paraId="6861AD17" w14:textId="77777777" w:rsidR="00155AB4" w:rsidRPr="002B15AA" w:rsidRDefault="00155AB4" w:rsidP="00E3382C">
            <w:pPr>
              <w:pStyle w:val="TAL"/>
            </w:pPr>
            <w:r w:rsidRPr="002B15AA">
              <w:t>multiplicity: 1</w:t>
            </w:r>
          </w:p>
          <w:p w14:paraId="063A3A07" w14:textId="77777777" w:rsidR="00155AB4" w:rsidRPr="002B15AA" w:rsidRDefault="00155AB4" w:rsidP="00E3382C">
            <w:pPr>
              <w:pStyle w:val="TAL"/>
            </w:pPr>
            <w:r w:rsidRPr="002B15AA">
              <w:t>isOrdered: N/A</w:t>
            </w:r>
          </w:p>
          <w:p w14:paraId="02D0DCE3" w14:textId="77777777" w:rsidR="00155AB4" w:rsidRPr="002B15AA" w:rsidRDefault="00155AB4" w:rsidP="00E3382C">
            <w:pPr>
              <w:pStyle w:val="TAL"/>
            </w:pPr>
            <w:r w:rsidRPr="002B15AA">
              <w:t>isUnique: N/A</w:t>
            </w:r>
          </w:p>
          <w:p w14:paraId="21B6A8BD" w14:textId="77777777" w:rsidR="00155AB4" w:rsidRPr="002B15AA" w:rsidRDefault="00155AB4" w:rsidP="00E3382C">
            <w:pPr>
              <w:pStyle w:val="TAL"/>
            </w:pPr>
            <w:r w:rsidRPr="002B15AA">
              <w:t>defaultValue: None</w:t>
            </w:r>
          </w:p>
          <w:p w14:paraId="77741DF2" w14:textId="77777777" w:rsidR="00155AB4" w:rsidRDefault="00155AB4" w:rsidP="00E3382C">
            <w:pPr>
              <w:pStyle w:val="TAL"/>
            </w:pPr>
            <w:r w:rsidRPr="002B15AA">
              <w:t>isNullable: False</w:t>
            </w:r>
          </w:p>
          <w:p w14:paraId="3CADC21A" w14:textId="77777777" w:rsidR="00155AB4" w:rsidRPr="002B15AA" w:rsidRDefault="00155AB4" w:rsidP="00E3382C">
            <w:pPr>
              <w:pStyle w:val="TAL"/>
            </w:pPr>
          </w:p>
        </w:tc>
      </w:tr>
      <w:tr w:rsidR="00155AB4" w:rsidRPr="002B15AA" w14:paraId="6C96AE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ACF181" w14:textId="77777777"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0B99F87" w14:textId="77777777" w:rsidR="00155AB4" w:rsidRPr="006B53AC" w:rsidRDefault="00155AB4" w:rsidP="00E3382C">
            <w:pPr>
              <w:pStyle w:val="TAL"/>
              <w:rPr>
                <w:rFonts w:cs="Arial"/>
                <w:szCs w:val="18"/>
              </w:rPr>
            </w:pPr>
            <w:r w:rsidRPr="002B15AA">
              <w:t xml:space="preserve">It </w:t>
            </w:r>
            <w:r>
              <w:t>i</w:t>
            </w:r>
            <w:r w:rsidRPr="006B53AC">
              <w:rPr>
                <w:rFonts w:cs="Arial"/>
                <w:szCs w:val="18"/>
              </w:rPr>
              <w:t xml:space="preserve">dentifies a NR cell of a gNB. </w:t>
            </w:r>
          </w:p>
          <w:p w14:paraId="4C29EAB0" w14:textId="77777777" w:rsidR="00155AB4" w:rsidRPr="00BA4795" w:rsidRDefault="00155AB4" w:rsidP="00E3382C">
            <w:pPr>
              <w:pStyle w:val="TAL"/>
              <w:rPr>
                <w:rFonts w:cs="Arial"/>
                <w:szCs w:val="18"/>
              </w:rPr>
            </w:pPr>
          </w:p>
          <w:p w14:paraId="7F1D4A4F" w14:textId="77777777" w:rsidR="00155AB4" w:rsidRPr="00C91775" w:rsidRDefault="00155AB4" w:rsidP="00E3382C">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Pr>
                <w:rFonts w:cs="Arial"/>
                <w:color w:val="000000"/>
                <w:szCs w:val="18"/>
                <w:shd w:val="clear" w:color="auto" w:fill="FFFFFF"/>
              </w:rPr>
              <w:t>.</w:t>
            </w:r>
            <w:r w:rsidRPr="00C9149F">
              <w:rPr>
                <w:rFonts w:cs="Arial"/>
                <w:color w:val="000000"/>
                <w:szCs w:val="18"/>
                <w:shd w:val="clear" w:color="auto" w:fill="FFFFFF"/>
              </w:rPr>
              <w:t xml:space="preserve">  </w:t>
            </w:r>
          </w:p>
          <w:p w14:paraId="21B8B9E1" w14:textId="77777777" w:rsidR="00155AB4" w:rsidRPr="00747D5D" w:rsidRDefault="00155AB4" w:rsidP="00E3382C">
            <w:pPr>
              <w:pStyle w:val="TAL"/>
              <w:rPr>
                <w:rFonts w:cs="Arial"/>
                <w:szCs w:val="18"/>
              </w:rPr>
            </w:pPr>
          </w:p>
          <w:p w14:paraId="46BFA5E9" w14:textId="70FE81CB" w:rsidR="00155AB4" w:rsidRPr="00513F14" w:rsidRDefault="00155AB4" w:rsidP="00E3382C">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414CA5D3" w14:textId="77777777" w:rsidR="00155AB4" w:rsidRPr="002B15AA" w:rsidRDefault="00155AB4" w:rsidP="00E3382C">
            <w:pPr>
              <w:pStyle w:val="TAL"/>
            </w:pPr>
          </w:p>
          <w:p w14:paraId="348262C0" w14:textId="77777777" w:rsidR="00155AB4" w:rsidRPr="002B15AA" w:rsidRDefault="00155AB4" w:rsidP="00E3382C">
            <w:pPr>
              <w:pStyle w:val="TAL"/>
              <w:rPr>
                <w:color w:val="000000"/>
              </w:rPr>
            </w:pPr>
            <w:r w:rsidRPr="002B15AA">
              <w:t>The NR Cell Global identifier (NCGI) is constructed from the PLMN identity the cell belongs to and the NR Cell Identifier (NCI) of the cell.</w:t>
            </w:r>
          </w:p>
          <w:p w14:paraId="09132417" w14:textId="77777777" w:rsidR="00155AB4" w:rsidRDefault="00155AB4" w:rsidP="00E3382C">
            <w:pPr>
              <w:pStyle w:val="TAL"/>
            </w:pPr>
            <w:r w:rsidRPr="002B15AA">
              <w:t>See relation between NCI and</w:t>
            </w:r>
            <w:r>
              <w:t xml:space="preserve"> </w:t>
            </w:r>
            <w:r w:rsidRPr="002B15AA">
              <w:t>NCGI subclause 8.2 of TS 38.300 [3].</w:t>
            </w:r>
          </w:p>
          <w:p w14:paraId="3E5C2CA5" w14:textId="77777777" w:rsidR="00155AB4" w:rsidRPr="002B15AA" w:rsidRDefault="00155AB4" w:rsidP="00E3382C">
            <w:pPr>
              <w:pStyle w:val="TAL"/>
            </w:pPr>
          </w:p>
          <w:p w14:paraId="712988CF" w14:textId="77777777" w:rsidR="00155AB4" w:rsidRDefault="00155AB4" w:rsidP="00E3382C">
            <w:pPr>
              <w:pStyle w:val="TAL"/>
              <w:rPr>
                <w:lang w:eastAsia="zh-CN"/>
              </w:rPr>
            </w:pPr>
            <w:r w:rsidRPr="002B15AA">
              <w:rPr>
                <w:lang w:eastAsia="zh-CN"/>
              </w:rPr>
              <w:t>allowedValues: Not applicable</w:t>
            </w:r>
          </w:p>
          <w:p w14:paraId="6172695B"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D40A125" w14:textId="77777777" w:rsidR="00155AB4" w:rsidRPr="002B15AA" w:rsidRDefault="00155AB4" w:rsidP="00E3382C">
            <w:pPr>
              <w:pStyle w:val="TAL"/>
            </w:pPr>
            <w:r w:rsidRPr="002B15AA">
              <w:t>type: Integer</w:t>
            </w:r>
          </w:p>
          <w:p w14:paraId="33730785" w14:textId="77777777" w:rsidR="00155AB4" w:rsidRPr="002B15AA" w:rsidRDefault="00155AB4" w:rsidP="00E3382C">
            <w:pPr>
              <w:pStyle w:val="TAL"/>
            </w:pPr>
            <w:r w:rsidRPr="002B15AA">
              <w:t>multiplicity: 1</w:t>
            </w:r>
          </w:p>
          <w:p w14:paraId="5EF4558D" w14:textId="77777777" w:rsidR="00155AB4" w:rsidRPr="002B15AA" w:rsidRDefault="00155AB4" w:rsidP="00E3382C">
            <w:pPr>
              <w:pStyle w:val="TAL"/>
            </w:pPr>
            <w:r w:rsidRPr="002B15AA">
              <w:t>isOrdered: N/A</w:t>
            </w:r>
          </w:p>
          <w:p w14:paraId="5E82F310" w14:textId="77777777" w:rsidR="00155AB4" w:rsidRPr="002B15AA" w:rsidRDefault="00155AB4" w:rsidP="00E3382C">
            <w:pPr>
              <w:pStyle w:val="TAL"/>
            </w:pPr>
            <w:r w:rsidRPr="002B15AA">
              <w:t>isUnique: True</w:t>
            </w:r>
          </w:p>
          <w:p w14:paraId="60B39BC8" w14:textId="77777777" w:rsidR="00155AB4" w:rsidRPr="002B15AA" w:rsidRDefault="00155AB4" w:rsidP="00E3382C">
            <w:pPr>
              <w:pStyle w:val="TAL"/>
            </w:pPr>
            <w:r w:rsidRPr="002B15AA">
              <w:t>defaultValue: None</w:t>
            </w:r>
          </w:p>
          <w:p w14:paraId="656C21DE" w14:textId="77777777" w:rsidR="00155AB4" w:rsidRPr="002B15AA" w:rsidRDefault="00155AB4" w:rsidP="00E3382C">
            <w:pPr>
              <w:pStyle w:val="TAL"/>
            </w:pPr>
            <w:r w:rsidRPr="002B15AA">
              <w:t>isNullable: False</w:t>
            </w:r>
          </w:p>
          <w:p w14:paraId="005C362B" w14:textId="77777777" w:rsidR="00155AB4" w:rsidRPr="002B15AA" w:rsidRDefault="00155AB4" w:rsidP="00E3382C">
            <w:pPr>
              <w:pStyle w:val="TAL"/>
              <w:rPr>
                <w:rFonts w:cs="Arial"/>
              </w:rPr>
            </w:pPr>
          </w:p>
        </w:tc>
      </w:tr>
      <w:tr w:rsidR="00155AB4" w:rsidRPr="002B15AA" w14:paraId="65DBA3C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B9FAC18"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nRPCI</w:t>
            </w:r>
          </w:p>
        </w:tc>
        <w:tc>
          <w:tcPr>
            <w:tcW w:w="2917" w:type="pct"/>
            <w:tcBorders>
              <w:top w:val="single" w:sz="4" w:space="0" w:color="auto"/>
              <w:left w:val="single" w:sz="4" w:space="0" w:color="auto"/>
              <w:bottom w:val="single" w:sz="4" w:space="0" w:color="auto"/>
              <w:right w:val="single" w:sz="4" w:space="0" w:color="auto"/>
            </w:tcBorders>
          </w:tcPr>
          <w:p w14:paraId="679A03AF" w14:textId="77777777" w:rsidR="00155AB4" w:rsidRDefault="00155AB4" w:rsidP="00E3382C">
            <w:pPr>
              <w:pStyle w:val="TAL"/>
            </w:pPr>
            <w:r w:rsidRPr="002B15AA">
              <w:t>This holds the Physical Cell Identity (PCI) of the NR cell.</w:t>
            </w:r>
          </w:p>
          <w:p w14:paraId="1A8C513B" w14:textId="77777777" w:rsidR="00155AB4" w:rsidRPr="002B15AA" w:rsidRDefault="00155AB4" w:rsidP="00E3382C">
            <w:pPr>
              <w:pStyle w:val="TAL"/>
            </w:pPr>
          </w:p>
          <w:p w14:paraId="1414F331" w14:textId="77777777" w:rsidR="00155AB4" w:rsidRPr="002B15AA" w:rsidRDefault="00155AB4" w:rsidP="00E3382C">
            <w:pPr>
              <w:pStyle w:val="TAL"/>
            </w:pPr>
            <w:r w:rsidRPr="002B15AA">
              <w:rPr>
                <w:lang w:eastAsia="zh-CN"/>
              </w:rPr>
              <w:t>allowedValues:</w:t>
            </w:r>
            <w:r w:rsidRPr="002B15AA">
              <w:t xml:space="preserve"> </w:t>
            </w:r>
          </w:p>
          <w:p w14:paraId="02C25F78" w14:textId="77777777" w:rsidR="00155AB4" w:rsidRPr="002B15AA" w:rsidRDefault="00155AB4" w:rsidP="00E3382C">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5D528B3" w14:textId="77777777" w:rsidR="00155AB4" w:rsidRPr="002B15AA" w:rsidRDefault="00155AB4" w:rsidP="00E3382C">
            <w:pPr>
              <w:pStyle w:val="TAL"/>
            </w:pPr>
            <w:r w:rsidRPr="002B15AA">
              <w:t>type: Integer</w:t>
            </w:r>
          </w:p>
          <w:p w14:paraId="0D875E62" w14:textId="77777777" w:rsidR="00155AB4" w:rsidRPr="002B15AA" w:rsidRDefault="00155AB4" w:rsidP="00E3382C">
            <w:pPr>
              <w:pStyle w:val="TAL"/>
            </w:pPr>
            <w:r w:rsidRPr="002B15AA">
              <w:t>multiplicity: 1</w:t>
            </w:r>
          </w:p>
          <w:p w14:paraId="1D3C89AE" w14:textId="77777777" w:rsidR="00155AB4" w:rsidRPr="002B15AA" w:rsidRDefault="00155AB4" w:rsidP="00E3382C">
            <w:pPr>
              <w:pStyle w:val="TAL"/>
            </w:pPr>
            <w:r w:rsidRPr="002B15AA">
              <w:t>isOrdered: N/A</w:t>
            </w:r>
          </w:p>
          <w:p w14:paraId="367A94E7" w14:textId="77777777" w:rsidR="00155AB4" w:rsidRPr="002B15AA" w:rsidRDefault="00155AB4" w:rsidP="00E3382C">
            <w:pPr>
              <w:pStyle w:val="TAL"/>
            </w:pPr>
            <w:r w:rsidRPr="002B15AA">
              <w:t>isUnique: N/A</w:t>
            </w:r>
          </w:p>
          <w:p w14:paraId="17AF40B4" w14:textId="77777777" w:rsidR="00155AB4" w:rsidRPr="002B15AA" w:rsidRDefault="00155AB4" w:rsidP="00E3382C">
            <w:pPr>
              <w:pStyle w:val="TAL"/>
            </w:pPr>
            <w:r w:rsidRPr="002B15AA">
              <w:t>defaultValue: None</w:t>
            </w:r>
          </w:p>
          <w:p w14:paraId="39520A9D"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1B6DFEFB" w14:textId="77777777" w:rsidR="00155AB4" w:rsidRPr="002B15AA" w:rsidRDefault="00155AB4" w:rsidP="00E3382C">
            <w:pPr>
              <w:pStyle w:val="TAL"/>
            </w:pPr>
          </w:p>
        </w:tc>
      </w:tr>
      <w:tr w:rsidR="00155AB4" w:rsidRPr="002B15AA" w14:paraId="17E6E22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626AC6F"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04B1FF6F" w14:textId="77777777" w:rsidR="00155AB4" w:rsidRPr="002B15AA" w:rsidRDefault="00155AB4" w:rsidP="00E3382C">
            <w:pPr>
              <w:spacing w:after="0"/>
              <w:rPr>
                <w:rFonts w:ascii="Courier New" w:hAnsi="Courier New" w:cs="Courier New"/>
                <w:color w:val="000000"/>
                <w:sz w:val="18"/>
                <w:szCs w:val="18"/>
              </w:rPr>
            </w:pPr>
          </w:p>
          <w:p w14:paraId="3BA10863"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BCB873F" w14:textId="77777777" w:rsidR="00155AB4" w:rsidRPr="002B15AA" w:rsidRDefault="00155AB4" w:rsidP="00E3382C">
            <w:pPr>
              <w:pStyle w:val="TAL"/>
              <w:rPr>
                <w:lang w:eastAsia="zh-CN"/>
              </w:rPr>
            </w:pPr>
            <w:r w:rsidRPr="002B15AA">
              <w:t xml:space="preserve">This holds the identity of the common Tracking Area Code for the PLMNs. </w:t>
            </w:r>
          </w:p>
          <w:p w14:paraId="3A104817" w14:textId="77777777" w:rsidR="00155AB4" w:rsidRPr="002B15AA" w:rsidRDefault="00155AB4" w:rsidP="00E3382C">
            <w:pPr>
              <w:pStyle w:val="TAL"/>
              <w:rPr>
                <w:lang w:eastAsia="zh-CN"/>
              </w:rPr>
            </w:pPr>
          </w:p>
          <w:p w14:paraId="1DAA69C8" w14:textId="77777777" w:rsidR="00155AB4" w:rsidRPr="002B15AA" w:rsidRDefault="00155AB4" w:rsidP="00E3382C">
            <w:pPr>
              <w:pStyle w:val="TAL"/>
              <w:rPr>
                <w:lang w:eastAsia="zh-CN"/>
              </w:rPr>
            </w:pPr>
            <w:r w:rsidRPr="002B15AA">
              <w:rPr>
                <w:lang w:eastAsia="zh-CN"/>
              </w:rPr>
              <w:t>allowedValues:</w:t>
            </w:r>
          </w:p>
          <w:p w14:paraId="2DA8E5D0" w14:textId="77777777" w:rsidR="00155AB4" w:rsidRPr="002B15AA" w:rsidRDefault="00155AB4" w:rsidP="00E3382C">
            <w:pPr>
              <w:pStyle w:val="TAL"/>
              <w:ind w:left="284"/>
              <w:rPr>
                <w:lang w:eastAsia="zh-CN"/>
              </w:rPr>
            </w:pPr>
            <w:r w:rsidRPr="002B15AA">
              <w:t>a)</w:t>
            </w:r>
            <w:r w:rsidRPr="002B15AA">
              <w:tab/>
              <w:t>It is the TAC or Extended-TAC.</w:t>
            </w:r>
            <w:r>
              <w:t xml:space="preserve"> </w:t>
            </w:r>
          </w:p>
          <w:p w14:paraId="43853354" w14:textId="77777777" w:rsidR="00155AB4" w:rsidRPr="002B15AA" w:rsidRDefault="00155AB4" w:rsidP="00E3382C">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680F0464" w14:textId="77777777" w:rsidR="00155AB4" w:rsidRDefault="00155AB4" w:rsidP="00E3382C">
            <w:pPr>
              <w:pStyle w:val="TAL"/>
              <w:ind w:left="284"/>
            </w:pPr>
            <w:r w:rsidRPr="002B15AA">
              <w:t xml:space="preserve">c) </w:t>
            </w:r>
            <w:r w:rsidRPr="002B15AA">
              <w:tab/>
              <w:t>TAC is defined in subclause 19.4.2.3 of 3GPP TS 23.003</w:t>
            </w:r>
          </w:p>
          <w:p w14:paraId="2328593B" w14:textId="77777777" w:rsidR="00155AB4" w:rsidRDefault="00155AB4" w:rsidP="00E3382C">
            <w:pPr>
              <w:pStyle w:val="TAL"/>
              <w:ind w:left="568"/>
            </w:pPr>
            <w:r w:rsidRPr="002B15AA">
              <w:t>[13] and Extended-TAC is defined in subclause 9.3.1.29 of 3GPP TS 38.473 [8].</w:t>
            </w:r>
          </w:p>
          <w:p w14:paraId="5DF3EB4C" w14:textId="77777777" w:rsidR="00155AB4" w:rsidRDefault="00155AB4" w:rsidP="00E3382C">
            <w:pPr>
              <w:pStyle w:val="TAL"/>
              <w:ind w:left="284"/>
            </w:pPr>
            <w:r>
              <w:t>d)</w:t>
            </w:r>
            <w:r w:rsidRPr="002B15AA">
              <w:tab/>
            </w:r>
            <w:r>
              <w:t>For a 5G SA (Stand Alone), it has a non-null value.</w:t>
            </w:r>
          </w:p>
          <w:p w14:paraId="7196ABA8"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C443F32" w14:textId="77777777" w:rsidR="00155AB4" w:rsidRPr="002B15AA" w:rsidRDefault="00155AB4" w:rsidP="00E3382C">
            <w:pPr>
              <w:pStyle w:val="TAL"/>
            </w:pPr>
            <w:r w:rsidRPr="002B15AA">
              <w:t xml:space="preserve">type: </w:t>
            </w:r>
            <w:r>
              <w:t>Integer</w:t>
            </w:r>
          </w:p>
          <w:p w14:paraId="2139420C" w14:textId="77777777" w:rsidR="00155AB4" w:rsidRPr="002B15AA" w:rsidRDefault="00155AB4" w:rsidP="00E3382C">
            <w:pPr>
              <w:pStyle w:val="TAL"/>
            </w:pPr>
            <w:r w:rsidRPr="002B15AA">
              <w:t>multiplicity: 1</w:t>
            </w:r>
          </w:p>
          <w:p w14:paraId="2CA79AE1" w14:textId="77777777" w:rsidR="00155AB4" w:rsidRPr="002B15AA" w:rsidRDefault="00155AB4" w:rsidP="00E3382C">
            <w:pPr>
              <w:pStyle w:val="TAL"/>
            </w:pPr>
            <w:r w:rsidRPr="002B15AA">
              <w:t>isOrdered: N/A</w:t>
            </w:r>
          </w:p>
          <w:p w14:paraId="34ED7F62" w14:textId="77777777" w:rsidR="00155AB4" w:rsidRPr="002B15AA" w:rsidRDefault="00155AB4" w:rsidP="00E3382C">
            <w:pPr>
              <w:pStyle w:val="TAL"/>
            </w:pPr>
            <w:r w:rsidRPr="002B15AA">
              <w:t>isUnique: N/A</w:t>
            </w:r>
          </w:p>
          <w:p w14:paraId="163C9DAF" w14:textId="77777777" w:rsidR="00155AB4" w:rsidRPr="002B15AA" w:rsidRDefault="00155AB4" w:rsidP="00E3382C">
            <w:pPr>
              <w:pStyle w:val="TAL"/>
            </w:pPr>
            <w:r w:rsidRPr="002B15AA">
              <w:t>defaultValue: N</w:t>
            </w:r>
            <w:r>
              <w:t>ULL</w:t>
            </w:r>
          </w:p>
          <w:p w14:paraId="2E79F634" w14:textId="77777777" w:rsidR="00155AB4" w:rsidRPr="002B15AA" w:rsidRDefault="00155AB4" w:rsidP="00E3382C">
            <w:pPr>
              <w:pStyle w:val="TAL"/>
            </w:pPr>
            <w:r w:rsidRPr="002B15AA">
              <w:t xml:space="preserve">isNullable: </w:t>
            </w:r>
            <w:r>
              <w:t>True</w:t>
            </w:r>
          </w:p>
        </w:tc>
      </w:tr>
      <w:tr w:rsidR="00155AB4" w:rsidRPr="002B15AA" w14:paraId="29C1A9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7E29DE" w14:textId="75B903D1" w:rsidR="00155AB4" w:rsidRPr="002B15AA" w:rsidRDefault="00155AB4" w:rsidP="00E3382C">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7618D242" w14:textId="77777777" w:rsidR="00155AB4" w:rsidRDefault="00155AB4" w:rsidP="00E3382C">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147190D" w14:textId="77777777" w:rsidR="00155AB4" w:rsidRPr="00513F14" w:rsidRDefault="00155AB4" w:rsidP="00E3382C">
            <w:pPr>
              <w:pStyle w:val="TAL"/>
              <w:rPr>
                <w:rFonts w:cs="Arial"/>
                <w:iCs/>
                <w:szCs w:val="18"/>
              </w:rPr>
            </w:pPr>
          </w:p>
          <w:p w14:paraId="0F98D0EE" w14:textId="77777777" w:rsidR="00155AB4" w:rsidRPr="00A107D2" w:rsidRDefault="00155AB4" w:rsidP="00E3382C">
            <w:pPr>
              <w:pStyle w:val="TAL"/>
              <w:rPr>
                <w:szCs w:val="18"/>
                <w:lang w:eastAsia="zh-CN"/>
              </w:rPr>
            </w:pPr>
            <w:r w:rsidRPr="00A107D2">
              <w:rPr>
                <w:szCs w:val="18"/>
                <w:lang w:eastAsia="zh-CN"/>
              </w:rPr>
              <w:t>allowedValues: Not applicable</w:t>
            </w:r>
            <w:r>
              <w:rPr>
                <w:szCs w:val="18"/>
                <w:lang w:eastAsia="zh-CN"/>
              </w:rPr>
              <w:t>.</w:t>
            </w:r>
          </w:p>
          <w:p w14:paraId="7493FFB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CC52335" w14:textId="77777777"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61E49679" w14:textId="77777777" w:rsidR="00155AB4" w:rsidRPr="0081271E" w:rsidRDefault="00155AB4" w:rsidP="00E3382C">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196D814B"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isOrdered: N/A</w:t>
            </w:r>
          </w:p>
          <w:p w14:paraId="1905CBDA"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isUnique: N/A</w:t>
            </w:r>
          </w:p>
          <w:p w14:paraId="0E6A271E" w14:textId="77777777" w:rsidR="00155AB4" w:rsidRPr="00CB1285" w:rsidRDefault="00155AB4" w:rsidP="00E3382C">
            <w:pPr>
              <w:keepNext/>
              <w:keepLines/>
              <w:spacing w:after="0"/>
              <w:rPr>
                <w:rFonts w:ascii="Arial" w:hAnsi="Arial"/>
                <w:sz w:val="18"/>
                <w:szCs w:val="18"/>
                <w:lang w:val="en-US"/>
              </w:rPr>
            </w:pPr>
            <w:r w:rsidRPr="00CB1285">
              <w:rPr>
                <w:rFonts w:ascii="Arial" w:hAnsi="Arial"/>
                <w:sz w:val="18"/>
                <w:szCs w:val="18"/>
                <w:lang w:val="en-US"/>
              </w:rPr>
              <w:t>defaultValue: None</w:t>
            </w:r>
          </w:p>
          <w:p w14:paraId="196B50DD" w14:textId="77777777" w:rsidR="00155AB4" w:rsidRPr="00CB1285" w:rsidRDefault="00155AB4" w:rsidP="00E3382C">
            <w:pPr>
              <w:pStyle w:val="TAL"/>
              <w:rPr>
                <w:szCs w:val="18"/>
                <w:lang w:val="en-US"/>
              </w:rPr>
            </w:pPr>
            <w:r w:rsidRPr="00CB1285">
              <w:rPr>
                <w:szCs w:val="18"/>
                <w:lang w:val="en-US"/>
              </w:rPr>
              <w:t>isNullable: False</w:t>
            </w:r>
          </w:p>
          <w:p w14:paraId="4509F325" w14:textId="77777777" w:rsidR="00155AB4" w:rsidRPr="002B15AA" w:rsidRDefault="00155AB4" w:rsidP="00E3382C">
            <w:pPr>
              <w:pStyle w:val="TAL"/>
            </w:pPr>
          </w:p>
        </w:tc>
      </w:tr>
      <w:tr w:rsidR="00155AB4" w:rsidRPr="002B15AA" w14:paraId="7AD337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90BC9E" w14:textId="517E60FA"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1CA0AB74" w14:textId="4F0FD9AA" w:rsidR="00155AB4" w:rsidRDefault="00155AB4" w:rsidP="00E3382C">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ADE4181" w14:textId="34441A57" w:rsidR="00155AB4" w:rsidRDefault="00155AB4" w:rsidP="00E3382C">
            <w:pPr>
              <w:pStyle w:val="TAL"/>
              <w:rPr>
                <w:rFonts w:cs="Arial"/>
                <w:szCs w:val="18"/>
                <w:lang w:eastAsia="zh-CN"/>
              </w:rPr>
            </w:pPr>
          </w:p>
          <w:p w14:paraId="1B83CCD4" w14:textId="155EE074" w:rsidR="00155AB4" w:rsidRPr="00513F14" w:rsidRDefault="00155AB4" w:rsidP="00E3382C">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2A55A820" w14:textId="33B35705"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331F9590" w14:textId="021E2560" w:rsidR="00155AB4" w:rsidRPr="003A33B7" w:rsidRDefault="00155AB4" w:rsidP="00E3382C">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5DB98928" w14:textId="57BE9FAE" w:rsidR="00155AB4" w:rsidRPr="000C5AEF" w:rsidRDefault="00155AB4" w:rsidP="00E3382C">
            <w:pPr>
              <w:keepNext/>
              <w:keepLines/>
              <w:spacing w:after="0"/>
              <w:rPr>
                <w:rFonts w:ascii="Arial" w:hAnsi="Arial"/>
                <w:sz w:val="18"/>
                <w:szCs w:val="18"/>
                <w:lang w:val="en-US"/>
              </w:rPr>
            </w:pPr>
            <w:r w:rsidRPr="000C5AEF">
              <w:rPr>
                <w:rFonts w:ascii="Arial" w:hAnsi="Arial"/>
                <w:sz w:val="18"/>
                <w:szCs w:val="18"/>
                <w:lang w:val="en-US"/>
              </w:rPr>
              <w:t>isOrdered: N/A</w:t>
            </w:r>
          </w:p>
          <w:p w14:paraId="31CFA730" w14:textId="4D85A4B9"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64DA63F" w14:textId="63A288DB" w:rsidR="00155AB4" w:rsidRPr="008A60C3" w:rsidRDefault="00155AB4" w:rsidP="00E3382C">
            <w:pPr>
              <w:keepNext/>
              <w:keepLines/>
              <w:spacing w:after="0"/>
              <w:rPr>
                <w:rFonts w:ascii="Arial" w:hAnsi="Arial"/>
                <w:sz w:val="18"/>
                <w:szCs w:val="18"/>
                <w:lang w:val="en-US"/>
              </w:rPr>
            </w:pPr>
            <w:r w:rsidRPr="00A17B5C">
              <w:rPr>
                <w:rFonts w:ascii="Arial" w:hAnsi="Arial"/>
                <w:sz w:val="18"/>
                <w:szCs w:val="18"/>
                <w:lang w:val="en-US"/>
              </w:rPr>
              <w:t>defaultValue: None</w:t>
            </w:r>
          </w:p>
          <w:p w14:paraId="6BEF6F23" w14:textId="6D6917AB" w:rsidR="00155AB4" w:rsidRPr="00CB1285" w:rsidRDefault="00155AB4" w:rsidP="00E3382C">
            <w:pPr>
              <w:pStyle w:val="TAL"/>
              <w:rPr>
                <w:szCs w:val="18"/>
                <w:lang w:val="en-US"/>
              </w:rPr>
            </w:pPr>
            <w:r w:rsidRPr="00CB1285">
              <w:rPr>
                <w:szCs w:val="18"/>
                <w:lang w:val="en-US"/>
              </w:rPr>
              <w:t>isNullable: False</w:t>
            </w:r>
          </w:p>
          <w:p w14:paraId="5B879104" w14:textId="77777777" w:rsidR="00155AB4" w:rsidRPr="002B15AA" w:rsidRDefault="00155AB4" w:rsidP="00E3382C">
            <w:pPr>
              <w:pStyle w:val="TAL"/>
            </w:pPr>
          </w:p>
        </w:tc>
      </w:tr>
      <w:tr w:rsidR="00A90D05" w:rsidRPr="002B15AA" w14:paraId="26B5CC4C" w14:textId="77777777" w:rsidTr="00E3382C">
        <w:trPr>
          <w:cantSplit/>
          <w:tblHeader/>
          <w:ins w:id="527" w:author="Huawei" w:date="2020-09-29T16:13:00Z"/>
        </w:trPr>
        <w:tc>
          <w:tcPr>
            <w:tcW w:w="960" w:type="pct"/>
            <w:tcBorders>
              <w:top w:val="single" w:sz="4" w:space="0" w:color="auto"/>
              <w:left w:val="single" w:sz="4" w:space="0" w:color="auto"/>
              <w:bottom w:val="single" w:sz="4" w:space="0" w:color="auto"/>
              <w:right w:val="single" w:sz="4" w:space="0" w:color="auto"/>
            </w:tcBorders>
          </w:tcPr>
          <w:p w14:paraId="30597C58" w14:textId="069A3726" w:rsidR="00A90D05" w:rsidRPr="00162FF3" w:rsidRDefault="00A90D05" w:rsidP="00A90D05">
            <w:pPr>
              <w:spacing w:after="0"/>
              <w:rPr>
                <w:ins w:id="528" w:author="Huawei" w:date="2020-09-29T16:13:00Z"/>
                <w:rFonts w:ascii="Courier New" w:hAnsi="Courier New" w:cs="Courier New"/>
                <w:color w:val="000000"/>
                <w:sz w:val="18"/>
                <w:szCs w:val="18"/>
              </w:rPr>
            </w:pPr>
            <w:ins w:id="529" w:author="Huawei" w:date="2020-09-29T16:13:00Z">
              <w:r>
                <w:rPr>
                  <w:rFonts w:ascii="Courier New" w:hAnsi="Courier New" w:cs="Courier New"/>
                  <w:color w:val="000000"/>
                  <w:sz w:val="18"/>
                  <w:szCs w:val="18"/>
                </w:rPr>
                <w:t>CellDUPLMNProfile.</w:t>
              </w:r>
              <w:r w:rsidRPr="003623F0">
                <w:rPr>
                  <w:rFonts w:ascii="Courier New" w:hAnsi="Courier New" w:cs="Courier New"/>
                  <w:color w:val="000000"/>
                  <w:sz w:val="18"/>
                  <w:szCs w:val="18"/>
                </w:rPr>
                <w:t>gNB</w:t>
              </w:r>
              <w:r>
                <w:rPr>
                  <w:rFonts w:ascii="Courier New" w:hAnsi="Courier New" w:cs="Courier New"/>
                  <w:color w:val="000000"/>
                  <w:sz w:val="18"/>
                  <w:szCs w:val="18"/>
                </w:rPr>
                <w:t>PLMNProfile</w:t>
              </w:r>
              <w:r w:rsidRPr="003623F0">
                <w:rPr>
                  <w:rFonts w:ascii="Courier New" w:hAnsi="Courier New" w:cs="Courier New"/>
                  <w:color w:val="000000"/>
                  <w:sz w:val="18"/>
                  <w:szCs w:val="18"/>
                </w:rPr>
                <w:t>Ref</w:t>
              </w:r>
            </w:ins>
          </w:p>
        </w:tc>
        <w:tc>
          <w:tcPr>
            <w:tcW w:w="2917" w:type="pct"/>
            <w:tcBorders>
              <w:top w:val="single" w:sz="4" w:space="0" w:color="auto"/>
              <w:left w:val="single" w:sz="4" w:space="0" w:color="auto"/>
              <w:bottom w:val="single" w:sz="4" w:space="0" w:color="auto"/>
              <w:right w:val="single" w:sz="4" w:space="0" w:color="auto"/>
            </w:tcBorders>
          </w:tcPr>
          <w:p w14:paraId="65426B38" w14:textId="77777777" w:rsidR="00A90D05" w:rsidRDefault="00A90D05" w:rsidP="00A90D05">
            <w:pPr>
              <w:pStyle w:val="TAL"/>
              <w:rPr>
                <w:ins w:id="530" w:author="Huawei" w:date="2020-09-29T16:13:00Z"/>
                <w:rFonts w:cs="Arial"/>
                <w:szCs w:val="18"/>
                <w:lang w:eastAsia="zh-CN"/>
              </w:rPr>
            </w:pPr>
            <w:ins w:id="531" w:author="Huawei" w:date="2020-09-29T16:13:00Z">
              <w:r>
                <w:rPr>
                  <w:rFonts w:cs="Arial" w:hint="eastAsia"/>
                  <w:szCs w:val="18"/>
                  <w:lang w:eastAsia="zh-CN"/>
                </w:rPr>
                <w:t>I</w:t>
              </w:r>
              <w:r>
                <w:rPr>
                  <w:rFonts w:cs="Arial"/>
                  <w:szCs w:val="18"/>
                  <w:lang w:eastAsia="zh-CN"/>
                </w:rPr>
                <w:t>t specifies the DN of the GNBPLMNProfile &lt;&lt;IOC&gt;&gt; which is associated by the NRCellDU</w:t>
              </w:r>
            </w:ins>
          </w:p>
          <w:p w14:paraId="401828F2" w14:textId="77777777" w:rsidR="00A90D05" w:rsidRDefault="00A90D05" w:rsidP="00A90D05">
            <w:pPr>
              <w:pStyle w:val="TAL"/>
              <w:rPr>
                <w:ins w:id="532" w:author="Huawei" w:date="2020-09-29T16:13:00Z"/>
                <w:rFonts w:cs="Arial"/>
                <w:szCs w:val="18"/>
                <w:lang w:eastAsia="zh-CN"/>
              </w:rPr>
            </w:pPr>
          </w:p>
          <w:p w14:paraId="3BD58D49" w14:textId="77777777" w:rsidR="00A90D05" w:rsidRPr="00A107D2" w:rsidRDefault="00A90D05" w:rsidP="00A90D05">
            <w:pPr>
              <w:pStyle w:val="TAL"/>
              <w:rPr>
                <w:ins w:id="533" w:author="Huawei" w:date="2020-09-29T16:13:00Z"/>
                <w:szCs w:val="18"/>
                <w:lang w:eastAsia="zh-CN"/>
              </w:rPr>
            </w:pPr>
            <w:ins w:id="534" w:author="Huawei" w:date="2020-09-29T16:13:00Z">
              <w:r w:rsidRPr="00A107D2">
                <w:rPr>
                  <w:szCs w:val="18"/>
                  <w:lang w:eastAsia="zh-CN"/>
                </w:rPr>
                <w:t>allowedValues: Not applicable</w:t>
              </w:r>
              <w:r>
                <w:rPr>
                  <w:szCs w:val="18"/>
                  <w:lang w:eastAsia="zh-CN"/>
                </w:rPr>
                <w:t>.</w:t>
              </w:r>
            </w:ins>
          </w:p>
          <w:p w14:paraId="7403F9C8" w14:textId="77777777" w:rsidR="00A90D05" w:rsidRPr="008E6D39" w:rsidRDefault="00A90D05" w:rsidP="00A90D05">
            <w:pPr>
              <w:pStyle w:val="TAL"/>
              <w:rPr>
                <w:ins w:id="535" w:author="Huawei" w:date="2020-09-29T16:13: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79E7B170" w14:textId="77777777" w:rsidR="00A90D05" w:rsidRPr="003A33B7" w:rsidRDefault="00A90D05" w:rsidP="00A90D05">
            <w:pPr>
              <w:keepNext/>
              <w:keepLines/>
              <w:spacing w:after="0"/>
              <w:rPr>
                <w:ins w:id="536" w:author="Huawei" w:date="2020-09-29T16:13:00Z"/>
                <w:rFonts w:ascii="Arial" w:hAnsi="Arial"/>
                <w:sz w:val="18"/>
                <w:szCs w:val="18"/>
                <w:lang w:val="en-US"/>
              </w:rPr>
            </w:pPr>
            <w:ins w:id="537" w:author="Huawei" w:date="2020-09-29T16:13:00Z">
              <w:r w:rsidRPr="003A33B7">
                <w:rPr>
                  <w:rFonts w:ascii="Arial" w:hAnsi="Arial"/>
                  <w:sz w:val="18"/>
                  <w:szCs w:val="18"/>
                  <w:lang w:val="en-US"/>
                </w:rPr>
                <w:t>type:</w:t>
              </w:r>
              <w:r>
                <w:rPr>
                  <w:rFonts w:ascii="Arial" w:hAnsi="Arial"/>
                  <w:sz w:val="18"/>
                  <w:szCs w:val="18"/>
                  <w:lang w:val="en-US"/>
                </w:rPr>
                <w:t xml:space="preserve"> DN</w:t>
              </w:r>
            </w:ins>
          </w:p>
          <w:p w14:paraId="488F1A9C" w14:textId="77777777" w:rsidR="00A90D05" w:rsidRPr="003A33B7" w:rsidRDefault="00A90D05" w:rsidP="00A90D05">
            <w:pPr>
              <w:keepNext/>
              <w:keepLines/>
              <w:spacing w:after="0"/>
              <w:rPr>
                <w:ins w:id="538" w:author="Huawei" w:date="2020-09-29T16:13:00Z"/>
                <w:rFonts w:ascii="Arial" w:hAnsi="Arial"/>
                <w:sz w:val="18"/>
                <w:szCs w:val="18"/>
                <w:lang w:val="en-US" w:eastAsia="zh-CN"/>
              </w:rPr>
            </w:pPr>
            <w:ins w:id="539" w:author="Huawei" w:date="2020-09-29T16:13:00Z">
              <w:r w:rsidRPr="00A17B5C">
                <w:rPr>
                  <w:rFonts w:ascii="Arial" w:hAnsi="Arial"/>
                  <w:sz w:val="18"/>
                  <w:szCs w:val="18"/>
                  <w:lang w:val="en-US"/>
                </w:rPr>
                <w:t xml:space="preserve">multiplicity: </w:t>
              </w:r>
              <w:r>
                <w:rPr>
                  <w:rFonts w:ascii="Arial" w:hAnsi="Arial"/>
                  <w:sz w:val="18"/>
                  <w:szCs w:val="18"/>
                  <w:lang w:val="en-US"/>
                </w:rPr>
                <w:t>0..1</w:t>
              </w:r>
            </w:ins>
          </w:p>
          <w:p w14:paraId="34FCB581" w14:textId="77777777" w:rsidR="00A90D05" w:rsidRPr="000C5AEF" w:rsidRDefault="00A90D05" w:rsidP="00A90D05">
            <w:pPr>
              <w:keepNext/>
              <w:keepLines/>
              <w:spacing w:after="0"/>
              <w:rPr>
                <w:ins w:id="540" w:author="Huawei" w:date="2020-09-29T16:13:00Z"/>
                <w:rFonts w:ascii="Arial" w:hAnsi="Arial"/>
                <w:sz w:val="18"/>
                <w:szCs w:val="18"/>
                <w:lang w:val="en-US"/>
              </w:rPr>
            </w:pPr>
            <w:ins w:id="541" w:author="Huawei" w:date="2020-09-29T16:13:00Z">
              <w:r w:rsidRPr="000C5AEF">
                <w:rPr>
                  <w:rFonts w:ascii="Arial" w:hAnsi="Arial"/>
                  <w:sz w:val="18"/>
                  <w:szCs w:val="18"/>
                  <w:lang w:val="en-US"/>
                </w:rPr>
                <w:t>isOrdered: N/A</w:t>
              </w:r>
            </w:ins>
          </w:p>
          <w:p w14:paraId="5DCBDFBE" w14:textId="77777777" w:rsidR="00A90D05" w:rsidRPr="00A17B5C" w:rsidRDefault="00A90D05" w:rsidP="00A90D05">
            <w:pPr>
              <w:keepNext/>
              <w:keepLines/>
              <w:spacing w:after="0"/>
              <w:rPr>
                <w:ins w:id="542" w:author="Huawei" w:date="2020-09-29T16:13:00Z"/>
                <w:rFonts w:ascii="Arial" w:hAnsi="Arial"/>
                <w:sz w:val="18"/>
                <w:szCs w:val="18"/>
                <w:lang w:val="en-US"/>
              </w:rPr>
            </w:pPr>
            <w:ins w:id="543" w:author="Huawei" w:date="2020-09-29T16:13:00Z">
              <w:r w:rsidRPr="00A17B5C">
                <w:rPr>
                  <w:rFonts w:ascii="Arial" w:hAnsi="Arial"/>
                  <w:sz w:val="18"/>
                  <w:szCs w:val="18"/>
                  <w:lang w:val="en-US"/>
                </w:rPr>
                <w:t xml:space="preserve">isUnique: </w:t>
              </w:r>
              <w:r>
                <w:rPr>
                  <w:rFonts w:ascii="Arial" w:hAnsi="Arial"/>
                  <w:sz w:val="18"/>
                  <w:szCs w:val="18"/>
                  <w:lang w:val="en-US"/>
                </w:rPr>
                <w:t>True</w:t>
              </w:r>
            </w:ins>
          </w:p>
          <w:p w14:paraId="7153599B" w14:textId="77777777" w:rsidR="00A90D05" w:rsidRPr="008A60C3" w:rsidRDefault="00A90D05" w:rsidP="00A90D05">
            <w:pPr>
              <w:keepNext/>
              <w:keepLines/>
              <w:spacing w:after="0"/>
              <w:rPr>
                <w:ins w:id="544" w:author="Huawei" w:date="2020-09-29T16:13:00Z"/>
                <w:rFonts w:ascii="Arial" w:hAnsi="Arial"/>
                <w:sz w:val="18"/>
                <w:szCs w:val="18"/>
                <w:lang w:val="en-US"/>
              </w:rPr>
            </w:pPr>
            <w:ins w:id="545" w:author="Huawei" w:date="2020-09-29T16:13:00Z">
              <w:r w:rsidRPr="00A17B5C">
                <w:rPr>
                  <w:rFonts w:ascii="Arial" w:hAnsi="Arial"/>
                  <w:sz w:val="18"/>
                  <w:szCs w:val="18"/>
                  <w:lang w:val="en-US"/>
                </w:rPr>
                <w:t>defaultValue: None</w:t>
              </w:r>
            </w:ins>
          </w:p>
          <w:p w14:paraId="5792683D" w14:textId="25A18A7E" w:rsidR="00A90D05" w:rsidRPr="003A33B7" w:rsidRDefault="00A90D05" w:rsidP="00A90D05">
            <w:pPr>
              <w:keepNext/>
              <w:keepLines/>
              <w:spacing w:after="0"/>
              <w:rPr>
                <w:ins w:id="546" w:author="Huawei" w:date="2020-09-29T16:13:00Z"/>
                <w:rFonts w:ascii="Arial" w:hAnsi="Arial"/>
                <w:sz w:val="18"/>
                <w:szCs w:val="18"/>
                <w:lang w:val="en-US"/>
              </w:rPr>
            </w:pPr>
            <w:ins w:id="547" w:author="Huawei" w:date="2020-09-29T16:13:00Z">
              <w:r w:rsidRPr="00CB1285">
                <w:rPr>
                  <w:szCs w:val="18"/>
                  <w:lang w:val="en-US"/>
                </w:rPr>
                <w:t>isNullable: False</w:t>
              </w:r>
            </w:ins>
          </w:p>
        </w:tc>
      </w:tr>
      <w:tr w:rsidR="00A90D05" w:rsidRPr="002B15AA" w14:paraId="477E381C" w14:textId="77777777" w:rsidTr="00E3382C">
        <w:trPr>
          <w:cantSplit/>
          <w:tblHeader/>
          <w:ins w:id="548" w:author="Huawei" w:date="2020-09-29T16:12:00Z"/>
        </w:trPr>
        <w:tc>
          <w:tcPr>
            <w:tcW w:w="960" w:type="pct"/>
            <w:tcBorders>
              <w:top w:val="single" w:sz="4" w:space="0" w:color="auto"/>
              <w:left w:val="single" w:sz="4" w:space="0" w:color="auto"/>
              <w:bottom w:val="single" w:sz="4" w:space="0" w:color="auto"/>
              <w:right w:val="single" w:sz="4" w:space="0" w:color="auto"/>
            </w:tcBorders>
          </w:tcPr>
          <w:p w14:paraId="259F4E3A" w14:textId="414ACEED" w:rsidR="00A90D05" w:rsidRPr="00162FF3" w:rsidRDefault="00A90D05" w:rsidP="00A90D05">
            <w:pPr>
              <w:spacing w:after="0"/>
              <w:rPr>
                <w:ins w:id="549" w:author="Huawei" w:date="2020-09-29T16:12:00Z"/>
                <w:rFonts w:ascii="Courier New" w:hAnsi="Courier New" w:cs="Courier New"/>
                <w:color w:val="000000"/>
                <w:sz w:val="18"/>
                <w:szCs w:val="18"/>
              </w:rPr>
            </w:pPr>
            <w:ins w:id="550" w:author="Huawei" w:date="2020-09-29T16:13:00Z">
              <w:r>
                <w:rPr>
                  <w:rFonts w:ascii="Courier New" w:hAnsi="Courier New" w:cs="Courier New"/>
                  <w:color w:val="000000"/>
                  <w:sz w:val="18"/>
                  <w:szCs w:val="18"/>
                </w:rPr>
                <w:t>EP_NgC.</w:t>
              </w:r>
              <w:r w:rsidRPr="003623F0">
                <w:rPr>
                  <w:rFonts w:ascii="Courier New" w:hAnsi="Courier New" w:cs="Courier New"/>
                  <w:color w:val="000000"/>
                  <w:sz w:val="18"/>
                  <w:szCs w:val="18"/>
                </w:rPr>
                <w:t>gNB</w:t>
              </w:r>
              <w:r>
                <w:rPr>
                  <w:rFonts w:ascii="Courier New" w:hAnsi="Courier New" w:cs="Courier New"/>
                  <w:color w:val="000000"/>
                  <w:sz w:val="18"/>
                  <w:szCs w:val="18"/>
                </w:rPr>
                <w:t>PLMNProfile</w:t>
              </w:r>
              <w:r w:rsidRPr="003623F0">
                <w:rPr>
                  <w:rFonts w:ascii="Courier New" w:hAnsi="Courier New" w:cs="Courier New"/>
                  <w:color w:val="000000"/>
                  <w:sz w:val="18"/>
                  <w:szCs w:val="18"/>
                </w:rPr>
                <w:t>Ref</w:t>
              </w:r>
            </w:ins>
          </w:p>
        </w:tc>
        <w:tc>
          <w:tcPr>
            <w:tcW w:w="2917" w:type="pct"/>
            <w:tcBorders>
              <w:top w:val="single" w:sz="4" w:space="0" w:color="auto"/>
              <w:left w:val="single" w:sz="4" w:space="0" w:color="auto"/>
              <w:bottom w:val="single" w:sz="4" w:space="0" w:color="auto"/>
              <w:right w:val="single" w:sz="4" w:space="0" w:color="auto"/>
            </w:tcBorders>
          </w:tcPr>
          <w:p w14:paraId="0A9A0529" w14:textId="77777777" w:rsidR="00A90D05" w:rsidRDefault="00A90D05" w:rsidP="00A90D05">
            <w:pPr>
              <w:pStyle w:val="TAL"/>
              <w:rPr>
                <w:ins w:id="551" w:author="Huawei" w:date="2020-09-29T16:13:00Z"/>
                <w:rFonts w:cs="Arial"/>
                <w:szCs w:val="18"/>
                <w:lang w:eastAsia="zh-CN"/>
              </w:rPr>
            </w:pPr>
            <w:ins w:id="552" w:author="Huawei" w:date="2020-09-29T16:13:00Z">
              <w:r>
                <w:rPr>
                  <w:rFonts w:cs="Arial" w:hint="eastAsia"/>
                  <w:szCs w:val="18"/>
                  <w:lang w:eastAsia="zh-CN"/>
                </w:rPr>
                <w:t>I</w:t>
              </w:r>
              <w:r>
                <w:rPr>
                  <w:rFonts w:cs="Arial"/>
                  <w:szCs w:val="18"/>
                  <w:lang w:eastAsia="zh-CN"/>
                </w:rPr>
                <w:t>t specifies the DN of the GNBPLMNProfile &lt;&lt;IOC&gt;&gt; which is associated by the EP_NgC.</w:t>
              </w:r>
            </w:ins>
          </w:p>
          <w:p w14:paraId="51C4AEFD" w14:textId="77777777" w:rsidR="00A90D05" w:rsidRDefault="00A90D05" w:rsidP="00A90D05">
            <w:pPr>
              <w:pStyle w:val="TAL"/>
              <w:rPr>
                <w:ins w:id="553" w:author="Huawei" w:date="2020-09-29T16:13:00Z"/>
                <w:rFonts w:cs="Arial"/>
                <w:szCs w:val="18"/>
                <w:lang w:eastAsia="zh-CN"/>
              </w:rPr>
            </w:pPr>
          </w:p>
          <w:p w14:paraId="017A097D" w14:textId="77777777" w:rsidR="00A90D05" w:rsidRPr="00A107D2" w:rsidRDefault="00A90D05" w:rsidP="00A90D05">
            <w:pPr>
              <w:pStyle w:val="TAL"/>
              <w:rPr>
                <w:ins w:id="554" w:author="Huawei" w:date="2020-09-29T16:13:00Z"/>
                <w:szCs w:val="18"/>
                <w:lang w:eastAsia="zh-CN"/>
              </w:rPr>
            </w:pPr>
            <w:ins w:id="555" w:author="Huawei" w:date="2020-09-29T16:13:00Z">
              <w:r w:rsidRPr="00A107D2">
                <w:rPr>
                  <w:szCs w:val="18"/>
                  <w:lang w:eastAsia="zh-CN"/>
                </w:rPr>
                <w:t>allowedValues: Not applicable</w:t>
              </w:r>
              <w:r>
                <w:rPr>
                  <w:szCs w:val="18"/>
                  <w:lang w:eastAsia="zh-CN"/>
                </w:rPr>
                <w:t>.</w:t>
              </w:r>
            </w:ins>
          </w:p>
          <w:p w14:paraId="6B88C4A9" w14:textId="6DF13B0D" w:rsidR="00A90D05" w:rsidRPr="008E6D39" w:rsidRDefault="00A90D05" w:rsidP="00A90D05">
            <w:pPr>
              <w:pStyle w:val="TAL"/>
              <w:rPr>
                <w:ins w:id="556" w:author="Huawei" w:date="2020-09-29T16: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5A736392" w14:textId="77777777" w:rsidR="00A90D05" w:rsidRPr="003A33B7" w:rsidRDefault="00A90D05" w:rsidP="00A90D05">
            <w:pPr>
              <w:keepNext/>
              <w:keepLines/>
              <w:spacing w:after="0"/>
              <w:rPr>
                <w:ins w:id="557" w:author="Huawei" w:date="2020-09-29T16:13:00Z"/>
                <w:rFonts w:ascii="Arial" w:hAnsi="Arial"/>
                <w:sz w:val="18"/>
                <w:szCs w:val="18"/>
                <w:lang w:val="en-US"/>
              </w:rPr>
            </w:pPr>
            <w:ins w:id="558" w:author="Huawei" w:date="2020-09-29T16:13:00Z">
              <w:r w:rsidRPr="003A33B7">
                <w:rPr>
                  <w:rFonts w:ascii="Arial" w:hAnsi="Arial"/>
                  <w:sz w:val="18"/>
                  <w:szCs w:val="18"/>
                  <w:lang w:val="en-US"/>
                </w:rPr>
                <w:t>type:</w:t>
              </w:r>
              <w:r>
                <w:rPr>
                  <w:rFonts w:ascii="Arial" w:hAnsi="Arial"/>
                  <w:sz w:val="18"/>
                  <w:szCs w:val="18"/>
                  <w:lang w:val="en-US"/>
                </w:rPr>
                <w:t xml:space="preserve"> DN</w:t>
              </w:r>
            </w:ins>
          </w:p>
          <w:p w14:paraId="17BFD001" w14:textId="77777777" w:rsidR="00A90D05" w:rsidRPr="003A33B7" w:rsidRDefault="00A90D05" w:rsidP="00A90D05">
            <w:pPr>
              <w:keepNext/>
              <w:keepLines/>
              <w:spacing w:after="0"/>
              <w:rPr>
                <w:ins w:id="559" w:author="Huawei" w:date="2020-09-29T16:13:00Z"/>
                <w:rFonts w:ascii="Arial" w:hAnsi="Arial"/>
                <w:sz w:val="18"/>
                <w:szCs w:val="18"/>
                <w:lang w:val="en-US" w:eastAsia="zh-CN"/>
              </w:rPr>
            </w:pPr>
            <w:ins w:id="560" w:author="Huawei" w:date="2020-09-29T16:13:00Z">
              <w:r w:rsidRPr="00A17B5C">
                <w:rPr>
                  <w:rFonts w:ascii="Arial" w:hAnsi="Arial"/>
                  <w:sz w:val="18"/>
                  <w:szCs w:val="18"/>
                  <w:lang w:val="en-US"/>
                </w:rPr>
                <w:t xml:space="preserve">multiplicity: </w:t>
              </w:r>
              <w:r>
                <w:rPr>
                  <w:rFonts w:ascii="Arial" w:hAnsi="Arial"/>
                  <w:sz w:val="18"/>
                  <w:szCs w:val="18"/>
                  <w:lang w:val="en-US"/>
                </w:rPr>
                <w:t>0..1</w:t>
              </w:r>
            </w:ins>
          </w:p>
          <w:p w14:paraId="349B626C" w14:textId="77777777" w:rsidR="00A90D05" w:rsidRPr="000C5AEF" w:rsidRDefault="00A90D05" w:rsidP="00A90D05">
            <w:pPr>
              <w:keepNext/>
              <w:keepLines/>
              <w:spacing w:after="0"/>
              <w:rPr>
                <w:ins w:id="561" w:author="Huawei" w:date="2020-09-29T16:13:00Z"/>
                <w:rFonts w:ascii="Arial" w:hAnsi="Arial"/>
                <w:sz w:val="18"/>
                <w:szCs w:val="18"/>
                <w:lang w:val="en-US"/>
              </w:rPr>
            </w:pPr>
            <w:ins w:id="562" w:author="Huawei" w:date="2020-09-29T16:13:00Z">
              <w:r w:rsidRPr="000C5AEF">
                <w:rPr>
                  <w:rFonts w:ascii="Arial" w:hAnsi="Arial"/>
                  <w:sz w:val="18"/>
                  <w:szCs w:val="18"/>
                  <w:lang w:val="en-US"/>
                </w:rPr>
                <w:t>isOrdered: N/A</w:t>
              </w:r>
            </w:ins>
          </w:p>
          <w:p w14:paraId="481B9B95" w14:textId="77777777" w:rsidR="00A90D05" w:rsidRPr="00A17B5C" w:rsidRDefault="00A90D05" w:rsidP="00A90D05">
            <w:pPr>
              <w:keepNext/>
              <w:keepLines/>
              <w:spacing w:after="0"/>
              <w:rPr>
                <w:ins w:id="563" w:author="Huawei" w:date="2020-09-29T16:13:00Z"/>
                <w:rFonts w:ascii="Arial" w:hAnsi="Arial"/>
                <w:sz w:val="18"/>
                <w:szCs w:val="18"/>
                <w:lang w:val="en-US"/>
              </w:rPr>
            </w:pPr>
            <w:ins w:id="564" w:author="Huawei" w:date="2020-09-29T16:13:00Z">
              <w:r w:rsidRPr="00A17B5C">
                <w:rPr>
                  <w:rFonts w:ascii="Arial" w:hAnsi="Arial"/>
                  <w:sz w:val="18"/>
                  <w:szCs w:val="18"/>
                  <w:lang w:val="en-US"/>
                </w:rPr>
                <w:t xml:space="preserve">isUnique: </w:t>
              </w:r>
              <w:r>
                <w:rPr>
                  <w:rFonts w:ascii="Arial" w:hAnsi="Arial"/>
                  <w:sz w:val="18"/>
                  <w:szCs w:val="18"/>
                  <w:lang w:val="en-US"/>
                </w:rPr>
                <w:t>True</w:t>
              </w:r>
            </w:ins>
          </w:p>
          <w:p w14:paraId="662C6E81" w14:textId="77777777" w:rsidR="00A90D05" w:rsidRPr="008A60C3" w:rsidRDefault="00A90D05" w:rsidP="00A90D05">
            <w:pPr>
              <w:keepNext/>
              <w:keepLines/>
              <w:spacing w:after="0"/>
              <w:rPr>
                <w:ins w:id="565" w:author="Huawei" w:date="2020-09-29T16:13:00Z"/>
                <w:rFonts w:ascii="Arial" w:hAnsi="Arial"/>
                <w:sz w:val="18"/>
                <w:szCs w:val="18"/>
                <w:lang w:val="en-US"/>
              </w:rPr>
            </w:pPr>
            <w:ins w:id="566" w:author="Huawei" w:date="2020-09-29T16:13:00Z">
              <w:r w:rsidRPr="00A17B5C">
                <w:rPr>
                  <w:rFonts w:ascii="Arial" w:hAnsi="Arial"/>
                  <w:sz w:val="18"/>
                  <w:szCs w:val="18"/>
                  <w:lang w:val="en-US"/>
                </w:rPr>
                <w:t>defaultValue: None</w:t>
              </w:r>
            </w:ins>
          </w:p>
          <w:p w14:paraId="78ED6D12" w14:textId="519840BA" w:rsidR="00A90D05" w:rsidRPr="003A33B7" w:rsidRDefault="00A90D05" w:rsidP="00A90D05">
            <w:pPr>
              <w:keepNext/>
              <w:keepLines/>
              <w:spacing w:after="0"/>
              <w:rPr>
                <w:ins w:id="567" w:author="Huawei" w:date="2020-09-29T16:12:00Z"/>
                <w:rFonts w:ascii="Arial" w:hAnsi="Arial"/>
                <w:sz w:val="18"/>
                <w:szCs w:val="18"/>
                <w:lang w:val="en-US"/>
              </w:rPr>
            </w:pPr>
            <w:ins w:id="568" w:author="Huawei" w:date="2020-09-29T16:13:00Z">
              <w:r w:rsidRPr="00CB1285">
                <w:rPr>
                  <w:szCs w:val="18"/>
                  <w:lang w:val="en-US"/>
                </w:rPr>
                <w:t>isNullable: False</w:t>
              </w:r>
            </w:ins>
          </w:p>
        </w:tc>
      </w:tr>
      <w:tr w:rsidR="00A90D05" w:rsidRPr="002B15AA" w14:paraId="4D16B30C" w14:textId="77777777" w:rsidTr="00E3382C">
        <w:trPr>
          <w:cantSplit/>
          <w:tblHeader/>
          <w:ins w:id="569" w:author="Huawei" w:date="2020-09-29T16:12:00Z"/>
        </w:trPr>
        <w:tc>
          <w:tcPr>
            <w:tcW w:w="960" w:type="pct"/>
            <w:tcBorders>
              <w:top w:val="single" w:sz="4" w:space="0" w:color="auto"/>
              <w:left w:val="single" w:sz="4" w:space="0" w:color="auto"/>
              <w:bottom w:val="single" w:sz="4" w:space="0" w:color="auto"/>
              <w:right w:val="single" w:sz="4" w:space="0" w:color="auto"/>
            </w:tcBorders>
          </w:tcPr>
          <w:p w14:paraId="2D414ED9" w14:textId="58F7EEB2" w:rsidR="00A90D05" w:rsidRPr="00162FF3" w:rsidRDefault="00A90D05" w:rsidP="00A90D05">
            <w:pPr>
              <w:spacing w:after="0"/>
              <w:rPr>
                <w:ins w:id="570" w:author="Huawei" w:date="2020-09-29T16:12:00Z"/>
                <w:rFonts w:ascii="Courier New" w:hAnsi="Courier New" w:cs="Courier New"/>
                <w:color w:val="000000"/>
                <w:sz w:val="18"/>
                <w:szCs w:val="18"/>
              </w:rPr>
            </w:pPr>
            <w:ins w:id="571" w:author="Huawei" w:date="2020-09-29T16:13:00Z">
              <w:r>
                <w:rPr>
                  <w:rFonts w:ascii="Courier New" w:hAnsi="Courier New" w:cs="Courier New"/>
                  <w:color w:val="000000"/>
                  <w:sz w:val="18"/>
                  <w:szCs w:val="18"/>
                </w:rPr>
                <w:t>NRCellRelation.</w:t>
              </w:r>
              <w:r w:rsidRPr="003623F0">
                <w:rPr>
                  <w:rFonts w:ascii="Courier New" w:hAnsi="Courier New" w:cs="Courier New"/>
                  <w:color w:val="000000"/>
                  <w:sz w:val="18"/>
                  <w:szCs w:val="18"/>
                </w:rPr>
                <w:t>gNB</w:t>
              </w:r>
              <w:r>
                <w:rPr>
                  <w:rFonts w:ascii="Courier New" w:hAnsi="Courier New" w:cs="Courier New"/>
                  <w:color w:val="000000"/>
                  <w:sz w:val="18"/>
                  <w:szCs w:val="18"/>
                </w:rPr>
                <w:t>PLMNProfile</w:t>
              </w:r>
              <w:r w:rsidRPr="003623F0">
                <w:rPr>
                  <w:rFonts w:ascii="Courier New" w:hAnsi="Courier New" w:cs="Courier New"/>
                  <w:color w:val="000000"/>
                  <w:sz w:val="18"/>
                  <w:szCs w:val="18"/>
                </w:rPr>
                <w:t>Ref</w:t>
              </w:r>
            </w:ins>
          </w:p>
        </w:tc>
        <w:tc>
          <w:tcPr>
            <w:tcW w:w="2917" w:type="pct"/>
            <w:tcBorders>
              <w:top w:val="single" w:sz="4" w:space="0" w:color="auto"/>
              <w:left w:val="single" w:sz="4" w:space="0" w:color="auto"/>
              <w:bottom w:val="single" w:sz="4" w:space="0" w:color="auto"/>
              <w:right w:val="single" w:sz="4" w:space="0" w:color="auto"/>
            </w:tcBorders>
          </w:tcPr>
          <w:p w14:paraId="41CAB143" w14:textId="77777777" w:rsidR="00A90D05" w:rsidRDefault="00A90D05" w:rsidP="00A90D05">
            <w:pPr>
              <w:pStyle w:val="TAL"/>
              <w:rPr>
                <w:ins w:id="572" w:author="Huawei" w:date="2020-09-29T16:13:00Z"/>
                <w:rFonts w:cs="Arial"/>
                <w:szCs w:val="18"/>
                <w:lang w:eastAsia="zh-CN"/>
              </w:rPr>
            </w:pPr>
            <w:ins w:id="573" w:author="Huawei" w:date="2020-09-29T16:13:00Z">
              <w:r>
                <w:rPr>
                  <w:rFonts w:cs="Arial" w:hint="eastAsia"/>
                  <w:szCs w:val="18"/>
                  <w:lang w:eastAsia="zh-CN"/>
                </w:rPr>
                <w:t>I</w:t>
              </w:r>
              <w:r>
                <w:rPr>
                  <w:rFonts w:cs="Arial"/>
                  <w:szCs w:val="18"/>
                  <w:lang w:eastAsia="zh-CN"/>
                </w:rPr>
                <w:t>t specifies the DN of the GNBPLMNProfile &lt;&lt;IOC&gt;&gt; which is associated by the NRCellRelation.</w:t>
              </w:r>
            </w:ins>
          </w:p>
          <w:p w14:paraId="17FF41AB" w14:textId="77777777" w:rsidR="00A90D05" w:rsidRDefault="00A90D05" w:rsidP="00A90D05">
            <w:pPr>
              <w:pStyle w:val="TAL"/>
              <w:rPr>
                <w:ins w:id="574" w:author="Huawei" w:date="2020-09-29T16:13:00Z"/>
                <w:rFonts w:cs="Arial"/>
                <w:szCs w:val="18"/>
                <w:lang w:eastAsia="zh-CN"/>
              </w:rPr>
            </w:pPr>
          </w:p>
          <w:p w14:paraId="3686F265" w14:textId="77777777" w:rsidR="00A90D05" w:rsidRPr="00A107D2" w:rsidRDefault="00A90D05" w:rsidP="00A90D05">
            <w:pPr>
              <w:pStyle w:val="TAL"/>
              <w:rPr>
                <w:ins w:id="575" w:author="Huawei" w:date="2020-09-29T16:13:00Z"/>
                <w:szCs w:val="18"/>
                <w:lang w:eastAsia="zh-CN"/>
              </w:rPr>
            </w:pPr>
            <w:ins w:id="576" w:author="Huawei" w:date="2020-09-29T16:13:00Z">
              <w:r w:rsidRPr="00A107D2">
                <w:rPr>
                  <w:szCs w:val="18"/>
                  <w:lang w:eastAsia="zh-CN"/>
                </w:rPr>
                <w:t>allowedValues: Not applicable</w:t>
              </w:r>
              <w:r>
                <w:rPr>
                  <w:szCs w:val="18"/>
                  <w:lang w:eastAsia="zh-CN"/>
                </w:rPr>
                <w:t>.</w:t>
              </w:r>
            </w:ins>
          </w:p>
          <w:p w14:paraId="3D7AB545" w14:textId="3A8CF550" w:rsidR="00A90D05" w:rsidRPr="008E6D39" w:rsidRDefault="00A90D05" w:rsidP="00A90D05">
            <w:pPr>
              <w:pStyle w:val="TAL"/>
              <w:rPr>
                <w:ins w:id="577" w:author="Huawei" w:date="2020-09-29T16: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4CABBEF3" w14:textId="77777777" w:rsidR="00A90D05" w:rsidRPr="003A33B7" w:rsidRDefault="00A90D05" w:rsidP="00A90D05">
            <w:pPr>
              <w:keepNext/>
              <w:keepLines/>
              <w:spacing w:after="0"/>
              <w:rPr>
                <w:ins w:id="578" w:author="Huawei" w:date="2020-09-29T16:13:00Z"/>
                <w:rFonts w:ascii="Arial" w:hAnsi="Arial"/>
                <w:sz w:val="18"/>
                <w:szCs w:val="18"/>
                <w:lang w:val="en-US"/>
              </w:rPr>
            </w:pPr>
            <w:ins w:id="579" w:author="Huawei" w:date="2020-09-29T16:13:00Z">
              <w:r w:rsidRPr="003A33B7">
                <w:rPr>
                  <w:rFonts w:ascii="Arial" w:hAnsi="Arial"/>
                  <w:sz w:val="18"/>
                  <w:szCs w:val="18"/>
                  <w:lang w:val="en-US"/>
                </w:rPr>
                <w:t>type:</w:t>
              </w:r>
              <w:r>
                <w:rPr>
                  <w:rFonts w:ascii="Arial" w:hAnsi="Arial"/>
                  <w:sz w:val="18"/>
                  <w:szCs w:val="18"/>
                  <w:lang w:val="en-US"/>
                </w:rPr>
                <w:t xml:space="preserve"> DN</w:t>
              </w:r>
            </w:ins>
          </w:p>
          <w:p w14:paraId="73C955A7" w14:textId="77777777" w:rsidR="00A90D05" w:rsidRPr="003A33B7" w:rsidRDefault="00A90D05" w:rsidP="00A90D05">
            <w:pPr>
              <w:keepNext/>
              <w:keepLines/>
              <w:spacing w:after="0"/>
              <w:rPr>
                <w:ins w:id="580" w:author="Huawei" w:date="2020-09-29T16:13:00Z"/>
                <w:rFonts w:ascii="Arial" w:hAnsi="Arial"/>
                <w:sz w:val="18"/>
                <w:szCs w:val="18"/>
                <w:lang w:val="en-US" w:eastAsia="zh-CN"/>
              </w:rPr>
            </w:pPr>
            <w:ins w:id="581" w:author="Huawei" w:date="2020-09-29T16:13:00Z">
              <w:r w:rsidRPr="00A17B5C">
                <w:rPr>
                  <w:rFonts w:ascii="Arial" w:hAnsi="Arial"/>
                  <w:sz w:val="18"/>
                  <w:szCs w:val="18"/>
                  <w:lang w:val="en-US"/>
                </w:rPr>
                <w:t xml:space="preserve">multiplicity: </w:t>
              </w:r>
              <w:r>
                <w:rPr>
                  <w:rFonts w:ascii="Arial" w:hAnsi="Arial"/>
                  <w:sz w:val="18"/>
                  <w:szCs w:val="18"/>
                  <w:lang w:val="en-US"/>
                </w:rPr>
                <w:t>0..1</w:t>
              </w:r>
            </w:ins>
          </w:p>
          <w:p w14:paraId="0DE7DEA8" w14:textId="77777777" w:rsidR="00A90D05" w:rsidRPr="000C5AEF" w:rsidRDefault="00A90D05" w:rsidP="00A90D05">
            <w:pPr>
              <w:keepNext/>
              <w:keepLines/>
              <w:spacing w:after="0"/>
              <w:rPr>
                <w:ins w:id="582" w:author="Huawei" w:date="2020-09-29T16:13:00Z"/>
                <w:rFonts w:ascii="Arial" w:hAnsi="Arial"/>
                <w:sz w:val="18"/>
                <w:szCs w:val="18"/>
                <w:lang w:val="en-US"/>
              </w:rPr>
            </w:pPr>
            <w:ins w:id="583" w:author="Huawei" w:date="2020-09-29T16:13:00Z">
              <w:r w:rsidRPr="000C5AEF">
                <w:rPr>
                  <w:rFonts w:ascii="Arial" w:hAnsi="Arial"/>
                  <w:sz w:val="18"/>
                  <w:szCs w:val="18"/>
                  <w:lang w:val="en-US"/>
                </w:rPr>
                <w:t>isOrdered: N/A</w:t>
              </w:r>
            </w:ins>
          </w:p>
          <w:p w14:paraId="13559798" w14:textId="77777777" w:rsidR="00A90D05" w:rsidRPr="00A17B5C" w:rsidRDefault="00A90D05" w:rsidP="00A90D05">
            <w:pPr>
              <w:keepNext/>
              <w:keepLines/>
              <w:spacing w:after="0"/>
              <w:rPr>
                <w:ins w:id="584" w:author="Huawei" w:date="2020-09-29T16:13:00Z"/>
                <w:rFonts w:ascii="Arial" w:hAnsi="Arial"/>
                <w:sz w:val="18"/>
                <w:szCs w:val="18"/>
                <w:lang w:val="en-US"/>
              </w:rPr>
            </w:pPr>
            <w:ins w:id="585" w:author="Huawei" w:date="2020-09-29T16:13:00Z">
              <w:r w:rsidRPr="00A17B5C">
                <w:rPr>
                  <w:rFonts w:ascii="Arial" w:hAnsi="Arial"/>
                  <w:sz w:val="18"/>
                  <w:szCs w:val="18"/>
                  <w:lang w:val="en-US"/>
                </w:rPr>
                <w:t xml:space="preserve">isUnique: </w:t>
              </w:r>
              <w:r>
                <w:rPr>
                  <w:rFonts w:ascii="Arial" w:hAnsi="Arial"/>
                  <w:sz w:val="18"/>
                  <w:szCs w:val="18"/>
                  <w:lang w:val="en-US"/>
                </w:rPr>
                <w:t>True</w:t>
              </w:r>
            </w:ins>
          </w:p>
          <w:p w14:paraId="55A55D69" w14:textId="77777777" w:rsidR="00A90D05" w:rsidRPr="008A60C3" w:rsidRDefault="00A90D05" w:rsidP="00A90D05">
            <w:pPr>
              <w:keepNext/>
              <w:keepLines/>
              <w:spacing w:after="0"/>
              <w:rPr>
                <w:ins w:id="586" w:author="Huawei" w:date="2020-09-29T16:13:00Z"/>
                <w:rFonts w:ascii="Arial" w:hAnsi="Arial"/>
                <w:sz w:val="18"/>
                <w:szCs w:val="18"/>
                <w:lang w:val="en-US"/>
              </w:rPr>
            </w:pPr>
            <w:ins w:id="587" w:author="Huawei" w:date="2020-09-29T16:13:00Z">
              <w:r w:rsidRPr="00A17B5C">
                <w:rPr>
                  <w:rFonts w:ascii="Arial" w:hAnsi="Arial"/>
                  <w:sz w:val="18"/>
                  <w:szCs w:val="18"/>
                  <w:lang w:val="en-US"/>
                </w:rPr>
                <w:t>defaultValue: None</w:t>
              </w:r>
            </w:ins>
          </w:p>
          <w:p w14:paraId="2788FB20" w14:textId="43FD7204" w:rsidR="00A90D05" w:rsidRPr="003A33B7" w:rsidRDefault="00A90D05" w:rsidP="00A90D05">
            <w:pPr>
              <w:keepNext/>
              <w:keepLines/>
              <w:spacing w:after="0"/>
              <w:rPr>
                <w:ins w:id="588" w:author="Huawei" w:date="2020-09-29T16:12:00Z"/>
                <w:rFonts w:ascii="Arial" w:hAnsi="Arial"/>
                <w:sz w:val="18"/>
                <w:szCs w:val="18"/>
                <w:lang w:val="en-US"/>
              </w:rPr>
            </w:pPr>
            <w:ins w:id="589" w:author="Huawei" w:date="2020-09-29T16:13:00Z">
              <w:r w:rsidRPr="00CB1285">
                <w:rPr>
                  <w:szCs w:val="18"/>
                  <w:lang w:val="en-US"/>
                </w:rPr>
                <w:t>isNullable: False</w:t>
              </w:r>
            </w:ins>
          </w:p>
        </w:tc>
      </w:tr>
      <w:tr w:rsidR="00A90D05" w:rsidRPr="002B15AA" w14:paraId="69BCCD60" w14:textId="77777777" w:rsidTr="00E3382C">
        <w:trPr>
          <w:cantSplit/>
          <w:tblHeader/>
          <w:ins w:id="590" w:author="Huawei" w:date="2020-09-29T16:12:00Z"/>
        </w:trPr>
        <w:tc>
          <w:tcPr>
            <w:tcW w:w="960" w:type="pct"/>
            <w:tcBorders>
              <w:top w:val="single" w:sz="4" w:space="0" w:color="auto"/>
              <w:left w:val="single" w:sz="4" w:space="0" w:color="auto"/>
              <w:bottom w:val="single" w:sz="4" w:space="0" w:color="auto"/>
              <w:right w:val="single" w:sz="4" w:space="0" w:color="auto"/>
            </w:tcBorders>
          </w:tcPr>
          <w:p w14:paraId="75796005" w14:textId="6D0BDA5E" w:rsidR="00A90D05" w:rsidRPr="00162FF3" w:rsidRDefault="00A90D05" w:rsidP="00A90D05">
            <w:pPr>
              <w:spacing w:after="0"/>
              <w:rPr>
                <w:ins w:id="591" w:author="Huawei" w:date="2020-09-29T16:12:00Z"/>
                <w:rFonts w:ascii="Courier New" w:hAnsi="Courier New" w:cs="Courier New"/>
                <w:color w:val="000000"/>
                <w:sz w:val="18"/>
                <w:szCs w:val="18"/>
              </w:rPr>
            </w:pPr>
            <w:ins w:id="592" w:author="Huawei" w:date="2020-09-29T16:13:00Z">
              <w:r>
                <w:rPr>
                  <w:rFonts w:ascii="Courier New" w:hAnsi="Courier New" w:cs="Courier New"/>
                  <w:sz w:val="18"/>
                  <w:szCs w:val="18"/>
                </w:rPr>
                <w:t>GNBPLMNProfile.pLMN</w:t>
              </w:r>
              <w:r w:rsidRPr="00513F14">
                <w:rPr>
                  <w:rFonts w:ascii="Courier New" w:hAnsi="Courier New" w:cs="Courier New"/>
                  <w:sz w:val="18"/>
                  <w:szCs w:val="18"/>
                </w:rPr>
                <w:t>Id</w:t>
              </w:r>
            </w:ins>
          </w:p>
        </w:tc>
        <w:tc>
          <w:tcPr>
            <w:tcW w:w="2917" w:type="pct"/>
            <w:tcBorders>
              <w:top w:val="single" w:sz="4" w:space="0" w:color="auto"/>
              <w:left w:val="single" w:sz="4" w:space="0" w:color="auto"/>
              <w:bottom w:val="single" w:sz="4" w:space="0" w:color="auto"/>
              <w:right w:val="single" w:sz="4" w:space="0" w:color="auto"/>
            </w:tcBorders>
          </w:tcPr>
          <w:p w14:paraId="7AC53CF5" w14:textId="77777777" w:rsidR="00A90D05" w:rsidRDefault="00A90D05" w:rsidP="00A90D05">
            <w:pPr>
              <w:pStyle w:val="TAL"/>
              <w:rPr>
                <w:ins w:id="593" w:author="Huawei" w:date="2020-09-29T16:13:00Z"/>
                <w:rFonts w:cs="Arial"/>
                <w:iCs/>
                <w:szCs w:val="18"/>
              </w:rPr>
            </w:pPr>
            <w:ins w:id="594" w:author="Huawei" w:date="2020-09-29T16:13:00Z">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Pr>
                  <w:rFonts w:cs="Arial"/>
                  <w:iCs/>
                  <w:szCs w:val="18"/>
                </w:rPr>
                <w:t xml:space="preserve"> for the GNBPLMNProfile</w:t>
              </w:r>
              <w:r w:rsidRPr="00513F14">
                <w:rPr>
                  <w:rFonts w:cs="Arial"/>
                  <w:iCs/>
                  <w:szCs w:val="18"/>
                </w:rPr>
                <w:t>.</w:t>
              </w:r>
            </w:ins>
          </w:p>
          <w:p w14:paraId="7BC08A19" w14:textId="77777777" w:rsidR="00A90D05" w:rsidRPr="00513F14" w:rsidRDefault="00A90D05" w:rsidP="00A90D05">
            <w:pPr>
              <w:pStyle w:val="TAL"/>
              <w:rPr>
                <w:ins w:id="595" w:author="Huawei" w:date="2020-09-29T16:13:00Z"/>
                <w:rFonts w:cs="Arial"/>
                <w:iCs/>
                <w:szCs w:val="18"/>
              </w:rPr>
            </w:pPr>
          </w:p>
          <w:p w14:paraId="247ECE1B" w14:textId="77777777" w:rsidR="00A90D05" w:rsidRPr="00A107D2" w:rsidRDefault="00A90D05" w:rsidP="00A90D05">
            <w:pPr>
              <w:pStyle w:val="TAL"/>
              <w:rPr>
                <w:ins w:id="596" w:author="Huawei" w:date="2020-09-29T16:13:00Z"/>
                <w:szCs w:val="18"/>
                <w:lang w:eastAsia="zh-CN"/>
              </w:rPr>
            </w:pPr>
            <w:ins w:id="597" w:author="Huawei" w:date="2020-09-29T16:13:00Z">
              <w:r w:rsidRPr="00A107D2">
                <w:rPr>
                  <w:szCs w:val="18"/>
                  <w:lang w:eastAsia="zh-CN"/>
                </w:rPr>
                <w:t>allowedValues: Not applicable</w:t>
              </w:r>
              <w:r>
                <w:rPr>
                  <w:szCs w:val="18"/>
                  <w:lang w:eastAsia="zh-CN"/>
                </w:rPr>
                <w:t>.</w:t>
              </w:r>
            </w:ins>
          </w:p>
          <w:p w14:paraId="4C658A4A" w14:textId="77777777" w:rsidR="00A90D05" w:rsidRPr="008E6D39" w:rsidRDefault="00A90D05" w:rsidP="00A90D05">
            <w:pPr>
              <w:pStyle w:val="TAL"/>
              <w:rPr>
                <w:ins w:id="598" w:author="Huawei" w:date="2020-09-29T16: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2FB5A060" w14:textId="77777777" w:rsidR="00A90D05" w:rsidRPr="003A33B7" w:rsidRDefault="00A90D05" w:rsidP="00A90D05">
            <w:pPr>
              <w:keepNext/>
              <w:keepLines/>
              <w:spacing w:after="0"/>
              <w:rPr>
                <w:ins w:id="599" w:author="Huawei" w:date="2020-09-29T16:13:00Z"/>
                <w:rFonts w:ascii="Arial" w:hAnsi="Arial"/>
                <w:sz w:val="18"/>
                <w:szCs w:val="18"/>
                <w:lang w:val="en-US"/>
              </w:rPr>
            </w:pPr>
            <w:ins w:id="600" w:author="Huawei" w:date="2020-09-29T16:13:00Z">
              <w:r w:rsidRPr="003A33B7">
                <w:rPr>
                  <w:rFonts w:ascii="Arial" w:hAnsi="Arial"/>
                  <w:sz w:val="18"/>
                  <w:szCs w:val="18"/>
                  <w:lang w:val="en-US"/>
                </w:rPr>
                <w:t>Type</w:t>
              </w:r>
              <w:r>
                <w:rPr>
                  <w:rFonts w:ascii="Arial" w:hAnsi="Arial"/>
                  <w:sz w:val="18"/>
                  <w:szCs w:val="18"/>
                  <w:lang w:val="en-US"/>
                </w:rPr>
                <w:t xml:space="preserve">: PLMNId </w:t>
              </w:r>
            </w:ins>
          </w:p>
          <w:p w14:paraId="65D6500D" w14:textId="77777777" w:rsidR="00A90D05" w:rsidRPr="0081271E" w:rsidRDefault="00A90D05" w:rsidP="00A90D05">
            <w:pPr>
              <w:keepNext/>
              <w:keepLines/>
              <w:spacing w:after="0"/>
              <w:rPr>
                <w:ins w:id="601" w:author="Huawei" w:date="2020-09-29T16:13:00Z"/>
                <w:rFonts w:ascii="Arial" w:hAnsi="Arial"/>
                <w:sz w:val="18"/>
                <w:szCs w:val="18"/>
                <w:lang w:val="en-US" w:eastAsia="zh-CN"/>
              </w:rPr>
            </w:pPr>
            <w:ins w:id="602" w:author="Huawei" w:date="2020-09-29T16:13:00Z">
              <w:r w:rsidRPr="000C5AEF">
                <w:rPr>
                  <w:rFonts w:ascii="Arial" w:hAnsi="Arial"/>
                  <w:sz w:val="18"/>
                  <w:szCs w:val="18"/>
                  <w:lang w:val="en-US"/>
                </w:rPr>
                <w:t>multiplicity: 1</w:t>
              </w:r>
            </w:ins>
          </w:p>
          <w:p w14:paraId="69C9E002" w14:textId="77777777" w:rsidR="00A90D05" w:rsidRPr="00A17B5C" w:rsidRDefault="00A90D05" w:rsidP="00A90D05">
            <w:pPr>
              <w:keepNext/>
              <w:keepLines/>
              <w:spacing w:after="0"/>
              <w:rPr>
                <w:ins w:id="603" w:author="Huawei" w:date="2020-09-29T16:13:00Z"/>
                <w:rFonts w:ascii="Arial" w:hAnsi="Arial"/>
                <w:sz w:val="18"/>
                <w:szCs w:val="18"/>
                <w:lang w:val="en-US"/>
              </w:rPr>
            </w:pPr>
            <w:ins w:id="604" w:author="Huawei" w:date="2020-09-29T16:13:00Z">
              <w:r w:rsidRPr="00A17B5C">
                <w:rPr>
                  <w:rFonts w:ascii="Arial" w:hAnsi="Arial"/>
                  <w:sz w:val="18"/>
                  <w:szCs w:val="18"/>
                  <w:lang w:val="en-US"/>
                </w:rPr>
                <w:t>isOrdered: N/A</w:t>
              </w:r>
            </w:ins>
          </w:p>
          <w:p w14:paraId="00A38C0A" w14:textId="77777777" w:rsidR="00A90D05" w:rsidRPr="00A17B5C" w:rsidRDefault="00A90D05" w:rsidP="00A90D05">
            <w:pPr>
              <w:keepNext/>
              <w:keepLines/>
              <w:spacing w:after="0"/>
              <w:rPr>
                <w:ins w:id="605" w:author="Huawei" w:date="2020-09-29T16:13:00Z"/>
                <w:rFonts w:ascii="Arial" w:hAnsi="Arial"/>
                <w:sz w:val="18"/>
                <w:szCs w:val="18"/>
                <w:lang w:val="en-US"/>
              </w:rPr>
            </w:pPr>
            <w:ins w:id="606" w:author="Huawei" w:date="2020-09-29T16:13:00Z">
              <w:r w:rsidRPr="00A17B5C">
                <w:rPr>
                  <w:rFonts w:ascii="Arial" w:hAnsi="Arial"/>
                  <w:sz w:val="18"/>
                  <w:szCs w:val="18"/>
                  <w:lang w:val="en-US"/>
                </w:rPr>
                <w:t>isUnique: N/A</w:t>
              </w:r>
            </w:ins>
          </w:p>
          <w:p w14:paraId="1D4010E9" w14:textId="77777777" w:rsidR="00A90D05" w:rsidRPr="00CB1285" w:rsidRDefault="00A90D05" w:rsidP="00A90D05">
            <w:pPr>
              <w:keepNext/>
              <w:keepLines/>
              <w:spacing w:after="0"/>
              <w:rPr>
                <w:ins w:id="607" w:author="Huawei" w:date="2020-09-29T16:13:00Z"/>
                <w:rFonts w:ascii="Arial" w:hAnsi="Arial"/>
                <w:sz w:val="18"/>
                <w:szCs w:val="18"/>
                <w:lang w:val="en-US"/>
              </w:rPr>
            </w:pPr>
            <w:ins w:id="608" w:author="Huawei" w:date="2020-09-29T16:13:00Z">
              <w:r w:rsidRPr="00CB1285">
                <w:rPr>
                  <w:rFonts w:ascii="Arial" w:hAnsi="Arial"/>
                  <w:sz w:val="18"/>
                  <w:szCs w:val="18"/>
                  <w:lang w:val="en-US"/>
                </w:rPr>
                <w:t>defaultValue: None</w:t>
              </w:r>
            </w:ins>
          </w:p>
          <w:p w14:paraId="6E771711" w14:textId="3DD573BE" w:rsidR="00A90D05" w:rsidRPr="003A33B7" w:rsidRDefault="00A90D05" w:rsidP="00A90D05">
            <w:pPr>
              <w:keepNext/>
              <w:keepLines/>
              <w:spacing w:after="0"/>
              <w:rPr>
                <w:ins w:id="609" w:author="Huawei" w:date="2020-09-29T16:12:00Z"/>
                <w:rFonts w:ascii="Arial" w:hAnsi="Arial"/>
                <w:sz w:val="18"/>
                <w:szCs w:val="18"/>
                <w:lang w:val="en-US"/>
              </w:rPr>
            </w:pPr>
            <w:ins w:id="610" w:author="Huawei" w:date="2020-09-29T16:13:00Z">
              <w:r w:rsidRPr="00CB1285">
                <w:rPr>
                  <w:szCs w:val="18"/>
                  <w:lang w:val="en-US"/>
                </w:rPr>
                <w:t>isNullable: False</w:t>
              </w:r>
            </w:ins>
          </w:p>
        </w:tc>
      </w:tr>
      <w:tr w:rsidR="00A90D05" w:rsidRPr="002B15AA" w14:paraId="0CD765BD" w14:textId="77777777" w:rsidTr="00E3382C">
        <w:trPr>
          <w:cantSplit/>
          <w:tblHeader/>
          <w:ins w:id="611" w:author="Huawei" w:date="2020-09-29T16:12:00Z"/>
        </w:trPr>
        <w:tc>
          <w:tcPr>
            <w:tcW w:w="960" w:type="pct"/>
            <w:tcBorders>
              <w:top w:val="single" w:sz="4" w:space="0" w:color="auto"/>
              <w:left w:val="single" w:sz="4" w:space="0" w:color="auto"/>
              <w:bottom w:val="single" w:sz="4" w:space="0" w:color="auto"/>
              <w:right w:val="single" w:sz="4" w:space="0" w:color="auto"/>
            </w:tcBorders>
          </w:tcPr>
          <w:p w14:paraId="77839761" w14:textId="40C60EBC" w:rsidR="00A90D05" w:rsidRPr="00162FF3" w:rsidRDefault="00A90D05" w:rsidP="00A90D05">
            <w:pPr>
              <w:spacing w:after="0"/>
              <w:rPr>
                <w:ins w:id="612" w:author="Huawei" w:date="2020-09-29T16:12:00Z"/>
                <w:rFonts w:ascii="Courier New" w:hAnsi="Courier New" w:cs="Courier New"/>
                <w:color w:val="000000"/>
                <w:sz w:val="18"/>
                <w:szCs w:val="18"/>
              </w:rPr>
            </w:pPr>
            <w:ins w:id="613" w:author="Huawei" w:date="2020-09-29T16:13:00Z">
              <w:r>
                <w:rPr>
                  <w:rFonts w:ascii="Courier New" w:hAnsi="Courier New" w:cs="Courier New"/>
                  <w:sz w:val="18"/>
                  <w:szCs w:val="18"/>
                </w:rPr>
                <w:t>GNBPLMNProfile.gNBId</w:t>
              </w:r>
            </w:ins>
          </w:p>
        </w:tc>
        <w:tc>
          <w:tcPr>
            <w:tcW w:w="2917" w:type="pct"/>
            <w:tcBorders>
              <w:top w:val="single" w:sz="4" w:space="0" w:color="auto"/>
              <w:left w:val="single" w:sz="4" w:space="0" w:color="auto"/>
              <w:bottom w:val="single" w:sz="4" w:space="0" w:color="auto"/>
              <w:right w:val="single" w:sz="4" w:space="0" w:color="auto"/>
            </w:tcBorders>
          </w:tcPr>
          <w:p w14:paraId="09302834" w14:textId="77777777" w:rsidR="00A90D05" w:rsidRDefault="00A90D05" w:rsidP="00A90D05">
            <w:pPr>
              <w:pStyle w:val="TAL"/>
              <w:rPr>
                <w:ins w:id="614" w:author="Huawei" w:date="2020-09-29T16:13:00Z"/>
                <w:rFonts w:cs="Arial"/>
                <w:iCs/>
                <w:szCs w:val="18"/>
              </w:rPr>
            </w:pPr>
            <w:ins w:id="615" w:author="Huawei" w:date="2020-09-29T16:13:00Z">
              <w:r w:rsidRPr="00513F14">
                <w:rPr>
                  <w:rFonts w:cs="Arial"/>
                  <w:iCs/>
                  <w:szCs w:val="18"/>
                </w:rPr>
                <w:t xml:space="preserve">It specifies </w:t>
              </w:r>
              <w:r w:rsidRPr="00162FF3">
                <w:rPr>
                  <w:rFonts w:cs="Arial"/>
                  <w:iCs/>
                  <w:szCs w:val="18"/>
                </w:rPr>
                <w:t xml:space="preserve">the </w:t>
              </w:r>
              <w:r>
                <w:rPr>
                  <w:rFonts w:cs="Arial"/>
                  <w:iCs/>
                  <w:szCs w:val="18"/>
                </w:rPr>
                <w:t>gNBId for the GNBPLMNProfile</w:t>
              </w:r>
              <w:r w:rsidRPr="00513F14">
                <w:rPr>
                  <w:rFonts w:cs="Arial"/>
                  <w:iCs/>
                  <w:szCs w:val="18"/>
                </w:rPr>
                <w:t>.</w:t>
              </w:r>
            </w:ins>
          </w:p>
          <w:p w14:paraId="17830791" w14:textId="77777777" w:rsidR="00A90D05" w:rsidRPr="00513F14" w:rsidRDefault="00A90D05" w:rsidP="00A90D05">
            <w:pPr>
              <w:pStyle w:val="TAL"/>
              <w:rPr>
                <w:ins w:id="616" w:author="Huawei" w:date="2020-09-29T16:13:00Z"/>
                <w:rFonts w:cs="Arial"/>
                <w:iCs/>
                <w:szCs w:val="18"/>
              </w:rPr>
            </w:pPr>
            <w:ins w:id="617" w:author="Huawei" w:date="2020-09-29T16:13:00Z">
              <w:r w:rsidRPr="002B15AA">
                <w:t>See "gNB Identifier (gNB ID)" of subclause 8.2 of TS 38.300 [3].</w:t>
              </w:r>
            </w:ins>
          </w:p>
          <w:p w14:paraId="18C613C1" w14:textId="77777777" w:rsidR="00A90D05" w:rsidRDefault="00A90D05" w:rsidP="00A90D05">
            <w:pPr>
              <w:pStyle w:val="TAL"/>
              <w:rPr>
                <w:ins w:id="618" w:author="Huawei" w:date="2020-09-29T16:13:00Z"/>
                <w:szCs w:val="18"/>
                <w:lang w:eastAsia="zh-CN"/>
              </w:rPr>
            </w:pPr>
          </w:p>
          <w:p w14:paraId="01F090EF" w14:textId="77777777" w:rsidR="00A90D05" w:rsidRPr="00A107D2" w:rsidRDefault="00A90D05" w:rsidP="00A90D05">
            <w:pPr>
              <w:pStyle w:val="TAL"/>
              <w:rPr>
                <w:ins w:id="619" w:author="Huawei" w:date="2020-09-29T16:13:00Z"/>
                <w:szCs w:val="18"/>
                <w:lang w:eastAsia="zh-CN"/>
              </w:rPr>
            </w:pPr>
          </w:p>
          <w:p w14:paraId="04F4CEAF" w14:textId="77777777" w:rsidR="00A90D05" w:rsidRPr="002B15AA" w:rsidRDefault="00A90D05" w:rsidP="00A90D05">
            <w:pPr>
              <w:pStyle w:val="TAL"/>
              <w:rPr>
                <w:ins w:id="620" w:author="Huawei" w:date="2020-09-29T16:13:00Z"/>
                <w:lang w:eastAsia="zh-CN"/>
              </w:rPr>
            </w:pPr>
            <w:ins w:id="621" w:author="Huawei" w:date="2020-09-29T16:13:00Z">
              <w:r w:rsidRPr="002B15AA">
                <w:rPr>
                  <w:lang w:eastAsia="zh-CN"/>
                </w:rPr>
                <w:t xml:space="preserve">allowedValues: </w:t>
              </w:r>
              <w:r w:rsidRPr="002B15AA">
                <w:rPr>
                  <w:rFonts w:ascii="Courier New" w:hAnsi="Courier New" w:cs="Courier New"/>
                </w:rPr>
                <w:t>0..4294967295</w:t>
              </w:r>
            </w:ins>
          </w:p>
          <w:p w14:paraId="0E5360EC" w14:textId="77777777" w:rsidR="00A90D05" w:rsidRPr="008E6D39" w:rsidRDefault="00A90D05" w:rsidP="00A90D05">
            <w:pPr>
              <w:pStyle w:val="TAL"/>
              <w:rPr>
                <w:ins w:id="622" w:author="Huawei" w:date="2020-09-29T16: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3EA9C959" w14:textId="77777777" w:rsidR="00A90D05" w:rsidRPr="003A33B7" w:rsidRDefault="00A90D05" w:rsidP="00A90D05">
            <w:pPr>
              <w:keepNext/>
              <w:keepLines/>
              <w:spacing w:after="0"/>
              <w:rPr>
                <w:ins w:id="623" w:author="Huawei" w:date="2020-09-29T16:13:00Z"/>
                <w:rFonts w:ascii="Arial" w:hAnsi="Arial"/>
                <w:sz w:val="18"/>
                <w:szCs w:val="18"/>
                <w:lang w:val="en-US"/>
              </w:rPr>
            </w:pPr>
            <w:ins w:id="624" w:author="Huawei" w:date="2020-09-29T16:13:00Z">
              <w:r w:rsidRPr="003A33B7">
                <w:rPr>
                  <w:rFonts w:ascii="Arial" w:hAnsi="Arial"/>
                  <w:sz w:val="18"/>
                  <w:szCs w:val="18"/>
                  <w:lang w:val="en-US"/>
                </w:rPr>
                <w:t>Type</w:t>
              </w:r>
              <w:r>
                <w:rPr>
                  <w:rFonts w:ascii="Arial" w:hAnsi="Arial"/>
                  <w:sz w:val="18"/>
                  <w:szCs w:val="18"/>
                  <w:lang w:val="en-US"/>
                </w:rPr>
                <w:t xml:space="preserve">: Integer </w:t>
              </w:r>
            </w:ins>
          </w:p>
          <w:p w14:paraId="129E2787" w14:textId="77777777" w:rsidR="00A90D05" w:rsidRPr="0081271E" w:rsidRDefault="00A90D05" w:rsidP="00A90D05">
            <w:pPr>
              <w:keepNext/>
              <w:keepLines/>
              <w:spacing w:after="0"/>
              <w:rPr>
                <w:ins w:id="625" w:author="Huawei" w:date="2020-09-29T16:13:00Z"/>
                <w:rFonts w:ascii="Arial" w:hAnsi="Arial"/>
                <w:sz w:val="18"/>
                <w:szCs w:val="18"/>
                <w:lang w:val="en-US" w:eastAsia="zh-CN"/>
              </w:rPr>
            </w:pPr>
            <w:ins w:id="626" w:author="Huawei" w:date="2020-09-29T16:13:00Z">
              <w:r w:rsidRPr="000C5AEF">
                <w:rPr>
                  <w:rFonts w:ascii="Arial" w:hAnsi="Arial"/>
                  <w:sz w:val="18"/>
                  <w:szCs w:val="18"/>
                  <w:lang w:val="en-US"/>
                </w:rPr>
                <w:t xml:space="preserve">multiplicity: </w:t>
              </w:r>
              <w:r>
                <w:rPr>
                  <w:rFonts w:ascii="Arial" w:hAnsi="Arial"/>
                  <w:sz w:val="18"/>
                  <w:szCs w:val="18"/>
                  <w:lang w:val="en-US"/>
                </w:rPr>
                <w:t>0..</w:t>
              </w:r>
              <w:r w:rsidRPr="000C5AEF">
                <w:rPr>
                  <w:rFonts w:ascii="Arial" w:hAnsi="Arial"/>
                  <w:sz w:val="18"/>
                  <w:szCs w:val="18"/>
                  <w:lang w:val="en-US"/>
                </w:rPr>
                <w:t>1</w:t>
              </w:r>
            </w:ins>
          </w:p>
          <w:p w14:paraId="585F262E" w14:textId="77777777" w:rsidR="00A90D05" w:rsidRPr="00A17B5C" w:rsidRDefault="00A90D05" w:rsidP="00A90D05">
            <w:pPr>
              <w:keepNext/>
              <w:keepLines/>
              <w:spacing w:after="0"/>
              <w:rPr>
                <w:ins w:id="627" w:author="Huawei" w:date="2020-09-29T16:13:00Z"/>
                <w:rFonts w:ascii="Arial" w:hAnsi="Arial"/>
                <w:sz w:val="18"/>
                <w:szCs w:val="18"/>
                <w:lang w:val="en-US"/>
              </w:rPr>
            </w:pPr>
            <w:ins w:id="628" w:author="Huawei" w:date="2020-09-29T16:13:00Z">
              <w:r w:rsidRPr="00A17B5C">
                <w:rPr>
                  <w:rFonts w:ascii="Arial" w:hAnsi="Arial"/>
                  <w:sz w:val="18"/>
                  <w:szCs w:val="18"/>
                  <w:lang w:val="en-US"/>
                </w:rPr>
                <w:t>isOrdered: N/A</w:t>
              </w:r>
            </w:ins>
          </w:p>
          <w:p w14:paraId="55489F22" w14:textId="77777777" w:rsidR="00A90D05" w:rsidRPr="00A17B5C" w:rsidRDefault="00A90D05" w:rsidP="00A90D05">
            <w:pPr>
              <w:keepNext/>
              <w:keepLines/>
              <w:spacing w:after="0"/>
              <w:rPr>
                <w:ins w:id="629" w:author="Huawei" w:date="2020-09-29T16:13:00Z"/>
                <w:rFonts w:ascii="Arial" w:hAnsi="Arial"/>
                <w:sz w:val="18"/>
                <w:szCs w:val="18"/>
                <w:lang w:val="en-US"/>
              </w:rPr>
            </w:pPr>
            <w:ins w:id="630" w:author="Huawei" w:date="2020-09-29T16:13:00Z">
              <w:r w:rsidRPr="00A17B5C">
                <w:rPr>
                  <w:rFonts w:ascii="Arial" w:hAnsi="Arial"/>
                  <w:sz w:val="18"/>
                  <w:szCs w:val="18"/>
                  <w:lang w:val="en-US"/>
                </w:rPr>
                <w:t>isUnique: N/A</w:t>
              </w:r>
            </w:ins>
          </w:p>
          <w:p w14:paraId="5E0DAED2" w14:textId="77777777" w:rsidR="00A90D05" w:rsidRPr="00CB1285" w:rsidRDefault="00A90D05" w:rsidP="00A90D05">
            <w:pPr>
              <w:keepNext/>
              <w:keepLines/>
              <w:spacing w:after="0"/>
              <w:rPr>
                <w:ins w:id="631" w:author="Huawei" w:date="2020-09-29T16:13:00Z"/>
                <w:rFonts w:ascii="Arial" w:hAnsi="Arial"/>
                <w:sz w:val="18"/>
                <w:szCs w:val="18"/>
                <w:lang w:val="en-US"/>
              </w:rPr>
            </w:pPr>
            <w:ins w:id="632" w:author="Huawei" w:date="2020-09-29T16:13:00Z">
              <w:r w:rsidRPr="00CB1285">
                <w:rPr>
                  <w:rFonts w:ascii="Arial" w:hAnsi="Arial"/>
                  <w:sz w:val="18"/>
                  <w:szCs w:val="18"/>
                  <w:lang w:val="en-US"/>
                </w:rPr>
                <w:t>defaultValue: None</w:t>
              </w:r>
            </w:ins>
          </w:p>
          <w:p w14:paraId="4DF89577" w14:textId="77777777" w:rsidR="00A90D05" w:rsidRPr="00CB1285" w:rsidRDefault="00A90D05" w:rsidP="00A90D05">
            <w:pPr>
              <w:pStyle w:val="TAL"/>
              <w:rPr>
                <w:ins w:id="633" w:author="Huawei" w:date="2020-09-29T16:13:00Z"/>
                <w:szCs w:val="18"/>
                <w:lang w:val="en-US"/>
              </w:rPr>
            </w:pPr>
            <w:ins w:id="634" w:author="Huawei" w:date="2020-09-29T16:13:00Z">
              <w:r w:rsidRPr="00CB1285">
                <w:rPr>
                  <w:szCs w:val="18"/>
                  <w:lang w:val="en-US"/>
                </w:rPr>
                <w:t>isNullable: False</w:t>
              </w:r>
            </w:ins>
          </w:p>
          <w:p w14:paraId="2FB9FACD" w14:textId="77777777" w:rsidR="00A90D05" w:rsidRPr="003A33B7" w:rsidRDefault="00A90D05" w:rsidP="00A90D05">
            <w:pPr>
              <w:keepNext/>
              <w:keepLines/>
              <w:spacing w:after="0"/>
              <w:rPr>
                <w:ins w:id="635" w:author="Huawei" w:date="2020-09-29T16:12:00Z"/>
                <w:rFonts w:ascii="Arial" w:hAnsi="Arial"/>
                <w:sz w:val="18"/>
                <w:szCs w:val="18"/>
                <w:lang w:val="en-US"/>
              </w:rPr>
            </w:pPr>
          </w:p>
        </w:tc>
      </w:tr>
      <w:tr w:rsidR="00A90D05" w:rsidRPr="002B15AA" w14:paraId="2C5F2D61" w14:textId="77777777" w:rsidTr="00E3382C">
        <w:trPr>
          <w:cantSplit/>
          <w:tblHeader/>
          <w:ins w:id="636" w:author="Huawei" w:date="2020-09-29T16:12:00Z"/>
        </w:trPr>
        <w:tc>
          <w:tcPr>
            <w:tcW w:w="960" w:type="pct"/>
            <w:tcBorders>
              <w:top w:val="single" w:sz="4" w:space="0" w:color="auto"/>
              <w:left w:val="single" w:sz="4" w:space="0" w:color="auto"/>
              <w:bottom w:val="single" w:sz="4" w:space="0" w:color="auto"/>
              <w:right w:val="single" w:sz="4" w:space="0" w:color="auto"/>
            </w:tcBorders>
          </w:tcPr>
          <w:p w14:paraId="27264C76" w14:textId="548AD4A4" w:rsidR="00A90D05" w:rsidRPr="00162FF3" w:rsidRDefault="00A90D05" w:rsidP="00A90D05">
            <w:pPr>
              <w:spacing w:after="0"/>
              <w:rPr>
                <w:ins w:id="637" w:author="Huawei" w:date="2020-09-29T16:12:00Z"/>
                <w:rFonts w:ascii="Courier New" w:hAnsi="Courier New" w:cs="Courier New"/>
                <w:color w:val="000000"/>
                <w:sz w:val="18"/>
                <w:szCs w:val="18"/>
              </w:rPr>
            </w:pPr>
            <w:ins w:id="638" w:author="Huawei" w:date="2020-09-29T16:13:00Z">
              <w:r>
                <w:rPr>
                  <w:rFonts w:ascii="Courier New" w:hAnsi="Courier New" w:cs="Courier New"/>
                  <w:sz w:val="18"/>
                  <w:szCs w:val="18"/>
                </w:rPr>
                <w:lastRenderedPageBreak/>
                <w:t>GNBPLMNProfile.gNBIdlength</w:t>
              </w:r>
            </w:ins>
          </w:p>
        </w:tc>
        <w:tc>
          <w:tcPr>
            <w:tcW w:w="2917" w:type="pct"/>
            <w:tcBorders>
              <w:top w:val="single" w:sz="4" w:space="0" w:color="auto"/>
              <w:left w:val="single" w:sz="4" w:space="0" w:color="auto"/>
              <w:bottom w:val="single" w:sz="4" w:space="0" w:color="auto"/>
              <w:right w:val="single" w:sz="4" w:space="0" w:color="auto"/>
            </w:tcBorders>
          </w:tcPr>
          <w:p w14:paraId="6D0C6C52" w14:textId="77777777" w:rsidR="00A90D05" w:rsidRPr="002B15AA" w:rsidRDefault="00A90D05" w:rsidP="00A90D05">
            <w:pPr>
              <w:pStyle w:val="TAL"/>
              <w:rPr>
                <w:ins w:id="639" w:author="Huawei" w:date="2020-09-29T16:13:00Z"/>
                <w:lang w:eastAsia="zh-CN"/>
              </w:rPr>
            </w:pPr>
            <w:ins w:id="640" w:author="Huawei" w:date="2020-09-29T16:13:00Z">
              <w:r w:rsidRPr="002B15AA">
                <w:t>This indicates the number of bits for encoding the gNB ID</w:t>
              </w:r>
              <w:r>
                <w:t xml:space="preserve"> of the same GNBPLMNProfile</w:t>
              </w:r>
              <w:r w:rsidRPr="002B15AA">
                <w:rPr>
                  <w:lang w:eastAsia="zh-CN"/>
                </w:rPr>
                <w:t>.</w:t>
              </w:r>
              <w:r>
                <w:rPr>
                  <w:lang w:eastAsia="zh-CN"/>
                </w:rPr>
                <w:t xml:space="preserve"> </w:t>
              </w:r>
              <w:r w:rsidRPr="002B15AA">
                <w:t xml:space="preserve">See "Global gNB ID" in subclause </w:t>
              </w:r>
              <w:r w:rsidRPr="002B15AA">
                <w:rPr>
                  <w:lang w:eastAsia="zh-CN"/>
                </w:rPr>
                <w:t xml:space="preserve">9.3.1.6 of </w:t>
              </w:r>
              <w:r w:rsidRPr="002B15AA">
                <w:t>TS 38.413 [5].</w:t>
              </w:r>
            </w:ins>
          </w:p>
          <w:p w14:paraId="10A47057" w14:textId="77777777" w:rsidR="00A90D05" w:rsidRDefault="00A90D05" w:rsidP="00A90D05">
            <w:pPr>
              <w:pStyle w:val="TAL"/>
              <w:rPr>
                <w:ins w:id="641" w:author="Huawei" w:date="2020-09-29T16:13:00Z"/>
                <w:rFonts w:cs="Arial"/>
                <w:iCs/>
                <w:szCs w:val="18"/>
              </w:rPr>
            </w:pPr>
          </w:p>
          <w:p w14:paraId="0F767879" w14:textId="77777777" w:rsidR="00A90D05" w:rsidRPr="00513F14" w:rsidRDefault="00A90D05" w:rsidP="00A90D05">
            <w:pPr>
              <w:pStyle w:val="TAL"/>
              <w:rPr>
                <w:ins w:id="642" w:author="Huawei" w:date="2020-09-29T16:13:00Z"/>
                <w:rFonts w:cs="Arial"/>
                <w:iCs/>
                <w:szCs w:val="18"/>
              </w:rPr>
            </w:pPr>
          </w:p>
          <w:p w14:paraId="4EF87CA5" w14:textId="77777777" w:rsidR="00A90D05" w:rsidRPr="00A107D2" w:rsidRDefault="00A90D05" w:rsidP="00A90D05">
            <w:pPr>
              <w:pStyle w:val="TAL"/>
              <w:rPr>
                <w:ins w:id="643" w:author="Huawei" w:date="2020-09-29T16:13:00Z"/>
                <w:szCs w:val="18"/>
                <w:lang w:eastAsia="zh-CN"/>
              </w:rPr>
            </w:pPr>
            <w:bookmarkStart w:id="644" w:name="OLE_LINK32"/>
            <w:bookmarkStart w:id="645" w:name="OLE_LINK34"/>
            <w:ins w:id="646" w:author="Huawei" w:date="2020-09-29T16:13:00Z">
              <w:r w:rsidRPr="002B15AA">
                <w:rPr>
                  <w:lang w:eastAsia="zh-CN"/>
                </w:rPr>
                <w:t>allowedValues: 22 .. 32.</w:t>
              </w:r>
            </w:ins>
          </w:p>
          <w:bookmarkEnd w:id="644"/>
          <w:bookmarkEnd w:id="645"/>
          <w:p w14:paraId="03502263" w14:textId="77777777" w:rsidR="00A90D05" w:rsidRPr="008E6D39" w:rsidRDefault="00A90D05" w:rsidP="00A90D05">
            <w:pPr>
              <w:pStyle w:val="TAL"/>
              <w:rPr>
                <w:ins w:id="647" w:author="Huawei" w:date="2020-09-29T16: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2DD292BF" w14:textId="77777777" w:rsidR="00A90D05" w:rsidRPr="003A33B7" w:rsidRDefault="00A90D05" w:rsidP="00A90D05">
            <w:pPr>
              <w:keepNext/>
              <w:keepLines/>
              <w:spacing w:after="0"/>
              <w:rPr>
                <w:ins w:id="648" w:author="Huawei" w:date="2020-09-29T16:13:00Z"/>
                <w:rFonts w:ascii="Arial" w:hAnsi="Arial"/>
                <w:sz w:val="18"/>
                <w:szCs w:val="18"/>
                <w:lang w:val="en-US"/>
              </w:rPr>
            </w:pPr>
            <w:ins w:id="649" w:author="Huawei" w:date="2020-09-29T16:13:00Z">
              <w:r w:rsidRPr="003A33B7">
                <w:rPr>
                  <w:rFonts w:ascii="Arial" w:hAnsi="Arial"/>
                  <w:sz w:val="18"/>
                  <w:szCs w:val="18"/>
                  <w:lang w:val="en-US"/>
                </w:rPr>
                <w:t>Type</w:t>
              </w:r>
              <w:r>
                <w:rPr>
                  <w:rFonts w:ascii="Arial" w:hAnsi="Arial"/>
                  <w:sz w:val="18"/>
                  <w:szCs w:val="18"/>
                  <w:lang w:val="en-US"/>
                </w:rPr>
                <w:t xml:space="preserve">: Integer </w:t>
              </w:r>
            </w:ins>
          </w:p>
          <w:p w14:paraId="025463D6" w14:textId="77777777" w:rsidR="00A90D05" w:rsidRPr="0081271E" w:rsidRDefault="00A90D05" w:rsidP="00A90D05">
            <w:pPr>
              <w:keepNext/>
              <w:keepLines/>
              <w:spacing w:after="0"/>
              <w:rPr>
                <w:ins w:id="650" w:author="Huawei" w:date="2020-09-29T16:13:00Z"/>
                <w:rFonts w:ascii="Arial" w:hAnsi="Arial"/>
                <w:sz w:val="18"/>
                <w:szCs w:val="18"/>
                <w:lang w:val="en-US" w:eastAsia="zh-CN"/>
              </w:rPr>
            </w:pPr>
            <w:ins w:id="651" w:author="Huawei" w:date="2020-09-29T16:13:00Z">
              <w:r w:rsidRPr="000C5AEF">
                <w:rPr>
                  <w:rFonts w:ascii="Arial" w:hAnsi="Arial"/>
                  <w:sz w:val="18"/>
                  <w:szCs w:val="18"/>
                  <w:lang w:val="en-US"/>
                </w:rPr>
                <w:t xml:space="preserve">multiplicity: </w:t>
              </w:r>
              <w:r>
                <w:rPr>
                  <w:rFonts w:ascii="Arial" w:hAnsi="Arial"/>
                  <w:sz w:val="18"/>
                  <w:szCs w:val="18"/>
                  <w:lang w:val="en-US"/>
                </w:rPr>
                <w:t>0..</w:t>
              </w:r>
              <w:r w:rsidRPr="000C5AEF">
                <w:rPr>
                  <w:rFonts w:ascii="Arial" w:hAnsi="Arial"/>
                  <w:sz w:val="18"/>
                  <w:szCs w:val="18"/>
                  <w:lang w:val="en-US"/>
                </w:rPr>
                <w:t>1</w:t>
              </w:r>
            </w:ins>
          </w:p>
          <w:p w14:paraId="7A86AFED" w14:textId="77777777" w:rsidR="00A90D05" w:rsidRPr="00A17B5C" w:rsidRDefault="00A90D05" w:rsidP="00A90D05">
            <w:pPr>
              <w:keepNext/>
              <w:keepLines/>
              <w:spacing w:after="0"/>
              <w:rPr>
                <w:ins w:id="652" w:author="Huawei" w:date="2020-09-29T16:13:00Z"/>
                <w:rFonts w:ascii="Arial" w:hAnsi="Arial"/>
                <w:sz w:val="18"/>
                <w:szCs w:val="18"/>
                <w:lang w:val="en-US"/>
              </w:rPr>
            </w:pPr>
            <w:ins w:id="653" w:author="Huawei" w:date="2020-09-29T16:13:00Z">
              <w:r w:rsidRPr="00A17B5C">
                <w:rPr>
                  <w:rFonts w:ascii="Arial" w:hAnsi="Arial"/>
                  <w:sz w:val="18"/>
                  <w:szCs w:val="18"/>
                  <w:lang w:val="en-US"/>
                </w:rPr>
                <w:t>isOrdered: N/A</w:t>
              </w:r>
            </w:ins>
          </w:p>
          <w:p w14:paraId="1C18173B" w14:textId="77777777" w:rsidR="00A90D05" w:rsidRPr="00A17B5C" w:rsidRDefault="00A90D05" w:rsidP="00A90D05">
            <w:pPr>
              <w:keepNext/>
              <w:keepLines/>
              <w:spacing w:after="0"/>
              <w:rPr>
                <w:ins w:id="654" w:author="Huawei" w:date="2020-09-29T16:13:00Z"/>
                <w:rFonts w:ascii="Arial" w:hAnsi="Arial"/>
                <w:sz w:val="18"/>
                <w:szCs w:val="18"/>
                <w:lang w:val="en-US"/>
              </w:rPr>
            </w:pPr>
            <w:ins w:id="655" w:author="Huawei" w:date="2020-09-29T16:13:00Z">
              <w:r w:rsidRPr="00A17B5C">
                <w:rPr>
                  <w:rFonts w:ascii="Arial" w:hAnsi="Arial"/>
                  <w:sz w:val="18"/>
                  <w:szCs w:val="18"/>
                  <w:lang w:val="en-US"/>
                </w:rPr>
                <w:t>isUnique: N/A</w:t>
              </w:r>
            </w:ins>
          </w:p>
          <w:p w14:paraId="633FEDDA" w14:textId="77777777" w:rsidR="00A90D05" w:rsidRPr="00CB1285" w:rsidRDefault="00A90D05" w:rsidP="00A90D05">
            <w:pPr>
              <w:keepNext/>
              <w:keepLines/>
              <w:spacing w:after="0"/>
              <w:rPr>
                <w:ins w:id="656" w:author="Huawei" w:date="2020-09-29T16:13:00Z"/>
                <w:rFonts w:ascii="Arial" w:hAnsi="Arial"/>
                <w:sz w:val="18"/>
                <w:szCs w:val="18"/>
                <w:lang w:val="en-US"/>
              </w:rPr>
            </w:pPr>
            <w:ins w:id="657" w:author="Huawei" w:date="2020-09-29T16:13:00Z">
              <w:r w:rsidRPr="00CB1285">
                <w:rPr>
                  <w:rFonts w:ascii="Arial" w:hAnsi="Arial"/>
                  <w:sz w:val="18"/>
                  <w:szCs w:val="18"/>
                  <w:lang w:val="en-US"/>
                </w:rPr>
                <w:t>defaultValue: None</w:t>
              </w:r>
            </w:ins>
          </w:p>
          <w:p w14:paraId="26949F9C" w14:textId="77777777" w:rsidR="00A90D05" w:rsidRPr="00CB1285" w:rsidRDefault="00A90D05" w:rsidP="00A90D05">
            <w:pPr>
              <w:pStyle w:val="TAL"/>
              <w:rPr>
                <w:ins w:id="658" w:author="Huawei" w:date="2020-09-29T16:13:00Z"/>
                <w:szCs w:val="18"/>
                <w:lang w:val="en-US"/>
              </w:rPr>
            </w:pPr>
            <w:ins w:id="659" w:author="Huawei" w:date="2020-09-29T16:13:00Z">
              <w:r w:rsidRPr="00CB1285">
                <w:rPr>
                  <w:szCs w:val="18"/>
                  <w:lang w:val="en-US"/>
                </w:rPr>
                <w:t>isNullable: False</w:t>
              </w:r>
            </w:ins>
          </w:p>
          <w:p w14:paraId="3443E970" w14:textId="77777777" w:rsidR="00A90D05" w:rsidRPr="003A33B7" w:rsidRDefault="00A90D05" w:rsidP="00A90D05">
            <w:pPr>
              <w:keepNext/>
              <w:keepLines/>
              <w:spacing w:after="0"/>
              <w:rPr>
                <w:ins w:id="660" w:author="Huawei" w:date="2020-09-29T16:12:00Z"/>
                <w:rFonts w:ascii="Arial" w:hAnsi="Arial"/>
                <w:sz w:val="18"/>
                <w:szCs w:val="18"/>
                <w:lang w:val="en-US"/>
              </w:rPr>
            </w:pPr>
          </w:p>
        </w:tc>
      </w:tr>
      <w:tr w:rsidR="00A90D05" w:rsidRPr="002B15AA" w14:paraId="411344BF" w14:textId="77777777" w:rsidTr="00E3382C">
        <w:trPr>
          <w:cantSplit/>
          <w:tblHeader/>
          <w:ins w:id="661" w:author="Huawei" w:date="2020-09-29T16:12:00Z"/>
        </w:trPr>
        <w:tc>
          <w:tcPr>
            <w:tcW w:w="960" w:type="pct"/>
            <w:tcBorders>
              <w:top w:val="single" w:sz="4" w:space="0" w:color="auto"/>
              <w:left w:val="single" w:sz="4" w:space="0" w:color="auto"/>
              <w:bottom w:val="single" w:sz="4" w:space="0" w:color="auto"/>
              <w:right w:val="single" w:sz="4" w:space="0" w:color="auto"/>
            </w:tcBorders>
          </w:tcPr>
          <w:p w14:paraId="497195FD" w14:textId="2EBBEE3A" w:rsidR="00A90D05" w:rsidRPr="00162FF3" w:rsidRDefault="00A90D05" w:rsidP="00A90D05">
            <w:pPr>
              <w:spacing w:after="0"/>
              <w:rPr>
                <w:ins w:id="662" w:author="Huawei" w:date="2020-09-29T16:12:00Z"/>
                <w:rFonts w:ascii="Courier New" w:hAnsi="Courier New" w:cs="Courier New"/>
                <w:color w:val="000000"/>
                <w:sz w:val="18"/>
                <w:szCs w:val="18"/>
              </w:rPr>
            </w:pPr>
            <w:ins w:id="663" w:author="Huawei" w:date="2020-09-29T16:13:00Z">
              <w:r w:rsidRPr="00B27BB5">
                <w:rPr>
                  <w:rFonts w:ascii="Courier New" w:hAnsi="Courier New" w:cs="Courier New" w:hint="eastAsia"/>
                  <w:sz w:val="18"/>
                  <w:szCs w:val="18"/>
                </w:rPr>
                <w:t>GNB</w:t>
              </w:r>
              <w:r>
                <w:rPr>
                  <w:rFonts w:ascii="Courier New" w:hAnsi="Courier New" w:cs="Courier New"/>
                  <w:sz w:val="18"/>
                  <w:szCs w:val="18"/>
                </w:rPr>
                <w:t>PLMNProfile</w:t>
              </w:r>
              <w:r w:rsidRPr="00B27BB5">
                <w:rPr>
                  <w:rFonts w:ascii="Courier New" w:hAnsi="Courier New" w:cs="Courier New"/>
                  <w:sz w:val="18"/>
                  <w:szCs w:val="18"/>
                </w:rPr>
                <w:t>.</w:t>
              </w:r>
              <w:r w:rsidRPr="00B27BB5">
                <w:rPr>
                  <w:rFonts w:ascii="Courier New" w:hAnsi="Courier New" w:cs="Courier New" w:hint="eastAsia"/>
                  <w:sz w:val="18"/>
                  <w:szCs w:val="18"/>
                </w:rPr>
                <w:t>m</w:t>
              </w:r>
              <w:r>
                <w:rPr>
                  <w:rFonts w:ascii="Courier New" w:hAnsi="Courier New" w:cs="Courier New"/>
                  <w:sz w:val="18"/>
                  <w:szCs w:val="18"/>
                </w:rPr>
                <w:t>asterOperatorIndicato</w:t>
              </w:r>
              <w:r w:rsidRPr="00B27BB5">
                <w:rPr>
                  <w:rFonts w:ascii="Courier New" w:hAnsi="Courier New" w:cs="Courier New"/>
                  <w:sz w:val="18"/>
                  <w:szCs w:val="18"/>
                </w:rPr>
                <w:t>r</w:t>
              </w:r>
            </w:ins>
          </w:p>
        </w:tc>
        <w:tc>
          <w:tcPr>
            <w:tcW w:w="2917" w:type="pct"/>
            <w:tcBorders>
              <w:top w:val="single" w:sz="4" w:space="0" w:color="auto"/>
              <w:left w:val="single" w:sz="4" w:space="0" w:color="auto"/>
              <w:bottom w:val="single" w:sz="4" w:space="0" w:color="auto"/>
              <w:right w:val="single" w:sz="4" w:space="0" w:color="auto"/>
            </w:tcBorders>
          </w:tcPr>
          <w:p w14:paraId="7AAEF6A4" w14:textId="77777777" w:rsidR="00A90D05" w:rsidRDefault="00A90D05" w:rsidP="00A90D05">
            <w:pPr>
              <w:pStyle w:val="TAL"/>
              <w:rPr>
                <w:ins w:id="664" w:author="Huawei" w:date="2020-09-29T16:13:00Z"/>
                <w:rFonts w:cs="Arial"/>
                <w:iCs/>
                <w:szCs w:val="18"/>
                <w:lang w:eastAsia="zh-CN"/>
              </w:rPr>
            </w:pPr>
            <w:ins w:id="665" w:author="Huawei" w:date="2020-09-29T16:13:00Z">
              <w:r>
                <w:rPr>
                  <w:rFonts w:cs="Arial" w:hint="eastAsia"/>
                  <w:iCs/>
                  <w:szCs w:val="18"/>
                  <w:lang w:eastAsia="zh-CN"/>
                </w:rPr>
                <w:t>I</w:t>
              </w:r>
              <w:r>
                <w:rPr>
                  <w:rFonts w:cs="Arial"/>
                  <w:iCs/>
                  <w:szCs w:val="18"/>
                  <w:lang w:eastAsia="zh-CN"/>
                </w:rPr>
                <w:t xml:space="preserve">t specifies whether the GNBPLMNProfile represents the master operator. </w:t>
              </w:r>
            </w:ins>
          </w:p>
          <w:p w14:paraId="2538EE09" w14:textId="77777777" w:rsidR="00A90D05" w:rsidRDefault="00A90D05" w:rsidP="00A90D05">
            <w:pPr>
              <w:pStyle w:val="TAL"/>
              <w:rPr>
                <w:ins w:id="666" w:author="Huawei" w:date="2020-09-29T16:13:00Z"/>
                <w:rFonts w:cs="Arial"/>
                <w:iCs/>
                <w:szCs w:val="18"/>
                <w:lang w:eastAsia="zh-CN"/>
              </w:rPr>
            </w:pPr>
          </w:p>
          <w:p w14:paraId="14109DDF" w14:textId="77777777" w:rsidR="00A90D05" w:rsidRDefault="00A90D05" w:rsidP="00A90D05">
            <w:pPr>
              <w:pStyle w:val="TAL"/>
              <w:rPr>
                <w:ins w:id="667" w:author="Huawei" w:date="2020-09-29T16:13:00Z"/>
                <w:rFonts w:cs="Arial"/>
                <w:iCs/>
                <w:szCs w:val="18"/>
                <w:lang w:eastAsia="zh-CN"/>
              </w:rPr>
            </w:pPr>
          </w:p>
          <w:p w14:paraId="2593DBC2" w14:textId="5C853C3E" w:rsidR="00A90D05" w:rsidRPr="008E6D39" w:rsidRDefault="00A90D05" w:rsidP="00A90D05">
            <w:pPr>
              <w:pStyle w:val="TAL"/>
              <w:rPr>
                <w:ins w:id="668" w:author="Huawei" w:date="2020-09-29T16:12:00Z"/>
                <w:rFonts w:cs="Arial"/>
                <w:szCs w:val="18"/>
              </w:rPr>
            </w:pPr>
            <w:ins w:id="669" w:author="Huawei" w:date="2020-09-29T16:13:00Z">
              <w:r>
                <w:rPr>
                  <w:lang w:eastAsia="zh-CN"/>
                </w:rPr>
                <w:t>allowedValues: TRUE,FALSE</w:t>
              </w:r>
            </w:ins>
          </w:p>
        </w:tc>
        <w:tc>
          <w:tcPr>
            <w:tcW w:w="1123" w:type="pct"/>
            <w:tcBorders>
              <w:top w:val="single" w:sz="4" w:space="0" w:color="auto"/>
              <w:left w:val="single" w:sz="4" w:space="0" w:color="auto"/>
              <w:bottom w:val="single" w:sz="4" w:space="0" w:color="auto"/>
              <w:right w:val="single" w:sz="4" w:space="0" w:color="auto"/>
            </w:tcBorders>
          </w:tcPr>
          <w:p w14:paraId="7E64F441" w14:textId="77777777" w:rsidR="00A90D05" w:rsidRPr="0063693E" w:rsidRDefault="00A90D05" w:rsidP="00A90D05">
            <w:pPr>
              <w:keepNext/>
              <w:keepLines/>
              <w:spacing w:after="0"/>
              <w:rPr>
                <w:ins w:id="670" w:author="Huawei" w:date="2020-09-29T16:13:00Z"/>
                <w:rFonts w:ascii="Arial" w:hAnsi="Arial"/>
                <w:sz w:val="18"/>
                <w:szCs w:val="18"/>
              </w:rPr>
            </w:pPr>
            <w:ins w:id="671" w:author="Huawei" w:date="2020-09-29T16:13:00Z">
              <w:r w:rsidRPr="0063693E">
                <w:rPr>
                  <w:rFonts w:ascii="Arial" w:hAnsi="Arial"/>
                  <w:sz w:val="18"/>
                  <w:szCs w:val="18"/>
                </w:rPr>
                <w:t>type:</w:t>
              </w:r>
              <w:r>
                <w:rPr>
                  <w:rFonts w:ascii="Arial" w:hAnsi="Arial"/>
                  <w:sz w:val="18"/>
                  <w:szCs w:val="18"/>
                </w:rPr>
                <w:t xml:space="preserve"> Bollean</w:t>
              </w:r>
            </w:ins>
          </w:p>
          <w:p w14:paraId="01FB6ABC" w14:textId="77777777" w:rsidR="00A90D05" w:rsidRPr="003A33B7" w:rsidRDefault="00A90D05" w:rsidP="00A90D05">
            <w:pPr>
              <w:keepNext/>
              <w:keepLines/>
              <w:spacing w:after="0"/>
              <w:rPr>
                <w:ins w:id="672" w:author="Huawei" w:date="2020-09-29T16:13:00Z"/>
                <w:rFonts w:ascii="Arial" w:hAnsi="Arial"/>
                <w:sz w:val="18"/>
                <w:szCs w:val="18"/>
                <w:lang w:eastAsia="zh-CN"/>
              </w:rPr>
            </w:pPr>
            <w:ins w:id="673" w:author="Huawei" w:date="2020-09-29T16:13:00Z">
              <w:r w:rsidRPr="00A17B5C">
                <w:rPr>
                  <w:rFonts w:ascii="Arial" w:hAnsi="Arial"/>
                  <w:sz w:val="18"/>
                  <w:szCs w:val="18"/>
                </w:rPr>
                <w:t>multiplicity: 1</w:t>
              </w:r>
            </w:ins>
          </w:p>
          <w:p w14:paraId="253A715C" w14:textId="77777777" w:rsidR="00A90D05" w:rsidRPr="000C5AEF" w:rsidRDefault="00A90D05" w:rsidP="00A90D05">
            <w:pPr>
              <w:keepNext/>
              <w:keepLines/>
              <w:spacing w:after="0"/>
              <w:rPr>
                <w:ins w:id="674" w:author="Huawei" w:date="2020-09-29T16:13:00Z"/>
                <w:rFonts w:ascii="Arial" w:hAnsi="Arial"/>
                <w:sz w:val="18"/>
                <w:szCs w:val="18"/>
              </w:rPr>
            </w:pPr>
            <w:ins w:id="675" w:author="Huawei" w:date="2020-09-29T16:13:00Z">
              <w:r w:rsidRPr="000C5AEF">
                <w:rPr>
                  <w:rFonts w:ascii="Arial" w:hAnsi="Arial"/>
                  <w:sz w:val="18"/>
                  <w:szCs w:val="18"/>
                </w:rPr>
                <w:t>isOrdered: N/A</w:t>
              </w:r>
            </w:ins>
          </w:p>
          <w:p w14:paraId="4E1B9FB4" w14:textId="77777777" w:rsidR="00A90D05" w:rsidRPr="00A17B5C" w:rsidRDefault="00A90D05" w:rsidP="00A90D05">
            <w:pPr>
              <w:keepNext/>
              <w:keepLines/>
              <w:spacing w:after="0"/>
              <w:rPr>
                <w:ins w:id="676" w:author="Huawei" w:date="2020-09-29T16:13:00Z"/>
                <w:rFonts w:ascii="Arial" w:hAnsi="Arial"/>
                <w:sz w:val="18"/>
                <w:szCs w:val="18"/>
              </w:rPr>
            </w:pPr>
            <w:ins w:id="677" w:author="Huawei" w:date="2020-09-29T16:13:00Z">
              <w:r w:rsidRPr="00A17B5C">
                <w:rPr>
                  <w:rFonts w:ascii="Arial" w:hAnsi="Arial"/>
                  <w:sz w:val="18"/>
                  <w:szCs w:val="18"/>
                </w:rPr>
                <w:t xml:space="preserve">isUnique: </w:t>
              </w:r>
              <w:r>
                <w:rPr>
                  <w:rFonts w:ascii="Arial" w:hAnsi="Arial"/>
                  <w:sz w:val="18"/>
                  <w:szCs w:val="18"/>
                </w:rPr>
                <w:t>True</w:t>
              </w:r>
            </w:ins>
          </w:p>
          <w:p w14:paraId="14CA9F99" w14:textId="77777777" w:rsidR="00A90D05" w:rsidRPr="00A17B5C" w:rsidRDefault="00A90D05" w:rsidP="00A90D05">
            <w:pPr>
              <w:keepNext/>
              <w:keepLines/>
              <w:spacing w:after="0"/>
              <w:rPr>
                <w:ins w:id="678" w:author="Huawei" w:date="2020-09-29T16:13:00Z"/>
                <w:rFonts w:ascii="Arial" w:hAnsi="Arial"/>
                <w:sz w:val="18"/>
                <w:szCs w:val="18"/>
              </w:rPr>
            </w:pPr>
            <w:ins w:id="679" w:author="Huawei" w:date="2020-09-29T16:13:00Z">
              <w:r w:rsidRPr="00A17B5C">
                <w:rPr>
                  <w:rFonts w:ascii="Arial" w:hAnsi="Arial"/>
                  <w:sz w:val="18"/>
                  <w:szCs w:val="18"/>
                </w:rPr>
                <w:t xml:space="preserve">defaultValue: </w:t>
              </w:r>
              <w:r>
                <w:rPr>
                  <w:rFonts w:ascii="Arial" w:hAnsi="Arial"/>
                  <w:sz w:val="18"/>
                  <w:szCs w:val="18"/>
                  <w:lang w:eastAsia="zh-CN"/>
                </w:rPr>
                <w:t>True</w:t>
              </w:r>
            </w:ins>
          </w:p>
          <w:p w14:paraId="3C5976F1" w14:textId="77777777" w:rsidR="00A90D05" w:rsidRPr="00CB1285" w:rsidRDefault="00A90D05" w:rsidP="00A90D05">
            <w:pPr>
              <w:pStyle w:val="TAL"/>
              <w:rPr>
                <w:ins w:id="680" w:author="Huawei" w:date="2020-09-29T16:13:00Z"/>
                <w:szCs w:val="18"/>
              </w:rPr>
            </w:pPr>
            <w:ins w:id="681" w:author="Huawei" w:date="2020-09-29T16:13:00Z">
              <w:r w:rsidRPr="00CB1285">
                <w:rPr>
                  <w:szCs w:val="18"/>
                </w:rPr>
                <w:t>isNullable: False</w:t>
              </w:r>
            </w:ins>
          </w:p>
          <w:p w14:paraId="34627AF1" w14:textId="77777777" w:rsidR="00A90D05" w:rsidRPr="003A33B7" w:rsidRDefault="00A90D05" w:rsidP="00A90D05">
            <w:pPr>
              <w:keepNext/>
              <w:keepLines/>
              <w:spacing w:after="0"/>
              <w:rPr>
                <w:ins w:id="682" w:author="Huawei" w:date="2020-09-29T16:12:00Z"/>
                <w:rFonts w:ascii="Arial" w:hAnsi="Arial"/>
                <w:sz w:val="18"/>
                <w:szCs w:val="18"/>
                <w:lang w:val="en-US"/>
              </w:rPr>
            </w:pPr>
          </w:p>
        </w:tc>
      </w:tr>
      <w:tr w:rsidR="00A90D05" w:rsidRPr="002B15AA" w14:paraId="05ADD76F" w14:textId="77777777" w:rsidTr="00E3382C">
        <w:trPr>
          <w:cantSplit/>
          <w:tblHeader/>
          <w:ins w:id="683" w:author="Huawei" w:date="2020-09-29T16:12:00Z"/>
        </w:trPr>
        <w:tc>
          <w:tcPr>
            <w:tcW w:w="960" w:type="pct"/>
            <w:tcBorders>
              <w:top w:val="single" w:sz="4" w:space="0" w:color="auto"/>
              <w:left w:val="single" w:sz="4" w:space="0" w:color="auto"/>
              <w:bottom w:val="single" w:sz="4" w:space="0" w:color="auto"/>
              <w:right w:val="single" w:sz="4" w:space="0" w:color="auto"/>
            </w:tcBorders>
          </w:tcPr>
          <w:p w14:paraId="26AD90AF" w14:textId="4F34C488" w:rsidR="00A90D05" w:rsidRPr="00162FF3" w:rsidRDefault="00A90D05" w:rsidP="00A90D05">
            <w:pPr>
              <w:spacing w:after="0"/>
              <w:rPr>
                <w:ins w:id="684" w:author="Huawei" w:date="2020-09-29T16:12:00Z"/>
                <w:rFonts w:ascii="Courier New" w:hAnsi="Courier New" w:cs="Courier New"/>
                <w:color w:val="000000"/>
                <w:sz w:val="18"/>
                <w:szCs w:val="18"/>
              </w:rPr>
            </w:pPr>
            <w:ins w:id="685" w:author="Huawei" w:date="2020-09-29T16:13:00Z">
              <w:r>
                <w:rPr>
                  <w:rFonts w:ascii="Courier New" w:hAnsi="Courier New" w:cs="Courier New"/>
                  <w:color w:val="000000"/>
                  <w:sz w:val="18"/>
                  <w:szCs w:val="18"/>
                  <w:lang w:eastAsia="zh-CN"/>
                </w:rPr>
                <w:t>CellDUPLMNProfile.cellLocal</w:t>
              </w:r>
            </w:ins>
          </w:p>
        </w:tc>
        <w:tc>
          <w:tcPr>
            <w:tcW w:w="2917" w:type="pct"/>
            <w:tcBorders>
              <w:top w:val="single" w:sz="4" w:space="0" w:color="auto"/>
              <w:left w:val="single" w:sz="4" w:space="0" w:color="auto"/>
              <w:bottom w:val="single" w:sz="4" w:space="0" w:color="auto"/>
              <w:right w:val="single" w:sz="4" w:space="0" w:color="auto"/>
            </w:tcBorders>
          </w:tcPr>
          <w:p w14:paraId="36646C19" w14:textId="77777777" w:rsidR="00A90D05" w:rsidRDefault="00A90D05" w:rsidP="00A90D05">
            <w:pPr>
              <w:pStyle w:val="TAL"/>
              <w:rPr>
                <w:ins w:id="686" w:author="Huawei" w:date="2020-09-29T16:13:00Z"/>
                <w:rFonts w:cs="Arial"/>
                <w:iCs/>
                <w:szCs w:val="18"/>
              </w:rPr>
            </w:pPr>
            <w:ins w:id="687" w:author="Huawei" w:date="2020-09-29T16:13:00Z">
              <w:r>
                <w:rPr>
                  <w:rFonts w:cs="Arial"/>
                  <w:iCs/>
                  <w:szCs w:val="18"/>
                  <w:lang w:eastAsia="zh-CN"/>
                </w:rPr>
                <w:t xml:space="preserve">It </w:t>
              </w:r>
              <w:r w:rsidRPr="00513F14">
                <w:rPr>
                  <w:rFonts w:cs="Arial"/>
                  <w:iCs/>
                  <w:szCs w:val="18"/>
                </w:rPr>
                <w:t xml:space="preserve">specifies </w:t>
              </w:r>
              <w:r w:rsidRPr="00162FF3">
                <w:rPr>
                  <w:rFonts w:cs="Arial"/>
                  <w:iCs/>
                  <w:szCs w:val="18"/>
                </w:rPr>
                <w:t xml:space="preserve">the </w:t>
              </w:r>
              <w:r>
                <w:rPr>
                  <w:rFonts w:cs="Arial"/>
                  <w:iCs/>
                  <w:szCs w:val="18"/>
                </w:rPr>
                <w:t>cellLocalId for the PLMN represented in the associated GNBPLMNProfile</w:t>
              </w:r>
              <w:r w:rsidRPr="00513F14">
                <w:rPr>
                  <w:rFonts w:cs="Arial"/>
                  <w:iCs/>
                  <w:szCs w:val="18"/>
                </w:rPr>
                <w:t>.</w:t>
              </w:r>
            </w:ins>
          </w:p>
          <w:p w14:paraId="4593DAFD" w14:textId="77777777" w:rsidR="00A90D05" w:rsidRPr="006B53AC" w:rsidRDefault="00A90D05" w:rsidP="00A90D05">
            <w:pPr>
              <w:pStyle w:val="TAL"/>
              <w:rPr>
                <w:ins w:id="688" w:author="Huawei" w:date="2020-09-29T16:13:00Z"/>
                <w:rFonts w:cs="Arial"/>
                <w:szCs w:val="18"/>
              </w:rPr>
            </w:pPr>
            <w:ins w:id="689" w:author="Huawei" w:date="2020-09-29T16:13:00Z">
              <w:r w:rsidRPr="006B53AC">
                <w:rPr>
                  <w:rFonts w:cs="Arial"/>
                  <w:szCs w:val="18"/>
                </w:rPr>
                <w:t xml:space="preserve"> </w:t>
              </w:r>
            </w:ins>
          </w:p>
          <w:p w14:paraId="544508EE" w14:textId="77777777" w:rsidR="00A90D05" w:rsidRPr="00BA4795" w:rsidRDefault="00A90D05" w:rsidP="00A90D05">
            <w:pPr>
              <w:pStyle w:val="TAL"/>
              <w:rPr>
                <w:ins w:id="690" w:author="Huawei" w:date="2020-09-29T16:13:00Z"/>
                <w:rFonts w:cs="Arial"/>
                <w:szCs w:val="18"/>
              </w:rPr>
            </w:pPr>
          </w:p>
          <w:p w14:paraId="7D42246B" w14:textId="77777777" w:rsidR="00A90D05" w:rsidRDefault="00A90D05" w:rsidP="00A90D05">
            <w:pPr>
              <w:pStyle w:val="TAL"/>
              <w:rPr>
                <w:ins w:id="691" w:author="Huawei" w:date="2020-09-29T16:14:00Z"/>
                <w:rFonts w:cs="Arial"/>
                <w:szCs w:val="18"/>
              </w:rPr>
            </w:pPr>
            <w:ins w:id="692" w:author="Huawei" w:date="2020-09-29T16:13:00Z">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B27BB5">
                <w:rPr>
                  <w:rFonts w:cs="Arial"/>
                  <w:szCs w:val="18"/>
                </w:rPr>
                <w:t>gNBId</w:t>
              </w:r>
              <w:r w:rsidRPr="006B53AC">
                <w:rPr>
                  <w:rFonts w:cs="Arial"/>
                  <w:szCs w:val="18"/>
                </w:rPr>
                <w:t xml:space="preserve"> of</w:t>
              </w:r>
              <w:r>
                <w:rPr>
                  <w:rFonts w:cs="Arial"/>
                  <w:szCs w:val="18"/>
                </w:rPr>
                <w:t xml:space="preserve"> the associated GNBPLMNProfile IOC</w:t>
              </w:r>
              <w:r w:rsidRPr="006B53AC">
                <w:rPr>
                  <w:rFonts w:cs="Arial"/>
                  <w:szCs w:val="18"/>
                </w:rPr>
                <w:t>),</w:t>
              </w:r>
              <w:r w:rsidRPr="00B27BB5">
                <w:rPr>
                  <w:rFonts w:cs="Arial"/>
                  <w:szCs w:val="18"/>
                </w:rPr>
                <w:t xml:space="preserve"> identifies a NR cell within a PLMN. </w:t>
              </w:r>
              <w:r w:rsidRPr="00BA4795">
                <w:rPr>
                  <w:rFonts w:cs="Arial"/>
                  <w:szCs w:val="18"/>
                </w:rPr>
                <w:t>This is the NR Cell Identity (NCI). S</w:t>
              </w:r>
              <w:r w:rsidRPr="00B27BB5">
                <w:rPr>
                  <w:rFonts w:cs="Arial"/>
                  <w:szCs w:val="18"/>
                </w:rPr>
                <w:t>ee subclause 8.2 of TS 38.300 [3].</w:t>
              </w:r>
            </w:ins>
          </w:p>
          <w:p w14:paraId="6D7C167A" w14:textId="77777777" w:rsidR="00037A85" w:rsidRDefault="00037A85" w:rsidP="00A90D05">
            <w:pPr>
              <w:pStyle w:val="TAL"/>
              <w:rPr>
                <w:ins w:id="693" w:author="Huawei" w:date="2020-09-29T16:14:00Z"/>
                <w:rFonts w:cs="Arial"/>
                <w:szCs w:val="18"/>
              </w:rPr>
            </w:pPr>
          </w:p>
          <w:p w14:paraId="4C773F08" w14:textId="77777777" w:rsidR="00037A85" w:rsidRPr="00A107D2" w:rsidRDefault="00037A85" w:rsidP="00037A85">
            <w:pPr>
              <w:pStyle w:val="TAL"/>
              <w:rPr>
                <w:ins w:id="694" w:author="Huawei" w:date="2020-09-29T16:14:00Z"/>
                <w:szCs w:val="18"/>
                <w:lang w:eastAsia="zh-CN"/>
              </w:rPr>
            </w:pPr>
            <w:ins w:id="695" w:author="Huawei" w:date="2020-09-29T16:14:00Z">
              <w:r w:rsidRPr="002B15AA">
                <w:rPr>
                  <w:lang w:eastAsia="zh-CN"/>
                </w:rPr>
                <w:t>allowedValues: 22 .. 32.</w:t>
              </w:r>
            </w:ins>
          </w:p>
          <w:p w14:paraId="6B944D4F" w14:textId="77747750" w:rsidR="00037A85" w:rsidRPr="008E6D39" w:rsidRDefault="00037A85" w:rsidP="00A90D05">
            <w:pPr>
              <w:pStyle w:val="TAL"/>
              <w:rPr>
                <w:ins w:id="696" w:author="Huawei" w:date="2020-09-29T16: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4A1224A2" w14:textId="77777777" w:rsidR="00A90D05" w:rsidRPr="002B15AA" w:rsidRDefault="00A90D05" w:rsidP="00A90D05">
            <w:pPr>
              <w:pStyle w:val="TAL"/>
              <w:rPr>
                <w:ins w:id="697" w:author="Huawei" w:date="2020-09-29T16:13:00Z"/>
              </w:rPr>
            </w:pPr>
            <w:ins w:id="698" w:author="Huawei" w:date="2020-09-29T16:13:00Z">
              <w:r w:rsidRPr="002B15AA">
                <w:t>type: Integer</w:t>
              </w:r>
            </w:ins>
          </w:p>
          <w:p w14:paraId="35143C56" w14:textId="77777777" w:rsidR="00A90D05" w:rsidRPr="002B15AA" w:rsidRDefault="00A90D05" w:rsidP="00A90D05">
            <w:pPr>
              <w:pStyle w:val="TAL"/>
              <w:rPr>
                <w:ins w:id="699" w:author="Huawei" w:date="2020-09-29T16:13:00Z"/>
              </w:rPr>
            </w:pPr>
            <w:ins w:id="700" w:author="Huawei" w:date="2020-09-29T16:13:00Z">
              <w:r w:rsidRPr="002B15AA">
                <w:t>multiplicity: 1</w:t>
              </w:r>
            </w:ins>
          </w:p>
          <w:p w14:paraId="645B6EC8" w14:textId="77777777" w:rsidR="00A90D05" w:rsidRPr="002B15AA" w:rsidRDefault="00A90D05" w:rsidP="00A90D05">
            <w:pPr>
              <w:pStyle w:val="TAL"/>
              <w:rPr>
                <w:ins w:id="701" w:author="Huawei" w:date="2020-09-29T16:13:00Z"/>
              </w:rPr>
            </w:pPr>
            <w:ins w:id="702" w:author="Huawei" w:date="2020-09-29T16:13:00Z">
              <w:r w:rsidRPr="002B15AA">
                <w:t>isOrdered: N/A</w:t>
              </w:r>
            </w:ins>
          </w:p>
          <w:p w14:paraId="22B5C9B2" w14:textId="77777777" w:rsidR="00A90D05" w:rsidRPr="002B15AA" w:rsidRDefault="00A90D05" w:rsidP="00A90D05">
            <w:pPr>
              <w:pStyle w:val="TAL"/>
              <w:rPr>
                <w:ins w:id="703" w:author="Huawei" w:date="2020-09-29T16:13:00Z"/>
              </w:rPr>
            </w:pPr>
            <w:ins w:id="704" w:author="Huawei" w:date="2020-09-29T16:13:00Z">
              <w:r w:rsidRPr="002B15AA">
                <w:t>isUnique: True</w:t>
              </w:r>
            </w:ins>
          </w:p>
          <w:p w14:paraId="33077FBE" w14:textId="77777777" w:rsidR="00A90D05" w:rsidRPr="002B15AA" w:rsidRDefault="00A90D05" w:rsidP="00A90D05">
            <w:pPr>
              <w:pStyle w:val="TAL"/>
              <w:rPr>
                <w:ins w:id="705" w:author="Huawei" w:date="2020-09-29T16:13:00Z"/>
              </w:rPr>
            </w:pPr>
            <w:ins w:id="706" w:author="Huawei" w:date="2020-09-29T16:13:00Z">
              <w:r w:rsidRPr="002B15AA">
                <w:t>defaultValue: None</w:t>
              </w:r>
            </w:ins>
          </w:p>
          <w:p w14:paraId="41BC59D7" w14:textId="77777777" w:rsidR="00A90D05" w:rsidRPr="002B15AA" w:rsidRDefault="00A90D05" w:rsidP="00A90D05">
            <w:pPr>
              <w:pStyle w:val="TAL"/>
              <w:rPr>
                <w:ins w:id="707" w:author="Huawei" w:date="2020-09-29T16:13:00Z"/>
              </w:rPr>
            </w:pPr>
            <w:ins w:id="708" w:author="Huawei" w:date="2020-09-29T16:13:00Z">
              <w:r w:rsidRPr="002B15AA">
                <w:t>isNullable: False</w:t>
              </w:r>
            </w:ins>
          </w:p>
          <w:p w14:paraId="3366B155" w14:textId="77777777" w:rsidR="00A90D05" w:rsidRPr="003A33B7" w:rsidRDefault="00A90D05" w:rsidP="00A90D05">
            <w:pPr>
              <w:keepNext/>
              <w:keepLines/>
              <w:spacing w:after="0"/>
              <w:rPr>
                <w:ins w:id="709" w:author="Huawei" w:date="2020-09-29T16:12:00Z"/>
                <w:rFonts w:ascii="Arial" w:hAnsi="Arial"/>
                <w:sz w:val="18"/>
                <w:szCs w:val="18"/>
                <w:lang w:val="en-US"/>
              </w:rPr>
            </w:pPr>
          </w:p>
        </w:tc>
      </w:tr>
      <w:tr w:rsidR="00A90D05" w:rsidRPr="002B15AA" w14:paraId="397D240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B8692" w14:textId="2FB2024C" w:rsidR="00A90D05" w:rsidRPr="00162FF3" w:rsidRDefault="00A90D05" w:rsidP="00A90D05">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193654CD" w14:textId="00896D76" w:rsidR="00A90D05" w:rsidRDefault="00A90D05" w:rsidP="00A90D05">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545FF412" w14:textId="127973F4" w:rsidR="00A90D05" w:rsidRDefault="00A90D05" w:rsidP="00A90D05">
            <w:pPr>
              <w:pStyle w:val="TAL"/>
              <w:rPr>
                <w:rFonts w:cs="Arial"/>
                <w:iCs/>
                <w:szCs w:val="18"/>
                <w:lang w:eastAsia="zh-CN"/>
              </w:rPr>
            </w:pPr>
          </w:p>
          <w:p w14:paraId="002327D7" w14:textId="2C822B78" w:rsidR="00A90D05" w:rsidRDefault="00A90D05" w:rsidP="00A90D05">
            <w:pPr>
              <w:pStyle w:val="TAL"/>
              <w:rPr>
                <w:rFonts w:cs="Arial"/>
                <w:szCs w:val="18"/>
              </w:rPr>
            </w:pPr>
          </w:p>
          <w:p w14:paraId="5FBC19A7" w14:textId="5E540E84"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4E30FE80" w14:textId="77777777" w:rsidR="00A90D05" w:rsidRPr="00162FF3" w:rsidRDefault="00A90D05" w:rsidP="00A90D0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48A04CC4" w14:textId="58620D37" w:rsidR="00A90D05" w:rsidRPr="0063693E" w:rsidRDefault="00A90D05" w:rsidP="00A90D0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48ADD3FE" w14:textId="2D79462F" w:rsidR="00A90D05" w:rsidRPr="003A33B7" w:rsidRDefault="00A90D05" w:rsidP="00A90D05">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4FAA9A7A" w14:textId="6E9D0D6F" w:rsidR="00A90D05" w:rsidRPr="000C5AEF" w:rsidRDefault="00A90D05" w:rsidP="00A90D05">
            <w:pPr>
              <w:keepNext/>
              <w:keepLines/>
              <w:spacing w:after="0"/>
              <w:rPr>
                <w:rFonts w:ascii="Arial" w:hAnsi="Arial"/>
                <w:sz w:val="18"/>
                <w:szCs w:val="18"/>
              </w:rPr>
            </w:pPr>
            <w:r w:rsidRPr="000C5AEF">
              <w:rPr>
                <w:rFonts w:ascii="Arial" w:hAnsi="Arial"/>
                <w:sz w:val="18"/>
                <w:szCs w:val="18"/>
              </w:rPr>
              <w:t>isOrdered: N/A</w:t>
            </w:r>
          </w:p>
          <w:p w14:paraId="5EF5270A" w14:textId="757C66D3" w:rsidR="00A90D05" w:rsidRPr="00A17B5C" w:rsidRDefault="00A90D05" w:rsidP="00A90D05">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7DE799F9" w14:textId="44A1CBF3" w:rsidR="00A90D05" w:rsidRPr="00A17B5C" w:rsidRDefault="00A90D05" w:rsidP="00A90D05">
            <w:pPr>
              <w:keepNext/>
              <w:keepLines/>
              <w:spacing w:after="0"/>
              <w:rPr>
                <w:rFonts w:ascii="Arial" w:hAnsi="Arial"/>
                <w:sz w:val="18"/>
                <w:szCs w:val="18"/>
              </w:rPr>
            </w:pPr>
            <w:r w:rsidRPr="00A17B5C">
              <w:rPr>
                <w:rFonts w:ascii="Arial" w:hAnsi="Arial"/>
                <w:sz w:val="18"/>
                <w:szCs w:val="18"/>
              </w:rPr>
              <w:t xml:space="preserve">defaultValue: </w:t>
            </w:r>
            <w:r w:rsidRPr="00A17B5C">
              <w:rPr>
                <w:rFonts w:ascii="Arial" w:hAnsi="Arial" w:hint="eastAsia"/>
                <w:sz w:val="18"/>
                <w:szCs w:val="18"/>
                <w:lang w:eastAsia="zh-CN"/>
              </w:rPr>
              <w:t>None</w:t>
            </w:r>
          </w:p>
          <w:p w14:paraId="390AE283" w14:textId="479DB8A7" w:rsidR="00A90D05" w:rsidRPr="00CB1285" w:rsidRDefault="00A90D05" w:rsidP="00A90D05">
            <w:pPr>
              <w:pStyle w:val="TAL"/>
              <w:rPr>
                <w:szCs w:val="18"/>
              </w:rPr>
            </w:pPr>
            <w:r w:rsidRPr="00CB1285">
              <w:rPr>
                <w:szCs w:val="18"/>
              </w:rPr>
              <w:t>isNullable: False</w:t>
            </w:r>
          </w:p>
          <w:p w14:paraId="71A09B92" w14:textId="77777777" w:rsidR="00A90D05" w:rsidRPr="003A33B7" w:rsidRDefault="00A90D05" w:rsidP="00A90D05">
            <w:pPr>
              <w:keepNext/>
              <w:keepLines/>
              <w:spacing w:after="0"/>
              <w:rPr>
                <w:rFonts w:ascii="Arial" w:hAnsi="Arial"/>
                <w:sz w:val="18"/>
                <w:szCs w:val="18"/>
                <w:lang w:val="en-US"/>
              </w:rPr>
            </w:pPr>
          </w:p>
        </w:tc>
      </w:tr>
      <w:tr w:rsidR="00A90D05" w:rsidRPr="002B15AA" w14:paraId="2F03EF7A" w14:textId="5D0F5DB6"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0DC0147" w14:textId="79F8CF5D" w:rsidR="00A90D05" w:rsidRPr="002B15AA" w:rsidRDefault="00A90D05" w:rsidP="00A90D05">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6329C760" w14:textId="21972B69" w:rsidR="00A90D05" w:rsidRDefault="00A90D05" w:rsidP="00A90D0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54D28BC2" w14:textId="3F69154A" w:rsidR="00A90D05" w:rsidRDefault="00A90D05" w:rsidP="00A90D05">
            <w:pPr>
              <w:pStyle w:val="TAL"/>
              <w:rPr>
                <w:rFonts w:cs="Arial"/>
                <w:szCs w:val="18"/>
              </w:rPr>
            </w:pPr>
          </w:p>
          <w:p w14:paraId="2C48822C" w14:textId="0346175A"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74B68CA6" w14:textId="59380EFB" w:rsidR="00A90D05" w:rsidRPr="002B15AA" w:rsidRDefault="00A90D05" w:rsidP="00A90D05">
            <w:pPr>
              <w:pStyle w:val="TAL"/>
            </w:pPr>
          </w:p>
        </w:tc>
        <w:tc>
          <w:tcPr>
            <w:tcW w:w="1123" w:type="pct"/>
            <w:tcBorders>
              <w:top w:val="single" w:sz="4" w:space="0" w:color="auto"/>
              <w:left w:val="single" w:sz="4" w:space="0" w:color="auto"/>
              <w:bottom w:val="single" w:sz="4" w:space="0" w:color="auto"/>
              <w:right w:val="single" w:sz="4" w:space="0" w:color="auto"/>
            </w:tcBorders>
          </w:tcPr>
          <w:p w14:paraId="1A3EC520" w14:textId="038FDD49" w:rsidR="00A90D05" w:rsidRPr="0063693E" w:rsidRDefault="00A90D05" w:rsidP="00A90D0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751D2A2C" w14:textId="245ED4ED" w:rsidR="00A90D05" w:rsidRPr="003A33B7" w:rsidRDefault="00A90D05" w:rsidP="00A90D05">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7AE7DA1C" w14:textId="651B446A" w:rsidR="00A90D05" w:rsidRPr="000C5AEF" w:rsidRDefault="00A90D05" w:rsidP="00A90D05">
            <w:pPr>
              <w:keepNext/>
              <w:keepLines/>
              <w:spacing w:after="0"/>
              <w:rPr>
                <w:rFonts w:ascii="Arial" w:hAnsi="Arial"/>
                <w:sz w:val="18"/>
                <w:szCs w:val="18"/>
                <w:lang w:val="en-US"/>
              </w:rPr>
            </w:pPr>
            <w:r w:rsidRPr="000C5AEF">
              <w:rPr>
                <w:rFonts w:ascii="Arial" w:hAnsi="Arial"/>
                <w:sz w:val="18"/>
                <w:szCs w:val="18"/>
                <w:lang w:val="en-US"/>
              </w:rPr>
              <w:t>isOrdered: N/A</w:t>
            </w:r>
          </w:p>
          <w:p w14:paraId="2BA75564" w14:textId="19963566" w:rsidR="00A90D05" w:rsidRPr="00A17B5C" w:rsidRDefault="00A90D05" w:rsidP="00A90D0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D83A27D" w14:textId="328B5C67" w:rsidR="00A90D05" w:rsidRPr="00A17B5C" w:rsidRDefault="00A90D05" w:rsidP="00A90D05">
            <w:pPr>
              <w:keepNext/>
              <w:keepLines/>
              <w:spacing w:after="0"/>
              <w:rPr>
                <w:rFonts w:ascii="Arial" w:hAnsi="Arial"/>
                <w:sz w:val="18"/>
                <w:szCs w:val="18"/>
                <w:lang w:val="en-US"/>
              </w:rPr>
            </w:pPr>
            <w:r w:rsidRPr="00A17B5C">
              <w:rPr>
                <w:rFonts w:ascii="Arial" w:hAnsi="Arial"/>
                <w:sz w:val="18"/>
                <w:szCs w:val="18"/>
                <w:lang w:val="en-US"/>
              </w:rPr>
              <w:t>defaultValue: None</w:t>
            </w:r>
          </w:p>
          <w:p w14:paraId="4DFD61FD" w14:textId="2764A6CC" w:rsidR="00A90D05" w:rsidRPr="00CB1285" w:rsidRDefault="00A90D05" w:rsidP="00A90D05">
            <w:pPr>
              <w:pStyle w:val="TAL"/>
              <w:rPr>
                <w:szCs w:val="18"/>
                <w:lang w:val="en-US"/>
              </w:rPr>
            </w:pPr>
            <w:r w:rsidRPr="00CB1285">
              <w:rPr>
                <w:szCs w:val="18"/>
                <w:lang w:val="en-US"/>
              </w:rPr>
              <w:t>isNullable: False</w:t>
            </w:r>
          </w:p>
          <w:p w14:paraId="0CA4F2D1" w14:textId="56A3981C" w:rsidR="00A90D05" w:rsidRPr="002B15AA" w:rsidRDefault="00A90D05" w:rsidP="00A90D05">
            <w:pPr>
              <w:pStyle w:val="TAL"/>
            </w:pPr>
          </w:p>
        </w:tc>
      </w:tr>
      <w:tr w:rsidR="00A90D05" w:rsidRPr="002B15AA" w14:paraId="1DD12E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506F3F6" w14:textId="77777777" w:rsidR="00A90D05" w:rsidRPr="002B15AA" w:rsidRDefault="00A90D05" w:rsidP="00A90D05">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36C9F9A3" w14:textId="77777777" w:rsidR="00A90D05" w:rsidRDefault="00A90D05" w:rsidP="00A90D0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D7AB0D0" w14:textId="77777777"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66DE0A28" w14:textId="77777777" w:rsidR="00A90D05" w:rsidRPr="002B15AA" w:rsidRDefault="00A90D05" w:rsidP="00A90D05">
            <w:pPr>
              <w:pStyle w:val="TAL"/>
            </w:pPr>
          </w:p>
        </w:tc>
        <w:tc>
          <w:tcPr>
            <w:tcW w:w="1123" w:type="pct"/>
            <w:tcBorders>
              <w:top w:val="single" w:sz="4" w:space="0" w:color="auto"/>
              <w:left w:val="single" w:sz="4" w:space="0" w:color="auto"/>
              <w:bottom w:val="single" w:sz="4" w:space="0" w:color="auto"/>
              <w:right w:val="single" w:sz="4" w:space="0" w:color="auto"/>
            </w:tcBorders>
          </w:tcPr>
          <w:p w14:paraId="6F387E44" w14:textId="77777777" w:rsidR="00A90D05" w:rsidRPr="003A33B7" w:rsidRDefault="00A90D05" w:rsidP="00A90D0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6550D975" w14:textId="77777777" w:rsidR="00A90D05" w:rsidRPr="003A33B7" w:rsidRDefault="00A90D05" w:rsidP="00A90D0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9B346ED" w14:textId="77777777" w:rsidR="00A90D05" w:rsidRPr="000C5AEF" w:rsidRDefault="00A90D05" w:rsidP="00A90D05">
            <w:pPr>
              <w:keepNext/>
              <w:keepLines/>
              <w:spacing w:after="0"/>
              <w:rPr>
                <w:rFonts w:ascii="Arial" w:hAnsi="Arial"/>
                <w:sz w:val="18"/>
                <w:szCs w:val="18"/>
                <w:lang w:val="en-US"/>
              </w:rPr>
            </w:pPr>
            <w:r w:rsidRPr="000C5AEF">
              <w:rPr>
                <w:rFonts w:ascii="Arial" w:hAnsi="Arial"/>
                <w:sz w:val="18"/>
                <w:szCs w:val="18"/>
                <w:lang w:val="en-US"/>
              </w:rPr>
              <w:t>isOrdered: N/A</w:t>
            </w:r>
          </w:p>
          <w:p w14:paraId="1DB4E1BE" w14:textId="77777777" w:rsidR="00A90D05" w:rsidRPr="00A17B5C" w:rsidRDefault="00A90D05" w:rsidP="00A90D0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3F45023A" w14:textId="77777777" w:rsidR="00A90D05" w:rsidRPr="00A17B5C" w:rsidRDefault="00A90D05" w:rsidP="00A90D05">
            <w:pPr>
              <w:keepNext/>
              <w:keepLines/>
              <w:spacing w:after="0"/>
              <w:rPr>
                <w:rFonts w:ascii="Arial" w:hAnsi="Arial"/>
                <w:sz w:val="18"/>
                <w:szCs w:val="18"/>
                <w:lang w:val="en-US"/>
              </w:rPr>
            </w:pPr>
            <w:r w:rsidRPr="00A17B5C">
              <w:rPr>
                <w:rFonts w:ascii="Arial" w:hAnsi="Arial"/>
                <w:sz w:val="18"/>
                <w:szCs w:val="18"/>
                <w:lang w:val="en-US"/>
              </w:rPr>
              <w:t>defaultValue: None</w:t>
            </w:r>
          </w:p>
          <w:p w14:paraId="55733A7E" w14:textId="77777777" w:rsidR="00A90D05" w:rsidRPr="00CB1285" w:rsidRDefault="00A90D05" w:rsidP="00A90D05">
            <w:pPr>
              <w:pStyle w:val="TAL"/>
              <w:rPr>
                <w:szCs w:val="18"/>
                <w:lang w:val="en-US"/>
              </w:rPr>
            </w:pPr>
            <w:r w:rsidRPr="00CB1285">
              <w:rPr>
                <w:szCs w:val="18"/>
                <w:lang w:val="en-US"/>
              </w:rPr>
              <w:t>isNullable: False</w:t>
            </w:r>
          </w:p>
          <w:p w14:paraId="4097E24B" w14:textId="77777777" w:rsidR="00A90D05" w:rsidRPr="002B15AA" w:rsidRDefault="00A90D05" w:rsidP="00A90D05">
            <w:pPr>
              <w:pStyle w:val="TAL"/>
            </w:pPr>
          </w:p>
        </w:tc>
      </w:tr>
      <w:tr w:rsidR="00A90D05" w:rsidRPr="002B15AA" w14:paraId="24D3CEF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CDF0FF7" w14:textId="77777777" w:rsidR="00A90D05" w:rsidRPr="00162FF3" w:rsidRDefault="00A90D05" w:rsidP="00A90D05">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14745FA2" w14:textId="77777777" w:rsidR="00A90D05" w:rsidRDefault="00A90D05" w:rsidP="00A90D05">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8588B7" w14:textId="77777777" w:rsidR="00A90D05" w:rsidRPr="00FE0B8A" w:rsidRDefault="00A90D05" w:rsidP="00A90D05">
            <w:pPr>
              <w:pStyle w:val="af3"/>
              <w:rPr>
                <w:sz w:val="18"/>
                <w:szCs w:val="18"/>
                <w:lang w:val="en-US"/>
              </w:rPr>
            </w:pPr>
          </w:p>
          <w:p w14:paraId="50DABD87" w14:textId="77777777" w:rsidR="00A90D05" w:rsidRPr="00FE0B8A" w:rsidRDefault="00A90D05" w:rsidP="00A90D05">
            <w:pPr>
              <w:pStyle w:val="af3"/>
              <w:rPr>
                <w:sz w:val="18"/>
                <w:szCs w:val="18"/>
                <w:lang w:val="en-US"/>
              </w:rPr>
            </w:pPr>
            <w:r w:rsidRPr="00FE0B8A">
              <w:rPr>
                <w:sz w:val="18"/>
                <w:szCs w:val="18"/>
                <w:lang w:val="en-US"/>
              </w:rPr>
              <w:t xml:space="preserve">allowedValues: </w:t>
            </w:r>
            <w:r>
              <w:rPr>
                <w:sz w:val="18"/>
                <w:szCs w:val="18"/>
                <w:lang w:val="en-US"/>
              </w:rPr>
              <w:t>N/A</w:t>
            </w:r>
          </w:p>
          <w:p w14:paraId="72A5D734" w14:textId="77777777" w:rsidR="00A90D05" w:rsidRDefault="00A90D05" w:rsidP="00A90D0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F3DED0F" w14:textId="77777777" w:rsidR="00A90D05" w:rsidRPr="00FE0B8A" w:rsidRDefault="00A90D05" w:rsidP="00A90D05">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65BC4C5C" w14:textId="77777777" w:rsidR="00A90D05" w:rsidRPr="00FE0B8A" w:rsidRDefault="00A90D05" w:rsidP="00A90D05">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03CA658E" w14:textId="77777777" w:rsidR="00A90D05" w:rsidRPr="00FE0B8A" w:rsidRDefault="00A90D05" w:rsidP="00A90D05">
            <w:pPr>
              <w:keepNext/>
              <w:keepLines/>
              <w:spacing w:after="0"/>
              <w:rPr>
                <w:rFonts w:ascii="Arial" w:hAnsi="Arial"/>
                <w:sz w:val="18"/>
                <w:lang w:val="en-US"/>
              </w:rPr>
            </w:pPr>
            <w:r w:rsidRPr="00FE0B8A">
              <w:rPr>
                <w:rFonts w:ascii="Arial" w:hAnsi="Arial"/>
                <w:sz w:val="18"/>
                <w:lang w:val="en-US"/>
              </w:rPr>
              <w:t>isOrdered: N/A</w:t>
            </w:r>
          </w:p>
          <w:p w14:paraId="06A69CEE" w14:textId="77777777" w:rsidR="00A90D05" w:rsidRPr="00FE0B8A" w:rsidRDefault="00A90D05" w:rsidP="00A90D05">
            <w:pPr>
              <w:keepNext/>
              <w:keepLines/>
              <w:spacing w:after="0"/>
              <w:rPr>
                <w:rFonts w:ascii="Arial" w:hAnsi="Arial"/>
                <w:sz w:val="18"/>
                <w:lang w:val="en-US"/>
              </w:rPr>
            </w:pPr>
            <w:r w:rsidRPr="00FE0B8A">
              <w:rPr>
                <w:rFonts w:ascii="Arial" w:hAnsi="Arial"/>
                <w:sz w:val="18"/>
                <w:lang w:val="en-US"/>
              </w:rPr>
              <w:t>isUnique: True</w:t>
            </w:r>
          </w:p>
          <w:p w14:paraId="40DF0D9C" w14:textId="77777777" w:rsidR="00A90D05" w:rsidRPr="00FE0B8A" w:rsidRDefault="00A90D05" w:rsidP="00A90D05">
            <w:pPr>
              <w:keepNext/>
              <w:keepLines/>
              <w:spacing w:after="0"/>
              <w:rPr>
                <w:rFonts w:ascii="Arial" w:hAnsi="Arial"/>
                <w:sz w:val="18"/>
                <w:lang w:val="en-US"/>
              </w:rPr>
            </w:pPr>
            <w:r w:rsidRPr="00FE0B8A">
              <w:rPr>
                <w:rFonts w:ascii="Arial" w:hAnsi="Arial"/>
                <w:sz w:val="18"/>
                <w:lang w:val="en-US"/>
              </w:rPr>
              <w:t>defaultValue: None</w:t>
            </w:r>
          </w:p>
          <w:p w14:paraId="4819E786" w14:textId="77777777" w:rsidR="00A90D05" w:rsidRPr="003A33B7" w:rsidRDefault="00A90D05" w:rsidP="00A90D05">
            <w:pPr>
              <w:keepNext/>
              <w:keepLines/>
              <w:spacing w:after="0"/>
              <w:rPr>
                <w:rFonts w:ascii="Arial" w:hAnsi="Arial"/>
                <w:sz w:val="18"/>
                <w:szCs w:val="18"/>
                <w:lang w:val="en-US"/>
              </w:rPr>
            </w:pPr>
            <w:r w:rsidRPr="00FE0B8A">
              <w:rPr>
                <w:rFonts w:ascii="Arial" w:hAnsi="Arial"/>
                <w:sz w:val="18"/>
                <w:lang w:val="en-US"/>
              </w:rPr>
              <w:t>isNullable: False</w:t>
            </w:r>
          </w:p>
        </w:tc>
      </w:tr>
      <w:tr w:rsidR="00A90D05" w:rsidRPr="002B15AA" w14:paraId="571C8F1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B74739" w14:textId="77777777" w:rsidR="00A90D05" w:rsidRDefault="00A90D05" w:rsidP="00A90D05">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4E3434B7" w14:textId="77777777" w:rsidR="00A90D05" w:rsidRDefault="00A90D05" w:rsidP="00A90D05">
            <w:pPr>
              <w:spacing w:after="0"/>
              <w:rPr>
                <w:rFonts w:ascii="Courier New" w:hAnsi="Courier New" w:cs="Courier New"/>
                <w:bCs/>
                <w:color w:val="333333"/>
                <w:sz w:val="18"/>
                <w:szCs w:val="18"/>
              </w:rPr>
            </w:pPr>
          </w:p>
          <w:p w14:paraId="43D7369C" w14:textId="77777777" w:rsidR="00A90D05" w:rsidRPr="00162FF3" w:rsidRDefault="00A90D05" w:rsidP="00A90D0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256C841" w14:textId="77777777" w:rsidR="00A90D05" w:rsidRDefault="00A90D05" w:rsidP="00A90D05">
            <w:pPr>
              <w:pStyle w:val="TAL"/>
            </w:pPr>
            <w:r>
              <w:t xml:space="preserve">The resource type of interest for an RRM Policy. </w:t>
            </w:r>
          </w:p>
          <w:p w14:paraId="464D2753" w14:textId="77777777" w:rsidR="00A90D05" w:rsidRDefault="00A90D05" w:rsidP="00A90D05">
            <w:pPr>
              <w:pStyle w:val="TAL"/>
            </w:pPr>
          </w:p>
          <w:p w14:paraId="18EA8075" w14:textId="77777777" w:rsidR="00A90D05" w:rsidRDefault="00A90D05" w:rsidP="00A90D05">
            <w:pPr>
              <w:pStyle w:val="af3"/>
              <w:rPr>
                <w:sz w:val="18"/>
                <w:szCs w:val="18"/>
                <w:lang w:val="en-US"/>
              </w:rPr>
            </w:pPr>
            <w:r w:rsidRPr="00FE0B8A">
              <w:rPr>
                <w:sz w:val="18"/>
                <w:szCs w:val="18"/>
                <w:lang w:val="en-US"/>
              </w:rPr>
              <w:t>allowedValues:</w:t>
            </w:r>
          </w:p>
          <w:p w14:paraId="774ED228" w14:textId="77777777" w:rsidR="00A90D05" w:rsidRDefault="00A90D05" w:rsidP="00A90D05">
            <w:pPr>
              <w:pStyle w:val="af3"/>
              <w:rPr>
                <w:sz w:val="18"/>
                <w:szCs w:val="18"/>
                <w:lang w:val="en-US"/>
              </w:rPr>
            </w:pPr>
            <w:r>
              <w:rPr>
                <w:sz w:val="18"/>
                <w:szCs w:val="18"/>
                <w:lang w:val="en-US"/>
              </w:rPr>
              <w:t>PRB (for NRCellDU)</w:t>
            </w:r>
          </w:p>
          <w:p w14:paraId="25E13794" w14:textId="77777777" w:rsidR="00A90D05" w:rsidRDefault="00A90D05" w:rsidP="00A90D05">
            <w:pPr>
              <w:pStyle w:val="af3"/>
              <w:rPr>
                <w:sz w:val="18"/>
                <w:szCs w:val="18"/>
                <w:lang w:val="en-US"/>
              </w:rPr>
            </w:pPr>
            <w:r>
              <w:rPr>
                <w:sz w:val="18"/>
                <w:szCs w:val="18"/>
                <w:lang w:val="en-US"/>
              </w:rPr>
              <w:t>RRC connected users (for NRCellCU)</w:t>
            </w:r>
          </w:p>
          <w:p w14:paraId="4C1DE3BC" w14:textId="77777777" w:rsidR="00A90D05" w:rsidRPr="00FE0B8A" w:rsidRDefault="00A90D05" w:rsidP="00A90D05">
            <w:pPr>
              <w:pStyle w:val="af3"/>
              <w:rPr>
                <w:sz w:val="18"/>
                <w:szCs w:val="18"/>
                <w:lang w:val="en-US"/>
              </w:rPr>
            </w:pPr>
            <w:r>
              <w:rPr>
                <w:sz w:val="18"/>
                <w:szCs w:val="18"/>
                <w:lang w:val="en-US"/>
              </w:rPr>
              <w:t>DRB (for GNBCUUPFunction)</w:t>
            </w:r>
          </w:p>
          <w:p w14:paraId="31B67B44" w14:textId="77777777" w:rsidR="00A90D05" w:rsidRDefault="00A90D05" w:rsidP="00A90D05">
            <w:pPr>
              <w:rPr>
                <w:rFonts w:ascii="Arial" w:hAnsi="Arial" w:cs="Arial"/>
                <w:iCs/>
                <w:sz w:val="18"/>
                <w:szCs w:val="18"/>
              </w:rPr>
            </w:pPr>
          </w:p>
          <w:p w14:paraId="40A39C9F" w14:textId="77777777" w:rsidR="00A90D05" w:rsidRDefault="00A90D05" w:rsidP="00A90D0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5FBC4D16" w14:textId="77777777" w:rsidR="00A90D05" w:rsidRPr="002B15AA" w:rsidRDefault="00A90D05" w:rsidP="00A90D05">
            <w:pPr>
              <w:pStyle w:val="TAL"/>
            </w:pPr>
            <w:r w:rsidRPr="002B15AA">
              <w:t>type: String</w:t>
            </w:r>
          </w:p>
          <w:p w14:paraId="55E63037" w14:textId="77777777" w:rsidR="00A90D05" w:rsidRPr="002B15AA" w:rsidRDefault="00A90D05" w:rsidP="00A90D05">
            <w:pPr>
              <w:pStyle w:val="TAL"/>
            </w:pPr>
            <w:r w:rsidRPr="002B15AA">
              <w:t>multiplicity: 1</w:t>
            </w:r>
          </w:p>
          <w:p w14:paraId="7AD4850B" w14:textId="77777777" w:rsidR="00A90D05" w:rsidRPr="002B15AA" w:rsidRDefault="00A90D05" w:rsidP="00A90D05">
            <w:pPr>
              <w:pStyle w:val="TAL"/>
            </w:pPr>
            <w:r w:rsidRPr="002B15AA">
              <w:t>isOrdered: N/A</w:t>
            </w:r>
          </w:p>
          <w:p w14:paraId="4600F9BF" w14:textId="77777777" w:rsidR="00A90D05" w:rsidRPr="002B15AA" w:rsidRDefault="00A90D05" w:rsidP="00A90D05">
            <w:pPr>
              <w:pStyle w:val="TAL"/>
            </w:pPr>
            <w:r w:rsidRPr="002B15AA">
              <w:t>isUnique: N/A</w:t>
            </w:r>
          </w:p>
          <w:p w14:paraId="2E79ECE1" w14:textId="77777777" w:rsidR="00A90D05" w:rsidRPr="002B15AA" w:rsidRDefault="00A90D05" w:rsidP="00A90D05">
            <w:pPr>
              <w:pStyle w:val="TAL"/>
            </w:pPr>
            <w:r w:rsidRPr="002B15AA">
              <w:t>defaultValue: None</w:t>
            </w:r>
          </w:p>
          <w:p w14:paraId="16813B13" w14:textId="77777777" w:rsidR="00A90D05" w:rsidRDefault="00A90D05" w:rsidP="00A90D05">
            <w:pPr>
              <w:pStyle w:val="TAL"/>
            </w:pPr>
            <w:r w:rsidRPr="002B15AA">
              <w:t>isNullable: False</w:t>
            </w:r>
          </w:p>
          <w:p w14:paraId="76C3F861" w14:textId="77777777" w:rsidR="00A90D05" w:rsidRPr="003A33B7" w:rsidRDefault="00A90D05" w:rsidP="00A90D05">
            <w:pPr>
              <w:keepNext/>
              <w:keepLines/>
              <w:spacing w:after="0"/>
              <w:rPr>
                <w:rFonts w:ascii="Arial" w:hAnsi="Arial"/>
                <w:sz w:val="18"/>
                <w:szCs w:val="18"/>
                <w:lang w:val="en-US"/>
              </w:rPr>
            </w:pPr>
          </w:p>
        </w:tc>
      </w:tr>
      <w:tr w:rsidR="00A90D05" w:rsidRPr="002B15AA" w14:paraId="644761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DA9FD8E" w14:textId="77777777" w:rsidR="00A90D05" w:rsidRPr="002B15AA" w:rsidRDefault="00A90D05" w:rsidP="00A90D05">
            <w:pPr>
              <w:spacing w:after="0"/>
              <w:rPr>
                <w:rFonts w:ascii="Courier New" w:hAnsi="Courier New" w:cs="Courier New"/>
                <w:color w:val="000000"/>
                <w:sz w:val="18"/>
                <w:szCs w:val="18"/>
              </w:rPr>
            </w:pPr>
            <w:r w:rsidRPr="002B15AA">
              <w:rPr>
                <w:rFonts w:ascii="Courier New" w:hAnsi="Courier New" w:cs="Courier New"/>
                <w:lang w:eastAsia="zh-CN"/>
              </w:rPr>
              <w:lastRenderedPageBreak/>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7D71241F" w14:textId="77777777" w:rsidR="00A90D05" w:rsidRPr="002B15AA" w:rsidRDefault="00A90D05" w:rsidP="00A90D0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7883BD0F" w14:textId="77777777" w:rsidR="00A90D05" w:rsidRPr="002B15AA" w:rsidRDefault="00A90D05" w:rsidP="00A90D05">
            <w:pPr>
              <w:pStyle w:val="TAL"/>
            </w:pPr>
          </w:p>
          <w:p w14:paraId="70F8D5C4" w14:textId="77777777" w:rsidR="00A90D05" w:rsidRPr="002B15AA" w:rsidRDefault="00A90D05" w:rsidP="00A90D0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52DC102" w14:textId="77777777" w:rsidR="00A90D05" w:rsidRPr="002B15AA" w:rsidRDefault="00A90D05" w:rsidP="00A90D05">
            <w:pPr>
              <w:keepNext/>
              <w:keepLines/>
              <w:spacing w:after="0"/>
            </w:pPr>
            <w:r w:rsidRPr="002B15AA">
              <w:rPr>
                <w:rFonts w:ascii="Arial" w:hAnsi="Arial"/>
                <w:sz w:val="18"/>
              </w:rPr>
              <w:t xml:space="preserve">type: </w:t>
            </w:r>
            <w:r w:rsidRPr="00212C37">
              <w:rPr>
                <w:rFonts w:ascii="Arial" w:hAnsi="Arial" w:cs="Arial"/>
                <w:sz w:val="18"/>
                <w:szCs w:val="18"/>
              </w:rPr>
              <w:t>S-NSSAI</w:t>
            </w:r>
          </w:p>
          <w:p w14:paraId="1752267F" w14:textId="77777777" w:rsidR="00A90D05" w:rsidRPr="002B15AA" w:rsidRDefault="00A90D05" w:rsidP="00A90D0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459B9587" w14:textId="77777777" w:rsidR="00A90D05" w:rsidRPr="002B15AA" w:rsidRDefault="00A90D05" w:rsidP="00A90D05">
            <w:pPr>
              <w:keepNext/>
              <w:keepLines/>
              <w:spacing w:after="0"/>
              <w:rPr>
                <w:rFonts w:ascii="Arial" w:hAnsi="Arial"/>
                <w:sz w:val="18"/>
              </w:rPr>
            </w:pPr>
            <w:r w:rsidRPr="002B15AA">
              <w:rPr>
                <w:rFonts w:ascii="Arial" w:hAnsi="Arial"/>
                <w:sz w:val="18"/>
              </w:rPr>
              <w:t>isOrdered: N/A</w:t>
            </w:r>
          </w:p>
          <w:p w14:paraId="7CC42924" w14:textId="77777777" w:rsidR="00A90D05" w:rsidRPr="002B15AA" w:rsidRDefault="00A90D05" w:rsidP="00A90D05">
            <w:pPr>
              <w:keepNext/>
              <w:keepLines/>
              <w:spacing w:after="0"/>
              <w:rPr>
                <w:rFonts w:ascii="Arial" w:hAnsi="Arial"/>
                <w:sz w:val="18"/>
              </w:rPr>
            </w:pPr>
            <w:r w:rsidRPr="002B15AA">
              <w:rPr>
                <w:rFonts w:ascii="Arial" w:hAnsi="Arial"/>
                <w:sz w:val="18"/>
              </w:rPr>
              <w:t>isUnique: N/A</w:t>
            </w:r>
          </w:p>
          <w:p w14:paraId="0C6B46C3" w14:textId="77777777" w:rsidR="00A90D05" w:rsidRPr="002B15AA" w:rsidRDefault="00A90D05" w:rsidP="00A90D05">
            <w:pPr>
              <w:keepNext/>
              <w:keepLines/>
              <w:spacing w:after="0"/>
              <w:rPr>
                <w:rFonts w:ascii="Arial" w:hAnsi="Arial"/>
                <w:sz w:val="18"/>
              </w:rPr>
            </w:pPr>
            <w:r w:rsidRPr="002B15AA">
              <w:rPr>
                <w:rFonts w:ascii="Arial" w:hAnsi="Arial"/>
                <w:sz w:val="18"/>
              </w:rPr>
              <w:t>defaultValue: None</w:t>
            </w:r>
          </w:p>
          <w:p w14:paraId="0A8663E9" w14:textId="77777777" w:rsidR="00A90D05" w:rsidRPr="002B15AA" w:rsidRDefault="00A90D05" w:rsidP="00A90D05">
            <w:pPr>
              <w:keepNext/>
              <w:keepLines/>
              <w:spacing w:after="0"/>
              <w:rPr>
                <w:rFonts w:ascii="Arial" w:hAnsi="Arial"/>
                <w:sz w:val="18"/>
              </w:rPr>
            </w:pPr>
            <w:r w:rsidRPr="002B15AA">
              <w:rPr>
                <w:rFonts w:ascii="Arial" w:hAnsi="Arial"/>
                <w:sz w:val="18"/>
              </w:rPr>
              <w:t>allowedValues: N/A</w:t>
            </w:r>
          </w:p>
          <w:p w14:paraId="60B3968B" w14:textId="77777777" w:rsidR="00A90D05" w:rsidRDefault="00A90D05" w:rsidP="00A90D05">
            <w:pPr>
              <w:pStyle w:val="TAL"/>
            </w:pPr>
            <w:r w:rsidRPr="002B15AA">
              <w:t>isNullable: False</w:t>
            </w:r>
          </w:p>
          <w:p w14:paraId="64A33579" w14:textId="77777777" w:rsidR="00A90D05" w:rsidRPr="002B15AA" w:rsidRDefault="00A90D05" w:rsidP="00A90D05">
            <w:pPr>
              <w:pStyle w:val="TAL"/>
            </w:pPr>
          </w:p>
        </w:tc>
      </w:tr>
      <w:tr w:rsidR="00A90D05" w:rsidRPr="002B15AA" w14:paraId="6B70B1A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66510F" w14:textId="77777777" w:rsidR="00A90D05" w:rsidRPr="00E175D2" w:rsidRDefault="00A90D05" w:rsidP="00A90D05">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14:paraId="6D408204" w14:textId="77777777" w:rsidR="00A90D05" w:rsidRPr="002B15AA" w:rsidRDefault="00A90D05" w:rsidP="00A90D0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EC8BDED" w14:textId="77777777" w:rsidR="00A90D05" w:rsidRPr="002B15AA" w:rsidRDefault="00A90D05" w:rsidP="00A90D05">
            <w:pPr>
              <w:pStyle w:val="TAL"/>
              <w:rPr>
                <w:rFonts w:cs="Arial"/>
                <w:snapToGrid w:val="0"/>
                <w:szCs w:val="18"/>
              </w:rPr>
            </w:pPr>
          </w:p>
          <w:p w14:paraId="562B0B48" w14:textId="77777777" w:rsidR="00A90D05" w:rsidRPr="002B15AA" w:rsidRDefault="00A90D05" w:rsidP="00A90D0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4C5CAF5C" w14:textId="77777777" w:rsidR="00A90D05" w:rsidRPr="00B35919" w:rsidRDefault="00A90D05" w:rsidP="00A90D05">
            <w:pPr>
              <w:keepNext/>
              <w:keepLines/>
              <w:spacing w:after="0"/>
              <w:rPr>
                <w:rFonts w:ascii="Arial" w:hAnsi="Arial"/>
                <w:sz w:val="18"/>
              </w:rPr>
            </w:pPr>
            <w:r w:rsidRPr="00B35919">
              <w:rPr>
                <w:rFonts w:ascii="Arial" w:hAnsi="Arial"/>
                <w:sz w:val="18"/>
              </w:rPr>
              <w:t>type: Integer</w:t>
            </w:r>
          </w:p>
          <w:p w14:paraId="1AC02CF9" w14:textId="77777777" w:rsidR="00A90D05" w:rsidRPr="00B35919" w:rsidRDefault="00A90D05" w:rsidP="00A90D05">
            <w:pPr>
              <w:keepNext/>
              <w:keepLines/>
              <w:spacing w:after="0"/>
              <w:rPr>
                <w:rFonts w:ascii="Arial" w:hAnsi="Arial"/>
                <w:sz w:val="18"/>
              </w:rPr>
            </w:pPr>
            <w:r w:rsidRPr="00B35919">
              <w:rPr>
                <w:rFonts w:ascii="Arial" w:hAnsi="Arial"/>
                <w:sz w:val="18"/>
              </w:rPr>
              <w:t>multiplicity: 1</w:t>
            </w:r>
          </w:p>
          <w:p w14:paraId="598A0A0C" w14:textId="77777777" w:rsidR="00A90D05" w:rsidRPr="00B35919" w:rsidRDefault="00A90D05" w:rsidP="00A90D05">
            <w:pPr>
              <w:keepNext/>
              <w:keepLines/>
              <w:spacing w:after="0"/>
              <w:rPr>
                <w:rFonts w:ascii="Arial" w:hAnsi="Arial"/>
                <w:sz w:val="18"/>
              </w:rPr>
            </w:pPr>
            <w:r w:rsidRPr="00B35919">
              <w:rPr>
                <w:rFonts w:ascii="Arial" w:hAnsi="Arial"/>
                <w:sz w:val="18"/>
              </w:rPr>
              <w:t>isOrdered: N/A</w:t>
            </w:r>
          </w:p>
          <w:p w14:paraId="1FB0540A" w14:textId="77777777" w:rsidR="00A90D05" w:rsidRPr="00B35919" w:rsidRDefault="00A90D05" w:rsidP="00A90D05">
            <w:pPr>
              <w:keepNext/>
              <w:keepLines/>
              <w:spacing w:after="0"/>
              <w:rPr>
                <w:rFonts w:ascii="Arial" w:hAnsi="Arial"/>
                <w:sz w:val="18"/>
              </w:rPr>
            </w:pPr>
            <w:r w:rsidRPr="00B35919">
              <w:rPr>
                <w:rFonts w:ascii="Arial" w:hAnsi="Arial"/>
                <w:sz w:val="18"/>
              </w:rPr>
              <w:t>isUnique: N/A</w:t>
            </w:r>
          </w:p>
          <w:p w14:paraId="4A94C9C4" w14:textId="77777777" w:rsidR="00A90D05" w:rsidRPr="00B35919" w:rsidRDefault="00A90D05" w:rsidP="00A90D05">
            <w:pPr>
              <w:keepNext/>
              <w:keepLines/>
              <w:spacing w:after="0"/>
              <w:rPr>
                <w:rFonts w:ascii="Arial" w:hAnsi="Arial"/>
                <w:sz w:val="18"/>
              </w:rPr>
            </w:pPr>
            <w:r w:rsidRPr="00B35919">
              <w:rPr>
                <w:rFonts w:ascii="Arial" w:hAnsi="Arial"/>
                <w:sz w:val="18"/>
              </w:rPr>
              <w:t>defaultValue: None</w:t>
            </w:r>
          </w:p>
          <w:p w14:paraId="490D3EA4" w14:textId="77777777" w:rsidR="00A90D05" w:rsidRPr="00B35919" w:rsidRDefault="00A90D05" w:rsidP="00A90D05">
            <w:pPr>
              <w:keepNext/>
              <w:keepLines/>
              <w:spacing w:after="0"/>
              <w:rPr>
                <w:rFonts w:ascii="Arial" w:hAnsi="Arial"/>
                <w:sz w:val="18"/>
              </w:rPr>
            </w:pPr>
            <w:r w:rsidRPr="00B35919">
              <w:rPr>
                <w:rFonts w:ascii="Arial" w:hAnsi="Arial"/>
                <w:sz w:val="18"/>
              </w:rPr>
              <w:t>allowedValues: N/A</w:t>
            </w:r>
          </w:p>
          <w:p w14:paraId="1C28FCA3" w14:textId="77777777" w:rsidR="00A90D05" w:rsidRPr="002B15AA" w:rsidRDefault="00A90D05" w:rsidP="00A90D05">
            <w:pPr>
              <w:pStyle w:val="TAL"/>
            </w:pPr>
            <w:r w:rsidRPr="00B35919">
              <w:t>isNullable: False</w:t>
            </w:r>
          </w:p>
        </w:tc>
      </w:tr>
      <w:tr w:rsidR="00A90D05" w:rsidRPr="002B15AA" w14:paraId="29B6C8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5B8B70" w14:textId="77777777" w:rsidR="00A90D05" w:rsidRPr="00E175D2" w:rsidRDefault="00A90D05" w:rsidP="00A90D05">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1C011DA2" w14:textId="77777777" w:rsidR="00A90D05" w:rsidRDefault="00A90D05" w:rsidP="00A90D0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1DA9070" w14:textId="77777777" w:rsidR="00A90D05" w:rsidRDefault="00A90D05" w:rsidP="00A90D05">
            <w:pPr>
              <w:pStyle w:val="TAL"/>
            </w:pPr>
          </w:p>
          <w:p w14:paraId="68E4088E" w14:textId="77777777" w:rsidR="00A90D05" w:rsidRPr="002B15AA" w:rsidRDefault="00A90D05" w:rsidP="00A90D0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2910C5" w14:textId="77777777" w:rsidR="00A90D05" w:rsidRPr="00B35919" w:rsidRDefault="00A90D05" w:rsidP="00A90D05">
            <w:pPr>
              <w:keepNext/>
              <w:keepLines/>
              <w:spacing w:after="0"/>
              <w:rPr>
                <w:rFonts w:ascii="Arial" w:hAnsi="Arial"/>
                <w:sz w:val="18"/>
              </w:rPr>
            </w:pPr>
            <w:r w:rsidRPr="00B35919">
              <w:rPr>
                <w:rFonts w:ascii="Arial" w:hAnsi="Arial"/>
                <w:sz w:val="18"/>
              </w:rPr>
              <w:t xml:space="preserve">type: </w:t>
            </w:r>
            <w:r>
              <w:rPr>
                <w:rFonts w:ascii="Arial" w:hAnsi="Arial"/>
                <w:sz w:val="18"/>
              </w:rPr>
              <w:t>String</w:t>
            </w:r>
          </w:p>
          <w:p w14:paraId="35751F99" w14:textId="77777777" w:rsidR="00A90D05" w:rsidRPr="00B35919" w:rsidRDefault="00A90D05" w:rsidP="00A90D05">
            <w:pPr>
              <w:keepNext/>
              <w:keepLines/>
              <w:spacing w:after="0"/>
              <w:rPr>
                <w:rFonts w:ascii="Arial" w:hAnsi="Arial"/>
                <w:sz w:val="18"/>
              </w:rPr>
            </w:pPr>
            <w:r w:rsidRPr="00B35919">
              <w:rPr>
                <w:rFonts w:ascii="Arial" w:hAnsi="Arial"/>
                <w:sz w:val="18"/>
              </w:rPr>
              <w:t>multiplicity: 1</w:t>
            </w:r>
          </w:p>
          <w:p w14:paraId="6949F5BD" w14:textId="77777777" w:rsidR="00A90D05" w:rsidRPr="00B35919" w:rsidRDefault="00A90D05" w:rsidP="00A90D05">
            <w:pPr>
              <w:keepNext/>
              <w:keepLines/>
              <w:spacing w:after="0"/>
              <w:rPr>
                <w:rFonts w:ascii="Arial" w:hAnsi="Arial"/>
                <w:sz w:val="18"/>
              </w:rPr>
            </w:pPr>
            <w:r w:rsidRPr="00B35919">
              <w:rPr>
                <w:rFonts w:ascii="Arial" w:hAnsi="Arial"/>
                <w:sz w:val="18"/>
              </w:rPr>
              <w:t>isOrdered: N/A</w:t>
            </w:r>
          </w:p>
          <w:p w14:paraId="55654699" w14:textId="77777777" w:rsidR="00A90D05" w:rsidRPr="00B35919" w:rsidRDefault="00A90D05" w:rsidP="00A90D05">
            <w:pPr>
              <w:keepNext/>
              <w:keepLines/>
              <w:spacing w:after="0"/>
              <w:rPr>
                <w:rFonts w:ascii="Arial" w:hAnsi="Arial"/>
                <w:sz w:val="18"/>
              </w:rPr>
            </w:pPr>
            <w:r w:rsidRPr="00B35919">
              <w:rPr>
                <w:rFonts w:ascii="Arial" w:hAnsi="Arial"/>
                <w:sz w:val="18"/>
              </w:rPr>
              <w:t>isUnique: N/A</w:t>
            </w:r>
          </w:p>
          <w:p w14:paraId="29524DD9" w14:textId="77777777" w:rsidR="00A90D05" w:rsidRPr="00B35919" w:rsidRDefault="00A90D05" w:rsidP="00A90D05">
            <w:pPr>
              <w:keepNext/>
              <w:keepLines/>
              <w:spacing w:after="0"/>
              <w:rPr>
                <w:rFonts w:ascii="Arial" w:hAnsi="Arial"/>
                <w:sz w:val="18"/>
              </w:rPr>
            </w:pPr>
            <w:r w:rsidRPr="00B35919">
              <w:rPr>
                <w:rFonts w:ascii="Arial" w:hAnsi="Arial"/>
                <w:sz w:val="18"/>
              </w:rPr>
              <w:t>defaultValue: None</w:t>
            </w:r>
          </w:p>
          <w:p w14:paraId="558157BF" w14:textId="77777777" w:rsidR="00A90D05" w:rsidRPr="00B35919" w:rsidRDefault="00A90D05" w:rsidP="00A90D05">
            <w:pPr>
              <w:keepNext/>
              <w:keepLines/>
              <w:spacing w:after="0"/>
              <w:rPr>
                <w:rFonts w:ascii="Arial" w:hAnsi="Arial"/>
                <w:sz w:val="18"/>
              </w:rPr>
            </w:pPr>
            <w:r w:rsidRPr="00B35919">
              <w:rPr>
                <w:rFonts w:ascii="Arial" w:hAnsi="Arial"/>
                <w:sz w:val="18"/>
              </w:rPr>
              <w:t>allowedValues: N/A</w:t>
            </w:r>
          </w:p>
          <w:p w14:paraId="5E101306" w14:textId="77777777" w:rsidR="00A90D05" w:rsidRPr="002B15AA" w:rsidRDefault="00A90D05" w:rsidP="00A90D05">
            <w:pPr>
              <w:pStyle w:val="TAL"/>
            </w:pPr>
            <w:r w:rsidRPr="00B35919">
              <w:t>isNullable: False</w:t>
            </w:r>
          </w:p>
        </w:tc>
      </w:tr>
      <w:tr w:rsidR="00A90D05" w:rsidRPr="00945E78" w14:paraId="6FF441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42A229" w14:textId="77777777" w:rsidR="00A90D05" w:rsidRPr="00513F14" w:rsidRDefault="00A90D05" w:rsidP="00A90D0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6B53ED7D" w14:textId="77777777" w:rsidR="00A90D05" w:rsidRPr="00513F14" w:rsidRDefault="00A90D05" w:rsidP="00A90D05">
            <w:pPr>
              <w:pStyle w:val="af3"/>
              <w:rPr>
                <w:sz w:val="18"/>
                <w:szCs w:val="18"/>
              </w:rPr>
            </w:pPr>
            <w:r>
              <w:rPr>
                <w:sz w:val="18"/>
                <w:szCs w:val="18"/>
              </w:rPr>
              <w:t xml:space="preserve">This attribute specifies </w:t>
            </w:r>
            <w:r w:rsidRPr="00513F14">
              <w:rPr>
                <w:sz w:val="18"/>
                <w:szCs w:val="18"/>
              </w:rPr>
              <w:t xml:space="preserve">the maximum percentage of radio resources </w:t>
            </w:r>
            <w:r>
              <w:rPr>
                <w:sz w:val="18"/>
                <w:szCs w:val="18"/>
              </w:rPr>
              <w:t>that can be used by</w:t>
            </w:r>
            <w:r w:rsidRPr="00513F14">
              <w:rPr>
                <w:sz w:val="18"/>
                <w:szCs w:val="18"/>
              </w:rPr>
              <w:t xml:space="preserve"> the </w:t>
            </w:r>
            <w:r>
              <w:rPr>
                <w:sz w:val="18"/>
                <w:szCs w:val="18"/>
              </w:rPr>
              <w:t xml:space="preserve">associated </w:t>
            </w:r>
            <w:r>
              <w:rPr>
                <w:rFonts w:ascii="Courier New" w:hAnsi="Courier New" w:cs="Courier New"/>
                <w:bCs/>
                <w:color w:val="333333"/>
                <w:sz w:val="18"/>
                <w:szCs w:val="18"/>
              </w:rPr>
              <w:t>rRMPolicyMemberList</w:t>
            </w:r>
            <w:r w:rsidRPr="00513F14">
              <w:rPr>
                <w:sz w:val="18"/>
                <w:szCs w:val="18"/>
              </w:rPr>
              <w:t>.</w:t>
            </w:r>
            <w:r>
              <w:rPr>
                <w:sz w:val="18"/>
                <w:szCs w:val="18"/>
              </w:rPr>
              <w:t xml:space="preserve"> T</w:t>
            </w:r>
            <w:r w:rsidRPr="00513F14">
              <w:rPr>
                <w:sz w:val="18"/>
                <w:szCs w:val="18"/>
              </w:rPr>
              <w:t>he maximum percentage of radio resources</w:t>
            </w:r>
            <w:r>
              <w:rPr>
                <w:sz w:val="18"/>
                <w:szCs w:val="18"/>
              </w:rPr>
              <w:t xml:space="preserve"> include at least one of the shared resources, prioritized resources and dedicated resources.</w:t>
            </w:r>
          </w:p>
          <w:p w14:paraId="0DCAB226" w14:textId="77777777" w:rsidR="00A90D05" w:rsidRDefault="00A90D05" w:rsidP="00A90D05">
            <w:pPr>
              <w:pStyle w:val="TAL"/>
              <w:rPr>
                <w:szCs w:val="18"/>
              </w:rPr>
            </w:pPr>
          </w:p>
          <w:p w14:paraId="34211846" w14:textId="77777777" w:rsidR="00A90D05" w:rsidRPr="00C06061" w:rsidRDefault="00A90D05" w:rsidP="00A90D05">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14:paraId="74ACFF4E" w14:textId="77777777" w:rsidR="00A90D05" w:rsidRPr="00C050BA" w:rsidRDefault="00A90D05" w:rsidP="00A90D05">
            <w:pPr>
              <w:pStyle w:val="TAL"/>
              <w:rPr>
                <w:szCs w:val="18"/>
              </w:rPr>
            </w:pPr>
            <w:r>
              <w:rPr>
                <w:szCs w:val="18"/>
                <w:lang w:eastAsia="zh-CN"/>
              </w:rPr>
              <w:t>Default value: 100</w:t>
            </w:r>
          </w:p>
          <w:p w14:paraId="2BCB5749" w14:textId="77777777" w:rsidR="00A90D05" w:rsidRPr="009615ED" w:rsidRDefault="00A90D05" w:rsidP="00A90D05">
            <w:pPr>
              <w:pStyle w:val="TAL"/>
              <w:rPr>
                <w:szCs w:val="18"/>
              </w:rPr>
            </w:pPr>
            <w:r w:rsidRPr="009615ED">
              <w:rPr>
                <w:szCs w:val="18"/>
              </w:rPr>
              <w:t>allowedValues:</w:t>
            </w:r>
          </w:p>
          <w:p w14:paraId="32E0606A" w14:textId="77777777" w:rsidR="00A90D05" w:rsidRDefault="00A90D05" w:rsidP="00A90D05">
            <w:pPr>
              <w:pStyle w:val="TAL"/>
              <w:rPr>
                <w:szCs w:val="18"/>
              </w:rPr>
            </w:pPr>
            <w:r w:rsidRPr="009615ED">
              <w:rPr>
                <w:szCs w:val="18"/>
              </w:rPr>
              <w:t>0 : 100</w:t>
            </w:r>
          </w:p>
          <w:p w14:paraId="64DF94A1" w14:textId="77777777" w:rsidR="00A90D05" w:rsidRPr="003409D9" w:rsidRDefault="00A90D05" w:rsidP="00A90D0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055C152" w14:textId="77777777" w:rsidR="00A90D05" w:rsidRPr="00945E78" w:rsidRDefault="00A90D05" w:rsidP="00A90D05">
            <w:pPr>
              <w:pStyle w:val="TAL"/>
            </w:pPr>
            <w:r w:rsidRPr="00945E78">
              <w:t>type: Integer</w:t>
            </w:r>
          </w:p>
          <w:p w14:paraId="24E66904" w14:textId="77777777" w:rsidR="00A90D05" w:rsidRPr="00945E78" w:rsidRDefault="00A90D05" w:rsidP="00A90D05">
            <w:pPr>
              <w:pStyle w:val="TAL"/>
            </w:pPr>
            <w:r w:rsidRPr="00945E78">
              <w:t xml:space="preserve">multiplicity: </w:t>
            </w:r>
          </w:p>
          <w:p w14:paraId="36578C9B" w14:textId="77777777" w:rsidR="00A90D05" w:rsidRPr="00945E78" w:rsidRDefault="00A90D05" w:rsidP="00A90D05">
            <w:pPr>
              <w:pStyle w:val="TAL"/>
            </w:pPr>
            <w:r w:rsidRPr="00945E78">
              <w:t>isOrdered: N/A</w:t>
            </w:r>
          </w:p>
          <w:p w14:paraId="57B9DB17" w14:textId="77777777" w:rsidR="00A90D05" w:rsidRPr="00945E78" w:rsidRDefault="00A90D05" w:rsidP="00A90D05">
            <w:pPr>
              <w:pStyle w:val="TAL"/>
            </w:pPr>
            <w:r w:rsidRPr="00945E78">
              <w:t>isUnique: N/A</w:t>
            </w:r>
          </w:p>
          <w:p w14:paraId="1016F7D2" w14:textId="77777777" w:rsidR="00A90D05" w:rsidRPr="00945E78" w:rsidRDefault="00A90D05" w:rsidP="00A90D05">
            <w:pPr>
              <w:pStyle w:val="TAL"/>
            </w:pPr>
            <w:r w:rsidRPr="00945E78">
              <w:t xml:space="preserve">defaultValue: </w:t>
            </w:r>
            <w:r>
              <w:t>True</w:t>
            </w:r>
          </w:p>
          <w:p w14:paraId="5C2DED6F" w14:textId="77777777" w:rsidR="00A90D05" w:rsidRPr="00945E78" w:rsidRDefault="00A90D05" w:rsidP="00A90D05">
            <w:pPr>
              <w:pStyle w:val="TAL"/>
            </w:pPr>
            <w:r w:rsidRPr="00945E78">
              <w:t>allowedValues: N/A</w:t>
            </w:r>
          </w:p>
          <w:p w14:paraId="68FA935D" w14:textId="77777777" w:rsidR="00A90D05" w:rsidRPr="00945E78" w:rsidRDefault="00A90D05" w:rsidP="00A90D05">
            <w:pPr>
              <w:pStyle w:val="TAL"/>
            </w:pPr>
            <w:r w:rsidRPr="00945E78">
              <w:t>isNullable: False</w:t>
            </w:r>
          </w:p>
        </w:tc>
      </w:tr>
      <w:tr w:rsidR="00A90D05" w:rsidRPr="00FD5459" w14:paraId="0344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6FBF7A" w14:textId="77777777" w:rsidR="00A90D05" w:rsidRPr="00513F14" w:rsidRDefault="00A90D05" w:rsidP="00A90D0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14:paraId="421170A1" w14:textId="77777777" w:rsidR="00A90D05" w:rsidRPr="00050529" w:rsidRDefault="00A90D05" w:rsidP="00A90D05">
            <w:pPr>
              <w:pStyle w:val="TAL"/>
            </w:pPr>
            <w:r w:rsidRPr="00DF1C68">
              <w:t>Th</w:t>
            </w:r>
            <w:r>
              <w:t xml:space="preserve">is attribute specifies </w:t>
            </w:r>
            <w:r w:rsidRPr="00431719">
              <w:t>the minimum</w:t>
            </w:r>
            <w:r w:rsidRPr="00D840B0">
              <w:t xml:space="preserve"> percentage of radio resources </w:t>
            </w:r>
            <w:r>
              <w:t>that can be used by</w:t>
            </w:r>
            <w:r w:rsidRPr="00D840B0">
              <w:t xml:space="preserve"> the </w:t>
            </w:r>
            <w:r>
              <w:t xml:space="preserve">associated </w:t>
            </w:r>
            <w:r>
              <w:rPr>
                <w:rFonts w:ascii="Courier New" w:hAnsi="Courier New" w:cs="Courier New"/>
                <w:bCs/>
                <w:color w:val="333333"/>
                <w:szCs w:val="18"/>
              </w:rPr>
              <w:t>rRMPolicyMemberList.</w:t>
            </w:r>
            <w:r w:rsidRPr="00050529">
              <w:t xml:space="preserve"> </w:t>
            </w:r>
            <w:r>
              <w:t xml:space="preserve">The minimum percentage of radio resources </w:t>
            </w:r>
            <w:r w:rsidRPr="00F52801">
              <w:t>including</w:t>
            </w:r>
            <w:r>
              <w:t xml:space="preserve"> at least one </w:t>
            </w:r>
            <w:r>
              <w:rPr>
                <w:lang w:val="en-US" w:eastAsia="zh-CN"/>
              </w:rPr>
              <w:t>of prioritized resources and dedicated resources</w:t>
            </w:r>
            <w:r w:rsidRPr="001A7F47">
              <w:rPr>
                <w:lang w:eastAsia="zh-CN"/>
              </w:rPr>
              <w:t>.</w:t>
            </w:r>
          </w:p>
          <w:p w14:paraId="321AAB01" w14:textId="77777777" w:rsidR="00A90D05" w:rsidRDefault="00A90D05" w:rsidP="00A90D05">
            <w:pPr>
              <w:jc w:val="both"/>
            </w:pPr>
            <w:bookmarkStart w:id="710" w:name="OLE_LINK18"/>
          </w:p>
          <w:p w14:paraId="441F0906" w14:textId="77777777" w:rsidR="00A90D05" w:rsidRPr="00C06061" w:rsidRDefault="00A90D05" w:rsidP="00A90D05">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710"/>
          <w:p w14:paraId="75AA05D7" w14:textId="77777777" w:rsidR="00A90D05" w:rsidRPr="00F460DE" w:rsidRDefault="00A90D05" w:rsidP="00A90D05">
            <w:pPr>
              <w:pStyle w:val="TAL"/>
            </w:pPr>
            <w:r>
              <w:rPr>
                <w:szCs w:val="18"/>
                <w:lang w:eastAsia="zh-CN"/>
              </w:rPr>
              <w:t>Default value: 0</w:t>
            </w:r>
          </w:p>
          <w:p w14:paraId="16AF0112" w14:textId="77777777" w:rsidR="00A90D05" w:rsidRPr="001575C6" w:rsidRDefault="00A90D05" w:rsidP="00A90D05">
            <w:pPr>
              <w:pStyle w:val="TAL"/>
            </w:pPr>
            <w:r w:rsidRPr="001575C6">
              <w:t xml:space="preserve">allowedValues: </w:t>
            </w:r>
          </w:p>
          <w:p w14:paraId="52C8BBAC" w14:textId="77777777" w:rsidR="00A90D05" w:rsidRPr="001575C6" w:rsidRDefault="00A90D05" w:rsidP="00A90D05">
            <w:pPr>
              <w:pStyle w:val="TAL"/>
            </w:pPr>
            <w:r w:rsidRPr="001575C6">
              <w:t>0 : 100</w:t>
            </w:r>
          </w:p>
          <w:p w14:paraId="79D48ECC" w14:textId="77777777" w:rsidR="00A90D05" w:rsidRPr="00354870" w:rsidRDefault="00A90D05" w:rsidP="00A90D05">
            <w:pPr>
              <w:pStyle w:val="TAL"/>
            </w:pPr>
          </w:p>
          <w:p w14:paraId="6A7715BA" w14:textId="77777777" w:rsidR="00A90D05" w:rsidRDefault="00A90D05" w:rsidP="00A90D05">
            <w:pPr>
              <w:pStyle w:val="TAL"/>
            </w:pPr>
            <w:r w:rsidRPr="00A254F5">
              <w:t xml:space="preserve">NOTE: </w:t>
            </w:r>
            <w:r>
              <w:t>Void.</w:t>
            </w:r>
          </w:p>
          <w:p w14:paraId="758976E1" w14:textId="77777777" w:rsidR="00A90D05" w:rsidRPr="00A254F5" w:rsidRDefault="00A90D05" w:rsidP="00A90D05">
            <w:pPr>
              <w:pStyle w:val="TAL"/>
            </w:pPr>
          </w:p>
        </w:tc>
        <w:tc>
          <w:tcPr>
            <w:tcW w:w="1123" w:type="pct"/>
            <w:tcBorders>
              <w:top w:val="single" w:sz="4" w:space="0" w:color="auto"/>
              <w:left w:val="single" w:sz="4" w:space="0" w:color="auto"/>
              <w:bottom w:val="single" w:sz="4" w:space="0" w:color="auto"/>
              <w:right w:val="single" w:sz="4" w:space="0" w:color="auto"/>
            </w:tcBorders>
          </w:tcPr>
          <w:p w14:paraId="35A28EAC" w14:textId="77777777" w:rsidR="00A90D05" w:rsidRPr="00B26F22" w:rsidRDefault="00A90D05" w:rsidP="00A90D05">
            <w:pPr>
              <w:pStyle w:val="TAL"/>
            </w:pPr>
            <w:r w:rsidRPr="00B26F22">
              <w:t>type: Integer</w:t>
            </w:r>
          </w:p>
          <w:p w14:paraId="38483CEB" w14:textId="77777777" w:rsidR="00A90D05" w:rsidRPr="008322F0" w:rsidRDefault="00A90D05" w:rsidP="00A90D05">
            <w:pPr>
              <w:pStyle w:val="TAL"/>
            </w:pPr>
            <w:r w:rsidRPr="008322F0">
              <w:t xml:space="preserve">multiplicity: </w:t>
            </w:r>
          </w:p>
          <w:p w14:paraId="4655D472" w14:textId="77777777" w:rsidR="00A90D05" w:rsidRPr="00687DC4" w:rsidRDefault="00A90D05" w:rsidP="00A90D05">
            <w:pPr>
              <w:pStyle w:val="TAL"/>
            </w:pPr>
            <w:r w:rsidRPr="00687DC4">
              <w:t>isOrdered: N/A</w:t>
            </w:r>
          </w:p>
          <w:p w14:paraId="65C3E16B" w14:textId="77777777" w:rsidR="00A90D05" w:rsidRPr="00687DC4" w:rsidRDefault="00A90D05" w:rsidP="00A90D05">
            <w:pPr>
              <w:pStyle w:val="TAL"/>
            </w:pPr>
            <w:r w:rsidRPr="00687DC4">
              <w:t>isUnique: N/A</w:t>
            </w:r>
          </w:p>
          <w:p w14:paraId="26ABB511" w14:textId="77777777" w:rsidR="00A90D05" w:rsidRPr="00567CC9" w:rsidRDefault="00A90D05" w:rsidP="00A90D05">
            <w:pPr>
              <w:pStyle w:val="TAL"/>
            </w:pPr>
            <w:r w:rsidRPr="00567CC9">
              <w:t xml:space="preserve">defaultValue: </w:t>
            </w:r>
            <w:r>
              <w:t>True</w:t>
            </w:r>
          </w:p>
          <w:p w14:paraId="244E15EF" w14:textId="77777777" w:rsidR="00A90D05" w:rsidRPr="00567CC9" w:rsidRDefault="00A90D05" w:rsidP="00A90D05">
            <w:pPr>
              <w:pStyle w:val="TAL"/>
            </w:pPr>
            <w:r w:rsidRPr="00567CC9">
              <w:t>allowedValues: N/A</w:t>
            </w:r>
          </w:p>
          <w:p w14:paraId="62AC339C" w14:textId="77777777" w:rsidR="00A90D05" w:rsidRPr="008F1970" w:rsidRDefault="00A90D05" w:rsidP="00A90D05">
            <w:pPr>
              <w:pStyle w:val="TAL"/>
            </w:pPr>
            <w:r w:rsidRPr="008F1970">
              <w:t>isNullable: False</w:t>
            </w:r>
          </w:p>
        </w:tc>
      </w:tr>
      <w:tr w:rsidR="00A90D05" w:rsidRPr="00FD5459" w14:paraId="480F64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83B074" w14:textId="77777777" w:rsidR="00A90D05" w:rsidRPr="00513F14" w:rsidRDefault="00A90D05" w:rsidP="00A90D0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14:paraId="1114F4D7" w14:textId="77777777" w:rsidR="00A90D05" w:rsidRDefault="00A90D05" w:rsidP="00A90D05">
            <w:pPr>
              <w:pStyle w:val="TAL"/>
            </w:pPr>
            <w:r>
              <w:t xml:space="preserve">This attribute specifies the percentage of radio resource that dedicatedly used by the </w:t>
            </w:r>
            <w:r>
              <w:rPr>
                <w:rFonts w:hint="eastAsia"/>
                <w:lang w:eastAsia="zh-CN"/>
              </w:rPr>
              <w:t>ass</w:t>
            </w:r>
            <w:r>
              <w:t xml:space="preserve">ociated </w:t>
            </w:r>
            <w:r w:rsidRPr="00FD5459">
              <w:t xml:space="preserve"> </w:t>
            </w:r>
            <w:r>
              <w:rPr>
                <w:rFonts w:ascii="Courier New" w:hAnsi="Courier New" w:cs="Courier New"/>
                <w:bCs/>
                <w:color w:val="333333"/>
                <w:szCs w:val="18"/>
              </w:rPr>
              <w:t>rRMPolicyMemberList</w:t>
            </w:r>
            <w:r w:rsidRPr="00FD5459">
              <w:t xml:space="preserve">. </w:t>
            </w:r>
          </w:p>
          <w:p w14:paraId="6C018409" w14:textId="77777777" w:rsidR="00A90D05" w:rsidRPr="00FD5459" w:rsidRDefault="00A90D05" w:rsidP="00A90D05">
            <w:pPr>
              <w:pStyle w:val="TAL"/>
            </w:pPr>
          </w:p>
          <w:p w14:paraId="11333EBC" w14:textId="77777777" w:rsidR="00A90D05" w:rsidRDefault="00A90D05" w:rsidP="00A90D05">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14:paraId="75FA5E21" w14:textId="77777777" w:rsidR="00A90D05" w:rsidRPr="00FD5459" w:rsidRDefault="00A90D05" w:rsidP="00A90D05">
            <w:pPr>
              <w:pStyle w:val="TAL"/>
            </w:pPr>
            <w:r>
              <w:rPr>
                <w:szCs w:val="18"/>
                <w:lang w:eastAsia="zh-CN"/>
              </w:rPr>
              <w:t>Default value: 0</w:t>
            </w:r>
          </w:p>
          <w:p w14:paraId="20F9FBCC" w14:textId="77777777" w:rsidR="00A90D05" w:rsidRDefault="00A90D05" w:rsidP="00A90D05">
            <w:pPr>
              <w:pStyle w:val="TAL"/>
            </w:pPr>
            <w:r w:rsidRPr="00FD5459">
              <w:t xml:space="preserve">allowedValues:0 : 100 </w:t>
            </w:r>
          </w:p>
          <w:p w14:paraId="313D727D" w14:textId="77777777" w:rsidR="00A90D05" w:rsidRPr="00FD5459" w:rsidRDefault="00A90D05" w:rsidP="00A90D05">
            <w:pPr>
              <w:pStyle w:val="TAL"/>
            </w:pPr>
          </w:p>
        </w:tc>
        <w:tc>
          <w:tcPr>
            <w:tcW w:w="1123" w:type="pct"/>
            <w:tcBorders>
              <w:top w:val="single" w:sz="4" w:space="0" w:color="auto"/>
              <w:left w:val="single" w:sz="4" w:space="0" w:color="auto"/>
              <w:bottom w:val="single" w:sz="4" w:space="0" w:color="auto"/>
              <w:right w:val="single" w:sz="4" w:space="0" w:color="auto"/>
            </w:tcBorders>
          </w:tcPr>
          <w:p w14:paraId="1D5DF3CA" w14:textId="77777777" w:rsidR="00A90D05" w:rsidRPr="00FD5459" w:rsidRDefault="00A90D05" w:rsidP="00A90D05">
            <w:pPr>
              <w:pStyle w:val="TAL"/>
            </w:pPr>
            <w:r w:rsidRPr="00FD5459">
              <w:t>type: Integer</w:t>
            </w:r>
          </w:p>
          <w:p w14:paraId="385E3FB6" w14:textId="77777777" w:rsidR="00A90D05" w:rsidRPr="00FD5459" w:rsidRDefault="00A90D05" w:rsidP="00A90D05">
            <w:pPr>
              <w:pStyle w:val="TAL"/>
            </w:pPr>
            <w:r w:rsidRPr="00FD5459">
              <w:t xml:space="preserve">multiplicity: </w:t>
            </w:r>
          </w:p>
          <w:p w14:paraId="12BEECDB" w14:textId="77777777" w:rsidR="00A90D05" w:rsidRPr="00FD5459" w:rsidRDefault="00A90D05" w:rsidP="00A90D05">
            <w:pPr>
              <w:pStyle w:val="TAL"/>
            </w:pPr>
            <w:r w:rsidRPr="00FD5459">
              <w:t>isOrdered: N/A</w:t>
            </w:r>
          </w:p>
          <w:p w14:paraId="419148D4" w14:textId="77777777" w:rsidR="00A90D05" w:rsidRPr="00FD5459" w:rsidRDefault="00A90D05" w:rsidP="00A90D05">
            <w:pPr>
              <w:pStyle w:val="TAL"/>
            </w:pPr>
            <w:r w:rsidRPr="00FD5459">
              <w:t>isUnique: N/A</w:t>
            </w:r>
          </w:p>
          <w:p w14:paraId="7DA3BA7D" w14:textId="77777777" w:rsidR="00A90D05" w:rsidRPr="00FD5459" w:rsidRDefault="00A90D05" w:rsidP="00A90D05">
            <w:pPr>
              <w:pStyle w:val="TAL"/>
            </w:pPr>
            <w:r w:rsidRPr="00FD5459">
              <w:t xml:space="preserve">defaultValue: </w:t>
            </w:r>
            <w:r>
              <w:t>TRUE</w:t>
            </w:r>
          </w:p>
          <w:p w14:paraId="0D364693" w14:textId="77777777" w:rsidR="00A90D05" w:rsidRPr="00FD5459" w:rsidRDefault="00A90D05" w:rsidP="00A90D05">
            <w:pPr>
              <w:pStyle w:val="TAL"/>
            </w:pPr>
            <w:r w:rsidRPr="00FD5459">
              <w:t>allowedValues: N/A</w:t>
            </w:r>
          </w:p>
          <w:p w14:paraId="763E1DF0" w14:textId="77777777" w:rsidR="00A90D05" w:rsidRPr="00FD5459" w:rsidRDefault="00A90D05" w:rsidP="00A90D05">
            <w:pPr>
              <w:pStyle w:val="TAL"/>
            </w:pPr>
            <w:r w:rsidRPr="00FD5459">
              <w:t>isNullable: False</w:t>
            </w:r>
          </w:p>
        </w:tc>
      </w:tr>
      <w:tr w:rsidR="00A90D05" w:rsidRPr="002B15AA" w14:paraId="6633324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1875E80" w14:textId="77777777" w:rsidR="00A90D05" w:rsidRPr="00EA723F" w:rsidRDefault="00A90D05" w:rsidP="00A90D05">
            <w:pPr>
              <w:spacing w:after="0"/>
              <w:rPr>
                <w:rFonts w:ascii="Courier New" w:hAnsi="Courier New" w:cs="Courier New"/>
                <w:color w:val="000000"/>
                <w:sz w:val="18"/>
                <w:szCs w:val="18"/>
              </w:rPr>
            </w:pPr>
            <w:r w:rsidRPr="00513F14">
              <w:rPr>
                <w:rFonts w:ascii="Courier New" w:hAnsi="Courier New" w:cs="Courier New"/>
                <w:sz w:val="18"/>
                <w:szCs w:val="18"/>
                <w:lang w:eastAsia="ja-JP"/>
              </w:rPr>
              <w:lastRenderedPageBreak/>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11411265" w14:textId="77777777" w:rsidR="00A90D05" w:rsidRDefault="00A90D05" w:rsidP="00A90D05">
            <w:pPr>
              <w:pStyle w:val="TAL"/>
              <w:rPr>
                <w:rFonts w:eastAsia="Batang"/>
              </w:rPr>
            </w:pPr>
            <w:r w:rsidRPr="002B15AA">
              <w:rPr>
                <w:rFonts w:eastAsia="Batang"/>
              </w:rPr>
              <w:t>Subcarrier spacing configuration for a BWP. See subclause 5 in TS 38.104 [12].</w:t>
            </w:r>
          </w:p>
          <w:p w14:paraId="086B6185" w14:textId="77777777" w:rsidR="00A90D05" w:rsidRPr="002B15AA" w:rsidRDefault="00A90D05" w:rsidP="00A90D05">
            <w:pPr>
              <w:pStyle w:val="TAL"/>
              <w:rPr>
                <w:rFonts w:eastAsia="Batang"/>
              </w:rPr>
            </w:pPr>
          </w:p>
          <w:p w14:paraId="1A88E0F8" w14:textId="77777777" w:rsidR="00A90D05" w:rsidRPr="002B15AA" w:rsidRDefault="00A90D05" w:rsidP="00A90D0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102B3FAC" w14:textId="77777777" w:rsidR="00A90D05" w:rsidRPr="002B15AA" w:rsidRDefault="00A90D05" w:rsidP="00A90D05">
            <w:pPr>
              <w:pStyle w:val="TAL"/>
            </w:pPr>
            <w:r w:rsidRPr="002B15AA">
              <w:t>type: Integer</w:t>
            </w:r>
          </w:p>
          <w:p w14:paraId="66365816" w14:textId="77777777" w:rsidR="00A90D05" w:rsidRPr="002B15AA" w:rsidRDefault="00A90D05" w:rsidP="00A90D05">
            <w:pPr>
              <w:pStyle w:val="TAL"/>
            </w:pPr>
            <w:r w:rsidRPr="002B15AA">
              <w:t>multiplicity: 1</w:t>
            </w:r>
          </w:p>
          <w:p w14:paraId="4DDE4372" w14:textId="77777777" w:rsidR="00A90D05" w:rsidRPr="002B15AA" w:rsidRDefault="00A90D05" w:rsidP="00A90D05">
            <w:pPr>
              <w:pStyle w:val="TAL"/>
            </w:pPr>
            <w:r w:rsidRPr="002B15AA">
              <w:t>isOrdered: N/A</w:t>
            </w:r>
          </w:p>
          <w:p w14:paraId="62CE4521" w14:textId="77777777" w:rsidR="00A90D05" w:rsidRPr="002B15AA" w:rsidRDefault="00A90D05" w:rsidP="00A90D05">
            <w:pPr>
              <w:pStyle w:val="TAL"/>
            </w:pPr>
            <w:r w:rsidRPr="002B15AA">
              <w:t>isUnique: N/A</w:t>
            </w:r>
          </w:p>
          <w:p w14:paraId="1E3EDF3A" w14:textId="77777777" w:rsidR="00A90D05" w:rsidRPr="002B15AA" w:rsidRDefault="00A90D05" w:rsidP="00A90D05">
            <w:pPr>
              <w:pStyle w:val="TAL"/>
            </w:pPr>
            <w:r w:rsidRPr="002B15AA">
              <w:t>defaultValue: None</w:t>
            </w:r>
          </w:p>
          <w:p w14:paraId="6D067E8C" w14:textId="77777777" w:rsidR="00A90D05" w:rsidRPr="002B15AA" w:rsidRDefault="00A90D05" w:rsidP="00A90D05">
            <w:pPr>
              <w:keepNext/>
              <w:keepLines/>
              <w:spacing w:after="0"/>
              <w:rPr>
                <w:rFonts w:ascii="Arial" w:hAnsi="Arial"/>
                <w:sz w:val="18"/>
              </w:rPr>
            </w:pPr>
            <w:r w:rsidRPr="002B15AA">
              <w:rPr>
                <w:rFonts w:ascii="Arial" w:hAnsi="Arial"/>
                <w:sz w:val="18"/>
              </w:rPr>
              <w:t>isNullable: False</w:t>
            </w:r>
          </w:p>
          <w:p w14:paraId="2D31AFD4" w14:textId="77777777" w:rsidR="00A90D05" w:rsidRPr="002B15AA" w:rsidRDefault="00A90D05" w:rsidP="00A90D05">
            <w:pPr>
              <w:pStyle w:val="TAL"/>
            </w:pPr>
          </w:p>
        </w:tc>
      </w:tr>
      <w:tr w:rsidR="00A90D05" w:rsidRPr="002B15AA" w14:paraId="4ED99ED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51DAF74" w14:textId="77777777" w:rsidR="00A90D05" w:rsidRPr="00AD5DB3" w:rsidRDefault="00A90D05" w:rsidP="00A90D05">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6EE0DC2A" w14:textId="77777777" w:rsidR="00A90D05" w:rsidRPr="002B15AA" w:rsidRDefault="00A90D05" w:rsidP="00A90D05">
            <w:pPr>
              <w:pStyle w:val="TAL"/>
            </w:pPr>
            <w:r w:rsidRPr="002B15AA">
              <w:t>Indicates if the transmission direction is downlink (DL), uplink (UL) or both downlink and uplink (DL and UL).</w:t>
            </w:r>
          </w:p>
          <w:p w14:paraId="436B2E18" w14:textId="77777777" w:rsidR="00A90D05" w:rsidRPr="002B15AA" w:rsidRDefault="00A90D05" w:rsidP="00A90D05">
            <w:pPr>
              <w:pStyle w:val="TAL"/>
            </w:pPr>
          </w:p>
          <w:p w14:paraId="01D42BDC" w14:textId="77777777" w:rsidR="00A90D05" w:rsidRPr="002B15AA" w:rsidRDefault="00A90D05" w:rsidP="00A90D05">
            <w:pPr>
              <w:pStyle w:val="TAL"/>
            </w:pPr>
            <w:r w:rsidRPr="002B15AA">
              <w:t xml:space="preserve">allowedValues: </w:t>
            </w:r>
          </w:p>
          <w:p w14:paraId="43A341EE" w14:textId="77777777" w:rsidR="00A90D05" w:rsidRPr="002B15AA" w:rsidRDefault="00A90D05" w:rsidP="00A90D0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9252B57" w14:textId="77777777" w:rsidR="00A90D05" w:rsidRPr="002B15AA" w:rsidRDefault="00A90D05" w:rsidP="00A90D05">
            <w:pPr>
              <w:pStyle w:val="TAL"/>
            </w:pPr>
            <w:r w:rsidRPr="002B15AA">
              <w:t>type: E</w:t>
            </w:r>
            <w:r>
              <w:t>NUM</w:t>
            </w:r>
          </w:p>
          <w:p w14:paraId="51FC9E51" w14:textId="77777777" w:rsidR="00A90D05" w:rsidRPr="002B15AA" w:rsidRDefault="00A90D05" w:rsidP="00A90D05">
            <w:pPr>
              <w:pStyle w:val="TAL"/>
            </w:pPr>
            <w:r w:rsidRPr="002B15AA">
              <w:t>multiplicity: 1</w:t>
            </w:r>
          </w:p>
          <w:p w14:paraId="635270FA" w14:textId="77777777" w:rsidR="00A90D05" w:rsidRPr="002B15AA" w:rsidRDefault="00A90D05" w:rsidP="00A90D05">
            <w:pPr>
              <w:pStyle w:val="TAL"/>
            </w:pPr>
            <w:r w:rsidRPr="002B15AA">
              <w:t>isOrdered: N/A</w:t>
            </w:r>
          </w:p>
          <w:p w14:paraId="6CC501B5" w14:textId="77777777" w:rsidR="00A90D05" w:rsidRPr="002B15AA" w:rsidRDefault="00A90D05" w:rsidP="00A90D05">
            <w:pPr>
              <w:pStyle w:val="TAL"/>
            </w:pPr>
            <w:r w:rsidRPr="002B15AA">
              <w:t>isUnique: N/A</w:t>
            </w:r>
          </w:p>
          <w:p w14:paraId="5CDF6341" w14:textId="77777777" w:rsidR="00A90D05" w:rsidRPr="002B15AA" w:rsidRDefault="00A90D05" w:rsidP="00A90D05">
            <w:pPr>
              <w:pStyle w:val="TAL"/>
            </w:pPr>
            <w:r w:rsidRPr="002B15AA">
              <w:t>defaultValue: None</w:t>
            </w:r>
          </w:p>
          <w:p w14:paraId="00EFA10A" w14:textId="77777777" w:rsidR="00A90D05" w:rsidRPr="002B15AA" w:rsidRDefault="00A90D05" w:rsidP="00A90D05">
            <w:pPr>
              <w:pStyle w:val="TAL"/>
            </w:pPr>
            <w:r w:rsidRPr="002B15AA">
              <w:t>isNullable: False</w:t>
            </w:r>
          </w:p>
          <w:p w14:paraId="0401A9BE" w14:textId="77777777" w:rsidR="00A90D05" w:rsidRPr="002B15AA" w:rsidRDefault="00A90D05" w:rsidP="00A90D05">
            <w:pPr>
              <w:pStyle w:val="TAL"/>
            </w:pPr>
          </w:p>
        </w:tc>
      </w:tr>
      <w:tr w:rsidR="00A90D05" w:rsidRPr="002B15AA" w14:paraId="5F23BC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AF61A7" w14:textId="77777777" w:rsidR="00A90D05" w:rsidRPr="002B15AA" w:rsidRDefault="00A90D05" w:rsidP="00A90D0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1C41F918" w14:textId="77777777" w:rsidR="00A90D05" w:rsidRPr="002B15AA" w:rsidRDefault="00A90D05" w:rsidP="00A90D05">
            <w:pPr>
              <w:pStyle w:val="TAL"/>
            </w:pPr>
            <w:r w:rsidRPr="002B15AA">
              <w:t>It identifies whether the object is used for downlink, uplink or supplementary uplink.</w:t>
            </w:r>
          </w:p>
          <w:p w14:paraId="29FDD4C1" w14:textId="77777777" w:rsidR="00A90D05" w:rsidRPr="002B15AA" w:rsidRDefault="00A90D05" w:rsidP="00A90D05">
            <w:pPr>
              <w:pStyle w:val="TAL"/>
            </w:pPr>
          </w:p>
          <w:p w14:paraId="09D7AB16" w14:textId="77777777" w:rsidR="00A90D05" w:rsidRPr="002B15AA" w:rsidRDefault="00A90D05" w:rsidP="00A90D05">
            <w:pPr>
              <w:pStyle w:val="TAL"/>
            </w:pPr>
            <w:r w:rsidRPr="002B15AA">
              <w:t>allowedValues:</w:t>
            </w:r>
          </w:p>
          <w:p w14:paraId="31CB1C99" w14:textId="77777777" w:rsidR="00A90D05" w:rsidRPr="002B15AA" w:rsidRDefault="00A90D05" w:rsidP="00A90D0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5814D67F" w14:textId="77777777" w:rsidR="00A90D05" w:rsidRPr="002B15AA" w:rsidRDefault="00A90D05" w:rsidP="00A90D05">
            <w:pPr>
              <w:pStyle w:val="TAL"/>
            </w:pPr>
            <w:r w:rsidRPr="002B15AA">
              <w:t>type:</w:t>
            </w:r>
            <w:r>
              <w:t xml:space="preserve"> </w:t>
            </w:r>
            <w:r w:rsidRPr="002B15AA">
              <w:t>E</w:t>
            </w:r>
            <w:r>
              <w:t>NUM</w:t>
            </w:r>
          </w:p>
          <w:p w14:paraId="3275B9D4" w14:textId="77777777" w:rsidR="00A90D05" w:rsidRPr="002B15AA" w:rsidRDefault="00A90D05" w:rsidP="00A90D05">
            <w:pPr>
              <w:pStyle w:val="TAL"/>
            </w:pPr>
            <w:r w:rsidRPr="002B15AA">
              <w:t>multiplicity: 1</w:t>
            </w:r>
          </w:p>
          <w:p w14:paraId="6966BEDF" w14:textId="77777777" w:rsidR="00A90D05" w:rsidRPr="002B15AA" w:rsidRDefault="00A90D05" w:rsidP="00A90D05">
            <w:pPr>
              <w:pStyle w:val="TAL"/>
            </w:pPr>
            <w:r w:rsidRPr="002B15AA">
              <w:t>isOrdered: N/A</w:t>
            </w:r>
          </w:p>
          <w:p w14:paraId="25B56E72" w14:textId="77777777" w:rsidR="00A90D05" w:rsidRPr="002B15AA" w:rsidRDefault="00A90D05" w:rsidP="00A90D05">
            <w:pPr>
              <w:pStyle w:val="TAL"/>
            </w:pPr>
            <w:r w:rsidRPr="002B15AA">
              <w:t>isUnique: N/A</w:t>
            </w:r>
          </w:p>
          <w:p w14:paraId="3C5AC170" w14:textId="77777777" w:rsidR="00A90D05" w:rsidRPr="002B15AA" w:rsidRDefault="00A90D05" w:rsidP="00A90D05">
            <w:pPr>
              <w:pStyle w:val="TAL"/>
            </w:pPr>
            <w:r w:rsidRPr="002B15AA">
              <w:t>defaultValue: None</w:t>
            </w:r>
          </w:p>
          <w:p w14:paraId="00BBBE1B" w14:textId="77777777" w:rsidR="00A90D05" w:rsidRPr="002B15AA" w:rsidRDefault="00A90D05" w:rsidP="00A90D05">
            <w:pPr>
              <w:pStyle w:val="TAL"/>
            </w:pPr>
            <w:r w:rsidRPr="002B15AA">
              <w:t>isNullable: False</w:t>
            </w:r>
          </w:p>
          <w:p w14:paraId="3D78D22C" w14:textId="77777777" w:rsidR="00A90D05" w:rsidRPr="002B15AA" w:rsidRDefault="00A90D05" w:rsidP="00A90D05">
            <w:pPr>
              <w:pStyle w:val="TAL"/>
            </w:pPr>
          </w:p>
        </w:tc>
      </w:tr>
      <w:tr w:rsidR="00A90D05" w:rsidRPr="002B15AA" w14:paraId="00D5ECD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91488D8" w14:textId="77777777" w:rsidR="00A90D05" w:rsidRPr="002B15AA" w:rsidRDefault="00A90D05" w:rsidP="00A90D0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23D2CD1E" w14:textId="77777777" w:rsidR="00A90D05" w:rsidRDefault="00A90D05" w:rsidP="00A90D0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6913BB1B" w14:textId="77777777" w:rsidR="00A90D05" w:rsidRPr="002B15AA" w:rsidRDefault="00A90D05" w:rsidP="00A90D05">
            <w:pPr>
              <w:pStyle w:val="TAL"/>
              <w:rPr>
                <w:rFonts w:eastAsia="Batang" w:cs="Arial"/>
                <w:szCs w:val="18"/>
              </w:rPr>
            </w:pPr>
          </w:p>
          <w:p w14:paraId="34FDF864" w14:textId="77777777" w:rsidR="00A90D05" w:rsidRDefault="00A90D05" w:rsidP="00A90D05">
            <w:pPr>
              <w:pStyle w:val="TAL"/>
            </w:pPr>
            <w:r w:rsidRPr="002B15AA">
              <w:t>allowedValues</w:t>
            </w:r>
            <w:r w:rsidRPr="002B15AA" w:rsidDel="00DE69A0">
              <w:t>:</w:t>
            </w:r>
          </w:p>
          <w:p w14:paraId="0E2ED84B" w14:textId="77777777" w:rsidR="00A90D05" w:rsidRPr="002B15AA" w:rsidDel="009C3CE7" w:rsidRDefault="00A90D05" w:rsidP="00A90D05">
            <w:pPr>
              <w:pStyle w:val="TAL"/>
            </w:pPr>
          </w:p>
          <w:p w14:paraId="362C5F0F" w14:textId="77777777" w:rsidR="00A90D05" w:rsidRPr="002B15AA" w:rsidRDefault="00A90D05" w:rsidP="00A90D0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5F47838F" w14:textId="77777777" w:rsidR="00A90D05" w:rsidRPr="002B15AA" w:rsidDel="009C3CE7" w:rsidRDefault="00A90D05" w:rsidP="00A90D05">
            <w:pPr>
              <w:pStyle w:val="TAL"/>
            </w:pPr>
            <w:r w:rsidRPr="002B15AA">
              <w:t>type: E</w:t>
            </w:r>
            <w:r>
              <w:t>NUM</w:t>
            </w:r>
          </w:p>
          <w:p w14:paraId="558EFF3B" w14:textId="77777777" w:rsidR="00A90D05" w:rsidRPr="002B15AA" w:rsidRDefault="00A90D05" w:rsidP="00A90D05">
            <w:pPr>
              <w:pStyle w:val="TAL"/>
            </w:pPr>
          </w:p>
          <w:p w14:paraId="69E2650E" w14:textId="77777777" w:rsidR="00A90D05" w:rsidRPr="002B15AA" w:rsidRDefault="00A90D05" w:rsidP="00A90D05">
            <w:pPr>
              <w:pStyle w:val="TAL"/>
            </w:pPr>
            <w:r w:rsidRPr="002B15AA">
              <w:t>multiplicity: 1</w:t>
            </w:r>
          </w:p>
          <w:p w14:paraId="2D4BB622" w14:textId="77777777" w:rsidR="00A90D05" w:rsidRPr="002B15AA" w:rsidRDefault="00A90D05" w:rsidP="00A90D05">
            <w:pPr>
              <w:pStyle w:val="TAL"/>
            </w:pPr>
            <w:r w:rsidRPr="002B15AA">
              <w:t>isOrdered: N/A</w:t>
            </w:r>
          </w:p>
          <w:p w14:paraId="4C970D58" w14:textId="77777777" w:rsidR="00A90D05" w:rsidRPr="002B15AA" w:rsidRDefault="00A90D05" w:rsidP="00A90D05">
            <w:pPr>
              <w:pStyle w:val="TAL"/>
            </w:pPr>
            <w:r w:rsidRPr="002B15AA">
              <w:t>isUnique: N/A</w:t>
            </w:r>
          </w:p>
          <w:p w14:paraId="59E7BE63" w14:textId="77777777" w:rsidR="00A90D05" w:rsidRPr="002B15AA" w:rsidRDefault="00A90D05" w:rsidP="00A90D05">
            <w:pPr>
              <w:pStyle w:val="TAL"/>
            </w:pPr>
            <w:r w:rsidRPr="002B15AA">
              <w:t>defaultValue: None</w:t>
            </w:r>
          </w:p>
          <w:p w14:paraId="2A7FB881" w14:textId="77777777" w:rsidR="00A90D05" w:rsidRPr="002B15AA" w:rsidRDefault="00A90D05" w:rsidP="00A90D05">
            <w:pPr>
              <w:pStyle w:val="TAL"/>
            </w:pPr>
            <w:r w:rsidRPr="002B15AA">
              <w:t>isNullable: False</w:t>
            </w:r>
          </w:p>
        </w:tc>
      </w:tr>
      <w:tr w:rsidR="00A90D05" w:rsidRPr="002B15AA" w14:paraId="75BBA7D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EC45AE" w14:textId="77777777" w:rsidR="00A90D05" w:rsidRPr="002B15AA" w:rsidRDefault="00A90D05" w:rsidP="00A90D0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14:paraId="6839FFEC" w14:textId="77777777" w:rsidR="00A90D05" w:rsidRPr="002B15AA" w:rsidRDefault="00A90D05" w:rsidP="00A90D05">
            <w:pPr>
              <w:pStyle w:val="TAL"/>
            </w:pPr>
            <w:r w:rsidRPr="002B15AA">
              <w:t xml:space="preserve">Offset in common resource blocks to common resource block 0 for the applicable subcarrier spacing for a BWP. This corresponds to N_BWP_start, see subclause 4.4.5 in TS 38.211 [32]. </w:t>
            </w:r>
          </w:p>
          <w:p w14:paraId="141BF2AA" w14:textId="77777777" w:rsidR="00A90D05" w:rsidRPr="002B15AA" w:rsidRDefault="00A90D05" w:rsidP="00A90D05">
            <w:pPr>
              <w:pStyle w:val="TAL"/>
            </w:pPr>
          </w:p>
          <w:p w14:paraId="0F393189" w14:textId="77777777" w:rsidR="00A90D05" w:rsidRPr="002B15AA" w:rsidRDefault="00A90D05" w:rsidP="00A90D05">
            <w:pPr>
              <w:pStyle w:val="TAL"/>
            </w:pPr>
            <w:r w:rsidRPr="002B15AA">
              <w:t>allowedValues:</w:t>
            </w:r>
          </w:p>
          <w:p w14:paraId="202E1D14" w14:textId="77777777" w:rsidR="00A90D05" w:rsidRPr="002B15AA" w:rsidRDefault="00A90D05" w:rsidP="00A90D05">
            <w:pPr>
              <w:pStyle w:val="TAL"/>
            </w:pPr>
            <w:r w:rsidRPr="002B15AA">
              <w:t>0 to N_grid_size – 1, where N_grid_size equals the number of resource blocks for the BS channel bandwidth, given the subcarrier spacing of the BWP.</w:t>
            </w:r>
          </w:p>
          <w:p w14:paraId="241E469C" w14:textId="77777777" w:rsidR="00A90D05" w:rsidRPr="002B15AA" w:rsidRDefault="00A90D05" w:rsidP="00A90D05">
            <w:pPr>
              <w:pStyle w:val="TAL"/>
            </w:pPr>
          </w:p>
        </w:tc>
        <w:tc>
          <w:tcPr>
            <w:tcW w:w="1123" w:type="pct"/>
            <w:tcBorders>
              <w:top w:val="single" w:sz="4" w:space="0" w:color="auto"/>
              <w:left w:val="single" w:sz="4" w:space="0" w:color="auto"/>
              <w:bottom w:val="single" w:sz="4" w:space="0" w:color="auto"/>
              <w:right w:val="single" w:sz="4" w:space="0" w:color="auto"/>
            </w:tcBorders>
          </w:tcPr>
          <w:p w14:paraId="388786F2" w14:textId="77777777" w:rsidR="00A90D05" w:rsidRPr="002B15AA" w:rsidRDefault="00A90D05" w:rsidP="00A90D05">
            <w:pPr>
              <w:pStyle w:val="TAL"/>
            </w:pPr>
            <w:r w:rsidRPr="002B15AA">
              <w:t>type: Integer</w:t>
            </w:r>
          </w:p>
          <w:p w14:paraId="4250B533" w14:textId="77777777" w:rsidR="00A90D05" w:rsidRPr="002B15AA" w:rsidRDefault="00A90D05" w:rsidP="00A90D05">
            <w:pPr>
              <w:pStyle w:val="TAL"/>
            </w:pPr>
            <w:r w:rsidRPr="002B15AA">
              <w:t>multiplicity: 1</w:t>
            </w:r>
          </w:p>
          <w:p w14:paraId="2D4443B7" w14:textId="77777777" w:rsidR="00A90D05" w:rsidRPr="002B15AA" w:rsidRDefault="00A90D05" w:rsidP="00A90D05">
            <w:pPr>
              <w:pStyle w:val="TAL"/>
            </w:pPr>
            <w:r w:rsidRPr="002B15AA">
              <w:t>isOrdered: N/A</w:t>
            </w:r>
          </w:p>
          <w:p w14:paraId="2EE68352" w14:textId="77777777" w:rsidR="00A90D05" w:rsidRPr="002B15AA" w:rsidRDefault="00A90D05" w:rsidP="00A90D05">
            <w:pPr>
              <w:pStyle w:val="TAL"/>
            </w:pPr>
            <w:r w:rsidRPr="002B15AA">
              <w:t>isUnique: N/A</w:t>
            </w:r>
          </w:p>
          <w:p w14:paraId="5C48B156" w14:textId="77777777" w:rsidR="00A90D05" w:rsidRPr="002B15AA" w:rsidRDefault="00A90D05" w:rsidP="00A90D05">
            <w:pPr>
              <w:pStyle w:val="TAL"/>
            </w:pPr>
            <w:r w:rsidRPr="002B15AA">
              <w:t>defaultValue: None</w:t>
            </w:r>
          </w:p>
          <w:p w14:paraId="6BC81432" w14:textId="77777777" w:rsidR="00A90D05" w:rsidRPr="002B15AA" w:rsidRDefault="00A90D05" w:rsidP="00A90D05">
            <w:pPr>
              <w:pStyle w:val="TAL"/>
            </w:pPr>
            <w:r w:rsidRPr="002B15AA">
              <w:t>isNullable: False</w:t>
            </w:r>
          </w:p>
        </w:tc>
      </w:tr>
      <w:tr w:rsidR="00A90D05" w:rsidRPr="002B15AA" w14:paraId="5077BF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22CFAD" w14:textId="77777777" w:rsidR="00A90D05" w:rsidRPr="002B15AA" w:rsidRDefault="00A90D05" w:rsidP="00A90D0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41860154" w14:textId="77777777" w:rsidR="00A90D05" w:rsidRPr="002B15AA" w:rsidRDefault="00A90D05" w:rsidP="00A90D05">
            <w:pPr>
              <w:pStyle w:val="TAL"/>
            </w:pPr>
            <w:r w:rsidRPr="002B15AA">
              <w:t>Number of physical resource blocks for a BWP. This corresponds to N_BWP_size, see subclause 4.4.5 in TS 38.211 [32].</w:t>
            </w:r>
          </w:p>
          <w:p w14:paraId="4CEDD96B" w14:textId="77777777" w:rsidR="00A90D05" w:rsidRPr="002B15AA" w:rsidRDefault="00A90D05" w:rsidP="00A90D05">
            <w:pPr>
              <w:pStyle w:val="TAL"/>
            </w:pPr>
          </w:p>
          <w:p w14:paraId="5BBAB8E8" w14:textId="77777777" w:rsidR="00A90D05" w:rsidRPr="002B15AA" w:rsidDel="009C3CE7" w:rsidRDefault="00A90D05" w:rsidP="00A90D05">
            <w:pPr>
              <w:pStyle w:val="TAL"/>
            </w:pPr>
            <w:r w:rsidRPr="002B15AA">
              <w:t>allowedValues:</w:t>
            </w:r>
          </w:p>
          <w:p w14:paraId="255490B9" w14:textId="77777777" w:rsidR="00A90D05" w:rsidRPr="002B15AA" w:rsidRDefault="00A90D05" w:rsidP="00A90D05">
            <w:pPr>
              <w:pStyle w:val="TAL"/>
            </w:pPr>
            <w:r w:rsidRPr="002B15AA">
              <w:t>1 to N_grid_size – startRB of the BWP. Se startRB for definition of N_grid_size.</w:t>
            </w:r>
          </w:p>
          <w:p w14:paraId="3840C706" w14:textId="77777777" w:rsidR="00A90D05" w:rsidRPr="002B15AA" w:rsidRDefault="00A90D05" w:rsidP="00A90D05">
            <w:pPr>
              <w:pStyle w:val="TAL"/>
            </w:pPr>
          </w:p>
        </w:tc>
        <w:tc>
          <w:tcPr>
            <w:tcW w:w="1123" w:type="pct"/>
            <w:tcBorders>
              <w:top w:val="single" w:sz="4" w:space="0" w:color="auto"/>
              <w:left w:val="single" w:sz="4" w:space="0" w:color="auto"/>
              <w:bottom w:val="single" w:sz="4" w:space="0" w:color="auto"/>
              <w:right w:val="single" w:sz="4" w:space="0" w:color="auto"/>
            </w:tcBorders>
          </w:tcPr>
          <w:p w14:paraId="28200567" w14:textId="77777777" w:rsidR="00A90D05" w:rsidRPr="002B15AA" w:rsidRDefault="00A90D05" w:rsidP="00A90D05">
            <w:pPr>
              <w:pStyle w:val="TAL"/>
            </w:pPr>
            <w:r w:rsidRPr="002B15AA">
              <w:t>type: Integer</w:t>
            </w:r>
          </w:p>
          <w:p w14:paraId="6F7BFA2F" w14:textId="77777777" w:rsidR="00A90D05" w:rsidRPr="002B15AA" w:rsidRDefault="00A90D05" w:rsidP="00A90D05">
            <w:pPr>
              <w:pStyle w:val="TAL"/>
            </w:pPr>
            <w:r w:rsidRPr="002B15AA">
              <w:t>multiplicity: 1</w:t>
            </w:r>
          </w:p>
          <w:p w14:paraId="0239DF01" w14:textId="77777777" w:rsidR="00A90D05" w:rsidRPr="002B15AA" w:rsidRDefault="00A90D05" w:rsidP="00A90D05">
            <w:pPr>
              <w:pStyle w:val="TAL"/>
            </w:pPr>
            <w:r w:rsidRPr="002B15AA">
              <w:t>isOrdered: N/A</w:t>
            </w:r>
          </w:p>
          <w:p w14:paraId="012CDBA5" w14:textId="77777777" w:rsidR="00A90D05" w:rsidRPr="002B15AA" w:rsidRDefault="00A90D05" w:rsidP="00A90D05">
            <w:pPr>
              <w:pStyle w:val="TAL"/>
            </w:pPr>
            <w:r w:rsidRPr="002B15AA">
              <w:t>isUnique: N/A</w:t>
            </w:r>
          </w:p>
          <w:p w14:paraId="30F2F7DA" w14:textId="77777777" w:rsidR="00A90D05" w:rsidRPr="002B15AA" w:rsidRDefault="00A90D05" w:rsidP="00A90D05">
            <w:pPr>
              <w:pStyle w:val="TAL"/>
            </w:pPr>
            <w:r w:rsidRPr="002B15AA">
              <w:t>defaultValue: None</w:t>
            </w:r>
          </w:p>
          <w:p w14:paraId="741B256D" w14:textId="77777777" w:rsidR="00A90D05" w:rsidRPr="002B15AA" w:rsidRDefault="00A90D05" w:rsidP="00A90D05">
            <w:pPr>
              <w:pStyle w:val="TAL"/>
            </w:pPr>
            <w:r w:rsidRPr="002B15AA">
              <w:t>isNullable: False</w:t>
            </w:r>
          </w:p>
        </w:tc>
      </w:tr>
      <w:tr w:rsidR="00A90D05" w:rsidRPr="002B15AA" w14:paraId="4D7CDC5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F4750D" w14:textId="77777777" w:rsidR="00A90D05" w:rsidRPr="002B1929" w:rsidRDefault="00A90D05" w:rsidP="00A90D05">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693B44A5" w14:textId="77777777" w:rsidR="00A90D05" w:rsidRPr="00A97B8A" w:rsidRDefault="00A90D05" w:rsidP="00A90D0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21C54E60" w14:textId="77777777" w:rsidR="00A90D05" w:rsidRPr="00ED4609" w:rsidRDefault="00A90D05" w:rsidP="00A90D05">
            <w:pPr>
              <w:pStyle w:val="TAL"/>
              <w:rPr>
                <w:rFonts w:cs="Arial"/>
              </w:rPr>
            </w:pPr>
          </w:p>
          <w:p w14:paraId="295C89F3" w14:textId="77777777" w:rsidR="00A90D05" w:rsidRDefault="00A90D05" w:rsidP="00A90D05">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5E24F748" w14:textId="77777777" w:rsidR="00A90D05" w:rsidRDefault="00A90D05" w:rsidP="00A90D05">
            <w:pPr>
              <w:pStyle w:val="TAL"/>
              <w:rPr>
                <w:rFonts w:cs="Arial"/>
                <w:szCs w:val="18"/>
              </w:rPr>
            </w:pPr>
          </w:p>
          <w:p w14:paraId="4B2F7459" w14:textId="77777777" w:rsidR="00A90D05" w:rsidRDefault="00A90D05" w:rsidP="00A90D05">
            <w:pPr>
              <w:pStyle w:val="TAL"/>
              <w:rPr>
                <w:rFonts w:cs="Arial"/>
                <w:szCs w:val="18"/>
              </w:rPr>
            </w:pPr>
            <w:r>
              <w:rPr>
                <w:szCs w:val="18"/>
                <w:lang w:eastAsia="zh-CN"/>
              </w:rPr>
              <w:t xml:space="preserve">allowedValues: </w:t>
            </w:r>
            <w:r>
              <w:rPr>
                <w:lang w:eastAsia="zh-CN"/>
              </w:rPr>
              <w:t>Not applicable.</w:t>
            </w:r>
          </w:p>
          <w:p w14:paraId="768F6973" w14:textId="77777777" w:rsidR="00A90D05" w:rsidRPr="002B15AA" w:rsidRDefault="00A90D05" w:rsidP="00A90D05">
            <w:pPr>
              <w:pStyle w:val="TAL"/>
            </w:pPr>
          </w:p>
        </w:tc>
        <w:tc>
          <w:tcPr>
            <w:tcW w:w="1123" w:type="pct"/>
            <w:tcBorders>
              <w:top w:val="single" w:sz="4" w:space="0" w:color="auto"/>
              <w:left w:val="single" w:sz="4" w:space="0" w:color="auto"/>
              <w:bottom w:val="single" w:sz="4" w:space="0" w:color="auto"/>
              <w:right w:val="single" w:sz="4" w:space="0" w:color="auto"/>
            </w:tcBorders>
          </w:tcPr>
          <w:p w14:paraId="76CD48ED" w14:textId="77777777" w:rsidR="00A90D05" w:rsidRPr="00A97B8A" w:rsidRDefault="00A90D05" w:rsidP="00A90D05">
            <w:pPr>
              <w:pStyle w:val="TAL"/>
              <w:rPr>
                <w:rFonts w:cs="Arial"/>
              </w:rPr>
            </w:pPr>
            <w:r w:rsidRPr="00A97B8A">
              <w:rPr>
                <w:rFonts w:cs="Arial"/>
              </w:rPr>
              <w:t>type: Integer</w:t>
            </w:r>
          </w:p>
          <w:p w14:paraId="3C739885" w14:textId="77777777" w:rsidR="00A90D05" w:rsidRPr="00A97B8A" w:rsidRDefault="00A90D05" w:rsidP="00A90D05">
            <w:pPr>
              <w:pStyle w:val="TAL"/>
              <w:rPr>
                <w:rFonts w:cs="Arial"/>
              </w:rPr>
            </w:pPr>
            <w:r w:rsidRPr="00A97B8A">
              <w:rPr>
                <w:rFonts w:cs="Arial"/>
              </w:rPr>
              <w:t>multiplicity: 1</w:t>
            </w:r>
          </w:p>
          <w:p w14:paraId="39AEF9DD" w14:textId="77777777" w:rsidR="00A90D05" w:rsidRPr="00A97B8A" w:rsidRDefault="00A90D05" w:rsidP="00A90D05">
            <w:pPr>
              <w:pStyle w:val="TAL"/>
              <w:rPr>
                <w:rFonts w:cs="Arial"/>
              </w:rPr>
            </w:pPr>
            <w:r w:rsidRPr="00A97B8A">
              <w:rPr>
                <w:rFonts w:cs="Arial"/>
              </w:rPr>
              <w:t>isOrdered: N/A</w:t>
            </w:r>
          </w:p>
          <w:p w14:paraId="08B45B12" w14:textId="77777777" w:rsidR="00A90D05" w:rsidRPr="00A97B8A" w:rsidRDefault="00A90D05" w:rsidP="00A90D05">
            <w:pPr>
              <w:pStyle w:val="TAL"/>
              <w:rPr>
                <w:rFonts w:cs="Arial"/>
              </w:rPr>
            </w:pPr>
            <w:r w:rsidRPr="00A97B8A">
              <w:rPr>
                <w:rFonts w:cs="Arial"/>
              </w:rPr>
              <w:t>isUnique: N/A</w:t>
            </w:r>
          </w:p>
          <w:p w14:paraId="0A167578" w14:textId="77777777" w:rsidR="00A90D05" w:rsidRPr="00A97B8A" w:rsidRDefault="00A90D05" w:rsidP="00A90D05">
            <w:pPr>
              <w:pStyle w:val="TAL"/>
              <w:rPr>
                <w:rFonts w:cs="Arial"/>
              </w:rPr>
            </w:pPr>
            <w:r w:rsidRPr="00A97B8A">
              <w:rPr>
                <w:rFonts w:cs="Arial"/>
              </w:rPr>
              <w:t>defaultValue: None</w:t>
            </w:r>
          </w:p>
          <w:p w14:paraId="1AA52B5A" w14:textId="77777777" w:rsidR="00A90D05" w:rsidRPr="002B15AA" w:rsidRDefault="00A90D05" w:rsidP="00A90D05">
            <w:pPr>
              <w:pStyle w:val="TAL"/>
            </w:pPr>
            <w:r w:rsidRPr="00A97B8A">
              <w:rPr>
                <w:rFonts w:cs="Arial"/>
              </w:rPr>
              <w:t xml:space="preserve">isNullable: </w:t>
            </w:r>
            <w:r>
              <w:rPr>
                <w:lang w:val="en-US"/>
              </w:rPr>
              <w:t>False</w:t>
            </w:r>
          </w:p>
        </w:tc>
      </w:tr>
      <w:tr w:rsidR="00A90D05" w:rsidRPr="002B15AA" w14:paraId="651CD88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A1E85E5" w14:textId="77777777" w:rsidR="00A90D05" w:rsidRPr="002B1929" w:rsidRDefault="00A90D05" w:rsidP="00A90D05">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10037F2E" w14:textId="77777777" w:rsidR="00A90D05" w:rsidRDefault="00A90D05" w:rsidP="00A90D05">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7132CB25" w14:textId="77777777" w:rsidR="00A90D05" w:rsidRDefault="00A90D05" w:rsidP="00A90D05">
            <w:pPr>
              <w:pStyle w:val="TAL"/>
              <w:rPr>
                <w:szCs w:val="18"/>
              </w:rPr>
            </w:pPr>
          </w:p>
          <w:p w14:paraId="44A83690" w14:textId="77777777"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0442105A" w14:textId="77777777" w:rsidR="00A90D05" w:rsidRPr="002B15AA" w:rsidRDefault="00A90D05" w:rsidP="00A90D05">
            <w:pPr>
              <w:pStyle w:val="TAL"/>
            </w:pPr>
          </w:p>
        </w:tc>
        <w:tc>
          <w:tcPr>
            <w:tcW w:w="1123" w:type="pct"/>
            <w:tcBorders>
              <w:top w:val="single" w:sz="4" w:space="0" w:color="auto"/>
              <w:left w:val="single" w:sz="4" w:space="0" w:color="auto"/>
              <w:bottom w:val="single" w:sz="4" w:space="0" w:color="auto"/>
              <w:right w:val="single" w:sz="4" w:space="0" w:color="auto"/>
            </w:tcBorders>
          </w:tcPr>
          <w:p w14:paraId="7579FE98" w14:textId="77777777" w:rsidR="00A90D05" w:rsidRDefault="00A90D05" w:rsidP="00A90D05">
            <w:pPr>
              <w:pStyle w:val="TAL"/>
              <w:rPr>
                <w:rFonts w:cs="Arial"/>
              </w:rPr>
            </w:pPr>
            <w:r>
              <w:rPr>
                <w:rFonts w:cs="Arial"/>
              </w:rPr>
              <w:t>type: DN</w:t>
            </w:r>
          </w:p>
          <w:p w14:paraId="64290C5F" w14:textId="77777777" w:rsidR="00A90D05" w:rsidRDefault="00A90D05" w:rsidP="00A90D05">
            <w:pPr>
              <w:pStyle w:val="TAL"/>
              <w:rPr>
                <w:rFonts w:cs="Arial"/>
              </w:rPr>
            </w:pPr>
            <w:r>
              <w:rPr>
                <w:rFonts w:cs="Arial"/>
              </w:rPr>
              <w:t>multiplicity: 1</w:t>
            </w:r>
          </w:p>
          <w:p w14:paraId="15CC7BCB" w14:textId="77777777" w:rsidR="00A90D05" w:rsidRDefault="00A90D05" w:rsidP="00A90D05">
            <w:pPr>
              <w:pStyle w:val="TAL"/>
              <w:rPr>
                <w:rFonts w:cs="Arial"/>
              </w:rPr>
            </w:pPr>
            <w:r>
              <w:rPr>
                <w:rFonts w:cs="Arial"/>
              </w:rPr>
              <w:t>isOrdered: N/A</w:t>
            </w:r>
          </w:p>
          <w:p w14:paraId="60B5E812" w14:textId="77777777" w:rsidR="00A90D05" w:rsidRDefault="00A90D05" w:rsidP="00A90D05">
            <w:pPr>
              <w:pStyle w:val="TAL"/>
              <w:rPr>
                <w:rFonts w:cs="Arial"/>
                <w:lang w:val="fr-FR" w:eastAsia="zh-CN"/>
              </w:rPr>
            </w:pPr>
            <w:r>
              <w:rPr>
                <w:rFonts w:cs="Arial"/>
                <w:lang w:val="fr-FR"/>
              </w:rPr>
              <w:t>isUnique: T</w:t>
            </w:r>
            <w:r>
              <w:rPr>
                <w:rFonts w:cs="Arial" w:hint="eastAsia"/>
                <w:lang w:val="fr-FR" w:eastAsia="zh-CN"/>
              </w:rPr>
              <w:t>rue</w:t>
            </w:r>
          </w:p>
          <w:p w14:paraId="3D94E5C3" w14:textId="77777777" w:rsidR="00A90D05" w:rsidRDefault="00A90D05" w:rsidP="00A90D05">
            <w:pPr>
              <w:pStyle w:val="TAL"/>
              <w:rPr>
                <w:rFonts w:cs="Arial"/>
                <w:lang w:val="fr-FR"/>
              </w:rPr>
            </w:pPr>
            <w:r>
              <w:rPr>
                <w:rFonts w:cs="Arial"/>
                <w:lang w:val="fr-FR"/>
              </w:rPr>
              <w:t>defaultValue: None</w:t>
            </w:r>
          </w:p>
          <w:p w14:paraId="143F40E9" w14:textId="77777777" w:rsidR="00A90D05" w:rsidRDefault="00A90D05" w:rsidP="00A90D05">
            <w:pPr>
              <w:pStyle w:val="TAL"/>
              <w:rPr>
                <w:rFonts w:cs="Arial"/>
                <w:szCs w:val="18"/>
              </w:rPr>
            </w:pPr>
            <w:r>
              <w:rPr>
                <w:rFonts w:cs="Arial"/>
                <w:lang w:val="fr-FR"/>
              </w:rPr>
              <w:t xml:space="preserve">isNullable: </w:t>
            </w:r>
            <w:r>
              <w:rPr>
                <w:rFonts w:cs="Arial"/>
                <w:szCs w:val="18"/>
              </w:rPr>
              <w:t>False</w:t>
            </w:r>
          </w:p>
          <w:p w14:paraId="59A9E0AB" w14:textId="77777777" w:rsidR="00A90D05" w:rsidRPr="002B15AA" w:rsidRDefault="00A90D05" w:rsidP="00A90D05">
            <w:pPr>
              <w:pStyle w:val="TAL"/>
            </w:pPr>
          </w:p>
        </w:tc>
      </w:tr>
      <w:tr w:rsidR="00A90D05" w:rsidRPr="002B15AA" w14:paraId="4D33BD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EABE680" w14:textId="77777777" w:rsidR="00A90D05" w:rsidRPr="00830002" w:rsidRDefault="00A90D05" w:rsidP="00A90D05">
            <w:pPr>
              <w:spacing w:after="0"/>
              <w:rPr>
                <w:rFonts w:ascii="Courier New" w:hAnsi="Courier New" w:cs="Courier New"/>
                <w:bCs/>
                <w:color w:val="333333"/>
                <w:lang w:eastAsia="zh-CN"/>
              </w:rPr>
            </w:pPr>
            <w:r w:rsidRPr="00271576">
              <w:rPr>
                <w:rFonts w:ascii="Courier New" w:hAnsi="Courier New" w:cs="Courier New"/>
                <w:sz w:val="18"/>
                <w:lang w:val="sv-SE"/>
              </w:rPr>
              <w:lastRenderedPageBreak/>
              <w:t>ssbFrequency</w:t>
            </w:r>
          </w:p>
        </w:tc>
        <w:tc>
          <w:tcPr>
            <w:tcW w:w="2917" w:type="pct"/>
            <w:tcBorders>
              <w:top w:val="single" w:sz="4" w:space="0" w:color="auto"/>
              <w:left w:val="single" w:sz="4" w:space="0" w:color="auto"/>
              <w:bottom w:val="single" w:sz="4" w:space="0" w:color="auto"/>
              <w:right w:val="single" w:sz="4" w:space="0" w:color="auto"/>
            </w:tcBorders>
          </w:tcPr>
          <w:p w14:paraId="43B6711A" w14:textId="77777777" w:rsidR="00A90D05" w:rsidRPr="00035CDF" w:rsidRDefault="00A90D05" w:rsidP="00A90D0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491DB98D" w14:textId="77777777" w:rsidR="00A90D05" w:rsidRPr="00035CDF" w:rsidRDefault="00A90D05" w:rsidP="00A90D0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4643E87" w14:textId="77777777" w:rsidR="00A90D05" w:rsidRDefault="00A90D05" w:rsidP="00A90D05">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64BF6E86" w14:textId="77777777" w:rsidR="00A90D05" w:rsidRPr="00035CDF" w:rsidRDefault="00A90D05" w:rsidP="00A90D05">
            <w:pPr>
              <w:pStyle w:val="TAL"/>
            </w:pPr>
            <w:r>
              <w:t>type:</w:t>
            </w:r>
            <w:r w:rsidRPr="00035CDF">
              <w:t xml:space="preserve"> </w:t>
            </w:r>
            <w:r>
              <w:t>Integer</w:t>
            </w:r>
          </w:p>
          <w:p w14:paraId="1EFFEE56" w14:textId="77777777" w:rsidR="00A90D05" w:rsidRPr="00035CDF" w:rsidRDefault="00A90D05" w:rsidP="00A90D05">
            <w:pPr>
              <w:pStyle w:val="TAL"/>
            </w:pPr>
            <w:r w:rsidRPr="00035CDF">
              <w:t>multiplicity: 1</w:t>
            </w:r>
          </w:p>
          <w:p w14:paraId="5B67230C" w14:textId="77777777" w:rsidR="00A90D05" w:rsidRPr="00035CDF" w:rsidRDefault="00A90D05" w:rsidP="00A90D05">
            <w:pPr>
              <w:pStyle w:val="TAL"/>
            </w:pPr>
            <w:r w:rsidRPr="00035CDF">
              <w:t>isOrdered: N/A</w:t>
            </w:r>
          </w:p>
          <w:p w14:paraId="1EB859FB" w14:textId="77777777" w:rsidR="00A90D05" w:rsidRPr="00035CDF" w:rsidRDefault="00A90D05" w:rsidP="00A90D05">
            <w:pPr>
              <w:pStyle w:val="TAL"/>
            </w:pPr>
            <w:r w:rsidRPr="00035CDF">
              <w:t>isUnique: N/A</w:t>
            </w:r>
          </w:p>
          <w:p w14:paraId="2160A4C3" w14:textId="77777777" w:rsidR="00A90D05" w:rsidRPr="00035CDF" w:rsidRDefault="00A90D05" w:rsidP="00A90D05">
            <w:pPr>
              <w:pStyle w:val="TAL"/>
            </w:pPr>
            <w:r w:rsidRPr="00035CDF">
              <w:t>defaultValue: None</w:t>
            </w:r>
          </w:p>
          <w:p w14:paraId="139D979F" w14:textId="77777777" w:rsidR="00A90D05" w:rsidRPr="00D70481" w:rsidRDefault="00A90D05" w:rsidP="00A90D05">
            <w:pPr>
              <w:pStyle w:val="TAL"/>
            </w:pPr>
            <w:r w:rsidRPr="00035CDF">
              <w:t>isNullable: False</w:t>
            </w:r>
          </w:p>
          <w:p w14:paraId="1FCE6CE1" w14:textId="77777777" w:rsidR="00A90D05" w:rsidRDefault="00A90D05" w:rsidP="00A90D05">
            <w:pPr>
              <w:pStyle w:val="TAL"/>
              <w:rPr>
                <w:rFonts w:cs="Arial"/>
              </w:rPr>
            </w:pPr>
          </w:p>
        </w:tc>
      </w:tr>
      <w:tr w:rsidR="00A90D05" w:rsidRPr="002B15AA" w14:paraId="1B9C9C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4F8743E" w14:textId="77777777" w:rsidR="00A90D05" w:rsidRPr="00271576" w:rsidRDefault="00A90D05" w:rsidP="00A90D05">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5A904B95" w14:textId="77777777" w:rsidR="00A90D05" w:rsidRDefault="00A90D05" w:rsidP="00A90D05">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6CB083E5" w14:textId="77777777" w:rsidR="00A90D05" w:rsidRDefault="00A90D05" w:rsidP="00A90D05">
            <w:pPr>
              <w:pStyle w:val="TAL"/>
              <w:rPr>
                <w:rFonts w:cs="Arial"/>
                <w:lang w:val="en-US"/>
              </w:rPr>
            </w:pPr>
          </w:p>
          <w:p w14:paraId="4AC0D031" w14:textId="77777777" w:rsidR="00A90D05" w:rsidRDefault="00A90D05" w:rsidP="00A90D05">
            <w:pPr>
              <w:pStyle w:val="TAL"/>
              <w:rPr>
                <w:rFonts w:cs="Arial"/>
                <w:szCs w:val="18"/>
                <w:lang w:val="en-US"/>
              </w:rPr>
            </w:pPr>
            <w:r>
              <w:rPr>
                <w:rFonts w:cs="Arial"/>
                <w:szCs w:val="18"/>
                <w:lang w:val="en-US"/>
              </w:rPr>
              <w:t xml:space="preserve">allowedValues: </w:t>
            </w:r>
            <w:r>
              <w:rPr>
                <w:szCs w:val="18"/>
                <w:lang w:val="en-US" w:eastAsia="zh-CN"/>
              </w:rPr>
              <w:t>Not applicable.</w:t>
            </w:r>
          </w:p>
          <w:p w14:paraId="61FFC622"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60FA7E" w14:textId="77777777" w:rsidR="00A90D05" w:rsidRDefault="00A90D05" w:rsidP="00A90D05">
            <w:pPr>
              <w:pStyle w:val="TAL"/>
              <w:rPr>
                <w:rFonts w:cs="Arial"/>
                <w:lang w:val="en-US"/>
              </w:rPr>
            </w:pPr>
            <w:r>
              <w:rPr>
                <w:rFonts w:cs="Arial"/>
                <w:lang w:val="en-US"/>
              </w:rPr>
              <w:t>type: DN</w:t>
            </w:r>
          </w:p>
          <w:p w14:paraId="1F767C15" w14:textId="77777777" w:rsidR="00A90D05" w:rsidRDefault="00A90D05" w:rsidP="00A90D05">
            <w:pPr>
              <w:pStyle w:val="TAL"/>
              <w:rPr>
                <w:rFonts w:cs="Arial"/>
                <w:lang w:val="en-US"/>
              </w:rPr>
            </w:pPr>
            <w:r>
              <w:rPr>
                <w:rFonts w:cs="Arial"/>
                <w:lang w:val="en-US"/>
              </w:rPr>
              <w:t>multiplicity: 1</w:t>
            </w:r>
          </w:p>
          <w:p w14:paraId="1F82EFF9" w14:textId="77777777" w:rsidR="00A90D05" w:rsidRDefault="00A90D05" w:rsidP="00A90D05">
            <w:pPr>
              <w:pStyle w:val="TAL"/>
              <w:rPr>
                <w:rFonts w:cs="Arial"/>
                <w:lang w:val="en-US"/>
              </w:rPr>
            </w:pPr>
            <w:r>
              <w:rPr>
                <w:rFonts w:cs="Arial"/>
                <w:lang w:val="en-US"/>
              </w:rPr>
              <w:t>isOrdered: N/A</w:t>
            </w:r>
          </w:p>
          <w:p w14:paraId="7D3CDBBA" w14:textId="77777777" w:rsidR="00A90D05" w:rsidRDefault="00A90D05" w:rsidP="00A90D05">
            <w:pPr>
              <w:pStyle w:val="TAL"/>
              <w:rPr>
                <w:rFonts w:cs="Arial"/>
                <w:lang w:val="fr-FR" w:eastAsia="zh-CN"/>
              </w:rPr>
            </w:pPr>
            <w:r>
              <w:rPr>
                <w:rFonts w:cs="Arial"/>
                <w:lang w:val="fr-FR"/>
              </w:rPr>
              <w:t>isUnique: T</w:t>
            </w:r>
            <w:r>
              <w:rPr>
                <w:rFonts w:cs="Arial"/>
                <w:lang w:val="fr-FR" w:eastAsia="zh-CN"/>
              </w:rPr>
              <w:t>rue</w:t>
            </w:r>
          </w:p>
          <w:p w14:paraId="22C65839" w14:textId="77777777" w:rsidR="00A90D05" w:rsidRDefault="00A90D05" w:rsidP="00A90D05">
            <w:pPr>
              <w:pStyle w:val="TAL"/>
              <w:rPr>
                <w:rFonts w:cs="Arial"/>
                <w:lang w:val="fr-FR"/>
              </w:rPr>
            </w:pPr>
            <w:r>
              <w:rPr>
                <w:rFonts w:cs="Arial"/>
                <w:lang w:val="fr-FR"/>
              </w:rPr>
              <w:t>defaultValue: None</w:t>
            </w:r>
          </w:p>
          <w:p w14:paraId="2E333AAE" w14:textId="77777777" w:rsidR="00A90D05" w:rsidRDefault="00A90D05" w:rsidP="00A90D05">
            <w:pPr>
              <w:pStyle w:val="TAL"/>
              <w:rPr>
                <w:rFonts w:cs="Arial"/>
                <w:szCs w:val="18"/>
                <w:lang w:val="en-US"/>
              </w:rPr>
            </w:pPr>
            <w:r>
              <w:rPr>
                <w:rFonts w:cs="Arial"/>
                <w:lang w:val="fr-FR"/>
              </w:rPr>
              <w:t xml:space="preserve">isNullable: </w:t>
            </w:r>
            <w:r>
              <w:rPr>
                <w:rFonts w:cs="Arial"/>
                <w:szCs w:val="18"/>
                <w:lang w:val="en-US"/>
              </w:rPr>
              <w:t>False</w:t>
            </w:r>
          </w:p>
          <w:p w14:paraId="7E5EF2FC" w14:textId="77777777" w:rsidR="00A90D05" w:rsidRDefault="00A90D05" w:rsidP="00A90D05">
            <w:pPr>
              <w:pStyle w:val="TAL"/>
            </w:pPr>
          </w:p>
        </w:tc>
      </w:tr>
      <w:tr w:rsidR="00A90D05" w:rsidRPr="002B15AA" w14:paraId="130CA99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21CEC2" w14:textId="77777777" w:rsidR="00A90D05" w:rsidRPr="00271576" w:rsidRDefault="00A90D05" w:rsidP="00A90D05">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4605CE14" w14:textId="77777777" w:rsidR="00A90D05" w:rsidRDefault="00A90D05" w:rsidP="00A90D0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67BFBACB" w14:textId="77777777" w:rsidR="00A90D05" w:rsidRDefault="00A90D05" w:rsidP="00A90D05">
            <w:pPr>
              <w:pStyle w:val="TAL"/>
              <w:rPr>
                <w:rFonts w:cs="Arial"/>
                <w:lang w:val="en-US"/>
              </w:rPr>
            </w:pPr>
          </w:p>
          <w:p w14:paraId="416DDC4E" w14:textId="77777777" w:rsidR="00A90D05" w:rsidRDefault="00A90D05" w:rsidP="00A90D05">
            <w:pPr>
              <w:pStyle w:val="TAL"/>
              <w:rPr>
                <w:rFonts w:cs="Arial"/>
                <w:szCs w:val="18"/>
                <w:lang w:val="en-US"/>
              </w:rPr>
            </w:pPr>
            <w:r>
              <w:rPr>
                <w:rFonts w:cs="Arial"/>
                <w:szCs w:val="18"/>
                <w:lang w:val="en-US"/>
              </w:rPr>
              <w:t xml:space="preserve">allowedValues: </w:t>
            </w:r>
            <w:r>
              <w:rPr>
                <w:szCs w:val="18"/>
                <w:lang w:val="en-US" w:eastAsia="zh-CN"/>
              </w:rPr>
              <w:t>Not applicable.</w:t>
            </w:r>
          </w:p>
          <w:p w14:paraId="2EA97F05"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77A9EC3" w14:textId="77777777" w:rsidR="00A90D05" w:rsidRDefault="00A90D05" w:rsidP="00A90D05">
            <w:pPr>
              <w:pStyle w:val="TAL"/>
              <w:rPr>
                <w:rFonts w:cs="Arial"/>
                <w:lang w:val="en-US"/>
              </w:rPr>
            </w:pPr>
            <w:r>
              <w:rPr>
                <w:rFonts w:cs="Arial"/>
                <w:lang w:val="en-US"/>
              </w:rPr>
              <w:t>type: DN</w:t>
            </w:r>
          </w:p>
          <w:p w14:paraId="76295E4D" w14:textId="77777777" w:rsidR="00A90D05" w:rsidRDefault="00A90D05" w:rsidP="00A90D05">
            <w:pPr>
              <w:pStyle w:val="TAL"/>
              <w:rPr>
                <w:rFonts w:cs="Arial"/>
                <w:lang w:val="en-US"/>
              </w:rPr>
            </w:pPr>
            <w:r>
              <w:rPr>
                <w:rFonts w:cs="Arial"/>
                <w:lang w:val="en-US"/>
              </w:rPr>
              <w:t>multiplicity: 1</w:t>
            </w:r>
          </w:p>
          <w:p w14:paraId="2C13AA68" w14:textId="77777777" w:rsidR="00A90D05" w:rsidRDefault="00A90D05" w:rsidP="00A90D05">
            <w:pPr>
              <w:pStyle w:val="TAL"/>
              <w:rPr>
                <w:rFonts w:cs="Arial"/>
                <w:lang w:val="en-US"/>
              </w:rPr>
            </w:pPr>
            <w:r>
              <w:rPr>
                <w:rFonts w:cs="Arial"/>
                <w:lang w:val="en-US"/>
              </w:rPr>
              <w:t>isOrdered: N/A</w:t>
            </w:r>
          </w:p>
          <w:p w14:paraId="097D2A22" w14:textId="77777777" w:rsidR="00A90D05" w:rsidRDefault="00A90D05" w:rsidP="00A90D05">
            <w:pPr>
              <w:pStyle w:val="TAL"/>
              <w:rPr>
                <w:rFonts w:cs="Arial"/>
                <w:lang w:val="fr-FR" w:eastAsia="zh-CN"/>
              </w:rPr>
            </w:pPr>
            <w:r>
              <w:rPr>
                <w:rFonts w:cs="Arial"/>
                <w:lang w:val="fr-FR"/>
              </w:rPr>
              <w:t>isUnique: T</w:t>
            </w:r>
            <w:r>
              <w:rPr>
                <w:rFonts w:cs="Arial"/>
                <w:lang w:val="fr-FR" w:eastAsia="zh-CN"/>
              </w:rPr>
              <w:t>rue</w:t>
            </w:r>
          </w:p>
          <w:p w14:paraId="21C5FF5E" w14:textId="77777777" w:rsidR="00A90D05" w:rsidRDefault="00A90D05" w:rsidP="00A90D05">
            <w:pPr>
              <w:pStyle w:val="TAL"/>
              <w:rPr>
                <w:rFonts w:cs="Arial"/>
                <w:lang w:val="fr-FR"/>
              </w:rPr>
            </w:pPr>
            <w:r>
              <w:rPr>
                <w:rFonts w:cs="Arial"/>
                <w:lang w:val="fr-FR"/>
              </w:rPr>
              <w:t>defaultValue: None</w:t>
            </w:r>
          </w:p>
          <w:p w14:paraId="43E288A6" w14:textId="77777777" w:rsidR="00A90D05" w:rsidRDefault="00A90D05" w:rsidP="00A90D05">
            <w:pPr>
              <w:pStyle w:val="TAL"/>
              <w:rPr>
                <w:rFonts w:cs="Arial"/>
                <w:szCs w:val="18"/>
                <w:lang w:val="en-US"/>
              </w:rPr>
            </w:pPr>
            <w:r>
              <w:rPr>
                <w:rFonts w:cs="Arial"/>
                <w:lang w:val="fr-FR"/>
              </w:rPr>
              <w:t xml:space="preserve">isNullable: </w:t>
            </w:r>
            <w:r>
              <w:rPr>
                <w:rFonts w:cs="Arial"/>
                <w:szCs w:val="18"/>
                <w:lang w:val="en-US"/>
              </w:rPr>
              <w:t>False</w:t>
            </w:r>
          </w:p>
          <w:p w14:paraId="64A1176D" w14:textId="77777777" w:rsidR="00A90D05" w:rsidRDefault="00A90D05" w:rsidP="00A90D05">
            <w:pPr>
              <w:pStyle w:val="TAL"/>
            </w:pPr>
          </w:p>
        </w:tc>
      </w:tr>
      <w:tr w:rsidR="00A90D05" w:rsidRPr="002B15AA" w14:paraId="112E226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D3868F" w14:textId="77777777" w:rsidR="00A90D05" w:rsidRPr="00271576" w:rsidRDefault="00A90D05" w:rsidP="00A90D05">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38DE0154" w14:textId="77777777" w:rsidR="00A90D05" w:rsidRDefault="00A90D05" w:rsidP="00A90D0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37E5C424" w14:textId="77777777" w:rsidR="00A90D05" w:rsidRDefault="00A90D05" w:rsidP="00A90D05">
            <w:pPr>
              <w:pStyle w:val="TAL"/>
              <w:rPr>
                <w:rFonts w:cs="Arial"/>
                <w:lang w:val="en-US"/>
              </w:rPr>
            </w:pPr>
          </w:p>
          <w:p w14:paraId="04A25DA4" w14:textId="77777777" w:rsidR="00A90D05" w:rsidRDefault="00A90D05" w:rsidP="00A90D05">
            <w:pPr>
              <w:pStyle w:val="TAL"/>
              <w:rPr>
                <w:rFonts w:cs="Arial"/>
                <w:szCs w:val="18"/>
                <w:lang w:val="en-US"/>
              </w:rPr>
            </w:pPr>
            <w:r>
              <w:rPr>
                <w:rFonts w:cs="Arial"/>
                <w:szCs w:val="18"/>
                <w:lang w:val="en-US"/>
              </w:rPr>
              <w:t xml:space="preserve">allowedValues: </w:t>
            </w:r>
            <w:r>
              <w:rPr>
                <w:szCs w:val="18"/>
                <w:lang w:val="en-US" w:eastAsia="zh-CN"/>
              </w:rPr>
              <w:t>Not applicable.</w:t>
            </w:r>
          </w:p>
          <w:p w14:paraId="63EF17C5"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66FCD6F" w14:textId="77777777" w:rsidR="00A90D05" w:rsidRDefault="00A90D05" w:rsidP="00A90D05">
            <w:pPr>
              <w:pStyle w:val="TAL"/>
              <w:rPr>
                <w:rFonts w:cs="Arial"/>
                <w:lang w:val="en-US"/>
              </w:rPr>
            </w:pPr>
            <w:r>
              <w:rPr>
                <w:rFonts w:cs="Arial"/>
                <w:lang w:val="en-US"/>
              </w:rPr>
              <w:t>type: DN</w:t>
            </w:r>
          </w:p>
          <w:p w14:paraId="6A29189A" w14:textId="77777777" w:rsidR="00A90D05" w:rsidRDefault="00A90D05" w:rsidP="00A90D05">
            <w:pPr>
              <w:pStyle w:val="TAL"/>
              <w:rPr>
                <w:rFonts w:cs="Arial"/>
                <w:lang w:val="en-US"/>
              </w:rPr>
            </w:pPr>
            <w:r>
              <w:rPr>
                <w:rFonts w:cs="Arial"/>
                <w:lang w:val="en-US"/>
              </w:rPr>
              <w:t>multiplicity: 1</w:t>
            </w:r>
          </w:p>
          <w:p w14:paraId="45A1C0C2" w14:textId="77777777" w:rsidR="00A90D05" w:rsidRDefault="00A90D05" w:rsidP="00A90D05">
            <w:pPr>
              <w:pStyle w:val="TAL"/>
              <w:rPr>
                <w:rFonts w:cs="Arial"/>
                <w:lang w:val="en-US"/>
              </w:rPr>
            </w:pPr>
            <w:r>
              <w:rPr>
                <w:rFonts w:cs="Arial"/>
                <w:lang w:val="en-US"/>
              </w:rPr>
              <w:t>isOrdered: N/A</w:t>
            </w:r>
          </w:p>
          <w:p w14:paraId="696CB322" w14:textId="77777777" w:rsidR="00A90D05" w:rsidRDefault="00A90D05" w:rsidP="00A90D05">
            <w:pPr>
              <w:pStyle w:val="TAL"/>
              <w:rPr>
                <w:rFonts w:cs="Arial"/>
                <w:lang w:val="fr-FR" w:eastAsia="zh-CN"/>
              </w:rPr>
            </w:pPr>
            <w:r>
              <w:rPr>
                <w:rFonts w:cs="Arial"/>
                <w:lang w:val="fr-FR"/>
              </w:rPr>
              <w:t>isUnique: T</w:t>
            </w:r>
            <w:r>
              <w:rPr>
                <w:rFonts w:cs="Arial"/>
                <w:lang w:val="fr-FR" w:eastAsia="zh-CN"/>
              </w:rPr>
              <w:t>rue</w:t>
            </w:r>
          </w:p>
          <w:p w14:paraId="0A210555" w14:textId="77777777" w:rsidR="00A90D05" w:rsidRDefault="00A90D05" w:rsidP="00A90D05">
            <w:pPr>
              <w:pStyle w:val="TAL"/>
              <w:rPr>
                <w:rFonts w:cs="Arial"/>
                <w:lang w:val="fr-FR"/>
              </w:rPr>
            </w:pPr>
            <w:r>
              <w:rPr>
                <w:rFonts w:cs="Arial"/>
                <w:lang w:val="fr-FR"/>
              </w:rPr>
              <w:t>defaultValue: None</w:t>
            </w:r>
          </w:p>
          <w:p w14:paraId="2FD64986" w14:textId="77777777" w:rsidR="00A90D05" w:rsidRDefault="00A90D05" w:rsidP="00A90D05">
            <w:pPr>
              <w:pStyle w:val="TAL"/>
              <w:rPr>
                <w:rFonts w:cs="Arial"/>
                <w:szCs w:val="18"/>
                <w:lang w:val="en-US"/>
              </w:rPr>
            </w:pPr>
            <w:r>
              <w:rPr>
                <w:rFonts w:cs="Arial"/>
                <w:lang w:val="fr-FR"/>
              </w:rPr>
              <w:t xml:space="preserve">isNullable: </w:t>
            </w:r>
            <w:r>
              <w:rPr>
                <w:rFonts w:cs="Arial"/>
                <w:szCs w:val="18"/>
                <w:lang w:val="en-US"/>
              </w:rPr>
              <w:t>False</w:t>
            </w:r>
          </w:p>
          <w:p w14:paraId="4ACF63A2" w14:textId="77777777" w:rsidR="00A90D05" w:rsidRDefault="00A90D05" w:rsidP="00A90D05">
            <w:pPr>
              <w:pStyle w:val="TAL"/>
            </w:pPr>
          </w:p>
        </w:tc>
      </w:tr>
      <w:tr w:rsidR="00A90D05" w:rsidRPr="002B15AA" w14:paraId="66D535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1EAC07B" w14:textId="77777777" w:rsidR="00A90D05" w:rsidRPr="00271576" w:rsidRDefault="00A90D05" w:rsidP="00A90D05">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14:paraId="15E6FA37" w14:textId="77777777" w:rsidR="00A90D05" w:rsidRDefault="00A90D05" w:rsidP="00A90D0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919C70D" w14:textId="77777777" w:rsidR="00A90D05" w:rsidRDefault="00A90D05" w:rsidP="00A90D05">
            <w:pPr>
              <w:pStyle w:val="TAL"/>
              <w:rPr>
                <w:rFonts w:cs="Arial"/>
                <w:lang w:val="en-US"/>
              </w:rPr>
            </w:pPr>
          </w:p>
          <w:p w14:paraId="4CF62AF8" w14:textId="77777777" w:rsidR="00A90D05" w:rsidRDefault="00A90D05" w:rsidP="00A90D05">
            <w:pPr>
              <w:pStyle w:val="TAL"/>
              <w:rPr>
                <w:rFonts w:cs="Arial"/>
                <w:szCs w:val="18"/>
                <w:lang w:val="en-US"/>
              </w:rPr>
            </w:pPr>
            <w:r>
              <w:rPr>
                <w:rFonts w:cs="Arial"/>
                <w:szCs w:val="18"/>
                <w:lang w:val="en-US"/>
              </w:rPr>
              <w:t xml:space="preserve">allowedValues: </w:t>
            </w:r>
            <w:r>
              <w:rPr>
                <w:szCs w:val="18"/>
                <w:lang w:val="en-US" w:eastAsia="zh-CN"/>
              </w:rPr>
              <w:t>Not applicable.</w:t>
            </w:r>
          </w:p>
          <w:p w14:paraId="1ADB3F7E"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81F7E9E" w14:textId="77777777" w:rsidR="00A90D05" w:rsidRDefault="00A90D05" w:rsidP="00A90D05">
            <w:pPr>
              <w:pStyle w:val="TAL"/>
              <w:rPr>
                <w:rFonts w:cs="Arial"/>
                <w:lang w:val="en-US"/>
              </w:rPr>
            </w:pPr>
            <w:r>
              <w:rPr>
                <w:rFonts w:cs="Arial"/>
                <w:lang w:val="en-US"/>
              </w:rPr>
              <w:t>type: DN</w:t>
            </w:r>
          </w:p>
          <w:p w14:paraId="1B4955EF" w14:textId="77777777" w:rsidR="00A90D05" w:rsidRDefault="00A90D05" w:rsidP="00A90D05">
            <w:pPr>
              <w:pStyle w:val="TAL"/>
              <w:rPr>
                <w:rFonts w:cs="Arial"/>
                <w:lang w:val="en-US"/>
              </w:rPr>
            </w:pPr>
            <w:r>
              <w:rPr>
                <w:rFonts w:cs="Arial"/>
                <w:lang w:val="en-US"/>
              </w:rPr>
              <w:t>multiplicity: 1</w:t>
            </w:r>
          </w:p>
          <w:p w14:paraId="67725FD4" w14:textId="77777777" w:rsidR="00A90D05" w:rsidRDefault="00A90D05" w:rsidP="00A90D05">
            <w:pPr>
              <w:pStyle w:val="TAL"/>
              <w:rPr>
                <w:rFonts w:cs="Arial"/>
                <w:lang w:val="en-US"/>
              </w:rPr>
            </w:pPr>
            <w:r>
              <w:rPr>
                <w:rFonts w:cs="Arial"/>
                <w:lang w:val="en-US"/>
              </w:rPr>
              <w:t>isOrdered: N/A</w:t>
            </w:r>
          </w:p>
          <w:p w14:paraId="29D33616" w14:textId="77777777" w:rsidR="00A90D05" w:rsidRDefault="00A90D05" w:rsidP="00A90D05">
            <w:pPr>
              <w:pStyle w:val="TAL"/>
              <w:rPr>
                <w:rFonts w:cs="Arial"/>
                <w:lang w:val="fr-FR" w:eastAsia="zh-CN"/>
              </w:rPr>
            </w:pPr>
            <w:r>
              <w:rPr>
                <w:rFonts w:cs="Arial"/>
                <w:lang w:val="fr-FR"/>
              </w:rPr>
              <w:t>isUnique: T</w:t>
            </w:r>
            <w:r>
              <w:rPr>
                <w:rFonts w:cs="Arial"/>
                <w:lang w:val="fr-FR" w:eastAsia="zh-CN"/>
              </w:rPr>
              <w:t>rue</w:t>
            </w:r>
          </w:p>
          <w:p w14:paraId="26CEBD50" w14:textId="77777777" w:rsidR="00A90D05" w:rsidRDefault="00A90D05" w:rsidP="00A90D05">
            <w:pPr>
              <w:pStyle w:val="TAL"/>
              <w:rPr>
                <w:rFonts w:cs="Arial"/>
                <w:lang w:val="fr-FR"/>
              </w:rPr>
            </w:pPr>
            <w:r>
              <w:rPr>
                <w:rFonts w:cs="Arial"/>
                <w:lang w:val="fr-FR"/>
              </w:rPr>
              <w:t>defaultValue: None</w:t>
            </w:r>
          </w:p>
          <w:p w14:paraId="64417F4D" w14:textId="77777777" w:rsidR="00A90D05" w:rsidRDefault="00A90D05" w:rsidP="00A90D05">
            <w:pPr>
              <w:pStyle w:val="TAL"/>
              <w:rPr>
                <w:rFonts w:cs="Arial"/>
                <w:szCs w:val="18"/>
                <w:lang w:val="en-US"/>
              </w:rPr>
            </w:pPr>
            <w:r>
              <w:rPr>
                <w:rFonts w:cs="Arial"/>
                <w:lang w:val="fr-FR"/>
              </w:rPr>
              <w:t xml:space="preserve">isNullable: </w:t>
            </w:r>
            <w:r>
              <w:rPr>
                <w:rFonts w:cs="Arial"/>
                <w:szCs w:val="18"/>
                <w:lang w:val="en-US"/>
              </w:rPr>
              <w:t>False</w:t>
            </w:r>
          </w:p>
          <w:p w14:paraId="3FBD93A0" w14:textId="77777777" w:rsidR="00A90D05" w:rsidRDefault="00A90D05" w:rsidP="00A90D05">
            <w:pPr>
              <w:pStyle w:val="TAL"/>
            </w:pPr>
          </w:p>
        </w:tc>
      </w:tr>
      <w:tr w:rsidR="00A90D05" w:rsidRPr="002B15AA" w14:paraId="5BE9AD3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63B17E"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379CF056" w14:textId="77777777" w:rsidR="00A90D05" w:rsidRDefault="00A90D05" w:rsidP="00A90D05">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Pr>
                <w:rFonts w:cs="Arial" w:hint="eastAsia"/>
                <w:szCs w:val="18"/>
                <w:lang w:val="en-US" w:eastAsia="zh-CN"/>
              </w:rPr>
              <w:t>54</w:t>
            </w:r>
            <w:r>
              <w:rPr>
                <w:rFonts w:cs="Arial"/>
                <w:szCs w:val="18"/>
                <w:lang w:val="en-US"/>
              </w:rPr>
              <w:t>].</w:t>
            </w:r>
          </w:p>
          <w:p w14:paraId="1ABCEA9C" w14:textId="77777777" w:rsidR="00A90D05" w:rsidRDefault="00A90D05" w:rsidP="00A90D05">
            <w:pPr>
              <w:rPr>
                <w:rFonts w:eastAsia="等线" w:cs="Arial"/>
                <w:szCs w:val="18"/>
                <w:lang w:val="en-US"/>
              </w:rPr>
            </w:pPr>
          </w:p>
          <w:p w14:paraId="5C813491" w14:textId="77777777" w:rsidR="00A90D05" w:rsidRDefault="00A90D05" w:rsidP="00A90D05">
            <w:pPr>
              <w:pStyle w:val="TAL"/>
              <w:rPr>
                <w:rFonts w:cs="Arial"/>
                <w:szCs w:val="18"/>
                <w:lang w:val="en-US"/>
              </w:rPr>
            </w:pPr>
            <w:r>
              <w:rPr>
                <w:rFonts w:cs="Arial"/>
                <w:szCs w:val="18"/>
                <w:lang w:val="en-US"/>
              </w:rPr>
              <w:t xml:space="preserve">allowedValues: </w:t>
            </w:r>
            <w:r>
              <w:rPr>
                <w:szCs w:val="18"/>
                <w:lang w:val="en-US" w:eastAsia="zh-CN"/>
              </w:rPr>
              <w:t>Not applicable.</w:t>
            </w:r>
          </w:p>
          <w:p w14:paraId="63CA8CF8"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8EEE51" w14:textId="77777777" w:rsidR="00A90D05" w:rsidRDefault="00A90D05" w:rsidP="00A90D05">
            <w:pPr>
              <w:pStyle w:val="TAL"/>
              <w:rPr>
                <w:szCs w:val="18"/>
                <w:lang w:val="en-US" w:eastAsia="zh-CN"/>
              </w:rPr>
            </w:pPr>
            <w:r>
              <w:rPr>
                <w:szCs w:val="18"/>
                <w:lang w:val="en-US"/>
              </w:rPr>
              <w:t xml:space="preserve">type: </w:t>
            </w:r>
            <w:r w:rsidRPr="00212C37">
              <w:rPr>
                <w:szCs w:val="18"/>
                <w:lang w:val="en-US"/>
              </w:rPr>
              <w:t>QOffsetRangeList</w:t>
            </w:r>
          </w:p>
          <w:p w14:paraId="42598CAA" w14:textId="77777777" w:rsidR="00A90D05" w:rsidRDefault="00A90D05" w:rsidP="00A90D05">
            <w:pPr>
              <w:pStyle w:val="TAL"/>
              <w:rPr>
                <w:szCs w:val="18"/>
                <w:lang w:val="en-US"/>
              </w:rPr>
            </w:pPr>
            <w:r>
              <w:rPr>
                <w:szCs w:val="18"/>
                <w:lang w:val="en-US"/>
              </w:rPr>
              <w:t xml:space="preserve">multiplicity: </w:t>
            </w:r>
            <w:r w:rsidRPr="00212C37">
              <w:rPr>
                <w:szCs w:val="18"/>
                <w:lang w:val="en-US"/>
              </w:rPr>
              <w:t>1</w:t>
            </w:r>
          </w:p>
          <w:p w14:paraId="00763DB0" w14:textId="77777777" w:rsidR="00A90D05" w:rsidRDefault="00A90D05" w:rsidP="00A90D05">
            <w:pPr>
              <w:pStyle w:val="TAL"/>
              <w:rPr>
                <w:szCs w:val="18"/>
                <w:lang w:val="en-US"/>
              </w:rPr>
            </w:pPr>
            <w:r>
              <w:rPr>
                <w:szCs w:val="18"/>
                <w:lang w:val="en-US"/>
              </w:rPr>
              <w:t xml:space="preserve">isOrdered: </w:t>
            </w:r>
            <w:r w:rsidRPr="00212C37">
              <w:rPr>
                <w:szCs w:val="18"/>
                <w:lang w:val="en-US"/>
              </w:rPr>
              <w:t>N/A</w:t>
            </w:r>
          </w:p>
          <w:p w14:paraId="532939F1" w14:textId="77777777" w:rsidR="00A90D05" w:rsidRDefault="00A90D05" w:rsidP="00A90D05">
            <w:pPr>
              <w:pStyle w:val="TAL"/>
              <w:rPr>
                <w:szCs w:val="18"/>
                <w:lang w:val="en-US"/>
              </w:rPr>
            </w:pPr>
            <w:r>
              <w:rPr>
                <w:szCs w:val="18"/>
                <w:lang w:val="en-US"/>
              </w:rPr>
              <w:t>isUnique: N/A</w:t>
            </w:r>
          </w:p>
          <w:p w14:paraId="6FA0A472" w14:textId="77777777" w:rsidR="00A90D05" w:rsidRDefault="00A90D05" w:rsidP="00A90D05">
            <w:pPr>
              <w:pStyle w:val="TAL"/>
              <w:rPr>
                <w:szCs w:val="18"/>
                <w:lang w:val="en-US"/>
              </w:rPr>
            </w:pPr>
            <w:r>
              <w:rPr>
                <w:szCs w:val="18"/>
                <w:lang w:val="en-US"/>
              </w:rPr>
              <w:t xml:space="preserve">defaultValue: </w:t>
            </w:r>
            <w:r w:rsidRPr="00212C37">
              <w:rPr>
                <w:szCs w:val="18"/>
                <w:lang w:val="en-US"/>
              </w:rPr>
              <w:t>N/A</w:t>
            </w:r>
          </w:p>
          <w:p w14:paraId="00D1A32D" w14:textId="77777777" w:rsidR="00A90D05" w:rsidRDefault="00A90D05" w:rsidP="00A90D05">
            <w:pPr>
              <w:pStyle w:val="TAL"/>
              <w:rPr>
                <w:rFonts w:cs="Arial"/>
                <w:szCs w:val="18"/>
                <w:lang w:val="en-US"/>
              </w:rPr>
            </w:pPr>
            <w:r>
              <w:rPr>
                <w:szCs w:val="18"/>
                <w:lang w:val="en-US"/>
              </w:rPr>
              <w:t xml:space="preserve">isNullable: </w:t>
            </w:r>
            <w:r>
              <w:rPr>
                <w:rFonts w:cs="Arial"/>
                <w:szCs w:val="18"/>
                <w:lang w:val="en-US"/>
              </w:rPr>
              <w:t>False</w:t>
            </w:r>
          </w:p>
          <w:p w14:paraId="056DAF45" w14:textId="77777777" w:rsidR="00A90D05" w:rsidRDefault="00A90D05" w:rsidP="00A90D05">
            <w:pPr>
              <w:pStyle w:val="TAL"/>
            </w:pPr>
          </w:p>
        </w:tc>
      </w:tr>
      <w:tr w:rsidR="00A90D05" w:rsidRPr="002B15AA" w14:paraId="14AC358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EA67FA3"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447B5F57" w14:textId="77777777" w:rsidR="00A90D05" w:rsidRDefault="00A90D05" w:rsidP="00A90D05">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Pr>
                <w:rFonts w:ascii="Arial" w:hAnsi="Arial" w:cs="Arial" w:hint="eastAsia"/>
                <w:sz w:val="18"/>
                <w:szCs w:val="18"/>
                <w:lang w:val="en-US" w:eastAsia="zh-CN"/>
              </w:rPr>
              <w:t>54</w:t>
            </w:r>
            <w:r>
              <w:rPr>
                <w:rFonts w:ascii="Arial" w:hAnsi="Arial" w:cs="Arial"/>
                <w:sz w:val="18"/>
                <w:szCs w:val="18"/>
                <w:lang w:val="en-US"/>
              </w:rPr>
              <w:t>].</w:t>
            </w:r>
            <w:r>
              <w:rPr>
                <w:rFonts w:eastAsia="等线" w:cs="Arial"/>
                <w:sz w:val="18"/>
                <w:szCs w:val="18"/>
                <w:lang w:val="en-US"/>
              </w:rPr>
              <w:t xml:space="preserve">  </w:t>
            </w:r>
          </w:p>
          <w:p w14:paraId="4C055F40" w14:textId="77777777" w:rsidR="00A90D05" w:rsidRDefault="00A90D05" w:rsidP="00A90D05">
            <w:pPr>
              <w:pStyle w:val="TAL"/>
              <w:rPr>
                <w:rFonts w:cs="Arial"/>
                <w:szCs w:val="18"/>
                <w:lang w:val="en-US"/>
              </w:rPr>
            </w:pPr>
            <w:r>
              <w:rPr>
                <w:rFonts w:cs="Arial"/>
                <w:szCs w:val="18"/>
                <w:lang w:val="en-US"/>
              </w:rPr>
              <w:t xml:space="preserve">allowedValues: </w:t>
            </w:r>
            <w:r>
              <w:rPr>
                <w:szCs w:val="18"/>
                <w:lang w:val="en-US" w:eastAsia="zh-CN"/>
              </w:rPr>
              <w:t>Not applicable.</w:t>
            </w:r>
          </w:p>
          <w:p w14:paraId="05240181"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15A70E1"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15A9385D" w14:textId="77777777" w:rsidR="00A90D05" w:rsidRDefault="00A90D05" w:rsidP="00A90D05">
            <w:pPr>
              <w:pStyle w:val="TAL"/>
              <w:rPr>
                <w:szCs w:val="18"/>
                <w:lang w:val="en-US"/>
              </w:rPr>
            </w:pPr>
            <w:r>
              <w:rPr>
                <w:szCs w:val="18"/>
                <w:lang w:val="en-US"/>
              </w:rPr>
              <w:t>multiplicity: 6</w:t>
            </w:r>
          </w:p>
          <w:p w14:paraId="17E40C59" w14:textId="77777777" w:rsidR="00A90D05" w:rsidRDefault="00A90D05" w:rsidP="00A90D05">
            <w:pPr>
              <w:pStyle w:val="TAL"/>
              <w:rPr>
                <w:szCs w:val="18"/>
                <w:lang w:val="en-US"/>
              </w:rPr>
            </w:pPr>
            <w:r>
              <w:rPr>
                <w:szCs w:val="18"/>
                <w:lang w:val="en-US"/>
              </w:rPr>
              <w:t>isOrdered: True</w:t>
            </w:r>
          </w:p>
          <w:p w14:paraId="22BA6D87" w14:textId="77777777" w:rsidR="00A90D05" w:rsidRDefault="00A90D05" w:rsidP="00A90D05">
            <w:pPr>
              <w:pStyle w:val="TAL"/>
              <w:rPr>
                <w:szCs w:val="18"/>
                <w:lang w:val="en-US"/>
              </w:rPr>
            </w:pPr>
            <w:r>
              <w:rPr>
                <w:szCs w:val="18"/>
                <w:lang w:val="en-US"/>
              </w:rPr>
              <w:t>isUnique: N/A</w:t>
            </w:r>
          </w:p>
          <w:p w14:paraId="65089A8C" w14:textId="77777777" w:rsidR="00A90D05" w:rsidRDefault="00A90D05" w:rsidP="00A90D05">
            <w:pPr>
              <w:pStyle w:val="TAL"/>
              <w:rPr>
                <w:szCs w:val="18"/>
                <w:lang w:val="en-US"/>
              </w:rPr>
            </w:pPr>
            <w:r>
              <w:rPr>
                <w:szCs w:val="18"/>
                <w:lang w:val="en-US"/>
              </w:rPr>
              <w:t>defaultValue: 0</w:t>
            </w:r>
          </w:p>
          <w:p w14:paraId="161DEA24"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7C1F0B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8E5CB4"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49872501" w14:textId="77777777" w:rsidR="00A90D05" w:rsidRDefault="00A90D05" w:rsidP="00A90D0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Pr>
                <w:rFonts w:ascii="Arial" w:hAnsi="Arial" w:cs="Arial" w:hint="eastAsia"/>
                <w:sz w:val="18"/>
                <w:szCs w:val="18"/>
                <w:lang w:val="en-US" w:eastAsia="zh-CN"/>
              </w:rPr>
              <w:t>54</w:t>
            </w:r>
            <w:r>
              <w:rPr>
                <w:rFonts w:ascii="Arial" w:hAnsi="Arial" w:cs="Arial"/>
                <w:sz w:val="18"/>
                <w:szCs w:val="18"/>
                <w:lang w:val="en-US"/>
              </w:rPr>
              <w:t>].</w:t>
            </w:r>
          </w:p>
          <w:p w14:paraId="60A3795E" w14:textId="77777777" w:rsidR="00A90D05" w:rsidRDefault="00A90D05" w:rsidP="00A90D05">
            <w:pPr>
              <w:spacing w:after="0"/>
              <w:rPr>
                <w:rFonts w:ascii="Arial" w:hAnsi="Arial" w:cs="Arial"/>
                <w:sz w:val="18"/>
                <w:szCs w:val="18"/>
                <w:lang w:val="en-US"/>
              </w:rPr>
            </w:pPr>
          </w:p>
          <w:p w14:paraId="7A73FB76" w14:textId="77777777" w:rsidR="00A90D05" w:rsidRPr="00C17D50" w:rsidRDefault="00A90D05" w:rsidP="00A90D0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E82E8C9" w14:textId="77777777" w:rsidR="00A90D05" w:rsidRDefault="00A90D05" w:rsidP="00A90D05">
            <w:pPr>
              <w:pStyle w:val="TAL"/>
              <w:rPr>
                <w:szCs w:val="18"/>
                <w:lang w:val="en-US" w:eastAsia="zh-CN"/>
              </w:rPr>
            </w:pPr>
            <w:r>
              <w:rPr>
                <w:szCs w:val="18"/>
                <w:lang w:val="en-US"/>
              </w:rPr>
              <w:t>type: Integer</w:t>
            </w:r>
          </w:p>
          <w:p w14:paraId="0F2937DF" w14:textId="77777777" w:rsidR="00A90D05" w:rsidRDefault="00A90D05" w:rsidP="00A90D05">
            <w:pPr>
              <w:pStyle w:val="TAL"/>
              <w:rPr>
                <w:szCs w:val="18"/>
                <w:lang w:val="en-US"/>
              </w:rPr>
            </w:pPr>
            <w:r>
              <w:rPr>
                <w:szCs w:val="18"/>
                <w:lang w:val="en-US"/>
              </w:rPr>
              <w:t>multiplicity: *</w:t>
            </w:r>
          </w:p>
          <w:p w14:paraId="3B51191D" w14:textId="77777777" w:rsidR="00A90D05" w:rsidRDefault="00A90D05" w:rsidP="00A90D05">
            <w:pPr>
              <w:pStyle w:val="TAL"/>
              <w:rPr>
                <w:szCs w:val="18"/>
                <w:lang w:val="en-US"/>
              </w:rPr>
            </w:pPr>
            <w:r>
              <w:rPr>
                <w:szCs w:val="18"/>
                <w:lang w:val="en-US"/>
              </w:rPr>
              <w:t>isOrdered: N/A</w:t>
            </w:r>
          </w:p>
          <w:p w14:paraId="313D42BB" w14:textId="77777777" w:rsidR="00A90D05" w:rsidRDefault="00A90D05" w:rsidP="00A90D05">
            <w:pPr>
              <w:pStyle w:val="TAL"/>
              <w:rPr>
                <w:szCs w:val="18"/>
                <w:lang w:val="en-US"/>
              </w:rPr>
            </w:pPr>
            <w:r>
              <w:rPr>
                <w:szCs w:val="18"/>
                <w:lang w:val="en-US"/>
              </w:rPr>
              <w:t>isUnique: N/A</w:t>
            </w:r>
          </w:p>
          <w:p w14:paraId="1635C791" w14:textId="77777777" w:rsidR="00A90D05" w:rsidRDefault="00A90D05" w:rsidP="00A90D05">
            <w:pPr>
              <w:pStyle w:val="TAL"/>
              <w:rPr>
                <w:szCs w:val="18"/>
                <w:lang w:val="en-US"/>
              </w:rPr>
            </w:pPr>
            <w:r>
              <w:rPr>
                <w:szCs w:val="18"/>
                <w:lang w:val="en-US"/>
              </w:rPr>
              <w:t>defaultValue: None</w:t>
            </w:r>
          </w:p>
          <w:p w14:paraId="2835D208" w14:textId="77777777" w:rsidR="00A90D05" w:rsidRDefault="00A90D05" w:rsidP="00A90D05">
            <w:pPr>
              <w:pStyle w:val="TAL"/>
              <w:rPr>
                <w:rFonts w:cs="Arial"/>
                <w:szCs w:val="18"/>
                <w:lang w:val="en-US"/>
              </w:rPr>
            </w:pPr>
            <w:r>
              <w:rPr>
                <w:szCs w:val="18"/>
                <w:lang w:val="en-US"/>
              </w:rPr>
              <w:t xml:space="preserve">isNullable: </w:t>
            </w:r>
            <w:r>
              <w:rPr>
                <w:rFonts w:cs="Arial"/>
                <w:szCs w:val="18"/>
                <w:lang w:val="en-US"/>
              </w:rPr>
              <w:t>False</w:t>
            </w:r>
          </w:p>
          <w:p w14:paraId="33C733E8" w14:textId="77777777" w:rsidR="00A90D05" w:rsidRDefault="00A90D05" w:rsidP="00A90D05">
            <w:pPr>
              <w:pStyle w:val="TAL"/>
            </w:pPr>
          </w:p>
        </w:tc>
      </w:tr>
      <w:tr w:rsidR="00A90D05" w:rsidRPr="002B15AA" w14:paraId="6522B7D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DFD54AE"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0AA6770C" w14:textId="77777777" w:rsidR="00A90D05" w:rsidRDefault="00A90D05" w:rsidP="00A90D0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2F31C70D" w14:textId="77777777" w:rsidR="00A90D05" w:rsidRDefault="00A90D05" w:rsidP="00A90D05">
            <w:pPr>
              <w:spacing w:after="0"/>
              <w:rPr>
                <w:rFonts w:ascii="Arial" w:hAnsi="Arial" w:cs="Arial"/>
                <w:sz w:val="18"/>
                <w:szCs w:val="18"/>
                <w:lang w:val="en-US"/>
              </w:rPr>
            </w:pPr>
          </w:p>
          <w:p w14:paraId="23AE0056" w14:textId="77777777" w:rsidR="00A90D05" w:rsidRPr="00C17D50" w:rsidRDefault="00A90D05" w:rsidP="00A90D0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654FA913"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3C1622D5" w14:textId="77777777" w:rsidR="00A90D05" w:rsidRDefault="00A90D05" w:rsidP="00A90D05">
            <w:pPr>
              <w:pStyle w:val="TAL"/>
              <w:rPr>
                <w:szCs w:val="18"/>
                <w:lang w:val="en-US"/>
              </w:rPr>
            </w:pPr>
            <w:r>
              <w:rPr>
                <w:szCs w:val="18"/>
                <w:lang w:val="en-US"/>
              </w:rPr>
              <w:t>multiplicity: 1</w:t>
            </w:r>
          </w:p>
          <w:p w14:paraId="3843128E" w14:textId="77777777" w:rsidR="00A90D05" w:rsidRDefault="00A90D05" w:rsidP="00A90D05">
            <w:pPr>
              <w:pStyle w:val="TAL"/>
              <w:rPr>
                <w:szCs w:val="18"/>
                <w:lang w:val="en-US"/>
              </w:rPr>
            </w:pPr>
            <w:r>
              <w:rPr>
                <w:szCs w:val="18"/>
                <w:lang w:val="en-US"/>
              </w:rPr>
              <w:t>isOrdered: N/A</w:t>
            </w:r>
          </w:p>
          <w:p w14:paraId="002BAEE0" w14:textId="77777777" w:rsidR="00A90D05" w:rsidRDefault="00A90D05" w:rsidP="00A90D05">
            <w:pPr>
              <w:pStyle w:val="TAL"/>
              <w:rPr>
                <w:szCs w:val="18"/>
                <w:lang w:val="en-US"/>
              </w:rPr>
            </w:pPr>
            <w:r>
              <w:rPr>
                <w:szCs w:val="18"/>
                <w:lang w:val="en-US"/>
              </w:rPr>
              <w:t>isUnique: N/A</w:t>
            </w:r>
          </w:p>
          <w:p w14:paraId="26E08053" w14:textId="77777777" w:rsidR="00A90D05" w:rsidRDefault="00A90D05" w:rsidP="00A90D05">
            <w:pPr>
              <w:pStyle w:val="TAL"/>
              <w:rPr>
                <w:szCs w:val="18"/>
                <w:lang w:val="en-US"/>
              </w:rPr>
            </w:pPr>
            <w:r>
              <w:rPr>
                <w:szCs w:val="18"/>
                <w:lang w:val="en-US"/>
              </w:rPr>
              <w:t>defaultValue: None</w:t>
            </w:r>
          </w:p>
          <w:p w14:paraId="0DA7A56E" w14:textId="77777777" w:rsidR="00A90D05" w:rsidRDefault="00A90D05" w:rsidP="00A90D05">
            <w:pPr>
              <w:pStyle w:val="TAL"/>
              <w:rPr>
                <w:rFonts w:cs="Arial"/>
                <w:szCs w:val="18"/>
                <w:lang w:val="en-US"/>
              </w:rPr>
            </w:pPr>
            <w:r>
              <w:rPr>
                <w:szCs w:val="18"/>
                <w:lang w:val="en-US"/>
              </w:rPr>
              <w:t xml:space="preserve">isNullable: </w:t>
            </w:r>
            <w:r>
              <w:rPr>
                <w:rFonts w:cs="Arial"/>
                <w:szCs w:val="18"/>
                <w:lang w:val="en-US"/>
              </w:rPr>
              <w:t>False</w:t>
            </w:r>
          </w:p>
          <w:p w14:paraId="73823471" w14:textId="77777777" w:rsidR="00A90D05" w:rsidRDefault="00A90D05" w:rsidP="00A90D05">
            <w:pPr>
              <w:pStyle w:val="TAL"/>
            </w:pPr>
          </w:p>
        </w:tc>
      </w:tr>
      <w:tr w:rsidR="00A90D05" w:rsidRPr="002B15AA" w14:paraId="2893D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F325B1"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lastRenderedPageBreak/>
              <w:t>cellReselectionPriority</w:t>
            </w:r>
          </w:p>
        </w:tc>
        <w:tc>
          <w:tcPr>
            <w:tcW w:w="2917" w:type="pct"/>
            <w:tcBorders>
              <w:top w:val="single" w:sz="4" w:space="0" w:color="auto"/>
              <w:left w:val="single" w:sz="4" w:space="0" w:color="auto"/>
              <w:bottom w:val="single" w:sz="4" w:space="0" w:color="auto"/>
              <w:right w:val="single" w:sz="4" w:space="0" w:color="auto"/>
            </w:tcBorders>
          </w:tcPr>
          <w:p w14:paraId="2DF9E3CC" w14:textId="77777777" w:rsidR="00A90D05" w:rsidRDefault="00A90D05" w:rsidP="00A90D0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66A4E38C" w14:textId="77777777" w:rsidR="00A90D05" w:rsidRDefault="00A90D05" w:rsidP="00A90D0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EBA54EA" w14:textId="77777777" w:rsidR="00A90D05" w:rsidRDefault="00A90D05" w:rsidP="00A90D0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2D5873CB" w14:textId="77777777" w:rsidR="00A90D05" w:rsidRDefault="00A90D05" w:rsidP="00A90D05">
            <w:pPr>
              <w:pStyle w:val="TAL"/>
              <w:rPr>
                <w:rFonts w:cs="Arial"/>
                <w:szCs w:val="18"/>
                <w:lang w:val="en-US"/>
              </w:rPr>
            </w:pPr>
            <w:r>
              <w:rPr>
                <w:rFonts w:cs="Arial"/>
                <w:szCs w:val="18"/>
                <w:lang w:val="en-US"/>
              </w:rPr>
              <w:t>allowedValues: N/A</w:t>
            </w:r>
          </w:p>
          <w:p w14:paraId="355F03F8"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928170A"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32089B39" w14:textId="77777777" w:rsidR="00A90D05" w:rsidRDefault="00A90D05" w:rsidP="00A90D05">
            <w:pPr>
              <w:pStyle w:val="TAL"/>
              <w:rPr>
                <w:szCs w:val="18"/>
                <w:lang w:val="en-US"/>
              </w:rPr>
            </w:pPr>
            <w:r>
              <w:rPr>
                <w:szCs w:val="18"/>
                <w:lang w:val="en-US"/>
              </w:rPr>
              <w:t>multiplicity: 1</w:t>
            </w:r>
          </w:p>
          <w:p w14:paraId="0F37A337" w14:textId="77777777" w:rsidR="00A90D05" w:rsidRDefault="00A90D05" w:rsidP="00A90D05">
            <w:pPr>
              <w:pStyle w:val="TAL"/>
              <w:rPr>
                <w:szCs w:val="18"/>
                <w:lang w:val="en-US"/>
              </w:rPr>
            </w:pPr>
            <w:r>
              <w:rPr>
                <w:szCs w:val="18"/>
                <w:lang w:val="en-US"/>
              </w:rPr>
              <w:t>isOrdered: N/A</w:t>
            </w:r>
          </w:p>
          <w:p w14:paraId="647D2FB9" w14:textId="77777777" w:rsidR="00A90D05" w:rsidRDefault="00A90D05" w:rsidP="00A90D05">
            <w:pPr>
              <w:pStyle w:val="TAL"/>
              <w:rPr>
                <w:szCs w:val="18"/>
                <w:lang w:val="en-US"/>
              </w:rPr>
            </w:pPr>
            <w:r>
              <w:rPr>
                <w:szCs w:val="18"/>
                <w:lang w:val="en-US"/>
              </w:rPr>
              <w:t>isUnique: N/A</w:t>
            </w:r>
          </w:p>
          <w:p w14:paraId="319CB5A2" w14:textId="77777777" w:rsidR="00A90D05" w:rsidRDefault="00A90D05" w:rsidP="00A90D05">
            <w:pPr>
              <w:pStyle w:val="TAL"/>
              <w:rPr>
                <w:szCs w:val="18"/>
                <w:lang w:val="en-US"/>
              </w:rPr>
            </w:pPr>
            <w:r>
              <w:rPr>
                <w:szCs w:val="18"/>
                <w:lang w:val="en-US"/>
              </w:rPr>
              <w:t>defaultValue: 0None</w:t>
            </w:r>
          </w:p>
          <w:p w14:paraId="63F0D121"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4D6CFC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9DB0402"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235AF3E" w14:textId="77777777" w:rsidR="00A90D05" w:rsidRDefault="00A90D05" w:rsidP="00A90D05">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1090DAA8" w14:textId="77777777" w:rsidR="00A90D05" w:rsidRDefault="00A90D05" w:rsidP="00A90D05">
            <w:pPr>
              <w:spacing w:after="0"/>
              <w:rPr>
                <w:rFonts w:ascii="Arial" w:eastAsia="Calibri" w:hAnsi="Arial" w:cs="Arial"/>
                <w:sz w:val="18"/>
                <w:szCs w:val="18"/>
                <w:lang w:val="en-US"/>
              </w:rPr>
            </w:pPr>
            <w:r>
              <w:rPr>
                <w:rFonts w:ascii="Arial" w:hAnsi="Arial" w:cs="Arial"/>
                <w:sz w:val="18"/>
                <w:szCs w:val="18"/>
                <w:lang w:val="en-US"/>
              </w:rPr>
              <w:t>allowedValues: { 0.2, 0.4, 0.6, 0.8 }.</w:t>
            </w:r>
          </w:p>
          <w:p w14:paraId="20211FB2"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1C9C023" w14:textId="77777777" w:rsidR="00A90D05" w:rsidRDefault="00A90D05" w:rsidP="00A90D05">
            <w:pPr>
              <w:pStyle w:val="TAL"/>
              <w:rPr>
                <w:szCs w:val="18"/>
                <w:lang w:val="en-US" w:eastAsia="zh-CN"/>
              </w:rPr>
            </w:pPr>
            <w:r>
              <w:rPr>
                <w:szCs w:val="18"/>
                <w:lang w:val="en-US"/>
              </w:rPr>
              <w:t xml:space="preserve">type: </w:t>
            </w:r>
            <w:r>
              <w:rPr>
                <w:rFonts w:hint="eastAsia"/>
                <w:szCs w:val="18"/>
                <w:lang w:eastAsia="zh-CN"/>
              </w:rPr>
              <w:t>Float</w:t>
            </w:r>
          </w:p>
          <w:p w14:paraId="23DCDBB4" w14:textId="77777777" w:rsidR="00A90D05" w:rsidRDefault="00A90D05" w:rsidP="00A90D05">
            <w:pPr>
              <w:pStyle w:val="TAL"/>
              <w:rPr>
                <w:szCs w:val="18"/>
                <w:lang w:val="en-US"/>
              </w:rPr>
            </w:pPr>
            <w:r>
              <w:rPr>
                <w:szCs w:val="18"/>
                <w:lang w:val="en-US"/>
              </w:rPr>
              <w:t>multiplicity: 1</w:t>
            </w:r>
          </w:p>
          <w:p w14:paraId="6AE54BD3" w14:textId="77777777" w:rsidR="00A90D05" w:rsidRDefault="00A90D05" w:rsidP="00A90D05">
            <w:pPr>
              <w:pStyle w:val="TAL"/>
              <w:rPr>
                <w:szCs w:val="18"/>
                <w:lang w:val="en-US"/>
              </w:rPr>
            </w:pPr>
            <w:r>
              <w:rPr>
                <w:szCs w:val="18"/>
                <w:lang w:val="en-US"/>
              </w:rPr>
              <w:t>isOrdered: N/A</w:t>
            </w:r>
          </w:p>
          <w:p w14:paraId="799AC9C5" w14:textId="77777777" w:rsidR="00A90D05" w:rsidRDefault="00A90D05" w:rsidP="00A90D05">
            <w:pPr>
              <w:pStyle w:val="TAL"/>
              <w:rPr>
                <w:szCs w:val="18"/>
                <w:lang w:val="en-US"/>
              </w:rPr>
            </w:pPr>
            <w:r>
              <w:rPr>
                <w:szCs w:val="18"/>
                <w:lang w:val="en-US"/>
              </w:rPr>
              <w:t>isUnique: N/A</w:t>
            </w:r>
          </w:p>
          <w:p w14:paraId="423B8EF7" w14:textId="77777777" w:rsidR="00A90D05" w:rsidRDefault="00A90D05" w:rsidP="00A90D05">
            <w:pPr>
              <w:pStyle w:val="TAL"/>
              <w:rPr>
                <w:szCs w:val="18"/>
                <w:lang w:val="en-US"/>
              </w:rPr>
            </w:pPr>
            <w:r>
              <w:rPr>
                <w:szCs w:val="18"/>
                <w:lang w:val="en-US"/>
              </w:rPr>
              <w:t>defaultValue: None</w:t>
            </w:r>
          </w:p>
          <w:p w14:paraId="01E87213"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116DDD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17CEB2"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51616066" w14:textId="77777777" w:rsidR="00A90D05" w:rsidRDefault="00A90D05" w:rsidP="00A90D05">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Pr>
                <w:rFonts w:ascii="Arial" w:hAnsi="Arial" w:cs="Arial" w:hint="eastAsia"/>
                <w:sz w:val="18"/>
                <w:szCs w:val="18"/>
                <w:lang w:val="en-US" w:eastAsia="zh-CN"/>
              </w:rPr>
              <w:t>-1</w:t>
            </w:r>
            <w:r>
              <w:rPr>
                <w:rFonts w:ascii="Arial" w:hAnsi="Arial" w:cs="Arial"/>
                <w:sz w:val="18"/>
                <w:szCs w:val="18"/>
                <w:lang w:val="en-US"/>
              </w:rPr>
              <w:t xml:space="preserve"> [</w:t>
            </w:r>
            <w:r>
              <w:rPr>
                <w:rFonts w:ascii="Arial" w:hAnsi="Arial" w:cs="Arial" w:hint="eastAsia"/>
                <w:sz w:val="18"/>
                <w:szCs w:val="18"/>
                <w:lang w:val="en-US" w:eastAsia="zh-CN"/>
              </w:rPr>
              <w:t>42</w:t>
            </w:r>
            <w:r>
              <w:rPr>
                <w:rFonts w:ascii="Arial" w:hAnsi="Arial" w:cs="Arial"/>
                <w:sz w:val="18"/>
                <w:szCs w:val="18"/>
                <w:lang w:val="en-US"/>
              </w:rPr>
              <w:t xml:space="preserve">]. </w:t>
            </w:r>
          </w:p>
          <w:p w14:paraId="1FBC0BD0" w14:textId="77777777" w:rsidR="00A90D05" w:rsidRDefault="00A90D05" w:rsidP="00A90D05">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0C1DED7A" w14:textId="77777777" w:rsidR="00A90D05" w:rsidRDefault="00A90D05" w:rsidP="00A90D05">
            <w:pPr>
              <w:spacing w:after="0"/>
              <w:rPr>
                <w:rFonts w:ascii="Arial" w:hAnsi="Arial" w:cs="Arial"/>
                <w:sz w:val="18"/>
                <w:szCs w:val="18"/>
                <w:highlight w:val="yellow"/>
                <w:lang w:val="en-US"/>
              </w:rPr>
            </w:pPr>
          </w:p>
          <w:p w14:paraId="732C1CA9"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E547A33"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09E0EBA5" w14:textId="77777777" w:rsidR="00A90D05" w:rsidRDefault="00A90D05" w:rsidP="00A90D05">
            <w:pPr>
              <w:pStyle w:val="TAL"/>
              <w:rPr>
                <w:szCs w:val="18"/>
                <w:lang w:val="en-US"/>
              </w:rPr>
            </w:pPr>
            <w:r>
              <w:rPr>
                <w:szCs w:val="18"/>
                <w:lang w:val="en-US"/>
              </w:rPr>
              <w:t>multiplicity: 1</w:t>
            </w:r>
          </w:p>
          <w:p w14:paraId="14BCC8D3" w14:textId="77777777" w:rsidR="00A90D05" w:rsidRDefault="00A90D05" w:rsidP="00A90D05">
            <w:pPr>
              <w:pStyle w:val="TAL"/>
              <w:rPr>
                <w:szCs w:val="18"/>
                <w:lang w:val="en-US"/>
              </w:rPr>
            </w:pPr>
            <w:r>
              <w:rPr>
                <w:szCs w:val="18"/>
                <w:lang w:val="en-US"/>
              </w:rPr>
              <w:t>isOrdered: N/A</w:t>
            </w:r>
          </w:p>
          <w:p w14:paraId="2970FCC1" w14:textId="77777777" w:rsidR="00A90D05" w:rsidRDefault="00A90D05" w:rsidP="00A90D05">
            <w:pPr>
              <w:pStyle w:val="TAL"/>
              <w:rPr>
                <w:szCs w:val="18"/>
                <w:lang w:val="en-US"/>
              </w:rPr>
            </w:pPr>
            <w:r>
              <w:rPr>
                <w:szCs w:val="18"/>
                <w:lang w:val="en-US"/>
              </w:rPr>
              <w:t>isUnique: N/A</w:t>
            </w:r>
          </w:p>
          <w:p w14:paraId="6E9D3122" w14:textId="77777777" w:rsidR="00A90D05" w:rsidRDefault="00A90D05" w:rsidP="00A90D05">
            <w:pPr>
              <w:pStyle w:val="TAL"/>
              <w:rPr>
                <w:szCs w:val="18"/>
                <w:lang w:val="en-US"/>
              </w:rPr>
            </w:pPr>
            <w:r>
              <w:rPr>
                <w:szCs w:val="18"/>
                <w:lang w:val="en-US"/>
              </w:rPr>
              <w:t>defaultValue: None</w:t>
            </w:r>
          </w:p>
          <w:p w14:paraId="1F72C7F6"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786822A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ED13C8E"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14:paraId="7C0CE747" w14:textId="77777777" w:rsidR="00A90D05" w:rsidRDefault="00A90D05" w:rsidP="00A90D0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16118AE1" w14:textId="77777777" w:rsidR="00A90D05" w:rsidRDefault="00A90D05" w:rsidP="00A90D05">
            <w:pPr>
              <w:spacing w:after="0"/>
              <w:rPr>
                <w:rFonts w:ascii="Arial" w:hAnsi="Arial" w:cs="Arial"/>
                <w:sz w:val="18"/>
                <w:szCs w:val="18"/>
                <w:lang w:val="en-US"/>
              </w:rPr>
            </w:pPr>
          </w:p>
          <w:p w14:paraId="3A09856C" w14:textId="77777777" w:rsidR="00A90D05" w:rsidRDefault="00A90D05" w:rsidP="00A90D0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1A50561B" w14:textId="77777777" w:rsidR="00A90D05" w:rsidRDefault="00A90D05" w:rsidP="00A90D0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1704036E"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046097" w14:textId="77777777" w:rsidR="00A90D05" w:rsidRDefault="00A90D05" w:rsidP="00A90D05">
            <w:pPr>
              <w:pStyle w:val="TAL"/>
              <w:rPr>
                <w:szCs w:val="18"/>
                <w:lang w:val="en-US" w:eastAsia="zh-CN"/>
              </w:rPr>
            </w:pPr>
            <w:r>
              <w:rPr>
                <w:szCs w:val="18"/>
                <w:lang w:val="en-US"/>
              </w:rPr>
              <w:t>type: Integer</w:t>
            </w:r>
          </w:p>
          <w:p w14:paraId="12FA3B3A" w14:textId="77777777" w:rsidR="00A90D05" w:rsidRDefault="00A90D05" w:rsidP="00A90D05">
            <w:pPr>
              <w:pStyle w:val="TAL"/>
              <w:rPr>
                <w:szCs w:val="18"/>
                <w:lang w:val="en-US"/>
              </w:rPr>
            </w:pPr>
            <w:r>
              <w:rPr>
                <w:szCs w:val="18"/>
                <w:lang w:val="en-US"/>
              </w:rPr>
              <w:t>multiplicity: 1</w:t>
            </w:r>
          </w:p>
          <w:p w14:paraId="24BEE6A8" w14:textId="77777777" w:rsidR="00A90D05" w:rsidRDefault="00A90D05" w:rsidP="00A90D05">
            <w:pPr>
              <w:pStyle w:val="TAL"/>
              <w:rPr>
                <w:szCs w:val="18"/>
                <w:lang w:val="en-US"/>
              </w:rPr>
            </w:pPr>
            <w:r>
              <w:rPr>
                <w:szCs w:val="18"/>
                <w:lang w:val="en-US"/>
              </w:rPr>
              <w:t>isOrdered: N/A</w:t>
            </w:r>
          </w:p>
          <w:p w14:paraId="4AA3728E" w14:textId="77777777" w:rsidR="00A90D05" w:rsidRDefault="00A90D05" w:rsidP="00A90D05">
            <w:pPr>
              <w:pStyle w:val="TAL"/>
              <w:rPr>
                <w:szCs w:val="18"/>
                <w:lang w:val="en-US"/>
              </w:rPr>
            </w:pPr>
            <w:r>
              <w:rPr>
                <w:szCs w:val="18"/>
                <w:lang w:val="en-US"/>
              </w:rPr>
              <w:t>isUnique: N/A</w:t>
            </w:r>
          </w:p>
          <w:p w14:paraId="7B6E7BE9" w14:textId="77777777" w:rsidR="00A90D05" w:rsidRDefault="00A90D05" w:rsidP="00A90D05">
            <w:pPr>
              <w:pStyle w:val="TAL"/>
              <w:rPr>
                <w:szCs w:val="18"/>
                <w:lang w:val="en-US"/>
              </w:rPr>
            </w:pPr>
            <w:r>
              <w:rPr>
                <w:szCs w:val="18"/>
                <w:lang w:val="en-US"/>
              </w:rPr>
              <w:t>defaultValue: 0</w:t>
            </w:r>
          </w:p>
          <w:p w14:paraId="5894A10A" w14:textId="77777777" w:rsidR="00A90D05" w:rsidRDefault="00A90D05" w:rsidP="00A90D05">
            <w:pPr>
              <w:pStyle w:val="TAL"/>
              <w:rPr>
                <w:rFonts w:cs="Arial"/>
                <w:szCs w:val="18"/>
                <w:lang w:val="en-US"/>
              </w:rPr>
            </w:pPr>
            <w:r>
              <w:rPr>
                <w:szCs w:val="18"/>
                <w:lang w:val="en-US"/>
              </w:rPr>
              <w:t xml:space="preserve">isNullable: </w:t>
            </w:r>
            <w:r>
              <w:rPr>
                <w:rFonts w:cs="Arial"/>
                <w:szCs w:val="18"/>
                <w:lang w:val="en-US"/>
              </w:rPr>
              <w:t>False</w:t>
            </w:r>
          </w:p>
          <w:p w14:paraId="58F2DF2A" w14:textId="77777777" w:rsidR="00A90D05" w:rsidRDefault="00A90D05" w:rsidP="00A90D05">
            <w:pPr>
              <w:pStyle w:val="TAL"/>
            </w:pPr>
          </w:p>
        </w:tc>
      </w:tr>
      <w:tr w:rsidR="00A90D05" w:rsidRPr="002B15AA" w14:paraId="030A347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54232"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3AC94B8F" w14:textId="77777777" w:rsidR="00A90D05" w:rsidRDefault="00A90D05" w:rsidP="00A90D05">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7648D28" w14:textId="77777777" w:rsidR="00A90D05" w:rsidRDefault="00A90D05" w:rsidP="00A90D05">
            <w:pPr>
              <w:rPr>
                <w:lang w:val="en-US"/>
              </w:rPr>
            </w:pPr>
          </w:p>
          <w:p w14:paraId="47881A10" w14:textId="77777777" w:rsidR="00A90D05" w:rsidRDefault="00A90D05" w:rsidP="00A90D05">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4B5CAC2E" w14:textId="77777777" w:rsidR="00A90D05" w:rsidRDefault="00A90D05" w:rsidP="00A90D05">
            <w:pPr>
              <w:pStyle w:val="TAL"/>
              <w:rPr>
                <w:lang w:val="en-US"/>
              </w:rPr>
            </w:pPr>
          </w:p>
          <w:p w14:paraId="3D464EC8" w14:textId="77777777" w:rsidR="00A90D05" w:rsidRDefault="00A90D05" w:rsidP="00A90D05">
            <w:pPr>
              <w:pStyle w:val="TAL"/>
              <w:rPr>
                <w:lang w:val="en-US"/>
              </w:rPr>
            </w:pPr>
            <w:r>
              <w:rPr>
                <w:lang w:val="en-US"/>
              </w:rPr>
              <w:t>See Q-OffsetRangeList in subclause of subclause 6.3.1 of TS 38.331 [54].</w:t>
            </w:r>
          </w:p>
          <w:p w14:paraId="4D4921FA" w14:textId="77777777" w:rsidR="00A90D05" w:rsidRDefault="00A90D05" w:rsidP="00A90D05">
            <w:pPr>
              <w:pStyle w:val="TAL"/>
              <w:rPr>
                <w:lang w:val="en-US"/>
              </w:rPr>
            </w:pPr>
          </w:p>
          <w:p w14:paraId="09A94D10" w14:textId="77777777" w:rsidR="00A90D05" w:rsidRDefault="00A90D05" w:rsidP="00A90D05">
            <w:pPr>
              <w:pStyle w:val="TAL"/>
              <w:rPr>
                <w:rFonts w:cs="Arial"/>
                <w:szCs w:val="18"/>
                <w:lang w:val="en-US"/>
              </w:rPr>
            </w:pPr>
            <w:r w:rsidRPr="00212C37">
              <w:rPr>
                <w:rFonts w:cs="Arial"/>
                <w:szCs w:val="18"/>
                <w:lang w:val="en-US"/>
              </w:rPr>
              <w:t xml:space="preserve">allowedValues: </w:t>
            </w:r>
          </w:p>
          <w:p w14:paraId="3EFE1F1A" w14:textId="77777777" w:rsidR="00A90D05" w:rsidRPr="003B0F8C" w:rsidRDefault="00A90D05" w:rsidP="00A90D0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5FBFC71"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F104648" w14:textId="77777777" w:rsidR="00A90D05" w:rsidRPr="003B0F8C" w:rsidRDefault="00A90D05" w:rsidP="00A90D05">
            <w:pPr>
              <w:pStyle w:val="TAL"/>
              <w:rPr>
                <w:lang w:val="en-US"/>
              </w:rPr>
            </w:pPr>
            <w:r w:rsidRPr="00212C37">
              <w:rPr>
                <w:lang w:val="en-US"/>
              </w:rPr>
              <w:t xml:space="preserve">type: </w:t>
            </w:r>
            <w:r>
              <w:rPr>
                <w:lang w:val="en-US"/>
              </w:rPr>
              <w:t>ENUM</w:t>
            </w:r>
          </w:p>
          <w:p w14:paraId="4E64F9B8" w14:textId="77777777" w:rsidR="00A90D05" w:rsidRPr="003B0F8C" w:rsidRDefault="00A90D05" w:rsidP="00A90D05">
            <w:pPr>
              <w:pStyle w:val="TAL"/>
              <w:rPr>
                <w:lang w:val="en-US"/>
              </w:rPr>
            </w:pPr>
            <w:r w:rsidRPr="00212C37">
              <w:rPr>
                <w:lang w:val="en-US"/>
              </w:rPr>
              <w:t>multiplicity: 6</w:t>
            </w:r>
          </w:p>
          <w:p w14:paraId="12CCDF37" w14:textId="77777777" w:rsidR="00A90D05" w:rsidRPr="003B0F8C" w:rsidRDefault="00A90D05" w:rsidP="00A90D05">
            <w:pPr>
              <w:pStyle w:val="TAL"/>
              <w:rPr>
                <w:lang w:val="en-US"/>
              </w:rPr>
            </w:pPr>
            <w:r w:rsidRPr="00212C37">
              <w:rPr>
                <w:lang w:val="en-US"/>
              </w:rPr>
              <w:t>isOrdered: True</w:t>
            </w:r>
          </w:p>
          <w:p w14:paraId="589BEC83" w14:textId="77777777" w:rsidR="00A90D05" w:rsidRPr="003B0F8C" w:rsidRDefault="00A90D05" w:rsidP="00A90D05">
            <w:pPr>
              <w:pStyle w:val="TAL"/>
              <w:rPr>
                <w:lang w:val="en-US"/>
              </w:rPr>
            </w:pPr>
            <w:r w:rsidRPr="00212C37">
              <w:rPr>
                <w:lang w:val="en-US"/>
              </w:rPr>
              <w:t>isUnique: N/A</w:t>
            </w:r>
          </w:p>
          <w:p w14:paraId="70CD4BE2" w14:textId="77777777" w:rsidR="00A90D05" w:rsidRPr="003B0F8C" w:rsidRDefault="00A90D05" w:rsidP="00A90D05">
            <w:pPr>
              <w:pStyle w:val="TAL"/>
              <w:rPr>
                <w:lang w:val="en-US"/>
              </w:rPr>
            </w:pPr>
            <w:r w:rsidRPr="00212C37">
              <w:rPr>
                <w:lang w:val="en-US"/>
              </w:rPr>
              <w:t>defaultValue: 0</w:t>
            </w:r>
          </w:p>
          <w:p w14:paraId="0EE50555" w14:textId="77777777" w:rsidR="00A90D05" w:rsidRDefault="00A90D05" w:rsidP="00A90D05">
            <w:pPr>
              <w:pStyle w:val="TAL"/>
            </w:pPr>
            <w:r w:rsidRPr="00212C37">
              <w:rPr>
                <w:lang w:val="en-US"/>
              </w:rPr>
              <w:t>isNullable: False</w:t>
            </w:r>
          </w:p>
        </w:tc>
      </w:tr>
      <w:tr w:rsidR="00A90D05" w:rsidRPr="002B15AA" w14:paraId="148A47D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8BA7FA"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3DB7E722" w14:textId="77777777" w:rsidR="00A90D05" w:rsidRDefault="00A90D05" w:rsidP="00A90D0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532ACE81" w14:textId="77777777" w:rsidR="00A90D05" w:rsidRDefault="00A90D05" w:rsidP="00A90D05">
            <w:pPr>
              <w:pStyle w:val="TAL"/>
              <w:rPr>
                <w:rFonts w:cs="Arial"/>
                <w:szCs w:val="18"/>
                <w:lang w:val="en-US"/>
              </w:rPr>
            </w:pPr>
            <w:r>
              <w:rPr>
                <w:rFonts w:cs="Arial"/>
                <w:szCs w:val="18"/>
                <w:lang w:val="en-US"/>
              </w:rPr>
              <w:t xml:space="preserve">allowedValues: { -34..-3, 0 } </w:t>
            </w:r>
          </w:p>
          <w:p w14:paraId="2C410BD2"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6F52C7"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07C76DD2" w14:textId="77777777" w:rsidR="00A90D05" w:rsidRDefault="00A90D05" w:rsidP="00A90D05">
            <w:pPr>
              <w:pStyle w:val="TAL"/>
              <w:rPr>
                <w:szCs w:val="18"/>
                <w:lang w:val="en-US"/>
              </w:rPr>
            </w:pPr>
            <w:r>
              <w:rPr>
                <w:szCs w:val="18"/>
                <w:lang w:val="en-US"/>
              </w:rPr>
              <w:t>multiplicity: 1</w:t>
            </w:r>
          </w:p>
          <w:p w14:paraId="08CCB662" w14:textId="77777777" w:rsidR="00A90D05" w:rsidRDefault="00A90D05" w:rsidP="00A90D05">
            <w:pPr>
              <w:pStyle w:val="TAL"/>
              <w:rPr>
                <w:szCs w:val="18"/>
                <w:lang w:val="en-US"/>
              </w:rPr>
            </w:pPr>
            <w:r>
              <w:rPr>
                <w:szCs w:val="18"/>
                <w:lang w:val="en-US"/>
              </w:rPr>
              <w:t>isOrdered: N/A</w:t>
            </w:r>
          </w:p>
          <w:p w14:paraId="307D7DB5" w14:textId="77777777" w:rsidR="00A90D05" w:rsidRDefault="00A90D05" w:rsidP="00A90D05">
            <w:pPr>
              <w:pStyle w:val="TAL"/>
              <w:rPr>
                <w:szCs w:val="18"/>
                <w:lang w:val="en-US"/>
              </w:rPr>
            </w:pPr>
            <w:r>
              <w:rPr>
                <w:szCs w:val="18"/>
                <w:lang w:val="en-US"/>
              </w:rPr>
              <w:t>isUnique: N/A</w:t>
            </w:r>
          </w:p>
          <w:p w14:paraId="594C53C2" w14:textId="77777777" w:rsidR="00A90D05" w:rsidRDefault="00A90D05" w:rsidP="00A90D05">
            <w:pPr>
              <w:pStyle w:val="TAL"/>
              <w:rPr>
                <w:szCs w:val="18"/>
                <w:lang w:val="en-US"/>
              </w:rPr>
            </w:pPr>
            <w:r>
              <w:rPr>
                <w:szCs w:val="18"/>
                <w:lang w:val="en-US"/>
              </w:rPr>
              <w:t>defaultValue: None</w:t>
            </w:r>
          </w:p>
          <w:p w14:paraId="60360C7F"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1774B96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F3E06D"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lastRenderedPageBreak/>
              <w:t>qRxLevMin</w:t>
            </w:r>
          </w:p>
        </w:tc>
        <w:tc>
          <w:tcPr>
            <w:tcW w:w="2917" w:type="pct"/>
            <w:tcBorders>
              <w:top w:val="single" w:sz="4" w:space="0" w:color="auto"/>
              <w:left w:val="single" w:sz="4" w:space="0" w:color="auto"/>
              <w:bottom w:val="single" w:sz="4" w:space="0" w:color="auto"/>
              <w:right w:val="single" w:sz="4" w:space="0" w:color="auto"/>
            </w:tcBorders>
          </w:tcPr>
          <w:p w14:paraId="01F561BC" w14:textId="77777777" w:rsidR="00A90D05" w:rsidRDefault="00A90D05" w:rsidP="00A90D05">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DB31C40" w14:textId="77777777" w:rsidR="00A90D05" w:rsidRDefault="00A90D05" w:rsidP="00A90D05">
            <w:pPr>
              <w:spacing w:after="0"/>
              <w:rPr>
                <w:sz w:val="18"/>
                <w:szCs w:val="18"/>
                <w:lang w:val="en-US"/>
              </w:rPr>
            </w:pPr>
          </w:p>
          <w:p w14:paraId="1B4F8A83" w14:textId="77777777" w:rsidR="00A90D05" w:rsidRDefault="00A90D05" w:rsidP="00A90D05">
            <w:pPr>
              <w:pStyle w:val="TAL"/>
              <w:rPr>
                <w:szCs w:val="18"/>
                <w:lang w:val="en-US"/>
              </w:rPr>
            </w:pPr>
            <w:r>
              <w:rPr>
                <w:rFonts w:cs="Arial"/>
                <w:szCs w:val="18"/>
                <w:lang w:val="en-US"/>
              </w:rPr>
              <w:t>allowedValues:</w:t>
            </w:r>
            <w:r>
              <w:rPr>
                <w:szCs w:val="18"/>
                <w:lang w:val="en-US"/>
              </w:rPr>
              <w:t xml:space="preserve"> { -140..-44 }.</w:t>
            </w:r>
          </w:p>
          <w:p w14:paraId="5581841A"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B5C258"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2BED8F33" w14:textId="77777777" w:rsidR="00A90D05" w:rsidRDefault="00A90D05" w:rsidP="00A90D05">
            <w:pPr>
              <w:pStyle w:val="TAL"/>
              <w:rPr>
                <w:szCs w:val="18"/>
                <w:lang w:val="en-US"/>
              </w:rPr>
            </w:pPr>
            <w:r>
              <w:rPr>
                <w:szCs w:val="18"/>
                <w:lang w:val="en-US"/>
              </w:rPr>
              <w:t>multiplicity: 1</w:t>
            </w:r>
          </w:p>
          <w:p w14:paraId="539B5A36" w14:textId="77777777" w:rsidR="00A90D05" w:rsidRDefault="00A90D05" w:rsidP="00A90D05">
            <w:pPr>
              <w:pStyle w:val="TAL"/>
              <w:rPr>
                <w:szCs w:val="18"/>
                <w:lang w:val="en-US"/>
              </w:rPr>
            </w:pPr>
            <w:r>
              <w:rPr>
                <w:szCs w:val="18"/>
                <w:lang w:val="en-US"/>
              </w:rPr>
              <w:t>isOrdered: N/A</w:t>
            </w:r>
          </w:p>
          <w:p w14:paraId="09E0BCC9" w14:textId="77777777" w:rsidR="00A90D05" w:rsidRDefault="00A90D05" w:rsidP="00A90D05">
            <w:pPr>
              <w:pStyle w:val="TAL"/>
              <w:rPr>
                <w:szCs w:val="18"/>
                <w:lang w:val="en-US"/>
              </w:rPr>
            </w:pPr>
            <w:r>
              <w:rPr>
                <w:szCs w:val="18"/>
                <w:lang w:val="en-US"/>
              </w:rPr>
              <w:t>isUnique: N/A</w:t>
            </w:r>
          </w:p>
          <w:p w14:paraId="0DB72578" w14:textId="77777777" w:rsidR="00A90D05" w:rsidRDefault="00A90D05" w:rsidP="00A90D05">
            <w:pPr>
              <w:pStyle w:val="TAL"/>
              <w:rPr>
                <w:szCs w:val="18"/>
                <w:lang w:val="en-US"/>
              </w:rPr>
            </w:pPr>
            <w:r>
              <w:rPr>
                <w:szCs w:val="18"/>
                <w:lang w:val="en-US"/>
              </w:rPr>
              <w:t>defaultValue: None</w:t>
            </w:r>
          </w:p>
          <w:p w14:paraId="462513C8"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78F96E4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FA2EEF"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5FE78AB2" w14:textId="77777777" w:rsidR="00A90D05" w:rsidRDefault="00A90D05" w:rsidP="00A90D0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50C0C2E1" w14:textId="77777777" w:rsidR="00A90D05" w:rsidRDefault="00A90D05" w:rsidP="00A90D05">
            <w:pPr>
              <w:pStyle w:val="TAL"/>
              <w:rPr>
                <w:rFonts w:cs="Arial"/>
                <w:szCs w:val="18"/>
                <w:lang w:val="en-US"/>
              </w:rPr>
            </w:pPr>
            <w:r>
              <w:rPr>
                <w:rFonts w:cs="Arial"/>
                <w:szCs w:val="18"/>
                <w:lang w:val="en-US"/>
              </w:rPr>
              <w:t xml:space="preserve">allowedValues: { 0..62 } </w:t>
            </w:r>
          </w:p>
          <w:p w14:paraId="0E010104"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790B0AC"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64D6957E" w14:textId="77777777" w:rsidR="00A90D05" w:rsidRDefault="00A90D05" w:rsidP="00A90D05">
            <w:pPr>
              <w:pStyle w:val="TAL"/>
              <w:rPr>
                <w:szCs w:val="18"/>
                <w:lang w:val="en-US"/>
              </w:rPr>
            </w:pPr>
            <w:r>
              <w:rPr>
                <w:szCs w:val="18"/>
                <w:lang w:val="en-US"/>
              </w:rPr>
              <w:t>multiplicity: 1</w:t>
            </w:r>
          </w:p>
          <w:p w14:paraId="1731E8E7" w14:textId="77777777" w:rsidR="00A90D05" w:rsidRDefault="00A90D05" w:rsidP="00A90D05">
            <w:pPr>
              <w:pStyle w:val="TAL"/>
              <w:rPr>
                <w:szCs w:val="18"/>
                <w:lang w:val="en-US"/>
              </w:rPr>
            </w:pPr>
            <w:r>
              <w:rPr>
                <w:szCs w:val="18"/>
                <w:lang w:val="en-US"/>
              </w:rPr>
              <w:t>isOrdered: N/A</w:t>
            </w:r>
          </w:p>
          <w:p w14:paraId="70C0AF7F" w14:textId="77777777" w:rsidR="00A90D05" w:rsidRDefault="00A90D05" w:rsidP="00A90D05">
            <w:pPr>
              <w:pStyle w:val="TAL"/>
              <w:rPr>
                <w:szCs w:val="18"/>
                <w:lang w:val="en-US"/>
              </w:rPr>
            </w:pPr>
            <w:r>
              <w:rPr>
                <w:szCs w:val="18"/>
                <w:lang w:val="en-US"/>
              </w:rPr>
              <w:t>isUnique: N/A</w:t>
            </w:r>
          </w:p>
          <w:p w14:paraId="2B198337" w14:textId="77777777" w:rsidR="00A90D05" w:rsidRDefault="00A90D05" w:rsidP="00A90D05">
            <w:pPr>
              <w:pStyle w:val="TAL"/>
              <w:rPr>
                <w:szCs w:val="18"/>
                <w:lang w:val="en-US"/>
              </w:rPr>
            </w:pPr>
            <w:r>
              <w:rPr>
                <w:szCs w:val="18"/>
                <w:lang w:val="en-US"/>
              </w:rPr>
              <w:t>defaultValue: None</w:t>
            </w:r>
          </w:p>
          <w:p w14:paraId="0CCB9400"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22CB57C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7C4E7"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09198D31" w14:textId="77777777" w:rsidR="00A90D05" w:rsidRDefault="00A90D05" w:rsidP="00A90D05">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344A37EA" w14:textId="77777777" w:rsidR="00A90D05" w:rsidRDefault="00A90D05" w:rsidP="00A90D05">
            <w:pPr>
              <w:pStyle w:val="TAL"/>
              <w:rPr>
                <w:rFonts w:cs="Arial"/>
                <w:szCs w:val="18"/>
                <w:lang w:val="en-US"/>
              </w:rPr>
            </w:pPr>
            <w:r>
              <w:rPr>
                <w:rFonts w:cs="Arial"/>
                <w:szCs w:val="18"/>
                <w:lang w:val="en-US"/>
              </w:rPr>
              <w:t>allowedValues: { 0..31 }</w:t>
            </w:r>
          </w:p>
          <w:p w14:paraId="1E4FDECE"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92353A8"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5B4D5787" w14:textId="77777777" w:rsidR="00A90D05" w:rsidRDefault="00A90D05" w:rsidP="00A90D05">
            <w:pPr>
              <w:pStyle w:val="TAL"/>
              <w:rPr>
                <w:szCs w:val="18"/>
                <w:lang w:val="en-US"/>
              </w:rPr>
            </w:pPr>
            <w:r>
              <w:rPr>
                <w:szCs w:val="18"/>
                <w:lang w:val="en-US"/>
              </w:rPr>
              <w:t>multiplicity: 1</w:t>
            </w:r>
          </w:p>
          <w:p w14:paraId="4123CDDB" w14:textId="77777777" w:rsidR="00A90D05" w:rsidRDefault="00A90D05" w:rsidP="00A90D05">
            <w:pPr>
              <w:pStyle w:val="TAL"/>
              <w:rPr>
                <w:szCs w:val="18"/>
                <w:lang w:val="en-US"/>
              </w:rPr>
            </w:pPr>
            <w:r>
              <w:rPr>
                <w:szCs w:val="18"/>
                <w:lang w:val="en-US"/>
              </w:rPr>
              <w:t>isOrdered: N/A</w:t>
            </w:r>
          </w:p>
          <w:p w14:paraId="159D0F0C" w14:textId="77777777" w:rsidR="00A90D05" w:rsidRDefault="00A90D05" w:rsidP="00A90D05">
            <w:pPr>
              <w:pStyle w:val="TAL"/>
              <w:rPr>
                <w:szCs w:val="18"/>
                <w:lang w:val="en-US"/>
              </w:rPr>
            </w:pPr>
            <w:r>
              <w:rPr>
                <w:szCs w:val="18"/>
                <w:lang w:val="en-US"/>
              </w:rPr>
              <w:t>isUnique: N/A</w:t>
            </w:r>
          </w:p>
          <w:p w14:paraId="4556F396" w14:textId="77777777" w:rsidR="00A90D05" w:rsidRDefault="00A90D05" w:rsidP="00A90D05">
            <w:pPr>
              <w:pStyle w:val="TAL"/>
              <w:rPr>
                <w:szCs w:val="18"/>
                <w:lang w:val="en-US"/>
              </w:rPr>
            </w:pPr>
            <w:r>
              <w:rPr>
                <w:szCs w:val="18"/>
                <w:lang w:val="en-US"/>
              </w:rPr>
              <w:t>defaultValue: None</w:t>
            </w:r>
          </w:p>
          <w:p w14:paraId="33CB8C1F"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4C8DE6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DF44BCE"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14:paraId="500D1319" w14:textId="77777777" w:rsidR="00A90D05" w:rsidRDefault="00A90D05" w:rsidP="00A90D0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20A28A43" w14:textId="77777777" w:rsidR="00A90D05" w:rsidRDefault="00A90D05" w:rsidP="00A90D05">
            <w:pPr>
              <w:pStyle w:val="TAL"/>
              <w:rPr>
                <w:rFonts w:cs="Arial"/>
                <w:szCs w:val="18"/>
                <w:lang w:val="en-US"/>
              </w:rPr>
            </w:pPr>
            <w:r>
              <w:rPr>
                <w:rFonts w:cs="Arial"/>
                <w:szCs w:val="18"/>
                <w:lang w:val="en-US"/>
              </w:rPr>
              <w:t xml:space="preserve">allowedValues: { 0..62 } </w:t>
            </w:r>
          </w:p>
          <w:p w14:paraId="169F0090"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E54E14"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33F15731" w14:textId="77777777" w:rsidR="00A90D05" w:rsidRDefault="00A90D05" w:rsidP="00A90D05">
            <w:pPr>
              <w:pStyle w:val="TAL"/>
              <w:rPr>
                <w:szCs w:val="18"/>
                <w:lang w:val="en-US"/>
              </w:rPr>
            </w:pPr>
            <w:r>
              <w:rPr>
                <w:szCs w:val="18"/>
                <w:lang w:val="en-US"/>
              </w:rPr>
              <w:t>multiplicity: 1</w:t>
            </w:r>
          </w:p>
          <w:p w14:paraId="4CAACB71" w14:textId="77777777" w:rsidR="00A90D05" w:rsidRDefault="00A90D05" w:rsidP="00A90D05">
            <w:pPr>
              <w:pStyle w:val="TAL"/>
              <w:rPr>
                <w:szCs w:val="18"/>
                <w:lang w:val="en-US"/>
              </w:rPr>
            </w:pPr>
            <w:r>
              <w:rPr>
                <w:szCs w:val="18"/>
                <w:lang w:val="en-US"/>
              </w:rPr>
              <w:t>isOrdered: N/A</w:t>
            </w:r>
          </w:p>
          <w:p w14:paraId="4F4B8352" w14:textId="77777777" w:rsidR="00A90D05" w:rsidRDefault="00A90D05" w:rsidP="00A90D05">
            <w:pPr>
              <w:pStyle w:val="TAL"/>
              <w:rPr>
                <w:szCs w:val="18"/>
                <w:lang w:val="en-US"/>
              </w:rPr>
            </w:pPr>
            <w:r>
              <w:rPr>
                <w:szCs w:val="18"/>
                <w:lang w:val="en-US"/>
              </w:rPr>
              <w:t>isUnique: N/A</w:t>
            </w:r>
          </w:p>
          <w:p w14:paraId="1EF9AF64" w14:textId="77777777" w:rsidR="00A90D05" w:rsidRDefault="00A90D05" w:rsidP="00A90D05">
            <w:pPr>
              <w:pStyle w:val="TAL"/>
              <w:rPr>
                <w:szCs w:val="18"/>
                <w:lang w:val="en-US"/>
              </w:rPr>
            </w:pPr>
            <w:r>
              <w:rPr>
                <w:szCs w:val="18"/>
                <w:lang w:val="en-US"/>
              </w:rPr>
              <w:t>defaultValue: None</w:t>
            </w:r>
          </w:p>
          <w:p w14:paraId="6BCA578F"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7794759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D7AA67"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3EB121A9" w14:textId="77777777" w:rsidR="00A90D05" w:rsidRDefault="00A90D05" w:rsidP="00A90D0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C652E22" w14:textId="77777777" w:rsidR="00A90D05" w:rsidRDefault="00A90D05" w:rsidP="00A90D05">
            <w:pPr>
              <w:pStyle w:val="TAL"/>
              <w:rPr>
                <w:rFonts w:cs="Arial"/>
                <w:szCs w:val="18"/>
                <w:lang w:val="en-US"/>
              </w:rPr>
            </w:pPr>
            <w:r>
              <w:rPr>
                <w:rFonts w:cs="Arial"/>
                <w:szCs w:val="18"/>
                <w:lang w:val="en-US"/>
              </w:rPr>
              <w:t>allowedValues: {0..31}.</w:t>
            </w:r>
          </w:p>
          <w:p w14:paraId="40A78ABE"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682844B"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081A3952" w14:textId="77777777" w:rsidR="00A90D05" w:rsidRDefault="00A90D05" w:rsidP="00A90D05">
            <w:pPr>
              <w:pStyle w:val="TAL"/>
              <w:rPr>
                <w:szCs w:val="18"/>
                <w:lang w:val="en-US"/>
              </w:rPr>
            </w:pPr>
            <w:r>
              <w:rPr>
                <w:szCs w:val="18"/>
                <w:lang w:val="en-US"/>
              </w:rPr>
              <w:t>multiplicity: 1</w:t>
            </w:r>
          </w:p>
          <w:p w14:paraId="7115ACDE" w14:textId="77777777" w:rsidR="00A90D05" w:rsidRDefault="00A90D05" w:rsidP="00A90D05">
            <w:pPr>
              <w:pStyle w:val="TAL"/>
              <w:rPr>
                <w:szCs w:val="18"/>
                <w:lang w:val="en-US"/>
              </w:rPr>
            </w:pPr>
            <w:r>
              <w:rPr>
                <w:szCs w:val="18"/>
                <w:lang w:val="en-US"/>
              </w:rPr>
              <w:t>isOrdered: N/A</w:t>
            </w:r>
          </w:p>
          <w:p w14:paraId="6795B5AF" w14:textId="77777777" w:rsidR="00A90D05" w:rsidRDefault="00A90D05" w:rsidP="00A90D05">
            <w:pPr>
              <w:pStyle w:val="TAL"/>
              <w:rPr>
                <w:szCs w:val="18"/>
                <w:lang w:val="en-US"/>
              </w:rPr>
            </w:pPr>
            <w:r>
              <w:rPr>
                <w:szCs w:val="18"/>
                <w:lang w:val="en-US"/>
              </w:rPr>
              <w:t>isUnique: N/A</w:t>
            </w:r>
          </w:p>
          <w:p w14:paraId="7567F049" w14:textId="77777777" w:rsidR="00A90D05" w:rsidRDefault="00A90D05" w:rsidP="00A90D05">
            <w:pPr>
              <w:pStyle w:val="TAL"/>
              <w:rPr>
                <w:szCs w:val="18"/>
                <w:lang w:val="en-US"/>
              </w:rPr>
            </w:pPr>
            <w:r>
              <w:rPr>
                <w:szCs w:val="18"/>
                <w:lang w:val="en-US"/>
              </w:rPr>
              <w:t>defaultValue: None</w:t>
            </w:r>
          </w:p>
          <w:p w14:paraId="2F7A0812"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30B53A4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56F7CD8"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7115286F" w14:textId="77777777" w:rsidR="00A90D05" w:rsidRDefault="00A90D05" w:rsidP="00A90D05">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14:paraId="53BD0C7B"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694A2BA"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5F337D74" w14:textId="77777777" w:rsidR="00A90D05" w:rsidRDefault="00A90D05" w:rsidP="00A90D05">
            <w:pPr>
              <w:pStyle w:val="TAL"/>
              <w:rPr>
                <w:szCs w:val="18"/>
                <w:lang w:val="en-US"/>
              </w:rPr>
            </w:pPr>
            <w:r>
              <w:rPr>
                <w:szCs w:val="18"/>
                <w:lang w:val="en-US"/>
              </w:rPr>
              <w:t>multiplicity: 1</w:t>
            </w:r>
          </w:p>
          <w:p w14:paraId="5560BAB5" w14:textId="77777777" w:rsidR="00A90D05" w:rsidRDefault="00A90D05" w:rsidP="00A90D05">
            <w:pPr>
              <w:pStyle w:val="TAL"/>
              <w:rPr>
                <w:szCs w:val="18"/>
                <w:lang w:val="en-US"/>
              </w:rPr>
            </w:pPr>
            <w:r>
              <w:rPr>
                <w:szCs w:val="18"/>
                <w:lang w:val="en-US"/>
              </w:rPr>
              <w:t>isOrdered: N/A</w:t>
            </w:r>
          </w:p>
          <w:p w14:paraId="7AE79D59" w14:textId="77777777" w:rsidR="00A90D05" w:rsidRDefault="00A90D05" w:rsidP="00A90D05">
            <w:pPr>
              <w:pStyle w:val="TAL"/>
              <w:rPr>
                <w:szCs w:val="18"/>
                <w:lang w:val="en-US"/>
              </w:rPr>
            </w:pPr>
            <w:r>
              <w:rPr>
                <w:szCs w:val="18"/>
                <w:lang w:val="en-US"/>
              </w:rPr>
              <w:t>isUnique: N/A</w:t>
            </w:r>
          </w:p>
          <w:p w14:paraId="228C593E" w14:textId="77777777" w:rsidR="00A90D05" w:rsidRDefault="00A90D05" w:rsidP="00A90D05">
            <w:pPr>
              <w:pStyle w:val="TAL"/>
              <w:rPr>
                <w:szCs w:val="18"/>
                <w:lang w:val="en-US"/>
              </w:rPr>
            </w:pPr>
            <w:r>
              <w:rPr>
                <w:szCs w:val="18"/>
                <w:lang w:val="en-US"/>
              </w:rPr>
              <w:t>defaultValue: None</w:t>
            </w:r>
          </w:p>
          <w:p w14:paraId="7D486760" w14:textId="77777777" w:rsidR="00A90D05" w:rsidRDefault="00A90D05" w:rsidP="00A90D05">
            <w:pPr>
              <w:pStyle w:val="TAL"/>
              <w:rPr>
                <w:rFonts w:cs="Arial"/>
                <w:szCs w:val="18"/>
                <w:lang w:val="en-US"/>
              </w:rPr>
            </w:pPr>
            <w:r>
              <w:rPr>
                <w:szCs w:val="18"/>
                <w:lang w:val="en-US"/>
              </w:rPr>
              <w:t xml:space="preserve">isNullable: </w:t>
            </w:r>
            <w:r>
              <w:rPr>
                <w:rFonts w:cs="Arial"/>
                <w:szCs w:val="18"/>
                <w:lang w:val="en-US"/>
              </w:rPr>
              <w:t>False</w:t>
            </w:r>
          </w:p>
          <w:p w14:paraId="5DB2D57E" w14:textId="77777777" w:rsidR="00A90D05" w:rsidRDefault="00A90D05" w:rsidP="00A90D05">
            <w:pPr>
              <w:pStyle w:val="TAL"/>
            </w:pPr>
          </w:p>
        </w:tc>
      </w:tr>
      <w:tr w:rsidR="00A90D05" w:rsidRPr="002B15AA" w14:paraId="567571A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389D17F" w14:textId="77777777" w:rsidR="00A90D05" w:rsidRPr="00271576" w:rsidRDefault="00A90D05" w:rsidP="00A90D05">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936B9D9" w14:textId="77777777" w:rsidR="00A90D05" w:rsidRDefault="00A90D05" w:rsidP="00A90D05">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38482F6" w14:textId="77777777" w:rsidR="00A90D05" w:rsidRDefault="00A90D05" w:rsidP="00A90D0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1DA0FC00" w14:textId="77777777" w:rsidR="00A90D05" w:rsidRDefault="00A90D05" w:rsidP="00A90D05">
            <w:pPr>
              <w:pStyle w:val="TAL"/>
              <w:rPr>
                <w:szCs w:val="18"/>
                <w:lang w:val="en-US"/>
              </w:rPr>
            </w:pPr>
            <w:r>
              <w:rPr>
                <w:rFonts w:cs="Arial"/>
                <w:szCs w:val="18"/>
                <w:lang w:val="en-US"/>
              </w:rPr>
              <w:br/>
              <w:t>allowedValues: {25, 50, 75, 100}.</w:t>
            </w:r>
            <w:r>
              <w:rPr>
                <w:szCs w:val="18"/>
                <w:lang w:val="en-US"/>
              </w:rPr>
              <w:t xml:space="preserve"> </w:t>
            </w:r>
          </w:p>
          <w:p w14:paraId="43F03D4E"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26CA0BD"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4C5F76D5" w14:textId="77777777" w:rsidR="00A90D05" w:rsidRDefault="00A90D05" w:rsidP="00A90D05">
            <w:pPr>
              <w:pStyle w:val="TAL"/>
              <w:rPr>
                <w:szCs w:val="18"/>
                <w:lang w:val="en-US"/>
              </w:rPr>
            </w:pPr>
            <w:r>
              <w:rPr>
                <w:szCs w:val="18"/>
                <w:lang w:val="en-US"/>
              </w:rPr>
              <w:t>multiplicity: 1</w:t>
            </w:r>
          </w:p>
          <w:p w14:paraId="055EB31B" w14:textId="77777777" w:rsidR="00A90D05" w:rsidRDefault="00A90D05" w:rsidP="00A90D05">
            <w:pPr>
              <w:pStyle w:val="TAL"/>
              <w:rPr>
                <w:szCs w:val="18"/>
                <w:lang w:val="en-US"/>
              </w:rPr>
            </w:pPr>
            <w:r>
              <w:rPr>
                <w:szCs w:val="18"/>
                <w:lang w:val="en-US"/>
              </w:rPr>
              <w:t>isOrdered: N/A</w:t>
            </w:r>
          </w:p>
          <w:p w14:paraId="1D09D19A" w14:textId="77777777" w:rsidR="00A90D05" w:rsidRDefault="00A90D05" w:rsidP="00A90D05">
            <w:pPr>
              <w:pStyle w:val="TAL"/>
              <w:rPr>
                <w:szCs w:val="18"/>
                <w:lang w:val="en-US"/>
              </w:rPr>
            </w:pPr>
            <w:r>
              <w:rPr>
                <w:szCs w:val="18"/>
                <w:lang w:val="en-US"/>
              </w:rPr>
              <w:t>isUnique: N/A</w:t>
            </w:r>
          </w:p>
          <w:p w14:paraId="1CBABCAA" w14:textId="77777777" w:rsidR="00A90D05" w:rsidRDefault="00A90D05" w:rsidP="00A90D05">
            <w:pPr>
              <w:pStyle w:val="TAL"/>
              <w:rPr>
                <w:szCs w:val="18"/>
                <w:lang w:val="en-US"/>
              </w:rPr>
            </w:pPr>
            <w:r>
              <w:rPr>
                <w:szCs w:val="18"/>
                <w:lang w:val="en-US"/>
              </w:rPr>
              <w:t>defaultValue: None</w:t>
            </w:r>
          </w:p>
          <w:p w14:paraId="42E496AE"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4B54F9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959803"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lastRenderedPageBreak/>
              <w:t>tReselectionNRSfMedium</w:t>
            </w:r>
          </w:p>
        </w:tc>
        <w:tc>
          <w:tcPr>
            <w:tcW w:w="2917" w:type="pct"/>
            <w:tcBorders>
              <w:top w:val="single" w:sz="4" w:space="0" w:color="auto"/>
              <w:left w:val="single" w:sz="4" w:space="0" w:color="auto"/>
              <w:bottom w:val="single" w:sz="4" w:space="0" w:color="auto"/>
              <w:right w:val="single" w:sz="4" w:space="0" w:color="auto"/>
            </w:tcBorders>
          </w:tcPr>
          <w:p w14:paraId="6FF59975" w14:textId="77777777" w:rsidR="00A90D05" w:rsidRDefault="00A90D05" w:rsidP="00A90D05">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C0D0CC6" w14:textId="77777777" w:rsidR="00A90D05" w:rsidRDefault="00A90D05" w:rsidP="00A90D05">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5BAFD7BA"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3F3E592"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3EBAD433" w14:textId="77777777" w:rsidR="00A90D05" w:rsidRDefault="00A90D05" w:rsidP="00A90D05">
            <w:pPr>
              <w:pStyle w:val="TAL"/>
              <w:rPr>
                <w:szCs w:val="18"/>
                <w:lang w:val="en-US"/>
              </w:rPr>
            </w:pPr>
            <w:r>
              <w:rPr>
                <w:szCs w:val="18"/>
                <w:lang w:val="en-US"/>
              </w:rPr>
              <w:t>multiplicity: 1</w:t>
            </w:r>
          </w:p>
          <w:p w14:paraId="206B9148" w14:textId="77777777" w:rsidR="00A90D05" w:rsidRDefault="00A90D05" w:rsidP="00A90D05">
            <w:pPr>
              <w:pStyle w:val="TAL"/>
              <w:rPr>
                <w:szCs w:val="18"/>
                <w:lang w:val="en-US"/>
              </w:rPr>
            </w:pPr>
            <w:r>
              <w:rPr>
                <w:szCs w:val="18"/>
                <w:lang w:val="en-US"/>
              </w:rPr>
              <w:t>isOrdered: N/A</w:t>
            </w:r>
          </w:p>
          <w:p w14:paraId="59B12815" w14:textId="77777777" w:rsidR="00A90D05" w:rsidRDefault="00A90D05" w:rsidP="00A90D05">
            <w:pPr>
              <w:pStyle w:val="TAL"/>
              <w:rPr>
                <w:szCs w:val="18"/>
                <w:lang w:val="en-US"/>
              </w:rPr>
            </w:pPr>
            <w:r>
              <w:rPr>
                <w:szCs w:val="18"/>
                <w:lang w:val="en-US"/>
              </w:rPr>
              <w:t>isUnique: N/A</w:t>
            </w:r>
          </w:p>
          <w:p w14:paraId="7C5B9EEB" w14:textId="77777777" w:rsidR="00A90D05" w:rsidRDefault="00A90D05" w:rsidP="00A90D05">
            <w:pPr>
              <w:pStyle w:val="TAL"/>
              <w:rPr>
                <w:szCs w:val="18"/>
                <w:lang w:val="en-US"/>
              </w:rPr>
            </w:pPr>
            <w:r>
              <w:rPr>
                <w:szCs w:val="18"/>
                <w:lang w:val="en-US"/>
              </w:rPr>
              <w:t>defaultValue: None</w:t>
            </w:r>
          </w:p>
          <w:p w14:paraId="61EC8FC9" w14:textId="77777777" w:rsidR="00A90D05" w:rsidRDefault="00A90D05" w:rsidP="00A90D05">
            <w:pPr>
              <w:pStyle w:val="TAL"/>
            </w:pPr>
            <w:r>
              <w:rPr>
                <w:szCs w:val="18"/>
                <w:lang w:val="en-US"/>
              </w:rPr>
              <w:t xml:space="preserve">isNullable: </w:t>
            </w:r>
            <w:r>
              <w:rPr>
                <w:rFonts w:cs="Arial"/>
                <w:szCs w:val="18"/>
                <w:lang w:val="en-US"/>
              </w:rPr>
              <w:t>False</w:t>
            </w:r>
          </w:p>
        </w:tc>
      </w:tr>
      <w:tr w:rsidR="00A90D05" w:rsidRPr="002B15AA" w14:paraId="4DB6BA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6059049"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6E7CEC0D" w14:textId="77777777" w:rsidR="00A90D05" w:rsidRDefault="00A90D05" w:rsidP="00A90D0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49789D04" w14:textId="77777777" w:rsidR="00A90D05" w:rsidRPr="003B0F8C" w:rsidRDefault="00A90D05" w:rsidP="00A90D05">
            <w:pPr>
              <w:spacing w:after="0"/>
              <w:rPr>
                <w:rFonts w:ascii="Arial" w:hAnsi="Arial" w:cs="Arial"/>
                <w:sz w:val="18"/>
                <w:szCs w:val="18"/>
                <w:lang w:val="en-US"/>
              </w:rPr>
            </w:pPr>
          </w:p>
          <w:p w14:paraId="332C8AAE" w14:textId="77777777" w:rsidR="00A90D05" w:rsidRPr="003B0F8C" w:rsidRDefault="00A90D05" w:rsidP="00A90D05">
            <w:pPr>
              <w:pStyle w:val="TAL"/>
              <w:rPr>
                <w:rFonts w:cs="Arial"/>
                <w:szCs w:val="18"/>
                <w:lang w:val="en-US"/>
              </w:rPr>
            </w:pPr>
            <w:r w:rsidRPr="00212C37">
              <w:rPr>
                <w:rFonts w:cs="Arial"/>
                <w:szCs w:val="18"/>
                <w:lang w:val="en-US"/>
              </w:rPr>
              <w:t>allowedValues: {0.. 3279165}.</w:t>
            </w:r>
          </w:p>
          <w:p w14:paraId="4ED10216" w14:textId="77777777" w:rsidR="00A90D05" w:rsidRDefault="00A90D05" w:rsidP="00A90D05">
            <w:pPr>
              <w:pStyle w:val="TAL"/>
              <w:rPr>
                <w:rFonts w:cs="Arial"/>
                <w:szCs w:val="18"/>
                <w:highlight w:val="yellow"/>
                <w:lang w:val="en-US"/>
              </w:rPr>
            </w:pPr>
          </w:p>
          <w:p w14:paraId="4349EDC5"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6336800" w14:textId="77777777" w:rsidR="00A90D05" w:rsidRPr="003B0F8C" w:rsidRDefault="00A90D05" w:rsidP="00A90D05">
            <w:pPr>
              <w:pStyle w:val="TAL"/>
              <w:rPr>
                <w:szCs w:val="18"/>
                <w:lang w:val="en-US" w:eastAsia="zh-CN"/>
              </w:rPr>
            </w:pPr>
            <w:r w:rsidRPr="00212C37">
              <w:rPr>
                <w:szCs w:val="18"/>
                <w:lang w:val="en-US"/>
              </w:rPr>
              <w:t xml:space="preserve">type: </w:t>
            </w:r>
            <w:r w:rsidRPr="00212C37">
              <w:rPr>
                <w:szCs w:val="18"/>
                <w:lang w:val="en-US" w:eastAsia="zh-CN"/>
              </w:rPr>
              <w:t>Integer</w:t>
            </w:r>
          </w:p>
          <w:p w14:paraId="7D297BC6" w14:textId="77777777" w:rsidR="00A90D05" w:rsidRPr="003B0F8C" w:rsidRDefault="00A90D05" w:rsidP="00A90D05">
            <w:pPr>
              <w:pStyle w:val="TAL"/>
              <w:rPr>
                <w:szCs w:val="18"/>
                <w:lang w:val="en-US"/>
              </w:rPr>
            </w:pPr>
            <w:r w:rsidRPr="00212C37">
              <w:rPr>
                <w:szCs w:val="18"/>
                <w:lang w:val="en-US"/>
              </w:rPr>
              <w:t>multiplicity: 1</w:t>
            </w:r>
          </w:p>
          <w:p w14:paraId="3B7E487A" w14:textId="77777777" w:rsidR="00A90D05" w:rsidRPr="003B0F8C" w:rsidRDefault="00A90D05" w:rsidP="00A90D05">
            <w:pPr>
              <w:pStyle w:val="TAL"/>
              <w:rPr>
                <w:szCs w:val="18"/>
                <w:lang w:val="en-US"/>
              </w:rPr>
            </w:pPr>
            <w:r w:rsidRPr="00212C37">
              <w:rPr>
                <w:szCs w:val="18"/>
                <w:lang w:val="en-US"/>
              </w:rPr>
              <w:t>isOrdered: N/A</w:t>
            </w:r>
          </w:p>
          <w:p w14:paraId="76AF395F" w14:textId="77777777" w:rsidR="00A90D05" w:rsidRPr="003B0F8C" w:rsidRDefault="00A90D05" w:rsidP="00A90D05">
            <w:pPr>
              <w:pStyle w:val="TAL"/>
              <w:rPr>
                <w:szCs w:val="18"/>
                <w:lang w:val="en-US"/>
              </w:rPr>
            </w:pPr>
            <w:r w:rsidRPr="00212C37">
              <w:rPr>
                <w:szCs w:val="18"/>
                <w:lang w:val="en-US"/>
              </w:rPr>
              <w:t>isUnique: N/A</w:t>
            </w:r>
          </w:p>
          <w:p w14:paraId="3B38F589" w14:textId="77777777" w:rsidR="00A90D05" w:rsidRPr="003B0F8C" w:rsidRDefault="00A90D05" w:rsidP="00A90D05">
            <w:pPr>
              <w:pStyle w:val="TAL"/>
              <w:rPr>
                <w:szCs w:val="18"/>
                <w:lang w:val="en-US"/>
              </w:rPr>
            </w:pPr>
            <w:r w:rsidRPr="00212C37">
              <w:rPr>
                <w:szCs w:val="18"/>
                <w:lang w:val="en-US"/>
              </w:rPr>
              <w:t>defaultValue: None</w:t>
            </w:r>
          </w:p>
          <w:p w14:paraId="133064B6" w14:textId="77777777" w:rsidR="00A90D05" w:rsidRDefault="00A90D05" w:rsidP="00A90D0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429448B9" w14:textId="77777777" w:rsidR="00A90D05" w:rsidRDefault="00A90D05" w:rsidP="00A90D05">
            <w:pPr>
              <w:pStyle w:val="TAL"/>
            </w:pPr>
          </w:p>
        </w:tc>
      </w:tr>
      <w:tr w:rsidR="00A90D05" w:rsidRPr="002B15AA" w14:paraId="677DF0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15CE52" w14:textId="77777777" w:rsidR="00A90D05" w:rsidRPr="00271576" w:rsidRDefault="00A90D05" w:rsidP="00A90D05">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14:paraId="3D992264" w14:textId="77777777" w:rsidR="00A90D05" w:rsidRPr="003B0F8C" w:rsidRDefault="00A90D05" w:rsidP="00A90D05">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36C920E2" w14:textId="77777777" w:rsidR="00A90D05" w:rsidRPr="003B0F8C" w:rsidRDefault="00A90D05" w:rsidP="00A90D05">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5CFF4DAD" w14:textId="77777777" w:rsidR="00A90D05" w:rsidRPr="003B0F8C" w:rsidRDefault="00A90D05" w:rsidP="00A90D0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953BBF1" w14:textId="77777777" w:rsidR="00A90D05" w:rsidRPr="00C17D50" w:rsidRDefault="00A90D05" w:rsidP="00A90D0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5DDB14" w14:textId="77777777" w:rsidR="00A90D05" w:rsidRPr="003B0F8C" w:rsidRDefault="00A90D05" w:rsidP="00A90D0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7AA4F88" w14:textId="77777777" w:rsidR="00A90D05" w:rsidRPr="003B0F8C" w:rsidRDefault="00A90D05" w:rsidP="00A90D05">
            <w:pPr>
              <w:pStyle w:val="TAL"/>
              <w:rPr>
                <w:color w:val="000000"/>
                <w:szCs w:val="18"/>
                <w:lang w:val="en-US"/>
              </w:rPr>
            </w:pPr>
            <w:r w:rsidRPr="00212C37">
              <w:rPr>
                <w:color w:val="000000"/>
                <w:szCs w:val="18"/>
                <w:lang w:val="en-US"/>
              </w:rPr>
              <w:t>multiplicity: 1</w:t>
            </w:r>
          </w:p>
          <w:p w14:paraId="4BB9CFE6" w14:textId="77777777" w:rsidR="00A90D05" w:rsidRPr="003B0F8C" w:rsidRDefault="00A90D05" w:rsidP="00A90D05">
            <w:pPr>
              <w:pStyle w:val="TAL"/>
              <w:rPr>
                <w:color w:val="000000"/>
                <w:szCs w:val="18"/>
                <w:lang w:val="en-US"/>
              </w:rPr>
            </w:pPr>
            <w:r w:rsidRPr="00212C37">
              <w:rPr>
                <w:color w:val="000000"/>
                <w:szCs w:val="18"/>
                <w:lang w:val="en-US"/>
              </w:rPr>
              <w:t>isOrdered: N/A</w:t>
            </w:r>
          </w:p>
          <w:p w14:paraId="32698CF0" w14:textId="77777777" w:rsidR="00A90D05" w:rsidRPr="003B0F8C" w:rsidRDefault="00A90D05" w:rsidP="00A90D05">
            <w:pPr>
              <w:pStyle w:val="TAL"/>
              <w:rPr>
                <w:color w:val="000000"/>
                <w:szCs w:val="18"/>
                <w:lang w:val="en-US"/>
              </w:rPr>
            </w:pPr>
            <w:r w:rsidRPr="00212C37">
              <w:rPr>
                <w:color w:val="000000"/>
                <w:szCs w:val="18"/>
                <w:lang w:val="en-US"/>
              </w:rPr>
              <w:t>isUnique: N/A</w:t>
            </w:r>
          </w:p>
          <w:p w14:paraId="1650999F" w14:textId="77777777" w:rsidR="00A90D05" w:rsidRPr="003B0F8C" w:rsidRDefault="00A90D05" w:rsidP="00A90D05">
            <w:pPr>
              <w:pStyle w:val="TAL"/>
              <w:rPr>
                <w:color w:val="000000"/>
                <w:szCs w:val="18"/>
                <w:lang w:val="en-US"/>
              </w:rPr>
            </w:pPr>
            <w:r w:rsidRPr="00212C37">
              <w:rPr>
                <w:color w:val="000000"/>
                <w:szCs w:val="18"/>
                <w:lang w:val="en-US"/>
              </w:rPr>
              <w:t>defaultValue: None</w:t>
            </w:r>
          </w:p>
          <w:p w14:paraId="2D2238B6" w14:textId="77777777" w:rsidR="00A90D05" w:rsidRPr="003B0F8C" w:rsidRDefault="00A90D05" w:rsidP="00A90D0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14E670B1" w14:textId="77777777" w:rsidR="00A90D05" w:rsidRDefault="00A90D05" w:rsidP="00A90D05">
            <w:pPr>
              <w:pStyle w:val="TAL"/>
            </w:pPr>
          </w:p>
        </w:tc>
      </w:tr>
      <w:tr w:rsidR="00A90D05" w:rsidRPr="002B15AA" w14:paraId="3E919F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7DD7" w14:textId="77777777" w:rsidR="00A90D05" w:rsidRPr="00271576" w:rsidRDefault="00A90D05" w:rsidP="00A90D05">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676997B7" w14:textId="77777777" w:rsidR="00A90D05" w:rsidRDefault="00A90D05" w:rsidP="00A90D0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58EE35EC" w14:textId="77777777" w:rsidR="00A90D05" w:rsidRDefault="00A90D05" w:rsidP="00A90D05">
            <w:pPr>
              <w:rPr>
                <w:rFonts w:ascii="Arial" w:eastAsia="Calibri" w:hAnsi="Arial" w:cs="Arial"/>
                <w:sz w:val="18"/>
                <w:szCs w:val="18"/>
                <w:lang w:val="en-US"/>
              </w:rPr>
            </w:pPr>
            <w:r>
              <w:rPr>
                <w:rFonts w:ascii="Arial" w:hAnsi="Arial" w:cs="Arial"/>
                <w:sz w:val="18"/>
                <w:szCs w:val="18"/>
                <w:lang w:val="en-US"/>
              </w:rPr>
              <w:t xml:space="preserve">allowedValues: {1..256 } </w:t>
            </w:r>
          </w:p>
          <w:p w14:paraId="459794E5" w14:textId="77777777" w:rsidR="00A90D05" w:rsidRPr="00C17D50" w:rsidRDefault="00A90D05" w:rsidP="00A90D0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63380030" w14:textId="77777777" w:rsidR="00A90D05" w:rsidRDefault="00A90D05" w:rsidP="00A90D05">
            <w:pPr>
              <w:pStyle w:val="TAL"/>
              <w:rPr>
                <w:szCs w:val="18"/>
                <w:lang w:val="en-US" w:eastAsia="zh-CN"/>
              </w:rPr>
            </w:pPr>
            <w:r>
              <w:rPr>
                <w:szCs w:val="18"/>
                <w:lang w:val="en-US"/>
              </w:rPr>
              <w:t xml:space="preserve">type: </w:t>
            </w:r>
            <w:r>
              <w:rPr>
                <w:szCs w:val="18"/>
                <w:lang w:val="en-US" w:eastAsia="zh-CN"/>
              </w:rPr>
              <w:t>Integer</w:t>
            </w:r>
          </w:p>
          <w:p w14:paraId="766C19F6" w14:textId="77777777" w:rsidR="00A90D05" w:rsidRDefault="00A90D05" w:rsidP="00A90D05">
            <w:pPr>
              <w:pStyle w:val="TAL"/>
              <w:rPr>
                <w:szCs w:val="18"/>
                <w:lang w:val="en-US"/>
              </w:rPr>
            </w:pPr>
            <w:r>
              <w:rPr>
                <w:szCs w:val="18"/>
                <w:lang w:val="en-US"/>
              </w:rPr>
              <w:t>multiplicity: 1</w:t>
            </w:r>
          </w:p>
          <w:p w14:paraId="2C2CDB1E" w14:textId="77777777" w:rsidR="00A90D05" w:rsidRDefault="00A90D05" w:rsidP="00A90D05">
            <w:pPr>
              <w:pStyle w:val="TAL"/>
              <w:rPr>
                <w:szCs w:val="18"/>
                <w:lang w:val="en-US"/>
              </w:rPr>
            </w:pPr>
            <w:r>
              <w:rPr>
                <w:szCs w:val="18"/>
                <w:lang w:val="en-US"/>
              </w:rPr>
              <w:t>isOrdered: N/A</w:t>
            </w:r>
          </w:p>
          <w:p w14:paraId="4FDEE557" w14:textId="77777777" w:rsidR="00A90D05" w:rsidRDefault="00A90D05" w:rsidP="00A90D05">
            <w:pPr>
              <w:pStyle w:val="TAL"/>
              <w:rPr>
                <w:szCs w:val="18"/>
                <w:lang w:val="en-US"/>
              </w:rPr>
            </w:pPr>
            <w:r>
              <w:rPr>
                <w:szCs w:val="18"/>
                <w:lang w:val="en-US"/>
              </w:rPr>
              <w:t>isUnique: N/A</w:t>
            </w:r>
          </w:p>
          <w:p w14:paraId="35111379" w14:textId="77777777" w:rsidR="00A90D05" w:rsidRDefault="00A90D05" w:rsidP="00A90D05">
            <w:pPr>
              <w:pStyle w:val="TAL"/>
              <w:rPr>
                <w:szCs w:val="18"/>
                <w:lang w:val="en-US"/>
              </w:rPr>
            </w:pPr>
            <w:r>
              <w:rPr>
                <w:szCs w:val="18"/>
                <w:lang w:val="en-US"/>
              </w:rPr>
              <w:t>defaultValue: None</w:t>
            </w:r>
          </w:p>
          <w:p w14:paraId="6B24CCC4" w14:textId="77777777" w:rsidR="00A90D05" w:rsidRDefault="00A90D05" w:rsidP="00A90D05">
            <w:pPr>
              <w:pStyle w:val="TAL"/>
              <w:rPr>
                <w:rFonts w:cs="Arial"/>
                <w:szCs w:val="18"/>
                <w:lang w:val="en-US"/>
              </w:rPr>
            </w:pPr>
            <w:r>
              <w:rPr>
                <w:szCs w:val="18"/>
                <w:lang w:val="en-US"/>
              </w:rPr>
              <w:t xml:space="preserve">isNullable: </w:t>
            </w:r>
            <w:r>
              <w:rPr>
                <w:rFonts w:cs="Arial"/>
                <w:szCs w:val="18"/>
                <w:lang w:val="en-US"/>
              </w:rPr>
              <w:t>False</w:t>
            </w:r>
          </w:p>
          <w:p w14:paraId="7DD063CD" w14:textId="77777777" w:rsidR="00A90D05" w:rsidRDefault="00A90D05" w:rsidP="00A90D05">
            <w:pPr>
              <w:pStyle w:val="TAL"/>
            </w:pPr>
          </w:p>
        </w:tc>
      </w:tr>
      <w:tr w:rsidR="00A90D05" w:rsidRPr="002B15AA" w14:paraId="4075C0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94EE0B" w14:textId="77777777" w:rsidR="00A90D05" w:rsidRPr="00830002" w:rsidRDefault="00A90D05" w:rsidP="00A90D0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337D14A2" w14:textId="77777777" w:rsidR="00A90D05" w:rsidRPr="00C17D50" w:rsidRDefault="00A90D05" w:rsidP="00A90D0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608D4F69" w14:textId="77777777" w:rsidR="00A90D05" w:rsidRPr="00035CDF" w:rsidDel="00B20027" w:rsidRDefault="00A90D05" w:rsidP="00A90D05">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282C50B4" w14:textId="77777777" w:rsidR="00A90D05" w:rsidRDefault="00A90D05" w:rsidP="00A90D0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720CFE6" w14:textId="77777777" w:rsidR="00A90D05" w:rsidRPr="00035CDF" w:rsidRDefault="00A90D05" w:rsidP="00A90D05">
            <w:pPr>
              <w:pStyle w:val="TAL"/>
            </w:pPr>
            <w:r>
              <w:t>type:</w:t>
            </w:r>
            <w:r w:rsidRPr="00035CDF">
              <w:t xml:space="preserve"> </w:t>
            </w:r>
            <w:r>
              <w:t>Integer</w:t>
            </w:r>
          </w:p>
          <w:p w14:paraId="50D48179" w14:textId="77777777" w:rsidR="00A90D05" w:rsidRPr="00035CDF" w:rsidRDefault="00A90D05" w:rsidP="00A90D05">
            <w:pPr>
              <w:pStyle w:val="TAL"/>
            </w:pPr>
            <w:r w:rsidRPr="00035CDF">
              <w:t>multiplicity: 1</w:t>
            </w:r>
          </w:p>
          <w:p w14:paraId="0377CD69" w14:textId="77777777" w:rsidR="00A90D05" w:rsidRPr="00035CDF" w:rsidRDefault="00A90D05" w:rsidP="00A90D05">
            <w:pPr>
              <w:pStyle w:val="TAL"/>
            </w:pPr>
            <w:r w:rsidRPr="00035CDF">
              <w:t>isOrdered: N/A</w:t>
            </w:r>
          </w:p>
          <w:p w14:paraId="260FEF71" w14:textId="77777777" w:rsidR="00A90D05" w:rsidRPr="00035CDF" w:rsidRDefault="00A90D05" w:rsidP="00A90D05">
            <w:pPr>
              <w:pStyle w:val="TAL"/>
            </w:pPr>
            <w:r w:rsidRPr="00035CDF">
              <w:t>isUnique: N/A</w:t>
            </w:r>
          </w:p>
          <w:p w14:paraId="4C6181AA" w14:textId="77777777" w:rsidR="00A90D05" w:rsidRPr="00035CDF" w:rsidRDefault="00A90D05" w:rsidP="00A90D05">
            <w:pPr>
              <w:pStyle w:val="TAL"/>
            </w:pPr>
            <w:r w:rsidRPr="00035CDF">
              <w:t>defaultValue: None</w:t>
            </w:r>
          </w:p>
          <w:p w14:paraId="53B838C3" w14:textId="77777777" w:rsidR="00A90D05" w:rsidRPr="00D70481" w:rsidRDefault="00A90D05" w:rsidP="00A90D05">
            <w:pPr>
              <w:pStyle w:val="TAL"/>
            </w:pPr>
            <w:r w:rsidRPr="00035CDF">
              <w:t>isNullable: False</w:t>
            </w:r>
          </w:p>
          <w:p w14:paraId="5D668128" w14:textId="77777777" w:rsidR="00A90D05" w:rsidRDefault="00A90D05" w:rsidP="00A90D05">
            <w:pPr>
              <w:pStyle w:val="TAL"/>
              <w:rPr>
                <w:rFonts w:cs="Arial"/>
              </w:rPr>
            </w:pPr>
          </w:p>
        </w:tc>
      </w:tr>
      <w:tr w:rsidR="00A90D05" w:rsidRPr="002B15AA" w14:paraId="64534B1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056DCB2" w14:textId="77777777" w:rsidR="00A90D05" w:rsidRPr="00C17D50" w:rsidRDefault="00A90D05" w:rsidP="00A90D05">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F5D3DD5" w14:textId="77777777" w:rsidR="00A90D05" w:rsidRDefault="00A90D05" w:rsidP="00A90D05"/>
          <w:p w14:paraId="5719CB74" w14:textId="77777777" w:rsidR="00A90D05" w:rsidRDefault="00A90D05" w:rsidP="00A90D05"/>
          <w:p w14:paraId="139EF669" w14:textId="77777777" w:rsidR="00A90D05" w:rsidRDefault="00A90D05" w:rsidP="00A90D05"/>
          <w:tbl>
            <w:tblPr>
              <w:tblW w:w="235" w:type="dxa"/>
              <w:tblBorders>
                <w:top w:val="nil"/>
                <w:left w:val="nil"/>
                <w:bottom w:val="nil"/>
                <w:right w:val="nil"/>
              </w:tblBorders>
              <w:tblLayout w:type="fixed"/>
              <w:tblLook w:val="0000" w:firstRow="0" w:lastRow="0" w:firstColumn="0" w:lastColumn="0" w:noHBand="0" w:noVBand="0"/>
            </w:tblPr>
            <w:tblGrid>
              <w:gridCol w:w="236"/>
            </w:tblGrid>
            <w:tr w:rsidR="00A90D05" w:rsidRPr="00513F14" w14:paraId="7E70AF9D" w14:textId="77777777" w:rsidTr="00E3382C">
              <w:trPr>
                <w:trHeight w:val="167"/>
              </w:trPr>
              <w:tc>
                <w:tcPr>
                  <w:tcW w:w="235" w:type="dxa"/>
                </w:tcPr>
                <w:p w14:paraId="545FE8BE" w14:textId="77777777" w:rsidR="00A90D05" w:rsidRPr="00CD7AA5" w:rsidRDefault="00A90D05" w:rsidP="00A90D05">
                  <w:pPr>
                    <w:pStyle w:val="TAL"/>
                    <w:rPr>
                      <w:color w:val="FFFFFF"/>
                    </w:rPr>
                  </w:pPr>
                </w:p>
              </w:tc>
            </w:tr>
          </w:tbl>
          <w:p w14:paraId="440E1E22" w14:textId="77777777" w:rsidR="00A90D05" w:rsidRPr="00830002" w:rsidRDefault="00A90D05" w:rsidP="00A90D0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CA6E12E" w14:textId="77777777" w:rsidR="00A90D05" w:rsidRPr="00C17D50" w:rsidRDefault="00A90D05" w:rsidP="00A90D0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591991F4" w14:textId="77777777" w:rsidR="00A90D05" w:rsidRDefault="00A90D05" w:rsidP="00A90D05">
            <w:pPr>
              <w:spacing w:after="0"/>
              <w:rPr>
                <w:rFonts w:ascii="Arial" w:hAnsi="Arial" w:cs="Arial"/>
                <w:sz w:val="18"/>
                <w:szCs w:val="18"/>
              </w:rPr>
            </w:pPr>
          </w:p>
          <w:p w14:paraId="45011B60" w14:textId="77777777" w:rsidR="00A90D05" w:rsidRDefault="00A90D05" w:rsidP="00A90D0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568414A1" w14:textId="77777777" w:rsidR="00A90D05" w:rsidRPr="00F05A3B" w:rsidRDefault="00A90D05" w:rsidP="00A90D05">
            <w:pPr>
              <w:pStyle w:val="TAL"/>
              <w:ind w:left="284"/>
            </w:pPr>
            <w:r w:rsidRPr="00F05A3B">
              <w:t>ssbPerio</w:t>
            </w:r>
            <w:r>
              <w:t>di</w:t>
            </w:r>
            <w:r w:rsidRPr="00F05A3B">
              <w:t>city5 ms</w:t>
            </w:r>
            <w:r>
              <w:t xml:space="preserve"> </w:t>
            </w:r>
            <w:r w:rsidRPr="00F05A3B">
              <w:t>0..4</w:t>
            </w:r>
            <w:r>
              <w:t>,</w:t>
            </w:r>
          </w:p>
          <w:p w14:paraId="24184DC4" w14:textId="77777777" w:rsidR="00A90D05" w:rsidRPr="00F05A3B" w:rsidRDefault="00A90D05" w:rsidP="00A90D05">
            <w:pPr>
              <w:pStyle w:val="TAL"/>
              <w:ind w:left="284"/>
            </w:pPr>
            <w:r w:rsidRPr="00F05A3B">
              <w:t>ssbPerio</w:t>
            </w:r>
            <w:r>
              <w:t>di</w:t>
            </w:r>
            <w:r w:rsidRPr="00F05A3B">
              <w:t>city10 ms</w:t>
            </w:r>
            <w:r>
              <w:t xml:space="preserve"> </w:t>
            </w:r>
            <w:r w:rsidRPr="00F05A3B">
              <w:t>0..9</w:t>
            </w:r>
            <w:r>
              <w:t>,</w:t>
            </w:r>
          </w:p>
          <w:p w14:paraId="536C138C" w14:textId="77777777" w:rsidR="00A90D05" w:rsidRDefault="00A90D05" w:rsidP="00A90D05">
            <w:pPr>
              <w:pStyle w:val="TAL"/>
              <w:ind w:left="284"/>
            </w:pPr>
            <w:r w:rsidRPr="00F05A3B">
              <w:t>ssbPerio</w:t>
            </w:r>
            <w:r>
              <w:t>di</w:t>
            </w:r>
            <w:r w:rsidRPr="00F05A3B">
              <w:t>city20 ms 0..19</w:t>
            </w:r>
            <w:r>
              <w:t>,</w:t>
            </w:r>
          </w:p>
          <w:p w14:paraId="7436B64D" w14:textId="77777777" w:rsidR="00A90D05" w:rsidRPr="00F05A3B" w:rsidRDefault="00A90D05" w:rsidP="00A90D05">
            <w:pPr>
              <w:pStyle w:val="TAL"/>
              <w:ind w:left="284"/>
            </w:pPr>
            <w:r w:rsidRPr="00F05A3B">
              <w:t>ssbPerio</w:t>
            </w:r>
            <w:r>
              <w:t>di</w:t>
            </w:r>
            <w:r w:rsidRPr="00F05A3B">
              <w:t>city40 ms 0..39</w:t>
            </w:r>
            <w:r>
              <w:t>,</w:t>
            </w:r>
          </w:p>
          <w:p w14:paraId="71FC9D02" w14:textId="77777777" w:rsidR="00A90D05" w:rsidRPr="00F05A3B" w:rsidRDefault="00A90D05" w:rsidP="00A90D05">
            <w:pPr>
              <w:pStyle w:val="TAL"/>
              <w:ind w:left="284"/>
            </w:pPr>
            <w:r w:rsidRPr="00F05A3B">
              <w:t>ssbPerio</w:t>
            </w:r>
            <w:r>
              <w:t>di</w:t>
            </w:r>
            <w:r w:rsidRPr="00F05A3B">
              <w:t>city80 ms 0..79</w:t>
            </w:r>
            <w:r>
              <w:t>,</w:t>
            </w:r>
          </w:p>
          <w:p w14:paraId="03204B71" w14:textId="77777777" w:rsidR="00A90D05" w:rsidRPr="00513F14" w:rsidRDefault="00A90D05" w:rsidP="00A90D05">
            <w:pPr>
              <w:spacing w:after="0"/>
              <w:ind w:left="284"/>
              <w:rPr>
                <w:rStyle w:val="normaltextrun1"/>
                <w:rFonts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08FAEF51" w14:textId="77777777" w:rsidR="00A90D05" w:rsidRDefault="00A90D05" w:rsidP="00A90D0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1DBBB1EC" w14:textId="77777777" w:rsidR="00A90D05" w:rsidRPr="00035CDF" w:rsidRDefault="00A90D05" w:rsidP="00A90D05">
            <w:pPr>
              <w:pStyle w:val="TAL"/>
            </w:pPr>
            <w:r w:rsidRPr="00035CDF">
              <w:t xml:space="preserve">type: </w:t>
            </w:r>
            <w:r>
              <w:t>Integer</w:t>
            </w:r>
          </w:p>
          <w:p w14:paraId="44A57DBF" w14:textId="77777777" w:rsidR="00A90D05" w:rsidRPr="00035CDF" w:rsidRDefault="00A90D05" w:rsidP="00A90D05">
            <w:pPr>
              <w:pStyle w:val="TAL"/>
            </w:pPr>
            <w:r w:rsidRPr="00035CDF">
              <w:t>multiplicity: 1</w:t>
            </w:r>
          </w:p>
          <w:p w14:paraId="1BD5DCDF" w14:textId="77777777" w:rsidR="00A90D05" w:rsidRPr="00035CDF" w:rsidRDefault="00A90D05" w:rsidP="00A90D05">
            <w:pPr>
              <w:pStyle w:val="TAL"/>
            </w:pPr>
            <w:r w:rsidRPr="00035CDF">
              <w:t>isOrdered: N/A</w:t>
            </w:r>
          </w:p>
          <w:p w14:paraId="768715F3" w14:textId="77777777" w:rsidR="00A90D05" w:rsidRPr="00035CDF" w:rsidRDefault="00A90D05" w:rsidP="00A90D05">
            <w:pPr>
              <w:pStyle w:val="TAL"/>
            </w:pPr>
            <w:r w:rsidRPr="00035CDF">
              <w:t>isUnique: N/A</w:t>
            </w:r>
          </w:p>
          <w:p w14:paraId="3761FB4C" w14:textId="77777777" w:rsidR="00A90D05" w:rsidRPr="00035CDF" w:rsidRDefault="00A90D05" w:rsidP="00A90D05">
            <w:pPr>
              <w:pStyle w:val="TAL"/>
            </w:pPr>
            <w:r w:rsidRPr="00035CDF">
              <w:t>defaultValue: None</w:t>
            </w:r>
          </w:p>
          <w:p w14:paraId="44F25B5D" w14:textId="77777777" w:rsidR="00A90D05" w:rsidRPr="00D70481" w:rsidRDefault="00A90D05" w:rsidP="00A90D05">
            <w:pPr>
              <w:pStyle w:val="TAL"/>
            </w:pPr>
            <w:r w:rsidRPr="00035CDF">
              <w:t>isNullable: False</w:t>
            </w:r>
          </w:p>
          <w:p w14:paraId="20A7E6F0" w14:textId="77777777" w:rsidR="00A90D05" w:rsidRDefault="00A90D05" w:rsidP="00A90D05">
            <w:pPr>
              <w:pStyle w:val="TAL"/>
              <w:rPr>
                <w:rFonts w:cs="Arial"/>
              </w:rPr>
            </w:pPr>
          </w:p>
        </w:tc>
      </w:tr>
      <w:tr w:rsidR="00A90D05" w:rsidRPr="002B15AA" w14:paraId="6FF9767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74C39D" w14:textId="77777777" w:rsidR="00A90D05" w:rsidRPr="00F05A3B" w:rsidRDefault="00A90D05" w:rsidP="00A90D05">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A90D05" w14:paraId="278538CE" w14:textId="77777777" w:rsidTr="00E3382C">
              <w:trPr>
                <w:trHeight w:val="117"/>
              </w:trPr>
              <w:tc>
                <w:tcPr>
                  <w:tcW w:w="290" w:type="dxa"/>
                </w:tcPr>
                <w:p w14:paraId="1C814D75" w14:textId="77777777" w:rsidR="00A90D05" w:rsidRDefault="00A90D05" w:rsidP="00A90D05">
                  <w:pPr>
                    <w:pStyle w:val="Default"/>
                    <w:rPr>
                      <w:sz w:val="18"/>
                      <w:szCs w:val="18"/>
                    </w:rPr>
                  </w:pPr>
                </w:p>
              </w:tc>
            </w:tr>
          </w:tbl>
          <w:p w14:paraId="3CE0EC43" w14:textId="77777777" w:rsidR="00A90D05" w:rsidRPr="00830002" w:rsidRDefault="00A90D05" w:rsidP="00A90D0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BD48D60" w14:textId="77777777" w:rsidR="00A90D05" w:rsidRDefault="00A90D05" w:rsidP="00A90D0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444056D8" w14:textId="77777777" w:rsidR="00A90D05" w:rsidRDefault="00A90D05" w:rsidP="00A90D05">
            <w:pPr>
              <w:spacing w:after="0"/>
              <w:rPr>
                <w:rFonts w:ascii="Arial" w:hAnsi="Arial" w:cs="Arial"/>
                <w:sz w:val="18"/>
                <w:szCs w:val="18"/>
              </w:rPr>
            </w:pPr>
          </w:p>
          <w:p w14:paraId="7350746F" w14:textId="77777777" w:rsidR="00A90D05" w:rsidRDefault="00A90D05" w:rsidP="00A90D05">
            <w:pPr>
              <w:spacing w:after="0"/>
              <w:rPr>
                <w:rStyle w:val="normaltextrun1"/>
                <w:rFonts w:cs="Arial"/>
                <w:color w:val="181818"/>
                <w:spacing w:val="-6"/>
                <w:position w:val="2"/>
                <w:sz w:val="18"/>
                <w:szCs w:val="18"/>
              </w:rPr>
            </w:pPr>
            <w:r w:rsidRPr="00C17D50">
              <w:rPr>
                <w:rFonts w:ascii="Arial" w:hAnsi="Arial" w:cs="Arial"/>
                <w:sz w:val="18"/>
                <w:szCs w:val="18"/>
              </w:rPr>
              <w:t>allowedValues:</w:t>
            </w:r>
            <w:r w:rsidRPr="00C17D50">
              <w:rPr>
                <w:rStyle w:val="normaltextrun1"/>
                <w:rFonts w:cs="Arial"/>
                <w:color w:val="181818"/>
                <w:spacing w:val="-6"/>
                <w:position w:val="2"/>
                <w:sz w:val="18"/>
                <w:szCs w:val="18"/>
              </w:rPr>
              <w:t xml:space="preserve"> 1, 2, 3, 4, 5.</w:t>
            </w:r>
          </w:p>
          <w:p w14:paraId="708FA99A" w14:textId="77777777" w:rsidR="00A90D05" w:rsidRDefault="00A90D05" w:rsidP="00A90D0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26A6CB5" w14:textId="77777777" w:rsidR="00A90D05" w:rsidRPr="00035CDF" w:rsidRDefault="00A90D05" w:rsidP="00A90D05">
            <w:pPr>
              <w:pStyle w:val="TAL"/>
            </w:pPr>
            <w:r w:rsidRPr="00035CDF">
              <w:t xml:space="preserve">type: </w:t>
            </w:r>
            <w:r>
              <w:t>Integer</w:t>
            </w:r>
          </w:p>
          <w:p w14:paraId="57D94E05" w14:textId="77777777" w:rsidR="00A90D05" w:rsidRPr="00035CDF" w:rsidRDefault="00A90D05" w:rsidP="00A90D05">
            <w:pPr>
              <w:pStyle w:val="TAL"/>
            </w:pPr>
            <w:r w:rsidRPr="00035CDF">
              <w:t>multiplicity: 1</w:t>
            </w:r>
          </w:p>
          <w:p w14:paraId="4692EFBB" w14:textId="77777777" w:rsidR="00A90D05" w:rsidRPr="00035CDF" w:rsidRDefault="00A90D05" w:rsidP="00A90D05">
            <w:pPr>
              <w:pStyle w:val="TAL"/>
            </w:pPr>
            <w:r w:rsidRPr="00035CDF">
              <w:t>isOrdered: N/A</w:t>
            </w:r>
          </w:p>
          <w:p w14:paraId="0E03B194" w14:textId="77777777" w:rsidR="00A90D05" w:rsidRPr="00035CDF" w:rsidRDefault="00A90D05" w:rsidP="00A90D05">
            <w:pPr>
              <w:pStyle w:val="TAL"/>
            </w:pPr>
            <w:r w:rsidRPr="00035CDF">
              <w:t>isUnique: N/A</w:t>
            </w:r>
          </w:p>
          <w:p w14:paraId="3EC029AC" w14:textId="77777777" w:rsidR="00A90D05" w:rsidRPr="00035CDF" w:rsidRDefault="00A90D05" w:rsidP="00A90D05">
            <w:pPr>
              <w:pStyle w:val="TAL"/>
            </w:pPr>
            <w:r w:rsidRPr="00035CDF">
              <w:t>defaultValue: None</w:t>
            </w:r>
          </w:p>
          <w:p w14:paraId="6D0B7A15" w14:textId="77777777" w:rsidR="00A90D05" w:rsidRPr="00D70481" w:rsidRDefault="00A90D05" w:rsidP="00A90D05">
            <w:pPr>
              <w:pStyle w:val="TAL"/>
            </w:pPr>
            <w:r w:rsidRPr="00035CDF">
              <w:t>isNullable: False</w:t>
            </w:r>
          </w:p>
          <w:p w14:paraId="6C576638" w14:textId="77777777" w:rsidR="00A90D05" w:rsidRDefault="00A90D05" w:rsidP="00A90D05">
            <w:pPr>
              <w:pStyle w:val="TAL"/>
              <w:rPr>
                <w:rFonts w:cs="Arial"/>
              </w:rPr>
            </w:pPr>
          </w:p>
        </w:tc>
      </w:tr>
      <w:tr w:rsidR="00A90D05" w:rsidRPr="002B15AA" w14:paraId="4A2B1E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41AFE1" w14:textId="77777777" w:rsidR="00A90D05" w:rsidRPr="00F05A3B" w:rsidRDefault="00A90D05" w:rsidP="00A90D05">
            <w:pPr>
              <w:pStyle w:val="Default"/>
              <w:rPr>
                <w:rFonts w:ascii="Courier New" w:hAnsi="Courier New" w:cs="Courier New"/>
                <w:sz w:val="18"/>
                <w:szCs w:val="18"/>
              </w:rPr>
            </w:pPr>
            <w:r w:rsidRPr="007B301C">
              <w:rPr>
                <w:rFonts w:ascii="Courier New" w:hAnsi="Courier New" w:cs="Courier New"/>
                <w:sz w:val="18"/>
                <w:szCs w:val="18"/>
              </w:rPr>
              <w:lastRenderedPageBreak/>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03053B0F" w14:textId="77777777" w:rsidR="00A90D05" w:rsidRDefault="00A90D05" w:rsidP="00A90D0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AB76CA3" w14:textId="77777777" w:rsidR="00A90D05" w:rsidRDefault="00A90D05" w:rsidP="00A90D0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9CFA047" w14:textId="77777777" w:rsidR="00A90D05" w:rsidRPr="00C17D50" w:rsidRDefault="00A90D05" w:rsidP="00A90D0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D44A652" w14:textId="77777777" w:rsidR="00A90D05" w:rsidRPr="002B15AA" w:rsidRDefault="00A90D05" w:rsidP="00A90D05">
            <w:pPr>
              <w:pStyle w:val="TAL"/>
            </w:pPr>
            <w:r>
              <w:t xml:space="preserve">type: String </w:t>
            </w:r>
          </w:p>
          <w:p w14:paraId="2DAD9286" w14:textId="77777777" w:rsidR="00A90D05" w:rsidRPr="002B15AA" w:rsidRDefault="00A90D05" w:rsidP="00A90D05">
            <w:pPr>
              <w:pStyle w:val="TAL"/>
            </w:pPr>
            <w:r>
              <w:t xml:space="preserve">multiplicity: </w:t>
            </w:r>
            <w:r>
              <w:rPr>
                <w:rFonts w:hint="eastAsia"/>
                <w:lang w:eastAsia="zh-CN"/>
              </w:rPr>
              <w:t>1</w:t>
            </w:r>
          </w:p>
          <w:p w14:paraId="76DAE662" w14:textId="77777777" w:rsidR="00A90D05" w:rsidRPr="002B15AA" w:rsidRDefault="00A90D05" w:rsidP="00A90D05">
            <w:pPr>
              <w:pStyle w:val="TAL"/>
            </w:pPr>
            <w:r w:rsidRPr="002B15AA">
              <w:t>isOrdered: N/A</w:t>
            </w:r>
          </w:p>
          <w:p w14:paraId="46C53749" w14:textId="77777777" w:rsidR="00A90D05" w:rsidRPr="002B15AA" w:rsidRDefault="00A90D05" w:rsidP="00A90D05">
            <w:pPr>
              <w:pStyle w:val="TAL"/>
            </w:pPr>
            <w:r w:rsidRPr="002B15AA">
              <w:t xml:space="preserve">isUnique: </w:t>
            </w:r>
            <w:r w:rsidRPr="00035CDF">
              <w:t>N/A</w:t>
            </w:r>
          </w:p>
          <w:p w14:paraId="16E6C4C3" w14:textId="77777777" w:rsidR="00A90D05" w:rsidRPr="002B15AA" w:rsidRDefault="00A90D05" w:rsidP="00A90D05">
            <w:pPr>
              <w:pStyle w:val="TAL"/>
            </w:pPr>
            <w:r w:rsidRPr="002B15AA">
              <w:t>defaultValue: None</w:t>
            </w:r>
          </w:p>
          <w:p w14:paraId="2E172D21" w14:textId="77777777" w:rsidR="00A90D05" w:rsidRPr="00035CDF" w:rsidRDefault="00A90D05" w:rsidP="00A90D05">
            <w:pPr>
              <w:pStyle w:val="TAL"/>
            </w:pPr>
            <w:r w:rsidRPr="002B15AA">
              <w:t>isNullable: False</w:t>
            </w:r>
          </w:p>
        </w:tc>
      </w:tr>
      <w:tr w:rsidR="00A90D05" w:rsidRPr="002B15AA" w14:paraId="36F8157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5074C6" w14:textId="77777777" w:rsidR="00A90D05" w:rsidRPr="00F05A3B" w:rsidRDefault="00A90D05" w:rsidP="00A90D0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709CB7DA" w14:textId="77777777" w:rsidR="00A90D05" w:rsidRDefault="00A90D05" w:rsidP="00A90D0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47462400" w14:textId="77777777" w:rsidR="00A90D05" w:rsidRDefault="00A90D05" w:rsidP="00A90D0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8DFECF0" w14:textId="77777777" w:rsidR="00A90D05" w:rsidRPr="000A7520" w:rsidRDefault="00A90D05" w:rsidP="00A90D05">
            <w:pPr>
              <w:spacing w:after="0"/>
              <w:rPr>
                <w:rStyle w:val="normaltextrun1"/>
                <w:color w:val="181818"/>
                <w:spacing w:val="-6"/>
                <w:position w:val="2"/>
              </w:rPr>
            </w:pPr>
          </w:p>
          <w:p w14:paraId="7191A454" w14:textId="77777777" w:rsidR="00A90D05" w:rsidRPr="00C17D50" w:rsidRDefault="00A90D05" w:rsidP="00A90D0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7B5A0EFE" w14:textId="77777777" w:rsidR="00A90D05" w:rsidRPr="002B15AA" w:rsidRDefault="00A90D05" w:rsidP="00A90D05">
            <w:pPr>
              <w:pStyle w:val="TAL"/>
            </w:pPr>
            <w:r>
              <w:t>type: String</w:t>
            </w:r>
          </w:p>
          <w:p w14:paraId="48FE1671" w14:textId="77777777" w:rsidR="00A90D05" w:rsidRPr="002B15AA" w:rsidRDefault="00A90D05" w:rsidP="00A90D05">
            <w:pPr>
              <w:pStyle w:val="TAL"/>
            </w:pPr>
            <w:r>
              <w:t xml:space="preserve">multiplicity: </w:t>
            </w:r>
            <w:r>
              <w:rPr>
                <w:rFonts w:hint="eastAsia"/>
                <w:lang w:eastAsia="zh-CN"/>
              </w:rPr>
              <w:t>1</w:t>
            </w:r>
          </w:p>
          <w:p w14:paraId="56AFC3BE" w14:textId="77777777" w:rsidR="00A90D05" w:rsidRPr="002B15AA" w:rsidRDefault="00A90D05" w:rsidP="00A90D05">
            <w:pPr>
              <w:pStyle w:val="TAL"/>
            </w:pPr>
            <w:r w:rsidRPr="002B15AA">
              <w:t>isOrdered: N/A</w:t>
            </w:r>
          </w:p>
          <w:p w14:paraId="2FF52FEF" w14:textId="77777777" w:rsidR="00A90D05" w:rsidRPr="002B15AA" w:rsidRDefault="00A90D05" w:rsidP="00A90D05">
            <w:pPr>
              <w:pStyle w:val="TAL"/>
            </w:pPr>
            <w:r w:rsidRPr="002B15AA">
              <w:t xml:space="preserve">isUnique: </w:t>
            </w:r>
            <w:r w:rsidRPr="00035CDF">
              <w:t>N/A</w:t>
            </w:r>
          </w:p>
          <w:p w14:paraId="6C3CAA7B" w14:textId="77777777" w:rsidR="00A90D05" w:rsidRPr="002B15AA" w:rsidRDefault="00A90D05" w:rsidP="00A90D05">
            <w:pPr>
              <w:pStyle w:val="TAL"/>
            </w:pPr>
            <w:r w:rsidRPr="002B15AA">
              <w:t>defaultValue: None</w:t>
            </w:r>
          </w:p>
          <w:p w14:paraId="6E651589" w14:textId="77777777" w:rsidR="00A90D05" w:rsidRPr="00035CDF" w:rsidRDefault="00A90D05" w:rsidP="00A90D05">
            <w:pPr>
              <w:pStyle w:val="TAL"/>
            </w:pPr>
            <w:r w:rsidRPr="002B15AA">
              <w:t>isNullable: False</w:t>
            </w:r>
          </w:p>
        </w:tc>
      </w:tr>
      <w:tr w:rsidR="00A90D05" w:rsidRPr="002B15AA" w14:paraId="145FA5B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65D4BD4" w14:textId="77777777" w:rsidR="00A90D05" w:rsidRPr="007B301C" w:rsidRDefault="00A90D05" w:rsidP="00A90D05">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432E1AE" w14:textId="77777777" w:rsidR="00A90D05" w:rsidRDefault="00A90D05" w:rsidP="00A90D05">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4F0885A2" w14:textId="77777777" w:rsidR="00A90D05" w:rsidRDefault="00A90D05" w:rsidP="00A90D05">
            <w:pPr>
              <w:keepNext/>
              <w:keepLines/>
              <w:spacing w:after="0"/>
              <w:rPr>
                <w:rFonts w:ascii="Arial" w:hAnsi="Arial" w:cs="Arial"/>
                <w:sz w:val="18"/>
                <w:szCs w:val="18"/>
                <w:lang w:eastAsia="en-GB"/>
              </w:rPr>
            </w:pPr>
          </w:p>
          <w:p w14:paraId="14FB8540" w14:textId="77777777" w:rsidR="00A90D05" w:rsidRDefault="00A90D05" w:rsidP="00A90D05">
            <w:pPr>
              <w:keepNext/>
              <w:keepLines/>
              <w:spacing w:after="0"/>
              <w:rPr>
                <w:rFonts w:ascii="Arial" w:hAnsi="Arial" w:cs="Arial"/>
                <w:sz w:val="18"/>
                <w:szCs w:val="18"/>
                <w:lang w:eastAsia="en-GB"/>
              </w:rPr>
            </w:pPr>
          </w:p>
          <w:p w14:paraId="1033A339" w14:textId="77777777" w:rsidR="00A90D05" w:rsidRPr="00F24288" w:rsidRDefault="00A90D05" w:rsidP="00A90D0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097350" w14:textId="77777777" w:rsidR="00A90D05" w:rsidRPr="002B15AA" w:rsidRDefault="00A90D05" w:rsidP="00A90D05">
            <w:pPr>
              <w:pStyle w:val="TAL"/>
            </w:pPr>
            <w:r>
              <w:t>type: MappingSetIDBackhaulAddress</w:t>
            </w:r>
          </w:p>
          <w:p w14:paraId="0D9980FC" w14:textId="77777777" w:rsidR="00A90D05" w:rsidRPr="002B15AA" w:rsidRDefault="00A90D05" w:rsidP="00A90D05">
            <w:pPr>
              <w:pStyle w:val="TAL"/>
            </w:pPr>
            <w:r>
              <w:t xml:space="preserve">multiplicity: </w:t>
            </w:r>
            <w:r w:rsidRPr="00945E78">
              <w:rPr>
                <w:rFonts w:cs="Arial"/>
                <w:snapToGrid w:val="0"/>
                <w:szCs w:val="18"/>
              </w:rPr>
              <w:t>1..*</w:t>
            </w:r>
          </w:p>
          <w:p w14:paraId="54F5EA82" w14:textId="77777777" w:rsidR="00A90D05" w:rsidRPr="002B15AA" w:rsidRDefault="00A90D05" w:rsidP="00A90D05">
            <w:pPr>
              <w:pStyle w:val="TAL"/>
            </w:pPr>
            <w:r w:rsidRPr="002B15AA">
              <w:t>isOrdered: N/A</w:t>
            </w:r>
          </w:p>
          <w:p w14:paraId="79326872" w14:textId="77777777" w:rsidR="00A90D05" w:rsidRPr="002B15AA" w:rsidRDefault="00A90D05" w:rsidP="00A90D05">
            <w:pPr>
              <w:pStyle w:val="TAL"/>
            </w:pPr>
            <w:r w:rsidRPr="002B15AA">
              <w:t xml:space="preserve">isUnique: </w:t>
            </w:r>
            <w:r w:rsidRPr="00035CDF">
              <w:t>N/A</w:t>
            </w:r>
          </w:p>
          <w:p w14:paraId="1DDDDAD9" w14:textId="77777777" w:rsidR="00A90D05" w:rsidRPr="002B15AA" w:rsidRDefault="00A90D05" w:rsidP="00A90D05">
            <w:pPr>
              <w:pStyle w:val="TAL"/>
            </w:pPr>
            <w:r w:rsidRPr="002B15AA">
              <w:t>defaultValue: None</w:t>
            </w:r>
          </w:p>
          <w:p w14:paraId="63216D01" w14:textId="77777777" w:rsidR="00A90D05" w:rsidRDefault="00A90D05" w:rsidP="00A90D05">
            <w:pPr>
              <w:pStyle w:val="TAL"/>
            </w:pPr>
            <w:r w:rsidRPr="002B15AA">
              <w:t>isNullable: False</w:t>
            </w:r>
          </w:p>
        </w:tc>
      </w:tr>
      <w:tr w:rsidR="00A90D05" w:rsidRPr="002B15AA" w14:paraId="69079A4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653BF7" w14:textId="77777777" w:rsidR="00A90D05" w:rsidRPr="007B301C" w:rsidRDefault="00A90D05" w:rsidP="00A90D05">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2ABA4E72" w14:textId="77777777" w:rsidR="00A90D05" w:rsidRDefault="00A90D05" w:rsidP="00A90D0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48602B7A" w14:textId="77777777" w:rsidR="00A90D05" w:rsidRDefault="00A90D05" w:rsidP="00A90D05">
            <w:pPr>
              <w:keepNext/>
              <w:keepLines/>
              <w:spacing w:after="0"/>
              <w:rPr>
                <w:rFonts w:ascii="Arial" w:hAnsi="Arial" w:cs="Arial"/>
                <w:sz w:val="18"/>
                <w:szCs w:val="18"/>
                <w:lang w:eastAsia="en-GB"/>
              </w:rPr>
            </w:pPr>
          </w:p>
          <w:p w14:paraId="2C70CCC6" w14:textId="77777777" w:rsidR="00A90D05" w:rsidRDefault="00A90D05" w:rsidP="00A90D05">
            <w:pPr>
              <w:keepNext/>
              <w:keepLines/>
              <w:spacing w:after="0"/>
              <w:rPr>
                <w:rFonts w:ascii="Arial" w:hAnsi="Arial" w:cs="Arial"/>
                <w:sz w:val="18"/>
                <w:szCs w:val="18"/>
                <w:lang w:eastAsia="en-GB"/>
              </w:rPr>
            </w:pPr>
          </w:p>
          <w:p w14:paraId="7E6C9F84" w14:textId="77777777" w:rsidR="00A90D05" w:rsidRPr="00F24288" w:rsidRDefault="00A90D05" w:rsidP="00A90D0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30981F" w14:textId="77777777" w:rsidR="00A90D05" w:rsidRPr="002B15AA" w:rsidRDefault="00A90D05" w:rsidP="00A90D05">
            <w:pPr>
              <w:pStyle w:val="TAL"/>
            </w:pPr>
            <w:r>
              <w:t>type: BackhaulAddress</w:t>
            </w:r>
          </w:p>
          <w:p w14:paraId="6B4898D4" w14:textId="77777777" w:rsidR="00A90D05" w:rsidRPr="002B15AA" w:rsidRDefault="00A90D05" w:rsidP="00A90D05">
            <w:pPr>
              <w:pStyle w:val="TAL"/>
            </w:pPr>
            <w:r>
              <w:t xml:space="preserve">multiplicity: </w:t>
            </w:r>
            <w:r w:rsidRPr="00945E78">
              <w:rPr>
                <w:rFonts w:cs="Arial"/>
                <w:snapToGrid w:val="0"/>
                <w:szCs w:val="18"/>
              </w:rPr>
              <w:t>1</w:t>
            </w:r>
          </w:p>
          <w:p w14:paraId="5B1BE65D" w14:textId="77777777" w:rsidR="00A90D05" w:rsidRPr="002B15AA" w:rsidRDefault="00A90D05" w:rsidP="00A90D05">
            <w:pPr>
              <w:pStyle w:val="TAL"/>
            </w:pPr>
            <w:r w:rsidRPr="002B15AA">
              <w:t>isOrdered: N/A</w:t>
            </w:r>
          </w:p>
          <w:p w14:paraId="5861669C" w14:textId="77777777" w:rsidR="00A90D05" w:rsidRPr="002B15AA" w:rsidRDefault="00A90D05" w:rsidP="00A90D05">
            <w:pPr>
              <w:pStyle w:val="TAL"/>
            </w:pPr>
            <w:r w:rsidRPr="002B15AA">
              <w:t xml:space="preserve">isUnique: </w:t>
            </w:r>
            <w:r w:rsidRPr="00035CDF">
              <w:t>N/A</w:t>
            </w:r>
          </w:p>
          <w:p w14:paraId="2BAA4CEF" w14:textId="77777777" w:rsidR="00A90D05" w:rsidRPr="002B15AA" w:rsidRDefault="00A90D05" w:rsidP="00A90D05">
            <w:pPr>
              <w:pStyle w:val="TAL"/>
            </w:pPr>
            <w:r w:rsidRPr="002B15AA">
              <w:t>defaultValue: None</w:t>
            </w:r>
          </w:p>
          <w:p w14:paraId="3F5633A2" w14:textId="77777777" w:rsidR="00A90D05" w:rsidRDefault="00A90D05" w:rsidP="00A90D05">
            <w:pPr>
              <w:pStyle w:val="TAL"/>
            </w:pPr>
            <w:r w:rsidRPr="002B15AA">
              <w:t>isNullable: False</w:t>
            </w:r>
          </w:p>
        </w:tc>
      </w:tr>
      <w:tr w:rsidR="00A90D05" w:rsidRPr="002B15AA" w14:paraId="4E655C5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3B67A1F" w14:textId="77777777" w:rsidR="00A90D05" w:rsidRPr="007B301C" w:rsidRDefault="00A90D05" w:rsidP="00A90D05">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A77D96A"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 of a victim Set (RIM-RS1 Set) or aggressor Set (RIM-RS2 set).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12DCB5C4" w14:textId="77777777" w:rsidR="00A90D05" w:rsidRDefault="00A90D05" w:rsidP="00A90D05">
            <w:pPr>
              <w:keepNext/>
              <w:keepLines/>
              <w:spacing w:after="0"/>
              <w:rPr>
                <w:rFonts w:ascii="Arial" w:hAnsi="Arial" w:cs="Arial"/>
                <w:sz w:val="18"/>
                <w:szCs w:val="18"/>
                <w:lang w:eastAsia="en-GB"/>
              </w:rPr>
            </w:pPr>
          </w:p>
          <w:p w14:paraId="3835D627" w14:textId="77777777" w:rsidR="00A90D05" w:rsidRDefault="00A90D05" w:rsidP="00A90D0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465679E" w14:textId="77777777" w:rsidR="00A90D05" w:rsidRDefault="00A90D05" w:rsidP="00A90D0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144DCE2" w14:textId="77777777" w:rsidR="00A90D05" w:rsidRPr="00F24288" w:rsidRDefault="00A90D05" w:rsidP="00A90D0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9DAA4B2" w14:textId="77777777" w:rsidR="00A90D05" w:rsidRPr="002B15AA" w:rsidRDefault="00A90D05" w:rsidP="00A90D05">
            <w:pPr>
              <w:pStyle w:val="TAL"/>
            </w:pPr>
            <w:r>
              <w:t>type: Integer</w:t>
            </w:r>
          </w:p>
          <w:p w14:paraId="23ECE4EE" w14:textId="77777777" w:rsidR="00A90D05" w:rsidRPr="002B15AA" w:rsidRDefault="00A90D05" w:rsidP="00A90D05">
            <w:pPr>
              <w:pStyle w:val="TAL"/>
            </w:pPr>
            <w:r>
              <w:t xml:space="preserve">multiplicity: </w:t>
            </w:r>
            <w:r>
              <w:rPr>
                <w:rFonts w:hint="eastAsia"/>
                <w:lang w:eastAsia="zh-CN"/>
              </w:rPr>
              <w:t>1</w:t>
            </w:r>
          </w:p>
          <w:p w14:paraId="52175501" w14:textId="77777777" w:rsidR="00A90D05" w:rsidRPr="002B15AA" w:rsidRDefault="00A90D05" w:rsidP="00A90D05">
            <w:pPr>
              <w:pStyle w:val="TAL"/>
            </w:pPr>
            <w:r w:rsidRPr="002B15AA">
              <w:t>isOrdered: N/A</w:t>
            </w:r>
          </w:p>
          <w:p w14:paraId="6424D955" w14:textId="77777777" w:rsidR="00A90D05" w:rsidRPr="002B15AA" w:rsidRDefault="00A90D05" w:rsidP="00A90D05">
            <w:pPr>
              <w:pStyle w:val="TAL"/>
            </w:pPr>
            <w:r w:rsidRPr="002B15AA">
              <w:t xml:space="preserve">isUnique: </w:t>
            </w:r>
            <w:r w:rsidRPr="00035CDF">
              <w:t>N/A</w:t>
            </w:r>
          </w:p>
          <w:p w14:paraId="74B28724" w14:textId="77777777" w:rsidR="00A90D05" w:rsidRPr="002B15AA" w:rsidRDefault="00A90D05" w:rsidP="00A90D05">
            <w:pPr>
              <w:pStyle w:val="TAL"/>
            </w:pPr>
            <w:r w:rsidRPr="002B15AA">
              <w:t>defaultValue: None</w:t>
            </w:r>
          </w:p>
          <w:p w14:paraId="7FF7542E" w14:textId="77777777" w:rsidR="00A90D05" w:rsidRDefault="00A90D05" w:rsidP="00A90D05">
            <w:pPr>
              <w:pStyle w:val="TAL"/>
            </w:pPr>
            <w:r w:rsidRPr="002B15AA">
              <w:t>isNullable: False</w:t>
            </w:r>
          </w:p>
        </w:tc>
      </w:tr>
      <w:tr w:rsidR="00A90D05" w:rsidRPr="002B15AA" w14:paraId="079A34D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93C07C" w14:textId="77777777" w:rsidR="00A90D05" w:rsidRPr="007B301C" w:rsidRDefault="00A90D05" w:rsidP="00A90D05">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3C4C10D7" w14:textId="77777777" w:rsidR="00A90D05" w:rsidRPr="00F24288" w:rsidRDefault="00A90D05" w:rsidP="00A90D0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4D2EDFFF" w14:textId="77777777" w:rsidR="00A90D05" w:rsidRDefault="00A90D05" w:rsidP="00A90D05">
            <w:pPr>
              <w:pStyle w:val="TAL"/>
              <w:rPr>
                <w:lang w:eastAsia="zh-CN"/>
              </w:rPr>
            </w:pPr>
            <w:r>
              <w:t>type</w:t>
            </w:r>
            <w:r>
              <w:rPr>
                <w:rFonts w:hint="eastAsia"/>
                <w:lang w:eastAsia="zh-CN"/>
              </w:rPr>
              <w:t xml:space="preserve">: </w:t>
            </w:r>
            <w:r>
              <w:rPr>
                <w:lang w:eastAsia="zh-CN"/>
              </w:rPr>
              <w:t>TAI</w:t>
            </w:r>
          </w:p>
          <w:p w14:paraId="1A5415F3" w14:textId="77777777" w:rsidR="00A90D05" w:rsidRPr="002B15AA" w:rsidRDefault="00A90D05" w:rsidP="00A90D05">
            <w:pPr>
              <w:pStyle w:val="TAL"/>
            </w:pPr>
            <w:r w:rsidRPr="002B15AA">
              <w:t>multiplicity: 1</w:t>
            </w:r>
          </w:p>
          <w:p w14:paraId="26DADCBA" w14:textId="77777777" w:rsidR="00A90D05" w:rsidRPr="002B15AA" w:rsidRDefault="00A90D05" w:rsidP="00A90D05">
            <w:pPr>
              <w:pStyle w:val="TAL"/>
            </w:pPr>
            <w:r w:rsidRPr="002B15AA">
              <w:t>isOrdered: N/A</w:t>
            </w:r>
          </w:p>
          <w:p w14:paraId="3552900E" w14:textId="77777777" w:rsidR="00A90D05" w:rsidRPr="002B15AA" w:rsidRDefault="00A90D05" w:rsidP="00A90D05">
            <w:pPr>
              <w:pStyle w:val="TAL"/>
            </w:pPr>
            <w:r w:rsidRPr="002B15AA">
              <w:t>isUnique: N/A</w:t>
            </w:r>
          </w:p>
          <w:p w14:paraId="3B6D43AD" w14:textId="77777777" w:rsidR="00A90D05" w:rsidRPr="002B15AA" w:rsidRDefault="00A90D05" w:rsidP="00A90D05">
            <w:pPr>
              <w:pStyle w:val="TAL"/>
            </w:pPr>
            <w:r w:rsidRPr="002B15AA">
              <w:t>defaultValue: None</w:t>
            </w:r>
          </w:p>
          <w:p w14:paraId="69CA0E79" w14:textId="77777777" w:rsidR="00A90D05" w:rsidRDefault="00A90D05" w:rsidP="00A90D05">
            <w:pPr>
              <w:pStyle w:val="TAL"/>
            </w:pPr>
            <w:r w:rsidRPr="002B15AA">
              <w:t>isNullable: False</w:t>
            </w:r>
          </w:p>
        </w:tc>
      </w:tr>
      <w:tr w:rsidR="00A90D05" w:rsidRPr="002B15AA" w14:paraId="0BDC9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1EAD442" w14:textId="77777777" w:rsidR="00A90D05" w:rsidRDefault="00A90D05" w:rsidP="00A90D05">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14:paraId="68DDB6E0" w14:textId="77777777" w:rsidR="00A90D05" w:rsidRDefault="00A90D05" w:rsidP="00A90D05">
            <w:pPr>
              <w:pStyle w:val="TAL"/>
            </w:pPr>
            <w:r>
              <w:t xml:space="preserve">This indicates if the subject </w:t>
            </w:r>
            <w:r>
              <w:rPr>
                <w:rFonts w:ascii="Courier New" w:hAnsi="Courier New" w:cs="Courier New"/>
              </w:rPr>
              <w:t>NRCellRelation</w:t>
            </w:r>
            <w:r>
              <w:t xml:space="preserve"> can be removed (deleted) or not.  </w:t>
            </w:r>
          </w:p>
          <w:p w14:paraId="1CBD937B" w14:textId="77777777" w:rsidR="00A90D05" w:rsidRDefault="00A90D05" w:rsidP="00A90D05">
            <w:pPr>
              <w:pStyle w:val="TAL"/>
            </w:pPr>
          </w:p>
          <w:p w14:paraId="2FCFA2F0" w14:textId="77777777" w:rsidR="00A90D05" w:rsidRDefault="00A90D05" w:rsidP="00A90D05">
            <w:pPr>
              <w:pStyle w:val="TAL"/>
            </w:pPr>
            <w:r>
              <w:t xml:space="preserve">If TRUE, the subject </w:t>
            </w:r>
            <w:r>
              <w:rPr>
                <w:rFonts w:ascii="Courier New" w:hAnsi="Courier New" w:cs="Courier New"/>
              </w:rPr>
              <w:t>NRCellRelation</w:t>
            </w:r>
            <w:r>
              <w:t xml:space="preserve"> instance can be removed (deleted).  </w:t>
            </w:r>
          </w:p>
          <w:p w14:paraId="4BAA8F14" w14:textId="77777777" w:rsidR="00A90D05" w:rsidRDefault="00A90D05" w:rsidP="00A90D05">
            <w:pPr>
              <w:pStyle w:val="TAL"/>
            </w:pPr>
          </w:p>
          <w:p w14:paraId="693FCD73" w14:textId="77777777" w:rsidR="00A90D05" w:rsidRDefault="00A90D05" w:rsidP="00A90D05">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4FB9B727" w14:textId="77777777" w:rsidR="00A90D05" w:rsidRDefault="00A90D05" w:rsidP="00A90D05">
            <w:pPr>
              <w:pStyle w:val="TAL"/>
              <w:rPr>
                <w:lang w:eastAsia="zh-CN"/>
              </w:rPr>
            </w:pPr>
          </w:p>
          <w:p w14:paraId="22B42F1B" w14:textId="77777777" w:rsidR="00A90D05" w:rsidRDefault="00A90D05" w:rsidP="00A90D05">
            <w:pPr>
              <w:pStyle w:val="TAL"/>
              <w:rPr>
                <w:lang w:eastAsia="zh-CN"/>
              </w:rPr>
            </w:pPr>
            <w:bookmarkStart w:id="711" w:name="OLE_LINK6"/>
            <w:r>
              <w:rPr>
                <w:lang w:eastAsia="zh-CN"/>
              </w:rPr>
              <w:t>allowedValues: TRUE,FALSE</w:t>
            </w:r>
          </w:p>
          <w:bookmarkEnd w:id="711"/>
          <w:p w14:paraId="757FF3C6"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B7F262" w14:textId="77777777" w:rsidR="00A90D05" w:rsidRPr="0052579A" w:rsidRDefault="00A90D05" w:rsidP="00A90D05">
            <w:pPr>
              <w:pStyle w:val="TAL"/>
            </w:pPr>
            <w:r w:rsidRPr="0052579A">
              <w:t xml:space="preserve">type: </w:t>
            </w:r>
            <w:r>
              <w:rPr>
                <w:rFonts w:cs="Arial"/>
                <w:szCs w:val="18"/>
              </w:rPr>
              <w:t>Boolean</w:t>
            </w:r>
          </w:p>
          <w:p w14:paraId="53DA7264" w14:textId="77777777" w:rsidR="00A90D05" w:rsidRPr="0052579A" w:rsidRDefault="00A90D05" w:rsidP="00A90D05">
            <w:pPr>
              <w:pStyle w:val="TAL"/>
            </w:pPr>
            <w:r w:rsidRPr="0052579A">
              <w:t>multiplicity: 1</w:t>
            </w:r>
          </w:p>
          <w:p w14:paraId="7E634988" w14:textId="77777777" w:rsidR="00A90D05" w:rsidRPr="0052579A" w:rsidRDefault="00A90D05" w:rsidP="00A90D05">
            <w:pPr>
              <w:pStyle w:val="TAL"/>
            </w:pPr>
            <w:r w:rsidRPr="0052579A">
              <w:t>isOrdered: N/A</w:t>
            </w:r>
          </w:p>
          <w:p w14:paraId="4208D321" w14:textId="77777777" w:rsidR="00A90D05" w:rsidRPr="0052579A" w:rsidRDefault="00A90D05" w:rsidP="00A90D05">
            <w:pPr>
              <w:pStyle w:val="TAL"/>
            </w:pPr>
            <w:r w:rsidRPr="0052579A">
              <w:t>isUnique: N/A</w:t>
            </w:r>
          </w:p>
          <w:p w14:paraId="6798620B" w14:textId="77777777" w:rsidR="00A90D05" w:rsidRPr="0052579A" w:rsidRDefault="00A90D05" w:rsidP="00A90D05">
            <w:pPr>
              <w:pStyle w:val="TAL"/>
            </w:pPr>
            <w:r w:rsidRPr="0052579A">
              <w:t>defaultValue: None</w:t>
            </w:r>
          </w:p>
          <w:p w14:paraId="5BF61DA8" w14:textId="77777777" w:rsidR="00A90D05" w:rsidRDefault="00A90D05" w:rsidP="00A90D05">
            <w:pPr>
              <w:pStyle w:val="TAL"/>
            </w:pPr>
            <w:r w:rsidRPr="0052579A">
              <w:t>isNullable: False</w:t>
            </w:r>
          </w:p>
        </w:tc>
      </w:tr>
      <w:tr w:rsidR="00A90D05" w:rsidRPr="002B15AA" w14:paraId="3330EFA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7D2EC53" w14:textId="77777777" w:rsidR="00A90D05" w:rsidRDefault="00A90D05" w:rsidP="00A90D05">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14:paraId="61C0E71F" w14:textId="77777777" w:rsidR="00A90D05" w:rsidRDefault="00A90D05" w:rsidP="00A90D05">
            <w:pPr>
              <w:pStyle w:val="TAL"/>
            </w:pPr>
            <w:r>
              <w:t>This indicates if HO is allowed or prohibited.</w:t>
            </w:r>
          </w:p>
          <w:p w14:paraId="406F683A" w14:textId="77777777" w:rsidR="00A90D05" w:rsidRDefault="00A90D05" w:rsidP="00A90D05">
            <w:pPr>
              <w:pStyle w:val="TAL"/>
            </w:pPr>
          </w:p>
          <w:p w14:paraId="0CFE5C5B" w14:textId="77777777" w:rsidR="00A90D05" w:rsidRDefault="00A90D05" w:rsidP="00A90D05">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1529B606" w14:textId="77777777" w:rsidR="00A90D05" w:rsidRDefault="00A90D05" w:rsidP="00A90D05">
            <w:pPr>
              <w:pStyle w:val="TAL"/>
            </w:pPr>
          </w:p>
          <w:p w14:paraId="7C38C909" w14:textId="77777777" w:rsidR="00A90D05" w:rsidRDefault="00A90D05" w:rsidP="00A90D05">
            <w:pPr>
              <w:pStyle w:val="TAL"/>
              <w:rPr>
                <w:lang w:eastAsia="zh-CN"/>
              </w:rPr>
            </w:pPr>
            <w:r>
              <w:t>If FALSE, handover shall not be allowed.</w:t>
            </w:r>
          </w:p>
          <w:p w14:paraId="29855BB4" w14:textId="77777777" w:rsidR="00A90D05" w:rsidRDefault="00A90D05" w:rsidP="00A90D05">
            <w:pPr>
              <w:pStyle w:val="TAL"/>
              <w:rPr>
                <w:lang w:eastAsia="zh-CN"/>
              </w:rPr>
            </w:pPr>
          </w:p>
          <w:p w14:paraId="7C1BBE8F" w14:textId="77777777" w:rsidR="00A90D05" w:rsidRDefault="00A90D05" w:rsidP="00A90D05">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F6A80AA" w14:textId="77777777" w:rsidR="00A90D05" w:rsidRPr="0052579A" w:rsidRDefault="00A90D05" w:rsidP="00A90D05">
            <w:pPr>
              <w:pStyle w:val="TAL"/>
            </w:pPr>
            <w:r w:rsidRPr="0052579A">
              <w:t xml:space="preserve">type: </w:t>
            </w:r>
            <w:r>
              <w:rPr>
                <w:rFonts w:cs="Arial"/>
                <w:szCs w:val="18"/>
              </w:rPr>
              <w:t>Boolean</w:t>
            </w:r>
          </w:p>
          <w:p w14:paraId="43D6D864" w14:textId="77777777" w:rsidR="00A90D05" w:rsidRPr="0052579A" w:rsidRDefault="00A90D05" w:rsidP="00A90D05">
            <w:pPr>
              <w:pStyle w:val="TAL"/>
            </w:pPr>
            <w:r w:rsidRPr="0052579A">
              <w:t>multiplicity: 1</w:t>
            </w:r>
          </w:p>
          <w:p w14:paraId="24385DFB" w14:textId="77777777" w:rsidR="00A90D05" w:rsidRPr="0052579A" w:rsidRDefault="00A90D05" w:rsidP="00A90D05">
            <w:pPr>
              <w:pStyle w:val="TAL"/>
            </w:pPr>
            <w:r w:rsidRPr="0052579A">
              <w:t>isOrdered: N/A</w:t>
            </w:r>
          </w:p>
          <w:p w14:paraId="217A1E02" w14:textId="77777777" w:rsidR="00A90D05" w:rsidRPr="0052579A" w:rsidRDefault="00A90D05" w:rsidP="00A90D05">
            <w:pPr>
              <w:pStyle w:val="TAL"/>
            </w:pPr>
            <w:r w:rsidRPr="0052579A">
              <w:t>isUnique: N/A</w:t>
            </w:r>
          </w:p>
          <w:p w14:paraId="64DDF290" w14:textId="77777777" w:rsidR="00A90D05" w:rsidRPr="0052579A" w:rsidRDefault="00A90D05" w:rsidP="00A90D05">
            <w:pPr>
              <w:pStyle w:val="TAL"/>
            </w:pPr>
            <w:r w:rsidRPr="0052579A">
              <w:t>defaultValue: None</w:t>
            </w:r>
          </w:p>
          <w:p w14:paraId="31AF753A" w14:textId="77777777" w:rsidR="00A90D05" w:rsidRDefault="00A90D05" w:rsidP="00A90D05">
            <w:pPr>
              <w:pStyle w:val="TAL"/>
            </w:pPr>
            <w:r w:rsidRPr="0052579A">
              <w:t>isNullable: False</w:t>
            </w:r>
          </w:p>
        </w:tc>
      </w:tr>
      <w:tr w:rsidR="00A90D05" w:rsidRPr="002B15AA" w14:paraId="7A1E3D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670C12" w14:textId="77777777" w:rsidR="00A90D05" w:rsidRDefault="00A90D05" w:rsidP="00A90D05">
            <w:pPr>
              <w:pStyle w:val="Default"/>
              <w:rPr>
                <w:rFonts w:ascii="Courier New" w:hAnsi="Courier New" w:cs="Courier New"/>
                <w:sz w:val="18"/>
                <w:szCs w:val="18"/>
                <w:lang w:eastAsia="zh-CN"/>
              </w:rPr>
            </w:pPr>
            <w:r w:rsidRPr="00723BB1">
              <w:rPr>
                <w:rFonts w:ascii="Courier" w:hAnsi="Courier"/>
                <w:sz w:val="18"/>
                <w:szCs w:val="18"/>
              </w:rPr>
              <w:lastRenderedPageBreak/>
              <w:t>intrasystemANRManagementSwitch</w:t>
            </w:r>
          </w:p>
        </w:tc>
        <w:tc>
          <w:tcPr>
            <w:tcW w:w="2917" w:type="pct"/>
            <w:tcBorders>
              <w:top w:val="single" w:sz="4" w:space="0" w:color="auto"/>
              <w:left w:val="single" w:sz="4" w:space="0" w:color="auto"/>
              <w:bottom w:val="single" w:sz="4" w:space="0" w:color="auto"/>
              <w:right w:val="single" w:sz="4" w:space="0" w:color="auto"/>
            </w:tcBorders>
          </w:tcPr>
          <w:p w14:paraId="4746FB09" w14:textId="77777777" w:rsidR="00A90D05" w:rsidRDefault="00A90D05" w:rsidP="00A90D05">
            <w:pPr>
              <w:pStyle w:val="TAL"/>
              <w:rPr>
                <w:lang w:eastAsia="zh-CN"/>
              </w:rPr>
            </w:pPr>
            <w:r>
              <w:t xml:space="preserve">This attribute determines whether the intra-system </w:t>
            </w:r>
            <w:r>
              <w:rPr>
                <w:rFonts w:hint="eastAsia"/>
                <w:lang w:eastAsia="zh-CN"/>
              </w:rPr>
              <w:t>ANR function</w:t>
            </w:r>
            <w:r>
              <w:t xml:space="preserve"> is activated or deactivated.</w:t>
            </w:r>
          </w:p>
          <w:p w14:paraId="091962B6" w14:textId="77777777" w:rsidR="00A90D05" w:rsidRDefault="00A90D05" w:rsidP="00A90D05">
            <w:pPr>
              <w:pStyle w:val="TAL"/>
              <w:rPr>
                <w:lang w:eastAsia="zh-CN"/>
              </w:rPr>
            </w:pPr>
          </w:p>
          <w:p w14:paraId="2DEC9CCF" w14:textId="77777777" w:rsidR="00A90D05" w:rsidRDefault="00A90D05" w:rsidP="00A90D05">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14:paraId="69488FFB" w14:textId="77777777" w:rsidR="00A90D05" w:rsidRDefault="00A90D05" w:rsidP="00A90D05">
            <w:pPr>
              <w:pStyle w:val="TAL"/>
              <w:rPr>
                <w:lang w:eastAsia="zh-CN"/>
              </w:rPr>
            </w:pPr>
          </w:p>
          <w:p w14:paraId="1FC887C5" w14:textId="77777777" w:rsidR="00A90D05" w:rsidRDefault="00A90D05" w:rsidP="00A90D05">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14:paraId="6B0D6682"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C22702D" w14:textId="77777777" w:rsidR="00A90D05" w:rsidRPr="0052579A" w:rsidRDefault="00A90D05" w:rsidP="00A90D05">
            <w:pPr>
              <w:pStyle w:val="TAL"/>
            </w:pPr>
            <w:r w:rsidRPr="00BF5359">
              <w:t xml:space="preserve">type: </w:t>
            </w:r>
            <w:r>
              <w:t>Boolean</w:t>
            </w:r>
          </w:p>
          <w:p w14:paraId="50365E5D" w14:textId="77777777" w:rsidR="00A90D05" w:rsidRPr="0052579A" w:rsidRDefault="00A90D05" w:rsidP="00A90D05">
            <w:pPr>
              <w:pStyle w:val="TAL"/>
            </w:pPr>
            <w:r w:rsidRPr="0052579A">
              <w:t>multiplicity: 1</w:t>
            </w:r>
          </w:p>
          <w:p w14:paraId="50CF04E7" w14:textId="77777777" w:rsidR="00A90D05" w:rsidRPr="0052579A" w:rsidRDefault="00A90D05" w:rsidP="00A90D05">
            <w:pPr>
              <w:pStyle w:val="TAL"/>
            </w:pPr>
            <w:r w:rsidRPr="0052579A">
              <w:t>isOrdered: N/A</w:t>
            </w:r>
          </w:p>
          <w:p w14:paraId="30FBFA12" w14:textId="77777777" w:rsidR="00A90D05" w:rsidRPr="0052579A" w:rsidRDefault="00A90D05" w:rsidP="00A90D05">
            <w:pPr>
              <w:pStyle w:val="TAL"/>
            </w:pPr>
            <w:r w:rsidRPr="0052579A">
              <w:t>isUnique: N/A</w:t>
            </w:r>
          </w:p>
          <w:p w14:paraId="4DB54A72" w14:textId="77777777" w:rsidR="00A90D05" w:rsidRPr="0052579A" w:rsidRDefault="00A90D05" w:rsidP="00A90D05">
            <w:pPr>
              <w:pStyle w:val="TAL"/>
            </w:pPr>
            <w:r w:rsidRPr="0052579A">
              <w:t>defaultValue: None</w:t>
            </w:r>
          </w:p>
          <w:p w14:paraId="3EF5E350" w14:textId="77777777" w:rsidR="00A90D05" w:rsidRDefault="00A90D05" w:rsidP="00A90D05">
            <w:pPr>
              <w:pStyle w:val="TAL"/>
            </w:pPr>
            <w:r w:rsidRPr="0052579A">
              <w:t xml:space="preserve">isNullable: </w:t>
            </w:r>
            <w:r>
              <w:t>False</w:t>
            </w:r>
          </w:p>
        </w:tc>
      </w:tr>
      <w:tr w:rsidR="00A90D05" w:rsidRPr="002B15AA" w14:paraId="1889315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B858E" w14:textId="77777777" w:rsidR="00A90D05" w:rsidRDefault="00A90D05" w:rsidP="00A90D05">
            <w:pPr>
              <w:pStyle w:val="Default"/>
              <w:rPr>
                <w:rFonts w:ascii="Courier New" w:hAnsi="Courier New" w:cs="Courier New"/>
                <w:sz w:val="18"/>
                <w:szCs w:val="18"/>
                <w:lang w:eastAsia="zh-CN"/>
              </w:rPr>
            </w:pPr>
            <w:r w:rsidRPr="00723BB1">
              <w:rPr>
                <w:rFonts w:ascii="Courier" w:hAnsi="Courier"/>
                <w:sz w:val="18"/>
                <w:szCs w:val="18"/>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14:paraId="3BDF9AE3" w14:textId="77777777" w:rsidR="00A90D05" w:rsidRDefault="00A90D05" w:rsidP="00A90D05">
            <w:pPr>
              <w:pStyle w:val="TAL"/>
              <w:rPr>
                <w:lang w:eastAsia="zh-CN"/>
              </w:rPr>
            </w:pPr>
            <w:r>
              <w:t xml:space="preserve">This attribute determines whether the inter-system </w:t>
            </w:r>
            <w:r>
              <w:rPr>
                <w:rFonts w:hint="eastAsia"/>
                <w:lang w:eastAsia="zh-CN"/>
              </w:rPr>
              <w:t>ANR function</w:t>
            </w:r>
            <w:r>
              <w:t xml:space="preserve"> is activated or deactivated.</w:t>
            </w:r>
          </w:p>
          <w:p w14:paraId="0C45CB83" w14:textId="77777777" w:rsidR="00A90D05" w:rsidRDefault="00A90D05" w:rsidP="00A90D05">
            <w:pPr>
              <w:pStyle w:val="TAL"/>
              <w:rPr>
                <w:lang w:eastAsia="zh-CN"/>
              </w:rPr>
            </w:pPr>
          </w:p>
          <w:p w14:paraId="6C9D1A48" w14:textId="77777777" w:rsidR="00A90D05" w:rsidRDefault="00A90D05" w:rsidP="00A90D05">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14:paraId="6206371D" w14:textId="77777777" w:rsidR="00A90D05" w:rsidRPr="00B852A8" w:rsidRDefault="00A90D05" w:rsidP="00A90D05">
            <w:pPr>
              <w:pStyle w:val="TAL"/>
              <w:rPr>
                <w:szCs w:val="18"/>
                <w:lang w:eastAsia="zh-CN"/>
              </w:rPr>
            </w:pPr>
          </w:p>
          <w:p w14:paraId="237D3039" w14:textId="77777777" w:rsidR="00A90D05" w:rsidRDefault="00A90D05" w:rsidP="00A90D05">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14AFC8A3" w14:textId="77777777" w:rsidR="00A90D05" w:rsidRPr="0052579A" w:rsidRDefault="00A90D05" w:rsidP="00A90D05">
            <w:pPr>
              <w:pStyle w:val="TAL"/>
            </w:pPr>
            <w:r w:rsidRPr="00BF5359">
              <w:t xml:space="preserve">type: </w:t>
            </w:r>
            <w:r>
              <w:t>Boolean</w:t>
            </w:r>
          </w:p>
          <w:p w14:paraId="36B0C518" w14:textId="77777777" w:rsidR="00A90D05" w:rsidRPr="0052579A" w:rsidRDefault="00A90D05" w:rsidP="00A90D05">
            <w:pPr>
              <w:pStyle w:val="TAL"/>
            </w:pPr>
            <w:r w:rsidRPr="0052579A">
              <w:t>multiplicity: 1</w:t>
            </w:r>
          </w:p>
          <w:p w14:paraId="3686062E" w14:textId="77777777" w:rsidR="00A90D05" w:rsidRPr="0052579A" w:rsidRDefault="00A90D05" w:rsidP="00A90D05">
            <w:pPr>
              <w:pStyle w:val="TAL"/>
            </w:pPr>
            <w:r w:rsidRPr="0052579A">
              <w:t>isOrdered: N/A</w:t>
            </w:r>
          </w:p>
          <w:p w14:paraId="4EA7F218" w14:textId="77777777" w:rsidR="00A90D05" w:rsidRPr="0052579A" w:rsidRDefault="00A90D05" w:rsidP="00A90D05">
            <w:pPr>
              <w:pStyle w:val="TAL"/>
            </w:pPr>
            <w:r w:rsidRPr="0052579A">
              <w:t>isUnique: N/A</w:t>
            </w:r>
          </w:p>
          <w:p w14:paraId="1BFF6554" w14:textId="77777777" w:rsidR="00A90D05" w:rsidRPr="0052579A" w:rsidRDefault="00A90D05" w:rsidP="00A90D05">
            <w:pPr>
              <w:pStyle w:val="TAL"/>
            </w:pPr>
            <w:r w:rsidRPr="0052579A">
              <w:t>defaultValue: None</w:t>
            </w:r>
          </w:p>
          <w:p w14:paraId="2FDEFC7E" w14:textId="77777777" w:rsidR="00A90D05" w:rsidRDefault="00A90D05" w:rsidP="00A90D05">
            <w:pPr>
              <w:pStyle w:val="TAL"/>
            </w:pPr>
            <w:r w:rsidRPr="0052579A">
              <w:t xml:space="preserve">isNullable: </w:t>
            </w:r>
            <w:r>
              <w:t>False</w:t>
            </w:r>
          </w:p>
        </w:tc>
      </w:tr>
      <w:tr w:rsidR="00A90D05" w:rsidRPr="002B15AA" w14:paraId="63C8B39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376A1D"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02EED69F" w14:textId="77777777" w:rsidR="00A90D05" w:rsidRDefault="00A90D05" w:rsidP="00A90D05">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FAC3D72" w14:textId="77777777" w:rsidR="00A90D05" w:rsidRPr="00722FCE" w:rsidRDefault="00A90D05" w:rsidP="00A90D05">
            <w:pPr>
              <w:pStyle w:val="TAL"/>
              <w:rPr>
                <w:rFonts w:cs="Arial"/>
                <w:szCs w:val="18"/>
                <w:lang w:eastAsia="zh-CN"/>
              </w:rPr>
            </w:pPr>
          </w:p>
          <w:p w14:paraId="2DBE1449" w14:textId="77777777" w:rsidR="00A90D05" w:rsidRDefault="00A90D05" w:rsidP="00A90D05">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701D0524" w14:textId="77777777" w:rsidR="00A90D05" w:rsidRDefault="00A90D05" w:rsidP="00A90D05">
            <w:pPr>
              <w:pStyle w:val="TAL"/>
              <w:rPr>
                <w:rFonts w:cs="Arial"/>
                <w:szCs w:val="18"/>
                <w:lang w:eastAsia="zh-CN"/>
              </w:rPr>
            </w:pPr>
            <w:r>
              <w:t xml:space="preserve"> </w:t>
            </w:r>
            <w:r w:rsidRPr="00BF5359">
              <w:t xml:space="preserve">type: </w:t>
            </w:r>
            <w:r>
              <w:t>Boolean</w:t>
            </w:r>
          </w:p>
          <w:p w14:paraId="245B2101" w14:textId="77777777" w:rsidR="00A90D05" w:rsidRDefault="00A90D05" w:rsidP="00A90D05">
            <w:pPr>
              <w:pStyle w:val="TAL"/>
              <w:rPr>
                <w:rFonts w:cs="Arial"/>
                <w:szCs w:val="18"/>
                <w:lang w:eastAsia="zh-CN"/>
              </w:rPr>
            </w:pPr>
            <w:r>
              <w:rPr>
                <w:rFonts w:cs="Arial"/>
                <w:szCs w:val="18"/>
                <w:lang w:eastAsia="zh-CN"/>
              </w:rPr>
              <w:t>multiplicity: 1</w:t>
            </w:r>
          </w:p>
          <w:p w14:paraId="570DDEA1" w14:textId="77777777" w:rsidR="00A90D05" w:rsidRDefault="00A90D05" w:rsidP="00A90D05">
            <w:pPr>
              <w:pStyle w:val="TAL"/>
              <w:rPr>
                <w:rFonts w:cs="Arial"/>
                <w:szCs w:val="18"/>
                <w:lang w:eastAsia="zh-CN"/>
              </w:rPr>
            </w:pPr>
            <w:r>
              <w:rPr>
                <w:rFonts w:cs="Arial"/>
                <w:szCs w:val="18"/>
                <w:lang w:eastAsia="zh-CN"/>
              </w:rPr>
              <w:t>isOrdered: N/A</w:t>
            </w:r>
          </w:p>
          <w:p w14:paraId="4A22BA54" w14:textId="77777777" w:rsidR="00A90D05" w:rsidRDefault="00A90D05" w:rsidP="00A90D05">
            <w:pPr>
              <w:pStyle w:val="TAL"/>
              <w:rPr>
                <w:rFonts w:cs="Arial"/>
                <w:szCs w:val="18"/>
                <w:lang w:eastAsia="zh-CN"/>
              </w:rPr>
            </w:pPr>
            <w:r>
              <w:rPr>
                <w:rFonts w:cs="Arial"/>
                <w:szCs w:val="18"/>
                <w:lang w:eastAsia="zh-CN"/>
              </w:rPr>
              <w:t>isUnique: N/A</w:t>
            </w:r>
          </w:p>
          <w:p w14:paraId="3152FB50" w14:textId="77777777" w:rsidR="00A90D05" w:rsidRDefault="00A90D05" w:rsidP="00A90D05">
            <w:pPr>
              <w:pStyle w:val="TAL"/>
              <w:rPr>
                <w:rFonts w:cs="Arial"/>
                <w:szCs w:val="18"/>
                <w:lang w:eastAsia="zh-CN"/>
              </w:rPr>
            </w:pPr>
            <w:r>
              <w:rPr>
                <w:rFonts w:cs="Arial"/>
                <w:szCs w:val="18"/>
                <w:lang w:eastAsia="zh-CN"/>
              </w:rPr>
              <w:t>defaultValue: None</w:t>
            </w:r>
          </w:p>
          <w:p w14:paraId="577FFAE3" w14:textId="77777777" w:rsidR="00A90D05" w:rsidRDefault="00A90D05" w:rsidP="00A90D05">
            <w:pPr>
              <w:pStyle w:val="TAL"/>
            </w:pPr>
            <w:r>
              <w:rPr>
                <w:rFonts w:cs="Arial"/>
                <w:szCs w:val="18"/>
                <w:lang w:eastAsia="zh-CN"/>
              </w:rPr>
              <w:t>isNullable: False</w:t>
            </w:r>
          </w:p>
        </w:tc>
      </w:tr>
      <w:tr w:rsidR="00A90D05" w:rsidRPr="002B15AA" w14:paraId="76AAB8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59EEC52"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5CDCC34E" w14:textId="77777777" w:rsidR="00A90D05" w:rsidRDefault="00A90D05" w:rsidP="00A90D05">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C3D660C" w14:textId="77777777" w:rsidR="00A90D05" w:rsidRPr="00722FCE" w:rsidRDefault="00A90D05" w:rsidP="00A90D05">
            <w:pPr>
              <w:pStyle w:val="TAL"/>
              <w:rPr>
                <w:rFonts w:cs="Arial"/>
                <w:szCs w:val="18"/>
                <w:lang w:eastAsia="zh-CN"/>
              </w:rPr>
            </w:pPr>
          </w:p>
          <w:p w14:paraId="7A80A49C" w14:textId="77777777" w:rsidR="00A90D05" w:rsidRDefault="00A90D05" w:rsidP="00A90D05">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437F51A" w14:textId="77777777" w:rsidR="00A90D05" w:rsidRDefault="00A90D05" w:rsidP="00A90D05">
            <w:pPr>
              <w:pStyle w:val="TAL"/>
              <w:rPr>
                <w:rFonts w:cs="Arial"/>
                <w:szCs w:val="18"/>
                <w:lang w:eastAsia="zh-CN"/>
              </w:rPr>
            </w:pPr>
            <w:r>
              <w:t xml:space="preserve"> </w:t>
            </w:r>
            <w:r w:rsidRPr="00BF5359">
              <w:t xml:space="preserve">type: </w:t>
            </w:r>
            <w:r>
              <w:t>Boolean</w:t>
            </w:r>
          </w:p>
          <w:p w14:paraId="61C2A6CF" w14:textId="77777777" w:rsidR="00A90D05" w:rsidRDefault="00A90D05" w:rsidP="00A90D05">
            <w:pPr>
              <w:pStyle w:val="TAL"/>
              <w:rPr>
                <w:rFonts w:cs="Arial"/>
                <w:szCs w:val="18"/>
                <w:lang w:eastAsia="zh-CN"/>
              </w:rPr>
            </w:pPr>
            <w:r>
              <w:rPr>
                <w:rFonts w:cs="Arial"/>
                <w:szCs w:val="18"/>
                <w:lang w:eastAsia="zh-CN"/>
              </w:rPr>
              <w:t>multiplicity: 1</w:t>
            </w:r>
          </w:p>
          <w:p w14:paraId="03862E2B" w14:textId="77777777" w:rsidR="00A90D05" w:rsidRDefault="00A90D05" w:rsidP="00A90D05">
            <w:pPr>
              <w:pStyle w:val="TAL"/>
              <w:rPr>
                <w:rFonts w:cs="Arial"/>
                <w:szCs w:val="18"/>
                <w:lang w:eastAsia="zh-CN"/>
              </w:rPr>
            </w:pPr>
            <w:r>
              <w:rPr>
                <w:rFonts w:cs="Arial"/>
                <w:szCs w:val="18"/>
                <w:lang w:eastAsia="zh-CN"/>
              </w:rPr>
              <w:t>isOrdered: N/A</w:t>
            </w:r>
          </w:p>
          <w:p w14:paraId="4DA5C85D" w14:textId="77777777" w:rsidR="00A90D05" w:rsidRDefault="00A90D05" w:rsidP="00A90D05">
            <w:pPr>
              <w:pStyle w:val="TAL"/>
              <w:rPr>
                <w:rFonts w:cs="Arial"/>
                <w:szCs w:val="18"/>
                <w:lang w:eastAsia="zh-CN"/>
              </w:rPr>
            </w:pPr>
            <w:r>
              <w:rPr>
                <w:rFonts w:cs="Arial"/>
                <w:szCs w:val="18"/>
                <w:lang w:eastAsia="zh-CN"/>
              </w:rPr>
              <w:t>isUnique: N/A</w:t>
            </w:r>
          </w:p>
          <w:p w14:paraId="6C048015" w14:textId="77777777" w:rsidR="00A90D05" w:rsidRDefault="00A90D05" w:rsidP="00A90D05">
            <w:pPr>
              <w:pStyle w:val="TAL"/>
              <w:rPr>
                <w:rFonts w:cs="Arial"/>
                <w:szCs w:val="18"/>
                <w:lang w:eastAsia="zh-CN"/>
              </w:rPr>
            </w:pPr>
            <w:r>
              <w:rPr>
                <w:rFonts w:cs="Arial"/>
                <w:szCs w:val="18"/>
                <w:lang w:eastAsia="zh-CN"/>
              </w:rPr>
              <w:t>defaultValue: None</w:t>
            </w:r>
          </w:p>
          <w:p w14:paraId="03B29FD7" w14:textId="77777777" w:rsidR="00A90D05" w:rsidRDefault="00A90D05" w:rsidP="00A90D05">
            <w:pPr>
              <w:pStyle w:val="TAL"/>
            </w:pPr>
            <w:r>
              <w:rPr>
                <w:rFonts w:cs="Arial"/>
                <w:szCs w:val="18"/>
                <w:lang w:eastAsia="zh-CN"/>
              </w:rPr>
              <w:t>isNullable: False</w:t>
            </w:r>
          </w:p>
        </w:tc>
      </w:tr>
      <w:tr w:rsidR="00A90D05" w:rsidRPr="002B15AA" w14:paraId="18632C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73CABC" w14:textId="77777777" w:rsidR="00A90D05" w:rsidRDefault="00A90D05" w:rsidP="00A90D05">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14:paraId="0B353A95" w14:textId="77777777" w:rsidR="00A90D05" w:rsidRDefault="00A90D05" w:rsidP="00A90D05">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14:paraId="14152705" w14:textId="77777777" w:rsidR="00A90D05" w:rsidRDefault="00A90D05" w:rsidP="00A90D05">
            <w:pPr>
              <w:pStyle w:val="TAL"/>
              <w:rPr>
                <w:lang w:eastAsia="zh-CN"/>
              </w:rPr>
            </w:pPr>
          </w:p>
          <w:p w14:paraId="0A86A9D6" w14:textId="77777777" w:rsidR="00A90D05" w:rsidRDefault="00A90D05" w:rsidP="00A90D05">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14:paraId="6B2E2100" w14:textId="77777777" w:rsidR="00A90D05" w:rsidRDefault="00A90D05" w:rsidP="00A90D05">
            <w:pPr>
              <w:pStyle w:val="TAL"/>
            </w:pPr>
            <w:r>
              <w:t xml:space="preserve"> type: enumeration</w:t>
            </w:r>
          </w:p>
          <w:p w14:paraId="63B4E7EC" w14:textId="77777777" w:rsidR="00A90D05" w:rsidRDefault="00A90D05" w:rsidP="00A90D05">
            <w:pPr>
              <w:pStyle w:val="TAL"/>
            </w:pPr>
            <w:r>
              <w:t>multiplicity: 1</w:t>
            </w:r>
          </w:p>
          <w:p w14:paraId="2E322A5E" w14:textId="77777777" w:rsidR="00A90D05" w:rsidRDefault="00A90D05" w:rsidP="00A90D05">
            <w:pPr>
              <w:pStyle w:val="TAL"/>
            </w:pPr>
            <w:r>
              <w:t>isOrdered: N/A</w:t>
            </w:r>
          </w:p>
          <w:p w14:paraId="559025A0" w14:textId="77777777" w:rsidR="00A90D05" w:rsidRDefault="00A90D05" w:rsidP="00A90D05">
            <w:pPr>
              <w:pStyle w:val="TAL"/>
            </w:pPr>
            <w:r>
              <w:t>isUnique: N/A</w:t>
            </w:r>
          </w:p>
          <w:p w14:paraId="16003DEC" w14:textId="77777777" w:rsidR="00A90D05" w:rsidRDefault="00A90D05" w:rsidP="00A90D05">
            <w:pPr>
              <w:pStyle w:val="TAL"/>
            </w:pPr>
            <w:r>
              <w:t>defaultValue: None</w:t>
            </w:r>
          </w:p>
          <w:p w14:paraId="22545590" w14:textId="77777777" w:rsidR="00A90D05" w:rsidRDefault="00A90D05" w:rsidP="00A90D05">
            <w:pPr>
              <w:pStyle w:val="TAL"/>
            </w:pPr>
            <w:r>
              <w:t>isNullable: True</w:t>
            </w:r>
          </w:p>
        </w:tc>
      </w:tr>
      <w:tr w:rsidR="00A90D05" w:rsidRPr="002B15AA" w14:paraId="151C86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F9F195E" w14:textId="77777777" w:rsidR="00A90D05" w:rsidRDefault="00A90D05" w:rsidP="00A90D05">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14:paraId="059CE8AB" w14:textId="77777777" w:rsidR="00A90D05" w:rsidRDefault="00A90D05" w:rsidP="00A90D05">
            <w:pPr>
              <w:pStyle w:val="TAL"/>
            </w:pPr>
            <w:r>
              <w:t xml:space="preserve">Specifies the status regarding the energy saving in the cell. </w:t>
            </w:r>
          </w:p>
          <w:p w14:paraId="6F96A077" w14:textId="77777777" w:rsidR="00A90D05" w:rsidRDefault="00A90D05" w:rsidP="00A90D05">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0096E5DA" w14:textId="77777777" w:rsidR="00A90D05" w:rsidRDefault="00A90D05" w:rsidP="00A90D05">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37FC8FF9" w14:textId="77777777" w:rsidR="00A90D05" w:rsidRDefault="00A90D05" w:rsidP="00A90D05">
            <w:pPr>
              <w:pStyle w:val="TAL"/>
              <w:rPr>
                <w:lang w:eastAsia="zh-CN"/>
              </w:rPr>
            </w:pPr>
          </w:p>
          <w:p w14:paraId="6F2C0AA3" w14:textId="77777777" w:rsidR="00A90D05" w:rsidRDefault="00A90D05" w:rsidP="00A90D05">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14:paraId="07A109F3"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077722" w14:textId="77777777" w:rsidR="00A90D05" w:rsidRDefault="00A90D05" w:rsidP="00A90D05">
            <w:pPr>
              <w:pStyle w:val="TAL"/>
            </w:pPr>
            <w:r>
              <w:t xml:space="preserve"> type: enumeration</w:t>
            </w:r>
          </w:p>
          <w:p w14:paraId="6172349B" w14:textId="77777777" w:rsidR="00A90D05" w:rsidRDefault="00A90D05" w:rsidP="00A90D05">
            <w:pPr>
              <w:pStyle w:val="TAL"/>
            </w:pPr>
            <w:r>
              <w:t>multiplicity: 1</w:t>
            </w:r>
          </w:p>
          <w:p w14:paraId="755915AB" w14:textId="77777777" w:rsidR="00A90D05" w:rsidRDefault="00A90D05" w:rsidP="00A90D05">
            <w:pPr>
              <w:pStyle w:val="TAL"/>
            </w:pPr>
            <w:r>
              <w:t>isOrdered: N/A</w:t>
            </w:r>
          </w:p>
          <w:p w14:paraId="75A12885" w14:textId="77777777" w:rsidR="00A90D05" w:rsidRDefault="00A90D05" w:rsidP="00A90D05">
            <w:pPr>
              <w:pStyle w:val="TAL"/>
            </w:pPr>
            <w:r>
              <w:t>isUnique: N/A</w:t>
            </w:r>
          </w:p>
          <w:p w14:paraId="429C69A2" w14:textId="77777777" w:rsidR="00A90D05" w:rsidRDefault="00A90D05" w:rsidP="00A90D05">
            <w:pPr>
              <w:pStyle w:val="TAL"/>
            </w:pPr>
            <w:r>
              <w:t>defaultValue: None</w:t>
            </w:r>
          </w:p>
          <w:p w14:paraId="058D3450" w14:textId="77777777" w:rsidR="00A90D05" w:rsidRDefault="00A90D05" w:rsidP="00A90D05">
            <w:pPr>
              <w:pStyle w:val="TAL"/>
            </w:pPr>
            <w:r>
              <w:t>isNullable: True</w:t>
            </w:r>
          </w:p>
        </w:tc>
      </w:tr>
      <w:tr w:rsidR="00A90D05" w:rsidRPr="002B15AA" w14:paraId="6BA2A3C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72FB37"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14:paraId="101C3105" w14:textId="77777777" w:rsidR="00A90D05" w:rsidRDefault="00A90D05" w:rsidP="00A90D05">
            <w:pPr>
              <w:pStyle w:val="TAL"/>
            </w:pPr>
            <w:r>
              <w:t>This attributes is relevant, if the cell acts as an original cell.</w:t>
            </w:r>
          </w:p>
          <w:p w14:paraId="24913D99" w14:textId="77777777" w:rsidR="00A90D05" w:rsidRDefault="00A90D05" w:rsidP="00A90D05">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14:paraId="72F4EA93" w14:textId="77777777" w:rsidR="00A90D05" w:rsidRDefault="00A90D05" w:rsidP="00A90D05">
            <w:pPr>
              <w:pStyle w:val="TAL"/>
              <w:rPr>
                <w:rFonts w:cs="Arial"/>
                <w:color w:val="000000"/>
                <w:szCs w:val="18"/>
                <w:lang w:eastAsia="zh-CN"/>
              </w:rPr>
            </w:pPr>
          </w:p>
          <w:p w14:paraId="38D7FAFF" w14:textId="77777777" w:rsidR="00A90D05" w:rsidRDefault="00A90D05" w:rsidP="00A90D05">
            <w:pPr>
              <w:pStyle w:val="TAL"/>
              <w:rPr>
                <w:rFonts w:cs="Arial"/>
                <w:szCs w:val="18"/>
                <w:lang w:eastAsia="zh-CN"/>
              </w:rPr>
            </w:pPr>
            <w:r>
              <w:rPr>
                <w:lang w:eastAsia="zh-CN"/>
              </w:rPr>
              <w:t>allowedValues:</w:t>
            </w:r>
            <w:r>
              <w:rPr>
                <w:rFonts w:cs="Arial"/>
                <w:szCs w:val="18"/>
              </w:rPr>
              <w:t xml:space="preserve"> </w:t>
            </w:r>
          </w:p>
          <w:p w14:paraId="50C4CA33" w14:textId="77777777" w:rsidR="00A90D05" w:rsidRDefault="00A90D05" w:rsidP="00A90D05">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14:paraId="288DDDE5" w14:textId="77777777" w:rsidR="00A90D05" w:rsidRDefault="00A90D05" w:rsidP="00A90D05">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65866C16" w14:textId="77777777" w:rsidR="00A90D05" w:rsidRDefault="00A90D05" w:rsidP="00A90D05">
            <w:pPr>
              <w:pStyle w:val="TAL"/>
              <w:rPr>
                <w:rFonts w:cs="Arial"/>
                <w:szCs w:val="18"/>
              </w:rPr>
            </w:pPr>
            <w:r>
              <w:rPr>
                <w:rFonts w:cs="Arial"/>
                <w:szCs w:val="18"/>
              </w:rPr>
              <w:t xml:space="preserve">type: </w:t>
            </w:r>
            <w:r>
              <w:rPr>
                <w:rFonts w:cs="Arial" w:hint="eastAsia"/>
                <w:szCs w:val="18"/>
                <w:lang w:eastAsia="zh-CN"/>
              </w:rPr>
              <w:t>data type</w:t>
            </w:r>
          </w:p>
          <w:p w14:paraId="70ED7649" w14:textId="77777777" w:rsidR="00A90D05" w:rsidRDefault="00A90D05" w:rsidP="00A90D05">
            <w:pPr>
              <w:pStyle w:val="TAL"/>
              <w:rPr>
                <w:rFonts w:cs="Arial"/>
                <w:szCs w:val="18"/>
              </w:rPr>
            </w:pPr>
            <w:r>
              <w:rPr>
                <w:rFonts w:cs="Arial"/>
                <w:szCs w:val="18"/>
              </w:rPr>
              <w:t>multiplicity: 1</w:t>
            </w:r>
          </w:p>
          <w:p w14:paraId="60DFB6BE" w14:textId="77777777" w:rsidR="00A90D05" w:rsidRDefault="00A90D05" w:rsidP="00A90D05">
            <w:pPr>
              <w:pStyle w:val="TAL"/>
              <w:rPr>
                <w:rFonts w:cs="Arial"/>
                <w:szCs w:val="18"/>
              </w:rPr>
            </w:pPr>
            <w:r>
              <w:rPr>
                <w:rFonts w:cs="Arial"/>
                <w:szCs w:val="18"/>
              </w:rPr>
              <w:t>isOrdered: N/A</w:t>
            </w:r>
          </w:p>
          <w:p w14:paraId="01728A58" w14:textId="77777777" w:rsidR="00A90D05" w:rsidRDefault="00A90D05" w:rsidP="00A90D05">
            <w:pPr>
              <w:pStyle w:val="TAL"/>
              <w:rPr>
                <w:rFonts w:cs="Arial"/>
                <w:szCs w:val="18"/>
              </w:rPr>
            </w:pPr>
            <w:r>
              <w:rPr>
                <w:rFonts w:cs="Arial"/>
                <w:szCs w:val="18"/>
              </w:rPr>
              <w:t>isUnique: N/A</w:t>
            </w:r>
          </w:p>
          <w:p w14:paraId="2231F3FD" w14:textId="77777777" w:rsidR="00A90D05" w:rsidRDefault="00A90D05" w:rsidP="00A90D05">
            <w:pPr>
              <w:pStyle w:val="TAL"/>
              <w:rPr>
                <w:rFonts w:cs="Arial"/>
                <w:szCs w:val="18"/>
              </w:rPr>
            </w:pPr>
            <w:r>
              <w:rPr>
                <w:rFonts w:cs="Arial"/>
                <w:szCs w:val="18"/>
              </w:rPr>
              <w:t>defaultValue: None</w:t>
            </w:r>
          </w:p>
          <w:p w14:paraId="7169F638" w14:textId="77777777" w:rsidR="00A90D05" w:rsidRDefault="00A90D05" w:rsidP="00A90D05">
            <w:pPr>
              <w:pStyle w:val="TAL"/>
              <w:rPr>
                <w:rFonts w:cs="Arial"/>
                <w:szCs w:val="18"/>
              </w:rPr>
            </w:pPr>
            <w:r>
              <w:rPr>
                <w:rFonts w:cs="Arial"/>
                <w:szCs w:val="18"/>
              </w:rPr>
              <w:t>isNullable: True</w:t>
            </w:r>
          </w:p>
          <w:p w14:paraId="0917A85D" w14:textId="77777777" w:rsidR="00A90D05" w:rsidRDefault="00A90D05" w:rsidP="00A90D05">
            <w:pPr>
              <w:pStyle w:val="TAL"/>
            </w:pPr>
          </w:p>
        </w:tc>
      </w:tr>
      <w:tr w:rsidR="00A90D05" w:rsidRPr="002B15AA" w14:paraId="20420D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7187F1"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sz w:val="18"/>
                <w:szCs w:val="18"/>
              </w:rPr>
              <w:lastRenderedPageBreak/>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73791E8F" w14:textId="77777777" w:rsidR="00A90D05" w:rsidRDefault="00A90D05" w:rsidP="00A90D05">
            <w:pPr>
              <w:pStyle w:val="TAL"/>
            </w:pPr>
            <w:r>
              <w:t>This attributes is relevant, if the cell acts as a candidate cell.</w:t>
            </w:r>
          </w:p>
          <w:p w14:paraId="08965761" w14:textId="77777777" w:rsidR="00A90D05" w:rsidRDefault="00A90D05" w:rsidP="00A90D05">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14:paraId="0AA2C86F" w14:textId="77777777" w:rsidR="00A90D05" w:rsidRDefault="00A90D05" w:rsidP="00A90D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21EFF389" w14:textId="77777777" w:rsidR="00A90D05" w:rsidRDefault="00A90D05" w:rsidP="00A90D05">
            <w:pPr>
              <w:pStyle w:val="TAL"/>
              <w:rPr>
                <w:rFonts w:cs="Arial"/>
                <w:color w:val="000000"/>
                <w:szCs w:val="18"/>
                <w:lang w:eastAsia="zh-CN"/>
              </w:rPr>
            </w:pPr>
          </w:p>
          <w:p w14:paraId="0D5EA4DE" w14:textId="77777777" w:rsidR="00A90D05" w:rsidRDefault="00A90D05" w:rsidP="00A90D05">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02E780D0" w14:textId="77777777" w:rsidR="00A90D05" w:rsidRDefault="00A90D05" w:rsidP="00A90D05">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06456CD4" w14:textId="77777777" w:rsidR="00A90D05" w:rsidRDefault="00A90D05" w:rsidP="00A90D05">
            <w:pPr>
              <w:pStyle w:val="TAL"/>
              <w:rPr>
                <w:rFonts w:cs="Arial"/>
                <w:szCs w:val="18"/>
              </w:rPr>
            </w:pPr>
            <w:r>
              <w:rPr>
                <w:rFonts w:cs="Arial"/>
                <w:szCs w:val="18"/>
              </w:rPr>
              <w:t>type: data type</w:t>
            </w:r>
          </w:p>
          <w:p w14:paraId="306CBC83" w14:textId="77777777" w:rsidR="00A90D05" w:rsidRDefault="00A90D05" w:rsidP="00A90D05">
            <w:pPr>
              <w:pStyle w:val="TAL"/>
              <w:rPr>
                <w:rFonts w:cs="Arial"/>
                <w:szCs w:val="18"/>
              </w:rPr>
            </w:pPr>
            <w:r>
              <w:rPr>
                <w:rFonts w:cs="Arial"/>
                <w:szCs w:val="18"/>
              </w:rPr>
              <w:t>multiplicity: 1</w:t>
            </w:r>
          </w:p>
          <w:p w14:paraId="5688C09A" w14:textId="77777777" w:rsidR="00A90D05" w:rsidRDefault="00A90D05" w:rsidP="00A90D05">
            <w:pPr>
              <w:pStyle w:val="TAL"/>
              <w:rPr>
                <w:rFonts w:cs="Arial"/>
                <w:szCs w:val="18"/>
              </w:rPr>
            </w:pPr>
            <w:r>
              <w:rPr>
                <w:rFonts w:cs="Arial"/>
                <w:szCs w:val="18"/>
              </w:rPr>
              <w:t>isOrdered: N/A</w:t>
            </w:r>
          </w:p>
          <w:p w14:paraId="5751A86D" w14:textId="77777777" w:rsidR="00A90D05" w:rsidRDefault="00A90D05" w:rsidP="00A90D05">
            <w:pPr>
              <w:pStyle w:val="TAL"/>
              <w:rPr>
                <w:rFonts w:cs="Arial"/>
                <w:szCs w:val="18"/>
              </w:rPr>
            </w:pPr>
            <w:r>
              <w:rPr>
                <w:rFonts w:cs="Arial"/>
                <w:szCs w:val="18"/>
              </w:rPr>
              <w:t>isUnique: N/A</w:t>
            </w:r>
          </w:p>
          <w:p w14:paraId="72B742E6" w14:textId="77777777" w:rsidR="00A90D05" w:rsidRDefault="00A90D05" w:rsidP="00A90D05">
            <w:pPr>
              <w:pStyle w:val="TAL"/>
              <w:rPr>
                <w:rFonts w:cs="Arial"/>
                <w:szCs w:val="18"/>
              </w:rPr>
            </w:pPr>
            <w:r>
              <w:rPr>
                <w:rFonts w:cs="Arial"/>
                <w:szCs w:val="18"/>
              </w:rPr>
              <w:t>defaultValue: None</w:t>
            </w:r>
          </w:p>
          <w:p w14:paraId="7B8E6192" w14:textId="77777777" w:rsidR="00A90D05" w:rsidRDefault="00A90D05" w:rsidP="00A90D05">
            <w:pPr>
              <w:pStyle w:val="TAL"/>
            </w:pPr>
            <w:r>
              <w:rPr>
                <w:rFonts w:cs="Arial"/>
                <w:szCs w:val="18"/>
              </w:rPr>
              <w:t>isNullable: True</w:t>
            </w:r>
          </w:p>
        </w:tc>
      </w:tr>
      <w:tr w:rsidR="00A90D05" w:rsidRPr="002B15AA" w14:paraId="5DF607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FF9FC2"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09A0A25B" w14:textId="77777777" w:rsidR="00A90D05" w:rsidRDefault="00A90D05" w:rsidP="00A90D05">
            <w:pPr>
              <w:pStyle w:val="TAL"/>
            </w:pPr>
            <w:r>
              <w:t>This attributes is relevant, if the cell acts as a candidate cell.</w:t>
            </w:r>
          </w:p>
          <w:p w14:paraId="72813E78" w14:textId="77777777" w:rsidR="00A90D05" w:rsidRDefault="00A90D05" w:rsidP="00A90D05">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14:paraId="63467163" w14:textId="77777777" w:rsidR="00A90D05" w:rsidRDefault="00A90D05" w:rsidP="00A90D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2078BD1B" w14:textId="77777777" w:rsidR="00A90D05" w:rsidRDefault="00A90D05" w:rsidP="00A90D05">
            <w:pPr>
              <w:pStyle w:val="TAL"/>
              <w:rPr>
                <w:rFonts w:cs="Arial"/>
                <w:color w:val="000000"/>
                <w:szCs w:val="18"/>
                <w:lang w:eastAsia="zh-CN"/>
              </w:rPr>
            </w:pPr>
          </w:p>
          <w:p w14:paraId="52FB7BFD" w14:textId="77777777" w:rsidR="00A90D05" w:rsidRDefault="00A90D05" w:rsidP="00A90D05">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14D0882E" w14:textId="77777777" w:rsidR="00A90D05" w:rsidRDefault="00A90D05" w:rsidP="00A90D05">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1F051C70" w14:textId="77777777" w:rsidR="00A90D05" w:rsidRDefault="00A90D05" w:rsidP="00A90D05">
            <w:pPr>
              <w:pStyle w:val="TAL"/>
              <w:rPr>
                <w:rFonts w:cs="Arial"/>
                <w:szCs w:val="18"/>
              </w:rPr>
            </w:pPr>
            <w:r>
              <w:rPr>
                <w:rFonts w:cs="Arial"/>
                <w:szCs w:val="18"/>
              </w:rPr>
              <w:t>type: data type</w:t>
            </w:r>
          </w:p>
          <w:p w14:paraId="2220B25B" w14:textId="77777777" w:rsidR="00A90D05" w:rsidRDefault="00A90D05" w:rsidP="00A90D05">
            <w:pPr>
              <w:pStyle w:val="TAL"/>
              <w:rPr>
                <w:rFonts w:cs="Arial"/>
                <w:szCs w:val="18"/>
              </w:rPr>
            </w:pPr>
            <w:r>
              <w:rPr>
                <w:rFonts w:cs="Arial"/>
                <w:szCs w:val="18"/>
              </w:rPr>
              <w:t>multiplicity: 1</w:t>
            </w:r>
          </w:p>
          <w:p w14:paraId="5B671357" w14:textId="77777777" w:rsidR="00A90D05" w:rsidRDefault="00A90D05" w:rsidP="00A90D05">
            <w:pPr>
              <w:pStyle w:val="TAL"/>
              <w:rPr>
                <w:rFonts w:cs="Arial"/>
                <w:szCs w:val="18"/>
              </w:rPr>
            </w:pPr>
            <w:r>
              <w:rPr>
                <w:rFonts w:cs="Arial"/>
                <w:szCs w:val="18"/>
              </w:rPr>
              <w:t>isOrdered: N/A</w:t>
            </w:r>
          </w:p>
          <w:p w14:paraId="1C5DD8FC" w14:textId="77777777" w:rsidR="00A90D05" w:rsidRDefault="00A90D05" w:rsidP="00A90D05">
            <w:pPr>
              <w:pStyle w:val="TAL"/>
              <w:rPr>
                <w:rFonts w:cs="Arial"/>
                <w:szCs w:val="18"/>
              </w:rPr>
            </w:pPr>
            <w:r>
              <w:rPr>
                <w:rFonts w:cs="Arial"/>
                <w:szCs w:val="18"/>
              </w:rPr>
              <w:t>isUnique: N/A</w:t>
            </w:r>
          </w:p>
          <w:p w14:paraId="5759EFFF" w14:textId="77777777" w:rsidR="00A90D05" w:rsidRDefault="00A90D05" w:rsidP="00A90D05">
            <w:pPr>
              <w:pStyle w:val="TAL"/>
              <w:rPr>
                <w:rFonts w:cs="Arial"/>
                <w:szCs w:val="18"/>
              </w:rPr>
            </w:pPr>
            <w:r>
              <w:rPr>
                <w:rFonts w:cs="Arial"/>
                <w:szCs w:val="18"/>
              </w:rPr>
              <w:t>defaultValue: None</w:t>
            </w:r>
          </w:p>
          <w:p w14:paraId="3058E92C" w14:textId="77777777" w:rsidR="00A90D05" w:rsidRDefault="00A90D05" w:rsidP="00A90D05">
            <w:pPr>
              <w:pStyle w:val="TAL"/>
            </w:pPr>
            <w:r>
              <w:rPr>
                <w:rFonts w:cs="Arial"/>
                <w:szCs w:val="18"/>
              </w:rPr>
              <w:t>isNullable: True</w:t>
            </w:r>
          </w:p>
        </w:tc>
      </w:tr>
      <w:tr w:rsidR="00A90D05" w:rsidRPr="002B15AA" w14:paraId="14F4C6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27DA95A" w14:textId="77777777" w:rsidR="00A90D05" w:rsidRDefault="00A90D05" w:rsidP="00A90D05">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14:paraId="69D6CC64" w14:textId="77777777" w:rsidR="00A90D05" w:rsidRDefault="00A90D05" w:rsidP="00A90D05">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14:paraId="706C0B57" w14:textId="77777777" w:rsidR="00A90D05" w:rsidRDefault="00A90D05" w:rsidP="00A90D05">
            <w:pPr>
              <w:pStyle w:val="TAL"/>
              <w:rPr>
                <w:szCs w:val="18"/>
                <w:lang w:eastAsia="zh-CN"/>
              </w:rPr>
            </w:pPr>
            <w:r>
              <w:rPr>
                <w:rFonts w:hint="eastAsia"/>
                <w:szCs w:val="18"/>
                <w:lang w:eastAsia="zh-CN"/>
              </w:rPr>
              <w:t xml:space="preserve">This attribute indicates a list of time periods during which inter-RAT energy saving is not allowed. </w:t>
            </w:r>
          </w:p>
          <w:p w14:paraId="7BFC01D6" w14:textId="77777777" w:rsidR="00A90D05" w:rsidRDefault="00A90D05" w:rsidP="00A90D05">
            <w:pPr>
              <w:pStyle w:val="TAL"/>
              <w:rPr>
                <w:szCs w:val="18"/>
                <w:lang w:eastAsia="zh-CN"/>
              </w:rPr>
            </w:pPr>
          </w:p>
          <w:p w14:paraId="0DDF6B0D" w14:textId="77777777" w:rsidR="00A90D05" w:rsidRDefault="00A90D05" w:rsidP="00A90D05">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14:paraId="4F1A9263" w14:textId="77777777" w:rsidR="00A90D05" w:rsidRDefault="00A90D05" w:rsidP="00A90D05">
            <w:pPr>
              <w:pStyle w:val="TAL"/>
              <w:rPr>
                <w:rFonts w:cs="Arial"/>
                <w:noProof/>
                <w:szCs w:val="18"/>
                <w:lang w:eastAsia="zh-CN"/>
              </w:rPr>
            </w:pPr>
          </w:p>
          <w:p w14:paraId="496EB070" w14:textId="77777777" w:rsidR="00A90D05" w:rsidRDefault="00A90D05" w:rsidP="00A90D05">
            <w:pPr>
              <w:pStyle w:val="TAL"/>
              <w:rPr>
                <w:rFonts w:cs="Arial"/>
                <w:noProof/>
                <w:szCs w:val="18"/>
              </w:rPr>
            </w:pPr>
            <w:r>
              <w:rPr>
                <w:rFonts w:cs="Arial"/>
                <w:noProof/>
                <w:szCs w:val="18"/>
              </w:rPr>
              <w:t>allowedValues:</w:t>
            </w:r>
            <w:r>
              <w:t xml:space="preserve"> </w:t>
            </w:r>
            <w:r>
              <w:rPr>
                <w:rFonts w:cs="Arial"/>
                <w:noProof/>
                <w:szCs w:val="18"/>
              </w:rPr>
              <w:t>The legal values are as follows:</w:t>
            </w:r>
          </w:p>
          <w:p w14:paraId="367395AD" w14:textId="77777777" w:rsidR="00A90D05" w:rsidRDefault="00A90D05" w:rsidP="00A90D05">
            <w:pPr>
              <w:pStyle w:val="TAL"/>
              <w:rPr>
                <w:rFonts w:cs="Arial"/>
                <w:noProof/>
                <w:szCs w:val="18"/>
              </w:rPr>
            </w:pPr>
            <w:r>
              <w:rPr>
                <w:rFonts w:cs="Arial"/>
                <w:noProof/>
                <w:szCs w:val="18"/>
              </w:rPr>
              <w:t>startTime and endTime:</w:t>
            </w:r>
          </w:p>
          <w:p w14:paraId="0B41D149" w14:textId="77777777" w:rsidR="00A90D05" w:rsidRDefault="00A90D05" w:rsidP="00A90D05">
            <w:pPr>
              <w:pStyle w:val="TAL"/>
              <w:rPr>
                <w:rFonts w:cs="Arial"/>
                <w:noProof/>
                <w:szCs w:val="18"/>
              </w:rPr>
            </w:pPr>
            <w:r>
              <w:rPr>
                <w:rFonts w:cs="Arial"/>
                <w:noProof/>
                <w:szCs w:val="18"/>
              </w:rPr>
              <w:t>All values that indicate valid UTC time. endTime should be later than startTime.</w:t>
            </w:r>
          </w:p>
          <w:p w14:paraId="7706A346" w14:textId="77777777" w:rsidR="00A90D05" w:rsidRDefault="00A90D05" w:rsidP="00A90D05">
            <w:pPr>
              <w:pStyle w:val="TAL"/>
              <w:rPr>
                <w:rFonts w:cs="Arial"/>
                <w:noProof/>
                <w:szCs w:val="18"/>
              </w:rPr>
            </w:pPr>
          </w:p>
          <w:p w14:paraId="54B2B8C1" w14:textId="77777777" w:rsidR="00A90D05" w:rsidRDefault="00A90D05" w:rsidP="00A90D05">
            <w:pPr>
              <w:pStyle w:val="TAL"/>
              <w:rPr>
                <w:rFonts w:cs="Arial"/>
                <w:noProof/>
                <w:szCs w:val="18"/>
              </w:rPr>
            </w:pPr>
            <w:r>
              <w:rPr>
                <w:rFonts w:cs="Arial"/>
                <w:noProof/>
                <w:szCs w:val="18"/>
              </w:rPr>
              <w:t>periodOfDay: structure of startTime and endTime.</w:t>
            </w:r>
          </w:p>
          <w:p w14:paraId="6766958F" w14:textId="77777777" w:rsidR="00A90D05" w:rsidRDefault="00A90D05" w:rsidP="00A90D05">
            <w:pPr>
              <w:pStyle w:val="TAL"/>
              <w:rPr>
                <w:rFonts w:cs="Arial"/>
                <w:noProof/>
                <w:szCs w:val="18"/>
              </w:rPr>
            </w:pPr>
          </w:p>
          <w:p w14:paraId="658479CC" w14:textId="77777777" w:rsidR="00A90D05" w:rsidRDefault="00A90D05" w:rsidP="00A90D05">
            <w:pPr>
              <w:pStyle w:val="TAL"/>
              <w:rPr>
                <w:rFonts w:cs="Arial"/>
                <w:noProof/>
                <w:szCs w:val="18"/>
              </w:rPr>
            </w:pPr>
            <w:r>
              <w:rPr>
                <w:rFonts w:cs="Arial"/>
                <w:noProof/>
                <w:szCs w:val="18"/>
              </w:rPr>
              <w:t xml:space="preserve">daysOfWeekList: list of weekday. </w:t>
            </w:r>
          </w:p>
          <w:p w14:paraId="264161B3" w14:textId="77777777" w:rsidR="00A90D05" w:rsidRDefault="00A90D05" w:rsidP="00A90D05">
            <w:pPr>
              <w:pStyle w:val="TAL"/>
              <w:rPr>
                <w:rFonts w:cs="Arial"/>
                <w:noProof/>
                <w:szCs w:val="18"/>
              </w:rPr>
            </w:pPr>
            <w:r>
              <w:rPr>
                <w:rFonts w:cs="Arial"/>
                <w:noProof/>
                <w:szCs w:val="18"/>
              </w:rPr>
              <w:t>weekday: Monday, Tuesday, … Sunday.</w:t>
            </w:r>
          </w:p>
          <w:p w14:paraId="354DDAA8" w14:textId="77777777" w:rsidR="00A90D05" w:rsidRDefault="00A90D05" w:rsidP="00A90D05">
            <w:pPr>
              <w:pStyle w:val="TAL"/>
              <w:rPr>
                <w:rFonts w:cs="Arial"/>
                <w:noProof/>
                <w:szCs w:val="18"/>
              </w:rPr>
            </w:pPr>
          </w:p>
          <w:p w14:paraId="06CA3594" w14:textId="77777777" w:rsidR="00A90D05" w:rsidRDefault="00A90D05" w:rsidP="00A90D05">
            <w:pPr>
              <w:pStyle w:val="TAL"/>
              <w:rPr>
                <w:rFonts w:cs="Arial"/>
                <w:noProof/>
                <w:szCs w:val="18"/>
              </w:rPr>
            </w:pPr>
            <w:r>
              <w:rPr>
                <w:rFonts w:cs="Arial"/>
                <w:noProof/>
                <w:szCs w:val="18"/>
              </w:rPr>
              <w:t xml:space="preserve">List of time periods: </w:t>
            </w:r>
          </w:p>
          <w:p w14:paraId="16761A60" w14:textId="77777777" w:rsidR="00A90D05" w:rsidRDefault="00A90D05" w:rsidP="00A90D05">
            <w:pPr>
              <w:pStyle w:val="TAL"/>
              <w:rPr>
                <w:rFonts w:cs="Arial"/>
                <w:noProof/>
                <w:szCs w:val="18"/>
              </w:rPr>
            </w:pPr>
            <w:r>
              <w:rPr>
                <w:rFonts w:cs="Arial"/>
                <w:noProof/>
                <w:szCs w:val="18"/>
              </w:rPr>
              <w:t>{{ daysOfWeek</w:t>
            </w:r>
            <w:r>
              <w:rPr>
                <w:rFonts w:cs="Arial"/>
                <w:noProof/>
                <w:szCs w:val="18"/>
              </w:rPr>
              <w:tab/>
              <w:t>daysOfWeekList,</w:t>
            </w:r>
          </w:p>
          <w:p w14:paraId="4BDEA3C6" w14:textId="77777777" w:rsidR="00A90D05" w:rsidRDefault="00A90D05" w:rsidP="00A90D05">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14:paraId="373DC709" w14:textId="77777777" w:rsidR="00A90D05" w:rsidRDefault="00A90D05" w:rsidP="00A90D05">
            <w:pPr>
              <w:pStyle w:val="TAL"/>
              <w:rPr>
                <w:rFonts w:cs="Arial"/>
                <w:szCs w:val="18"/>
              </w:rPr>
            </w:pPr>
            <w:r>
              <w:rPr>
                <w:rFonts w:cs="Arial"/>
                <w:szCs w:val="18"/>
              </w:rPr>
              <w:t xml:space="preserve"> type: data type</w:t>
            </w:r>
          </w:p>
          <w:p w14:paraId="58097185" w14:textId="77777777" w:rsidR="00A90D05" w:rsidRDefault="00A90D05" w:rsidP="00A90D05">
            <w:pPr>
              <w:pStyle w:val="TAL"/>
              <w:rPr>
                <w:rFonts w:cs="Arial"/>
                <w:szCs w:val="18"/>
                <w:lang w:eastAsia="zh-CN"/>
              </w:rPr>
            </w:pPr>
            <w:r>
              <w:rPr>
                <w:rFonts w:cs="Arial"/>
                <w:szCs w:val="18"/>
              </w:rPr>
              <w:t xml:space="preserve">multiplicity: </w:t>
            </w:r>
            <w:r>
              <w:rPr>
                <w:rFonts w:cs="Arial" w:hint="eastAsia"/>
                <w:szCs w:val="18"/>
                <w:lang w:eastAsia="zh-CN"/>
              </w:rPr>
              <w:t>0..*</w:t>
            </w:r>
          </w:p>
          <w:p w14:paraId="7D54DF91" w14:textId="77777777" w:rsidR="00A90D05" w:rsidRDefault="00A90D05" w:rsidP="00A90D05">
            <w:pPr>
              <w:pStyle w:val="TAL"/>
              <w:rPr>
                <w:rFonts w:cs="Arial"/>
                <w:szCs w:val="18"/>
              </w:rPr>
            </w:pPr>
            <w:r>
              <w:rPr>
                <w:rFonts w:cs="Arial"/>
                <w:szCs w:val="18"/>
              </w:rPr>
              <w:t>isOrdered: N/A</w:t>
            </w:r>
          </w:p>
          <w:p w14:paraId="3C11BF3A" w14:textId="77777777" w:rsidR="00A90D05" w:rsidRDefault="00A90D05" w:rsidP="00A90D05">
            <w:pPr>
              <w:pStyle w:val="TAL"/>
              <w:rPr>
                <w:rFonts w:cs="Arial"/>
                <w:szCs w:val="18"/>
              </w:rPr>
            </w:pPr>
            <w:r>
              <w:rPr>
                <w:rFonts w:cs="Arial"/>
                <w:szCs w:val="18"/>
              </w:rPr>
              <w:t>isUnique: N/A</w:t>
            </w:r>
          </w:p>
          <w:p w14:paraId="0FE1F029" w14:textId="77777777" w:rsidR="00A90D05" w:rsidRDefault="00A90D05" w:rsidP="00A90D05">
            <w:pPr>
              <w:pStyle w:val="TAL"/>
              <w:rPr>
                <w:rFonts w:cs="Arial"/>
                <w:szCs w:val="18"/>
              </w:rPr>
            </w:pPr>
            <w:r>
              <w:rPr>
                <w:rFonts w:cs="Arial"/>
                <w:szCs w:val="18"/>
              </w:rPr>
              <w:t>defaultValue: None</w:t>
            </w:r>
          </w:p>
          <w:p w14:paraId="69C7116F" w14:textId="77777777" w:rsidR="00A90D05" w:rsidRDefault="00A90D05" w:rsidP="00A90D05">
            <w:pPr>
              <w:pStyle w:val="TAL"/>
            </w:pPr>
            <w:r>
              <w:rPr>
                <w:rFonts w:cs="Arial"/>
                <w:szCs w:val="18"/>
              </w:rPr>
              <w:t>isNullable: True</w:t>
            </w:r>
          </w:p>
        </w:tc>
      </w:tr>
      <w:tr w:rsidR="00A90D05" w:rsidRPr="002B15AA" w14:paraId="50C061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714F3D" w14:textId="77777777" w:rsidR="00A90D05" w:rsidRDefault="00A90D05" w:rsidP="00A90D05">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14:paraId="4EF985FD" w14:textId="77777777" w:rsidR="00A90D05" w:rsidRDefault="00A90D05" w:rsidP="00A90D05">
            <w:pPr>
              <w:pStyle w:val="TAL"/>
            </w:pPr>
            <w:r>
              <w:t>This attribute is relevant, if the cell acts as an original cell.</w:t>
            </w:r>
          </w:p>
          <w:p w14:paraId="559628E7" w14:textId="77777777" w:rsidR="00A90D05" w:rsidRDefault="00A90D05" w:rsidP="00A90D05">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7CAC18A1" w14:textId="77777777" w:rsidR="00A90D05" w:rsidRDefault="00A90D05" w:rsidP="00A90D05">
            <w:pPr>
              <w:pStyle w:val="TAL"/>
              <w:rPr>
                <w:noProof/>
              </w:rPr>
            </w:pPr>
          </w:p>
          <w:p w14:paraId="7139DC36" w14:textId="77777777" w:rsidR="00A90D05" w:rsidRDefault="00A90D05" w:rsidP="00A90D05">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14:paraId="53C1EA0B" w14:textId="77777777" w:rsidR="00A90D05" w:rsidRDefault="00A90D05" w:rsidP="00A90D05">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14:paraId="513C8D86" w14:textId="77777777" w:rsidR="00A90D05" w:rsidRDefault="00A90D05" w:rsidP="00A90D05">
            <w:pPr>
              <w:pStyle w:val="TAL"/>
              <w:rPr>
                <w:noProof/>
                <w:lang w:eastAsia="zh-CN"/>
              </w:rPr>
            </w:pPr>
          </w:p>
          <w:p w14:paraId="1B0E2C3E" w14:textId="77777777" w:rsidR="00A90D05" w:rsidRDefault="00A90D05" w:rsidP="00A90D05">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14:paraId="09C402D8" w14:textId="77777777" w:rsidR="00A90D05" w:rsidRDefault="00A90D05" w:rsidP="00A90D05">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14:paraId="3FADD469" w14:textId="77777777" w:rsidR="00A90D05" w:rsidRDefault="00A90D05" w:rsidP="00A90D05">
            <w:pPr>
              <w:pStyle w:val="TAL"/>
              <w:rPr>
                <w:noProof/>
                <w:lang w:eastAsia="zh-CN"/>
              </w:rPr>
            </w:pPr>
          </w:p>
          <w:p w14:paraId="0ABAA5FA" w14:textId="77777777" w:rsidR="00A90D05" w:rsidRDefault="00A90D05" w:rsidP="00A90D05">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357E1587" w14:textId="77777777" w:rsidR="00A90D05" w:rsidRDefault="00A90D05" w:rsidP="00A90D05">
            <w:pPr>
              <w:pStyle w:val="TAL"/>
              <w:rPr>
                <w:lang w:eastAsia="zh-CN"/>
              </w:rPr>
            </w:pPr>
          </w:p>
          <w:p w14:paraId="410CAE3D" w14:textId="77777777" w:rsidR="00A90D05" w:rsidRDefault="00A90D05" w:rsidP="00A90D05">
            <w:pPr>
              <w:pStyle w:val="LD"/>
              <w:rPr>
                <w:rFonts w:ascii="Arial" w:hAnsi="Arial" w:cs="Arial"/>
                <w:sz w:val="18"/>
                <w:szCs w:val="18"/>
                <w:lang w:eastAsia="zh-CN"/>
              </w:rPr>
            </w:pPr>
            <w:r>
              <w:rPr>
                <w:rFonts w:ascii="Arial" w:hAnsi="Arial" w:cs="Arial"/>
                <w:sz w:val="18"/>
                <w:szCs w:val="18"/>
                <w:lang w:eastAsia="zh-CN"/>
              </w:rPr>
              <w:t>allowedValues:</w:t>
            </w:r>
          </w:p>
          <w:p w14:paraId="1E853DF8" w14:textId="77777777" w:rsidR="00A90D05" w:rsidRDefault="00A90D05" w:rsidP="00A90D05">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78A70478" w14:textId="77777777" w:rsidR="00A90D05" w:rsidRDefault="00A90D05" w:rsidP="00A90D05">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3A636455" w14:textId="77777777" w:rsidR="00A90D05" w:rsidRDefault="00A90D05" w:rsidP="00A90D05">
            <w:pPr>
              <w:pStyle w:val="TAL"/>
              <w:rPr>
                <w:rFonts w:cs="Arial"/>
                <w:szCs w:val="18"/>
              </w:rPr>
            </w:pPr>
            <w:r>
              <w:rPr>
                <w:rFonts w:cs="Arial"/>
                <w:szCs w:val="18"/>
              </w:rPr>
              <w:t xml:space="preserve">type: </w:t>
            </w:r>
            <w:r>
              <w:rPr>
                <w:rFonts w:cs="Arial" w:hint="eastAsia"/>
                <w:szCs w:val="18"/>
                <w:lang w:eastAsia="zh-CN"/>
              </w:rPr>
              <w:t>data type</w:t>
            </w:r>
          </w:p>
          <w:p w14:paraId="120CEAB9" w14:textId="77777777" w:rsidR="00A90D05" w:rsidRDefault="00A90D05" w:rsidP="00A90D05">
            <w:pPr>
              <w:pStyle w:val="TAL"/>
              <w:rPr>
                <w:rFonts w:cs="Arial"/>
                <w:szCs w:val="18"/>
              </w:rPr>
            </w:pPr>
            <w:r>
              <w:rPr>
                <w:rFonts w:cs="Arial"/>
                <w:szCs w:val="18"/>
              </w:rPr>
              <w:t>multiplicity: 1</w:t>
            </w:r>
          </w:p>
          <w:p w14:paraId="14956685" w14:textId="77777777" w:rsidR="00A90D05" w:rsidRDefault="00A90D05" w:rsidP="00A90D05">
            <w:pPr>
              <w:pStyle w:val="TAL"/>
              <w:rPr>
                <w:rFonts w:cs="Arial"/>
                <w:szCs w:val="18"/>
              </w:rPr>
            </w:pPr>
            <w:r>
              <w:rPr>
                <w:rFonts w:cs="Arial"/>
                <w:szCs w:val="18"/>
              </w:rPr>
              <w:t>isOrdered: N/A</w:t>
            </w:r>
          </w:p>
          <w:p w14:paraId="428AAF58" w14:textId="77777777" w:rsidR="00A90D05" w:rsidRDefault="00A90D05" w:rsidP="00A90D05">
            <w:pPr>
              <w:pStyle w:val="TAL"/>
              <w:rPr>
                <w:rFonts w:cs="Arial"/>
                <w:szCs w:val="18"/>
              </w:rPr>
            </w:pPr>
            <w:r>
              <w:rPr>
                <w:rFonts w:cs="Arial"/>
                <w:szCs w:val="18"/>
              </w:rPr>
              <w:t>isUnique: N/A</w:t>
            </w:r>
          </w:p>
          <w:p w14:paraId="5D759131" w14:textId="77777777" w:rsidR="00A90D05" w:rsidRDefault="00A90D05" w:rsidP="00A90D05">
            <w:pPr>
              <w:pStyle w:val="TAL"/>
              <w:rPr>
                <w:rFonts w:cs="Arial"/>
                <w:szCs w:val="18"/>
              </w:rPr>
            </w:pPr>
            <w:r>
              <w:rPr>
                <w:rFonts w:cs="Arial"/>
                <w:szCs w:val="18"/>
              </w:rPr>
              <w:t>defaultValue: None</w:t>
            </w:r>
          </w:p>
          <w:p w14:paraId="024FF6EC" w14:textId="77777777" w:rsidR="00A90D05" w:rsidRDefault="00A90D05" w:rsidP="00A90D05">
            <w:pPr>
              <w:pStyle w:val="TAL"/>
            </w:pPr>
            <w:r>
              <w:rPr>
                <w:rFonts w:cs="Arial"/>
                <w:szCs w:val="18"/>
              </w:rPr>
              <w:t>isNullable: True</w:t>
            </w:r>
          </w:p>
        </w:tc>
      </w:tr>
      <w:tr w:rsidR="00A90D05" w:rsidRPr="002B15AA" w14:paraId="4188D4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637437" w14:textId="77777777" w:rsidR="00A90D05" w:rsidRDefault="00A90D05" w:rsidP="00A90D05">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256E4D81" w14:textId="77777777" w:rsidR="00A90D05" w:rsidRDefault="00A90D05" w:rsidP="00A90D05">
            <w:pPr>
              <w:pStyle w:val="TAL"/>
              <w:rPr>
                <w:kern w:val="2"/>
              </w:rPr>
            </w:pPr>
            <w:r>
              <w:rPr>
                <w:kern w:val="2"/>
              </w:rPr>
              <w:t>This attribute is relevant, if the cell acts as a candidate cell.</w:t>
            </w:r>
          </w:p>
          <w:p w14:paraId="13A01A85" w14:textId="77777777" w:rsidR="00A90D05" w:rsidRDefault="00A90D05" w:rsidP="00A90D05">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14:paraId="00260CD4" w14:textId="77777777" w:rsidR="00A90D05" w:rsidRDefault="00A90D05" w:rsidP="00A90D05">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14:paraId="4EC6D072" w14:textId="77777777" w:rsidR="00A90D05" w:rsidRDefault="00A90D05" w:rsidP="00A90D05">
            <w:pPr>
              <w:pStyle w:val="TAL"/>
              <w:rPr>
                <w:kern w:val="2"/>
              </w:rPr>
            </w:pPr>
          </w:p>
          <w:p w14:paraId="3C377E6E" w14:textId="77777777" w:rsidR="00A90D05" w:rsidRDefault="00A90D05" w:rsidP="00A90D05">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14:paraId="37FA2218" w14:textId="77777777" w:rsidR="00A90D05" w:rsidRDefault="00A90D05" w:rsidP="00A90D05">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14:paraId="11FACE49" w14:textId="77777777" w:rsidR="00A90D05" w:rsidRDefault="00A90D05" w:rsidP="00A90D05">
            <w:pPr>
              <w:pStyle w:val="TAL"/>
              <w:rPr>
                <w:kern w:val="2"/>
                <w:lang w:eastAsia="zh-CN"/>
              </w:rPr>
            </w:pPr>
          </w:p>
          <w:p w14:paraId="5DC878A5" w14:textId="77777777" w:rsidR="00A90D05" w:rsidRDefault="00A90D05" w:rsidP="00A90D05">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14:paraId="6EC93FA2" w14:textId="77777777" w:rsidR="00A90D05" w:rsidRDefault="00A90D05" w:rsidP="00A90D05">
            <w:pPr>
              <w:pStyle w:val="TAL"/>
              <w:rPr>
                <w:kern w:val="2"/>
                <w:lang w:eastAsia="zh-CN"/>
              </w:rPr>
            </w:pPr>
          </w:p>
          <w:p w14:paraId="399B270F" w14:textId="77777777" w:rsidR="00A90D05" w:rsidRDefault="00A90D05" w:rsidP="00A90D05">
            <w:pPr>
              <w:pStyle w:val="LD"/>
              <w:rPr>
                <w:rFonts w:ascii="Arial" w:hAnsi="Arial" w:cs="Arial"/>
                <w:sz w:val="18"/>
                <w:szCs w:val="18"/>
                <w:lang w:eastAsia="zh-CN"/>
              </w:rPr>
            </w:pPr>
            <w:r>
              <w:rPr>
                <w:rFonts w:ascii="Arial" w:hAnsi="Arial" w:cs="Arial"/>
                <w:sz w:val="18"/>
                <w:szCs w:val="18"/>
                <w:lang w:eastAsia="zh-CN"/>
              </w:rPr>
              <w:t>allowedValues:</w:t>
            </w:r>
          </w:p>
          <w:p w14:paraId="10363202" w14:textId="77777777" w:rsidR="00A90D05" w:rsidRDefault="00A90D05" w:rsidP="00A90D05">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0A293C1D" w14:textId="77777777" w:rsidR="00A90D05" w:rsidRDefault="00A90D05" w:rsidP="00A90D05">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6AF3DFA7" w14:textId="77777777" w:rsidR="00A90D05" w:rsidRDefault="00A90D05" w:rsidP="00A90D05">
            <w:pPr>
              <w:pStyle w:val="TAL"/>
              <w:rPr>
                <w:rFonts w:cs="Arial"/>
                <w:szCs w:val="18"/>
              </w:rPr>
            </w:pPr>
            <w:r>
              <w:rPr>
                <w:rFonts w:cs="Arial"/>
                <w:szCs w:val="18"/>
              </w:rPr>
              <w:t xml:space="preserve">type: </w:t>
            </w:r>
            <w:r>
              <w:rPr>
                <w:rFonts w:cs="Arial" w:hint="eastAsia"/>
                <w:szCs w:val="18"/>
                <w:lang w:eastAsia="zh-CN"/>
              </w:rPr>
              <w:t>data type</w:t>
            </w:r>
          </w:p>
          <w:p w14:paraId="28D7EF92" w14:textId="77777777" w:rsidR="00A90D05" w:rsidRDefault="00A90D05" w:rsidP="00A90D05">
            <w:pPr>
              <w:pStyle w:val="TAL"/>
              <w:rPr>
                <w:rFonts w:cs="Arial"/>
                <w:szCs w:val="18"/>
              </w:rPr>
            </w:pPr>
            <w:r>
              <w:rPr>
                <w:rFonts w:cs="Arial"/>
                <w:szCs w:val="18"/>
              </w:rPr>
              <w:t>multiplicity: 1</w:t>
            </w:r>
          </w:p>
          <w:p w14:paraId="7F0E8F13" w14:textId="77777777" w:rsidR="00A90D05" w:rsidRDefault="00A90D05" w:rsidP="00A90D05">
            <w:pPr>
              <w:pStyle w:val="TAL"/>
              <w:rPr>
                <w:rFonts w:cs="Arial"/>
                <w:szCs w:val="18"/>
              </w:rPr>
            </w:pPr>
            <w:r>
              <w:rPr>
                <w:rFonts w:cs="Arial"/>
                <w:szCs w:val="18"/>
              </w:rPr>
              <w:t>isOrdered: N/A</w:t>
            </w:r>
          </w:p>
          <w:p w14:paraId="6C93C057" w14:textId="77777777" w:rsidR="00A90D05" w:rsidRDefault="00A90D05" w:rsidP="00A90D05">
            <w:pPr>
              <w:pStyle w:val="TAL"/>
              <w:rPr>
                <w:rFonts w:cs="Arial"/>
                <w:szCs w:val="18"/>
              </w:rPr>
            </w:pPr>
            <w:r>
              <w:rPr>
                <w:rFonts w:cs="Arial"/>
                <w:szCs w:val="18"/>
              </w:rPr>
              <w:t>isUnique: N/A</w:t>
            </w:r>
          </w:p>
          <w:p w14:paraId="7B46ADEE" w14:textId="77777777" w:rsidR="00A90D05" w:rsidRDefault="00A90D05" w:rsidP="00A90D05">
            <w:pPr>
              <w:pStyle w:val="TAL"/>
              <w:rPr>
                <w:rFonts w:cs="Arial"/>
                <w:szCs w:val="18"/>
              </w:rPr>
            </w:pPr>
            <w:r>
              <w:rPr>
                <w:rFonts w:cs="Arial"/>
                <w:szCs w:val="18"/>
              </w:rPr>
              <w:t>defaultValue: None</w:t>
            </w:r>
          </w:p>
          <w:p w14:paraId="618B8C0E" w14:textId="77777777" w:rsidR="00A90D05" w:rsidRDefault="00A90D05" w:rsidP="00A90D05">
            <w:pPr>
              <w:pStyle w:val="TAL"/>
            </w:pPr>
            <w:r>
              <w:rPr>
                <w:rFonts w:cs="Arial"/>
                <w:szCs w:val="18"/>
              </w:rPr>
              <w:t>isNullable: True</w:t>
            </w:r>
          </w:p>
        </w:tc>
      </w:tr>
      <w:tr w:rsidR="00A90D05" w:rsidRPr="002B15AA" w14:paraId="432B8E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3AA2FA" w14:textId="77777777" w:rsidR="00A90D05" w:rsidRDefault="00A90D05" w:rsidP="00A90D05">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198B1E86" w14:textId="77777777" w:rsidR="00A90D05" w:rsidRDefault="00A90D05" w:rsidP="00A90D05">
            <w:pPr>
              <w:pStyle w:val="TAL"/>
              <w:jc w:val="both"/>
            </w:pPr>
            <w:r>
              <w:t>This attribute is relevant, if the cell acts as a candidate cell.</w:t>
            </w:r>
          </w:p>
          <w:p w14:paraId="091EBC05" w14:textId="77777777" w:rsidR="00A90D05" w:rsidRDefault="00A90D05" w:rsidP="00A90D05">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14:paraId="7B1FCE46" w14:textId="77777777" w:rsidR="00A90D05" w:rsidRDefault="00A90D05" w:rsidP="00A90D05">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14:paraId="0E39580E" w14:textId="77777777" w:rsidR="00A90D05" w:rsidRDefault="00A90D05" w:rsidP="00A90D05">
            <w:pPr>
              <w:pStyle w:val="TAL"/>
              <w:jc w:val="both"/>
              <w:rPr>
                <w:rFonts w:cs="Arial"/>
                <w:szCs w:val="18"/>
              </w:rPr>
            </w:pPr>
          </w:p>
          <w:p w14:paraId="48F3D80B" w14:textId="77777777" w:rsidR="00A90D05" w:rsidRDefault="00A90D05" w:rsidP="00A90D05">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14:paraId="4DB3F85C" w14:textId="77777777" w:rsidR="00A90D05" w:rsidRDefault="00A90D05" w:rsidP="00A90D05">
            <w:pPr>
              <w:pStyle w:val="TAL"/>
              <w:rPr>
                <w:rStyle w:val="TALChar"/>
                <w:lang w:eastAsia="zh-CN"/>
              </w:rPr>
            </w:pPr>
          </w:p>
          <w:p w14:paraId="0C4BBD83" w14:textId="77777777" w:rsidR="00A90D05" w:rsidRDefault="00A90D05" w:rsidP="00A90D05">
            <w:pPr>
              <w:pStyle w:val="LD"/>
              <w:rPr>
                <w:rFonts w:ascii="Arial" w:hAnsi="Arial" w:cs="Arial"/>
                <w:sz w:val="18"/>
                <w:szCs w:val="18"/>
                <w:lang w:eastAsia="zh-CN"/>
              </w:rPr>
            </w:pPr>
            <w:r>
              <w:rPr>
                <w:rFonts w:ascii="Arial" w:hAnsi="Arial" w:cs="Arial"/>
                <w:sz w:val="18"/>
                <w:szCs w:val="18"/>
                <w:lang w:eastAsia="zh-CN"/>
              </w:rPr>
              <w:t>allowedValues:</w:t>
            </w:r>
          </w:p>
          <w:p w14:paraId="50B20722" w14:textId="77777777" w:rsidR="00A90D05" w:rsidRDefault="00A90D05" w:rsidP="00A90D05">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58C87433" w14:textId="77777777" w:rsidR="00A90D05" w:rsidRDefault="00A90D05" w:rsidP="00A90D05">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1D1EA1FF" w14:textId="77777777" w:rsidR="00A90D05" w:rsidRDefault="00A90D05" w:rsidP="00A90D05">
            <w:pPr>
              <w:pStyle w:val="TAL"/>
              <w:rPr>
                <w:rFonts w:cs="Arial"/>
                <w:szCs w:val="18"/>
              </w:rPr>
            </w:pPr>
            <w:r>
              <w:rPr>
                <w:rFonts w:cs="Arial"/>
                <w:szCs w:val="18"/>
              </w:rPr>
              <w:t xml:space="preserve">type: </w:t>
            </w:r>
            <w:r>
              <w:rPr>
                <w:rFonts w:cs="Arial" w:hint="eastAsia"/>
                <w:szCs w:val="18"/>
                <w:lang w:eastAsia="zh-CN"/>
              </w:rPr>
              <w:t>data type</w:t>
            </w:r>
          </w:p>
          <w:p w14:paraId="3B396278" w14:textId="77777777" w:rsidR="00A90D05" w:rsidRDefault="00A90D05" w:rsidP="00A90D05">
            <w:pPr>
              <w:pStyle w:val="TAL"/>
              <w:rPr>
                <w:rFonts w:cs="Arial"/>
                <w:szCs w:val="18"/>
              </w:rPr>
            </w:pPr>
            <w:r>
              <w:rPr>
                <w:rFonts w:cs="Arial"/>
                <w:szCs w:val="18"/>
              </w:rPr>
              <w:t>multiplicity: 1</w:t>
            </w:r>
          </w:p>
          <w:p w14:paraId="23835D3A" w14:textId="77777777" w:rsidR="00A90D05" w:rsidRDefault="00A90D05" w:rsidP="00A90D05">
            <w:pPr>
              <w:pStyle w:val="TAL"/>
              <w:rPr>
                <w:rFonts w:cs="Arial"/>
                <w:szCs w:val="18"/>
              </w:rPr>
            </w:pPr>
            <w:r>
              <w:rPr>
                <w:rFonts w:cs="Arial"/>
                <w:szCs w:val="18"/>
              </w:rPr>
              <w:t>isOrdered: N/A</w:t>
            </w:r>
          </w:p>
          <w:p w14:paraId="019C466D" w14:textId="77777777" w:rsidR="00A90D05" w:rsidRDefault="00A90D05" w:rsidP="00A90D05">
            <w:pPr>
              <w:pStyle w:val="TAL"/>
              <w:rPr>
                <w:rFonts w:cs="Arial"/>
                <w:szCs w:val="18"/>
              </w:rPr>
            </w:pPr>
            <w:r>
              <w:rPr>
                <w:rFonts w:cs="Arial"/>
                <w:szCs w:val="18"/>
              </w:rPr>
              <w:t>isUnique: N/A</w:t>
            </w:r>
          </w:p>
          <w:p w14:paraId="63467A98" w14:textId="77777777" w:rsidR="00A90D05" w:rsidRDefault="00A90D05" w:rsidP="00A90D05">
            <w:pPr>
              <w:pStyle w:val="TAL"/>
              <w:rPr>
                <w:rFonts w:cs="Arial"/>
                <w:szCs w:val="18"/>
              </w:rPr>
            </w:pPr>
            <w:r>
              <w:rPr>
                <w:rFonts w:cs="Arial"/>
                <w:szCs w:val="18"/>
              </w:rPr>
              <w:t>defaultValue: None</w:t>
            </w:r>
          </w:p>
          <w:p w14:paraId="21D9FF80" w14:textId="77777777" w:rsidR="00A90D05" w:rsidRDefault="00A90D05" w:rsidP="00A90D05">
            <w:pPr>
              <w:pStyle w:val="TAL"/>
            </w:pPr>
            <w:r>
              <w:rPr>
                <w:rFonts w:cs="Arial"/>
                <w:szCs w:val="18"/>
              </w:rPr>
              <w:t>isNullable: True</w:t>
            </w:r>
          </w:p>
        </w:tc>
      </w:tr>
      <w:tr w:rsidR="00A90D05" w:rsidRPr="002B15AA" w14:paraId="090404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F7ECB6" w14:textId="77777777" w:rsidR="00A90D05" w:rsidRDefault="00A90D05" w:rsidP="00A90D05">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14:paraId="5A40FDD3" w14:textId="77777777" w:rsidR="00A90D05" w:rsidRDefault="00A90D05" w:rsidP="00A90D05">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0A565D4D" w14:textId="77777777" w:rsidR="00A90D05" w:rsidRDefault="00A90D05" w:rsidP="00A90D05">
            <w:pPr>
              <w:pStyle w:val="TAL"/>
              <w:rPr>
                <w:lang w:eastAsia="zh-CN"/>
              </w:rPr>
            </w:pPr>
            <w:r>
              <w:t>If this parameter is absent, then probing is not done.</w:t>
            </w:r>
          </w:p>
          <w:p w14:paraId="2E45F7B0" w14:textId="77777777" w:rsidR="00A90D05" w:rsidRPr="00470365" w:rsidRDefault="00A90D05" w:rsidP="00A90D05">
            <w:pPr>
              <w:pStyle w:val="TAL"/>
              <w:rPr>
                <w:rFonts w:cs="Arial"/>
                <w:sz w:val="16"/>
                <w:lang w:eastAsia="zh-CN"/>
              </w:rPr>
            </w:pPr>
          </w:p>
          <w:p w14:paraId="4D3BF4ED" w14:textId="77777777" w:rsidR="00A90D05" w:rsidRDefault="00A90D05" w:rsidP="00A90D05">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14:paraId="103007B6" w14:textId="77777777" w:rsidR="00A90D05" w:rsidRDefault="00A90D05" w:rsidP="00A90D05">
            <w:pPr>
              <w:pStyle w:val="TAL"/>
              <w:rPr>
                <w:rFonts w:cs="Arial"/>
                <w:szCs w:val="18"/>
                <w:lang w:eastAsia="zh-CN"/>
              </w:rPr>
            </w:pPr>
            <w:r>
              <w:rPr>
                <w:rFonts w:cs="Arial"/>
                <w:szCs w:val="18"/>
                <w:lang w:eastAsia="zh-CN"/>
              </w:rPr>
              <w:t>type: enumeration</w:t>
            </w:r>
          </w:p>
          <w:p w14:paraId="1DA47BE7" w14:textId="77777777" w:rsidR="00A90D05" w:rsidRDefault="00A90D05" w:rsidP="00A90D05">
            <w:pPr>
              <w:pStyle w:val="TAL"/>
              <w:rPr>
                <w:rFonts w:cs="Arial"/>
                <w:szCs w:val="18"/>
                <w:lang w:eastAsia="zh-CN"/>
              </w:rPr>
            </w:pPr>
            <w:r>
              <w:rPr>
                <w:rFonts w:cs="Arial"/>
                <w:szCs w:val="18"/>
                <w:lang w:eastAsia="zh-CN"/>
              </w:rPr>
              <w:t>multiplicity: 1</w:t>
            </w:r>
          </w:p>
          <w:p w14:paraId="4A321BE4" w14:textId="77777777" w:rsidR="00A90D05" w:rsidRDefault="00A90D05" w:rsidP="00A90D05">
            <w:pPr>
              <w:pStyle w:val="TAL"/>
              <w:rPr>
                <w:rFonts w:cs="Arial"/>
                <w:szCs w:val="18"/>
                <w:lang w:eastAsia="zh-CN"/>
              </w:rPr>
            </w:pPr>
            <w:r>
              <w:rPr>
                <w:rFonts w:cs="Arial"/>
                <w:szCs w:val="18"/>
                <w:lang w:eastAsia="zh-CN"/>
              </w:rPr>
              <w:t>isOrdered: N/A</w:t>
            </w:r>
          </w:p>
          <w:p w14:paraId="7F64E4E6" w14:textId="77777777" w:rsidR="00A90D05" w:rsidRDefault="00A90D05" w:rsidP="00A90D05">
            <w:pPr>
              <w:pStyle w:val="TAL"/>
              <w:rPr>
                <w:rFonts w:cs="Arial"/>
                <w:szCs w:val="18"/>
                <w:lang w:eastAsia="zh-CN"/>
              </w:rPr>
            </w:pPr>
            <w:r>
              <w:rPr>
                <w:rFonts w:cs="Arial"/>
                <w:szCs w:val="18"/>
                <w:lang w:eastAsia="zh-CN"/>
              </w:rPr>
              <w:t>isUnique: N/A</w:t>
            </w:r>
          </w:p>
          <w:p w14:paraId="5CAE3B0C" w14:textId="77777777" w:rsidR="00A90D05" w:rsidRDefault="00A90D05" w:rsidP="00A90D05">
            <w:pPr>
              <w:pStyle w:val="TAL"/>
              <w:rPr>
                <w:rFonts w:cs="Arial"/>
                <w:szCs w:val="18"/>
                <w:lang w:eastAsia="zh-CN"/>
              </w:rPr>
            </w:pPr>
            <w:r>
              <w:rPr>
                <w:rFonts w:cs="Arial"/>
                <w:szCs w:val="18"/>
                <w:lang w:eastAsia="zh-CN"/>
              </w:rPr>
              <w:t>defaultValue: None</w:t>
            </w:r>
          </w:p>
          <w:p w14:paraId="231C1FFD" w14:textId="77777777" w:rsidR="00A90D05" w:rsidRDefault="00A90D05" w:rsidP="00A90D05">
            <w:pPr>
              <w:pStyle w:val="TAL"/>
            </w:pPr>
            <w:r>
              <w:rPr>
                <w:rFonts w:cs="Arial"/>
                <w:szCs w:val="18"/>
                <w:lang w:eastAsia="zh-CN"/>
              </w:rPr>
              <w:t>isNullable: True</w:t>
            </w:r>
          </w:p>
        </w:tc>
      </w:tr>
      <w:tr w:rsidR="00A90D05" w:rsidRPr="002B15AA" w14:paraId="62176A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30692B"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14:paraId="2E3F9ACC" w14:textId="77777777" w:rsidR="00A90D05" w:rsidRDefault="00A90D05" w:rsidP="00A90D05">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59224778" w14:textId="77777777" w:rsidR="00A90D05" w:rsidRDefault="00A90D05" w:rsidP="00A90D05">
            <w:pPr>
              <w:pStyle w:val="TAL"/>
              <w:rPr>
                <w:szCs w:val="18"/>
                <w:lang w:eastAsia="zh-CN"/>
              </w:rPr>
            </w:pPr>
          </w:p>
          <w:p w14:paraId="131CABC0" w14:textId="77777777" w:rsidR="00A90D05" w:rsidRDefault="00A90D05" w:rsidP="00A90D05">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DF5A078" w14:textId="77777777" w:rsidR="00A90D05" w:rsidRDefault="00A90D05" w:rsidP="00A90D05">
            <w:pPr>
              <w:pStyle w:val="TAL"/>
              <w:rPr>
                <w:rFonts w:cs="Arial"/>
                <w:szCs w:val="18"/>
                <w:lang w:eastAsia="zh-CN"/>
              </w:rPr>
            </w:pPr>
            <w:r w:rsidRPr="00BF5359">
              <w:t xml:space="preserve">type: </w:t>
            </w:r>
            <w:r>
              <w:t>Boolean</w:t>
            </w:r>
          </w:p>
          <w:p w14:paraId="6319EC84" w14:textId="77777777" w:rsidR="00A90D05" w:rsidRDefault="00A90D05" w:rsidP="00A90D05">
            <w:pPr>
              <w:pStyle w:val="TAL"/>
              <w:rPr>
                <w:rFonts w:cs="Arial"/>
                <w:szCs w:val="18"/>
                <w:lang w:eastAsia="zh-CN"/>
              </w:rPr>
            </w:pPr>
            <w:r>
              <w:rPr>
                <w:rFonts w:cs="Arial"/>
                <w:szCs w:val="18"/>
                <w:lang w:eastAsia="zh-CN"/>
              </w:rPr>
              <w:t>multiplicity: 1</w:t>
            </w:r>
          </w:p>
          <w:p w14:paraId="74936462" w14:textId="77777777" w:rsidR="00A90D05" w:rsidRDefault="00A90D05" w:rsidP="00A90D05">
            <w:pPr>
              <w:pStyle w:val="TAL"/>
              <w:rPr>
                <w:rFonts w:cs="Arial"/>
                <w:szCs w:val="18"/>
                <w:lang w:eastAsia="zh-CN"/>
              </w:rPr>
            </w:pPr>
            <w:r>
              <w:rPr>
                <w:rFonts w:cs="Arial"/>
                <w:szCs w:val="18"/>
                <w:lang w:eastAsia="zh-CN"/>
              </w:rPr>
              <w:t>isOrdered: N/A</w:t>
            </w:r>
          </w:p>
          <w:p w14:paraId="557EFB09" w14:textId="77777777" w:rsidR="00A90D05" w:rsidRDefault="00A90D05" w:rsidP="00A90D05">
            <w:pPr>
              <w:pStyle w:val="TAL"/>
              <w:rPr>
                <w:rFonts w:cs="Arial"/>
                <w:szCs w:val="18"/>
                <w:lang w:eastAsia="zh-CN"/>
              </w:rPr>
            </w:pPr>
            <w:r>
              <w:rPr>
                <w:rFonts w:cs="Arial"/>
                <w:szCs w:val="18"/>
                <w:lang w:eastAsia="zh-CN"/>
              </w:rPr>
              <w:t>isUnique: N/A</w:t>
            </w:r>
          </w:p>
          <w:p w14:paraId="037176CB" w14:textId="77777777" w:rsidR="00A90D05" w:rsidRDefault="00A90D05" w:rsidP="00A90D05">
            <w:pPr>
              <w:pStyle w:val="TAL"/>
              <w:rPr>
                <w:rFonts w:cs="Arial"/>
                <w:szCs w:val="18"/>
                <w:lang w:eastAsia="zh-CN"/>
              </w:rPr>
            </w:pPr>
            <w:r>
              <w:rPr>
                <w:rFonts w:cs="Arial"/>
                <w:szCs w:val="18"/>
                <w:lang w:eastAsia="zh-CN"/>
              </w:rPr>
              <w:t>defaultValue: None</w:t>
            </w:r>
          </w:p>
          <w:p w14:paraId="32E6FA27" w14:textId="77777777" w:rsidR="00A90D05" w:rsidRDefault="00A90D05" w:rsidP="00A90D05">
            <w:pPr>
              <w:pStyle w:val="TAL"/>
            </w:pPr>
            <w:r>
              <w:rPr>
                <w:rFonts w:cs="Arial"/>
                <w:szCs w:val="18"/>
                <w:lang w:eastAsia="zh-CN"/>
              </w:rPr>
              <w:t>isNullable: False</w:t>
            </w:r>
          </w:p>
        </w:tc>
      </w:tr>
      <w:tr w:rsidR="00A90D05" w:rsidRPr="002B15AA" w14:paraId="669209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7647E1D" w14:textId="77777777" w:rsidR="00A90D05" w:rsidRDefault="00A90D05" w:rsidP="00A90D05">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2546DD67" w14:textId="77777777" w:rsidR="00A90D05" w:rsidRPr="00383B98" w:rsidRDefault="00A90D05" w:rsidP="00A90D05">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14:paraId="2AA87B1B" w14:textId="77777777" w:rsidR="00A90D05" w:rsidRPr="00383B98" w:rsidRDefault="00A90D05" w:rsidP="00A90D05">
            <w:pPr>
              <w:pStyle w:val="TAL"/>
              <w:rPr>
                <w:rFonts w:cs="Arial"/>
              </w:rPr>
            </w:pPr>
          </w:p>
          <w:p w14:paraId="1C87879D" w14:textId="77777777" w:rsidR="00A90D05" w:rsidRPr="00383B98" w:rsidRDefault="00A90D05" w:rsidP="00A90D05">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14:paraId="166A4C7B" w14:textId="77777777" w:rsidR="00A90D05" w:rsidRPr="00383B98" w:rsidRDefault="00A90D05" w:rsidP="00A90D05">
            <w:pPr>
              <w:pStyle w:val="TAL"/>
              <w:rPr>
                <w:rFonts w:cs="Arial"/>
                <w:lang w:eastAsia="zh-CN"/>
              </w:rPr>
            </w:pPr>
          </w:p>
          <w:p w14:paraId="0704D83D" w14:textId="77777777" w:rsidR="00A90D05" w:rsidRDefault="00A90D05" w:rsidP="00A90D05">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14:paraId="5FE84F8F"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E411203" w14:textId="77777777" w:rsidR="00A90D05" w:rsidRDefault="00A90D05" w:rsidP="00A90D05">
            <w:pPr>
              <w:pStyle w:val="TAL"/>
              <w:rPr>
                <w:lang w:val="en-US"/>
              </w:rPr>
            </w:pPr>
            <w:r>
              <w:rPr>
                <w:lang w:val="en-US"/>
              </w:rPr>
              <w:t>type: Integer</w:t>
            </w:r>
          </w:p>
          <w:p w14:paraId="515D00F7" w14:textId="77777777" w:rsidR="00A90D05" w:rsidRDefault="00A90D05" w:rsidP="00A90D05">
            <w:pPr>
              <w:pStyle w:val="TAL"/>
              <w:rPr>
                <w:lang w:val="en-US" w:eastAsia="zh-CN"/>
              </w:rPr>
            </w:pPr>
            <w:r>
              <w:rPr>
                <w:lang w:val="en-US"/>
              </w:rPr>
              <w:t xml:space="preserve">multiplicity: </w:t>
            </w:r>
            <w:r>
              <w:rPr>
                <w:rFonts w:hint="eastAsia"/>
                <w:lang w:val="en-US" w:eastAsia="zh-CN"/>
              </w:rPr>
              <w:t>1..*</w:t>
            </w:r>
          </w:p>
          <w:p w14:paraId="77FAD194" w14:textId="77777777" w:rsidR="00A90D05" w:rsidRDefault="00A90D05" w:rsidP="00A90D05">
            <w:pPr>
              <w:pStyle w:val="TAL"/>
              <w:rPr>
                <w:lang w:val="en-US"/>
              </w:rPr>
            </w:pPr>
            <w:r>
              <w:rPr>
                <w:lang w:val="en-US"/>
              </w:rPr>
              <w:t>isOrdered: N/A</w:t>
            </w:r>
          </w:p>
          <w:p w14:paraId="6C471067" w14:textId="77777777" w:rsidR="00A90D05" w:rsidRDefault="00A90D05" w:rsidP="00A90D05">
            <w:pPr>
              <w:pStyle w:val="TAL"/>
              <w:rPr>
                <w:lang w:val="en-US"/>
              </w:rPr>
            </w:pPr>
            <w:r>
              <w:rPr>
                <w:lang w:val="en-US"/>
              </w:rPr>
              <w:t>isUnique: N/A</w:t>
            </w:r>
          </w:p>
          <w:p w14:paraId="7D4D2026" w14:textId="77777777" w:rsidR="00A90D05" w:rsidRDefault="00A90D05" w:rsidP="00A90D05">
            <w:pPr>
              <w:pStyle w:val="TAL"/>
              <w:rPr>
                <w:lang w:val="en-US"/>
              </w:rPr>
            </w:pPr>
            <w:r>
              <w:rPr>
                <w:lang w:val="en-US"/>
              </w:rPr>
              <w:t>defaultValue: None</w:t>
            </w:r>
          </w:p>
          <w:p w14:paraId="12D73ED4" w14:textId="77777777" w:rsidR="00A90D05" w:rsidRDefault="00A90D05" w:rsidP="00A90D05">
            <w:pPr>
              <w:pStyle w:val="TAL"/>
            </w:pPr>
            <w:r>
              <w:rPr>
                <w:lang w:val="en-US"/>
              </w:rPr>
              <w:t xml:space="preserve">isNullable: </w:t>
            </w:r>
            <w:r>
              <w:rPr>
                <w:rFonts w:cs="Arial"/>
                <w:szCs w:val="18"/>
              </w:rPr>
              <w:t>False</w:t>
            </w:r>
          </w:p>
        </w:tc>
      </w:tr>
      <w:tr w:rsidR="00A90D05" w:rsidRPr="002B15AA" w14:paraId="59F434F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B86664F" w14:textId="77777777" w:rsidR="00A90D05" w:rsidRDefault="00A90D05" w:rsidP="00A90D05">
            <w:pPr>
              <w:pStyle w:val="Default"/>
              <w:rPr>
                <w:rFonts w:ascii="Courier New" w:hAnsi="Courier New" w:cs="Courier New"/>
                <w:sz w:val="18"/>
                <w:szCs w:val="18"/>
                <w:lang w:eastAsia="zh-CN"/>
              </w:rPr>
            </w:pPr>
            <w:r w:rsidRPr="00CB788F">
              <w:rPr>
                <w:rFonts w:ascii="Courier New" w:hAnsi="Courier New" w:cs="Courier New"/>
                <w:sz w:val="18"/>
                <w:szCs w:val="18"/>
              </w:rPr>
              <w:t>ueAccProbilityDistPerSSB</w:t>
            </w:r>
          </w:p>
        </w:tc>
        <w:tc>
          <w:tcPr>
            <w:tcW w:w="2917" w:type="pct"/>
            <w:tcBorders>
              <w:top w:val="single" w:sz="4" w:space="0" w:color="auto"/>
              <w:left w:val="single" w:sz="4" w:space="0" w:color="auto"/>
              <w:bottom w:val="single" w:sz="4" w:space="0" w:color="auto"/>
              <w:right w:val="single" w:sz="4" w:space="0" w:color="auto"/>
            </w:tcBorders>
          </w:tcPr>
          <w:p w14:paraId="3E0F9B9F" w14:textId="77777777" w:rsidR="00A90D05" w:rsidRDefault="00A90D05" w:rsidP="00A90D05">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77D20211" w14:textId="77777777" w:rsidR="00A90D05" w:rsidRDefault="00A90D05" w:rsidP="00A90D05">
            <w:pPr>
              <w:pStyle w:val="TAL"/>
              <w:rPr>
                <w:szCs w:val="18"/>
                <w:lang w:eastAsia="zh-CN"/>
              </w:rPr>
            </w:pPr>
          </w:p>
          <w:p w14:paraId="4EA6482D" w14:textId="77777777" w:rsidR="00A90D05" w:rsidRDefault="00A90D05" w:rsidP="00A90D05">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p>
          <w:p w14:paraId="5C2BC5E1" w14:textId="77777777" w:rsidR="00A90D05" w:rsidRDefault="00A90D05" w:rsidP="00A90D05">
            <w:pPr>
              <w:pStyle w:val="TAL"/>
              <w:rPr>
                <w:szCs w:val="18"/>
              </w:rPr>
            </w:pPr>
          </w:p>
          <w:p w14:paraId="16533949" w14:textId="77777777" w:rsidR="00A90D05" w:rsidRDefault="00A90D05" w:rsidP="00A90D05">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C95241" w14:textId="77777777" w:rsidR="00A90D05" w:rsidRDefault="00A90D05" w:rsidP="00A90D05">
            <w:pPr>
              <w:pStyle w:val="TAL"/>
              <w:rPr>
                <w:rFonts w:cs="Arial"/>
                <w:szCs w:val="18"/>
                <w:lang w:eastAsia="zh-CN"/>
              </w:rPr>
            </w:pPr>
          </w:p>
          <w:p w14:paraId="73654BF2" w14:textId="77777777" w:rsidR="00A90D05" w:rsidRDefault="00A90D05" w:rsidP="00A90D05">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101F75EF" w14:textId="77777777" w:rsidR="00A90D05" w:rsidRDefault="00A90D05" w:rsidP="00A90D05">
            <w:pPr>
              <w:pStyle w:val="TAL"/>
              <w:rPr>
                <w:szCs w:val="18"/>
              </w:rPr>
            </w:pPr>
          </w:p>
          <w:p w14:paraId="21FBFE69" w14:textId="77777777" w:rsidR="00A90D05" w:rsidRDefault="00A90D05" w:rsidP="00A90D05">
            <w:pPr>
              <w:pStyle w:val="TAL"/>
              <w:rPr>
                <w:szCs w:val="18"/>
              </w:rPr>
            </w:pPr>
            <w:r>
              <w:rPr>
                <w:szCs w:val="18"/>
              </w:rPr>
              <w:t xml:space="preserve">The legal values for </w:t>
            </w:r>
            <w:r>
              <w:rPr>
                <w:i/>
                <w:iCs/>
                <w:szCs w:val="18"/>
              </w:rPr>
              <w:t>a</w:t>
            </w:r>
            <w:r>
              <w:rPr>
                <w:szCs w:val="18"/>
              </w:rPr>
              <w:t xml:space="preserve"> are 25, 50, 75, 90.</w:t>
            </w:r>
          </w:p>
          <w:p w14:paraId="5B5BB88B" w14:textId="77777777" w:rsidR="00A90D05" w:rsidRDefault="00A90D05" w:rsidP="00A90D05">
            <w:pPr>
              <w:pStyle w:val="TAL"/>
              <w:rPr>
                <w:szCs w:val="18"/>
              </w:rPr>
            </w:pPr>
            <w:r>
              <w:rPr>
                <w:szCs w:val="18"/>
              </w:rPr>
              <w:t xml:space="preserve">The legal values for </w:t>
            </w:r>
            <w:r>
              <w:rPr>
                <w:i/>
                <w:iCs/>
                <w:szCs w:val="18"/>
              </w:rPr>
              <w:t>n</w:t>
            </w:r>
            <w:r>
              <w:rPr>
                <w:szCs w:val="18"/>
              </w:rPr>
              <w:t xml:space="preserve"> are 1 to 200.</w:t>
            </w:r>
          </w:p>
          <w:p w14:paraId="68C38163" w14:textId="77777777" w:rsidR="00A90D05" w:rsidRDefault="00A90D05" w:rsidP="00A90D05">
            <w:pPr>
              <w:pStyle w:val="TAL"/>
              <w:rPr>
                <w:szCs w:val="18"/>
              </w:rPr>
            </w:pPr>
          </w:p>
          <w:p w14:paraId="2F47AB73" w14:textId="77777777" w:rsidR="00A90D05" w:rsidRDefault="00A90D05" w:rsidP="00A90D05">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6B89379C"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A275DE7" w14:textId="77777777" w:rsidR="00A90D05" w:rsidRDefault="00A90D05" w:rsidP="00A90D05">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234A0EB5" w14:textId="77777777" w:rsidR="00A90D05" w:rsidRDefault="00A90D05" w:rsidP="00A90D05">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6B22FA89" w14:textId="77777777" w:rsidR="00A90D05" w:rsidRDefault="00A90D05" w:rsidP="00A90D05">
            <w:pPr>
              <w:pStyle w:val="TAL"/>
              <w:rPr>
                <w:rFonts w:cs="Arial"/>
                <w:szCs w:val="18"/>
                <w:lang w:eastAsia="zh-CN"/>
              </w:rPr>
            </w:pPr>
            <w:r>
              <w:rPr>
                <w:rFonts w:cs="Arial"/>
                <w:szCs w:val="18"/>
                <w:lang w:eastAsia="zh-CN"/>
              </w:rPr>
              <w:t>isOrdered: N/A</w:t>
            </w:r>
          </w:p>
          <w:p w14:paraId="37F2503B" w14:textId="77777777" w:rsidR="00A90D05" w:rsidRDefault="00A90D05" w:rsidP="00A90D05">
            <w:pPr>
              <w:pStyle w:val="TAL"/>
              <w:rPr>
                <w:rFonts w:cs="Arial"/>
                <w:szCs w:val="18"/>
                <w:lang w:eastAsia="zh-CN"/>
              </w:rPr>
            </w:pPr>
            <w:r>
              <w:rPr>
                <w:rFonts w:cs="Arial"/>
                <w:szCs w:val="18"/>
                <w:lang w:eastAsia="zh-CN"/>
              </w:rPr>
              <w:t>isUnique: N/A</w:t>
            </w:r>
          </w:p>
          <w:p w14:paraId="65FCC804" w14:textId="77777777" w:rsidR="00A90D05" w:rsidRDefault="00A90D05" w:rsidP="00A90D05">
            <w:pPr>
              <w:pStyle w:val="TAL"/>
              <w:rPr>
                <w:rFonts w:cs="Arial"/>
                <w:szCs w:val="18"/>
                <w:lang w:eastAsia="zh-CN"/>
              </w:rPr>
            </w:pPr>
            <w:r>
              <w:rPr>
                <w:rFonts w:cs="Arial"/>
                <w:szCs w:val="18"/>
                <w:lang w:eastAsia="zh-CN"/>
              </w:rPr>
              <w:t>defaultValue: None</w:t>
            </w:r>
          </w:p>
          <w:p w14:paraId="2D922077" w14:textId="77777777" w:rsidR="00A90D05" w:rsidRDefault="00A90D05" w:rsidP="00A90D05">
            <w:pPr>
              <w:pStyle w:val="TAL"/>
            </w:pPr>
            <w:r>
              <w:rPr>
                <w:rFonts w:cs="Arial"/>
                <w:szCs w:val="18"/>
                <w:lang w:eastAsia="zh-CN"/>
              </w:rPr>
              <w:t>isNullable: True</w:t>
            </w:r>
          </w:p>
        </w:tc>
      </w:tr>
      <w:tr w:rsidR="00A90D05" w:rsidRPr="002B15AA" w14:paraId="2B4A3A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A1E438" w14:textId="77777777" w:rsidR="00A90D05" w:rsidRDefault="00A90D05" w:rsidP="00A90D05">
            <w:pPr>
              <w:pStyle w:val="Default"/>
              <w:rPr>
                <w:rFonts w:ascii="Courier New" w:hAnsi="Courier New" w:cs="Courier New"/>
                <w:sz w:val="18"/>
                <w:szCs w:val="18"/>
                <w:lang w:eastAsia="zh-CN"/>
              </w:rPr>
            </w:pPr>
            <w:r w:rsidRPr="00CB788F">
              <w:rPr>
                <w:rFonts w:ascii="Courier New" w:hAnsi="Courier New" w:cs="Courier New"/>
                <w:sz w:val="18"/>
                <w:szCs w:val="18"/>
              </w:rPr>
              <w:lastRenderedPageBreak/>
              <w:t>ueAccDelayProbilityDistPerSSB</w:t>
            </w:r>
          </w:p>
        </w:tc>
        <w:tc>
          <w:tcPr>
            <w:tcW w:w="2917" w:type="pct"/>
            <w:tcBorders>
              <w:top w:val="single" w:sz="4" w:space="0" w:color="auto"/>
              <w:left w:val="single" w:sz="4" w:space="0" w:color="auto"/>
              <w:bottom w:val="single" w:sz="4" w:space="0" w:color="auto"/>
              <w:right w:val="single" w:sz="4" w:space="0" w:color="auto"/>
            </w:tcBorders>
          </w:tcPr>
          <w:p w14:paraId="45BCFA0E" w14:textId="77777777" w:rsidR="00A90D05" w:rsidRDefault="00A90D05" w:rsidP="00A90D05">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7DD1D063" w14:textId="77777777" w:rsidR="00A90D05" w:rsidRDefault="00A90D05" w:rsidP="00A90D05">
            <w:pPr>
              <w:pStyle w:val="TAL"/>
              <w:rPr>
                <w:szCs w:val="18"/>
              </w:rPr>
            </w:pPr>
          </w:p>
          <w:p w14:paraId="753455FB" w14:textId="77777777" w:rsidR="00A90D05" w:rsidRDefault="00A90D05" w:rsidP="00A90D05">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p>
          <w:p w14:paraId="73D36D4D" w14:textId="77777777" w:rsidR="00A90D05" w:rsidRDefault="00A90D05" w:rsidP="00A90D05">
            <w:pPr>
              <w:pStyle w:val="TAL"/>
              <w:rPr>
                <w:szCs w:val="18"/>
                <w:lang w:eastAsia="zh-CN"/>
              </w:rPr>
            </w:pPr>
          </w:p>
          <w:p w14:paraId="11150B33" w14:textId="77777777" w:rsidR="00A90D05" w:rsidRDefault="00A90D05" w:rsidP="00A90D05">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6F5B707A" w14:textId="77777777" w:rsidR="00A90D05" w:rsidRDefault="00A90D05" w:rsidP="00A90D05">
            <w:pPr>
              <w:pStyle w:val="TAL"/>
              <w:rPr>
                <w:rFonts w:cs="Arial"/>
                <w:szCs w:val="18"/>
                <w:lang w:eastAsia="zh-CN"/>
              </w:rPr>
            </w:pPr>
          </w:p>
          <w:p w14:paraId="21F6E711" w14:textId="77777777" w:rsidR="00A90D05" w:rsidRDefault="00A90D05" w:rsidP="00A90D05">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180B3CA3" w14:textId="77777777" w:rsidR="00A90D05" w:rsidRDefault="00A90D05" w:rsidP="00A90D05">
            <w:pPr>
              <w:pStyle w:val="TAL"/>
              <w:rPr>
                <w:szCs w:val="18"/>
              </w:rPr>
            </w:pPr>
          </w:p>
          <w:p w14:paraId="0221FB4E" w14:textId="77777777" w:rsidR="00A90D05" w:rsidRDefault="00A90D05" w:rsidP="00A90D05">
            <w:pPr>
              <w:pStyle w:val="TAL"/>
              <w:rPr>
                <w:szCs w:val="18"/>
              </w:rPr>
            </w:pPr>
            <w:r>
              <w:rPr>
                <w:szCs w:val="18"/>
              </w:rPr>
              <w:t xml:space="preserve">The legal values for </w:t>
            </w:r>
            <w:r>
              <w:rPr>
                <w:i/>
                <w:iCs/>
                <w:szCs w:val="18"/>
              </w:rPr>
              <w:t>p</w:t>
            </w:r>
            <w:r>
              <w:rPr>
                <w:szCs w:val="18"/>
              </w:rPr>
              <w:t xml:space="preserve"> are 25, 50, 75, 90.</w:t>
            </w:r>
          </w:p>
          <w:p w14:paraId="6CB29AC0" w14:textId="77777777" w:rsidR="00A90D05" w:rsidRDefault="00A90D05" w:rsidP="00A90D05">
            <w:pPr>
              <w:pStyle w:val="TAL"/>
              <w:rPr>
                <w:i/>
                <w:szCs w:val="18"/>
              </w:rPr>
            </w:pPr>
            <w:r>
              <w:rPr>
                <w:szCs w:val="18"/>
              </w:rPr>
              <w:t xml:space="preserve">The legal values for </w:t>
            </w:r>
            <w:r>
              <w:rPr>
                <w:i/>
                <w:iCs/>
                <w:szCs w:val="18"/>
              </w:rPr>
              <w:t>d</w:t>
            </w:r>
            <w:r>
              <w:rPr>
                <w:szCs w:val="18"/>
              </w:rPr>
              <w:t xml:space="preserve"> are 10 to 560.</w:t>
            </w:r>
          </w:p>
          <w:p w14:paraId="1AE7B988" w14:textId="77777777" w:rsidR="00A90D05" w:rsidRDefault="00A90D05" w:rsidP="00A90D05">
            <w:pPr>
              <w:pStyle w:val="TAL"/>
              <w:rPr>
                <w:szCs w:val="18"/>
              </w:rPr>
            </w:pPr>
          </w:p>
          <w:p w14:paraId="46C551AD" w14:textId="77777777" w:rsidR="00A90D05" w:rsidRDefault="00A90D05" w:rsidP="00A90D05">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14:paraId="1ADB2753" w14:textId="77777777" w:rsidR="00A90D05" w:rsidRDefault="00A90D05" w:rsidP="00A90D05">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64806DF2" w14:textId="77777777" w:rsidR="00A90D05" w:rsidRDefault="00A90D05" w:rsidP="00A90D05">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2E06D21A" w14:textId="77777777" w:rsidR="00A90D05" w:rsidRDefault="00A90D05" w:rsidP="00A90D05">
            <w:pPr>
              <w:pStyle w:val="TAL"/>
              <w:rPr>
                <w:rFonts w:cs="Arial"/>
                <w:szCs w:val="18"/>
                <w:lang w:eastAsia="zh-CN"/>
              </w:rPr>
            </w:pPr>
            <w:r>
              <w:rPr>
                <w:rFonts w:cs="Arial"/>
                <w:szCs w:val="18"/>
                <w:lang w:eastAsia="zh-CN"/>
              </w:rPr>
              <w:t>isOrdered: N/A</w:t>
            </w:r>
          </w:p>
          <w:p w14:paraId="56B70C95" w14:textId="77777777" w:rsidR="00A90D05" w:rsidRDefault="00A90D05" w:rsidP="00A90D05">
            <w:pPr>
              <w:pStyle w:val="TAL"/>
              <w:rPr>
                <w:rFonts w:cs="Arial"/>
                <w:szCs w:val="18"/>
                <w:lang w:eastAsia="zh-CN"/>
              </w:rPr>
            </w:pPr>
            <w:r>
              <w:rPr>
                <w:rFonts w:cs="Arial"/>
                <w:szCs w:val="18"/>
                <w:lang w:eastAsia="zh-CN"/>
              </w:rPr>
              <w:t>isUnique: N/A</w:t>
            </w:r>
          </w:p>
          <w:p w14:paraId="476A8180" w14:textId="77777777" w:rsidR="00A90D05" w:rsidRDefault="00A90D05" w:rsidP="00A90D05">
            <w:pPr>
              <w:pStyle w:val="TAL"/>
              <w:rPr>
                <w:rFonts w:cs="Arial"/>
                <w:szCs w:val="18"/>
                <w:lang w:eastAsia="zh-CN"/>
              </w:rPr>
            </w:pPr>
            <w:r>
              <w:rPr>
                <w:rFonts w:cs="Arial"/>
                <w:szCs w:val="18"/>
                <w:lang w:eastAsia="zh-CN"/>
              </w:rPr>
              <w:t>defaultValue: None</w:t>
            </w:r>
          </w:p>
          <w:p w14:paraId="5BF6EF61" w14:textId="77777777" w:rsidR="00A90D05" w:rsidRDefault="00A90D05" w:rsidP="00A90D05">
            <w:pPr>
              <w:pStyle w:val="TAL"/>
            </w:pPr>
            <w:r>
              <w:rPr>
                <w:rFonts w:cs="Arial"/>
                <w:szCs w:val="18"/>
                <w:lang w:eastAsia="zh-CN"/>
              </w:rPr>
              <w:t>isNullable: True</w:t>
            </w:r>
          </w:p>
        </w:tc>
      </w:tr>
      <w:tr w:rsidR="00A90D05" w:rsidRPr="002B15AA" w14:paraId="18A8C1E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C44688"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14:paraId="59D2A978" w14:textId="77777777" w:rsidR="00A90D05" w:rsidRDefault="00A90D05" w:rsidP="00A90D05">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1BC472D" w14:textId="77777777" w:rsidR="00A90D05" w:rsidRDefault="00A90D05" w:rsidP="00A90D05">
            <w:pPr>
              <w:pStyle w:val="TAL"/>
              <w:rPr>
                <w:szCs w:val="18"/>
                <w:lang w:eastAsia="zh-CN"/>
              </w:rPr>
            </w:pPr>
          </w:p>
          <w:p w14:paraId="2F033003" w14:textId="77777777" w:rsidR="00A90D05" w:rsidRDefault="00A90D05" w:rsidP="00A90D05">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2855B271" w14:textId="77777777" w:rsidR="00A90D05" w:rsidRDefault="00A90D05" w:rsidP="00A90D05">
            <w:pPr>
              <w:pStyle w:val="TAL"/>
              <w:rPr>
                <w:rFonts w:cs="Arial"/>
                <w:szCs w:val="18"/>
                <w:lang w:eastAsia="zh-CN"/>
              </w:rPr>
            </w:pPr>
            <w:r>
              <w:rPr>
                <w:rFonts w:cs="Arial"/>
                <w:szCs w:val="18"/>
                <w:lang w:eastAsia="zh-CN"/>
              </w:rPr>
              <w:t xml:space="preserve">type: </w:t>
            </w:r>
            <w:r>
              <w:t>Boolean</w:t>
            </w:r>
          </w:p>
          <w:p w14:paraId="7AAB713D" w14:textId="77777777" w:rsidR="00A90D05" w:rsidRDefault="00A90D05" w:rsidP="00A90D05">
            <w:pPr>
              <w:pStyle w:val="TAL"/>
              <w:rPr>
                <w:rFonts w:cs="Arial"/>
                <w:szCs w:val="18"/>
                <w:lang w:eastAsia="zh-CN"/>
              </w:rPr>
            </w:pPr>
            <w:r>
              <w:rPr>
                <w:rFonts w:cs="Arial"/>
                <w:szCs w:val="18"/>
                <w:lang w:eastAsia="zh-CN"/>
              </w:rPr>
              <w:t>multiplicity: 1</w:t>
            </w:r>
          </w:p>
          <w:p w14:paraId="1E242959" w14:textId="77777777" w:rsidR="00A90D05" w:rsidRDefault="00A90D05" w:rsidP="00A90D05">
            <w:pPr>
              <w:pStyle w:val="TAL"/>
              <w:rPr>
                <w:rFonts w:cs="Arial"/>
                <w:szCs w:val="18"/>
                <w:lang w:eastAsia="zh-CN"/>
              </w:rPr>
            </w:pPr>
            <w:r>
              <w:rPr>
                <w:rFonts w:cs="Arial"/>
                <w:szCs w:val="18"/>
                <w:lang w:eastAsia="zh-CN"/>
              </w:rPr>
              <w:t>isOrdered: N/A</w:t>
            </w:r>
          </w:p>
          <w:p w14:paraId="6C52FC4B" w14:textId="77777777" w:rsidR="00A90D05" w:rsidRDefault="00A90D05" w:rsidP="00A90D05">
            <w:pPr>
              <w:pStyle w:val="TAL"/>
              <w:rPr>
                <w:rFonts w:cs="Arial"/>
                <w:szCs w:val="18"/>
                <w:lang w:eastAsia="zh-CN"/>
              </w:rPr>
            </w:pPr>
            <w:r>
              <w:rPr>
                <w:rFonts w:cs="Arial"/>
                <w:szCs w:val="18"/>
                <w:lang w:eastAsia="zh-CN"/>
              </w:rPr>
              <w:t>isUnique: N/A</w:t>
            </w:r>
          </w:p>
          <w:p w14:paraId="46A5B598" w14:textId="77777777" w:rsidR="00A90D05" w:rsidRDefault="00A90D05" w:rsidP="00A90D05">
            <w:pPr>
              <w:pStyle w:val="TAL"/>
              <w:rPr>
                <w:rFonts w:cs="Arial"/>
                <w:szCs w:val="18"/>
                <w:lang w:eastAsia="zh-CN"/>
              </w:rPr>
            </w:pPr>
            <w:r>
              <w:rPr>
                <w:rFonts w:cs="Arial"/>
                <w:szCs w:val="18"/>
                <w:lang w:eastAsia="zh-CN"/>
              </w:rPr>
              <w:t>defaultValue: None</w:t>
            </w:r>
          </w:p>
          <w:p w14:paraId="5E3454DE" w14:textId="77777777" w:rsidR="00A90D05" w:rsidRDefault="00A90D05" w:rsidP="00A90D05">
            <w:pPr>
              <w:pStyle w:val="TAL"/>
            </w:pPr>
            <w:r>
              <w:rPr>
                <w:rFonts w:cs="Arial"/>
                <w:szCs w:val="18"/>
                <w:lang w:eastAsia="zh-CN"/>
              </w:rPr>
              <w:t>isNullable: False</w:t>
            </w:r>
          </w:p>
        </w:tc>
      </w:tr>
      <w:tr w:rsidR="00A90D05" w:rsidRPr="002B15AA" w14:paraId="4D8E4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D22D0E6"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5BB4BA34" w14:textId="77777777" w:rsidR="00A90D05" w:rsidRPr="00383B98" w:rsidRDefault="00A90D05" w:rsidP="00A90D05">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14:paraId="3F585500" w14:textId="77777777" w:rsidR="00A90D05" w:rsidRPr="00383B98" w:rsidRDefault="00A90D05" w:rsidP="00A90D05">
            <w:pPr>
              <w:pStyle w:val="TAL"/>
              <w:rPr>
                <w:rFonts w:cs="Arial"/>
              </w:rPr>
            </w:pPr>
          </w:p>
          <w:p w14:paraId="3AC1C15C" w14:textId="77777777" w:rsidR="00A90D05" w:rsidRPr="00383B98" w:rsidRDefault="00A90D05" w:rsidP="00A90D05">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14:paraId="3623B087" w14:textId="77777777" w:rsidR="00A90D05" w:rsidRPr="00383B98" w:rsidRDefault="00A90D05" w:rsidP="00A90D05">
            <w:pPr>
              <w:pStyle w:val="TAL"/>
              <w:rPr>
                <w:rFonts w:cs="Arial"/>
                <w:lang w:eastAsia="zh-CN"/>
              </w:rPr>
            </w:pPr>
          </w:p>
          <w:p w14:paraId="1237F72C" w14:textId="77777777" w:rsidR="00A90D05" w:rsidRDefault="00A90D05" w:rsidP="00A90D05">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14:paraId="08121B72"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B38A54" w14:textId="77777777" w:rsidR="00A90D05" w:rsidRDefault="00A90D05" w:rsidP="00A90D05">
            <w:pPr>
              <w:pStyle w:val="TAL"/>
              <w:rPr>
                <w:lang w:val="en-US"/>
              </w:rPr>
            </w:pPr>
            <w:r>
              <w:rPr>
                <w:lang w:val="en-US"/>
              </w:rPr>
              <w:t>type: Integer</w:t>
            </w:r>
          </w:p>
          <w:p w14:paraId="37CE8EE9" w14:textId="77777777" w:rsidR="00A90D05" w:rsidRDefault="00A90D05" w:rsidP="00A90D05">
            <w:pPr>
              <w:pStyle w:val="TAL"/>
              <w:rPr>
                <w:lang w:val="en-US" w:eastAsia="zh-CN"/>
              </w:rPr>
            </w:pPr>
            <w:r>
              <w:rPr>
                <w:lang w:val="en-US"/>
              </w:rPr>
              <w:t xml:space="preserve">multiplicity: </w:t>
            </w:r>
            <w:r>
              <w:rPr>
                <w:rFonts w:hint="eastAsia"/>
                <w:lang w:val="en-US" w:eastAsia="zh-CN"/>
              </w:rPr>
              <w:t>1..*</w:t>
            </w:r>
          </w:p>
          <w:p w14:paraId="0A4D44AF" w14:textId="77777777" w:rsidR="00A90D05" w:rsidRDefault="00A90D05" w:rsidP="00A90D05">
            <w:pPr>
              <w:pStyle w:val="TAL"/>
              <w:rPr>
                <w:lang w:val="en-US"/>
              </w:rPr>
            </w:pPr>
            <w:r>
              <w:rPr>
                <w:lang w:val="en-US"/>
              </w:rPr>
              <w:t>isOrdered: N/A</w:t>
            </w:r>
          </w:p>
          <w:p w14:paraId="51509E5A" w14:textId="77777777" w:rsidR="00A90D05" w:rsidRDefault="00A90D05" w:rsidP="00A90D05">
            <w:pPr>
              <w:pStyle w:val="TAL"/>
              <w:rPr>
                <w:lang w:val="en-US"/>
              </w:rPr>
            </w:pPr>
            <w:r>
              <w:rPr>
                <w:lang w:val="en-US"/>
              </w:rPr>
              <w:t>isUnique: N/A</w:t>
            </w:r>
          </w:p>
          <w:p w14:paraId="1CD7C60D" w14:textId="77777777" w:rsidR="00A90D05" w:rsidRDefault="00A90D05" w:rsidP="00A90D05">
            <w:pPr>
              <w:pStyle w:val="TAL"/>
              <w:rPr>
                <w:lang w:val="en-US"/>
              </w:rPr>
            </w:pPr>
            <w:r>
              <w:rPr>
                <w:lang w:val="en-US"/>
              </w:rPr>
              <w:t>defaultValue: None</w:t>
            </w:r>
          </w:p>
          <w:p w14:paraId="1CD5B505" w14:textId="77777777" w:rsidR="00A90D05" w:rsidRDefault="00A90D05" w:rsidP="00A90D05">
            <w:pPr>
              <w:pStyle w:val="TAL"/>
            </w:pPr>
            <w:r>
              <w:rPr>
                <w:lang w:val="en-US"/>
              </w:rPr>
              <w:t xml:space="preserve">isNullable: </w:t>
            </w:r>
            <w:r>
              <w:rPr>
                <w:rFonts w:cs="Arial"/>
                <w:szCs w:val="18"/>
              </w:rPr>
              <w:t>False</w:t>
            </w:r>
          </w:p>
        </w:tc>
      </w:tr>
      <w:tr w:rsidR="00A90D05" w:rsidRPr="002B15AA" w14:paraId="1E0C69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BC06" w14:textId="77777777" w:rsidR="00A90D05" w:rsidRDefault="00A90D05" w:rsidP="00A90D05">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14:paraId="70BB3168" w14:textId="77777777" w:rsidR="00A90D05" w:rsidRDefault="00A90D05" w:rsidP="00A90D05">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14:paraId="58634CF4" w14:textId="77777777" w:rsidR="00A90D05" w:rsidRDefault="00A90D05" w:rsidP="00A90D05">
            <w:pPr>
              <w:pStyle w:val="TAL"/>
              <w:rPr>
                <w:szCs w:val="18"/>
                <w:lang w:eastAsia="zh-CN"/>
              </w:rPr>
            </w:pPr>
          </w:p>
          <w:p w14:paraId="748C1550" w14:textId="77777777" w:rsidR="00A90D05" w:rsidRDefault="00A90D05" w:rsidP="00A90D05">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D1A94C0" w14:textId="77777777" w:rsidR="00A90D05" w:rsidRDefault="00A90D05" w:rsidP="00A90D05">
            <w:pPr>
              <w:pStyle w:val="TAL"/>
              <w:rPr>
                <w:rFonts w:cs="Arial"/>
                <w:szCs w:val="18"/>
                <w:lang w:eastAsia="zh-CN"/>
              </w:rPr>
            </w:pPr>
            <w:r w:rsidRPr="00BF5359">
              <w:t xml:space="preserve">type: </w:t>
            </w:r>
            <w:r>
              <w:t>Boolean</w:t>
            </w:r>
          </w:p>
          <w:p w14:paraId="3FC958CD" w14:textId="77777777" w:rsidR="00A90D05" w:rsidRDefault="00A90D05" w:rsidP="00A90D05">
            <w:pPr>
              <w:pStyle w:val="TAL"/>
              <w:rPr>
                <w:rFonts w:cs="Arial"/>
                <w:szCs w:val="18"/>
                <w:lang w:eastAsia="zh-CN"/>
              </w:rPr>
            </w:pPr>
            <w:r>
              <w:rPr>
                <w:rFonts w:cs="Arial"/>
                <w:szCs w:val="18"/>
                <w:lang w:eastAsia="zh-CN"/>
              </w:rPr>
              <w:t>multiplicity: 1</w:t>
            </w:r>
          </w:p>
          <w:p w14:paraId="2A607C27" w14:textId="77777777" w:rsidR="00A90D05" w:rsidRDefault="00A90D05" w:rsidP="00A90D05">
            <w:pPr>
              <w:pStyle w:val="TAL"/>
              <w:rPr>
                <w:rFonts w:cs="Arial"/>
                <w:szCs w:val="18"/>
                <w:lang w:eastAsia="zh-CN"/>
              </w:rPr>
            </w:pPr>
            <w:r>
              <w:rPr>
                <w:rFonts w:cs="Arial"/>
                <w:szCs w:val="18"/>
                <w:lang w:eastAsia="zh-CN"/>
              </w:rPr>
              <w:t>isOrdered: N/A</w:t>
            </w:r>
          </w:p>
          <w:p w14:paraId="5287A92D" w14:textId="77777777" w:rsidR="00A90D05" w:rsidRDefault="00A90D05" w:rsidP="00A90D05">
            <w:pPr>
              <w:pStyle w:val="TAL"/>
              <w:rPr>
                <w:rFonts w:cs="Arial"/>
                <w:szCs w:val="18"/>
                <w:lang w:eastAsia="zh-CN"/>
              </w:rPr>
            </w:pPr>
            <w:r>
              <w:rPr>
                <w:rFonts w:cs="Arial"/>
                <w:szCs w:val="18"/>
                <w:lang w:eastAsia="zh-CN"/>
              </w:rPr>
              <w:t>isUnique: N/A</w:t>
            </w:r>
          </w:p>
          <w:p w14:paraId="3972085A" w14:textId="77777777" w:rsidR="00A90D05" w:rsidRDefault="00A90D05" w:rsidP="00A90D05">
            <w:pPr>
              <w:pStyle w:val="TAL"/>
              <w:rPr>
                <w:rFonts w:cs="Arial"/>
                <w:szCs w:val="18"/>
                <w:lang w:eastAsia="zh-CN"/>
              </w:rPr>
            </w:pPr>
            <w:r>
              <w:rPr>
                <w:rFonts w:cs="Arial"/>
                <w:szCs w:val="18"/>
                <w:lang w:eastAsia="zh-CN"/>
              </w:rPr>
              <w:t>defaultValue: None</w:t>
            </w:r>
          </w:p>
          <w:p w14:paraId="66B738D6" w14:textId="77777777" w:rsidR="00A90D05" w:rsidRDefault="00A90D05" w:rsidP="00A90D05">
            <w:pPr>
              <w:pStyle w:val="TAL"/>
            </w:pPr>
            <w:r>
              <w:rPr>
                <w:rFonts w:cs="Arial"/>
                <w:szCs w:val="18"/>
                <w:lang w:eastAsia="zh-CN"/>
              </w:rPr>
              <w:t xml:space="preserve">isNullable: </w:t>
            </w:r>
            <w:r>
              <w:rPr>
                <w:rFonts w:cs="Arial" w:hint="eastAsia"/>
                <w:szCs w:val="18"/>
                <w:lang w:eastAsia="zh-CN"/>
              </w:rPr>
              <w:t>False</w:t>
            </w:r>
          </w:p>
        </w:tc>
      </w:tr>
      <w:tr w:rsidR="00A90D05" w:rsidRPr="002B15AA" w14:paraId="1A0D8A6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2F5BC0" w14:textId="77777777" w:rsidR="00A90D05" w:rsidRDefault="00A90D05" w:rsidP="00A90D05">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14:paraId="7CDFACDD" w14:textId="77777777" w:rsidR="00A90D05" w:rsidRDefault="00A90D05" w:rsidP="00A90D05">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14:paraId="2BF78B81" w14:textId="77777777" w:rsidR="00A90D05" w:rsidRDefault="00A90D05" w:rsidP="00A90D05">
            <w:pPr>
              <w:pStyle w:val="TAL"/>
              <w:rPr>
                <w:szCs w:val="18"/>
                <w:lang w:eastAsia="zh-CN"/>
              </w:rPr>
            </w:pPr>
          </w:p>
          <w:p w14:paraId="52AF9905" w14:textId="77777777" w:rsidR="00A90D05" w:rsidRDefault="00A90D05" w:rsidP="00A90D05">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8E47C2" w14:textId="77777777" w:rsidR="00A90D05" w:rsidRPr="00BF5359" w:rsidRDefault="00A90D05" w:rsidP="00A90D05">
            <w:pPr>
              <w:pStyle w:val="TAL"/>
            </w:pPr>
            <w:r w:rsidRPr="00BF5359">
              <w:t xml:space="preserve">type: </w:t>
            </w:r>
            <w:r>
              <w:rPr>
                <w:rFonts w:hint="eastAsia"/>
                <w:lang w:eastAsia="zh-CN"/>
              </w:rPr>
              <w:t>B</w:t>
            </w:r>
            <w:r>
              <w:t>oolean</w:t>
            </w:r>
          </w:p>
          <w:p w14:paraId="2E63A961" w14:textId="77777777" w:rsidR="00A90D05" w:rsidRPr="00BF5359" w:rsidRDefault="00A90D05" w:rsidP="00A90D05">
            <w:pPr>
              <w:pStyle w:val="TAL"/>
            </w:pPr>
            <w:r w:rsidRPr="00BF5359">
              <w:t>multiplicity: 1</w:t>
            </w:r>
          </w:p>
          <w:p w14:paraId="4065C827" w14:textId="77777777" w:rsidR="00A90D05" w:rsidRPr="00BF5359" w:rsidRDefault="00A90D05" w:rsidP="00A90D05">
            <w:pPr>
              <w:pStyle w:val="TAL"/>
            </w:pPr>
            <w:r w:rsidRPr="00BF5359">
              <w:t>isOrdered: N/A</w:t>
            </w:r>
          </w:p>
          <w:p w14:paraId="1BBC58D0" w14:textId="77777777" w:rsidR="00A90D05" w:rsidRPr="00BF5359" w:rsidRDefault="00A90D05" w:rsidP="00A90D05">
            <w:pPr>
              <w:pStyle w:val="TAL"/>
            </w:pPr>
            <w:r w:rsidRPr="00BF5359">
              <w:t>isUnique: N/A</w:t>
            </w:r>
          </w:p>
          <w:p w14:paraId="23A7D278" w14:textId="77777777" w:rsidR="00A90D05" w:rsidRPr="00BF5359" w:rsidRDefault="00A90D05" w:rsidP="00A90D05">
            <w:pPr>
              <w:pStyle w:val="TAL"/>
            </w:pPr>
            <w:r w:rsidRPr="00BF5359">
              <w:t>defaultValue: None</w:t>
            </w:r>
          </w:p>
          <w:p w14:paraId="78421431" w14:textId="77777777" w:rsidR="00A90D05" w:rsidRDefault="00A90D05" w:rsidP="00A90D05">
            <w:pPr>
              <w:pStyle w:val="TAL"/>
            </w:pPr>
            <w:r w:rsidRPr="00BF5359">
              <w:t xml:space="preserve">isNullable: </w:t>
            </w:r>
            <w:r>
              <w:rPr>
                <w:rFonts w:hint="eastAsia"/>
                <w:lang w:eastAsia="zh-CN"/>
              </w:rPr>
              <w:t>False</w:t>
            </w:r>
          </w:p>
        </w:tc>
      </w:tr>
      <w:tr w:rsidR="00A90D05" w:rsidRPr="002B15AA" w14:paraId="2322F1E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83226E" w14:textId="77777777" w:rsidR="00A90D05" w:rsidRDefault="00A90D05" w:rsidP="00A90D05">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14:paraId="05CC925B" w14:textId="77777777" w:rsidR="00A90D05" w:rsidRDefault="00A90D05" w:rsidP="00A90D05">
            <w:pPr>
              <w:pStyle w:val="TAL"/>
              <w:rPr>
                <w:szCs w:val="18"/>
              </w:rPr>
            </w:pPr>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p>
          <w:p w14:paraId="14176FF9" w14:textId="77777777" w:rsidR="00A90D05" w:rsidRDefault="00A90D05" w:rsidP="00A90D05">
            <w:pPr>
              <w:pStyle w:val="EditorsNote"/>
              <w:rPr>
                <w:szCs w:val="18"/>
                <w:lang w:eastAsia="zh-CN"/>
              </w:rPr>
            </w:pPr>
            <w:r>
              <w:t>Editor's note: The subclause references to TS 38.300 and TS 38.423 will be added, when they are available.</w:t>
            </w:r>
          </w:p>
          <w:p w14:paraId="622F5ECC" w14:textId="77777777" w:rsidR="00A90D05" w:rsidRDefault="00A90D05" w:rsidP="00A90D05">
            <w:pPr>
              <w:pStyle w:val="TAL"/>
              <w:rPr>
                <w:szCs w:val="18"/>
                <w:lang w:eastAsia="zh-CN"/>
              </w:rPr>
            </w:pPr>
          </w:p>
          <w:p w14:paraId="4E54B2EB" w14:textId="77777777" w:rsidR="00A90D05" w:rsidRDefault="00A90D05" w:rsidP="00A90D05">
            <w:pPr>
              <w:pStyle w:val="TAL"/>
              <w:rPr>
                <w:rFonts w:cs="Arial"/>
                <w:lang w:val="en-US"/>
              </w:rPr>
            </w:pPr>
            <w:r>
              <w:rPr>
                <w:rFonts w:cs="Arial"/>
                <w:noProof/>
                <w:szCs w:val="18"/>
              </w:rPr>
              <w:t>allowedValues:</w:t>
            </w:r>
            <w:r w:rsidRPr="00032CE4">
              <w:rPr>
                <w:rFonts w:cs="Arial"/>
                <w:noProof/>
                <w:szCs w:val="18"/>
              </w:rPr>
              <w:t xml:space="preserve"> -20..20</w:t>
            </w:r>
          </w:p>
          <w:p w14:paraId="2260B00C" w14:textId="77777777" w:rsidR="00A90D05" w:rsidRDefault="00A90D05" w:rsidP="00A90D05">
            <w:pPr>
              <w:pStyle w:val="TAL"/>
              <w:rPr>
                <w:rFonts w:cs="Arial"/>
                <w:lang w:val="en-US"/>
              </w:rPr>
            </w:pPr>
            <w:r>
              <w:rPr>
                <w:rFonts w:cs="Arial"/>
                <w:lang w:val="en-US"/>
              </w:rPr>
              <w:t>Unit: 0.5 dB</w:t>
            </w:r>
          </w:p>
          <w:p w14:paraId="724E8B8E"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A4CC690" w14:textId="77777777" w:rsidR="00A90D05" w:rsidRDefault="00A90D05" w:rsidP="00A90D05">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7E6A6570" w14:textId="77777777" w:rsidR="00A90D05" w:rsidRDefault="00A90D05" w:rsidP="00A90D05">
            <w:pPr>
              <w:pStyle w:val="TAL"/>
              <w:rPr>
                <w:rFonts w:cs="Arial"/>
                <w:szCs w:val="18"/>
                <w:lang w:eastAsia="zh-CN"/>
              </w:rPr>
            </w:pPr>
            <w:r>
              <w:rPr>
                <w:rFonts w:cs="Arial"/>
                <w:szCs w:val="18"/>
                <w:lang w:eastAsia="zh-CN"/>
              </w:rPr>
              <w:t>multiplicity: 1</w:t>
            </w:r>
          </w:p>
          <w:p w14:paraId="52C285CD" w14:textId="77777777" w:rsidR="00A90D05" w:rsidRDefault="00A90D05" w:rsidP="00A90D05">
            <w:pPr>
              <w:pStyle w:val="TAL"/>
              <w:rPr>
                <w:rFonts w:cs="Arial"/>
                <w:szCs w:val="18"/>
                <w:lang w:eastAsia="zh-CN"/>
              </w:rPr>
            </w:pPr>
            <w:r>
              <w:rPr>
                <w:rFonts w:cs="Arial"/>
                <w:szCs w:val="18"/>
                <w:lang w:eastAsia="zh-CN"/>
              </w:rPr>
              <w:t>isOrdered: N/A</w:t>
            </w:r>
          </w:p>
          <w:p w14:paraId="0B93FD17" w14:textId="77777777" w:rsidR="00A90D05" w:rsidRDefault="00A90D05" w:rsidP="00A90D05">
            <w:pPr>
              <w:pStyle w:val="TAL"/>
              <w:rPr>
                <w:rFonts w:cs="Arial"/>
                <w:szCs w:val="18"/>
                <w:lang w:eastAsia="zh-CN"/>
              </w:rPr>
            </w:pPr>
            <w:r>
              <w:rPr>
                <w:rFonts w:cs="Arial"/>
                <w:szCs w:val="18"/>
                <w:lang w:eastAsia="zh-CN"/>
              </w:rPr>
              <w:t>isUnique: N/A</w:t>
            </w:r>
          </w:p>
          <w:p w14:paraId="4761193F" w14:textId="77777777" w:rsidR="00A90D05" w:rsidRDefault="00A90D05" w:rsidP="00A90D05">
            <w:pPr>
              <w:pStyle w:val="TAL"/>
              <w:rPr>
                <w:rFonts w:cs="Arial"/>
                <w:szCs w:val="18"/>
                <w:lang w:eastAsia="zh-CN"/>
              </w:rPr>
            </w:pPr>
            <w:r>
              <w:rPr>
                <w:rFonts w:cs="Arial"/>
                <w:szCs w:val="18"/>
                <w:lang w:eastAsia="zh-CN"/>
              </w:rPr>
              <w:t>defaultValue: None</w:t>
            </w:r>
          </w:p>
          <w:p w14:paraId="73126112" w14:textId="77777777" w:rsidR="00A90D05" w:rsidRDefault="00A90D05" w:rsidP="00A90D05">
            <w:pPr>
              <w:pStyle w:val="TAL"/>
            </w:pPr>
            <w:r>
              <w:rPr>
                <w:rFonts w:cs="Arial"/>
                <w:szCs w:val="18"/>
                <w:lang w:eastAsia="zh-CN"/>
              </w:rPr>
              <w:t>isNullable: True</w:t>
            </w:r>
          </w:p>
        </w:tc>
      </w:tr>
      <w:tr w:rsidR="00A90D05" w:rsidRPr="002B15AA" w14:paraId="7D85671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A779F3" w14:textId="77777777" w:rsidR="00A90D05" w:rsidRDefault="00A90D05" w:rsidP="00A90D05">
            <w:pPr>
              <w:pStyle w:val="Default"/>
              <w:rPr>
                <w:rFonts w:ascii="Courier New" w:hAnsi="Courier New" w:cs="Courier New"/>
                <w:sz w:val="18"/>
                <w:szCs w:val="18"/>
                <w:lang w:eastAsia="zh-CN"/>
              </w:rPr>
            </w:pPr>
            <w:r w:rsidRPr="00A865FA">
              <w:rPr>
                <w:rFonts w:ascii="Courier New" w:hAnsi="Courier New" w:cs="Courier New"/>
                <w:sz w:val="18"/>
                <w:szCs w:val="18"/>
              </w:rPr>
              <w:lastRenderedPageBreak/>
              <w:t>minimumTimeBetweenHoTriggerChange</w:t>
            </w:r>
          </w:p>
        </w:tc>
        <w:tc>
          <w:tcPr>
            <w:tcW w:w="2917" w:type="pct"/>
            <w:tcBorders>
              <w:top w:val="single" w:sz="4" w:space="0" w:color="auto"/>
              <w:left w:val="single" w:sz="4" w:space="0" w:color="auto"/>
              <w:bottom w:val="single" w:sz="4" w:space="0" w:color="auto"/>
              <w:right w:val="single" w:sz="4" w:space="0" w:color="auto"/>
            </w:tcBorders>
          </w:tcPr>
          <w:p w14:paraId="49FE0DE2" w14:textId="77777777" w:rsidR="00A90D05" w:rsidRDefault="00A90D05" w:rsidP="00A90D05">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TS 38.300 [3]). </w:t>
            </w:r>
          </w:p>
          <w:p w14:paraId="32677031" w14:textId="77777777" w:rsidR="00A90D05" w:rsidRDefault="00A90D05" w:rsidP="00A90D05">
            <w:pPr>
              <w:pStyle w:val="EditorsNote"/>
              <w:rPr>
                <w:lang w:eastAsia="zh-CN"/>
              </w:rPr>
            </w:pPr>
            <w:r>
              <w:t>Editor's note: The subclause references to TS 38.300 will be added, when they are available.</w:t>
            </w:r>
          </w:p>
          <w:p w14:paraId="4547E084" w14:textId="77777777" w:rsidR="00A90D05" w:rsidRDefault="00A90D05" w:rsidP="00A90D05">
            <w:pPr>
              <w:pStyle w:val="TAL"/>
              <w:keepNext w:val="0"/>
              <w:keepLines w:val="0"/>
              <w:widowControl w:val="0"/>
              <w:rPr>
                <w:lang w:eastAsia="zh-CN"/>
              </w:rPr>
            </w:pPr>
          </w:p>
          <w:p w14:paraId="717D0430" w14:textId="77777777" w:rsidR="00A90D05" w:rsidRDefault="00A90D05" w:rsidP="00A90D05">
            <w:pPr>
              <w:pStyle w:val="TAL"/>
              <w:rPr>
                <w:szCs w:val="18"/>
              </w:rPr>
            </w:pPr>
            <w:r>
              <w:rPr>
                <w:rFonts w:cs="Arial"/>
                <w:noProof/>
                <w:szCs w:val="18"/>
              </w:rPr>
              <w:t>allowedValues:</w:t>
            </w:r>
            <w:r>
              <w:rPr>
                <w:szCs w:val="18"/>
              </w:rPr>
              <w:t xml:space="preserve"> </w:t>
            </w:r>
            <w:r w:rsidRPr="00032CE4">
              <w:rPr>
                <w:szCs w:val="18"/>
              </w:rPr>
              <w:t>0..</w:t>
            </w:r>
            <w:r>
              <w:rPr>
                <w:szCs w:val="18"/>
              </w:rPr>
              <w:t>604800</w:t>
            </w:r>
          </w:p>
          <w:p w14:paraId="64169647" w14:textId="77777777" w:rsidR="00A90D05" w:rsidRDefault="00A90D05" w:rsidP="00A90D05">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14:paraId="519010E9" w14:textId="77777777" w:rsidR="00A90D05" w:rsidRDefault="00A90D05" w:rsidP="00A90D05">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1EE5A2CC" w14:textId="77777777" w:rsidR="00A90D05" w:rsidRDefault="00A90D05" w:rsidP="00A90D05">
            <w:pPr>
              <w:pStyle w:val="TAL"/>
              <w:rPr>
                <w:rFonts w:cs="Arial"/>
                <w:szCs w:val="18"/>
                <w:lang w:eastAsia="zh-CN"/>
              </w:rPr>
            </w:pPr>
            <w:r>
              <w:rPr>
                <w:rFonts w:cs="Arial"/>
                <w:szCs w:val="18"/>
                <w:lang w:eastAsia="zh-CN"/>
              </w:rPr>
              <w:t>multiplicity: 1</w:t>
            </w:r>
          </w:p>
          <w:p w14:paraId="6AA33204" w14:textId="77777777" w:rsidR="00A90D05" w:rsidRDefault="00A90D05" w:rsidP="00A90D05">
            <w:pPr>
              <w:pStyle w:val="TAL"/>
              <w:rPr>
                <w:rFonts w:cs="Arial"/>
                <w:szCs w:val="18"/>
                <w:lang w:eastAsia="zh-CN"/>
              </w:rPr>
            </w:pPr>
            <w:r>
              <w:rPr>
                <w:rFonts w:cs="Arial"/>
                <w:szCs w:val="18"/>
                <w:lang w:eastAsia="zh-CN"/>
              </w:rPr>
              <w:t>isOrdered: N/A</w:t>
            </w:r>
          </w:p>
          <w:p w14:paraId="11C2AF5A" w14:textId="77777777" w:rsidR="00A90D05" w:rsidRDefault="00A90D05" w:rsidP="00A90D05">
            <w:pPr>
              <w:pStyle w:val="TAL"/>
              <w:rPr>
                <w:rFonts w:cs="Arial"/>
                <w:szCs w:val="18"/>
                <w:lang w:eastAsia="zh-CN"/>
              </w:rPr>
            </w:pPr>
            <w:r>
              <w:rPr>
                <w:rFonts w:cs="Arial"/>
                <w:szCs w:val="18"/>
                <w:lang w:eastAsia="zh-CN"/>
              </w:rPr>
              <w:t>isUnique: N/A</w:t>
            </w:r>
          </w:p>
          <w:p w14:paraId="74CDD8BF" w14:textId="77777777" w:rsidR="00A90D05" w:rsidRDefault="00A90D05" w:rsidP="00A90D05">
            <w:pPr>
              <w:pStyle w:val="TAL"/>
              <w:rPr>
                <w:rFonts w:cs="Arial"/>
                <w:szCs w:val="18"/>
                <w:lang w:eastAsia="zh-CN"/>
              </w:rPr>
            </w:pPr>
            <w:r>
              <w:rPr>
                <w:rFonts w:cs="Arial"/>
                <w:szCs w:val="18"/>
                <w:lang w:eastAsia="zh-CN"/>
              </w:rPr>
              <w:t>defaultValue: None</w:t>
            </w:r>
          </w:p>
          <w:p w14:paraId="18011B6A" w14:textId="77777777" w:rsidR="00A90D05" w:rsidRDefault="00A90D05" w:rsidP="00A90D05">
            <w:pPr>
              <w:pStyle w:val="TAL"/>
            </w:pPr>
            <w:r>
              <w:rPr>
                <w:rFonts w:cs="Arial"/>
                <w:szCs w:val="18"/>
                <w:lang w:eastAsia="zh-CN"/>
              </w:rPr>
              <w:t>isNullable: True</w:t>
            </w:r>
          </w:p>
        </w:tc>
      </w:tr>
      <w:tr w:rsidR="00A90D05" w:rsidRPr="002B15AA" w14:paraId="33576A5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1D0659A" w14:textId="77777777" w:rsidR="00A90D05" w:rsidRDefault="00A90D05" w:rsidP="00A90D05">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14:paraId="32D677D3" w14:textId="77777777" w:rsidR="00A90D05" w:rsidRDefault="00A90D05" w:rsidP="00A90D05">
            <w:pPr>
              <w:pStyle w:val="TAL"/>
              <w:widowControl w:val="0"/>
            </w:pPr>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p>
          <w:p w14:paraId="68BF99F1" w14:textId="77777777" w:rsidR="00A90D05" w:rsidRDefault="00A90D05" w:rsidP="00A90D05">
            <w:pPr>
              <w:pStyle w:val="TAL"/>
              <w:widowControl w:val="0"/>
            </w:pPr>
            <w:r>
              <w:t>Editor's note: The subclause references to TS 38.300 will be added, when they are available.</w:t>
            </w:r>
          </w:p>
          <w:p w14:paraId="19819D8D" w14:textId="77777777" w:rsidR="00A90D05" w:rsidRDefault="00A90D05" w:rsidP="00A90D05">
            <w:pPr>
              <w:pStyle w:val="TAL"/>
              <w:widowControl w:val="0"/>
            </w:pPr>
            <w:r>
              <w:t>This attribute is used for Mobility Robustness Optimization.</w:t>
            </w:r>
          </w:p>
          <w:p w14:paraId="1C85EC63" w14:textId="77777777" w:rsidR="00A90D05" w:rsidRDefault="00A90D05" w:rsidP="00A90D05">
            <w:pPr>
              <w:pStyle w:val="TAL"/>
              <w:widowControl w:val="0"/>
            </w:pPr>
          </w:p>
          <w:p w14:paraId="58CA545A" w14:textId="77777777" w:rsidR="00A90D05" w:rsidRDefault="00A90D05" w:rsidP="00A90D05">
            <w:pPr>
              <w:pStyle w:val="TAL"/>
              <w:keepNext w:val="0"/>
              <w:keepLines w:val="0"/>
              <w:widowControl w:val="0"/>
            </w:pPr>
            <w:r>
              <w:t>allowedValues: 0</w:t>
            </w:r>
            <w:r w:rsidRPr="00032CE4">
              <w:rPr>
                <w:rFonts w:cs="Arial"/>
                <w:noProof/>
                <w:szCs w:val="18"/>
              </w:rPr>
              <w:t>..</w:t>
            </w:r>
            <w:r>
              <w:t>1023</w:t>
            </w:r>
          </w:p>
          <w:p w14:paraId="6512D7FC" w14:textId="77777777" w:rsidR="00A90D05" w:rsidRDefault="00A90D05" w:rsidP="00A90D05">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14:paraId="1EF4CFD7" w14:textId="77777777" w:rsidR="00A90D05" w:rsidRPr="00E3321F" w:rsidRDefault="00A90D05" w:rsidP="00A90D05">
            <w:pPr>
              <w:pStyle w:val="TAL"/>
              <w:rPr>
                <w:rFonts w:cs="Arial"/>
                <w:szCs w:val="18"/>
                <w:lang w:eastAsia="zh-CN"/>
              </w:rPr>
            </w:pPr>
            <w:r w:rsidRPr="00E3321F">
              <w:rPr>
                <w:rFonts w:cs="Arial"/>
                <w:szCs w:val="18"/>
                <w:lang w:eastAsia="zh-CN"/>
              </w:rPr>
              <w:t>type: Integer</w:t>
            </w:r>
          </w:p>
          <w:p w14:paraId="30D63729" w14:textId="77777777" w:rsidR="00A90D05" w:rsidRPr="00E3321F" w:rsidRDefault="00A90D05" w:rsidP="00A90D05">
            <w:pPr>
              <w:pStyle w:val="TAL"/>
              <w:rPr>
                <w:rFonts w:cs="Arial"/>
                <w:szCs w:val="18"/>
                <w:lang w:eastAsia="zh-CN"/>
              </w:rPr>
            </w:pPr>
            <w:r w:rsidRPr="00E3321F">
              <w:rPr>
                <w:rFonts w:cs="Arial"/>
                <w:szCs w:val="18"/>
                <w:lang w:eastAsia="zh-CN"/>
              </w:rPr>
              <w:t>multiplicity: 1</w:t>
            </w:r>
          </w:p>
          <w:p w14:paraId="250EE162" w14:textId="77777777" w:rsidR="00A90D05" w:rsidRPr="00E3321F" w:rsidRDefault="00A90D05" w:rsidP="00A90D05">
            <w:pPr>
              <w:pStyle w:val="TAL"/>
              <w:rPr>
                <w:rFonts w:cs="Arial"/>
                <w:szCs w:val="18"/>
                <w:lang w:eastAsia="zh-CN"/>
              </w:rPr>
            </w:pPr>
            <w:r w:rsidRPr="00E3321F">
              <w:rPr>
                <w:rFonts w:cs="Arial"/>
                <w:szCs w:val="18"/>
                <w:lang w:eastAsia="zh-CN"/>
              </w:rPr>
              <w:t>isOrdered: N/A</w:t>
            </w:r>
          </w:p>
          <w:p w14:paraId="46E93D00" w14:textId="77777777" w:rsidR="00A90D05" w:rsidRPr="00E3321F" w:rsidRDefault="00A90D05" w:rsidP="00A90D05">
            <w:pPr>
              <w:pStyle w:val="TAL"/>
              <w:rPr>
                <w:rFonts w:cs="Arial"/>
                <w:szCs w:val="18"/>
                <w:lang w:eastAsia="zh-CN"/>
              </w:rPr>
            </w:pPr>
            <w:r w:rsidRPr="00E3321F">
              <w:rPr>
                <w:rFonts w:cs="Arial"/>
                <w:szCs w:val="18"/>
                <w:lang w:eastAsia="zh-CN"/>
              </w:rPr>
              <w:t>isUnique: N/A</w:t>
            </w:r>
          </w:p>
          <w:p w14:paraId="7CD5FF04" w14:textId="77777777" w:rsidR="00A90D05" w:rsidRPr="00E3321F" w:rsidRDefault="00A90D05" w:rsidP="00A90D05">
            <w:pPr>
              <w:pStyle w:val="TAL"/>
              <w:rPr>
                <w:rFonts w:cs="Arial"/>
                <w:szCs w:val="18"/>
                <w:lang w:eastAsia="zh-CN"/>
              </w:rPr>
            </w:pPr>
            <w:r w:rsidRPr="00E3321F">
              <w:rPr>
                <w:rFonts w:cs="Arial"/>
                <w:szCs w:val="18"/>
                <w:lang w:eastAsia="zh-CN"/>
              </w:rPr>
              <w:t>defaultValue: None</w:t>
            </w:r>
          </w:p>
          <w:p w14:paraId="38A52A60" w14:textId="77777777" w:rsidR="00A90D05" w:rsidRDefault="00A90D05" w:rsidP="00A90D05">
            <w:pPr>
              <w:pStyle w:val="TAL"/>
            </w:pPr>
            <w:r w:rsidRPr="00E3321F">
              <w:rPr>
                <w:rFonts w:cs="Arial"/>
                <w:szCs w:val="18"/>
                <w:lang w:eastAsia="zh-CN"/>
              </w:rPr>
              <w:t xml:space="preserve">isNullable: </w:t>
            </w:r>
            <w:r>
              <w:rPr>
                <w:rFonts w:cs="Arial"/>
                <w:szCs w:val="18"/>
                <w:lang w:eastAsia="zh-CN"/>
              </w:rPr>
              <w:t>True</w:t>
            </w:r>
          </w:p>
        </w:tc>
      </w:tr>
      <w:tr w:rsidR="00A90D05" w:rsidRPr="002B15AA" w14:paraId="219D8F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972754" w14:textId="77777777" w:rsidR="00A90D05" w:rsidRDefault="00A90D05" w:rsidP="00A90D05">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14:paraId="30CCA34C" w14:textId="77777777" w:rsidR="00A90D05" w:rsidRDefault="00A90D05" w:rsidP="00A90D05">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14:paraId="35A17606" w14:textId="77777777" w:rsidR="00A90D05" w:rsidRDefault="00A90D05" w:rsidP="00A90D05">
            <w:pPr>
              <w:keepNext/>
              <w:keepLines/>
              <w:spacing w:after="0"/>
              <w:rPr>
                <w:rFonts w:ascii="Arial" w:hAnsi="Arial" w:cs="Arial"/>
                <w:sz w:val="18"/>
                <w:szCs w:val="18"/>
              </w:rPr>
            </w:pPr>
          </w:p>
          <w:p w14:paraId="0E398EBD" w14:textId="77777777" w:rsidR="00A90D05" w:rsidRPr="000169F0" w:rsidRDefault="00A90D05" w:rsidP="00A90D05">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512591DF"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959EE1B" w14:textId="77777777" w:rsidR="00A90D05" w:rsidRDefault="00A90D05" w:rsidP="00A90D05">
            <w:pPr>
              <w:pStyle w:val="TAL"/>
            </w:pPr>
            <w:r>
              <w:t xml:space="preserve">type: </w:t>
            </w:r>
            <w:r>
              <w:rPr>
                <w:rFonts w:hint="eastAsia"/>
              </w:rPr>
              <w:t>String</w:t>
            </w:r>
          </w:p>
          <w:p w14:paraId="7A105055" w14:textId="77777777" w:rsidR="00A90D05" w:rsidRDefault="00A90D05" w:rsidP="00A90D05">
            <w:pPr>
              <w:pStyle w:val="TAL"/>
            </w:pPr>
            <w:r>
              <w:t>multiplicity: 0..1</w:t>
            </w:r>
          </w:p>
          <w:p w14:paraId="5EE6B481" w14:textId="77777777" w:rsidR="00A90D05" w:rsidRDefault="00A90D05" w:rsidP="00A90D05">
            <w:pPr>
              <w:pStyle w:val="TAL"/>
            </w:pPr>
            <w:r>
              <w:t>isOrdered: False</w:t>
            </w:r>
          </w:p>
          <w:p w14:paraId="53A79ACB" w14:textId="77777777" w:rsidR="00A90D05" w:rsidRDefault="00A90D05" w:rsidP="00A90D05">
            <w:pPr>
              <w:pStyle w:val="TAL"/>
            </w:pPr>
            <w:r>
              <w:t>isUnique: True</w:t>
            </w:r>
          </w:p>
          <w:p w14:paraId="5FEA4718" w14:textId="77777777" w:rsidR="00A90D05" w:rsidRDefault="00A90D05" w:rsidP="00A90D05">
            <w:pPr>
              <w:pStyle w:val="TAL"/>
            </w:pPr>
            <w:r>
              <w:t>defaultValue: None</w:t>
            </w:r>
          </w:p>
          <w:p w14:paraId="39B64C65" w14:textId="77777777" w:rsidR="00A90D05" w:rsidRDefault="00A90D05" w:rsidP="00A90D05">
            <w:pPr>
              <w:pStyle w:val="TAL"/>
            </w:pPr>
            <w:r>
              <w:t>isNullable: True</w:t>
            </w:r>
          </w:p>
        </w:tc>
      </w:tr>
      <w:tr w:rsidR="00A90D05" w:rsidRPr="002B15AA" w14:paraId="4C7E6E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845B81" w14:textId="77777777" w:rsidR="00A90D05" w:rsidRDefault="00A90D05" w:rsidP="00A90D05">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14:paraId="54B72F8A" w14:textId="77777777" w:rsidR="00A90D05" w:rsidRDefault="00A90D05" w:rsidP="00A90D05">
            <w:pPr>
              <w:pStyle w:val="TAL"/>
            </w:pPr>
            <w:r>
              <w:t xml:space="preserve">This attribute defines configuration parameters of frequency domain resource to support RIM RS. </w:t>
            </w:r>
          </w:p>
          <w:p w14:paraId="12A7AC82" w14:textId="77777777" w:rsidR="00A90D05" w:rsidRDefault="00A90D05" w:rsidP="00A90D05">
            <w:pPr>
              <w:pStyle w:val="TAL"/>
            </w:pPr>
          </w:p>
          <w:p w14:paraId="4591B5DE" w14:textId="77777777"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01FAD9CC"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F8219EA" w14:textId="77777777" w:rsidR="00A90D05" w:rsidRDefault="00A90D05" w:rsidP="00A90D05">
            <w:pPr>
              <w:pStyle w:val="TAL"/>
              <w:rPr>
                <w:rFonts w:cs="Arial"/>
              </w:rPr>
            </w:pPr>
            <w:r>
              <w:rPr>
                <w:rFonts w:cs="Arial"/>
              </w:rPr>
              <w:t>type: F</w:t>
            </w:r>
            <w:r w:rsidRPr="00FC6654">
              <w:rPr>
                <w:rFonts w:cs="Arial"/>
              </w:rPr>
              <w:t>requencyDomainPara</w:t>
            </w:r>
          </w:p>
          <w:p w14:paraId="0D28DF55" w14:textId="77777777" w:rsidR="00A90D05" w:rsidRDefault="00A90D05" w:rsidP="00A90D05">
            <w:pPr>
              <w:pStyle w:val="TAL"/>
              <w:rPr>
                <w:rFonts w:cs="Arial"/>
              </w:rPr>
            </w:pPr>
            <w:r>
              <w:rPr>
                <w:rFonts w:cs="Arial"/>
              </w:rPr>
              <w:t>multiplicity: 1</w:t>
            </w:r>
          </w:p>
          <w:p w14:paraId="740C88A2" w14:textId="77777777" w:rsidR="00A90D05" w:rsidRDefault="00A90D05" w:rsidP="00A90D05">
            <w:pPr>
              <w:pStyle w:val="TAL"/>
              <w:rPr>
                <w:rFonts w:cs="Arial"/>
              </w:rPr>
            </w:pPr>
            <w:r>
              <w:rPr>
                <w:rFonts w:cs="Arial"/>
              </w:rPr>
              <w:t>isOrdered: N/A</w:t>
            </w:r>
          </w:p>
          <w:p w14:paraId="1FE29701" w14:textId="77777777" w:rsidR="00A90D05" w:rsidRDefault="00A90D05" w:rsidP="00A90D05">
            <w:pPr>
              <w:pStyle w:val="TAL"/>
              <w:rPr>
                <w:rFonts w:cs="Arial"/>
                <w:lang w:val="fr-FR" w:eastAsia="zh-CN"/>
              </w:rPr>
            </w:pPr>
            <w:r>
              <w:rPr>
                <w:rFonts w:cs="Arial"/>
                <w:lang w:val="fr-FR"/>
              </w:rPr>
              <w:t>isUnique: N/A</w:t>
            </w:r>
          </w:p>
          <w:p w14:paraId="52C7C76C" w14:textId="77777777" w:rsidR="00A90D05" w:rsidRDefault="00A90D05" w:rsidP="00A90D05">
            <w:pPr>
              <w:pStyle w:val="TAL"/>
              <w:rPr>
                <w:rFonts w:cs="Arial"/>
                <w:lang w:val="fr-FR"/>
              </w:rPr>
            </w:pPr>
            <w:r>
              <w:rPr>
                <w:rFonts w:cs="Arial"/>
                <w:lang w:val="fr-FR"/>
              </w:rPr>
              <w:t>defaultValue: None</w:t>
            </w:r>
          </w:p>
          <w:p w14:paraId="553A4DB4" w14:textId="77777777" w:rsidR="00A90D05" w:rsidRDefault="00A90D05" w:rsidP="00A90D05">
            <w:pPr>
              <w:pStyle w:val="TAL"/>
              <w:rPr>
                <w:rFonts w:cs="Arial"/>
                <w:szCs w:val="18"/>
              </w:rPr>
            </w:pPr>
            <w:r>
              <w:rPr>
                <w:rFonts w:cs="Arial"/>
                <w:lang w:val="fr-FR"/>
              </w:rPr>
              <w:t xml:space="preserve">isNullable: </w:t>
            </w:r>
            <w:r>
              <w:rPr>
                <w:rFonts w:cs="Arial"/>
                <w:szCs w:val="18"/>
              </w:rPr>
              <w:t>False</w:t>
            </w:r>
          </w:p>
          <w:p w14:paraId="38C3D991" w14:textId="77777777" w:rsidR="00A90D05" w:rsidRDefault="00A90D05" w:rsidP="00A90D05">
            <w:pPr>
              <w:pStyle w:val="TAL"/>
            </w:pPr>
          </w:p>
        </w:tc>
      </w:tr>
      <w:tr w:rsidR="00A90D05" w:rsidRPr="002B15AA" w14:paraId="21659A3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5216BD" w14:textId="77777777" w:rsidR="00A90D05" w:rsidRDefault="00A90D05" w:rsidP="00A90D05">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14:paraId="4D3F14D8" w14:textId="77777777" w:rsidR="00A90D05" w:rsidRDefault="00A90D05" w:rsidP="00A90D05">
            <w:pPr>
              <w:pStyle w:val="TAL"/>
            </w:pPr>
            <w:r>
              <w:t xml:space="preserve">This attribute defines configuration parameters of sequence domain resource to support RIM RS. </w:t>
            </w:r>
          </w:p>
          <w:p w14:paraId="080F878D" w14:textId="77777777" w:rsidR="00A90D05" w:rsidRDefault="00A90D05" w:rsidP="00A90D05">
            <w:pPr>
              <w:pStyle w:val="TAL"/>
            </w:pPr>
          </w:p>
          <w:p w14:paraId="56CFE0F9" w14:textId="77777777"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7FF6857F"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F6C5F8F" w14:textId="77777777" w:rsidR="00A90D05" w:rsidRDefault="00A90D05" w:rsidP="00A90D05">
            <w:pPr>
              <w:pStyle w:val="TAL"/>
              <w:rPr>
                <w:rFonts w:cs="Arial"/>
              </w:rPr>
            </w:pPr>
            <w:r>
              <w:rPr>
                <w:rFonts w:cs="Arial"/>
              </w:rPr>
              <w:t>type: S</w:t>
            </w:r>
            <w:r w:rsidRPr="00273364">
              <w:rPr>
                <w:rFonts w:cs="Arial"/>
              </w:rPr>
              <w:t>equenceDomainPara</w:t>
            </w:r>
          </w:p>
          <w:p w14:paraId="6B9AC5B1" w14:textId="77777777" w:rsidR="00A90D05" w:rsidRDefault="00A90D05" w:rsidP="00A90D05">
            <w:pPr>
              <w:pStyle w:val="TAL"/>
              <w:rPr>
                <w:rFonts w:cs="Arial"/>
              </w:rPr>
            </w:pPr>
            <w:r>
              <w:rPr>
                <w:rFonts w:cs="Arial"/>
              </w:rPr>
              <w:t>multiplicity: 1</w:t>
            </w:r>
          </w:p>
          <w:p w14:paraId="2B9F01DA" w14:textId="77777777" w:rsidR="00A90D05" w:rsidRDefault="00A90D05" w:rsidP="00A90D05">
            <w:pPr>
              <w:pStyle w:val="TAL"/>
              <w:rPr>
                <w:rFonts w:cs="Arial"/>
              </w:rPr>
            </w:pPr>
            <w:r>
              <w:rPr>
                <w:rFonts w:cs="Arial"/>
              </w:rPr>
              <w:t>isOrdered: N/A</w:t>
            </w:r>
          </w:p>
          <w:p w14:paraId="0E16C710" w14:textId="77777777" w:rsidR="00A90D05" w:rsidRDefault="00A90D05" w:rsidP="00A90D05">
            <w:pPr>
              <w:pStyle w:val="TAL"/>
              <w:rPr>
                <w:rFonts w:cs="Arial"/>
                <w:lang w:val="fr-FR" w:eastAsia="zh-CN"/>
              </w:rPr>
            </w:pPr>
            <w:r>
              <w:rPr>
                <w:rFonts w:cs="Arial"/>
                <w:lang w:val="fr-FR"/>
              </w:rPr>
              <w:t>isUnique: N/A</w:t>
            </w:r>
          </w:p>
          <w:p w14:paraId="1ADF7380" w14:textId="77777777" w:rsidR="00A90D05" w:rsidRDefault="00A90D05" w:rsidP="00A90D05">
            <w:pPr>
              <w:pStyle w:val="TAL"/>
              <w:rPr>
                <w:rFonts w:cs="Arial"/>
                <w:lang w:val="fr-FR"/>
              </w:rPr>
            </w:pPr>
            <w:r>
              <w:rPr>
                <w:rFonts w:cs="Arial"/>
                <w:lang w:val="fr-FR"/>
              </w:rPr>
              <w:t>defaultValue: None</w:t>
            </w:r>
          </w:p>
          <w:p w14:paraId="095EC24E" w14:textId="77777777" w:rsidR="00A90D05" w:rsidRDefault="00A90D05" w:rsidP="00A90D05">
            <w:pPr>
              <w:pStyle w:val="TAL"/>
              <w:rPr>
                <w:rFonts w:cs="Arial"/>
                <w:szCs w:val="18"/>
              </w:rPr>
            </w:pPr>
            <w:r>
              <w:rPr>
                <w:rFonts w:cs="Arial"/>
                <w:lang w:val="fr-FR"/>
              </w:rPr>
              <w:t xml:space="preserve">isNullable: </w:t>
            </w:r>
            <w:r>
              <w:rPr>
                <w:rFonts w:cs="Arial"/>
                <w:szCs w:val="18"/>
              </w:rPr>
              <w:t>False</w:t>
            </w:r>
          </w:p>
          <w:p w14:paraId="1350E4C8" w14:textId="77777777" w:rsidR="00A90D05" w:rsidRDefault="00A90D05" w:rsidP="00A90D05">
            <w:pPr>
              <w:pStyle w:val="TAL"/>
            </w:pPr>
          </w:p>
        </w:tc>
      </w:tr>
      <w:tr w:rsidR="00A90D05" w:rsidRPr="002B15AA" w14:paraId="4344D8E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D9BD04" w14:textId="77777777" w:rsidR="00A90D05" w:rsidRDefault="00A90D05" w:rsidP="00A90D05">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14:paraId="29353386" w14:textId="77777777" w:rsidR="00A90D05" w:rsidRDefault="00A90D05" w:rsidP="00A90D05">
            <w:pPr>
              <w:pStyle w:val="TAL"/>
            </w:pPr>
            <w:r>
              <w:t xml:space="preserve">This attribute defines configuration parameters of time domain resource to support RIM RS.  </w:t>
            </w:r>
          </w:p>
          <w:p w14:paraId="790652D3" w14:textId="77777777" w:rsidR="00A90D05" w:rsidRDefault="00A90D05" w:rsidP="00A90D05">
            <w:pPr>
              <w:pStyle w:val="TAL"/>
            </w:pPr>
          </w:p>
          <w:p w14:paraId="02A45CDF" w14:textId="77777777"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768B7FFF"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0BA4130" w14:textId="77777777" w:rsidR="00A90D05" w:rsidRDefault="00A90D05" w:rsidP="00A90D05">
            <w:pPr>
              <w:pStyle w:val="TAL"/>
              <w:rPr>
                <w:rFonts w:cs="Arial"/>
              </w:rPr>
            </w:pPr>
            <w:r>
              <w:rPr>
                <w:rFonts w:cs="Arial"/>
              </w:rPr>
              <w:t>type: T</w:t>
            </w:r>
            <w:r w:rsidRPr="00273364">
              <w:rPr>
                <w:rFonts w:cs="Arial"/>
              </w:rPr>
              <w:t>imeDomainPara</w:t>
            </w:r>
          </w:p>
          <w:p w14:paraId="6463C067" w14:textId="77777777" w:rsidR="00A90D05" w:rsidRDefault="00A90D05" w:rsidP="00A90D05">
            <w:pPr>
              <w:pStyle w:val="TAL"/>
              <w:rPr>
                <w:rFonts w:cs="Arial"/>
              </w:rPr>
            </w:pPr>
            <w:r>
              <w:rPr>
                <w:rFonts w:cs="Arial"/>
              </w:rPr>
              <w:t>multiplicity: 1</w:t>
            </w:r>
          </w:p>
          <w:p w14:paraId="61D913D2" w14:textId="77777777" w:rsidR="00A90D05" w:rsidRDefault="00A90D05" w:rsidP="00A90D05">
            <w:pPr>
              <w:pStyle w:val="TAL"/>
              <w:rPr>
                <w:rFonts w:cs="Arial"/>
              </w:rPr>
            </w:pPr>
            <w:r>
              <w:rPr>
                <w:rFonts w:cs="Arial"/>
              </w:rPr>
              <w:t>isOrdered: N/A</w:t>
            </w:r>
          </w:p>
          <w:p w14:paraId="5FDA4869" w14:textId="77777777" w:rsidR="00A90D05" w:rsidRDefault="00A90D05" w:rsidP="00A90D05">
            <w:pPr>
              <w:pStyle w:val="TAL"/>
              <w:rPr>
                <w:rFonts w:cs="Arial"/>
                <w:lang w:val="fr-FR" w:eastAsia="zh-CN"/>
              </w:rPr>
            </w:pPr>
            <w:r>
              <w:rPr>
                <w:rFonts w:cs="Arial"/>
                <w:lang w:val="fr-FR"/>
              </w:rPr>
              <w:t>isUnique: N/A</w:t>
            </w:r>
          </w:p>
          <w:p w14:paraId="5418DE47" w14:textId="77777777" w:rsidR="00A90D05" w:rsidRDefault="00A90D05" w:rsidP="00A90D05">
            <w:pPr>
              <w:pStyle w:val="TAL"/>
              <w:rPr>
                <w:rFonts w:cs="Arial"/>
                <w:lang w:val="fr-FR"/>
              </w:rPr>
            </w:pPr>
            <w:r>
              <w:rPr>
                <w:rFonts w:cs="Arial"/>
                <w:lang w:val="fr-FR"/>
              </w:rPr>
              <w:t>defaultValue: None</w:t>
            </w:r>
          </w:p>
          <w:p w14:paraId="5914267A" w14:textId="77777777" w:rsidR="00A90D05" w:rsidRDefault="00A90D05" w:rsidP="00A90D05">
            <w:pPr>
              <w:pStyle w:val="TAL"/>
              <w:rPr>
                <w:rFonts w:cs="Arial"/>
                <w:szCs w:val="18"/>
              </w:rPr>
            </w:pPr>
            <w:r>
              <w:rPr>
                <w:rFonts w:cs="Arial"/>
                <w:lang w:val="fr-FR"/>
              </w:rPr>
              <w:t xml:space="preserve">isNullable: </w:t>
            </w:r>
            <w:r>
              <w:rPr>
                <w:rFonts w:cs="Arial"/>
                <w:szCs w:val="18"/>
              </w:rPr>
              <w:t>False</w:t>
            </w:r>
          </w:p>
          <w:p w14:paraId="75150A9B" w14:textId="77777777" w:rsidR="00A90D05" w:rsidRDefault="00A90D05" w:rsidP="00A90D05">
            <w:pPr>
              <w:pStyle w:val="TAL"/>
            </w:pPr>
          </w:p>
        </w:tc>
      </w:tr>
      <w:tr w:rsidR="00A90D05" w:rsidRPr="002B15AA" w14:paraId="49C2551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342658B"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14:paraId="653E6BD9" w14:textId="1B2D059A" w:rsidR="00A90D05" w:rsidRDefault="00A90D05" w:rsidP="00A90D05">
            <w:pPr>
              <w:pStyle w:val="TAL"/>
              <w:rPr>
                <w:rFonts w:cs="Arial"/>
              </w:rPr>
            </w:pPr>
            <w:r>
              <w:rPr>
                <w:rFonts w:cs="Arial"/>
              </w:rPr>
              <w:t xml:space="preserve">It is </w:t>
            </w:r>
            <w:r w:rsidRPr="006341BD">
              <w:rPr>
                <w:rFonts w:cs="Arial"/>
              </w:rPr>
              <w:t xml:space="preserve">the subcarrier spacing configuration </w:t>
            </w:r>
            <w:r>
              <w:rPr>
                <w:rFonts w:cs="Arial"/>
              </w:rPr>
              <w:t>(</w:t>
            </w:r>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r w:rsidRPr="002A7633">
              <w:rPr>
                <w:rFonts w:cs="Arial"/>
              </w:rPr>
              <w:fldChar w:fldCharType="begin"/>
            </w:r>
            <w:r w:rsidRPr="002A7633">
              <w:rPr>
                <w:rFonts w:cs="Arial"/>
              </w:rPr>
              <w:instrText xml:space="preserve"> QUOTE </w:instrText>
            </w:r>
            <w:r w:rsidR="008F5D7C">
              <w:rPr>
                <w:rFonts w:eastAsia="Batang"/>
                <w:position w:val="-5"/>
              </w:rPr>
              <w:pict w14:anchorId="1A875AB5">
                <v:shape id="_x0000_i1030" type="#_x0000_t75" style="width:68.55pt;height:1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aaaaaaa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A7633">
              <w:rPr>
                <w:rFonts w:cs="Arial"/>
              </w:rPr>
              <w:instrText xml:space="preserve"> </w:instrText>
            </w:r>
            <w:r w:rsidRPr="002A7633">
              <w:rPr>
                <w:rFonts w:cs="Arial"/>
              </w:rPr>
              <w:fldChar w:fldCharType="separate"/>
            </w:r>
            <w:r w:rsidR="008F5D7C">
              <w:rPr>
                <w:rFonts w:eastAsia="Batang"/>
                <w:position w:val="-5"/>
              </w:rPr>
              <w:pict w14:anchorId="55AF7F02">
                <v:shape id="_x0000_i1031" type="#_x0000_t75" style="width:68.55pt;height:1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aaaaaaa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A7633">
              <w:rPr>
                <w:rFonts w:cs="Arial"/>
              </w:rPr>
              <w:fldChar w:fldCharType="end"/>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26BC4252" w14:textId="77777777" w:rsidR="00A90D05" w:rsidRDefault="00A90D05" w:rsidP="00A90D05">
            <w:pPr>
              <w:pStyle w:val="TAL"/>
              <w:rPr>
                <w:rFonts w:cs="Arial"/>
              </w:rPr>
            </w:pPr>
          </w:p>
          <w:p w14:paraId="1F48F924" w14:textId="77777777" w:rsidR="00A90D05" w:rsidRDefault="00A90D05" w:rsidP="00A90D05">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14:paraId="4D8A9A24" w14:textId="77777777" w:rsidR="00A90D05" w:rsidRPr="002B15AA" w:rsidRDefault="00A90D05" w:rsidP="00A90D05">
            <w:pPr>
              <w:pStyle w:val="TAL"/>
            </w:pPr>
            <w:r w:rsidRPr="002B15AA">
              <w:t>type: Integer</w:t>
            </w:r>
          </w:p>
          <w:p w14:paraId="59483C88" w14:textId="77777777" w:rsidR="00A90D05" w:rsidRPr="002B15AA" w:rsidRDefault="00A90D05" w:rsidP="00A90D05">
            <w:pPr>
              <w:pStyle w:val="TAL"/>
            </w:pPr>
            <w:r w:rsidRPr="002B15AA">
              <w:t>multiplicity: 1</w:t>
            </w:r>
          </w:p>
          <w:p w14:paraId="434704FF" w14:textId="77777777" w:rsidR="00A90D05" w:rsidRPr="002B15AA" w:rsidRDefault="00A90D05" w:rsidP="00A90D05">
            <w:pPr>
              <w:pStyle w:val="TAL"/>
            </w:pPr>
            <w:r w:rsidRPr="002B15AA">
              <w:t>isOrdered: N/A</w:t>
            </w:r>
          </w:p>
          <w:p w14:paraId="16979171" w14:textId="77777777" w:rsidR="00A90D05" w:rsidRPr="002B15AA" w:rsidRDefault="00A90D05" w:rsidP="00A90D05">
            <w:pPr>
              <w:pStyle w:val="TAL"/>
            </w:pPr>
            <w:r w:rsidRPr="002B15AA">
              <w:t xml:space="preserve">isUnique: </w:t>
            </w:r>
            <w:r w:rsidRPr="00035CDF">
              <w:t>N/A</w:t>
            </w:r>
          </w:p>
          <w:p w14:paraId="4FB3579E" w14:textId="77777777" w:rsidR="00A90D05" w:rsidRPr="002B15AA" w:rsidRDefault="00A90D05" w:rsidP="00A90D05">
            <w:pPr>
              <w:pStyle w:val="TAL"/>
            </w:pPr>
            <w:r w:rsidRPr="002B15AA">
              <w:t>defaultValue: None</w:t>
            </w:r>
          </w:p>
          <w:p w14:paraId="2E3531C0" w14:textId="77777777" w:rsidR="00A90D05" w:rsidRDefault="00A90D05" w:rsidP="00A90D05">
            <w:pPr>
              <w:pStyle w:val="TAL"/>
            </w:pPr>
            <w:r w:rsidRPr="002B15AA">
              <w:t>isNullable: False</w:t>
            </w:r>
          </w:p>
        </w:tc>
      </w:tr>
      <w:tr w:rsidR="00A90D05" w:rsidRPr="002B15AA" w14:paraId="17CD0A8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F461723" w14:textId="77777777" w:rsidR="00A90D05" w:rsidRDefault="00A90D05" w:rsidP="00A90D05">
            <w:pPr>
              <w:pStyle w:val="Default"/>
              <w:rPr>
                <w:rFonts w:ascii="Courier New" w:hAnsi="Courier New" w:cs="Courier New"/>
                <w:sz w:val="18"/>
                <w:szCs w:val="18"/>
                <w:lang w:eastAsia="zh-CN"/>
              </w:rPr>
            </w:pPr>
            <w:r w:rsidRPr="00BC7C01">
              <w:rPr>
                <w:rFonts w:ascii="Courier New" w:hAnsi="Courier New" w:cs="Courier New"/>
                <w:sz w:val="18"/>
                <w:szCs w:val="18"/>
              </w:rPr>
              <w:lastRenderedPageBreak/>
              <w:t>rIMRSBandwidth</w:t>
            </w:r>
          </w:p>
        </w:tc>
        <w:tc>
          <w:tcPr>
            <w:tcW w:w="2917" w:type="pct"/>
            <w:tcBorders>
              <w:top w:val="single" w:sz="4" w:space="0" w:color="auto"/>
              <w:left w:val="single" w:sz="4" w:space="0" w:color="auto"/>
              <w:bottom w:val="single" w:sz="4" w:space="0" w:color="auto"/>
              <w:right w:val="single" w:sz="4" w:space="0" w:color="auto"/>
            </w:tcBorders>
          </w:tcPr>
          <w:p w14:paraId="7EF268C3" w14:textId="77777777" w:rsidR="00A90D05" w:rsidRDefault="00A90D05" w:rsidP="00A90D05">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34A9F2E2" w14:textId="77777777" w:rsidR="00A90D05" w:rsidRPr="00141FBA" w:rsidRDefault="00A90D05" w:rsidP="00A90D05">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14:paraId="76D78D42" w14:textId="77777777" w:rsidR="00A90D05" w:rsidRDefault="00A90D05" w:rsidP="00A90D05">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14:paraId="46530FEB" w14:textId="77777777" w:rsidR="00A90D05" w:rsidRPr="00141FBA" w:rsidRDefault="00A90D05" w:rsidP="00A90D05">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14:paraId="7B96766C" w14:textId="77777777" w:rsidR="00A90D05" w:rsidRPr="00141FBA" w:rsidRDefault="00A90D05" w:rsidP="00A90D05">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14:paraId="5649F515" w14:textId="77777777" w:rsidR="00A90D05" w:rsidRDefault="00A90D05" w:rsidP="00A90D05">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14:paraId="6E4C1D8A" w14:textId="77777777" w:rsidR="00A90D05" w:rsidRPr="00141FBA" w:rsidRDefault="00A90D05" w:rsidP="00A90D05">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14:paraId="79161B16" w14:textId="77777777" w:rsidR="00A90D05" w:rsidDel="00681D74" w:rsidRDefault="00A90D05" w:rsidP="00A90D05">
            <w:pPr>
              <w:pStyle w:val="TAL"/>
              <w:rPr>
                <w:rFonts w:cs="Arial"/>
              </w:rPr>
            </w:pPr>
          </w:p>
          <w:p w14:paraId="601A00D1" w14:textId="77777777" w:rsidR="00A90D05" w:rsidRDefault="00A90D05" w:rsidP="00A90D05">
            <w:pPr>
              <w:pStyle w:val="TAL"/>
              <w:rPr>
                <w:rFonts w:cs="Arial"/>
              </w:rPr>
            </w:pPr>
          </w:p>
          <w:p w14:paraId="609E4C6F" w14:textId="77777777" w:rsidR="00A90D05" w:rsidRDefault="00A90D05" w:rsidP="00A90D05">
            <w:pPr>
              <w:pStyle w:val="TAL"/>
              <w:rPr>
                <w:rFonts w:cs="Arial"/>
              </w:rPr>
            </w:pPr>
            <w:r>
              <w:rPr>
                <w:rFonts w:cs="Arial"/>
              </w:rPr>
              <w:t>allowedValues: 1,2..96</w:t>
            </w:r>
          </w:p>
          <w:p w14:paraId="33E7177D"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7CF618" w14:textId="77777777" w:rsidR="00A90D05" w:rsidRPr="002B15AA" w:rsidRDefault="00A90D05" w:rsidP="00A90D05">
            <w:pPr>
              <w:pStyle w:val="TAL"/>
            </w:pPr>
            <w:r w:rsidRPr="002B15AA">
              <w:t>type: Integer</w:t>
            </w:r>
          </w:p>
          <w:p w14:paraId="2BF9CED6" w14:textId="77777777" w:rsidR="00A90D05" w:rsidRPr="002B15AA" w:rsidRDefault="00A90D05" w:rsidP="00A90D05">
            <w:pPr>
              <w:pStyle w:val="TAL"/>
            </w:pPr>
            <w:r w:rsidRPr="002B15AA">
              <w:t>multiplicity: 1</w:t>
            </w:r>
          </w:p>
          <w:p w14:paraId="2980B299" w14:textId="77777777" w:rsidR="00A90D05" w:rsidRPr="002B15AA" w:rsidRDefault="00A90D05" w:rsidP="00A90D05">
            <w:pPr>
              <w:pStyle w:val="TAL"/>
            </w:pPr>
            <w:r w:rsidRPr="002B15AA">
              <w:t>isOrdered: N/A</w:t>
            </w:r>
          </w:p>
          <w:p w14:paraId="49505CAA" w14:textId="77777777" w:rsidR="00A90D05" w:rsidRPr="002B15AA" w:rsidRDefault="00A90D05" w:rsidP="00A90D05">
            <w:pPr>
              <w:pStyle w:val="TAL"/>
            </w:pPr>
            <w:r w:rsidRPr="002B15AA">
              <w:t xml:space="preserve">isUnique: </w:t>
            </w:r>
            <w:r w:rsidRPr="00035CDF">
              <w:t>N/A</w:t>
            </w:r>
          </w:p>
          <w:p w14:paraId="2AFFD1BB" w14:textId="77777777" w:rsidR="00A90D05" w:rsidRPr="002B15AA" w:rsidRDefault="00A90D05" w:rsidP="00A90D05">
            <w:pPr>
              <w:pStyle w:val="TAL"/>
            </w:pPr>
            <w:r w:rsidRPr="002B15AA">
              <w:t>defaultValue: None</w:t>
            </w:r>
          </w:p>
          <w:p w14:paraId="331DC2F5" w14:textId="77777777" w:rsidR="00A90D05" w:rsidRDefault="00A90D05" w:rsidP="00A90D05">
            <w:pPr>
              <w:pStyle w:val="TAL"/>
            </w:pPr>
            <w:r w:rsidRPr="002B15AA">
              <w:t>isNullable: False</w:t>
            </w:r>
          </w:p>
        </w:tc>
      </w:tr>
      <w:tr w:rsidR="00A90D05" w:rsidRPr="002B15AA" w14:paraId="005AF1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01A52A9"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14:paraId="7CE1E0E7" w14:textId="293CB1E6"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14:paraId="007DF103" w14:textId="77777777" w:rsidR="00A90D05" w:rsidRDefault="00A90D05" w:rsidP="00A90D05">
            <w:pPr>
              <w:keepNext/>
              <w:keepLines/>
              <w:spacing w:after="0"/>
              <w:rPr>
                <w:rFonts w:ascii="Arial" w:hAnsi="Arial" w:cs="Arial"/>
                <w:sz w:val="18"/>
                <w:szCs w:val="18"/>
                <w:lang w:eastAsia="en-GB"/>
              </w:rPr>
            </w:pPr>
          </w:p>
          <w:p w14:paraId="7A93B390" w14:textId="77777777" w:rsidR="00A90D05" w:rsidRDefault="00A90D05" w:rsidP="00A90D05">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14:paraId="0F5C935A" w14:textId="77777777" w:rsidR="00A90D05" w:rsidRPr="002B15AA" w:rsidRDefault="00A90D05" w:rsidP="00A90D05">
            <w:pPr>
              <w:pStyle w:val="TAL"/>
            </w:pPr>
            <w:r w:rsidRPr="002B15AA">
              <w:t>type: Integer</w:t>
            </w:r>
          </w:p>
          <w:p w14:paraId="6D8DA242" w14:textId="77777777" w:rsidR="00A90D05" w:rsidRPr="002B15AA" w:rsidRDefault="00A90D05" w:rsidP="00A90D05">
            <w:pPr>
              <w:pStyle w:val="TAL"/>
            </w:pPr>
            <w:r w:rsidRPr="002B15AA">
              <w:t>multiplicity: 1</w:t>
            </w:r>
          </w:p>
          <w:p w14:paraId="6D96B183" w14:textId="77777777" w:rsidR="00A90D05" w:rsidRPr="002B15AA" w:rsidRDefault="00A90D05" w:rsidP="00A90D05">
            <w:pPr>
              <w:pStyle w:val="TAL"/>
            </w:pPr>
            <w:r w:rsidRPr="002B15AA">
              <w:t>isOrdered: N/A</w:t>
            </w:r>
          </w:p>
          <w:p w14:paraId="4924F263" w14:textId="77777777" w:rsidR="00A90D05" w:rsidRPr="002B15AA" w:rsidRDefault="00A90D05" w:rsidP="00A90D05">
            <w:pPr>
              <w:pStyle w:val="TAL"/>
            </w:pPr>
            <w:r w:rsidRPr="002B15AA">
              <w:t xml:space="preserve">isUnique: </w:t>
            </w:r>
            <w:r w:rsidRPr="00035CDF">
              <w:t>N/A</w:t>
            </w:r>
          </w:p>
          <w:p w14:paraId="2973AD49" w14:textId="77777777" w:rsidR="00A90D05" w:rsidRPr="002B15AA" w:rsidRDefault="00A90D05" w:rsidP="00A90D05">
            <w:pPr>
              <w:pStyle w:val="TAL"/>
            </w:pPr>
            <w:r w:rsidRPr="002B15AA">
              <w:t>defaultValue: None</w:t>
            </w:r>
          </w:p>
          <w:p w14:paraId="55CBA3E2" w14:textId="77777777" w:rsidR="00A90D05" w:rsidRDefault="00A90D05" w:rsidP="00A90D05">
            <w:pPr>
              <w:pStyle w:val="TAL"/>
            </w:pPr>
            <w:r w:rsidRPr="002B15AA">
              <w:t>isNullable: False</w:t>
            </w:r>
          </w:p>
        </w:tc>
      </w:tr>
      <w:tr w:rsidR="00A90D05" w:rsidRPr="002B15AA" w14:paraId="6101E47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BE3A158"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14:paraId="26B17DD2" w14:textId="77777777" w:rsidR="00A90D05" w:rsidRDefault="00A90D05" w:rsidP="00A90D05">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14:paraId="0234A2C8" w14:textId="77777777" w:rsidR="00A90D05" w:rsidRDefault="00A90D05" w:rsidP="00A90D05">
            <w:pPr>
              <w:pStyle w:val="TAL"/>
              <w:rPr>
                <w:rFonts w:cs="Arial"/>
              </w:rPr>
            </w:pPr>
            <w:r>
              <w:rPr>
                <w:rFonts w:cs="Arial"/>
              </w:rPr>
              <w:t>.</w:t>
            </w:r>
          </w:p>
          <w:p w14:paraId="38557CB1" w14:textId="77777777" w:rsidR="00A90D05" w:rsidRDefault="00A90D05" w:rsidP="00A90D05">
            <w:pPr>
              <w:pStyle w:val="TAL"/>
              <w:rPr>
                <w:rFonts w:cs="Arial"/>
              </w:rPr>
            </w:pPr>
          </w:p>
          <w:p w14:paraId="429D6852" w14:textId="77777777" w:rsidR="00A90D05" w:rsidRDefault="00A90D05" w:rsidP="00A90D05">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14:paraId="2BB7F05A" w14:textId="77777777" w:rsidR="00A90D05" w:rsidRPr="002B15AA" w:rsidRDefault="00A90D05" w:rsidP="00A90D05">
            <w:pPr>
              <w:pStyle w:val="TAL"/>
            </w:pPr>
            <w:r w:rsidRPr="002B15AA">
              <w:t>type: Integer</w:t>
            </w:r>
          </w:p>
          <w:p w14:paraId="4A8C6903" w14:textId="77777777" w:rsidR="00A90D05" w:rsidRPr="002B15AA" w:rsidRDefault="00A90D05" w:rsidP="00A90D05">
            <w:pPr>
              <w:pStyle w:val="TAL"/>
            </w:pPr>
            <w:r w:rsidRPr="002B15AA">
              <w:t xml:space="preserve">multiplicity: </w:t>
            </w:r>
            <w:r>
              <w:t>1, 2, 4</w:t>
            </w:r>
          </w:p>
          <w:p w14:paraId="07A57A66" w14:textId="77777777" w:rsidR="00A90D05" w:rsidRPr="002B15AA" w:rsidRDefault="00A90D05" w:rsidP="00A90D05">
            <w:pPr>
              <w:pStyle w:val="TAL"/>
            </w:pPr>
            <w:r w:rsidRPr="002B15AA">
              <w:t>isOrdered: N/A</w:t>
            </w:r>
          </w:p>
          <w:p w14:paraId="72555A84" w14:textId="77777777" w:rsidR="00A90D05" w:rsidRPr="002B15AA" w:rsidRDefault="00A90D05" w:rsidP="00A90D05">
            <w:pPr>
              <w:pStyle w:val="TAL"/>
            </w:pPr>
            <w:r w:rsidRPr="002B15AA">
              <w:t xml:space="preserve">isUnique: </w:t>
            </w:r>
            <w:r w:rsidRPr="00035CDF">
              <w:t>N/A</w:t>
            </w:r>
          </w:p>
          <w:p w14:paraId="4F7E7463" w14:textId="77777777" w:rsidR="00A90D05" w:rsidRPr="002B15AA" w:rsidRDefault="00A90D05" w:rsidP="00A90D05">
            <w:pPr>
              <w:pStyle w:val="TAL"/>
            </w:pPr>
            <w:r w:rsidRPr="002B15AA">
              <w:t>defaultValue: None</w:t>
            </w:r>
          </w:p>
          <w:p w14:paraId="4143CC50" w14:textId="77777777" w:rsidR="00A90D05" w:rsidRDefault="00A90D05" w:rsidP="00A90D05">
            <w:pPr>
              <w:pStyle w:val="TAL"/>
            </w:pPr>
            <w:r w:rsidRPr="002B15AA">
              <w:t>isNullable: False</w:t>
            </w:r>
          </w:p>
        </w:tc>
      </w:tr>
      <w:tr w:rsidR="00A90D05" w:rsidRPr="002B15AA" w14:paraId="0758D6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A5928D" w14:textId="77777777" w:rsidR="00A90D05" w:rsidRDefault="00A90D05" w:rsidP="00A90D05">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14:paraId="0AF3FA5A" w14:textId="18818CF0"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14:paraId="4CD7FAFA" w14:textId="77777777" w:rsidR="00A90D05" w:rsidRDefault="00A90D05" w:rsidP="00A90D05">
            <w:pPr>
              <w:keepNext/>
              <w:keepLines/>
              <w:spacing w:after="0"/>
              <w:rPr>
                <w:rFonts w:ascii="Arial" w:hAnsi="Arial" w:cs="Arial"/>
                <w:sz w:val="18"/>
                <w:szCs w:val="18"/>
                <w:lang w:eastAsia="en-GB"/>
              </w:rPr>
            </w:pPr>
          </w:p>
          <w:p w14:paraId="14C43013" w14:textId="77777777" w:rsidR="00A90D05" w:rsidRPr="00F5138A" w:rsidRDefault="00A90D05" w:rsidP="00A90D05">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14:paraId="457507EB"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BD92FF" w14:textId="77777777" w:rsidR="00A90D05" w:rsidRPr="002B15AA" w:rsidRDefault="00A90D05" w:rsidP="00A90D05">
            <w:pPr>
              <w:pStyle w:val="TAL"/>
            </w:pPr>
            <w:r w:rsidRPr="002B15AA">
              <w:t>type: Integer</w:t>
            </w:r>
          </w:p>
          <w:p w14:paraId="44BD0532" w14:textId="77777777" w:rsidR="00A90D05" w:rsidRPr="002B15AA" w:rsidRDefault="00A90D05" w:rsidP="00A90D05">
            <w:pPr>
              <w:pStyle w:val="TAL"/>
            </w:pPr>
            <w:r>
              <w:t xml:space="preserve">multiplicity: </w:t>
            </w:r>
            <w:r>
              <w:rPr>
                <w:rFonts w:hint="eastAsia"/>
                <w:lang w:eastAsia="zh-CN"/>
              </w:rPr>
              <w:t>1</w:t>
            </w:r>
          </w:p>
          <w:p w14:paraId="227D30B9" w14:textId="77777777" w:rsidR="00A90D05" w:rsidRPr="002B15AA" w:rsidRDefault="00A90D05" w:rsidP="00A90D05">
            <w:pPr>
              <w:pStyle w:val="TAL"/>
            </w:pPr>
            <w:r w:rsidRPr="002B15AA">
              <w:t>isOrdered: N/A</w:t>
            </w:r>
          </w:p>
          <w:p w14:paraId="37C2EFB7" w14:textId="77777777" w:rsidR="00A90D05" w:rsidRPr="002B15AA" w:rsidRDefault="00A90D05" w:rsidP="00A90D05">
            <w:pPr>
              <w:pStyle w:val="TAL"/>
            </w:pPr>
            <w:r w:rsidRPr="002B15AA">
              <w:t xml:space="preserve">isUnique: </w:t>
            </w:r>
            <w:r w:rsidRPr="00035CDF">
              <w:t>N/A</w:t>
            </w:r>
          </w:p>
          <w:p w14:paraId="4C731666" w14:textId="77777777" w:rsidR="00A90D05" w:rsidRPr="002B15AA" w:rsidRDefault="00A90D05" w:rsidP="00A90D05">
            <w:pPr>
              <w:pStyle w:val="TAL"/>
            </w:pPr>
            <w:r w:rsidRPr="002B15AA">
              <w:t>defaultValue: None</w:t>
            </w:r>
          </w:p>
          <w:p w14:paraId="762F1580" w14:textId="77777777" w:rsidR="00A90D05" w:rsidRDefault="00A90D05" w:rsidP="00A90D05">
            <w:pPr>
              <w:pStyle w:val="TAL"/>
            </w:pPr>
            <w:r w:rsidRPr="002B15AA">
              <w:t>isNullable: False</w:t>
            </w:r>
          </w:p>
        </w:tc>
      </w:tr>
      <w:tr w:rsidR="00A90D05" w:rsidRPr="002B15AA" w14:paraId="0BC020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2A9271"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14:paraId="5A40E8FE" w14:textId="77777777" w:rsidR="00A90D05" w:rsidRPr="00E87184" w:rsidRDefault="00A90D05" w:rsidP="00A90D05">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14:paraId="07374081" w14:textId="77777777" w:rsidR="00A90D05" w:rsidRPr="00E87184" w:rsidRDefault="00A90D05" w:rsidP="00A90D05">
            <w:pPr>
              <w:keepNext/>
              <w:keepLines/>
              <w:spacing w:after="0"/>
              <w:rPr>
                <w:rFonts w:ascii="Courier New" w:hAnsi="Courier New" w:cs="Courier New"/>
                <w:sz w:val="18"/>
                <w:szCs w:val="18"/>
              </w:rPr>
            </w:pPr>
          </w:p>
          <w:p w14:paraId="6DB23B60" w14:textId="77777777" w:rsidR="00A90D05" w:rsidRPr="00E87184" w:rsidRDefault="00A90D05" w:rsidP="00A90D05">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699CB9A6"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C8B052C" w14:textId="77777777" w:rsidR="00A90D05" w:rsidRPr="002B15AA" w:rsidRDefault="00A90D05" w:rsidP="00A90D05">
            <w:pPr>
              <w:pStyle w:val="TAL"/>
            </w:pPr>
            <w:r w:rsidRPr="002B15AA">
              <w:t>type: Integer</w:t>
            </w:r>
          </w:p>
          <w:p w14:paraId="3C524A18" w14:textId="77777777" w:rsidR="00A90D05" w:rsidRPr="002B15AA" w:rsidRDefault="00A90D05" w:rsidP="00A90D05">
            <w:pPr>
              <w:pStyle w:val="TAL"/>
            </w:pPr>
            <w:r w:rsidRPr="002B15AA">
              <w:t xml:space="preserve">multiplicity: </w:t>
            </w:r>
            <w:r>
              <w:t>1, 2..8</w:t>
            </w:r>
          </w:p>
          <w:p w14:paraId="3BF13DC8" w14:textId="77777777" w:rsidR="00A90D05" w:rsidRPr="002B15AA" w:rsidRDefault="00A90D05" w:rsidP="00A90D05">
            <w:pPr>
              <w:pStyle w:val="TAL"/>
            </w:pPr>
            <w:r w:rsidRPr="002B15AA">
              <w:t>isOrdered: N/A</w:t>
            </w:r>
          </w:p>
          <w:p w14:paraId="30DBEAF0" w14:textId="77777777" w:rsidR="00A90D05" w:rsidRPr="002B15AA" w:rsidRDefault="00A90D05" w:rsidP="00A90D05">
            <w:pPr>
              <w:pStyle w:val="TAL"/>
            </w:pPr>
            <w:r w:rsidRPr="002B15AA">
              <w:t xml:space="preserve">isUnique: </w:t>
            </w:r>
            <w:r w:rsidRPr="00035CDF">
              <w:t>N/A</w:t>
            </w:r>
          </w:p>
          <w:p w14:paraId="7FD0C563" w14:textId="77777777" w:rsidR="00A90D05" w:rsidRPr="002B15AA" w:rsidRDefault="00A90D05" w:rsidP="00A90D05">
            <w:pPr>
              <w:pStyle w:val="TAL"/>
            </w:pPr>
            <w:r w:rsidRPr="002B15AA">
              <w:t>defaultValue: None</w:t>
            </w:r>
          </w:p>
          <w:p w14:paraId="07315CC2" w14:textId="77777777" w:rsidR="00A90D05" w:rsidRDefault="00A90D05" w:rsidP="00A90D05">
            <w:pPr>
              <w:pStyle w:val="TAL"/>
            </w:pPr>
            <w:r w:rsidRPr="002B15AA">
              <w:t>isNullable: False</w:t>
            </w:r>
          </w:p>
        </w:tc>
      </w:tr>
      <w:tr w:rsidR="00A90D05" w:rsidRPr="002B15AA" w14:paraId="36DC30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A2CDD5" w14:textId="77777777" w:rsidR="00A90D05" w:rsidRDefault="00A90D05" w:rsidP="00A90D05">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14:paraId="54BF4B41" w14:textId="77777777" w:rsidR="00A90D05" w:rsidRPr="00E87184" w:rsidRDefault="00A90D05" w:rsidP="00A90D05">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14:paraId="49B6E583" w14:textId="77777777" w:rsidR="00A90D05" w:rsidRPr="00E87184" w:rsidRDefault="00A90D05" w:rsidP="00A90D05">
            <w:pPr>
              <w:keepNext/>
              <w:keepLines/>
              <w:spacing w:after="0"/>
              <w:rPr>
                <w:rFonts w:ascii="Arial" w:hAnsi="Arial" w:cs="Arial"/>
                <w:sz w:val="18"/>
                <w:szCs w:val="18"/>
                <w:lang w:eastAsia="en-GB"/>
              </w:rPr>
            </w:pPr>
          </w:p>
          <w:p w14:paraId="088FB7D2" w14:textId="77777777" w:rsidR="00A90D05" w:rsidRPr="00E87184" w:rsidRDefault="00A90D05" w:rsidP="00A90D05">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14:paraId="0C8BB5FB"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6D1049F" w14:textId="77777777" w:rsidR="00A90D05" w:rsidRPr="002B15AA" w:rsidRDefault="00A90D05" w:rsidP="00A90D05">
            <w:pPr>
              <w:pStyle w:val="TAL"/>
            </w:pPr>
            <w:r w:rsidRPr="002B15AA">
              <w:t>type: Integer</w:t>
            </w:r>
          </w:p>
          <w:p w14:paraId="7BAB2891" w14:textId="77777777" w:rsidR="00A90D05" w:rsidRPr="002B15AA" w:rsidRDefault="00A90D05" w:rsidP="00A90D05">
            <w:pPr>
              <w:pStyle w:val="TAL"/>
            </w:pPr>
            <w:r>
              <w:t xml:space="preserve">multiplicity: </w:t>
            </w:r>
            <w:r>
              <w:rPr>
                <w:rFonts w:hint="eastAsia"/>
                <w:lang w:eastAsia="zh-CN"/>
              </w:rPr>
              <w:t>1</w:t>
            </w:r>
          </w:p>
          <w:p w14:paraId="70403696" w14:textId="77777777" w:rsidR="00A90D05" w:rsidRPr="002B15AA" w:rsidRDefault="00A90D05" w:rsidP="00A90D05">
            <w:pPr>
              <w:pStyle w:val="TAL"/>
            </w:pPr>
            <w:r w:rsidRPr="002B15AA">
              <w:t>isOrdered: N/A</w:t>
            </w:r>
          </w:p>
          <w:p w14:paraId="6A7B18B1" w14:textId="77777777" w:rsidR="00A90D05" w:rsidRPr="002B15AA" w:rsidRDefault="00A90D05" w:rsidP="00A90D05">
            <w:pPr>
              <w:pStyle w:val="TAL"/>
            </w:pPr>
            <w:r w:rsidRPr="002B15AA">
              <w:t xml:space="preserve">isUnique: </w:t>
            </w:r>
            <w:r w:rsidRPr="00035CDF">
              <w:t>N/A</w:t>
            </w:r>
          </w:p>
          <w:p w14:paraId="0F6F366A" w14:textId="77777777" w:rsidR="00A90D05" w:rsidRPr="002B15AA" w:rsidRDefault="00A90D05" w:rsidP="00A90D05">
            <w:pPr>
              <w:pStyle w:val="TAL"/>
            </w:pPr>
            <w:r w:rsidRPr="002B15AA">
              <w:t>defaultValue: None</w:t>
            </w:r>
          </w:p>
          <w:p w14:paraId="38873A81" w14:textId="77777777" w:rsidR="00A90D05" w:rsidRDefault="00A90D05" w:rsidP="00A90D05">
            <w:pPr>
              <w:pStyle w:val="TAL"/>
            </w:pPr>
            <w:r w:rsidRPr="002B15AA">
              <w:t>isNullable: False</w:t>
            </w:r>
          </w:p>
        </w:tc>
      </w:tr>
      <w:tr w:rsidR="00A90D05" w:rsidRPr="002B15AA" w14:paraId="0869D1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4F6639"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14:paraId="59116129" w14:textId="77777777" w:rsidR="00A90D05" w:rsidRPr="00E87184" w:rsidRDefault="00A90D05" w:rsidP="00A90D05">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14:paraId="0AC9548A" w14:textId="77777777" w:rsidR="00A90D05" w:rsidRPr="00E87184" w:rsidRDefault="00A90D05" w:rsidP="00A90D05">
            <w:pPr>
              <w:keepNext/>
              <w:keepLines/>
              <w:spacing w:after="0"/>
              <w:rPr>
                <w:rFonts w:ascii="Courier New" w:hAnsi="Courier New" w:cs="Courier New"/>
                <w:sz w:val="18"/>
                <w:szCs w:val="18"/>
              </w:rPr>
            </w:pPr>
          </w:p>
          <w:p w14:paraId="68BCE229" w14:textId="77777777" w:rsidR="00A90D05" w:rsidRPr="00E87184" w:rsidRDefault="00A90D05" w:rsidP="00A90D05">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313D294B"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265F964" w14:textId="77777777" w:rsidR="00A90D05" w:rsidRPr="002B15AA" w:rsidRDefault="00A90D05" w:rsidP="00A90D05">
            <w:pPr>
              <w:pStyle w:val="TAL"/>
            </w:pPr>
            <w:r w:rsidRPr="002B15AA">
              <w:t>type: Integer</w:t>
            </w:r>
          </w:p>
          <w:p w14:paraId="6D1D2E51" w14:textId="77777777" w:rsidR="00A90D05" w:rsidRPr="002B15AA" w:rsidRDefault="00A90D05" w:rsidP="00A90D05">
            <w:pPr>
              <w:pStyle w:val="TAL"/>
            </w:pPr>
            <w:r w:rsidRPr="002B15AA">
              <w:t xml:space="preserve">multiplicity: </w:t>
            </w:r>
            <w:r>
              <w:t>1, 2..8</w:t>
            </w:r>
          </w:p>
          <w:p w14:paraId="1386D416" w14:textId="77777777" w:rsidR="00A90D05" w:rsidRPr="002B15AA" w:rsidRDefault="00A90D05" w:rsidP="00A90D05">
            <w:pPr>
              <w:pStyle w:val="TAL"/>
            </w:pPr>
            <w:r w:rsidRPr="002B15AA">
              <w:t>isOrdered: N/A</w:t>
            </w:r>
          </w:p>
          <w:p w14:paraId="368310CE" w14:textId="77777777" w:rsidR="00A90D05" w:rsidRPr="002B15AA" w:rsidRDefault="00A90D05" w:rsidP="00A90D05">
            <w:pPr>
              <w:pStyle w:val="TAL"/>
            </w:pPr>
            <w:r w:rsidRPr="002B15AA">
              <w:t xml:space="preserve">isUnique: </w:t>
            </w:r>
            <w:r w:rsidRPr="00035CDF">
              <w:t>N/A</w:t>
            </w:r>
          </w:p>
          <w:p w14:paraId="5D288D3E" w14:textId="77777777" w:rsidR="00A90D05" w:rsidRPr="002B15AA" w:rsidRDefault="00A90D05" w:rsidP="00A90D05">
            <w:pPr>
              <w:pStyle w:val="TAL"/>
            </w:pPr>
            <w:r w:rsidRPr="002B15AA">
              <w:t>defaultValue: None</w:t>
            </w:r>
          </w:p>
          <w:p w14:paraId="77BF7EA1" w14:textId="77777777" w:rsidR="00A90D05" w:rsidRDefault="00A90D05" w:rsidP="00A90D05">
            <w:pPr>
              <w:pStyle w:val="TAL"/>
            </w:pPr>
            <w:r w:rsidRPr="002B15AA">
              <w:t>isNullable: False</w:t>
            </w:r>
          </w:p>
        </w:tc>
      </w:tr>
      <w:tr w:rsidR="00A90D05" w:rsidRPr="002B15AA" w14:paraId="38C93E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E852B7F" w14:textId="77777777" w:rsidR="00A90D05" w:rsidRDefault="00A90D05" w:rsidP="00A90D05">
            <w:pPr>
              <w:pStyle w:val="Default"/>
              <w:rPr>
                <w:rFonts w:ascii="Courier New" w:hAnsi="Courier New" w:cs="Courier New"/>
                <w:sz w:val="18"/>
                <w:szCs w:val="18"/>
                <w:lang w:eastAsia="zh-CN"/>
              </w:rPr>
            </w:pPr>
            <w:r w:rsidRPr="007B301C">
              <w:rPr>
                <w:rFonts w:ascii="Courier New" w:hAnsi="Courier New" w:cs="Courier New"/>
                <w:sz w:val="18"/>
                <w:szCs w:val="18"/>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14:paraId="35E29030" w14:textId="77777777" w:rsidR="00A90D05" w:rsidRDefault="00A90D05" w:rsidP="00A90D05">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14:paraId="4FC24E3D" w14:textId="77777777" w:rsidR="00A90D05" w:rsidRDefault="00A90D05" w:rsidP="00A90D05">
            <w:pPr>
              <w:keepNext/>
              <w:keepLines/>
              <w:spacing w:after="0"/>
              <w:rPr>
                <w:rFonts w:ascii="Arial" w:hAnsi="Arial" w:cs="Arial"/>
                <w:sz w:val="18"/>
                <w:szCs w:val="18"/>
                <w:lang w:eastAsia="en-GB"/>
              </w:rPr>
            </w:pPr>
          </w:p>
          <w:p w14:paraId="6C405AF7" w14:textId="77777777" w:rsidR="00A90D05" w:rsidRDefault="00A90D05" w:rsidP="00A90D05">
            <w:pPr>
              <w:keepNext/>
              <w:keepLines/>
              <w:spacing w:after="0"/>
            </w:pPr>
            <w:r>
              <w:t>If the indication is "enable",</w:t>
            </w:r>
          </w:p>
          <w:p w14:paraId="7BEEA9A4" w14:textId="77777777" w:rsidR="00A90D05" w:rsidRPr="000215CD" w:rsidRDefault="00A90D05" w:rsidP="00A90D05">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14:paraId="0DEEF8C9" w14:textId="77777777" w:rsidR="00A90D05" w:rsidRPr="000215CD" w:rsidRDefault="00A90D05" w:rsidP="00A90D05">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14:paraId="23CAE268" w14:textId="77777777" w:rsidR="00A90D05" w:rsidRPr="000215CD" w:rsidRDefault="00A90D05" w:rsidP="00A90D05">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14:paraId="395C69C7" w14:textId="77777777" w:rsidR="00A90D05" w:rsidRPr="00303177" w:rsidRDefault="00A90D05" w:rsidP="00A90D05">
            <w:pPr>
              <w:keepNext/>
              <w:keepLines/>
              <w:spacing w:after="0"/>
              <w:rPr>
                <w:rFonts w:ascii="Arial" w:hAnsi="Arial" w:cs="Arial"/>
                <w:sz w:val="18"/>
                <w:szCs w:val="18"/>
                <w:lang w:val="en-US" w:eastAsia="en-GB"/>
              </w:rPr>
            </w:pPr>
          </w:p>
          <w:p w14:paraId="2952C166" w14:textId="77777777" w:rsidR="00A90D05" w:rsidRDefault="00A90D05" w:rsidP="00A90D05">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14:paraId="66D2322E" w14:textId="77777777" w:rsidR="00A90D05" w:rsidRDefault="00A90D05" w:rsidP="00A90D05">
            <w:pPr>
              <w:keepNext/>
              <w:keepLines/>
              <w:spacing w:after="0"/>
            </w:pPr>
          </w:p>
          <w:p w14:paraId="28DBFD88" w14:textId="77777777" w:rsidR="00A90D05" w:rsidRPr="00CE3CB9"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see NOTE 8</w:t>
            </w:r>
          </w:p>
          <w:p w14:paraId="1A9A16B0" w14:textId="77777777" w:rsidR="00A90D05" w:rsidDel="00636A85" w:rsidRDefault="00A90D05" w:rsidP="00A90D05">
            <w:pPr>
              <w:keepNext/>
              <w:keepLines/>
              <w:spacing w:after="0"/>
              <w:rPr>
                <w:rFonts w:ascii="Arial" w:hAnsi="Arial" w:cs="Arial"/>
                <w:sz w:val="18"/>
                <w:szCs w:val="18"/>
                <w:lang w:eastAsia="en-GB"/>
              </w:rPr>
            </w:pPr>
          </w:p>
          <w:p w14:paraId="24650DF8"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3D5A721" w14:textId="77777777" w:rsidR="00A90D05" w:rsidRPr="002B15AA" w:rsidRDefault="00A90D05" w:rsidP="00A90D05">
            <w:pPr>
              <w:pStyle w:val="TAL"/>
            </w:pPr>
            <w:r w:rsidRPr="002B15AA">
              <w:t xml:space="preserve">type: </w:t>
            </w:r>
            <w:r>
              <w:t>Enum</w:t>
            </w:r>
          </w:p>
          <w:p w14:paraId="46797421" w14:textId="77777777" w:rsidR="00A90D05" w:rsidRPr="002B15AA" w:rsidRDefault="00A90D05" w:rsidP="00A90D05">
            <w:pPr>
              <w:pStyle w:val="TAL"/>
            </w:pPr>
            <w:r>
              <w:t xml:space="preserve">multiplicity: </w:t>
            </w:r>
            <w:r>
              <w:rPr>
                <w:rFonts w:hint="eastAsia"/>
                <w:lang w:eastAsia="zh-CN"/>
              </w:rPr>
              <w:t>1</w:t>
            </w:r>
          </w:p>
          <w:p w14:paraId="3C68F958" w14:textId="77777777" w:rsidR="00A90D05" w:rsidRPr="002B15AA" w:rsidRDefault="00A90D05" w:rsidP="00A90D05">
            <w:pPr>
              <w:pStyle w:val="TAL"/>
            </w:pPr>
            <w:r w:rsidRPr="002B15AA">
              <w:t>isOrdered: N/A</w:t>
            </w:r>
          </w:p>
          <w:p w14:paraId="22327944" w14:textId="77777777" w:rsidR="00A90D05" w:rsidRPr="002B15AA" w:rsidRDefault="00A90D05" w:rsidP="00A90D05">
            <w:pPr>
              <w:pStyle w:val="TAL"/>
            </w:pPr>
            <w:r w:rsidRPr="002B15AA">
              <w:t xml:space="preserve">isUnique: </w:t>
            </w:r>
            <w:r w:rsidRPr="00035CDF">
              <w:t>N/A</w:t>
            </w:r>
          </w:p>
          <w:p w14:paraId="0562E672" w14:textId="77777777" w:rsidR="00A90D05" w:rsidRPr="002B15AA" w:rsidRDefault="00A90D05" w:rsidP="00A90D05">
            <w:pPr>
              <w:pStyle w:val="TAL"/>
            </w:pPr>
            <w:r w:rsidRPr="002B15AA">
              <w:t xml:space="preserve">defaultValue: </w:t>
            </w:r>
            <w:r>
              <w:t xml:space="preserve">DISABLE </w:t>
            </w:r>
          </w:p>
          <w:p w14:paraId="3E2F547E" w14:textId="77777777" w:rsidR="00A90D05" w:rsidRDefault="00A90D05" w:rsidP="00A90D05">
            <w:pPr>
              <w:pStyle w:val="TAL"/>
            </w:pPr>
            <w:r w:rsidRPr="002B15AA">
              <w:t>isNullable: False</w:t>
            </w:r>
          </w:p>
        </w:tc>
      </w:tr>
      <w:tr w:rsidR="00A90D05" w:rsidRPr="002B15AA" w14:paraId="1592D32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74DD64" w14:textId="77777777" w:rsidR="00A90D05" w:rsidRDefault="00A90D05" w:rsidP="00A90D05">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14:paraId="6D5E0790"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B550F08" w14:textId="77777777" w:rsidR="00A90D05" w:rsidRDefault="00A90D05" w:rsidP="00A90D05">
            <w:pPr>
              <w:keepNext/>
              <w:keepLines/>
              <w:spacing w:after="0"/>
              <w:rPr>
                <w:rFonts w:ascii="Arial" w:hAnsi="Arial" w:cs="Arial"/>
                <w:sz w:val="18"/>
                <w:szCs w:val="18"/>
                <w:lang w:eastAsia="en-GB"/>
              </w:rPr>
            </w:pPr>
          </w:p>
          <w:p w14:paraId="192E7927" w14:textId="77777777" w:rsidR="00A90D05" w:rsidRDefault="00A90D05" w:rsidP="00A90D05">
            <w:pPr>
              <w:keepNext/>
              <w:keepLines/>
              <w:spacing w:after="0"/>
              <w:rPr>
                <w:rFonts w:ascii="Arial" w:hAnsi="Arial" w:cs="Arial"/>
                <w:sz w:val="18"/>
                <w:szCs w:val="18"/>
                <w:lang w:eastAsia="en-GB"/>
              </w:rPr>
            </w:pPr>
          </w:p>
          <w:p w14:paraId="26EA9F71" w14:textId="77777777" w:rsidR="00A90D05" w:rsidRDefault="00A90D05" w:rsidP="00A90D05">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14:paraId="11F37677"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14607D" w14:textId="77777777" w:rsidR="00A90D05" w:rsidRPr="002B15AA" w:rsidRDefault="00A90D05" w:rsidP="00A90D05">
            <w:pPr>
              <w:pStyle w:val="TAL"/>
            </w:pPr>
            <w:r w:rsidRPr="002B15AA">
              <w:t>type: Integer</w:t>
            </w:r>
          </w:p>
          <w:p w14:paraId="5CC66A29" w14:textId="77777777" w:rsidR="00A90D05" w:rsidRPr="002B15AA" w:rsidRDefault="00A90D05" w:rsidP="00A90D05">
            <w:pPr>
              <w:pStyle w:val="TAL"/>
            </w:pPr>
            <w:r>
              <w:t xml:space="preserve">multiplicity: </w:t>
            </w:r>
            <w:r>
              <w:rPr>
                <w:rFonts w:hint="eastAsia"/>
                <w:lang w:eastAsia="zh-CN"/>
              </w:rPr>
              <w:t>1</w:t>
            </w:r>
          </w:p>
          <w:p w14:paraId="42E37D10" w14:textId="77777777" w:rsidR="00A90D05" w:rsidRPr="002B15AA" w:rsidRDefault="00A90D05" w:rsidP="00A90D05">
            <w:pPr>
              <w:pStyle w:val="TAL"/>
            </w:pPr>
            <w:r w:rsidRPr="002B15AA">
              <w:t>isOrdered: N/A</w:t>
            </w:r>
          </w:p>
          <w:p w14:paraId="2C41A44F" w14:textId="77777777" w:rsidR="00A90D05" w:rsidRPr="002B15AA" w:rsidRDefault="00A90D05" w:rsidP="00A90D05">
            <w:pPr>
              <w:pStyle w:val="TAL"/>
            </w:pPr>
            <w:r w:rsidRPr="002B15AA">
              <w:t xml:space="preserve">isUnique: </w:t>
            </w:r>
            <w:r w:rsidRPr="00035CDF">
              <w:t>N/A</w:t>
            </w:r>
          </w:p>
          <w:p w14:paraId="6D4927D7" w14:textId="77777777" w:rsidR="00A90D05" w:rsidRPr="002B15AA" w:rsidRDefault="00A90D05" w:rsidP="00A90D05">
            <w:pPr>
              <w:pStyle w:val="TAL"/>
            </w:pPr>
            <w:r w:rsidRPr="002B15AA">
              <w:t>defaultValue: None</w:t>
            </w:r>
          </w:p>
          <w:p w14:paraId="2A8A4557" w14:textId="77777777" w:rsidR="00A90D05" w:rsidRDefault="00A90D05" w:rsidP="00A90D05">
            <w:pPr>
              <w:pStyle w:val="TAL"/>
            </w:pPr>
            <w:r w:rsidRPr="002B15AA">
              <w:t>isNullable: False</w:t>
            </w:r>
          </w:p>
        </w:tc>
      </w:tr>
      <w:tr w:rsidR="00A90D05" w:rsidRPr="002B15AA" w14:paraId="4C43B2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CBC4482" w14:textId="77777777" w:rsidR="00A90D05" w:rsidRDefault="00A90D05" w:rsidP="00A90D05">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14:paraId="1D9CFCEE"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A9FF7CD" w14:textId="77777777" w:rsidR="00A90D05" w:rsidRDefault="00A90D05" w:rsidP="00A90D05">
            <w:pPr>
              <w:keepNext/>
              <w:keepLines/>
              <w:spacing w:after="0"/>
              <w:rPr>
                <w:rFonts w:ascii="Arial" w:hAnsi="Arial" w:cs="Arial"/>
                <w:sz w:val="18"/>
                <w:szCs w:val="18"/>
                <w:lang w:eastAsia="en-GB"/>
              </w:rPr>
            </w:pPr>
          </w:p>
          <w:p w14:paraId="55F235EF" w14:textId="77777777" w:rsidR="00A90D05" w:rsidRDefault="00A90D05" w:rsidP="00A90D0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14:paraId="480BF015"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D0642CE" w14:textId="77777777" w:rsidR="00A90D05" w:rsidRPr="002B15AA" w:rsidRDefault="00A90D05" w:rsidP="00A90D05">
            <w:pPr>
              <w:pStyle w:val="TAL"/>
            </w:pPr>
            <w:r w:rsidRPr="002B15AA">
              <w:t>type: Integer</w:t>
            </w:r>
          </w:p>
          <w:p w14:paraId="443D7EE6" w14:textId="77777777" w:rsidR="00A90D05" w:rsidRPr="002B15AA" w:rsidRDefault="00A90D05" w:rsidP="00A90D05">
            <w:pPr>
              <w:pStyle w:val="TAL"/>
            </w:pPr>
            <w:r>
              <w:t xml:space="preserve">multiplicity: </w:t>
            </w:r>
            <w:r>
              <w:rPr>
                <w:rFonts w:hint="eastAsia"/>
                <w:lang w:eastAsia="zh-CN"/>
              </w:rPr>
              <w:t>1</w:t>
            </w:r>
          </w:p>
          <w:p w14:paraId="063A21E3" w14:textId="77777777" w:rsidR="00A90D05" w:rsidRPr="002B15AA" w:rsidRDefault="00A90D05" w:rsidP="00A90D05">
            <w:pPr>
              <w:pStyle w:val="TAL"/>
            </w:pPr>
            <w:r w:rsidRPr="002B15AA">
              <w:t>isOrdered: N/A</w:t>
            </w:r>
          </w:p>
          <w:p w14:paraId="7F32BD41" w14:textId="77777777" w:rsidR="00A90D05" w:rsidRPr="002B15AA" w:rsidRDefault="00A90D05" w:rsidP="00A90D05">
            <w:pPr>
              <w:pStyle w:val="TAL"/>
            </w:pPr>
            <w:r w:rsidRPr="002B15AA">
              <w:t xml:space="preserve">isUnique: </w:t>
            </w:r>
            <w:r w:rsidRPr="00035CDF">
              <w:t>N/A</w:t>
            </w:r>
          </w:p>
          <w:p w14:paraId="589364DE" w14:textId="77777777" w:rsidR="00A90D05" w:rsidRPr="002B15AA" w:rsidRDefault="00A90D05" w:rsidP="00A90D05">
            <w:pPr>
              <w:pStyle w:val="TAL"/>
            </w:pPr>
            <w:r w:rsidRPr="002B15AA">
              <w:t>defaultValue: None</w:t>
            </w:r>
          </w:p>
          <w:p w14:paraId="29917509" w14:textId="77777777" w:rsidR="00A90D05" w:rsidRDefault="00A90D05" w:rsidP="00A90D05">
            <w:pPr>
              <w:pStyle w:val="TAL"/>
            </w:pPr>
            <w:r w:rsidRPr="002B15AA">
              <w:t>isNullable: False</w:t>
            </w:r>
          </w:p>
        </w:tc>
      </w:tr>
      <w:tr w:rsidR="00A90D05" w:rsidRPr="002B15AA" w14:paraId="5BA6998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2ACA4D" w14:textId="77777777" w:rsidR="00A90D05" w:rsidRDefault="00A90D05" w:rsidP="00A90D05">
            <w:pPr>
              <w:pStyle w:val="Default"/>
              <w:rPr>
                <w:rFonts w:ascii="Courier New" w:hAnsi="Courier New" w:cs="Courier New"/>
                <w:sz w:val="18"/>
                <w:szCs w:val="18"/>
                <w:lang w:eastAsia="zh-CN"/>
              </w:rPr>
            </w:pPr>
            <w:r w:rsidRPr="00E87184">
              <w:rPr>
                <w:rFonts w:ascii="Courier New" w:hAnsi="Courier New" w:cs="Courier New"/>
                <w:sz w:val="18"/>
                <w:szCs w:val="18"/>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14:paraId="709FC6EF" w14:textId="77777777" w:rsidR="00A90D05" w:rsidRPr="00E87184" w:rsidRDefault="00A90D05" w:rsidP="00A90D05">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14:paraId="3C9FAC4C" w14:textId="77777777" w:rsidR="00A90D05" w:rsidRPr="000215CD" w:rsidRDefault="00A90D05" w:rsidP="00A90D05">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14:paraId="54A1A19F" w14:textId="77777777" w:rsidR="00A90D05" w:rsidRPr="000215CD" w:rsidRDefault="00A90D05" w:rsidP="00A90D05">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14:paraId="57C22B93" w14:textId="77777777" w:rsidR="00A90D05" w:rsidRPr="000215CD" w:rsidRDefault="00A90D05" w:rsidP="00A90D05">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14:paraId="4F0E85EF" w14:textId="77777777" w:rsidR="00A90D05" w:rsidRPr="00E87184" w:rsidRDefault="00A90D05" w:rsidP="00A90D05">
            <w:pPr>
              <w:keepNext/>
              <w:keepLines/>
              <w:spacing w:after="0"/>
              <w:rPr>
                <w:rFonts w:ascii="Arial" w:hAnsi="Arial" w:cs="Arial"/>
                <w:sz w:val="18"/>
                <w:szCs w:val="18"/>
                <w:lang w:val="en-US" w:eastAsia="en-GB"/>
              </w:rPr>
            </w:pPr>
          </w:p>
          <w:p w14:paraId="7B35125D" w14:textId="77777777" w:rsidR="00A90D05" w:rsidRPr="00303177" w:rsidRDefault="00A90D05" w:rsidP="00A90D05">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Pr>
                <w:rFonts w:ascii="Arial" w:hAnsi="Arial" w:cs="Arial"/>
                <w:sz w:val="18"/>
                <w:szCs w:val="18"/>
                <w:lang w:val="en-US" w:eastAsia="en-GB"/>
              </w:rPr>
              <w:t>6</w:t>
            </w:r>
          </w:p>
          <w:p w14:paraId="3E0E733F" w14:textId="77777777" w:rsidR="00A90D05" w:rsidRDefault="00A90D05" w:rsidP="00A90D05">
            <w:pPr>
              <w:keepNext/>
              <w:keepLines/>
              <w:spacing w:after="0"/>
              <w:rPr>
                <w:rFonts w:ascii="Arial" w:hAnsi="Arial" w:cs="Arial"/>
                <w:sz w:val="18"/>
                <w:szCs w:val="18"/>
                <w:lang w:eastAsia="en-GB"/>
              </w:rPr>
            </w:pPr>
          </w:p>
          <w:p w14:paraId="4B67FC4C" w14:textId="77777777" w:rsidR="00A90D05" w:rsidRPr="00E87184" w:rsidRDefault="00A90D05" w:rsidP="00A90D05">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14:paraId="6F46C33A" w14:textId="77777777" w:rsidR="00A90D05" w:rsidRPr="000215CD" w:rsidRDefault="00A90D05" w:rsidP="00A90D05">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14:paraId="08BC7D30" w14:textId="77777777" w:rsidR="00A90D05" w:rsidRPr="000215CD" w:rsidRDefault="00A90D05" w:rsidP="00A90D05">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14:paraId="421B4A51" w14:textId="77777777" w:rsidR="00A90D05" w:rsidRPr="00303177" w:rsidRDefault="00A90D05" w:rsidP="00A90D05">
            <w:pPr>
              <w:keepNext/>
              <w:keepLines/>
              <w:spacing w:after="0"/>
              <w:rPr>
                <w:rFonts w:ascii="Arial" w:hAnsi="Arial" w:cs="Arial"/>
                <w:sz w:val="18"/>
                <w:szCs w:val="18"/>
                <w:lang w:val="en-US" w:eastAsia="en-GB"/>
              </w:rPr>
            </w:pPr>
          </w:p>
          <w:p w14:paraId="2BFEE1E4" w14:textId="77777777" w:rsidR="00A90D05" w:rsidRPr="00E87184" w:rsidRDefault="00A90D05" w:rsidP="00A90D05">
            <w:pPr>
              <w:keepNext/>
              <w:keepLines/>
              <w:spacing w:after="0"/>
              <w:rPr>
                <w:rFonts w:ascii="Arial" w:hAnsi="Arial" w:cs="Arial"/>
                <w:sz w:val="18"/>
                <w:szCs w:val="18"/>
                <w:lang w:val="en-US" w:eastAsia="en-GB"/>
              </w:rPr>
            </w:pPr>
          </w:p>
          <w:p w14:paraId="6C2CA0D9" w14:textId="77777777" w:rsidR="00A90D05" w:rsidRDefault="00A90D05" w:rsidP="00A90D05">
            <w:pPr>
              <w:keepNext/>
              <w:keepLines/>
              <w:spacing w:after="0"/>
              <w:rPr>
                <w:lang w:eastAsia="zh-CN"/>
              </w:rPr>
            </w:pPr>
            <w:r w:rsidRPr="00E87184">
              <w:rPr>
                <w:rFonts w:cs="Arial"/>
                <w:szCs w:val="18"/>
                <w:lang w:eastAsia="en-GB"/>
              </w:rPr>
              <w:t xml:space="preserve">see NOTE </w:t>
            </w:r>
            <w:r>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14:paraId="07238771" w14:textId="77777777" w:rsidR="00A90D05" w:rsidRPr="002B15AA" w:rsidRDefault="00A90D05" w:rsidP="00A90D05">
            <w:pPr>
              <w:pStyle w:val="TAL"/>
            </w:pPr>
            <w:r w:rsidRPr="00E87184">
              <w:t>type: Enum</w:t>
            </w:r>
          </w:p>
          <w:p w14:paraId="790FAF06" w14:textId="77777777" w:rsidR="00A90D05" w:rsidRPr="002B15AA" w:rsidRDefault="00A90D05" w:rsidP="00A90D05">
            <w:pPr>
              <w:pStyle w:val="TAL"/>
            </w:pPr>
            <w:r>
              <w:t xml:space="preserve">multiplicity: </w:t>
            </w:r>
            <w:r>
              <w:rPr>
                <w:rFonts w:hint="eastAsia"/>
                <w:lang w:eastAsia="zh-CN"/>
              </w:rPr>
              <w:t>1</w:t>
            </w:r>
          </w:p>
          <w:p w14:paraId="69BA6320" w14:textId="77777777" w:rsidR="00A90D05" w:rsidRPr="002B15AA" w:rsidRDefault="00A90D05" w:rsidP="00A90D05">
            <w:pPr>
              <w:pStyle w:val="TAL"/>
            </w:pPr>
            <w:r w:rsidRPr="002B15AA">
              <w:t>isOrdered: N/A</w:t>
            </w:r>
          </w:p>
          <w:p w14:paraId="2E79BCD6" w14:textId="77777777" w:rsidR="00A90D05" w:rsidRPr="002B15AA" w:rsidRDefault="00A90D05" w:rsidP="00A90D05">
            <w:pPr>
              <w:pStyle w:val="TAL"/>
            </w:pPr>
            <w:r w:rsidRPr="002B15AA">
              <w:t xml:space="preserve">isUnique: </w:t>
            </w:r>
            <w:r w:rsidRPr="00035CDF">
              <w:t>N/A</w:t>
            </w:r>
          </w:p>
          <w:p w14:paraId="0F4E1B09" w14:textId="77777777" w:rsidR="00A90D05" w:rsidRPr="002B15AA" w:rsidRDefault="00A90D05" w:rsidP="00A90D05">
            <w:pPr>
              <w:pStyle w:val="TAL"/>
            </w:pPr>
            <w:r w:rsidRPr="002B15AA">
              <w:t>defaultValue: None</w:t>
            </w:r>
          </w:p>
          <w:p w14:paraId="426FF213" w14:textId="77777777" w:rsidR="00A90D05" w:rsidRDefault="00A90D05" w:rsidP="00A90D05">
            <w:pPr>
              <w:pStyle w:val="TAL"/>
            </w:pPr>
            <w:r w:rsidRPr="002B15AA">
              <w:t>isNullable: False</w:t>
            </w:r>
          </w:p>
        </w:tc>
      </w:tr>
      <w:tr w:rsidR="00A90D05" w:rsidRPr="002B15AA" w14:paraId="750A13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5C5C42"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14:paraId="6F4C1AC1" w14:textId="77777777" w:rsidR="00A90D05" w:rsidRDefault="00A90D05" w:rsidP="00A90D05">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55AB4297" w14:textId="77777777" w:rsidR="00A90D05" w:rsidRPr="000215CD" w:rsidRDefault="00A90D05" w:rsidP="00A90D05">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14:paraId="26268B06" w14:textId="77777777" w:rsidR="00A90D05" w:rsidRPr="000215CD" w:rsidRDefault="00A90D05" w:rsidP="00A90D05">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14:paraId="2FB03BCC" w14:textId="77777777" w:rsidR="00A90D05" w:rsidRPr="000215CD" w:rsidRDefault="00A90D05" w:rsidP="00A90D05">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14:paraId="16F2DA0D" w14:textId="77777777" w:rsidR="00A90D05" w:rsidRDefault="00A90D05" w:rsidP="00A90D05">
            <w:pPr>
              <w:pStyle w:val="TAL"/>
            </w:pPr>
          </w:p>
          <w:p w14:paraId="7DA3EF7F" w14:textId="77777777" w:rsidR="00A90D05" w:rsidRDefault="00A90D05" w:rsidP="00A90D05">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1527E5FB" w14:textId="77777777" w:rsidR="00A90D05" w:rsidRPr="002B15AA" w:rsidRDefault="00A90D05" w:rsidP="00A90D05">
            <w:pPr>
              <w:pStyle w:val="TAL"/>
            </w:pPr>
            <w:r w:rsidRPr="002B15AA">
              <w:t>type: Integer</w:t>
            </w:r>
          </w:p>
          <w:p w14:paraId="36AE97FD" w14:textId="77777777" w:rsidR="00A90D05" w:rsidRPr="002B15AA" w:rsidRDefault="00A90D05" w:rsidP="00A90D05">
            <w:pPr>
              <w:pStyle w:val="TAL"/>
            </w:pPr>
            <w:r>
              <w:t xml:space="preserve">multiplicity: </w:t>
            </w:r>
            <w:r>
              <w:rPr>
                <w:rFonts w:hint="eastAsia"/>
                <w:lang w:eastAsia="zh-CN"/>
              </w:rPr>
              <w:t>1</w:t>
            </w:r>
          </w:p>
          <w:p w14:paraId="63099B87" w14:textId="77777777" w:rsidR="00A90D05" w:rsidRPr="002B15AA" w:rsidRDefault="00A90D05" w:rsidP="00A90D05">
            <w:pPr>
              <w:pStyle w:val="TAL"/>
            </w:pPr>
            <w:r w:rsidRPr="002B15AA">
              <w:t>isOrdered: N/A</w:t>
            </w:r>
          </w:p>
          <w:p w14:paraId="02A062FD" w14:textId="77777777" w:rsidR="00A90D05" w:rsidRPr="002B15AA" w:rsidRDefault="00A90D05" w:rsidP="00A90D05">
            <w:pPr>
              <w:pStyle w:val="TAL"/>
            </w:pPr>
            <w:r w:rsidRPr="002B15AA">
              <w:t xml:space="preserve">isUnique: </w:t>
            </w:r>
            <w:r w:rsidRPr="00035CDF">
              <w:t>N/A</w:t>
            </w:r>
          </w:p>
          <w:p w14:paraId="5E022853" w14:textId="77777777" w:rsidR="00A90D05" w:rsidRPr="002B15AA" w:rsidRDefault="00A90D05" w:rsidP="00A90D05">
            <w:pPr>
              <w:pStyle w:val="TAL"/>
            </w:pPr>
            <w:r w:rsidRPr="002B15AA">
              <w:t>defaultValue: None</w:t>
            </w:r>
          </w:p>
          <w:p w14:paraId="13D1DCA3" w14:textId="77777777" w:rsidR="00A90D05" w:rsidRDefault="00A90D05" w:rsidP="00A90D05">
            <w:pPr>
              <w:pStyle w:val="TAL"/>
            </w:pPr>
            <w:r w:rsidRPr="002B15AA">
              <w:t>isNullable: False</w:t>
            </w:r>
          </w:p>
        </w:tc>
      </w:tr>
      <w:tr w:rsidR="00A90D05" w:rsidRPr="002B15AA" w14:paraId="1614023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E9E2814"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14:paraId="34743EF0" w14:textId="77777777" w:rsidR="00A90D05" w:rsidRDefault="00A90D05" w:rsidP="00A90D05">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14:paraId="6A9F5573" w14:textId="77777777" w:rsidR="00A90D05" w:rsidRPr="000215CD" w:rsidRDefault="00A90D05" w:rsidP="00A90D05">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宋体" w:hAnsi="宋体" w:cs="宋体" w:hint="eastAsia"/>
                <w:sz w:val="18"/>
                <w:szCs w:val="18"/>
                <w:lang w:eastAsia="zh-CN"/>
              </w:rPr>
              <w:t>(</w:t>
            </w:r>
            <w:r w:rsidRPr="000215CD">
              <w:rPr>
                <w:rFonts w:cs="Arial"/>
                <w:sz w:val="18"/>
                <w:szCs w:val="18"/>
                <w:lang w:eastAsia="zh-CN"/>
              </w:rPr>
              <w:t xml:space="preserve">P1 + P2) </w:t>
            </w:r>
            <w:r w:rsidRPr="000215CD">
              <w:rPr>
                <w:sz w:val="18"/>
                <w:szCs w:val="18"/>
              </w:rPr>
              <w:t>divides 20 ms.</w:t>
            </w:r>
          </w:p>
          <w:p w14:paraId="7D9E1BED" w14:textId="77777777" w:rsidR="00A90D05" w:rsidRPr="00E87184" w:rsidRDefault="00A90D05" w:rsidP="00A90D05">
            <w:pPr>
              <w:pStyle w:val="TAL"/>
            </w:pPr>
          </w:p>
          <w:p w14:paraId="35A25CAB" w14:textId="77777777" w:rsidR="00A90D05" w:rsidRDefault="00A90D05" w:rsidP="00A90D05">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14:paraId="30C9D27B" w14:textId="77777777" w:rsidR="00A90D05" w:rsidRDefault="00A90D05" w:rsidP="00A90D05">
            <w:pPr>
              <w:pStyle w:val="TAL"/>
            </w:pPr>
          </w:p>
          <w:p w14:paraId="499C81AA" w14:textId="77777777" w:rsidR="00A90D05" w:rsidRDefault="00A90D05" w:rsidP="00A90D05">
            <w:pPr>
              <w:pStyle w:val="TAL"/>
            </w:pPr>
            <w:r>
              <w:t>See NOTE 9</w:t>
            </w:r>
          </w:p>
          <w:p w14:paraId="14272D74"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E0774B0" w14:textId="77777777" w:rsidR="00A90D05" w:rsidRPr="002B15AA" w:rsidRDefault="00A90D05" w:rsidP="00A90D05">
            <w:pPr>
              <w:pStyle w:val="TAL"/>
            </w:pPr>
            <w:r w:rsidRPr="002B15AA">
              <w:t xml:space="preserve">type: </w:t>
            </w:r>
            <w:r>
              <w:t>Enum</w:t>
            </w:r>
          </w:p>
          <w:p w14:paraId="3F144A98" w14:textId="77777777" w:rsidR="00A90D05" w:rsidRPr="002B15AA" w:rsidRDefault="00A90D05" w:rsidP="00A90D05">
            <w:pPr>
              <w:pStyle w:val="TAL"/>
            </w:pPr>
            <w:r>
              <w:t xml:space="preserve">multiplicity: </w:t>
            </w:r>
            <w:r>
              <w:rPr>
                <w:rFonts w:hint="eastAsia"/>
                <w:lang w:eastAsia="zh-CN"/>
              </w:rPr>
              <w:t>1</w:t>
            </w:r>
          </w:p>
          <w:p w14:paraId="087E8E13" w14:textId="77777777" w:rsidR="00A90D05" w:rsidRPr="002B15AA" w:rsidRDefault="00A90D05" w:rsidP="00A90D05">
            <w:pPr>
              <w:pStyle w:val="TAL"/>
            </w:pPr>
            <w:r w:rsidRPr="002B15AA">
              <w:t>isOrdered: N/A</w:t>
            </w:r>
          </w:p>
          <w:p w14:paraId="7A1D351B" w14:textId="77777777" w:rsidR="00A90D05" w:rsidRPr="002B15AA" w:rsidRDefault="00A90D05" w:rsidP="00A90D05">
            <w:pPr>
              <w:pStyle w:val="TAL"/>
            </w:pPr>
            <w:r w:rsidRPr="002B15AA">
              <w:t xml:space="preserve">isUnique: </w:t>
            </w:r>
            <w:r w:rsidRPr="00035CDF">
              <w:t>N/A</w:t>
            </w:r>
          </w:p>
          <w:p w14:paraId="4D8B5494" w14:textId="77777777" w:rsidR="00A90D05" w:rsidRPr="002B15AA" w:rsidRDefault="00A90D05" w:rsidP="00A90D05">
            <w:pPr>
              <w:pStyle w:val="TAL"/>
            </w:pPr>
            <w:r w:rsidRPr="002B15AA">
              <w:t>defaultValue: None</w:t>
            </w:r>
          </w:p>
          <w:p w14:paraId="753890B2" w14:textId="77777777" w:rsidR="00A90D05" w:rsidRDefault="00A90D05" w:rsidP="00A90D05">
            <w:pPr>
              <w:pStyle w:val="TAL"/>
            </w:pPr>
            <w:r w:rsidRPr="002B15AA">
              <w:t>isNullable: False</w:t>
            </w:r>
          </w:p>
        </w:tc>
      </w:tr>
      <w:tr w:rsidR="00A90D05" w:rsidRPr="002B15AA" w14:paraId="375A653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8A4B94A"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14:paraId="02651B29" w14:textId="77777777" w:rsidR="00A90D05" w:rsidRDefault="00A90D05" w:rsidP="00A90D05">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7BCFAE1C" w14:textId="77777777" w:rsidR="00A90D05" w:rsidRPr="000215CD" w:rsidRDefault="00A90D05" w:rsidP="00A90D05">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14:paraId="69576D8B" w14:textId="77777777" w:rsidR="00A90D05" w:rsidRDefault="00A90D05" w:rsidP="00A90D05">
            <w:pPr>
              <w:pStyle w:val="TAL"/>
            </w:pPr>
          </w:p>
          <w:p w14:paraId="5A126AB3" w14:textId="77777777" w:rsidR="00A90D05" w:rsidRDefault="00A90D05" w:rsidP="00A90D05">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0F9442E0" w14:textId="77777777" w:rsidR="00A90D05" w:rsidRPr="002B15AA" w:rsidRDefault="00A90D05" w:rsidP="00A90D05">
            <w:pPr>
              <w:pStyle w:val="TAL"/>
            </w:pPr>
            <w:r w:rsidRPr="002B15AA">
              <w:t>type: Integer</w:t>
            </w:r>
          </w:p>
          <w:p w14:paraId="45D649CA" w14:textId="77777777" w:rsidR="00A90D05" w:rsidRPr="002B15AA" w:rsidRDefault="00A90D05" w:rsidP="00A90D05">
            <w:pPr>
              <w:pStyle w:val="TAL"/>
            </w:pPr>
            <w:r>
              <w:t xml:space="preserve">multiplicity: </w:t>
            </w:r>
            <w:r>
              <w:rPr>
                <w:rFonts w:hint="eastAsia"/>
                <w:lang w:eastAsia="zh-CN"/>
              </w:rPr>
              <w:t>1</w:t>
            </w:r>
          </w:p>
          <w:p w14:paraId="48D9AFFC" w14:textId="77777777" w:rsidR="00A90D05" w:rsidRPr="002B15AA" w:rsidRDefault="00A90D05" w:rsidP="00A90D05">
            <w:pPr>
              <w:pStyle w:val="TAL"/>
            </w:pPr>
            <w:r w:rsidRPr="002B15AA">
              <w:t>isOrdered: N/A</w:t>
            </w:r>
          </w:p>
          <w:p w14:paraId="62413C13" w14:textId="77777777" w:rsidR="00A90D05" w:rsidRPr="002B15AA" w:rsidRDefault="00A90D05" w:rsidP="00A90D05">
            <w:pPr>
              <w:pStyle w:val="TAL"/>
            </w:pPr>
            <w:r w:rsidRPr="002B15AA">
              <w:t xml:space="preserve">isUnique: </w:t>
            </w:r>
            <w:r w:rsidRPr="00035CDF">
              <w:t>N/A</w:t>
            </w:r>
          </w:p>
          <w:p w14:paraId="7BAA8375" w14:textId="77777777" w:rsidR="00A90D05" w:rsidRPr="002B15AA" w:rsidRDefault="00A90D05" w:rsidP="00A90D05">
            <w:pPr>
              <w:pStyle w:val="TAL"/>
            </w:pPr>
            <w:r w:rsidRPr="002B15AA">
              <w:t>defaultValue: None</w:t>
            </w:r>
          </w:p>
          <w:p w14:paraId="5782288C" w14:textId="77777777" w:rsidR="00A90D05" w:rsidRDefault="00A90D05" w:rsidP="00A90D05">
            <w:pPr>
              <w:pStyle w:val="TAL"/>
            </w:pPr>
            <w:r w:rsidRPr="002B15AA">
              <w:t>isNullable: False</w:t>
            </w:r>
          </w:p>
        </w:tc>
      </w:tr>
      <w:tr w:rsidR="00A90D05" w:rsidRPr="002B15AA" w14:paraId="2FC108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EAC1F5" w14:textId="77777777" w:rsidR="00A90D05" w:rsidRDefault="00A90D05" w:rsidP="00A90D05">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14:paraId="461FA3F4" w14:textId="3D08987F"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6E19A36" w14:textId="77777777" w:rsidR="00A90D05" w:rsidRDefault="00A90D05" w:rsidP="00A90D05">
            <w:pPr>
              <w:keepNext/>
              <w:keepLines/>
              <w:spacing w:after="0"/>
              <w:rPr>
                <w:rFonts w:ascii="Arial" w:hAnsi="Arial" w:cs="Arial"/>
                <w:sz w:val="18"/>
                <w:szCs w:val="18"/>
                <w:lang w:eastAsia="en-GB"/>
              </w:rPr>
            </w:pPr>
          </w:p>
          <w:p w14:paraId="57E5E9E6" w14:textId="77777777" w:rsidR="00A90D05" w:rsidRDefault="00A90D05" w:rsidP="00A90D05">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14:paraId="2A4B060E" w14:textId="77777777" w:rsidR="00A90D05" w:rsidRPr="002B15AA" w:rsidRDefault="00A90D05" w:rsidP="00A90D05">
            <w:pPr>
              <w:pStyle w:val="TAL"/>
            </w:pPr>
            <w:r>
              <w:t>type: Integer</w:t>
            </w:r>
          </w:p>
          <w:p w14:paraId="1B341756" w14:textId="77777777" w:rsidR="00A90D05" w:rsidRPr="002B15AA" w:rsidRDefault="00A90D05" w:rsidP="00A90D05">
            <w:pPr>
              <w:pStyle w:val="TAL"/>
            </w:pPr>
            <w:r>
              <w:t xml:space="preserve">multiplicity: </w:t>
            </w:r>
            <w:r>
              <w:rPr>
                <w:rFonts w:hint="eastAsia"/>
                <w:lang w:eastAsia="zh-CN"/>
              </w:rPr>
              <w:t>1</w:t>
            </w:r>
          </w:p>
          <w:p w14:paraId="38700653" w14:textId="77777777" w:rsidR="00A90D05" w:rsidRPr="002B15AA" w:rsidRDefault="00A90D05" w:rsidP="00A90D05">
            <w:pPr>
              <w:pStyle w:val="TAL"/>
            </w:pPr>
            <w:r w:rsidRPr="002B15AA">
              <w:t>isOrdered: N/A</w:t>
            </w:r>
          </w:p>
          <w:p w14:paraId="3CAF6DF4" w14:textId="77777777" w:rsidR="00A90D05" w:rsidRPr="002B15AA" w:rsidRDefault="00A90D05" w:rsidP="00A90D05">
            <w:pPr>
              <w:pStyle w:val="TAL"/>
            </w:pPr>
            <w:r w:rsidRPr="002B15AA">
              <w:t xml:space="preserve">isUnique: </w:t>
            </w:r>
            <w:r w:rsidRPr="00035CDF">
              <w:t>N/A</w:t>
            </w:r>
          </w:p>
          <w:p w14:paraId="3119EE47" w14:textId="77777777" w:rsidR="00A90D05" w:rsidRPr="002B15AA" w:rsidRDefault="00A90D05" w:rsidP="00A90D05">
            <w:pPr>
              <w:pStyle w:val="TAL"/>
            </w:pPr>
            <w:r w:rsidRPr="002B15AA">
              <w:t>defaultValue: None</w:t>
            </w:r>
          </w:p>
          <w:p w14:paraId="4AD6DBF4" w14:textId="77777777" w:rsidR="00A90D05" w:rsidRDefault="00A90D05" w:rsidP="00A90D05">
            <w:pPr>
              <w:pStyle w:val="TAL"/>
            </w:pPr>
            <w:r w:rsidRPr="002B15AA">
              <w:t>isNullable: False</w:t>
            </w:r>
          </w:p>
        </w:tc>
      </w:tr>
      <w:tr w:rsidR="00A90D05" w:rsidRPr="002B15AA" w14:paraId="3AC983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6BBB9F" w14:textId="77777777" w:rsidR="00A90D05" w:rsidRDefault="00A90D05" w:rsidP="00A90D05">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14:paraId="0F098DB1"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7C8D8B5A" w14:textId="77777777" w:rsidR="00A90D05" w:rsidRDefault="00A90D05" w:rsidP="00A90D05">
            <w:pPr>
              <w:keepNext/>
              <w:keepLines/>
              <w:spacing w:after="0"/>
              <w:rPr>
                <w:rFonts w:ascii="Arial" w:hAnsi="Arial" w:cs="Arial"/>
                <w:sz w:val="18"/>
                <w:szCs w:val="18"/>
                <w:lang w:eastAsia="en-GB"/>
              </w:rPr>
            </w:pPr>
          </w:p>
          <w:p w14:paraId="5D27E38B" w14:textId="77777777" w:rsidR="00A90D05" w:rsidRDefault="00A90D05" w:rsidP="00A90D05">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14:paraId="5E514268" w14:textId="77777777" w:rsidR="00A90D05" w:rsidRPr="002B15AA" w:rsidRDefault="00A90D05" w:rsidP="00A90D05">
            <w:pPr>
              <w:pStyle w:val="TAL"/>
            </w:pPr>
            <w:r>
              <w:t>type: Integer</w:t>
            </w:r>
          </w:p>
          <w:p w14:paraId="6E6D73BC" w14:textId="77777777" w:rsidR="00A90D05" w:rsidRPr="002B15AA" w:rsidRDefault="00A90D05" w:rsidP="00A90D05">
            <w:pPr>
              <w:pStyle w:val="TAL"/>
            </w:pPr>
            <w:r>
              <w:t xml:space="preserve">multiplicity: </w:t>
            </w:r>
            <w:r>
              <w:rPr>
                <w:rFonts w:hint="eastAsia"/>
                <w:lang w:eastAsia="zh-CN"/>
              </w:rPr>
              <w:t>1</w:t>
            </w:r>
          </w:p>
          <w:p w14:paraId="77FDD8F9" w14:textId="77777777" w:rsidR="00A90D05" w:rsidRPr="002B15AA" w:rsidRDefault="00A90D05" w:rsidP="00A90D05">
            <w:pPr>
              <w:pStyle w:val="TAL"/>
            </w:pPr>
            <w:r w:rsidRPr="002B15AA">
              <w:t>isOrdered: N/A</w:t>
            </w:r>
          </w:p>
          <w:p w14:paraId="6079B507" w14:textId="77777777" w:rsidR="00A90D05" w:rsidRPr="002B15AA" w:rsidRDefault="00A90D05" w:rsidP="00A90D05">
            <w:pPr>
              <w:pStyle w:val="TAL"/>
            </w:pPr>
            <w:r w:rsidRPr="002B15AA">
              <w:t xml:space="preserve">isUnique: </w:t>
            </w:r>
            <w:r w:rsidRPr="00035CDF">
              <w:t>N/A</w:t>
            </w:r>
          </w:p>
          <w:p w14:paraId="3822AF07" w14:textId="77777777" w:rsidR="00A90D05" w:rsidRPr="002B15AA" w:rsidRDefault="00A90D05" w:rsidP="00A90D05">
            <w:pPr>
              <w:pStyle w:val="TAL"/>
            </w:pPr>
            <w:r w:rsidRPr="002B15AA">
              <w:t>defaultValue: None</w:t>
            </w:r>
          </w:p>
          <w:p w14:paraId="25A15F16" w14:textId="77777777" w:rsidR="00A90D05" w:rsidRDefault="00A90D05" w:rsidP="00A90D05">
            <w:pPr>
              <w:pStyle w:val="TAL"/>
            </w:pPr>
            <w:r w:rsidRPr="002B15AA">
              <w:t>isNullable: False</w:t>
            </w:r>
          </w:p>
        </w:tc>
      </w:tr>
      <w:tr w:rsidR="00A90D05" w:rsidRPr="002B15AA" w14:paraId="1676D3A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D0532" w14:textId="77777777" w:rsidR="00A90D05" w:rsidRDefault="00A90D05" w:rsidP="00A90D05">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14:paraId="574D3358"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7B78B30" w14:textId="77777777" w:rsidR="00A90D05" w:rsidRDefault="00A90D05" w:rsidP="00A90D05">
            <w:pPr>
              <w:keepNext/>
              <w:keepLines/>
              <w:spacing w:after="0"/>
              <w:rPr>
                <w:rFonts w:ascii="Arial" w:hAnsi="Arial" w:cs="Arial"/>
                <w:sz w:val="18"/>
                <w:szCs w:val="18"/>
                <w:lang w:eastAsia="en-GB"/>
              </w:rPr>
            </w:pPr>
          </w:p>
          <w:p w14:paraId="67639092" w14:textId="77777777" w:rsidR="00A90D05" w:rsidRDefault="00A90D05" w:rsidP="00A90D05">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71AE0C99" w14:textId="77777777" w:rsidR="00A90D05" w:rsidRDefault="00A90D05" w:rsidP="00A90D05">
            <w:pPr>
              <w:keepNext/>
              <w:keepLines/>
              <w:spacing w:after="0"/>
              <w:rPr>
                <w:rFonts w:ascii="Arial" w:hAnsi="Arial" w:cs="Arial"/>
                <w:sz w:val="18"/>
                <w:szCs w:val="18"/>
                <w:lang w:eastAsia="en-GB"/>
              </w:rPr>
            </w:pPr>
          </w:p>
          <w:p w14:paraId="3D264870"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see NOTE 7</w:t>
            </w:r>
          </w:p>
          <w:p w14:paraId="00B5B819"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6644E87" w14:textId="77777777" w:rsidR="00A90D05" w:rsidRPr="002B15AA" w:rsidRDefault="00A90D05" w:rsidP="00A90D05">
            <w:pPr>
              <w:pStyle w:val="TAL"/>
            </w:pPr>
            <w:r w:rsidRPr="002B15AA">
              <w:t>type: Integer</w:t>
            </w:r>
          </w:p>
          <w:p w14:paraId="61257AC4" w14:textId="77777777" w:rsidR="00A90D05" w:rsidRPr="002B15AA" w:rsidRDefault="00A90D05" w:rsidP="00A90D05">
            <w:pPr>
              <w:pStyle w:val="TAL"/>
            </w:pPr>
            <w:r>
              <w:t xml:space="preserve">multiplicity: </w:t>
            </w:r>
            <w:r>
              <w:rPr>
                <w:rFonts w:hint="eastAsia"/>
                <w:lang w:eastAsia="zh-CN"/>
              </w:rPr>
              <w:t>1</w:t>
            </w:r>
          </w:p>
          <w:p w14:paraId="75E3A1D1" w14:textId="77777777" w:rsidR="00A90D05" w:rsidRPr="002B15AA" w:rsidRDefault="00A90D05" w:rsidP="00A90D05">
            <w:pPr>
              <w:pStyle w:val="TAL"/>
            </w:pPr>
            <w:r w:rsidRPr="002B15AA">
              <w:t>isOrdered: N/A</w:t>
            </w:r>
          </w:p>
          <w:p w14:paraId="38C3CF5B" w14:textId="77777777" w:rsidR="00A90D05" w:rsidRPr="002B15AA" w:rsidRDefault="00A90D05" w:rsidP="00A90D05">
            <w:pPr>
              <w:pStyle w:val="TAL"/>
            </w:pPr>
            <w:r w:rsidRPr="002B15AA">
              <w:t xml:space="preserve">isUnique: </w:t>
            </w:r>
            <w:r w:rsidRPr="00035CDF">
              <w:t>N/A</w:t>
            </w:r>
          </w:p>
          <w:p w14:paraId="4AF6966C" w14:textId="77777777" w:rsidR="00A90D05" w:rsidRPr="002B15AA" w:rsidRDefault="00A90D05" w:rsidP="00A90D05">
            <w:pPr>
              <w:pStyle w:val="TAL"/>
            </w:pPr>
            <w:r w:rsidRPr="002B15AA">
              <w:t>defaultValue: None</w:t>
            </w:r>
          </w:p>
          <w:p w14:paraId="70F58832" w14:textId="77777777" w:rsidR="00A90D05" w:rsidRDefault="00A90D05" w:rsidP="00A90D05">
            <w:pPr>
              <w:pStyle w:val="TAL"/>
            </w:pPr>
            <w:r w:rsidRPr="002B15AA">
              <w:t>isNullable: False</w:t>
            </w:r>
          </w:p>
        </w:tc>
      </w:tr>
      <w:tr w:rsidR="00A90D05" w:rsidRPr="002B15AA" w14:paraId="4D7299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A1D639" w14:textId="77777777" w:rsidR="00A90D05" w:rsidRDefault="00A90D05" w:rsidP="00A90D05">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14:paraId="46A449E2"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7B342A3" w14:textId="77777777" w:rsidR="00A90D05" w:rsidRDefault="00A90D05" w:rsidP="00A90D05">
            <w:pPr>
              <w:keepNext/>
              <w:keepLines/>
              <w:spacing w:after="0"/>
              <w:rPr>
                <w:rFonts w:ascii="Arial" w:hAnsi="Arial" w:cs="Arial"/>
                <w:sz w:val="18"/>
                <w:szCs w:val="18"/>
                <w:lang w:eastAsia="en-GB"/>
              </w:rPr>
            </w:pPr>
          </w:p>
          <w:p w14:paraId="23103165" w14:textId="77777777" w:rsidR="00A90D05" w:rsidRDefault="00A90D05" w:rsidP="00A90D05">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3F43C2CA" w14:textId="77777777" w:rsidR="00A90D05" w:rsidRDefault="00A90D05" w:rsidP="00A90D05">
            <w:pPr>
              <w:keepNext/>
              <w:keepLines/>
              <w:spacing w:after="0"/>
              <w:rPr>
                <w:rFonts w:ascii="Arial" w:hAnsi="Arial" w:cs="Arial"/>
                <w:sz w:val="18"/>
                <w:szCs w:val="18"/>
                <w:lang w:eastAsia="en-GB"/>
              </w:rPr>
            </w:pPr>
          </w:p>
          <w:p w14:paraId="259483B8"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see NOTE 7</w:t>
            </w:r>
          </w:p>
          <w:p w14:paraId="4D8DF67F"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A363902" w14:textId="77777777" w:rsidR="00A90D05" w:rsidRPr="002B15AA" w:rsidRDefault="00A90D05" w:rsidP="00A90D05">
            <w:pPr>
              <w:pStyle w:val="TAL"/>
            </w:pPr>
            <w:r w:rsidRPr="002B15AA">
              <w:t>type: Integer</w:t>
            </w:r>
          </w:p>
          <w:p w14:paraId="6D35D784" w14:textId="77777777" w:rsidR="00A90D05" w:rsidRPr="002B15AA" w:rsidRDefault="00A90D05" w:rsidP="00A90D05">
            <w:pPr>
              <w:pStyle w:val="TAL"/>
            </w:pPr>
            <w:r>
              <w:t xml:space="preserve">multiplicity: </w:t>
            </w:r>
            <w:r>
              <w:rPr>
                <w:rFonts w:hint="eastAsia"/>
                <w:lang w:eastAsia="zh-CN"/>
              </w:rPr>
              <w:t>1</w:t>
            </w:r>
          </w:p>
          <w:p w14:paraId="4599E255" w14:textId="77777777" w:rsidR="00A90D05" w:rsidRPr="002B15AA" w:rsidRDefault="00A90D05" w:rsidP="00A90D05">
            <w:pPr>
              <w:pStyle w:val="TAL"/>
            </w:pPr>
            <w:r w:rsidRPr="002B15AA">
              <w:t>isOrdered: N/A</w:t>
            </w:r>
          </w:p>
          <w:p w14:paraId="3B8CA8A0" w14:textId="77777777" w:rsidR="00A90D05" w:rsidRPr="002B15AA" w:rsidRDefault="00A90D05" w:rsidP="00A90D05">
            <w:pPr>
              <w:pStyle w:val="TAL"/>
            </w:pPr>
            <w:r w:rsidRPr="002B15AA">
              <w:t xml:space="preserve">isUnique: </w:t>
            </w:r>
            <w:r w:rsidRPr="00035CDF">
              <w:t>N/A</w:t>
            </w:r>
          </w:p>
          <w:p w14:paraId="1E2DE27C" w14:textId="77777777" w:rsidR="00A90D05" w:rsidRPr="002B15AA" w:rsidRDefault="00A90D05" w:rsidP="00A90D05">
            <w:pPr>
              <w:pStyle w:val="TAL"/>
            </w:pPr>
            <w:r w:rsidRPr="002B15AA">
              <w:t>defaultValue: None</w:t>
            </w:r>
          </w:p>
          <w:p w14:paraId="61567926" w14:textId="77777777" w:rsidR="00A90D05" w:rsidRDefault="00A90D05" w:rsidP="00A90D05">
            <w:pPr>
              <w:pStyle w:val="TAL"/>
            </w:pPr>
            <w:r w:rsidRPr="002B15AA">
              <w:t>isNullable: False</w:t>
            </w:r>
          </w:p>
        </w:tc>
      </w:tr>
      <w:tr w:rsidR="00A90D05" w:rsidRPr="002B15AA" w14:paraId="18EEF80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6FC111"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14:paraId="1A4E7575" w14:textId="77777777" w:rsidR="00A90D05" w:rsidRDefault="00A90D05" w:rsidP="00A90D05">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EFCB988" w14:textId="77777777" w:rsidR="00A90D05" w:rsidRDefault="00A90D05" w:rsidP="00A90D05">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14:paraId="506680CE" w14:textId="77777777" w:rsidR="00A90D05" w:rsidRDefault="00A90D05" w:rsidP="00A90D05">
            <w:pPr>
              <w:pStyle w:val="TAL"/>
            </w:pPr>
            <w:r>
              <w:t>.</w:t>
            </w:r>
          </w:p>
          <w:p w14:paraId="076835FB" w14:textId="77777777" w:rsidR="00A90D05" w:rsidRDefault="00A90D05" w:rsidP="00A90D05">
            <w:pPr>
              <w:pStyle w:val="TAL"/>
            </w:pPr>
          </w:p>
          <w:p w14:paraId="43EB9B2D" w14:textId="77777777" w:rsidR="00A90D05" w:rsidRDefault="00A90D05" w:rsidP="00A90D05">
            <w:pPr>
              <w:pStyle w:val="TAL"/>
            </w:pPr>
            <w:r>
              <w:t>allowedValues: 2,3..20*2*maxNrofSymbols-1, where maxNrofSymbols=14</w:t>
            </w:r>
          </w:p>
          <w:p w14:paraId="40ACE1A4"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5937AE" w14:textId="77777777" w:rsidR="00A90D05" w:rsidRPr="002B15AA" w:rsidRDefault="00A90D05" w:rsidP="00A90D05">
            <w:pPr>
              <w:pStyle w:val="TAL"/>
            </w:pPr>
            <w:r w:rsidRPr="002B15AA">
              <w:t>type: Integer</w:t>
            </w:r>
          </w:p>
          <w:p w14:paraId="50B9E5A7" w14:textId="77777777" w:rsidR="00A90D05" w:rsidRPr="002B15AA" w:rsidRDefault="00A90D05" w:rsidP="00A90D05">
            <w:pPr>
              <w:pStyle w:val="TAL"/>
            </w:pPr>
            <w:r>
              <w:t>multiplicity: *</w:t>
            </w:r>
          </w:p>
          <w:p w14:paraId="06AC1089" w14:textId="77777777" w:rsidR="00A90D05" w:rsidRPr="002B15AA" w:rsidRDefault="00A90D05" w:rsidP="00A90D05">
            <w:pPr>
              <w:pStyle w:val="TAL"/>
            </w:pPr>
            <w:r w:rsidRPr="002B15AA">
              <w:t>isOrdered: N/A</w:t>
            </w:r>
          </w:p>
          <w:p w14:paraId="12031B95" w14:textId="77777777" w:rsidR="00A90D05" w:rsidRPr="002B15AA" w:rsidRDefault="00A90D05" w:rsidP="00A90D05">
            <w:pPr>
              <w:pStyle w:val="TAL"/>
            </w:pPr>
            <w:r w:rsidRPr="002B15AA">
              <w:t xml:space="preserve">isUnique: </w:t>
            </w:r>
            <w:r w:rsidRPr="00035CDF">
              <w:t>N/A</w:t>
            </w:r>
          </w:p>
          <w:p w14:paraId="1C45E55E" w14:textId="77777777" w:rsidR="00A90D05" w:rsidRPr="002B15AA" w:rsidRDefault="00A90D05" w:rsidP="00A90D05">
            <w:pPr>
              <w:pStyle w:val="TAL"/>
            </w:pPr>
            <w:r w:rsidRPr="002B15AA">
              <w:t>defaultValue: None</w:t>
            </w:r>
          </w:p>
          <w:p w14:paraId="407D1081" w14:textId="77777777" w:rsidR="00A90D05" w:rsidRDefault="00A90D05" w:rsidP="00A90D05">
            <w:pPr>
              <w:pStyle w:val="TAL"/>
            </w:pPr>
            <w:r w:rsidRPr="002B15AA">
              <w:t>isNullable: False</w:t>
            </w:r>
          </w:p>
        </w:tc>
      </w:tr>
      <w:tr w:rsidR="00A90D05" w:rsidRPr="002B15AA" w14:paraId="04E3B2B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AE3C93"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14:paraId="11569BF0" w14:textId="77777777" w:rsidR="00A90D05" w:rsidRDefault="00A90D05" w:rsidP="00A90D05">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2A8F312" w14:textId="77777777" w:rsidR="00A90D05" w:rsidRDefault="00A90D05" w:rsidP="00A90D05">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14:paraId="6681CBCF" w14:textId="77777777" w:rsidR="00A90D05" w:rsidRDefault="00A90D05" w:rsidP="00A90D05">
            <w:pPr>
              <w:pStyle w:val="TAL"/>
            </w:pPr>
            <w:r>
              <w:t>.</w:t>
            </w:r>
          </w:p>
          <w:p w14:paraId="1C74AEF9" w14:textId="77777777" w:rsidR="00A90D05" w:rsidRDefault="00A90D05" w:rsidP="00A90D05">
            <w:pPr>
              <w:pStyle w:val="TAL"/>
            </w:pPr>
          </w:p>
          <w:p w14:paraId="43695A14" w14:textId="77777777" w:rsidR="00A90D05" w:rsidRDefault="00A90D05" w:rsidP="00A90D05">
            <w:pPr>
              <w:pStyle w:val="TAL"/>
            </w:pPr>
            <w:r>
              <w:t>allowedValues: 2,3..20*2*maxNrofSymbols-1, where maxNrofSymbols=14</w:t>
            </w:r>
          </w:p>
          <w:p w14:paraId="3BB18004"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388EF9F" w14:textId="77777777" w:rsidR="00A90D05" w:rsidRPr="002B15AA" w:rsidRDefault="00A90D05" w:rsidP="00A90D05">
            <w:pPr>
              <w:pStyle w:val="TAL"/>
            </w:pPr>
            <w:r w:rsidRPr="002B15AA">
              <w:t>type: Integer</w:t>
            </w:r>
          </w:p>
          <w:p w14:paraId="575D7C41" w14:textId="77777777" w:rsidR="00A90D05" w:rsidRPr="002B15AA" w:rsidRDefault="00A90D05" w:rsidP="00A90D05">
            <w:pPr>
              <w:pStyle w:val="TAL"/>
            </w:pPr>
            <w:r>
              <w:t>multiplicity: *</w:t>
            </w:r>
          </w:p>
          <w:p w14:paraId="3874AD1E" w14:textId="77777777" w:rsidR="00A90D05" w:rsidRPr="002B15AA" w:rsidRDefault="00A90D05" w:rsidP="00A90D05">
            <w:pPr>
              <w:pStyle w:val="TAL"/>
            </w:pPr>
            <w:r w:rsidRPr="002B15AA">
              <w:t>isOrdered: N/A</w:t>
            </w:r>
          </w:p>
          <w:p w14:paraId="6F223A20" w14:textId="77777777" w:rsidR="00A90D05" w:rsidRPr="002B15AA" w:rsidRDefault="00A90D05" w:rsidP="00A90D05">
            <w:pPr>
              <w:pStyle w:val="TAL"/>
            </w:pPr>
            <w:r w:rsidRPr="002B15AA">
              <w:t xml:space="preserve">isUnique: </w:t>
            </w:r>
            <w:r w:rsidRPr="00035CDF">
              <w:t>N/A</w:t>
            </w:r>
          </w:p>
          <w:p w14:paraId="0F1CE2DA" w14:textId="77777777" w:rsidR="00A90D05" w:rsidRPr="002B15AA" w:rsidRDefault="00A90D05" w:rsidP="00A90D05">
            <w:pPr>
              <w:pStyle w:val="TAL"/>
            </w:pPr>
            <w:r w:rsidRPr="002B15AA">
              <w:t>defaultValue: None</w:t>
            </w:r>
          </w:p>
          <w:p w14:paraId="6237772C" w14:textId="77777777" w:rsidR="00A90D05" w:rsidRDefault="00A90D05" w:rsidP="00A90D05">
            <w:pPr>
              <w:pStyle w:val="TAL"/>
            </w:pPr>
            <w:r w:rsidRPr="002B15AA">
              <w:t>isNullable: False</w:t>
            </w:r>
          </w:p>
        </w:tc>
      </w:tr>
      <w:tr w:rsidR="00A90D05" w:rsidRPr="002B15AA" w14:paraId="76B2B0A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E4D021C"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14:paraId="5B56B2E7" w14:textId="77777777" w:rsidR="00A90D05" w:rsidRDefault="00A90D05" w:rsidP="00A90D05">
            <w:pPr>
              <w:pStyle w:val="TAL"/>
            </w:pPr>
            <w:r>
              <w:t>It is i</w:t>
            </w:r>
            <w:r w:rsidRPr="0055471A">
              <w:t>ndication of whether near-far functionality is enabled</w:t>
            </w:r>
            <w:r>
              <w:t xml:space="preserve"> for RIM RS1.</w:t>
            </w:r>
          </w:p>
          <w:p w14:paraId="281A33BE" w14:textId="77777777" w:rsidR="00A90D05" w:rsidRDefault="00A90D05" w:rsidP="00A90D05">
            <w:pPr>
              <w:pStyle w:val="TAL"/>
            </w:pPr>
          </w:p>
          <w:p w14:paraId="103FC21D" w14:textId="77777777" w:rsidR="00A90D05" w:rsidRPr="00E87184" w:rsidRDefault="00A90D05" w:rsidP="00A90D05">
            <w:pPr>
              <w:pStyle w:val="TAL"/>
            </w:pPr>
            <w:r w:rsidRPr="00E87184">
              <w:t xml:space="preserve">If the indication is “enable”, </w:t>
            </w:r>
          </w:p>
          <w:p w14:paraId="79068DF3" w14:textId="77777777" w:rsidR="00A90D05" w:rsidRPr="00E87184" w:rsidRDefault="00A90D05" w:rsidP="00A90D05">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14:paraId="0B80A50F" w14:textId="77777777" w:rsidR="00A90D05" w:rsidRPr="00E87184" w:rsidRDefault="00A90D05" w:rsidP="00A90D05">
            <w:pPr>
              <w:pStyle w:val="TAL"/>
              <w:ind w:left="284"/>
            </w:pPr>
            <w:r w:rsidRPr="00E87184">
              <w:t>the second half of R1 consecutive uplink-downlink switching period is for "Far" indication with R1/2 repetitions.</w:t>
            </w:r>
          </w:p>
          <w:p w14:paraId="6148D4A3" w14:textId="77777777" w:rsidR="00A90D05" w:rsidRPr="00E87184" w:rsidRDefault="00A90D05" w:rsidP="00A90D05">
            <w:pPr>
              <w:pStyle w:val="TAL"/>
            </w:pPr>
          </w:p>
          <w:p w14:paraId="42126727" w14:textId="77777777" w:rsidR="00A90D05" w:rsidRDefault="00A90D05" w:rsidP="00A90D05">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570C1942" w14:textId="77777777" w:rsidR="00A90D05" w:rsidRDefault="00A90D05" w:rsidP="00A90D05">
            <w:pPr>
              <w:pStyle w:val="TAL"/>
            </w:pPr>
          </w:p>
          <w:p w14:paraId="0631EDDE"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7F1EE9" w14:textId="77777777" w:rsidR="00A90D05" w:rsidRPr="002B15AA" w:rsidRDefault="00A90D05" w:rsidP="00A90D05">
            <w:pPr>
              <w:pStyle w:val="TAL"/>
            </w:pPr>
            <w:r w:rsidRPr="002B15AA">
              <w:t xml:space="preserve">type: </w:t>
            </w:r>
            <w:r>
              <w:t>ENUM</w:t>
            </w:r>
          </w:p>
          <w:p w14:paraId="5BD1B280" w14:textId="77777777" w:rsidR="00A90D05" w:rsidRPr="002B15AA" w:rsidRDefault="00A90D05" w:rsidP="00A90D05">
            <w:pPr>
              <w:pStyle w:val="TAL"/>
            </w:pPr>
            <w:r>
              <w:t xml:space="preserve">multiplicity: </w:t>
            </w:r>
            <w:r>
              <w:rPr>
                <w:rFonts w:hint="eastAsia"/>
                <w:lang w:eastAsia="zh-CN"/>
              </w:rPr>
              <w:t>1</w:t>
            </w:r>
          </w:p>
          <w:p w14:paraId="16B9BAE2" w14:textId="77777777" w:rsidR="00A90D05" w:rsidRPr="002B15AA" w:rsidRDefault="00A90D05" w:rsidP="00A90D05">
            <w:pPr>
              <w:pStyle w:val="TAL"/>
            </w:pPr>
            <w:r w:rsidRPr="002B15AA">
              <w:t>isOrdered: N/A</w:t>
            </w:r>
          </w:p>
          <w:p w14:paraId="6E433688" w14:textId="77777777" w:rsidR="00A90D05" w:rsidRPr="002B15AA" w:rsidRDefault="00A90D05" w:rsidP="00A90D05">
            <w:pPr>
              <w:pStyle w:val="TAL"/>
            </w:pPr>
            <w:r w:rsidRPr="002B15AA">
              <w:t xml:space="preserve">isUnique: </w:t>
            </w:r>
            <w:r w:rsidRPr="00035CDF">
              <w:t>N/A</w:t>
            </w:r>
          </w:p>
          <w:p w14:paraId="238FF5B8" w14:textId="77777777" w:rsidR="00A90D05" w:rsidRPr="002B15AA" w:rsidRDefault="00A90D05" w:rsidP="00A90D05">
            <w:pPr>
              <w:pStyle w:val="TAL"/>
            </w:pPr>
            <w:r w:rsidRPr="002B15AA">
              <w:t xml:space="preserve">defaultValue: </w:t>
            </w:r>
            <w:r>
              <w:t>DISABLE</w:t>
            </w:r>
          </w:p>
          <w:p w14:paraId="64D2667D" w14:textId="77777777" w:rsidR="00A90D05" w:rsidRDefault="00A90D05" w:rsidP="00A90D05">
            <w:pPr>
              <w:pStyle w:val="TAL"/>
            </w:pPr>
            <w:r w:rsidRPr="002B15AA">
              <w:t>isNullable: False</w:t>
            </w:r>
          </w:p>
        </w:tc>
      </w:tr>
      <w:tr w:rsidR="00A90D05" w:rsidRPr="002B15AA" w14:paraId="648F79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3028C6" w14:textId="77777777" w:rsidR="00A90D05" w:rsidRDefault="00A90D05" w:rsidP="00A90D05">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14:paraId="129904A1" w14:textId="77777777" w:rsidR="00A90D05" w:rsidRDefault="00A90D05" w:rsidP="00A90D05">
            <w:pPr>
              <w:pStyle w:val="TAL"/>
            </w:pPr>
            <w:r>
              <w:t>It is i</w:t>
            </w:r>
            <w:r w:rsidRPr="0055471A">
              <w:t>ndication of whether near-far functionality is enabled</w:t>
            </w:r>
            <w:r>
              <w:t xml:space="preserve"> for RIM RS2.</w:t>
            </w:r>
          </w:p>
          <w:p w14:paraId="13536005" w14:textId="77777777" w:rsidR="00A90D05" w:rsidRDefault="00A90D05" w:rsidP="00A90D05">
            <w:pPr>
              <w:pStyle w:val="TAL"/>
            </w:pPr>
          </w:p>
          <w:p w14:paraId="009756E5" w14:textId="77777777" w:rsidR="00A90D05" w:rsidRPr="00E87184" w:rsidRDefault="00A90D05" w:rsidP="00A90D05">
            <w:pPr>
              <w:pStyle w:val="TAL"/>
            </w:pPr>
            <w:r>
              <w:t xml:space="preserve">If the </w:t>
            </w:r>
            <w:r w:rsidRPr="00E87184">
              <w:t>indication is “</w:t>
            </w:r>
            <w:r w:rsidRPr="00303177">
              <w:t>enable</w:t>
            </w:r>
            <w:r w:rsidRPr="00E87184">
              <w:t xml:space="preserve">”, </w:t>
            </w:r>
          </w:p>
          <w:p w14:paraId="48ED2FB6" w14:textId="77777777" w:rsidR="00A90D05" w:rsidRPr="00E87184" w:rsidRDefault="00A90D05" w:rsidP="00A90D05">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14:paraId="4E4C2C83" w14:textId="77777777" w:rsidR="00A90D05" w:rsidRPr="00E87184" w:rsidRDefault="00A90D05" w:rsidP="00A90D05">
            <w:pPr>
              <w:pStyle w:val="TAL"/>
              <w:ind w:left="284"/>
            </w:pPr>
            <w:r w:rsidRPr="00E87184">
              <w:t>the second half of R2 consecutive uplink-downlink switching period is for "Far" indication with R2/2 repetitions.</w:t>
            </w:r>
          </w:p>
          <w:p w14:paraId="5B548943" w14:textId="77777777" w:rsidR="00A90D05" w:rsidRPr="00E87184" w:rsidRDefault="00A90D05" w:rsidP="00A90D05">
            <w:pPr>
              <w:pStyle w:val="TAL"/>
              <w:ind w:left="284"/>
            </w:pPr>
          </w:p>
          <w:p w14:paraId="5522A9DA" w14:textId="77777777" w:rsidR="00A90D05" w:rsidRPr="00E87184" w:rsidRDefault="00A90D05" w:rsidP="00A90D05">
            <w:pPr>
              <w:pStyle w:val="TAL"/>
            </w:pPr>
          </w:p>
          <w:p w14:paraId="2DDAFA38" w14:textId="77777777" w:rsidR="00A90D05" w:rsidRDefault="00A90D05" w:rsidP="00A90D05">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44BE1102" w14:textId="77777777" w:rsidR="00A90D05" w:rsidRDefault="00A90D05" w:rsidP="00A90D05">
            <w:pPr>
              <w:pStyle w:val="TAL"/>
            </w:pPr>
          </w:p>
          <w:p w14:paraId="4A9F4B53"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C198192" w14:textId="77777777" w:rsidR="00A90D05" w:rsidRPr="002B15AA" w:rsidRDefault="00A90D05" w:rsidP="00A90D05">
            <w:pPr>
              <w:pStyle w:val="TAL"/>
            </w:pPr>
            <w:r w:rsidRPr="002B15AA">
              <w:t xml:space="preserve">type: </w:t>
            </w:r>
            <w:r>
              <w:t>ENUM</w:t>
            </w:r>
          </w:p>
          <w:p w14:paraId="598CB6BF" w14:textId="77777777" w:rsidR="00A90D05" w:rsidRPr="002B15AA" w:rsidRDefault="00A90D05" w:rsidP="00A90D05">
            <w:pPr>
              <w:pStyle w:val="TAL"/>
            </w:pPr>
            <w:r>
              <w:t xml:space="preserve">multiplicity: </w:t>
            </w:r>
            <w:r>
              <w:rPr>
                <w:rFonts w:hint="eastAsia"/>
                <w:lang w:eastAsia="zh-CN"/>
              </w:rPr>
              <w:t>1</w:t>
            </w:r>
          </w:p>
          <w:p w14:paraId="064BAF22" w14:textId="77777777" w:rsidR="00A90D05" w:rsidRPr="002B15AA" w:rsidRDefault="00A90D05" w:rsidP="00A90D05">
            <w:pPr>
              <w:pStyle w:val="TAL"/>
            </w:pPr>
            <w:r w:rsidRPr="002B15AA">
              <w:t>isOrdered: N/A</w:t>
            </w:r>
          </w:p>
          <w:p w14:paraId="208A547D" w14:textId="77777777" w:rsidR="00A90D05" w:rsidRPr="002B15AA" w:rsidRDefault="00A90D05" w:rsidP="00A90D05">
            <w:pPr>
              <w:pStyle w:val="TAL"/>
            </w:pPr>
            <w:r w:rsidRPr="002B15AA">
              <w:t xml:space="preserve">isUnique: </w:t>
            </w:r>
            <w:r w:rsidRPr="00035CDF">
              <w:t>N/A</w:t>
            </w:r>
          </w:p>
          <w:p w14:paraId="75D80E88" w14:textId="77777777" w:rsidR="00A90D05" w:rsidRPr="002B15AA" w:rsidRDefault="00A90D05" w:rsidP="00A90D05">
            <w:pPr>
              <w:pStyle w:val="TAL"/>
            </w:pPr>
            <w:r w:rsidRPr="002B15AA">
              <w:t xml:space="preserve">defaultValue: </w:t>
            </w:r>
            <w:r>
              <w:t>DISABLE</w:t>
            </w:r>
          </w:p>
          <w:p w14:paraId="7CB27069" w14:textId="77777777" w:rsidR="00A90D05" w:rsidRDefault="00A90D05" w:rsidP="00A90D05">
            <w:pPr>
              <w:pStyle w:val="TAL"/>
            </w:pPr>
            <w:r w:rsidRPr="002B15AA">
              <w:t>isNullable: False</w:t>
            </w:r>
          </w:p>
        </w:tc>
      </w:tr>
      <w:tr w:rsidR="00A90D05" w:rsidRPr="002B15AA" w14:paraId="6275C52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6F41CCCC"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14:paraId="4A5AA7F1" w14:textId="77777777" w:rsidR="00A90D05" w:rsidRDefault="00A90D05" w:rsidP="00A90D05">
            <w:pPr>
              <w:pStyle w:val="TAL"/>
            </w:pPr>
            <w:r>
              <w:t xml:space="preserve">It is used to </w:t>
            </w:r>
            <w:r w:rsidRPr="007860A1">
              <w:t>configure gNBs to report the all necessary information derived from the detected RIM-RS</w:t>
            </w:r>
            <w:r>
              <w:t xml:space="preserve"> to OAM.</w:t>
            </w:r>
          </w:p>
          <w:p w14:paraId="12E9AFE1" w14:textId="77777777" w:rsidR="00A90D05" w:rsidRDefault="00A90D05" w:rsidP="00A90D05">
            <w:pPr>
              <w:pStyle w:val="TAL"/>
            </w:pPr>
          </w:p>
          <w:p w14:paraId="2A0D10B9" w14:textId="77777777" w:rsidR="00A90D05" w:rsidRPr="00A107D2" w:rsidRDefault="00A90D05" w:rsidP="00A90D05">
            <w:pPr>
              <w:pStyle w:val="TAL"/>
              <w:rPr>
                <w:szCs w:val="18"/>
                <w:lang w:eastAsia="zh-CN"/>
              </w:rPr>
            </w:pPr>
            <w:r w:rsidRPr="00A107D2">
              <w:rPr>
                <w:szCs w:val="18"/>
                <w:lang w:eastAsia="zh-CN"/>
              </w:rPr>
              <w:t>allowedValues: Not applicable</w:t>
            </w:r>
          </w:p>
          <w:p w14:paraId="524755B5"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5AFEC0E" w14:textId="77777777" w:rsidR="00A90D05" w:rsidRPr="002B15AA" w:rsidRDefault="00A90D05" w:rsidP="00A90D05">
            <w:pPr>
              <w:pStyle w:val="TAL"/>
            </w:pPr>
            <w:r w:rsidRPr="002B15AA">
              <w:t xml:space="preserve">type: </w:t>
            </w:r>
            <w:r>
              <w:t>R</w:t>
            </w:r>
            <w:r>
              <w:rPr>
                <w:rFonts w:ascii="Courier New" w:hAnsi="Courier New" w:cs="Courier New"/>
                <w:szCs w:val="18"/>
              </w:rPr>
              <w:t>imRSReportConf</w:t>
            </w:r>
          </w:p>
          <w:p w14:paraId="18FF8CC3" w14:textId="77777777" w:rsidR="00A90D05" w:rsidRPr="002B15AA" w:rsidRDefault="00A90D05" w:rsidP="00A90D05">
            <w:pPr>
              <w:pStyle w:val="TAL"/>
            </w:pPr>
            <w:r>
              <w:t xml:space="preserve">multiplicity: </w:t>
            </w:r>
            <w:r>
              <w:rPr>
                <w:rFonts w:hint="eastAsia"/>
                <w:lang w:eastAsia="zh-CN"/>
              </w:rPr>
              <w:t>1</w:t>
            </w:r>
          </w:p>
          <w:p w14:paraId="1EC7C6BF" w14:textId="77777777" w:rsidR="00A90D05" w:rsidRPr="002B15AA" w:rsidRDefault="00A90D05" w:rsidP="00A90D05">
            <w:pPr>
              <w:pStyle w:val="TAL"/>
            </w:pPr>
            <w:r w:rsidRPr="002B15AA">
              <w:t>isOrdered: N/A</w:t>
            </w:r>
          </w:p>
          <w:p w14:paraId="71203FD0" w14:textId="77777777" w:rsidR="00A90D05" w:rsidRPr="002B15AA" w:rsidRDefault="00A90D05" w:rsidP="00A90D05">
            <w:pPr>
              <w:pStyle w:val="TAL"/>
            </w:pPr>
            <w:r w:rsidRPr="002B15AA">
              <w:t xml:space="preserve">isUnique: </w:t>
            </w:r>
            <w:r w:rsidRPr="00035CDF">
              <w:t>N/A</w:t>
            </w:r>
          </w:p>
          <w:p w14:paraId="7D3CF1C4" w14:textId="77777777" w:rsidR="00A90D05" w:rsidRPr="002B15AA" w:rsidRDefault="00A90D05" w:rsidP="00A90D05">
            <w:pPr>
              <w:pStyle w:val="TAL"/>
            </w:pPr>
            <w:r w:rsidRPr="002B15AA">
              <w:t xml:space="preserve">defaultValue: </w:t>
            </w:r>
            <w:r>
              <w:t>N/A</w:t>
            </w:r>
          </w:p>
          <w:p w14:paraId="2613D8ED" w14:textId="77777777" w:rsidR="00A90D05" w:rsidRDefault="00A90D05" w:rsidP="00A90D05">
            <w:pPr>
              <w:pStyle w:val="TAL"/>
            </w:pPr>
            <w:r w:rsidRPr="002B15AA">
              <w:t>isNullable: False</w:t>
            </w:r>
          </w:p>
        </w:tc>
      </w:tr>
      <w:tr w:rsidR="00A90D05" w:rsidRPr="002B15AA" w14:paraId="16808EE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B1946D4"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14:paraId="73BF0ECD" w14:textId="77777777" w:rsidR="00A90D05" w:rsidRDefault="00A90D05" w:rsidP="00A90D05">
            <w:pPr>
              <w:pStyle w:val="TAL"/>
            </w:pPr>
            <w:r>
              <w:t>It is used to enable or disable the RS report on a gNB.</w:t>
            </w:r>
          </w:p>
          <w:p w14:paraId="03A7BBDF" w14:textId="77777777" w:rsidR="00A90D05" w:rsidRDefault="00A90D05" w:rsidP="00A90D05">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14:paraId="54DF14FB" w14:textId="77777777" w:rsidR="00A90D05" w:rsidRPr="00142388" w:rsidRDefault="00A90D05" w:rsidP="00A90D05">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14:paraId="0D34B927" w14:textId="77777777" w:rsidR="00A90D05" w:rsidRDefault="00A90D05" w:rsidP="00A90D05">
            <w:pPr>
              <w:pStyle w:val="TAL"/>
            </w:pPr>
          </w:p>
          <w:p w14:paraId="3AAFCA16" w14:textId="77777777" w:rsidR="00A90D05" w:rsidRDefault="00A90D05" w:rsidP="00A90D05">
            <w:pPr>
              <w:pStyle w:val="TAL"/>
            </w:pPr>
            <w:r>
              <w:t xml:space="preserve">allowedValues: ENABLE, DISABLE </w:t>
            </w:r>
          </w:p>
          <w:p w14:paraId="04E87B52"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5CFBDA5" w14:textId="77777777" w:rsidR="00A90D05" w:rsidRPr="002B15AA" w:rsidRDefault="00A90D05" w:rsidP="00A90D05">
            <w:pPr>
              <w:pStyle w:val="TAL"/>
            </w:pPr>
            <w:r w:rsidRPr="002B15AA">
              <w:t xml:space="preserve">type: </w:t>
            </w:r>
            <w:r>
              <w:t>ENUM</w:t>
            </w:r>
          </w:p>
          <w:p w14:paraId="6DAB605E" w14:textId="77777777" w:rsidR="00A90D05" w:rsidRPr="002B15AA" w:rsidRDefault="00A90D05" w:rsidP="00A90D05">
            <w:pPr>
              <w:pStyle w:val="TAL"/>
            </w:pPr>
            <w:r>
              <w:t xml:space="preserve">multiplicity: </w:t>
            </w:r>
            <w:r>
              <w:rPr>
                <w:rFonts w:hint="eastAsia"/>
                <w:lang w:eastAsia="zh-CN"/>
              </w:rPr>
              <w:t>1</w:t>
            </w:r>
          </w:p>
          <w:p w14:paraId="629CF8E6" w14:textId="77777777" w:rsidR="00A90D05" w:rsidRPr="002B15AA" w:rsidRDefault="00A90D05" w:rsidP="00A90D05">
            <w:pPr>
              <w:pStyle w:val="TAL"/>
            </w:pPr>
            <w:r w:rsidRPr="002B15AA">
              <w:t>isOrdered: N/A</w:t>
            </w:r>
          </w:p>
          <w:p w14:paraId="3B05680C" w14:textId="77777777" w:rsidR="00A90D05" w:rsidRPr="002B15AA" w:rsidRDefault="00A90D05" w:rsidP="00A90D05">
            <w:pPr>
              <w:pStyle w:val="TAL"/>
            </w:pPr>
            <w:r w:rsidRPr="002B15AA">
              <w:t xml:space="preserve">isUnique: </w:t>
            </w:r>
            <w:r w:rsidRPr="00035CDF">
              <w:t>N/A</w:t>
            </w:r>
          </w:p>
          <w:p w14:paraId="59755BB1" w14:textId="77777777" w:rsidR="00A90D05" w:rsidRPr="002B15AA" w:rsidRDefault="00A90D05" w:rsidP="00A90D05">
            <w:pPr>
              <w:pStyle w:val="TAL"/>
            </w:pPr>
            <w:r w:rsidRPr="002B15AA">
              <w:t xml:space="preserve">defaultValue: </w:t>
            </w:r>
            <w:r>
              <w:t xml:space="preserve">DISABLE </w:t>
            </w:r>
          </w:p>
          <w:p w14:paraId="064B6C26" w14:textId="77777777" w:rsidR="00A90D05" w:rsidRDefault="00A90D05" w:rsidP="00A90D05">
            <w:pPr>
              <w:pStyle w:val="TAL"/>
            </w:pPr>
            <w:r w:rsidRPr="002B15AA">
              <w:t>isNullable: False</w:t>
            </w:r>
          </w:p>
        </w:tc>
      </w:tr>
      <w:tr w:rsidR="00A90D05" w:rsidRPr="002B15AA" w14:paraId="72E2A3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F7D883"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14:paraId="2B39FF32" w14:textId="77777777" w:rsidR="00A90D05" w:rsidRDefault="00A90D05" w:rsidP="00A90D05">
            <w:pPr>
              <w:pStyle w:val="TAL"/>
            </w:pPr>
            <w:r>
              <w:t>It is used to define reporting interval of a gNB in ms.</w:t>
            </w:r>
          </w:p>
          <w:p w14:paraId="6AFFE054" w14:textId="77777777" w:rsidR="00A90D05" w:rsidRDefault="00A90D05" w:rsidP="00A90D05">
            <w:pPr>
              <w:pStyle w:val="TAL"/>
            </w:pPr>
          </w:p>
          <w:p w14:paraId="754DD512" w14:textId="77777777" w:rsidR="00A90D05" w:rsidRDefault="00A90D05" w:rsidP="00A90D05">
            <w:pPr>
              <w:pStyle w:val="TAL"/>
            </w:pPr>
          </w:p>
          <w:p w14:paraId="45F41CBC" w14:textId="77777777" w:rsidR="00A90D05" w:rsidRPr="00A107D2" w:rsidRDefault="00A90D05" w:rsidP="00A90D05">
            <w:pPr>
              <w:pStyle w:val="TAL"/>
              <w:rPr>
                <w:szCs w:val="18"/>
                <w:lang w:eastAsia="zh-CN"/>
              </w:rPr>
            </w:pPr>
            <w:r w:rsidRPr="00A107D2">
              <w:rPr>
                <w:szCs w:val="18"/>
                <w:lang w:eastAsia="zh-CN"/>
              </w:rPr>
              <w:t>allowedValues: Not applicable</w:t>
            </w:r>
          </w:p>
          <w:p w14:paraId="40FF2240"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6D1D5CE" w14:textId="77777777" w:rsidR="00A90D05" w:rsidRPr="002B15AA" w:rsidRDefault="00A90D05" w:rsidP="00A90D05">
            <w:pPr>
              <w:pStyle w:val="TAL"/>
            </w:pPr>
            <w:r w:rsidRPr="002B15AA">
              <w:t>type: Integer</w:t>
            </w:r>
          </w:p>
          <w:p w14:paraId="0B04108A" w14:textId="77777777" w:rsidR="00A90D05" w:rsidRPr="002B15AA" w:rsidRDefault="00A90D05" w:rsidP="00A90D05">
            <w:pPr>
              <w:pStyle w:val="TAL"/>
            </w:pPr>
            <w:r>
              <w:t>multiplicity: 1</w:t>
            </w:r>
          </w:p>
          <w:p w14:paraId="35FB234C" w14:textId="77777777" w:rsidR="00A90D05" w:rsidRPr="002B15AA" w:rsidRDefault="00A90D05" w:rsidP="00A90D05">
            <w:pPr>
              <w:pStyle w:val="TAL"/>
            </w:pPr>
            <w:r w:rsidRPr="002B15AA">
              <w:t>isOrdered: N/A</w:t>
            </w:r>
          </w:p>
          <w:p w14:paraId="7E85F80B" w14:textId="77777777" w:rsidR="00A90D05" w:rsidRPr="002B15AA" w:rsidRDefault="00A90D05" w:rsidP="00A90D05">
            <w:pPr>
              <w:pStyle w:val="TAL"/>
            </w:pPr>
            <w:r w:rsidRPr="002B15AA">
              <w:t xml:space="preserve">isUnique: </w:t>
            </w:r>
            <w:r w:rsidRPr="00035CDF">
              <w:t>N/A</w:t>
            </w:r>
          </w:p>
          <w:p w14:paraId="7489AB3D" w14:textId="77777777" w:rsidR="00A90D05" w:rsidRPr="002B15AA" w:rsidRDefault="00A90D05" w:rsidP="00A90D05">
            <w:pPr>
              <w:pStyle w:val="TAL"/>
            </w:pPr>
            <w:r w:rsidRPr="002B15AA">
              <w:t>defaultValue: None</w:t>
            </w:r>
          </w:p>
          <w:p w14:paraId="607B3D11" w14:textId="77777777" w:rsidR="00A90D05" w:rsidRDefault="00A90D05" w:rsidP="00A90D05">
            <w:pPr>
              <w:pStyle w:val="TAL"/>
            </w:pPr>
            <w:r w:rsidRPr="002B15AA">
              <w:t>isNullable: False</w:t>
            </w:r>
          </w:p>
        </w:tc>
      </w:tr>
      <w:tr w:rsidR="00A90D05" w:rsidRPr="002B15AA" w14:paraId="282D8E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BA33AF2" w14:textId="77777777" w:rsidR="00A90D05" w:rsidRDefault="00A90D05" w:rsidP="00A90D05">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14:paraId="40194D6D" w14:textId="77777777" w:rsidR="00A90D05" w:rsidRDefault="00A90D05" w:rsidP="00A90D05">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14:paraId="25BC1DA6" w14:textId="77777777" w:rsidR="00A90D05" w:rsidRDefault="00A90D05" w:rsidP="00A90D05">
            <w:pPr>
              <w:pStyle w:val="TAL"/>
            </w:pPr>
          </w:p>
          <w:p w14:paraId="3CCA34FC" w14:textId="77777777" w:rsidR="00A90D05" w:rsidRPr="00A107D2" w:rsidRDefault="00A90D05" w:rsidP="00A90D05">
            <w:pPr>
              <w:pStyle w:val="TAL"/>
              <w:rPr>
                <w:szCs w:val="18"/>
                <w:lang w:eastAsia="zh-CN"/>
              </w:rPr>
            </w:pPr>
            <w:r w:rsidRPr="00A107D2">
              <w:rPr>
                <w:szCs w:val="18"/>
                <w:lang w:eastAsia="zh-CN"/>
              </w:rPr>
              <w:t>allowedValues: Not applicable</w:t>
            </w:r>
          </w:p>
          <w:p w14:paraId="345F6C8F"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BD46897" w14:textId="77777777" w:rsidR="00A90D05" w:rsidRPr="002B15AA" w:rsidRDefault="00A90D05" w:rsidP="00A90D05">
            <w:pPr>
              <w:pStyle w:val="TAL"/>
            </w:pPr>
            <w:r w:rsidRPr="002B15AA">
              <w:t>type: Integer</w:t>
            </w:r>
          </w:p>
          <w:p w14:paraId="2EBD3D00" w14:textId="77777777" w:rsidR="00A90D05" w:rsidRPr="002B15AA" w:rsidRDefault="00A90D05" w:rsidP="00A90D05">
            <w:pPr>
              <w:pStyle w:val="TAL"/>
            </w:pPr>
            <w:r>
              <w:t>multiplicity: 1</w:t>
            </w:r>
          </w:p>
          <w:p w14:paraId="2CDA022B" w14:textId="77777777" w:rsidR="00A90D05" w:rsidRPr="002B15AA" w:rsidRDefault="00A90D05" w:rsidP="00A90D05">
            <w:pPr>
              <w:pStyle w:val="TAL"/>
            </w:pPr>
            <w:r w:rsidRPr="002B15AA">
              <w:t>isOrdered: N/A</w:t>
            </w:r>
          </w:p>
          <w:p w14:paraId="4291E4F1" w14:textId="77777777" w:rsidR="00A90D05" w:rsidRPr="002B15AA" w:rsidRDefault="00A90D05" w:rsidP="00A90D05">
            <w:pPr>
              <w:pStyle w:val="TAL"/>
            </w:pPr>
            <w:r w:rsidRPr="002B15AA">
              <w:t xml:space="preserve">isUnique: </w:t>
            </w:r>
            <w:r w:rsidRPr="00035CDF">
              <w:t>N/A</w:t>
            </w:r>
          </w:p>
          <w:p w14:paraId="7208C9AA" w14:textId="77777777" w:rsidR="00A90D05" w:rsidRPr="002B15AA" w:rsidRDefault="00A90D05" w:rsidP="00A90D05">
            <w:pPr>
              <w:pStyle w:val="TAL"/>
            </w:pPr>
            <w:r w:rsidRPr="002B15AA">
              <w:t>defaultValue: None</w:t>
            </w:r>
          </w:p>
          <w:p w14:paraId="562D6FF9" w14:textId="77777777" w:rsidR="00A90D05" w:rsidRDefault="00A90D05" w:rsidP="00A90D05">
            <w:pPr>
              <w:pStyle w:val="TAL"/>
            </w:pPr>
            <w:r w:rsidRPr="002B15AA">
              <w:t>isNullable: False</w:t>
            </w:r>
          </w:p>
        </w:tc>
      </w:tr>
      <w:tr w:rsidR="00A90D05" w:rsidRPr="002B15AA" w14:paraId="05F91A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6D2FFC2"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14:paraId="17AAA7BF" w14:textId="77777777" w:rsidR="00A90D05" w:rsidRDefault="00A90D05" w:rsidP="00A90D05">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14:paraId="08F1FE04" w14:textId="77777777" w:rsidR="00A90D05" w:rsidRPr="00C01A83" w:rsidRDefault="00A90D05" w:rsidP="00A90D05">
            <w:pPr>
              <w:pStyle w:val="TAL"/>
            </w:pPr>
          </w:p>
          <w:p w14:paraId="46AA98B3" w14:textId="77777777" w:rsidR="00A90D05" w:rsidRPr="00A107D2" w:rsidRDefault="00A90D05" w:rsidP="00A90D05">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14:paraId="19B0DC2D"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0FB7953" w14:textId="77777777" w:rsidR="00A90D05" w:rsidRPr="002B15AA" w:rsidRDefault="00A90D05" w:rsidP="00A90D05">
            <w:pPr>
              <w:pStyle w:val="TAL"/>
            </w:pPr>
            <w:r w:rsidRPr="002B15AA">
              <w:t>type: Integer</w:t>
            </w:r>
          </w:p>
          <w:p w14:paraId="3A6A29DD" w14:textId="77777777" w:rsidR="00A90D05" w:rsidRPr="002B15AA" w:rsidRDefault="00A90D05" w:rsidP="00A90D05">
            <w:pPr>
              <w:pStyle w:val="TAL"/>
            </w:pPr>
            <w:r>
              <w:t>multiplicity: 1</w:t>
            </w:r>
          </w:p>
          <w:p w14:paraId="15D4CC6B" w14:textId="77777777" w:rsidR="00A90D05" w:rsidRPr="002B15AA" w:rsidRDefault="00A90D05" w:rsidP="00A90D05">
            <w:pPr>
              <w:pStyle w:val="TAL"/>
            </w:pPr>
            <w:r w:rsidRPr="002B15AA">
              <w:t>isOrdered: N/A</w:t>
            </w:r>
          </w:p>
          <w:p w14:paraId="1FB2E324" w14:textId="77777777" w:rsidR="00A90D05" w:rsidRPr="002B15AA" w:rsidRDefault="00A90D05" w:rsidP="00A90D05">
            <w:pPr>
              <w:pStyle w:val="TAL"/>
            </w:pPr>
            <w:r w:rsidRPr="002B15AA">
              <w:t xml:space="preserve">isUnique: </w:t>
            </w:r>
            <w:r w:rsidRPr="00035CDF">
              <w:t>N/A</w:t>
            </w:r>
          </w:p>
          <w:p w14:paraId="2CC08D62" w14:textId="77777777" w:rsidR="00A90D05" w:rsidRPr="002B15AA" w:rsidRDefault="00A90D05" w:rsidP="00A90D05">
            <w:pPr>
              <w:pStyle w:val="TAL"/>
            </w:pPr>
            <w:r w:rsidRPr="002B15AA">
              <w:t>defaultValue: None</w:t>
            </w:r>
          </w:p>
          <w:p w14:paraId="71FCB001" w14:textId="77777777" w:rsidR="00A90D05" w:rsidRDefault="00A90D05" w:rsidP="00A90D05">
            <w:pPr>
              <w:pStyle w:val="TAL"/>
            </w:pPr>
            <w:r w:rsidRPr="002B15AA">
              <w:t>isNullable: False</w:t>
            </w:r>
          </w:p>
        </w:tc>
      </w:tr>
      <w:tr w:rsidR="00A90D05" w:rsidRPr="002B15AA" w14:paraId="33643E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7BE37E"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14:paraId="6BD33DED" w14:textId="77777777" w:rsidR="00A90D05" w:rsidRDefault="00A90D05" w:rsidP="00A90D05">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14:paraId="21FB8F2E" w14:textId="77777777" w:rsidR="00A90D05" w:rsidRPr="00303177" w:rsidRDefault="00A90D05" w:rsidP="00A90D05">
            <w:pPr>
              <w:pStyle w:val="TAL"/>
              <w:rPr>
                <w:szCs w:val="18"/>
                <w:lang w:eastAsia="zh-CN"/>
              </w:rPr>
            </w:pPr>
          </w:p>
          <w:p w14:paraId="4AB0A8B5" w14:textId="77777777" w:rsidR="00A90D05" w:rsidRPr="00303177" w:rsidDel="00142388" w:rsidRDefault="00A90D05" w:rsidP="00A90D05">
            <w:pPr>
              <w:pStyle w:val="TAL"/>
              <w:rPr>
                <w:szCs w:val="18"/>
                <w:lang w:eastAsia="zh-CN"/>
              </w:rPr>
            </w:pPr>
            <w:r w:rsidRPr="00303177">
              <w:rPr>
                <w:szCs w:val="18"/>
                <w:lang w:eastAsia="zh-CN"/>
              </w:rPr>
              <w:t>allowedValues:</w:t>
            </w:r>
            <w:r>
              <w:rPr>
                <w:szCs w:val="18"/>
                <w:lang w:eastAsia="zh-CN"/>
              </w:rPr>
              <w:t xml:space="preserve"> </w:t>
            </w:r>
          </w:p>
          <w:p w14:paraId="76450F27" w14:textId="77777777" w:rsidR="00A90D05" w:rsidRPr="00303177" w:rsidRDefault="00A90D05" w:rsidP="00A90D05">
            <w:pPr>
              <w:pStyle w:val="TAL"/>
              <w:rPr>
                <w:szCs w:val="18"/>
                <w:lang w:eastAsia="zh-CN"/>
              </w:rPr>
            </w:pPr>
            <w:r w:rsidRPr="00A107D2">
              <w:rPr>
                <w:szCs w:val="18"/>
                <w:lang w:eastAsia="zh-CN"/>
              </w:rPr>
              <w:t>Not applicable</w:t>
            </w:r>
          </w:p>
          <w:p w14:paraId="52633E7B"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60E381" w14:textId="77777777" w:rsidR="00A90D05" w:rsidRPr="002B15AA" w:rsidRDefault="00A90D05" w:rsidP="00A90D05">
            <w:pPr>
              <w:pStyle w:val="TAL"/>
            </w:pPr>
            <w:r>
              <w:t xml:space="preserve">type: </w:t>
            </w:r>
            <w:r w:rsidRPr="0004111F">
              <w:t>RimRSReportInfo</w:t>
            </w:r>
          </w:p>
          <w:p w14:paraId="54049824" w14:textId="77777777" w:rsidR="00A90D05" w:rsidRPr="002B15AA" w:rsidRDefault="00A90D05" w:rsidP="00A90D05">
            <w:pPr>
              <w:pStyle w:val="TAL"/>
            </w:pPr>
            <w:r>
              <w:t xml:space="preserve">multiplicity: </w:t>
            </w:r>
            <w:r w:rsidDel="00AD4BC2">
              <w:t>*</w:t>
            </w:r>
          </w:p>
          <w:p w14:paraId="4F4D7378" w14:textId="77777777" w:rsidR="00A90D05" w:rsidRPr="002B15AA" w:rsidRDefault="00A90D05" w:rsidP="00A90D05">
            <w:pPr>
              <w:pStyle w:val="TAL"/>
            </w:pPr>
            <w:r w:rsidRPr="002B15AA">
              <w:t>isOrdered: N/A</w:t>
            </w:r>
          </w:p>
          <w:p w14:paraId="6953ACFD" w14:textId="77777777" w:rsidR="00A90D05" w:rsidRPr="002B15AA" w:rsidRDefault="00A90D05" w:rsidP="00A90D05">
            <w:pPr>
              <w:pStyle w:val="TAL"/>
            </w:pPr>
            <w:r w:rsidRPr="002B15AA">
              <w:t xml:space="preserve">isUnique: </w:t>
            </w:r>
            <w:r w:rsidRPr="00035CDF">
              <w:t>N/A</w:t>
            </w:r>
          </w:p>
          <w:p w14:paraId="4A20636A" w14:textId="77777777" w:rsidR="00A90D05" w:rsidRPr="002B15AA" w:rsidRDefault="00A90D05" w:rsidP="00A90D05">
            <w:pPr>
              <w:pStyle w:val="TAL"/>
            </w:pPr>
            <w:r w:rsidRPr="002B15AA">
              <w:t xml:space="preserve">defaultValue: </w:t>
            </w:r>
            <w:r>
              <w:t>N/A</w:t>
            </w:r>
          </w:p>
          <w:p w14:paraId="5792BCDD" w14:textId="77777777" w:rsidR="00A90D05" w:rsidRDefault="00A90D05" w:rsidP="00A90D05">
            <w:pPr>
              <w:pStyle w:val="TAL"/>
            </w:pPr>
            <w:r w:rsidRPr="002B15AA">
              <w:t>isNullable: False</w:t>
            </w:r>
          </w:p>
        </w:tc>
      </w:tr>
      <w:tr w:rsidR="00A90D05" w:rsidRPr="002B15AA" w14:paraId="00A293E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7C19ADE" w14:textId="77777777" w:rsidR="00A90D05" w:rsidRDefault="00A90D05" w:rsidP="00A90D05">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14:paraId="495F0E17" w14:textId="77777777" w:rsidR="00A90D05" w:rsidRDefault="00A90D05" w:rsidP="00A90D05">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14:paraId="5EAC6138" w14:textId="77777777" w:rsidR="00A90D05" w:rsidRDefault="00A90D05" w:rsidP="00A90D05">
            <w:pPr>
              <w:keepNext/>
              <w:keepLines/>
              <w:spacing w:after="0"/>
              <w:rPr>
                <w:rFonts w:ascii="Arial" w:hAnsi="Arial" w:cs="Arial"/>
                <w:sz w:val="18"/>
                <w:szCs w:val="18"/>
                <w:lang w:eastAsia="en-GB"/>
              </w:rPr>
            </w:pPr>
          </w:p>
          <w:p w14:paraId="161A8B85"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14:paraId="13672F8E"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89823F0" w14:textId="77777777" w:rsidR="00A90D05" w:rsidRPr="002B15AA" w:rsidRDefault="00A90D05" w:rsidP="00A90D05">
            <w:pPr>
              <w:pStyle w:val="TAL"/>
            </w:pPr>
            <w:r>
              <w:t>type: Integer</w:t>
            </w:r>
          </w:p>
          <w:p w14:paraId="7FA7A7B8" w14:textId="77777777" w:rsidR="00A90D05" w:rsidRPr="002B15AA" w:rsidRDefault="00A90D05" w:rsidP="00A90D05">
            <w:pPr>
              <w:pStyle w:val="TAL"/>
            </w:pPr>
            <w:r>
              <w:t xml:space="preserve">multiplicity: </w:t>
            </w:r>
            <w:r>
              <w:rPr>
                <w:rFonts w:hint="eastAsia"/>
                <w:lang w:eastAsia="zh-CN"/>
              </w:rPr>
              <w:t>1</w:t>
            </w:r>
          </w:p>
          <w:p w14:paraId="5DDA2FA9" w14:textId="77777777" w:rsidR="00A90D05" w:rsidRPr="002B15AA" w:rsidRDefault="00A90D05" w:rsidP="00A90D05">
            <w:pPr>
              <w:pStyle w:val="TAL"/>
            </w:pPr>
            <w:r w:rsidRPr="002B15AA">
              <w:t>isOrdered: N/A</w:t>
            </w:r>
          </w:p>
          <w:p w14:paraId="16633CF1" w14:textId="77777777" w:rsidR="00A90D05" w:rsidRPr="002B15AA" w:rsidRDefault="00A90D05" w:rsidP="00A90D05">
            <w:pPr>
              <w:pStyle w:val="TAL"/>
            </w:pPr>
            <w:r w:rsidRPr="002B15AA">
              <w:t xml:space="preserve">isUnique: </w:t>
            </w:r>
            <w:r w:rsidRPr="00035CDF">
              <w:t>N/A</w:t>
            </w:r>
          </w:p>
          <w:p w14:paraId="78259528" w14:textId="77777777" w:rsidR="00A90D05" w:rsidRPr="002B15AA" w:rsidRDefault="00A90D05" w:rsidP="00A90D05">
            <w:pPr>
              <w:pStyle w:val="TAL"/>
            </w:pPr>
            <w:r w:rsidRPr="002B15AA">
              <w:t>defaultValue: None</w:t>
            </w:r>
          </w:p>
          <w:p w14:paraId="54D814CB" w14:textId="77777777" w:rsidR="00A90D05" w:rsidRDefault="00A90D05" w:rsidP="00A90D05">
            <w:pPr>
              <w:pStyle w:val="TAL"/>
            </w:pPr>
            <w:r w:rsidRPr="002B15AA">
              <w:t>isNullable: False</w:t>
            </w:r>
          </w:p>
        </w:tc>
      </w:tr>
      <w:tr w:rsidR="00A90D05" w:rsidRPr="002B15AA" w14:paraId="0DACBED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811BF50" w14:textId="77777777" w:rsidR="00A90D05" w:rsidRDefault="00A90D05" w:rsidP="00A90D05">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14:paraId="5BE5668F" w14:textId="77777777" w:rsidR="00A90D05" w:rsidRDefault="00A90D05" w:rsidP="00A90D05">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14:paraId="0A9C6321" w14:textId="77777777" w:rsidR="00A90D05" w:rsidRDefault="00A90D05" w:rsidP="00A90D05">
            <w:pPr>
              <w:keepNext/>
              <w:keepLines/>
              <w:spacing w:after="0"/>
              <w:rPr>
                <w:rFonts w:ascii="Arial" w:hAnsi="Arial" w:cs="Arial"/>
                <w:sz w:val="18"/>
                <w:szCs w:val="18"/>
                <w:lang w:eastAsia="en-GB"/>
              </w:rPr>
            </w:pPr>
          </w:p>
          <w:p w14:paraId="2C93A109"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3695AB04"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CE7CA4" w14:textId="77777777" w:rsidR="00A90D05" w:rsidRPr="002B15AA" w:rsidRDefault="00A90D05" w:rsidP="00A90D05">
            <w:pPr>
              <w:pStyle w:val="TAL"/>
            </w:pPr>
            <w:r>
              <w:t>type: Integer</w:t>
            </w:r>
          </w:p>
          <w:p w14:paraId="5A905E4B" w14:textId="77777777" w:rsidR="00A90D05" w:rsidRPr="002B15AA" w:rsidRDefault="00A90D05" w:rsidP="00A90D05">
            <w:pPr>
              <w:pStyle w:val="TAL"/>
            </w:pPr>
            <w:r>
              <w:t xml:space="preserve">multiplicity: </w:t>
            </w:r>
            <w:r>
              <w:rPr>
                <w:rFonts w:hint="eastAsia"/>
                <w:lang w:eastAsia="zh-CN"/>
              </w:rPr>
              <w:t>1</w:t>
            </w:r>
          </w:p>
          <w:p w14:paraId="6F7E3E5B" w14:textId="77777777" w:rsidR="00A90D05" w:rsidRPr="002B15AA" w:rsidRDefault="00A90D05" w:rsidP="00A90D05">
            <w:pPr>
              <w:pStyle w:val="TAL"/>
            </w:pPr>
            <w:r w:rsidRPr="002B15AA">
              <w:t>isOrdered: N/A</w:t>
            </w:r>
          </w:p>
          <w:p w14:paraId="592B2477" w14:textId="77777777" w:rsidR="00A90D05" w:rsidRPr="002B15AA" w:rsidRDefault="00A90D05" w:rsidP="00A90D05">
            <w:pPr>
              <w:pStyle w:val="TAL"/>
            </w:pPr>
            <w:r w:rsidRPr="002B15AA">
              <w:t xml:space="preserve">isUnique: </w:t>
            </w:r>
            <w:r w:rsidRPr="00035CDF">
              <w:t>N/A</w:t>
            </w:r>
          </w:p>
          <w:p w14:paraId="6722C95D" w14:textId="77777777" w:rsidR="00A90D05" w:rsidRPr="002B15AA" w:rsidRDefault="00A90D05" w:rsidP="00A90D05">
            <w:pPr>
              <w:pStyle w:val="TAL"/>
            </w:pPr>
            <w:r w:rsidRPr="002B15AA">
              <w:t>defaultValue: None</w:t>
            </w:r>
          </w:p>
          <w:p w14:paraId="3C93D059" w14:textId="77777777" w:rsidR="00A90D05" w:rsidRDefault="00A90D05" w:rsidP="00A90D05">
            <w:pPr>
              <w:pStyle w:val="TAL"/>
            </w:pPr>
            <w:r w:rsidRPr="002B15AA">
              <w:t>isNullable: False</w:t>
            </w:r>
          </w:p>
        </w:tc>
      </w:tr>
      <w:tr w:rsidR="00A90D05" w:rsidRPr="002B15AA" w14:paraId="695C9E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7216BFC" w14:textId="77777777" w:rsidR="00A90D05" w:rsidRDefault="00A90D05" w:rsidP="00A90D05">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14:paraId="18387964" w14:textId="77777777" w:rsidR="00A90D05" w:rsidRDefault="00A90D05" w:rsidP="00A90D05">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14:paraId="4995B8CF" w14:textId="77777777" w:rsidR="00A90D05" w:rsidRDefault="00A90D05" w:rsidP="00A90D05">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0FDFC1FB" w14:textId="77777777" w:rsidR="00A90D05" w:rsidRDefault="00A90D05" w:rsidP="00A90D05">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14:paraId="1621796D" w14:textId="77777777" w:rsidR="00A90D05" w:rsidRDefault="00A90D05" w:rsidP="00A90D05">
            <w:pPr>
              <w:pStyle w:val="TAL"/>
              <w:rPr>
                <w:szCs w:val="18"/>
                <w:lang w:eastAsia="zh-CN"/>
              </w:rPr>
            </w:pPr>
          </w:p>
          <w:p w14:paraId="1D3C09C4" w14:textId="77777777" w:rsidR="00A90D05" w:rsidRDefault="00A90D05" w:rsidP="00A90D05">
            <w:pPr>
              <w:pStyle w:val="TAL"/>
              <w:rPr>
                <w:szCs w:val="18"/>
                <w:lang w:eastAsia="zh-CN"/>
              </w:rPr>
            </w:pPr>
            <w:r>
              <w:t>allowedValues:</w:t>
            </w:r>
            <w:r>
              <w:rPr>
                <w:szCs w:val="18"/>
                <w:lang w:eastAsia="zh-CN"/>
              </w:rPr>
              <w:t xml:space="preserve"> RS1, RS2, RS1forEnoughMitigation, RS1forNotEnoughMitigation</w:t>
            </w:r>
          </w:p>
          <w:p w14:paraId="234F5C67" w14:textId="77777777" w:rsidR="00A90D05" w:rsidRDefault="00A90D05" w:rsidP="00A90D05">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14:paraId="369897BC" w14:textId="77777777" w:rsidR="00A90D05" w:rsidRPr="002B15AA" w:rsidRDefault="00A90D05" w:rsidP="00A90D05">
            <w:pPr>
              <w:pStyle w:val="TAL"/>
            </w:pPr>
            <w:r>
              <w:t>type: Enum</w:t>
            </w:r>
          </w:p>
          <w:p w14:paraId="1701E99B" w14:textId="77777777" w:rsidR="00A90D05" w:rsidRPr="002B15AA" w:rsidRDefault="00A90D05" w:rsidP="00A90D05">
            <w:pPr>
              <w:pStyle w:val="TAL"/>
            </w:pPr>
            <w:r>
              <w:t>multiplicity: 1</w:t>
            </w:r>
          </w:p>
          <w:p w14:paraId="3F6B9EC6" w14:textId="77777777" w:rsidR="00A90D05" w:rsidRPr="002B15AA" w:rsidRDefault="00A90D05" w:rsidP="00A90D05">
            <w:pPr>
              <w:pStyle w:val="TAL"/>
            </w:pPr>
            <w:r w:rsidRPr="002B15AA">
              <w:t>isOrdered: N/A</w:t>
            </w:r>
          </w:p>
          <w:p w14:paraId="1EB6E600" w14:textId="77777777" w:rsidR="00A90D05" w:rsidRPr="002B15AA" w:rsidRDefault="00A90D05" w:rsidP="00A90D05">
            <w:pPr>
              <w:pStyle w:val="TAL"/>
            </w:pPr>
            <w:r w:rsidRPr="002B15AA">
              <w:t xml:space="preserve">isUnique: </w:t>
            </w:r>
            <w:r w:rsidRPr="00035CDF">
              <w:t>N/A</w:t>
            </w:r>
          </w:p>
          <w:p w14:paraId="69A26032" w14:textId="77777777" w:rsidR="00A90D05" w:rsidRPr="002B15AA" w:rsidRDefault="00A90D05" w:rsidP="00A90D05">
            <w:pPr>
              <w:pStyle w:val="TAL"/>
            </w:pPr>
            <w:r w:rsidRPr="002B15AA">
              <w:t>defaultValue: None</w:t>
            </w:r>
          </w:p>
          <w:p w14:paraId="155141F9" w14:textId="77777777" w:rsidR="00A90D05" w:rsidRDefault="00A90D05" w:rsidP="00A90D05">
            <w:pPr>
              <w:pStyle w:val="TAL"/>
            </w:pPr>
            <w:r w:rsidRPr="002B15AA">
              <w:t>isNullable: False</w:t>
            </w:r>
          </w:p>
        </w:tc>
      </w:tr>
      <w:tr w:rsidR="00A90D05" w:rsidRPr="002B15AA" w14:paraId="2DB565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46461F" w14:textId="77777777" w:rsidR="00A90D05" w:rsidRDefault="00A90D05" w:rsidP="00A90D05">
            <w:pPr>
              <w:pStyle w:val="Default"/>
              <w:rPr>
                <w:rFonts w:ascii="Courier New" w:hAnsi="Courier New" w:cs="Courier New"/>
                <w:sz w:val="18"/>
                <w:szCs w:val="18"/>
                <w:lang w:eastAsia="zh-CN"/>
              </w:rPr>
            </w:pPr>
            <w:r w:rsidRPr="00303177">
              <w:rPr>
                <w:rFonts w:ascii="Courier New" w:hAnsi="Courier New" w:cs="Courier New"/>
                <w:sz w:val="18"/>
                <w:szCs w:val="18"/>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14:paraId="1FFCC697" w14:textId="5D3E3C54" w:rsidR="00A90D05" w:rsidRDefault="00A90D05" w:rsidP="00A90D05">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r w:rsidRPr="00B352A6">
              <w:rPr>
                <w:rFonts w:hint="eastAsia"/>
                <w:szCs w:val="18"/>
                <w:lang w:eastAsia="zh-CN"/>
              </w:rPr>
              <w:t>,</w:t>
            </w:r>
            <w:r w:rsidRPr="00B352A6">
              <w:rPr>
                <w:szCs w:val="18"/>
                <w:lang w:eastAsia="zh-CN"/>
              </w:rPr>
              <w:t xml:space="preserve"> where </w:t>
            </w:r>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14:paraId="3F5B5297" w14:textId="77777777" w:rsidR="00A90D05" w:rsidRPr="009D17DA" w:rsidRDefault="00A90D05" w:rsidP="00A90D05">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14:paraId="2D7C4C7D" w14:textId="6AAEF39B" w:rsidR="00A90D05" w:rsidRDefault="00A90D05" w:rsidP="00A90D05">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r>
              <w:rPr>
                <w:rFonts w:hint="eastAsia"/>
                <w:szCs w:val="24"/>
                <w:lang w:eastAsia="zh-CN"/>
              </w:rPr>
              <w:t>,</w:t>
            </w:r>
            <w:r>
              <w:rPr>
                <w:szCs w:val="24"/>
                <w:lang w:eastAsia="zh-CN"/>
              </w:rPr>
              <w:t xml:space="preserve"> where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14:paraId="148F24E4" w14:textId="77777777" w:rsidR="00A90D05" w:rsidRPr="0078779F" w:rsidRDefault="00A90D05" w:rsidP="00A90D05">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14:paraId="5286EB43" w14:textId="31CEAAAF" w:rsidR="00A90D05" w:rsidRDefault="00A90D05" w:rsidP="00A90D05">
            <w:pPr>
              <w:pStyle w:val="TAL"/>
              <w:ind w:left="284"/>
            </w:pPr>
            <w:r>
              <w:t xml:space="preserve">Only the earliest </w:t>
            </w:r>
            <w:r>
              <w:rPr>
                <w:rFonts w:hint="eastAsia"/>
                <w:lang w:eastAsia="zh-CN"/>
              </w:rPr>
              <w:t xml:space="preserve"> </w:t>
            </w:r>
            <w:r w:rsidRPr="002C6753">
              <w:t>consecutive detection duration</w:t>
            </w:r>
            <w:r>
              <w:t xml:space="preserve">s in each </w:t>
            </w:r>
            <w:r>
              <w:rPr>
                <w:lang w:val="en-US"/>
              </w:rPr>
              <w:t xml:space="preserve">RIM-RS transmission periodicity ()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a consecutive detection duration spans  (if only  is configured) or  (if both and  are configured)</w:t>
            </w:r>
            <w:r>
              <w:t>, where,</w:t>
            </w:r>
          </w:p>
          <w:p w14:paraId="1CFC382B" w14:textId="48A423AA" w:rsidR="00A90D05" w:rsidRDefault="00A90D05" w:rsidP="00A90D05">
            <w:pPr>
              <w:pStyle w:val="TAL"/>
              <w:ind w:left="568"/>
            </w:pPr>
            <w:r>
              <w:rPr>
                <w:rFonts w:cs="Arial"/>
                <w:szCs w:val="18"/>
                <w:lang w:eastAsia="en-GB"/>
              </w:rPr>
              <w:t xml:space="preserve"> is the n</w:t>
            </w:r>
            <w:r w:rsidRPr="00751CFA">
              <w:rPr>
                <w:rFonts w:cs="Arial"/>
                <w:szCs w:val="18"/>
                <w:lang w:eastAsia="en-GB"/>
              </w:rPr>
              <w:t xml:space="preserve">umber of consecutive </w:t>
            </w:r>
            <w:r>
              <w:t>uplink-downlink</w:t>
            </w:r>
            <w:r w:rsidRPr="00751CFA">
              <w:rPr>
                <w:rFonts w:cs="Arial"/>
                <w:szCs w:val="18"/>
                <w:lang w:eastAsia="en-GB"/>
              </w:rPr>
              <w:t>switching periods for RS-1</w:t>
            </w:r>
            <w:r>
              <w:rPr>
                <w:rFonts w:cs="Arial"/>
                <w:szCs w:val="18"/>
                <w:lang w:eastAsia="en-GB"/>
              </w:rPr>
              <w:t xml:space="preserve"> (configured by </w:t>
            </w:r>
            <w:r w:rsidRPr="007B301C">
              <w:rPr>
                <w:rFonts w:ascii="Courier New" w:hAnsi="Courier New" w:cs="Courier New"/>
                <w:szCs w:val="18"/>
              </w:rPr>
              <w:t>nrofConsecutiveRIMRS1</w:t>
            </w:r>
            <w:r>
              <w:rPr>
                <w:rFonts w:cs="Arial"/>
                <w:szCs w:val="18"/>
                <w:lang w:eastAsia="en-GB"/>
              </w:rPr>
              <w:t>)</w:t>
            </w:r>
            <w:r>
              <w:t>,</w:t>
            </w:r>
          </w:p>
          <w:p w14:paraId="13038066" w14:textId="7C351FF5" w:rsidR="00A90D05" w:rsidRPr="00303177" w:rsidRDefault="00A90D05" w:rsidP="00A90D05">
            <w:pPr>
              <w:pStyle w:val="TAL"/>
              <w:ind w:left="568"/>
            </w:pPr>
            <w:r>
              <w:t xml:space="preserve"> is the </w:t>
            </w:r>
            <w:r w:rsidRPr="009B2ACD">
              <w:rPr>
                <w:rFonts w:cs="Arial"/>
                <w:szCs w:val="18"/>
                <w:lang w:eastAsia="en-GB"/>
              </w:rPr>
              <w:t xml:space="preserve">first </w:t>
            </w:r>
            <w:r>
              <w:t>uplink-downlink</w:t>
            </w:r>
            <w:r w:rsidRPr="009B2ACD">
              <w:rPr>
                <w:rFonts w:cs="Arial"/>
                <w:szCs w:val="18"/>
                <w:lang w:eastAsia="en-GB"/>
              </w:rPr>
              <w:t>switching period</w:t>
            </w:r>
            <w:r>
              <w:rPr>
                <w:rFonts w:cs="Arial"/>
                <w:szCs w:val="18"/>
                <w:lang w:eastAsia="en-GB"/>
              </w:rPr>
              <w:t xml:space="preserve"> (configured by </w:t>
            </w:r>
            <w:r w:rsidRPr="00E44B01">
              <w:rPr>
                <w:rFonts w:ascii="Courier New" w:hAnsi="Courier New" w:cs="Courier New"/>
                <w:szCs w:val="18"/>
              </w:rPr>
              <w:t>dlULSwitchingPeriod1</w:t>
            </w:r>
            <w:r>
              <w:rPr>
                <w:rFonts w:cs="Arial"/>
                <w:szCs w:val="18"/>
                <w:lang w:eastAsia="en-GB"/>
              </w:rPr>
              <w:t xml:space="preserve">), </w:t>
            </w:r>
          </w:p>
          <w:p w14:paraId="08617411" w14:textId="3B681AB1" w:rsidR="00A90D05" w:rsidRDefault="00A90D05" w:rsidP="00A90D05">
            <w:pPr>
              <w:pStyle w:val="TAL"/>
              <w:ind w:left="568"/>
            </w:pPr>
            <w:r>
              <w:rPr>
                <w:rFonts w:cs="Arial"/>
                <w:szCs w:val="18"/>
                <w:lang w:eastAsia="en-GB"/>
              </w:rPr>
              <w:t xml:space="preserve"> is the </w:t>
            </w:r>
            <w:r w:rsidRPr="00096039">
              <w:t xml:space="preserve">second </w:t>
            </w:r>
            <w:r>
              <w:t>uplink-downlink</w:t>
            </w:r>
            <w:r w:rsidRPr="00096039">
              <w:t xml:space="preserve"> switching period</w:t>
            </w:r>
            <w:r>
              <w:t xml:space="preserve"> (</w:t>
            </w:r>
            <w:r>
              <w:rPr>
                <w:rFonts w:cs="Arial"/>
                <w:szCs w:val="18"/>
                <w:lang w:eastAsia="en-GB"/>
              </w:rPr>
              <w:t>configured by</w:t>
            </w:r>
            <w:r>
              <w:t xml:space="preserve"> </w:t>
            </w:r>
            <w:r w:rsidRPr="00E44B01">
              <w:rPr>
                <w:rFonts w:ascii="Courier New" w:hAnsi="Courier New" w:cs="Courier New"/>
                <w:szCs w:val="18"/>
              </w:rPr>
              <w:t>dlULSwitchingPeriod2</w:t>
            </w:r>
            <w:r>
              <w:t>), and</w:t>
            </w:r>
          </w:p>
          <w:p w14:paraId="1DAE6DB2" w14:textId="77777777" w:rsidR="00A90D05" w:rsidRDefault="008F5D7C" w:rsidP="00A90D05">
            <w:pPr>
              <w:pStyle w:val="TAL"/>
            </w:pPr>
            <w:r>
              <w:pict w14:anchorId="5D44C5E9">
                <v:shape id="_x0000_i1032" type="#_x0000_t75" style="width:276.5pt;height: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a??&quot;/&gt;&lt;m:endChr m:val=&quot;a?‰&quot;/&gt;&lt;m:ctrlPr&gt;&lt;aml:annotation aml:id=&quot;6&quot; w:type=&quot;Word.Insertion&quot; aml:author=&quot;28.541_CR0283R2_(Rel-16)_eNRM&quot; aml:createdate=&quot;2020-06-26T15:42:00Z&quot;&gt;&lt;aml:content&gt;&lt;w:rPr&gt;&lt;w:rFonts w:ascii=&quot;Cambria Math&quot; w:h-ansi=&quot;Cam&gt;&gt;&gt;&gt;&gt;&gt;&gt;&gt;&gt;&gt;&gt;&gt;&gt;&gt;&gt;&gt;&gt;&gt;&gt;&gt;&gt;&gt;&gt;&gt;&gt;&gt;&gt;&gt;&gt;&gt;&gt;&gt;&gt;&gt;&gt;&gt;&gt;&gt;&gt;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a??&quot;/&gt;&lt;m:endChr m:val=&quot;a???/&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p>
          <w:p w14:paraId="47B2FE03" w14:textId="23D4CE2C" w:rsidR="00A90D05" w:rsidRPr="00303177" w:rsidRDefault="00A90D05" w:rsidP="00A90D05">
            <w:pPr>
              <w:pStyle w:val="TAL"/>
              <w:ind w:left="568"/>
            </w:pPr>
            <w:r w:rsidRPr="00B352A6">
              <w:rPr>
                <w:rFonts w:hint="eastAsia"/>
                <w:szCs w:val="18"/>
                <w:lang w:eastAsia="zh-CN"/>
              </w:rPr>
              <w:t xml:space="preserve"> </w:t>
            </w:r>
            <w:r w:rsidRPr="00B352A6">
              <w:rPr>
                <w:szCs w:val="18"/>
                <w:lang w:eastAsia="zh-CN"/>
              </w:rPr>
              <w:t xml:space="preserve">is </w:t>
            </w:r>
            <w:r>
              <w:rPr>
                <w:rFonts w:cs="Arial"/>
                <w:szCs w:val="18"/>
                <w:lang w:eastAsia="en-GB"/>
              </w:rPr>
              <w:t>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(configured by </w:t>
            </w:r>
            <w:r w:rsidRPr="007B301C">
              <w:rPr>
                <w:rFonts w:ascii="Courier New" w:hAnsi="Courier New" w:cs="Courier New"/>
                <w:szCs w:val="18"/>
              </w:rPr>
              <w:t>totalnrofSetIdofRS1</w:t>
            </w:r>
            <w:r>
              <w:rPr>
                <w:rFonts w:cs="Arial"/>
                <w:szCs w:val="18"/>
                <w:lang w:eastAsia="en-GB"/>
              </w:rPr>
              <w:t>),</w:t>
            </w:r>
          </w:p>
          <w:p w14:paraId="38C78358" w14:textId="35F6279B" w:rsidR="00A90D05" w:rsidRPr="00303177" w:rsidRDefault="00A90D05" w:rsidP="00A90D05">
            <w:pPr>
              <w:pStyle w:val="TAL"/>
              <w:ind w:left="568"/>
            </w:pPr>
            <w:r>
              <w:rPr>
                <w:rFonts w:cs="Arial" w:hint="eastAsia"/>
                <w:sz w:val="24"/>
                <w:szCs w:val="24"/>
                <w:lang w:eastAsia="zh-CN"/>
              </w:rPr>
              <w:t xml:space="preserve"> </w:t>
            </w:r>
            <w:r>
              <w:rPr>
                <w:rFonts w:cs="Arial"/>
                <w:szCs w:val="18"/>
                <w:lang w:eastAsia="en-GB"/>
              </w:rPr>
              <w:t>is the n</w:t>
            </w:r>
            <w:r w:rsidRPr="00F552A9">
              <w:rPr>
                <w:rFonts w:cs="Arial"/>
                <w:szCs w:val="18"/>
                <w:lang w:eastAsia="en-GB"/>
              </w:rPr>
              <w:t>umber of candidate frequency resources in the whole network</w:t>
            </w:r>
            <w:r>
              <w:rPr>
                <w:rFonts w:cs="Arial"/>
                <w:szCs w:val="18"/>
                <w:lang w:eastAsia="en-GB"/>
              </w:rPr>
              <w:t xml:space="preserve"> (configured by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Arial"/>
                <w:szCs w:val="18"/>
                <w:lang w:eastAsia="en-GB"/>
              </w:rPr>
              <w:t xml:space="preserve">), and </w:t>
            </w:r>
          </w:p>
          <w:p w14:paraId="5906A108" w14:textId="3F5A32EF" w:rsidR="00A90D05" w:rsidRDefault="00A90D05" w:rsidP="00A90D05">
            <w:pPr>
              <w:pStyle w:val="TAL"/>
              <w:ind w:left="568"/>
            </w:pPr>
            <w:r>
              <w:rPr>
                <w:rFonts w:cs="Arial" w:hint="eastAsia"/>
                <w:sz w:val="24"/>
                <w:szCs w:val="24"/>
                <w:lang w:eastAsia="zh-CN"/>
              </w:rPr>
              <w:t xml:space="preserve"> </w:t>
            </w:r>
            <w:r>
              <w:rPr>
                <w:rFonts w:cs="Arial"/>
                <w:szCs w:val="18"/>
                <w:lang w:eastAsia="en-GB"/>
              </w:rPr>
              <w:t>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(configured by </w:t>
            </w:r>
            <w:r w:rsidRPr="007B301C">
              <w:rPr>
                <w:rFonts w:ascii="Courier New" w:hAnsi="Courier New" w:cs="Courier New"/>
                <w:szCs w:val="18"/>
              </w:rPr>
              <w:t>nrofRIMRSSequenceCandidatesofRS1</w:t>
            </w:r>
            <w:r>
              <w:rPr>
                <w:rFonts w:cs="Arial"/>
                <w:szCs w:val="18"/>
                <w:lang w:eastAsia="en-GB"/>
              </w:rPr>
              <w:t>).</w:t>
            </w:r>
          </w:p>
          <w:p w14:paraId="6E5C967B" w14:textId="77777777" w:rsidR="00A90D05" w:rsidRPr="003A4253" w:rsidRDefault="00A90D05" w:rsidP="00A90D05">
            <w:pPr>
              <w:pStyle w:val="TAL"/>
              <w:rPr>
                <w:szCs w:val="18"/>
              </w:rPr>
            </w:pPr>
          </w:p>
          <w:p w14:paraId="7105E012" w14:textId="77777777" w:rsidR="00A90D05" w:rsidRPr="009D17DA" w:rsidDel="00EB6220" w:rsidRDefault="00A90D05" w:rsidP="00A90D05">
            <w:pPr>
              <w:pStyle w:val="TAL"/>
              <w:rPr>
                <w:szCs w:val="18"/>
              </w:rPr>
            </w:pPr>
            <w:r w:rsidRPr="009D17DA">
              <w:rPr>
                <w:szCs w:val="18"/>
              </w:rPr>
              <w:t>allowedValues: 1,2,..2^14</w:t>
            </w:r>
          </w:p>
          <w:p w14:paraId="09720841" w14:textId="77777777" w:rsidR="00A90D05" w:rsidRPr="009D17DA" w:rsidRDefault="00A90D05" w:rsidP="00A90D05">
            <w:pPr>
              <w:pStyle w:val="TAL"/>
              <w:rPr>
                <w:szCs w:val="18"/>
              </w:rPr>
            </w:pPr>
          </w:p>
          <w:p w14:paraId="76B366DF"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B7E813B" w14:textId="77777777" w:rsidR="00A90D05" w:rsidRPr="002B15AA" w:rsidRDefault="00A90D05" w:rsidP="00A90D05">
            <w:pPr>
              <w:pStyle w:val="TAL"/>
            </w:pPr>
            <w:r w:rsidRPr="002B15AA">
              <w:t>type: Integer</w:t>
            </w:r>
          </w:p>
          <w:p w14:paraId="1F3096F7" w14:textId="77777777" w:rsidR="00A90D05" w:rsidRPr="002B15AA" w:rsidRDefault="00A90D05" w:rsidP="00A90D05">
            <w:pPr>
              <w:pStyle w:val="TAL"/>
            </w:pPr>
            <w:r>
              <w:t>multiplicity: 1</w:t>
            </w:r>
          </w:p>
          <w:p w14:paraId="261C561A" w14:textId="77777777" w:rsidR="00A90D05" w:rsidRPr="002B15AA" w:rsidRDefault="00A90D05" w:rsidP="00A90D05">
            <w:pPr>
              <w:pStyle w:val="TAL"/>
            </w:pPr>
            <w:r w:rsidRPr="002B15AA">
              <w:t>isOrdered: N/A</w:t>
            </w:r>
          </w:p>
          <w:p w14:paraId="281FEB27" w14:textId="77777777" w:rsidR="00A90D05" w:rsidRPr="002B15AA" w:rsidRDefault="00A90D05" w:rsidP="00A90D05">
            <w:pPr>
              <w:pStyle w:val="TAL"/>
            </w:pPr>
            <w:r w:rsidRPr="002B15AA">
              <w:t xml:space="preserve">isUnique: </w:t>
            </w:r>
            <w:r w:rsidRPr="00035CDF">
              <w:t>N/A</w:t>
            </w:r>
          </w:p>
          <w:p w14:paraId="6B8D0A7C" w14:textId="77777777" w:rsidR="00A90D05" w:rsidRPr="002B15AA" w:rsidRDefault="00A90D05" w:rsidP="00A90D05">
            <w:pPr>
              <w:pStyle w:val="TAL"/>
            </w:pPr>
            <w:r w:rsidRPr="002B15AA">
              <w:t>defaultValue: None</w:t>
            </w:r>
          </w:p>
          <w:p w14:paraId="1CD836A7" w14:textId="77777777" w:rsidR="00A90D05" w:rsidRDefault="00A90D05" w:rsidP="00A90D05">
            <w:pPr>
              <w:pStyle w:val="TAL"/>
            </w:pPr>
            <w:r w:rsidRPr="002B15AA">
              <w:t>isNullable: False</w:t>
            </w:r>
          </w:p>
        </w:tc>
      </w:tr>
      <w:tr w:rsidR="00A90D05" w:rsidRPr="002B15AA" w14:paraId="64F9ACE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F1BEDF"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14:paraId="2F34381F" w14:textId="77777777" w:rsidR="00A90D05" w:rsidRDefault="00A90D05" w:rsidP="00A90D05">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14:paraId="0159BF34" w14:textId="77777777" w:rsidR="00A90D05" w:rsidRDefault="00A90D05" w:rsidP="00A90D05">
            <w:pPr>
              <w:pStyle w:val="TAL"/>
            </w:pPr>
          </w:p>
          <w:p w14:paraId="6B08DB5F" w14:textId="77777777" w:rsidR="00A90D05" w:rsidRDefault="00A90D05" w:rsidP="00A90D05">
            <w:pPr>
              <w:pStyle w:val="TAL"/>
            </w:pPr>
          </w:p>
          <w:p w14:paraId="4DD4AF2B" w14:textId="77777777" w:rsidR="00A90D05" w:rsidRDefault="00A90D05" w:rsidP="00A90D05">
            <w:pPr>
              <w:pStyle w:val="TAL"/>
            </w:pPr>
            <w:r>
              <w:t xml:space="preserve">allowedValues: </w:t>
            </w:r>
            <w:r w:rsidRPr="002C6753">
              <w:t>1, 2, 3, 4, 6, 8, 12, 24</w:t>
            </w:r>
          </w:p>
          <w:p w14:paraId="7350D9F6"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FC6AE4C" w14:textId="77777777" w:rsidR="00A90D05" w:rsidRPr="002B15AA" w:rsidRDefault="00A90D05" w:rsidP="00A90D05">
            <w:pPr>
              <w:pStyle w:val="TAL"/>
            </w:pPr>
            <w:r w:rsidRPr="002B15AA">
              <w:t>type: Integer</w:t>
            </w:r>
          </w:p>
          <w:p w14:paraId="0419843C" w14:textId="77777777" w:rsidR="00A90D05" w:rsidRPr="002B15AA" w:rsidRDefault="00A90D05" w:rsidP="00A90D05">
            <w:pPr>
              <w:pStyle w:val="TAL"/>
            </w:pPr>
            <w:r>
              <w:t>multiplicity: 1</w:t>
            </w:r>
          </w:p>
          <w:p w14:paraId="61F2B78E" w14:textId="77777777" w:rsidR="00A90D05" w:rsidRPr="002B15AA" w:rsidRDefault="00A90D05" w:rsidP="00A90D05">
            <w:pPr>
              <w:pStyle w:val="TAL"/>
            </w:pPr>
            <w:r w:rsidRPr="002B15AA">
              <w:t>isOrdered: N/A</w:t>
            </w:r>
          </w:p>
          <w:p w14:paraId="3778A08C" w14:textId="77777777" w:rsidR="00A90D05" w:rsidRPr="002B15AA" w:rsidRDefault="00A90D05" w:rsidP="00A90D05">
            <w:pPr>
              <w:pStyle w:val="TAL"/>
            </w:pPr>
            <w:r w:rsidRPr="002B15AA">
              <w:t xml:space="preserve">isUnique: </w:t>
            </w:r>
            <w:r w:rsidRPr="00035CDF">
              <w:t>N/A</w:t>
            </w:r>
          </w:p>
          <w:p w14:paraId="29B3EC29" w14:textId="77777777" w:rsidR="00A90D05" w:rsidRPr="002B15AA" w:rsidRDefault="00A90D05" w:rsidP="00A90D05">
            <w:pPr>
              <w:pStyle w:val="TAL"/>
            </w:pPr>
            <w:r w:rsidRPr="002B15AA">
              <w:t>defaultValue: None</w:t>
            </w:r>
          </w:p>
          <w:p w14:paraId="76779770" w14:textId="77777777" w:rsidR="00A90D05" w:rsidRDefault="00A90D05" w:rsidP="00A90D05">
            <w:pPr>
              <w:pStyle w:val="TAL"/>
            </w:pPr>
            <w:r w:rsidRPr="002B15AA">
              <w:t>isNullable: False</w:t>
            </w:r>
          </w:p>
        </w:tc>
      </w:tr>
      <w:tr w:rsidR="00A90D05" w:rsidRPr="002B15AA" w14:paraId="2A00D3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96A240E"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14:paraId="57F611A3" w14:textId="77777777" w:rsidR="00A90D05" w:rsidRDefault="00A90D05" w:rsidP="00A90D05">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14:paraId="160F9147" w14:textId="77777777" w:rsidR="00A90D05" w:rsidRDefault="00A90D05" w:rsidP="00A90D05">
            <w:pPr>
              <w:pStyle w:val="TAL"/>
            </w:pPr>
          </w:p>
          <w:p w14:paraId="6E451C51" w14:textId="77777777" w:rsidR="00A90D05" w:rsidRDefault="00A90D05" w:rsidP="00A90D05">
            <w:pPr>
              <w:pStyle w:val="TAL"/>
            </w:pPr>
            <w:r>
              <w:t xml:space="preserve">allowedValues: </w:t>
            </w:r>
            <w:r w:rsidRPr="002C6753">
              <w:t>0,1,2</w:t>
            </w:r>
            <w:r>
              <w:t>..</w:t>
            </w:r>
            <w:r w:rsidRPr="002C6753">
              <w:t>23</w:t>
            </w:r>
          </w:p>
          <w:p w14:paraId="6C5C5339"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CF19F07" w14:textId="77777777" w:rsidR="00A90D05" w:rsidRPr="002B15AA" w:rsidRDefault="00A90D05" w:rsidP="00A90D05">
            <w:pPr>
              <w:pStyle w:val="TAL"/>
            </w:pPr>
            <w:r w:rsidRPr="002B15AA">
              <w:t>type: Integer</w:t>
            </w:r>
          </w:p>
          <w:p w14:paraId="4C6EA9FB" w14:textId="77777777" w:rsidR="00A90D05" w:rsidRPr="002B15AA" w:rsidRDefault="00A90D05" w:rsidP="00A90D05">
            <w:pPr>
              <w:pStyle w:val="TAL"/>
            </w:pPr>
            <w:r>
              <w:t>multiplicity: 1</w:t>
            </w:r>
          </w:p>
          <w:p w14:paraId="4C7BE53D" w14:textId="77777777" w:rsidR="00A90D05" w:rsidRPr="002B15AA" w:rsidRDefault="00A90D05" w:rsidP="00A90D05">
            <w:pPr>
              <w:pStyle w:val="TAL"/>
            </w:pPr>
            <w:r w:rsidRPr="002B15AA">
              <w:t>isOrdered: N/A</w:t>
            </w:r>
          </w:p>
          <w:p w14:paraId="481633F2" w14:textId="77777777" w:rsidR="00A90D05" w:rsidRPr="002B15AA" w:rsidRDefault="00A90D05" w:rsidP="00A90D05">
            <w:pPr>
              <w:pStyle w:val="TAL"/>
            </w:pPr>
            <w:r w:rsidRPr="002B15AA">
              <w:t xml:space="preserve">isUnique: </w:t>
            </w:r>
            <w:r w:rsidRPr="00035CDF">
              <w:t>N/A</w:t>
            </w:r>
          </w:p>
          <w:p w14:paraId="16D39C24" w14:textId="77777777" w:rsidR="00A90D05" w:rsidRPr="002B15AA" w:rsidRDefault="00A90D05" w:rsidP="00A90D05">
            <w:pPr>
              <w:pStyle w:val="TAL"/>
            </w:pPr>
            <w:r w:rsidRPr="002B15AA">
              <w:t>defaultValue: None</w:t>
            </w:r>
          </w:p>
          <w:p w14:paraId="4F19C0A8" w14:textId="77777777" w:rsidR="00A90D05" w:rsidRDefault="00A90D05" w:rsidP="00A90D05">
            <w:pPr>
              <w:pStyle w:val="TAL"/>
            </w:pPr>
            <w:r w:rsidRPr="002B15AA">
              <w:t>isNullable: False</w:t>
            </w:r>
          </w:p>
        </w:tc>
      </w:tr>
      <w:tr w:rsidR="00A90D05" w:rsidRPr="002B15AA" w14:paraId="6C24B0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CD1340C"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14:paraId="00C6B7D5" w14:textId="77777777" w:rsidR="00A90D05" w:rsidRDefault="00A90D05" w:rsidP="00A90D05">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14:paraId="62872970" w14:textId="58D3C388" w:rsidR="00A90D05" w:rsidRDefault="00A90D05" w:rsidP="00A90D05">
            <w:pPr>
              <w:pStyle w:val="TAL"/>
              <w:rPr>
                <w:lang w:eastAsia="zh-CN"/>
              </w:rPr>
            </w:pPr>
            <w:r w:rsidRPr="00B352A6">
              <w:rPr>
                <w:i/>
                <w:iCs/>
              </w:rPr>
              <w:t>M</w:t>
            </w:r>
            <w:r>
              <w:t xml:space="preserve"> is expected to be prime to </w:t>
            </w:r>
            <w:r>
              <w:rPr>
                <w:rFonts w:hint="eastAsia"/>
                <w:lang w:eastAsia="zh-CN"/>
              </w:rPr>
              <w:t>,</w:t>
            </w:r>
            <w:r>
              <w:rPr>
                <w:lang w:eastAsia="zh-CN"/>
              </w:rPr>
              <w:t xml:space="preserve"> where </w:t>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14:paraId="764D9D54" w14:textId="77777777" w:rsidR="00A90D05" w:rsidRPr="00285CE5" w:rsidRDefault="00A90D05" w:rsidP="00A90D05">
            <w:pPr>
              <w:pStyle w:val="TAL"/>
            </w:pPr>
          </w:p>
          <w:p w14:paraId="1A999D8C" w14:textId="4F01164B" w:rsidR="00A90D05" w:rsidRDefault="00A90D05" w:rsidP="00A90D05">
            <w:pPr>
              <w:pStyle w:val="TAL"/>
              <w:rPr>
                <w:lang w:eastAsia="zh-CN"/>
              </w:rPr>
            </w:pPr>
            <w:r>
              <w:t>allowedValues: 1,2..-1.</w:t>
            </w:r>
          </w:p>
          <w:p w14:paraId="123DCB6B"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B18D41" w14:textId="77777777" w:rsidR="00A90D05" w:rsidRPr="002B15AA" w:rsidRDefault="00A90D05" w:rsidP="00A90D05">
            <w:pPr>
              <w:pStyle w:val="TAL"/>
            </w:pPr>
            <w:r w:rsidRPr="002B15AA">
              <w:t>type: Integer</w:t>
            </w:r>
          </w:p>
          <w:p w14:paraId="2184D819" w14:textId="77777777" w:rsidR="00A90D05" w:rsidRPr="002B15AA" w:rsidRDefault="00A90D05" w:rsidP="00A90D05">
            <w:pPr>
              <w:pStyle w:val="TAL"/>
            </w:pPr>
            <w:r>
              <w:t>multiplicity: 1</w:t>
            </w:r>
          </w:p>
          <w:p w14:paraId="0062F6A0" w14:textId="77777777" w:rsidR="00A90D05" w:rsidRPr="002B15AA" w:rsidRDefault="00A90D05" w:rsidP="00A90D05">
            <w:pPr>
              <w:pStyle w:val="TAL"/>
            </w:pPr>
            <w:r w:rsidRPr="002B15AA">
              <w:t>isOrdered: N/A</w:t>
            </w:r>
          </w:p>
          <w:p w14:paraId="6F9C0CCC" w14:textId="77777777" w:rsidR="00A90D05" w:rsidRPr="002B15AA" w:rsidRDefault="00A90D05" w:rsidP="00A90D05">
            <w:pPr>
              <w:pStyle w:val="TAL"/>
            </w:pPr>
            <w:r w:rsidRPr="002B15AA">
              <w:t xml:space="preserve">isUnique: </w:t>
            </w:r>
            <w:r w:rsidRPr="00035CDF">
              <w:t>N/A</w:t>
            </w:r>
          </w:p>
          <w:p w14:paraId="50A3E28C" w14:textId="77777777" w:rsidR="00A90D05" w:rsidRPr="002B15AA" w:rsidRDefault="00A90D05" w:rsidP="00A90D05">
            <w:pPr>
              <w:pStyle w:val="TAL"/>
            </w:pPr>
            <w:r w:rsidRPr="002B15AA">
              <w:t>defaultValue: None</w:t>
            </w:r>
          </w:p>
          <w:p w14:paraId="3A37076D" w14:textId="77777777" w:rsidR="00A90D05" w:rsidRDefault="00A90D05" w:rsidP="00A90D05">
            <w:pPr>
              <w:pStyle w:val="TAL"/>
            </w:pPr>
            <w:r w:rsidRPr="002B15AA">
              <w:t>isNullable: False</w:t>
            </w:r>
          </w:p>
        </w:tc>
      </w:tr>
      <w:tr w:rsidR="00A90D05" w:rsidRPr="002B15AA" w14:paraId="44B17F2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6819E56"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14:paraId="45A42016" w14:textId="77C11C93" w:rsidR="00A90D05" w:rsidRDefault="00A90D05" w:rsidP="00A90D05">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Pr="002C6753">
              <w:t>, in unit of consecutive detection duration</w:t>
            </w:r>
            <w:r>
              <w:t>.</w:t>
            </w:r>
          </w:p>
          <w:p w14:paraId="446FB379" w14:textId="25EAB65E" w:rsidR="00A90D05" w:rsidRDefault="00A90D05" w:rsidP="00A90D05">
            <w:pPr>
              <w:pStyle w:val="TAL"/>
              <w:rPr>
                <w:lang w:eastAsia="zh-CN"/>
              </w:rPr>
            </w:pPr>
            <w:r>
              <w:t xml:space="preserve">gNB starts monitoring potential interference </w:t>
            </w:r>
            <w:r>
              <w:rPr>
                <w:lang w:eastAsia="zh-CN"/>
              </w:rPr>
              <w:t>from the</w:t>
            </w:r>
            <w:r>
              <w:t xml:space="preserve"> </w:t>
            </w:r>
            <w:r>
              <w:rPr>
                <w:rFonts w:hint="eastAsia"/>
                <w:lang w:eastAsia="zh-CN"/>
              </w:rPr>
              <w:t>-</w:t>
            </w:r>
            <w:r>
              <w:rPr>
                <w:lang w:eastAsia="zh-CN"/>
              </w:rPr>
              <w:t xml:space="preserve">th </w:t>
            </w:r>
            <w:r w:rsidRPr="002C6753">
              <w:t>consecutive detection duration</w:t>
            </w:r>
            <w:r>
              <w:t xml:space="preserve"> in the first complete </w:t>
            </w:r>
            <w:r>
              <w:rPr>
                <w:lang w:val="en-US"/>
              </w:rPr>
              <w:t xml:space="preserve">RIM-RS transmission periodicity () within the </w:t>
            </w:r>
            <w:r w:rsidRPr="002C6753">
              <w:t>monitoring window</w:t>
            </w:r>
            <w:r>
              <w:t>.</w:t>
            </w:r>
          </w:p>
          <w:p w14:paraId="0C450DBD" w14:textId="77777777" w:rsidR="00A90D05" w:rsidRDefault="00A90D05" w:rsidP="00A90D05">
            <w:pPr>
              <w:pStyle w:val="TAL"/>
            </w:pPr>
          </w:p>
          <w:p w14:paraId="502CCAE6" w14:textId="77777777" w:rsidR="00A90D05" w:rsidRDefault="00A90D05" w:rsidP="00A90D05">
            <w:pPr>
              <w:pStyle w:val="TAL"/>
            </w:pPr>
            <w:r>
              <w:t xml:space="preserve">allowedValues: </w:t>
            </w:r>
            <w:r w:rsidRPr="002C6753">
              <w:t>0,1,2</w:t>
            </w:r>
            <w:r>
              <w:t>..M-1</w:t>
            </w:r>
          </w:p>
          <w:p w14:paraId="6170BF15" w14:textId="77777777" w:rsidR="00A90D05" w:rsidRDefault="00A90D05" w:rsidP="00A90D05">
            <w:pPr>
              <w:pStyle w:val="TAL"/>
            </w:pPr>
          </w:p>
          <w:p w14:paraId="3D5F6730" w14:textId="77777777" w:rsidR="00A90D05" w:rsidRDefault="00A90D05" w:rsidP="00A90D05">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14:paraId="10067F1F"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4478434" w14:textId="77777777" w:rsidR="00A90D05" w:rsidRPr="002B15AA" w:rsidRDefault="00A90D05" w:rsidP="00A90D05">
            <w:pPr>
              <w:pStyle w:val="TAL"/>
            </w:pPr>
            <w:r w:rsidRPr="002B15AA">
              <w:t>Integer</w:t>
            </w:r>
          </w:p>
          <w:p w14:paraId="26A7A4B8" w14:textId="77777777" w:rsidR="00A90D05" w:rsidRPr="002B15AA" w:rsidRDefault="00A90D05" w:rsidP="00A90D05">
            <w:pPr>
              <w:pStyle w:val="TAL"/>
            </w:pPr>
            <w:r>
              <w:t>multiplicity: 1</w:t>
            </w:r>
          </w:p>
          <w:p w14:paraId="0866FAEB" w14:textId="77777777" w:rsidR="00A90D05" w:rsidRPr="002B15AA" w:rsidRDefault="00A90D05" w:rsidP="00A90D05">
            <w:pPr>
              <w:pStyle w:val="TAL"/>
            </w:pPr>
            <w:r w:rsidRPr="002B15AA">
              <w:t>isOrdered: N/A</w:t>
            </w:r>
          </w:p>
          <w:p w14:paraId="71B4B534" w14:textId="77777777" w:rsidR="00A90D05" w:rsidRPr="002B15AA" w:rsidRDefault="00A90D05" w:rsidP="00A90D05">
            <w:pPr>
              <w:pStyle w:val="TAL"/>
            </w:pPr>
            <w:r w:rsidRPr="002B15AA">
              <w:t xml:space="preserve">isUnique: </w:t>
            </w:r>
            <w:r w:rsidRPr="00035CDF">
              <w:t>N/A</w:t>
            </w:r>
          </w:p>
          <w:p w14:paraId="3C986FB2" w14:textId="77777777" w:rsidR="00A90D05" w:rsidRPr="002B15AA" w:rsidRDefault="00A90D05" w:rsidP="00A90D05">
            <w:pPr>
              <w:pStyle w:val="TAL"/>
            </w:pPr>
            <w:r w:rsidRPr="002B15AA">
              <w:t>defaultValue: None</w:t>
            </w:r>
          </w:p>
          <w:p w14:paraId="3F01D768" w14:textId="77777777" w:rsidR="00A90D05" w:rsidRDefault="00A90D05" w:rsidP="00A90D05">
            <w:pPr>
              <w:pStyle w:val="TAL"/>
            </w:pPr>
            <w:r w:rsidRPr="002B15AA">
              <w:t>isNullable: False</w:t>
            </w:r>
          </w:p>
        </w:tc>
      </w:tr>
      <w:tr w:rsidR="00A90D05" w:rsidRPr="002B15AA" w14:paraId="345D22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867FB38"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14:paraId="781D7D70" w14:textId="77777777" w:rsidR="00A90D05" w:rsidRDefault="00A90D05" w:rsidP="00A90D05">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14:paraId="1E6239AF" w14:textId="77777777" w:rsidR="00A90D05" w:rsidRDefault="00A90D05" w:rsidP="00A90D05">
            <w:pPr>
              <w:pStyle w:val="TAL"/>
              <w:rPr>
                <w:szCs w:val="18"/>
              </w:rPr>
            </w:pPr>
          </w:p>
          <w:p w14:paraId="394BBC20" w14:textId="77777777"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297CF164"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455408" w14:textId="77777777" w:rsidR="00A90D05" w:rsidRDefault="00A90D05" w:rsidP="00A90D05">
            <w:pPr>
              <w:pStyle w:val="TAL"/>
              <w:rPr>
                <w:rFonts w:cs="Arial"/>
              </w:rPr>
            </w:pPr>
            <w:r>
              <w:rPr>
                <w:rFonts w:cs="Arial"/>
              </w:rPr>
              <w:t>type: DN</w:t>
            </w:r>
          </w:p>
          <w:p w14:paraId="33B5946B" w14:textId="77777777" w:rsidR="00A90D05" w:rsidRDefault="00A90D05" w:rsidP="00A90D05">
            <w:pPr>
              <w:pStyle w:val="TAL"/>
              <w:rPr>
                <w:rFonts w:cs="Arial"/>
              </w:rPr>
            </w:pPr>
            <w:r>
              <w:rPr>
                <w:rFonts w:cs="Arial"/>
              </w:rPr>
              <w:t>multiplicity: 1</w:t>
            </w:r>
          </w:p>
          <w:p w14:paraId="580B9AB8" w14:textId="77777777" w:rsidR="00A90D05" w:rsidRDefault="00A90D05" w:rsidP="00A90D05">
            <w:pPr>
              <w:pStyle w:val="TAL"/>
              <w:rPr>
                <w:rFonts w:cs="Arial"/>
              </w:rPr>
            </w:pPr>
            <w:r>
              <w:rPr>
                <w:rFonts w:cs="Arial"/>
              </w:rPr>
              <w:t>isOrdered: N/A</w:t>
            </w:r>
          </w:p>
          <w:p w14:paraId="503B7A7B" w14:textId="77777777" w:rsidR="00A90D05" w:rsidRDefault="00A90D05" w:rsidP="00A90D05">
            <w:pPr>
              <w:pStyle w:val="TAL"/>
              <w:rPr>
                <w:rFonts w:cs="Arial"/>
                <w:lang w:val="fr-FR" w:eastAsia="zh-CN"/>
              </w:rPr>
            </w:pPr>
            <w:r>
              <w:rPr>
                <w:rFonts w:cs="Arial"/>
                <w:lang w:val="fr-FR"/>
              </w:rPr>
              <w:t>isUnique: T</w:t>
            </w:r>
            <w:r>
              <w:rPr>
                <w:rFonts w:cs="Arial" w:hint="eastAsia"/>
                <w:lang w:val="fr-FR" w:eastAsia="zh-CN"/>
              </w:rPr>
              <w:t>rue</w:t>
            </w:r>
          </w:p>
          <w:p w14:paraId="14D6A145" w14:textId="77777777" w:rsidR="00A90D05" w:rsidRDefault="00A90D05" w:rsidP="00A90D05">
            <w:pPr>
              <w:pStyle w:val="TAL"/>
              <w:rPr>
                <w:rFonts w:cs="Arial"/>
                <w:lang w:val="fr-FR"/>
              </w:rPr>
            </w:pPr>
            <w:r>
              <w:rPr>
                <w:rFonts w:cs="Arial"/>
                <w:lang w:val="fr-FR"/>
              </w:rPr>
              <w:t>defaultValue: None</w:t>
            </w:r>
          </w:p>
          <w:p w14:paraId="08F58CB7" w14:textId="77777777" w:rsidR="00A90D05" w:rsidRDefault="00A90D05" w:rsidP="00A90D05">
            <w:pPr>
              <w:pStyle w:val="TAL"/>
              <w:rPr>
                <w:rFonts w:cs="Arial"/>
                <w:szCs w:val="18"/>
              </w:rPr>
            </w:pPr>
            <w:r>
              <w:rPr>
                <w:rFonts w:cs="Arial"/>
                <w:lang w:val="fr-FR"/>
              </w:rPr>
              <w:t xml:space="preserve">isNullable: </w:t>
            </w:r>
            <w:r>
              <w:rPr>
                <w:rFonts w:cs="Arial"/>
                <w:szCs w:val="18"/>
              </w:rPr>
              <w:t>False</w:t>
            </w:r>
          </w:p>
          <w:p w14:paraId="4F24083E" w14:textId="77777777" w:rsidR="00A90D05" w:rsidRDefault="00A90D05" w:rsidP="00A90D05">
            <w:pPr>
              <w:pStyle w:val="TAL"/>
            </w:pPr>
          </w:p>
        </w:tc>
      </w:tr>
      <w:tr w:rsidR="00A90D05" w:rsidRPr="002B15AA" w14:paraId="7B4A4B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400174E"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14:paraId="428AF0A4" w14:textId="77777777" w:rsidR="00A90D05" w:rsidRDefault="00A90D05" w:rsidP="00A90D05">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673E8D3B" w14:textId="77777777" w:rsidR="00A90D05" w:rsidRDefault="00A90D05" w:rsidP="00A90D05">
            <w:pPr>
              <w:pStyle w:val="TAL"/>
              <w:rPr>
                <w:szCs w:val="18"/>
              </w:rPr>
            </w:pPr>
          </w:p>
          <w:p w14:paraId="65BCFF7A" w14:textId="77777777"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1EA1CC81"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02F3AE5" w14:textId="77777777" w:rsidR="00A90D05" w:rsidRDefault="00A90D05" w:rsidP="00A90D05">
            <w:pPr>
              <w:pStyle w:val="TAL"/>
              <w:rPr>
                <w:rFonts w:cs="Arial"/>
              </w:rPr>
            </w:pPr>
            <w:r>
              <w:rPr>
                <w:rFonts w:cs="Arial"/>
              </w:rPr>
              <w:t>type: DN</w:t>
            </w:r>
          </w:p>
          <w:p w14:paraId="6EF32859" w14:textId="77777777" w:rsidR="00A90D05" w:rsidRDefault="00A90D05" w:rsidP="00A90D05">
            <w:pPr>
              <w:pStyle w:val="TAL"/>
              <w:rPr>
                <w:rFonts w:cs="Arial"/>
              </w:rPr>
            </w:pPr>
            <w:r>
              <w:rPr>
                <w:rFonts w:cs="Arial"/>
              </w:rPr>
              <w:t>multiplicity: 1</w:t>
            </w:r>
          </w:p>
          <w:p w14:paraId="015FD147" w14:textId="77777777" w:rsidR="00A90D05" w:rsidRDefault="00A90D05" w:rsidP="00A90D05">
            <w:pPr>
              <w:pStyle w:val="TAL"/>
              <w:rPr>
                <w:rFonts w:cs="Arial"/>
              </w:rPr>
            </w:pPr>
            <w:r>
              <w:rPr>
                <w:rFonts w:cs="Arial"/>
              </w:rPr>
              <w:t>isOrdered: N/A</w:t>
            </w:r>
          </w:p>
          <w:p w14:paraId="53EC367B" w14:textId="77777777" w:rsidR="00A90D05" w:rsidRDefault="00A90D05" w:rsidP="00A90D05">
            <w:pPr>
              <w:pStyle w:val="TAL"/>
              <w:rPr>
                <w:rFonts w:cs="Arial"/>
                <w:lang w:val="fr-FR" w:eastAsia="zh-CN"/>
              </w:rPr>
            </w:pPr>
            <w:r>
              <w:rPr>
                <w:rFonts w:cs="Arial"/>
                <w:lang w:val="fr-FR"/>
              </w:rPr>
              <w:t>isUnique: T</w:t>
            </w:r>
            <w:r>
              <w:rPr>
                <w:rFonts w:cs="Arial" w:hint="eastAsia"/>
                <w:lang w:val="fr-FR" w:eastAsia="zh-CN"/>
              </w:rPr>
              <w:t>rue</w:t>
            </w:r>
          </w:p>
          <w:p w14:paraId="27F2F48A" w14:textId="77777777" w:rsidR="00A90D05" w:rsidRDefault="00A90D05" w:rsidP="00A90D05">
            <w:pPr>
              <w:pStyle w:val="TAL"/>
              <w:rPr>
                <w:rFonts w:cs="Arial"/>
                <w:lang w:val="fr-FR"/>
              </w:rPr>
            </w:pPr>
            <w:r>
              <w:rPr>
                <w:rFonts w:cs="Arial"/>
                <w:lang w:val="fr-FR"/>
              </w:rPr>
              <w:t>defaultValue: None</w:t>
            </w:r>
          </w:p>
          <w:p w14:paraId="2E9C07A2" w14:textId="77777777" w:rsidR="00A90D05" w:rsidRDefault="00A90D05" w:rsidP="00A90D05">
            <w:pPr>
              <w:pStyle w:val="TAL"/>
              <w:rPr>
                <w:rFonts w:cs="Arial"/>
                <w:szCs w:val="18"/>
              </w:rPr>
            </w:pPr>
            <w:r>
              <w:rPr>
                <w:rFonts w:cs="Arial"/>
                <w:lang w:val="fr-FR"/>
              </w:rPr>
              <w:t xml:space="preserve">isNullable: </w:t>
            </w:r>
            <w:r>
              <w:rPr>
                <w:rFonts w:cs="Arial"/>
                <w:szCs w:val="18"/>
              </w:rPr>
              <w:t>False</w:t>
            </w:r>
          </w:p>
          <w:p w14:paraId="32DD9FDA" w14:textId="77777777" w:rsidR="00A90D05" w:rsidRDefault="00A90D05" w:rsidP="00A90D05">
            <w:pPr>
              <w:pStyle w:val="TAL"/>
            </w:pPr>
          </w:p>
        </w:tc>
      </w:tr>
      <w:tr w:rsidR="00A90D05" w:rsidRPr="002B15AA" w14:paraId="09D87F7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3BAD1F" w14:textId="77777777" w:rsidR="00A90D05" w:rsidRDefault="00A90D05" w:rsidP="00A90D05">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14:paraId="486D5E18" w14:textId="77777777" w:rsidR="00A90D05" w:rsidRDefault="00A90D05" w:rsidP="00A90D05">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14:paraId="26BFA4D9" w14:textId="77777777" w:rsidR="00A90D05" w:rsidRDefault="00A90D05" w:rsidP="00A90D05">
            <w:pPr>
              <w:pStyle w:val="TAL"/>
            </w:pPr>
          </w:p>
          <w:p w14:paraId="2123E26A" w14:textId="77777777" w:rsidR="00A90D05" w:rsidRDefault="00A90D05" w:rsidP="00A90D0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8B1BE37" w14:textId="77777777" w:rsidR="00A90D05" w:rsidRDefault="00A90D05" w:rsidP="00A90D05">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14:paraId="55DB4FA5"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98B5CF5" w14:textId="77777777" w:rsidR="00A90D05" w:rsidRDefault="00A90D05" w:rsidP="00A90D05">
            <w:pPr>
              <w:pStyle w:val="TAL"/>
            </w:pPr>
            <w:r>
              <w:t>type: ENUM</w:t>
            </w:r>
          </w:p>
          <w:p w14:paraId="527A120C" w14:textId="77777777" w:rsidR="00A90D05" w:rsidRDefault="00A90D05" w:rsidP="00A90D05">
            <w:pPr>
              <w:pStyle w:val="TAL"/>
            </w:pPr>
            <w:r>
              <w:t>multiplicity: 1</w:t>
            </w:r>
          </w:p>
          <w:p w14:paraId="3013378B" w14:textId="77777777" w:rsidR="00A90D05" w:rsidRDefault="00A90D05" w:rsidP="00A90D05">
            <w:pPr>
              <w:pStyle w:val="TAL"/>
            </w:pPr>
            <w:r>
              <w:t>isOrdered: N/A</w:t>
            </w:r>
          </w:p>
          <w:p w14:paraId="6C469986" w14:textId="77777777" w:rsidR="00A90D05" w:rsidRDefault="00A90D05" w:rsidP="00A90D05">
            <w:pPr>
              <w:pStyle w:val="TAL"/>
            </w:pPr>
            <w:r>
              <w:t>isUnique: N/A</w:t>
            </w:r>
          </w:p>
          <w:p w14:paraId="6B7C9533" w14:textId="77777777" w:rsidR="00A90D05" w:rsidRDefault="00A90D05" w:rsidP="00A90D05">
            <w:pPr>
              <w:pStyle w:val="TAL"/>
            </w:pPr>
            <w:r>
              <w:t>defaultValue: None</w:t>
            </w:r>
          </w:p>
          <w:p w14:paraId="2574B88B" w14:textId="77777777" w:rsidR="00A90D05" w:rsidRDefault="00A90D05" w:rsidP="00A90D05">
            <w:pPr>
              <w:pStyle w:val="TAL"/>
            </w:pPr>
            <w:r>
              <w:t>isNullable: False</w:t>
            </w:r>
          </w:p>
        </w:tc>
      </w:tr>
      <w:tr w:rsidR="00A90D05" w:rsidRPr="002B15AA" w14:paraId="7B7898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9DEED0" w14:textId="77777777" w:rsidR="00A90D05" w:rsidRDefault="00A90D05" w:rsidP="00A90D05">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14:paraId="32DF7675" w14:textId="77777777" w:rsidR="00A90D05" w:rsidRDefault="00A90D05" w:rsidP="00A90D05">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41D038A0" w14:textId="77777777" w:rsidR="00A90D05" w:rsidRDefault="00A90D05" w:rsidP="00A90D05">
            <w:pPr>
              <w:pStyle w:val="TAL"/>
              <w:rPr>
                <w:szCs w:val="18"/>
              </w:rPr>
            </w:pPr>
          </w:p>
          <w:p w14:paraId="6C192EF5" w14:textId="77777777" w:rsidR="00A90D05" w:rsidRPr="00A107D2" w:rsidRDefault="00A90D05" w:rsidP="00A90D05">
            <w:pPr>
              <w:pStyle w:val="TAL"/>
              <w:rPr>
                <w:szCs w:val="18"/>
                <w:lang w:eastAsia="zh-CN"/>
              </w:rPr>
            </w:pPr>
            <w:r w:rsidRPr="00A107D2">
              <w:rPr>
                <w:szCs w:val="18"/>
                <w:lang w:eastAsia="zh-CN"/>
              </w:rPr>
              <w:t>allowedValues: Not applicable</w:t>
            </w:r>
            <w:r>
              <w:rPr>
                <w:szCs w:val="18"/>
                <w:lang w:eastAsia="zh-CN"/>
              </w:rPr>
              <w:t>.</w:t>
            </w:r>
          </w:p>
          <w:p w14:paraId="1D2B6F3B"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56F896" w14:textId="77777777" w:rsidR="00A90D05" w:rsidRDefault="00A90D05" w:rsidP="00A90D05">
            <w:pPr>
              <w:pStyle w:val="TAL"/>
              <w:rPr>
                <w:rFonts w:cs="Arial"/>
              </w:rPr>
            </w:pPr>
            <w:r>
              <w:rPr>
                <w:rFonts w:cs="Arial"/>
              </w:rPr>
              <w:t>type: DN</w:t>
            </w:r>
          </w:p>
          <w:p w14:paraId="718B5746" w14:textId="77777777" w:rsidR="00A90D05" w:rsidRDefault="00A90D05" w:rsidP="00A90D05">
            <w:pPr>
              <w:pStyle w:val="TAL"/>
              <w:rPr>
                <w:rFonts w:cs="Arial"/>
              </w:rPr>
            </w:pPr>
            <w:r>
              <w:rPr>
                <w:rFonts w:cs="Arial"/>
              </w:rPr>
              <w:t>multiplicity: *</w:t>
            </w:r>
          </w:p>
          <w:p w14:paraId="09A00EE5" w14:textId="77777777" w:rsidR="00A90D05" w:rsidRDefault="00A90D05" w:rsidP="00A90D05">
            <w:pPr>
              <w:pStyle w:val="TAL"/>
              <w:rPr>
                <w:rFonts w:cs="Arial"/>
              </w:rPr>
            </w:pPr>
            <w:r>
              <w:rPr>
                <w:rFonts w:cs="Arial"/>
              </w:rPr>
              <w:t>isOrdered: N/A</w:t>
            </w:r>
          </w:p>
          <w:p w14:paraId="5C682169" w14:textId="77777777" w:rsidR="00A90D05" w:rsidRDefault="00A90D05" w:rsidP="00A90D05">
            <w:pPr>
              <w:pStyle w:val="TAL"/>
              <w:rPr>
                <w:rFonts w:cs="Arial"/>
                <w:lang w:val="fr-FR" w:eastAsia="zh-CN"/>
              </w:rPr>
            </w:pPr>
            <w:r>
              <w:rPr>
                <w:rFonts w:cs="Arial"/>
                <w:lang w:val="fr-FR"/>
              </w:rPr>
              <w:t>isUnique: T</w:t>
            </w:r>
            <w:r>
              <w:rPr>
                <w:rFonts w:cs="Arial" w:hint="eastAsia"/>
                <w:lang w:val="fr-FR" w:eastAsia="zh-CN"/>
              </w:rPr>
              <w:t>rue</w:t>
            </w:r>
          </w:p>
          <w:p w14:paraId="21D69828" w14:textId="77777777" w:rsidR="00A90D05" w:rsidRDefault="00A90D05" w:rsidP="00A90D05">
            <w:pPr>
              <w:pStyle w:val="TAL"/>
              <w:rPr>
                <w:rFonts w:cs="Arial"/>
                <w:lang w:val="fr-FR"/>
              </w:rPr>
            </w:pPr>
            <w:r>
              <w:rPr>
                <w:rFonts w:cs="Arial"/>
                <w:lang w:val="fr-FR"/>
              </w:rPr>
              <w:t>defaultValue: None</w:t>
            </w:r>
          </w:p>
          <w:p w14:paraId="4097F64C" w14:textId="77777777" w:rsidR="00A90D05" w:rsidRDefault="00A90D05" w:rsidP="00A90D05">
            <w:pPr>
              <w:pStyle w:val="TAL"/>
              <w:rPr>
                <w:rFonts w:cs="Arial"/>
                <w:szCs w:val="18"/>
              </w:rPr>
            </w:pPr>
            <w:r>
              <w:rPr>
                <w:rFonts w:cs="Arial"/>
                <w:lang w:val="fr-FR"/>
              </w:rPr>
              <w:t xml:space="preserve">isNullable: </w:t>
            </w:r>
            <w:r>
              <w:rPr>
                <w:rFonts w:cs="Arial"/>
                <w:szCs w:val="18"/>
              </w:rPr>
              <w:t>False</w:t>
            </w:r>
          </w:p>
          <w:p w14:paraId="20D08B31" w14:textId="77777777" w:rsidR="00A90D05" w:rsidRDefault="00A90D05" w:rsidP="00A90D05">
            <w:pPr>
              <w:pStyle w:val="TAL"/>
            </w:pPr>
          </w:p>
        </w:tc>
      </w:tr>
      <w:tr w:rsidR="00A90D05" w:rsidRPr="002B15AA" w14:paraId="1C82C51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C7FBEE4" w14:textId="77777777" w:rsidR="00A90D05" w:rsidRDefault="00A90D05" w:rsidP="00A90D05">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14:paraId="2BCB20D9" w14:textId="77777777" w:rsidR="00A90D05" w:rsidRDefault="00A90D05" w:rsidP="00A90D05">
            <w:pPr>
              <w:pStyle w:val="TAL"/>
            </w:pPr>
            <w:r>
              <w:t>This indicates if EN-DC is allowed or prohibited.</w:t>
            </w:r>
          </w:p>
          <w:p w14:paraId="2AB7ED84" w14:textId="77777777" w:rsidR="00A90D05" w:rsidRDefault="00A90D05" w:rsidP="00A90D05">
            <w:pPr>
              <w:pStyle w:val="TAL"/>
            </w:pPr>
          </w:p>
          <w:p w14:paraId="6D1F9BC5" w14:textId="77777777" w:rsidR="00A90D05" w:rsidRDefault="00A90D05" w:rsidP="00A90D05">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14:paraId="70A7C4F5" w14:textId="77777777" w:rsidR="00A90D05" w:rsidRDefault="00A90D05" w:rsidP="00A90D05">
            <w:pPr>
              <w:pStyle w:val="TAL"/>
            </w:pPr>
          </w:p>
          <w:p w14:paraId="6F3BD686" w14:textId="77777777" w:rsidR="00A90D05" w:rsidRDefault="00A90D05" w:rsidP="00A90D05">
            <w:pPr>
              <w:pStyle w:val="TAL"/>
              <w:rPr>
                <w:lang w:eastAsia="zh-CN"/>
              </w:rPr>
            </w:pPr>
            <w:r>
              <w:t>If FALSE, EN-DC shall not be allowed.</w:t>
            </w:r>
          </w:p>
          <w:p w14:paraId="65A1C5B1" w14:textId="77777777" w:rsidR="00A90D05" w:rsidRDefault="00A90D05" w:rsidP="00A90D05">
            <w:pPr>
              <w:pStyle w:val="TAL"/>
              <w:rPr>
                <w:lang w:eastAsia="zh-CN"/>
              </w:rPr>
            </w:pPr>
          </w:p>
          <w:p w14:paraId="0A2A109D" w14:textId="77777777" w:rsidR="00A90D05" w:rsidRDefault="00A90D05" w:rsidP="00A90D05">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0ACC0D70" w14:textId="77777777" w:rsidR="00A90D05" w:rsidRPr="00301E02" w:rsidRDefault="00A90D05" w:rsidP="00A90D05">
            <w:pPr>
              <w:pStyle w:val="TAL"/>
              <w:rPr>
                <w:rFonts w:cs="Arial"/>
              </w:rPr>
            </w:pPr>
            <w:r w:rsidRPr="00301E02">
              <w:rPr>
                <w:rFonts w:cs="Arial"/>
              </w:rPr>
              <w:t xml:space="preserve">type: </w:t>
            </w:r>
            <w:r>
              <w:rPr>
                <w:rFonts w:cs="Arial"/>
                <w:szCs w:val="18"/>
              </w:rPr>
              <w:t>Boolean</w:t>
            </w:r>
          </w:p>
          <w:p w14:paraId="512C3038" w14:textId="77777777" w:rsidR="00A90D05" w:rsidRPr="00120759" w:rsidRDefault="00A90D05" w:rsidP="00A90D05">
            <w:pPr>
              <w:pStyle w:val="TAL"/>
              <w:rPr>
                <w:rFonts w:cs="Arial"/>
              </w:rPr>
            </w:pPr>
            <w:r w:rsidRPr="00120759">
              <w:rPr>
                <w:rFonts w:cs="Arial"/>
              </w:rPr>
              <w:t>multiplicity: 1</w:t>
            </w:r>
          </w:p>
          <w:p w14:paraId="2742A678" w14:textId="77777777" w:rsidR="00A90D05" w:rsidRPr="00F6310F" w:rsidRDefault="00A90D05" w:rsidP="00A90D05">
            <w:pPr>
              <w:pStyle w:val="TAL"/>
              <w:rPr>
                <w:rFonts w:cs="Arial"/>
              </w:rPr>
            </w:pPr>
            <w:r w:rsidRPr="00F6310F">
              <w:rPr>
                <w:rFonts w:cs="Arial"/>
              </w:rPr>
              <w:t>isOrdered: N/A</w:t>
            </w:r>
          </w:p>
          <w:p w14:paraId="42F90011" w14:textId="77777777" w:rsidR="00A90D05" w:rsidRPr="00BB0D27" w:rsidRDefault="00A90D05" w:rsidP="00A90D05">
            <w:pPr>
              <w:pStyle w:val="TAL"/>
              <w:rPr>
                <w:rFonts w:cs="Arial"/>
              </w:rPr>
            </w:pPr>
            <w:r w:rsidRPr="00BB0D27">
              <w:rPr>
                <w:rFonts w:cs="Arial"/>
              </w:rPr>
              <w:t>isUnique: N/A</w:t>
            </w:r>
          </w:p>
          <w:p w14:paraId="65846809" w14:textId="77777777" w:rsidR="00A90D05" w:rsidRPr="00EA2BB5" w:rsidRDefault="00A90D05" w:rsidP="00A90D05">
            <w:pPr>
              <w:pStyle w:val="TAL"/>
              <w:rPr>
                <w:rFonts w:cs="Arial"/>
              </w:rPr>
            </w:pPr>
            <w:r w:rsidRPr="00EA2BB5">
              <w:rPr>
                <w:rFonts w:cs="Arial"/>
              </w:rPr>
              <w:t>defaultValue: None</w:t>
            </w:r>
          </w:p>
          <w:p w14:paraId="239815A3" w14:textId="77777777" w:rsidR="00A90D05" w:rsidRDefault="00A90D05" w:rsidP="00A90D05">
            <w:pPr>
              <w:pStyle w:val="TAL"/>
            </w:pPr>
            <w:r w:rsidRPr="0017287D">
              <w:rPr>
                <w:rFonts w:cs="Arial"/>
                <w:szCs w:val="18"/>
              </w:rPr>
              <w:t>isNullable: False</w:t>
            </w:r>
          </w:p>
        </w:tc>
      </w:tr>
      <w:tr w:rsidR="00A90D05" w:rsidRPr="002B15AA" w14:paraId="348C1D0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ECF27" w14:textId="77777777" w:rsidR="00A90D05" w:rsidRDefault="00A90D05" w:rsidP="00A90D05">
            <w:pPr>
              <w:pStyle w:val="Default"/>
              <w:rPr>
                <w:rFonts w:ascii="Courier New" w:hAnsi="Courier New" w:cs="Courier New"/>
                <w:sz w:val="18"/>
                <w:szCs w:val="18"/>
                <w:lang w:eastAsia="zh-CN"/>
              </w:rPr>
            </w:pPr>
            <w:r w:rsidRPr="00C54ACE">
              <w:rPr>
                <w:rFonts w:ascii="Courier" w:hAnsi="Courier"/>
                <w:sz w:val="18"/>
                <w:szCs w:val="18"/>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14:paraId="1BEDEAEE" w14:textId="77777777" w:rsidR="00A90D05" w:rsidRPr="00C54ACE" w:rsidRDefault="00A90D05" w:rsidP="00A90D05">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14:paraId="115A652F" w14:textId="77777777" w:rsidR="00A90D05" w:rsidRPr="00C54ACE" w:rsidRDefault="00A90D05" w:rsidP="00A90D05">
            <w:pPr>
              <w:keepNext/>
              <w:keepLines/>
              <w:spacing w:after="0"/>
              <w:rPr>
                <w:rFonts w:ascii="Arial" w:hAnsi="Arial"/>
                <w:sz w:val="18"/>
              </w:rPr>
            </w:pPr>
          </w:p>
          <w:p w14:paraId="53E882CE" w14:textId="77777777" w:rsidR="00A90D05" w:rsidRPr="00C54ACE" w:rsidRDefault="00A90D05" w:rsidP="00A90D05">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19EF04A9" w14:textId="77777777" w:rsidR="00A90D05" w:rsidRPr="00C54ACE" w:rsidRDefault="00A90D05" w:rsidP="00A90D05">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14:paraId="0192897C" w14:textId="77777777" w:rsidR="00A90D05" w:rsidRPr="00C54ACE" w:rsidRDefault="00A90D05" w:rsidP="00A90D05">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6DB11576" w14:textId="77777777" w:rsidR="00A90D05" w:rsidRPr="00C54ACE" w:rsidRDefault="00A90D05" w:rsidP="00A90D05">
            <w:pPr>
              <w:keepNext/>
              <w:keepLines/>
              <w:spacing w:after="0"/>
              <w:rPr>
                <w:rFonts w:ascii="Arial" w:hAnsi="Arial"/>
                <w:sz w:val="18"/>
              </w:rPr>
            </w:pPr>
          </w:p>
          <w:p w14:paraId="3D9151A5" w14:textId="77777777" w:rsidR="00A90D05" w:rsidRDefault="00A90D05" w:rsidP="00A90D05">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14:paraId="0AF5FD0A" w14:textId="77777777" w:rsidR="00A90D05" w:rsidRDefault="00A90D05" w:rsidP="00A90D05">
            <w:pPr>
              <w:keepNext/>
              <w:keepLines/>
              <w:spacing w:after="0"/>
              <w:rPr>
                <w:rFonts w:ascii="Arial" w:hAnsi="Arial"/>
                <w:sz w:val="18"/>
              </w:rPr>
            </w:pPr>
          </w:p>
          <w:p w14:paraId="19F910CC" w14:textId="77777777" w:rsidR="00A90D05" w:rsidRPr="00C54ACE" w:rsidRDefault="00A90D05" w:rsidP="00A90D05">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03062360"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D87D55F"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7F115987"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57A493D7" w14:textId="77777777" w:rsidR="00A90D05" w:rsidRPr="00C54ACE" w:rsidRDefault="00A90D05" w:rsidP="00A90D05">
            <w:pPr>
              <w:keepNext/>
              <w:keepLines/>
              <w:spacing w:after="0"/>
              <w:rPr>
                <w:rFonts w:ascii="Arial" w:hAnsi="Arial"/>
                <w:sz w:val="18"/>
              </w:rPr>
            </w:pPr>
            <w:r w:rsidRPr="00C54ACE">
              <w:rPr>
                <w:rFonts w:ascii="Arial" w:hAnsi="Arial"/>
                <w:sz w:val="18"/>
              </w:rPr>
              <w:t>isOrdered: False</w:t>
            </w:r>
          </w:p>
          <w:p w14:paraId="5FC88C6D" w14:textId="77777777" w:rsidR="00A90D05" w:rsidRPr="00C54ACE" w:rsidRDefault="00A90D05" w:rsidP="00A90D05">
            <w:pPr>
              <w:keepNext/>
              <w:keepLines/>
              <w:spacing w:after="0"/>
              <w:rPr>
                <w:rFonts w:ascii="Arial" w:hAnsi="Arial"/>
                <w:sz w:val="18"/>
              </w:rPr>
            </w:pPr>
            <w:r w:rsidRPr="00C54ACE">
              <w:rPr>
                <w:rFonts w:ascii="Arial" w:hAnsi="Arial"/>
                <w:sz w:val="18"/>
              </w:rPr>
              <w:t>isUnique: True</w:t>
            </w:r>
          </w:p>
          <w:p w14:paraId="2BC00BF6" w14:textId="77777777" w:rsidR="00A90D05" w:rsidRPr="00C54ACE" w:rsidRDefault="00A90D05" w:rsidP="00A90D05">
            <w:pPr>
              <w:keepNext/>
              <w:keepLines/>
              <w:spacing w:after="0"/>
              <w:rPr>
                <w:rFonts w:ascii="Arial" w:hAnsi="Arial"/>
                <w:sz w:val="18"/>
              </w:rPr>
            </w:pPr>
            <w:r w:rsidRPr="00C54ACE">
              <w:rPr>
                <w:rFonts w:ascii="Arial" w:hAnsi="Arial"/>
                <w:sz w:val="18"/>
              </w:rPr>
              <w:t>defaultValue: None</w:t>
            </w:r>
          </w:p>
          <w:p w14:paraId="0197B875" w14:textId="77777777" w:rsidR="00A90D05" w:rsidRDefault="00A90D05" w:rsidP="00A90D05">
            <w:pPr>
              <w:pStyle w:val="TAL"/>
            </w:pPr>
            <w:r w:rsidRPr="00C54ACE">
              <w:t xml:space="preserve">isNullable: </w:t>
            </w:r>
            <w:r w:rsidRPr="00C54ACE">
              <w:rPr>
                <w:lang w:val="en-US"/>
              </w:rPr>
              <w:t>False</w:t>
            </w:r>
          </w:p>
        </w:tc>
      </w:tr>
      <w:tr w:rsidR="00A90D05" w:rsidRPr="002B15AA" w14:paraId="259C5A6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432634" w14:textId="77777777" w:rsidR="00A90D05" w:rsidRDefault="00A90D05" w:rsidP="00A90D05">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14:paraId="711DA438" w14:textId="77777777" w:rsidR="00A90D05" w:rsidRPr="00C54ACE" w:rsidRDefault="00A90D05" w:rsidP="00A90D05">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14:paraId="1931DC3A" w14:textId="77777777" w:rsidR="00A90D05" w:rsidRPr="00C54ACE" w:rsidRDefault="00A90D05" w:rsidP="00A90D05">
            <w:pPr>
              <w:keepNext/>
              <w:keepLines/>
              <w:spacing w:after="0"/>
              <w:rPr>
                <w:rFonts w:ascii="Arial" w:hAnsi="Arial"/>
                <w:sz w:val="18"/>
              </w:rPr>
            </w:pPr>
          </w:p>
          <w:p w14:paraId="28DA557E" w14:textId="77777777" w:rsidR="00A90D05" w:rsidRPr="00C54ACE" w:rsidRDefault="00A90D05" w:rsidP="00A90D05">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5B0E93FF" w14:textId="77777777" w:rsidR="00A90D05" w:rsidRPr="00C54ACE" w:rsidRDefault="00A90D05" w:rsidP="00A90D05">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14:paraId="59507394" w14:textId="77777777" w:rsidR="00A90D05" w:rsidRPr="00C54ACE" w:rsidRDefault="00A90D05" w:rsidP="00A90D05">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7E6EDBB7" w14:textId="77777777" w:rsidR="00A90D05" w:rsidRPr="00C54ACE" w:rsidRDefault="00A90D05" w:rsidP="00A90D05">
            <w:pPr>
              <w:keepNext/>
              <w:keepLines/>
              <w:spacing w:after="0"/>
              <w:rPr>
                <w:rFonts w:ascii="Arial" w:hAnsi="Arial"/>
                <w:sz w:val="18"/>
              </w:rPr>
            </w:pPr>
          </w:p>
          <w:p w14:paraId="7DEFEB58" w14:textId="77777777" w:rsidR="00A90D05" w:rsidRDefault="00A90D05" w:rsidP="00A90D05">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14:paraId="78249683" w14:textId="77777777" w:rsidR="00A90D05" w:rsidRDefault="00A90D05" w:rsidP="00A90D05">
            <w:pPr>
              <w:keepNext/>
              <w:keepLines/>
              <w:spacing w:after="0"/>
              <w:rPr>
                <w:rFonts w:ascii="Arial" w:hAnsi="Arial"/>
                <w:sz w:val="18"/>
              </w:rPr>
            </w:pPr>
          </w:p>
          <w:p w14:paraId="2EAF100F" w14:textId="77777777" w:rsidR="00A90D05" w:rsidRDefault="00A90D05" w:rsidP="00A90D05">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D07DBA8"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01826519"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026D11E1" w14:textId="77777777" w:rsidR="00A90D05" w:rsidRPr="00C54ACE" w:rsidRDefault="00A90D05" w:rsidP="00A90D05">
            <w:pPr>
              <w:keepNext/>
              <w:keepLines/>
              <w:spacing w:after="0"/>
              <w:rPr>
                <w:rFonts w:ascii="Arial" w:hAnsi="Arial"/>
                <w:sz w:val="18"/>
              </w:rPr>
            </w:pPr>
            <w:r w:rsidRPr="00C54ACE">
              <w:rPr>
                <w:rFonts w:ascii="Arial" w:hAnsi="Arial"/>
                <w:sz w:val="18"/>
              </w:rPr>
              <w:t>isOrdered: False</w:t>
            </w:r>
          </w:p>
          <w:p w14:paraId="2D539525" w14:textId="77777777" w:rsidR="00A90D05" w:rsidRPr="00C54ACE" w:rsidRDefault="00A90D05" w:rsidP="00A90D05">
            <w:pPr>
              <w:keepNext/>
              <w:keepLines/>
              <w:spacing w:after="0"/>
              <w:rPr>
                <w:rFonts w:ascii="Arial" w:hAnsi="Arial"/>
                <w:sz w:val="18"/>
              </w:rPr>
            </w:pPr>
            <w:r w:rsidRPr="00C54ACE">
              <w:rPr>
                <w:rFonts w:ascii="Arial" w:hAnsi="Arial"/>
                <w:sz w:val="18"/>
              </w:rPr>
              <w:t>isUnique: True</w:t>
            </w:r>
          </w:p>
          <w:p w14:paraId="7A8D7873" w14:textId="77777777" w:rsidR="00A90D05" w:rsidRPr="00C54ACE" w:rsidRDefault="00A90D05" w:rsidP="00A90D05">
            <w:pPr>
              <w:keepNext/>
              <w:keepLines/>
              <w:spacing w:after="0"/>
              <w:rPr>
                <w:rFonts w:ascii="Arial" w:hAnsi="Arial"/>
                <w:sz w:val="18"/>
              </w:rPr>
            </w:pPr>
            <w:r w:rsidRPr="00C54ACE">
              <w:rPr>
                <w:rFonts w:ascii="Arial" w:hAnsi="Arial"/>
                <w:sz w:val="18"/>
              </w:rPr>
              <w:t>defaultValue: None</w:t>
            </w:r>
          </w:p>
          <w:p w14:paraId="2052DAB0" w14:textId="77777777" w:rsidR="00A90D05" w:rsidRDefault="00A90D05" w:rsidP="00A90D05">
            <w:pPr>
              <w:pStyle w:val="TAL"/>
            </w:pPr>
            <w:r w:rsidRPr="00C54ACE">
              <w:t xml:space="preserve">isNullable: </w:t>
            </w:r>
            <w:r w:rsidRPr="00C54ACE">
              <w:rPr>
                <w:lang w:val="en-US"/>
              </w:rPr>
              <w:t>False</w:t>
            </w:r>
          </w:p>
        </w:tc>
      </w:tr>
      <w:tr w:rsidR="00A90D05" w:rsidRPr="002B15AA" w14:paraId="77A0B04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44A0F7" w14:textId="77777777" w:rsidR="00A90D05" w:rsidRDefault="00A90D05" w:rsidP="00A90D05">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14:paraId="35E0207D" w14:textId="77777777" w:rsidR="00A90D05" w:rsidRDefault="00A90D05" w:rsidP="00A90D05">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GeNBIds</w:t>
            </w:r>
            <w:r w:rsidRPr="00C54ACE">
              <w:rPr>
                <w:rFonts w:ascii="Arial" w:eastAsia="宋体" w:hAnsi="Arial" w:cs="Arial"/>
                <w:sz w:val="18"/>
              </w:rPr>
              <w:t xml:space="preserve">. If the target node </w:t>
            </w:r>
            <w:r>
              <w:rPr>
                <w:rFonts w:ascii="Arial" w:eastAsia="宋体" w:hAnsi="Arial" w:cs="Arial"/>
                <w:sz w:val="18"/>
              </w:rPr>
              <w:t>GeNBId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.x2WhiteList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724B1F84" w14:textId="77777777" w:rsidR="00A90D05" w:rsidRPr="00C54ACE" w:rsidRDefault="00A90D05" w:rsidP="00A90D05">
            <w:pPr>
              <w:keepNext/>
              <w:keepLines/>
              <w:spacing w:after="0"/>
              <w:rPr>
                <w:rFonts w:ascii="Arial" w:eastAsia="宋体" w:hAnsi="Arial" w:cs="Arial"/>
                <w:sz w:val="18"/>
              </w:rPr>
            </w:pPr>
          </w:p>
          <w:p w14:paraId="47050F6D" w14:textId="77777777" w:rsidR="00A90D05" w:rsidRPr="00C54ACE" w:rsidRDefault="00A90D05" w:rsidP="00A90D05">
            <w:pPr>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 xml:space="preserve">allowed to request the establishment of </w:t>
            </w:r>
            <w:r>
              <w:rPr>
                <w:rFonts w:ascii="Arial" w:eastAsia="宋体" w:hAnsi="Arial" w:cs="Arial"/>
                <w:sz w:val="18"/>
                <w:szCs w:val="18"/>
              </w:rPr>
              <w:t xml:space="preserve">an </w:t>
            </w:r>
            <w:r w:rsidRPr="00C54ACE">
              <w:rPr>
                <w:rFonts w:ascii="Arial" w:eastAsia="宋体" w:hAnsi="Arial" w:cs="Arial"/>
                <w:sz w:val="18"/>
                <w:szCs w:val="18"/>
              </w:rPr>
              <w:t xml:space="preserve">X2 connection </w:t>
            </w:r>
            <w:r>
              <w:rPr>
                <w:rFonts w:ascii="Arial" w:eastAsia="宋体" w:hAnsi="Arial" w:cs="Arial"/>
                <w:sz w:val="18"/>
                <w:szCs w:val="18"/>
              </w:rPr>
              <w:t>to</w:t>
            </w:r>
            <w:r w:rsidRPr="00C54ACE">
              <w:rPr>
                <w:rFonts w:ascii="Arial" w:eastAsia="宋体" w:hAnsi="Arial" w:cs="Arial"/>
                <w:sz w:val="18"/>
                <w:szCs w:val="18"/>
              </w:rPr>
              <w:t xml:space="preserve">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X2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282DA7D5" w14:textId="77777777" w:rsidR="00A90D05" w:rsidRDefault="00A90D05" w:rsidP="00A90D05">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sz w:val="18"/>
              </w:rPr>
              <w:t>GeNBId</w:t>
            </w:r>
            <w:r w:rsidRPr="00C54ACE">
              <w:rPr>
                <w:rFonts w:ascii="Arial" w:eastAsia="宋体" w:hAnsi="Arial"/>
                <w:sz w:val="18"/>
              </w:rPr>
              <w:t xml:space="preserve"> 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x2BlackList</w:t>
            </w:r>
            <w:r w:rsidRPr="00C54ACE">
              <w:rPr>
                <w:rFonts w:ascii="Arial" w:eastAsia="宋体" w:hAnsi="Arial"/>
                <w:sz w:val="18"/>
              </w:rPr>
              <w:t xml:space="preserve">.  In such case, the </w:t>
            </w:r>
            <w:r>
              <w:rPr>
                <w:rFonts w:ascii="Arial" w:eastAsia="宋体" w:hAnsi="Arial"/>
                <w:sz w:val="18"/>
              </w:rPr>
              <w:t>GeNBId</w:t>
            </w:r>
            <w:r w:rsidRPr="00C54ACE">
              <w:rPr>
                <w:rFonts w:ascii="Arial" w:eastAsia="宋体" w:hAnsi="Arial"/>
                <w:sz w:val="18"/>
              </w:rPr>
              <w:t xml:space="preserve"> here shall be treated as if it is absent.</w:t>
            </w:r>
          </w:p>
          <w:p w14:paraId="7A8C6B0B" w14:textId="77777777" w:rsidR="00A90D05" w:rsidRDefault="00A90D05" w:rsidP="00A90D05">
            <w:pPr>
              <w:keepNext/>
              <w:keepLines/>
              <w:spacing w:after="0"/>
              <w:rPr>
                <w:rFonts w:ascii="Arial" w:eastAsia="宋体" w:hAnsi="Arial"/>
                <w:sz w:val="18"/>
              </w:rPr>
            </w:pPr>
          </w:p>
          <w:p w14:paraId="77F38EF0" w14:textId="77777777" w:rsidR="00A90D05" w:rsidRPr="00B74172" w:rsidRDefault="00A90D05" w:rsidP="00A90D05">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55BF7676"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D306EA6"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3611B1B8"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5FDBAA65" w14:textId="77777777" w:rsidR="00A90D05" w:rsidRPr="00C54ACE" w:rsidRDefault="00A90D05" w:rsidP="00A90D05">
            <w:pPr>
              <w:keepNext/>
              <w:keepLines/>
              <w:spacing w:after="0"/>
              <w:rPr>
                <w:rFonts w:ascii="Arial" w:hAnsi="Arial"/>
                <w:sz w:val="18"/>
              </w:rPr>
            </w:pPr>
            <w:r w:rsidRPr="00C54ACE">
              <w:rPr>
                <w:rFonts w:ascii="Arial" w:hAnsi="Arial"/>
                <w:sz w:val="18"/>
              </w:rPr>
              <w:t>isOrdered: False</w:t>
            </w:r>
          </w:p>
          <w:p w14:paraId="0924DAA2" w14:textId="77777777" w:rsidR="00A90D05" w:rsidRPr="00C54ACE" w:rsidRDefault="00A90D05" w:rsidP="00A90D05">
            <w:pPr>
              <w:keepNext/>
              <w:keepLines/>
              <w:spacing w:after="0"/>
              <w:rPr>
                <w:rFonts w:ascii="Arial" w:hAnsi="Arial"/>
                <w:sz w:val="18"/>
              </w:rPr>
            </w:pPr>
            <w:r w:rsidRPr="00C54ACE">
              <w:rPr>
                <w:rFonts w:ascii="Arial" w:hAnsi="Arial"/>
                <w:sz w:val="18"/>
              </w:rPr>
              <w:t>isUnique: True</w:t>
            </w:r>
          </w:p>
          <w:p w14:paraId="65E42894" w14:textId="77777777" w:rsidR="00A90D05" w:rsidRPr="00C54ACE" w:rsidRDefault="00A90D05" w:rsidP="00A90D05">
            <w:pPr>
              <w:keepNext/>
              <w:keepLines/>
              <w:spacing w:after="0"/>
              <w:rPr>
                <w:rFonts w:ascii="Arial" w:hAnsi="Arial"/>
                <w:sz w:val="18"/>
              </w:rPr>
            </w:pPr>
            <w:r w:rsidRPr="00C54ACE">
              <w:rPr>
                <w:rFonts w:ascii="Arial" w:hAnsi="Arial"/>
                <w:sz w:val="18"/>
              </w:rPr>
              <w:t>defaultValue: None</w:t>
            </w:r>
          </w:p>
          <w:p w14:paraId="7CF5AAA6" w14:textId="77777777" w:rsidR="00A90D05" w:rsidRDefault="00A90D05" w:rsidP="00A90D05">
            <w:pPr>
              <w:pStyle w:val="TAL"/>
            </w:pPr>
            <w:r w:rsidRPr="00C54ACE">
              <w:t xml:space="preserve">isNullable: </w:t>
            </w:r>
            <w:r w:rsidRPr="00C54ACE">
              <w:rPr>
                <w:lang w:val="en-US"/>
              </w:rPr>
              <w:t>False</w:t>
            </w:r>
          </w:p>
        </w:tc>
      </w:tr>
      <w:tr w:rsidR="00A90D05" w:rsidRPr="002B15AA" w14:paraId="2A796C8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980F2D" w14:textId="77777777" w:rsidR="00A90D05" w:rsidRDefault="00A90D05" w:rsidP="00A90D05">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14:paraId="668B1AC5" w14:textId="77777777" w:rsidR="00A90D05" w:rsidRPr="00C54ACE" w:rsidRDefault="00A90D05" w:rsidP="00A90D05">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GgNBIds</w:t>
            </w:r>
            <w:r w:rsidRPr="00C54ACE">
              <w:rPr>
                <w:rFonts w:ascii="Arial" w:eastAsia="宋体" w:hAnsi="Arial" w:cs="Arial"/>
                <w:sz w:val="18"/>
              </w:rPr>
              <w:t xml:space="preserve">. If the target node </w:t>
            </w:r>
            <w:r>
              <w:rPr>
                <w:rFonts w:ascii="Arial" w:eastAsia="宋体" w:hAnsi="Arial" w:cs="Arial"/>
                <w:sz w:val="18"/>
              </w:rPr>
              <w:t>GgNBId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.xnWhiteList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018EE737" w14:textId="77777777" w:rsidR="00A90D05" w:rsidRPr="00C54ACE" w:rsidRDefault="00A90D05" w:rsidP="00A90D05">
            <w:pPr>
              <w:ind w:left="284" w:hanging="284"/>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allowed to request the establishment of Xn connection with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Xn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6248CED1" w14:textId="77777777" w:rsidR="00A90D05" w:rsidRDefault="00A90D05" w:rsidP="00A90D05">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 xml:space="preserve">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xnBlackList</w:t>
            </w:r>
            <w:r w:rsidRPr="00C54ACE">
              <w:rPr>
                <w:rFonts w:ascii="Arial" w:eastAsia="宋体" w:hAnsi="Arial"/>
                <w:sz w:val="18"/>
              </w:rPr>
              <w:t xml:space="preserve">.  In such case, the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here shall be treated as if it is absent.</w:t>
            </w:r>
          </w:p>
          <w:p w14:paraId="1E331DB7" w14:textId="77777777" w:rsidR="00A90D05" w:rsidRDefault="00A90D05" w:rsidP="00A90D05">
            <w:pPr>
              <w:keepNext/>
              <w:keepLines/>
              <w:spacing w:after="0"/>
              <w:rPr>
                <w:rFonts w:ascii="Arial" w:eastAsia="宋体" w:hAnsi="Arial"/>
                <w:sz w:val="18"/>
              </w:rPr>
            </w:pPr>
          </w:p>
          <w:p w14:paraId="2A07C91A" w14:textId="77777777" w:rsidR="00A90D05" w:rsidRDefault="00A90D05" w:rsidP="00A90D05">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7BAB933"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215F8955"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924575F" w14:textId="77777777" w:rsidR="00A90D05" w:rsidRPr="00C54ACE" w:rsidRDefault="00A90D05" w:rsidP="00A90D05">
            <w:pPr>
              <w:keepNext/>
              <w:keepLines/>
              <w:spacing w:after="0"/>
              <w:rPr>
                <w:rFonts w:ascii="Arial" w:hAnsi="Arial"/>
                <w:sz w:val="18"/>
              </w:rPr>
            </w:pPr>
            <w:r w:rsidRPr="00C54ACE">
              <w:rPr>
                <w:rFonts w:ascii="Arial" w:hAnsi="Arial"/>
                <w:sz w:val="18"/>
              </w:rPr>
              <w:t>isOrdered: False</w:t>
            </w:r>
          </w:p>
          <w:p w14:paraId="3238BB05" w14:textId="77777777" w:rsidR="00A90D05" w:rsidRPr="00C54ACE" w:rsidRDefault="00A90D05" w:rsidP="00A90D05">
            <w:pPr>
              <w:keepNext/>
              <w:keepLines/>
              <w:spacing w:after="0"/>
              <w:rPr>
                <w:rFonts w:ascii="Arial" w:hAnsi="Arial"/>
                <w:sz w:val="18"/>
              </w:rPr>
            </w:pPr>
            <w:r w:rsidRPr="00C54ACE">
              <w:rPr>
                <w:rFonts w:ascii="Arial" w:hAnsi="Arial"/>
                <w:sz w:val="18"/>
              </w:rPr>
              <w:t>isUnique: True</w:t>
            </w:r>
          </w:p>
          <w:p w14:paraId="456B6AAF" w14:textId="77777777" w:rsidR="00A90D05" w:rsidRPr="00C54ACE" w:rsidRDefault="00A90D05" w:rsidP="00A90D05">
            <w:pPr>
              <w:keepNext/>
              <w:keepLines/>
              <w:spacing w:after="0"/>
              <w:rPr>
                <w:rFonts w:ascii="Arial" w:hAnsi="Arial"/>
                <w:sz w:val="18"/>
              </w:rPr>
            </w:pPr>
            <w:r w:rsidRPr="00C54ACE">
              <w:rPr>
                <w:rFonts w:ascii="Arial" w:hAnsi="Arial"/>
                <w:sz w:val="18"/>
              </w:rPr>
              <w:t>defaultValue: None</w:t>
            </w:r>
          </w:p>
          <w:p w14:paraId="44E89A6F" w14:textId="77777777" w:rsidR="00A90D05" w:rsidRDefault="00A90D05" w:rsidP="00A90D05">
            <w:pPr>
              <w:pStyle w:val="TAL"/>
            </w:pPr>
            <w:r w:rsidRPr="00C54ACE">
              <w:t xml:space="preserve">isNullable: </w:t>
            </w:r>
            <w:r w:rsidRPr="00C54ACE">
              <w:rPr>
                <w:lang w:val="en-US"/>
              </w:rPr>
              <w:t>False</w:t>
            </w:r>
          </w:p>
        </w:tc>
      </w:tr>
      <w:tr w:rsidR="00A90D05" w:rsidRPr="002B15AA" w14:paraId="4B9285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44D5C7" w14:textId="77777777" w:rsidR="00A90D05" w:rsidRDefault="00A90D05" w:rsidP="00A90D05">
            <w:pPr>
              <w:pStyle w:val="Default"/>
              <w:rPr>
                <w:rFonts w:ascii="Courier New" w:hAnsi="Courier New" w:cs="Courier New"/>
                <w:sz w:val="18"/>
                <w:szCs w:val="18"/>
                <w:lang w:eastAsia="zh-CN"/>
              </w:rPr>
            </w:pPr>
            <w:r w:rsidRPr="00C54ACE">
              <w:rPr>
                <w:rFonts w:ascii="Courier New" w:hAnsi="Courier New" w:cs="Courier New"/>
                <w:sz w:val="18"/>
                <w:szCs w:val="18"/>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14:paraId="5EC9F441" w14:textId="77777777" w:rsidR="00A90D05" w:rsidRDefault="00A90D05" w:rsidP="00A90D05">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14:paraId="04AC4DF7" w14:textId="77777777" w:rsidR="00A90D05" w:rsidRDefault="00A90D05" w:rsidP="00A90D05">
            <w:pPr>
              <w:keepNext/>
              <w:keepLines/>
              <w:spacing w:after="0"/>
              <w:rPr>
                <w:rFonts w:ascii="Arial" w:hAnsi="Arial"/>
                <w:sz w:val="18"/>
              </w:rPr>
            </w:pPr>
          </w:p>
          <w:p w14:paraId="6137A2DE" w14:textId="77777777" w:rsidR="00A90D05" w:rsidRPr="00C54ACE" w:rsidRDefault="00A90D05" w:rsidP="00A90D05">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2E7009F2"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B3A66F4"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2A8C508B"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3FABD49" w14:textId="77777777" w:rsidR="00A90D05" w:rsidRPr="00C54ACE" w:rsidRDefault="00A90D05" w:rsidP="00A90D05">
            <w:pPr>
              <w:keepNext/>
              <w:keepLines/>
              <w:spacing w:after="0"/>
              <w:rPr>
                <w:rFonts w:ascii="Arial" w:hAnsi="Arial"/>
                <w:sz w:val="18"/>
              </w:rPr>
            </w:pPr>
            <w:r w:rsidRPr="00C54ACE">
              <w:rPr>
                <w:rFonts w:ascii="Arial" w:hAnsi="Arial"/>
                <w:sz w:val="18"/>
              </w:rPr>
              <w:t>isOrdered: False</w:t>
            </w:r>
          </w:p>
          <w:p w14:paraId="253C7CBA" w14:textId="77777777" w:rsidR="00A90D05" w:rsidRPr="00C54ACE" w:rsidRDefault="00A90D05" w:rsidP="00A90D05">
            <w:pPr>
              <w:keepNext/>
              <w:keepLines/>
              <w:spacing w:after="0"/>
              <w:rPr>
                <w:rFonts w:ascii="Arial" w:hAnsi="Arial"/>
                <w:sz w:val="18"/>
              </w:rPr>
            </w:pPr>
            <w:r w:rsidRPr="00C54ACE">
              <w:rPr>
                <w:rFonts w:ascii="Arial" w:hAnsi="Arial"/>
                <w:sz w:val="18"/>
              </w:rPr>
              <w:t>isUnique: True</w:t>
            </w:r>
          </w:p>
          <w:p w14:paraId="1C89B1EE" w14:textId="77777777" w:rsidR="00A90D05" w:rsidRPr="00C54ACE" w:rsidRDefault="00A90D05" w:rsidP="00A90D05">
            <w:pPr>
              <w:keepNext/>
              <w:keepLines/>
              <w:spacing w:after="0"/>
              <w:rPr>
                <w:rFonts w:ascii="Arial" w:hAnsi="Arial"/>
                <w:sz w:val="18"/>
              </w:rPr>
            </w:pPr>
            <w:r w:rsidRPr="00C54ACE">
              <w:rPr>
                <w:rFonts w:ascii="Arial" w:hAnsi="Arial"/>
                <w:sz w:val="18"/>
              </w:rPr>
              <w:t>defaultValue: None</w:t>
            </w:r>
          </w:p>
          <w:p w14:paraId="697BC070" w14:textId="77777777" w:rsidR="00A90D05" w:rsidRDefault="00A90D05" w:rsidP="00A90D05">
            <w:pPr>
              <w:pStyle w:val="TAL"/>
            </w:pPr>
            <w:r w:rsidRPr="00C54ACE">
              <w:t xml:space="preserve">isNullable: </w:t>
            </w:r>
            <w:r w:rsidRPr="00C54ACE">
              <w:rPr>
                <w:lang w:val="en-US"/>
              </w:rPr>
              <w:t>False</w:t>
            </w:r>
          </w:p>
        </w:tc>
      </w:tr>
      <w:tr w:rsidR="00A90D05" w:rsidRPr="002B15AA" w14:paraId="7C6E56E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F21A9EE" w14:textId="77777777" w:rsidR="00A90D05" w:rsidRDefault="00A90D05" w:rsidP="00A90D05">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14:paraId="5980FC7B" w14:textId="77777777" w:rsidR="00A90D05" w:rsidRDefault="00A90D05" w:rsidP="00A90D05">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14:paraId="4462DF8A" w14:textId="77777777" w:rsidR="00A90D05" w:rsidRDefault="00A90D05" w:rsidP="00A90D05">
            <w:pPr>
              <w:keepNext/>
              <w:keepLines/>
              <w:spacing w:after="0"/>
              <w:rPr>
                <w:rFonts w:ascii="Arial" w:hAnsi="Arial"/>
                <w:sz w:val="18"/>
              </w:rPr>
            </w:pPr>
          </w:p>
          <w:p w14:paraId="20267758" w14:textId="77777777" w:rsidR="00A90D05" w:rsidRPr="00C54ACE" w:rsidRDefault="00A90D05" w:rsidP="00A90D05">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7EBD2602" w14:textId="77777777" w:rsidR="00A90D05" w:rsidRDefault="00A90D05" w:rsidP="00A90D05">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682006"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6AA16569" w14:textId="77777777" w:rsidR="00A90D05" w:rsidRPr="00C54ACE" w:rsidRDefault="00A90D05" w:rsidP="00A90D05">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4CBC682D" w14:textId="77777777" w:rsidR="00A90D05" w:rsidRPr="00C54ACE" w:rsidRDefault="00A90D05" w:rsidP="00A90D05">
            <w:pPr>
              <w:keepNext/>
              <w:keepLines/>
              <w:spacing w:after="0"/>
              <w:rPr>
                <w:rFonts w:ascii="Arial" w:hAnsi="Arial"/>
                <w:sz w:val="18"/>
              </w:rPr>
            </w:pPr>
            <w:r w:rsidRPr="00C54ACE">
              <w:rPr>
                <w:rFonts w:ascii="Arial" w:hAnsi="Arial"/>
                <w:sz w:val="18"/>
              </w:rPr>
              <w:t>isOrdered: False</w:t>
            </w:r>
          </w:p>
          <w:p w14:paraId="72F569ED" w14:textId="77777777" w:rsidR="00A90D05" w:rsidRPr="00C54ACE" w:rsidRDefault="00A90D05" w:rsidP="00A90D05">
            <w:pPr>
              <w:keepNext/>
              <w:keepLines/>
              <w:spacing w:after="0"/>
              <w:rPr>
                <w:rFonts w:ascii="Arial" w:hAnsi="Arial"/>
                <w:sz w:val="18"/>
              </w:rPr>
            </w:pPr>
            <w:r w:rsidRPr="00C54ACE">
              <w:rPr>
                <w:rFonts w:ascii="Arial" w:hAnsi="Arial"/>
                <w:sz w:val="18"/>
              </w:rPr>
              <w:t>isUnique: True</w:t>
            </w:r>
          </w:p>
          <w:p w14:paraId="4BED924C" w14:textId="77777777" w:rsidR="00A90D05" w:rsidRPr="00C54ACE" w:rsidRDefault="00A90D05" w:rsidP="00A90D05">
            <w:pPr>
              <w:keepNext/>
              <w:keepLines/>
              <w:spacing w:after="0"/>
              <w:rPr>
                <w:rFonts w:ascii="Arial" w:hAnsi="Arial"/>
                <w:sz w:val="18"/>
              </w:rPr>
            </w:pPr>
            <w:r w:rsidRPr="00C54ACE">
              <w:rPr>
                <w:rFonts w:ascii="Arial" w:hAnsi="Arial"/>
                <w:sz w:val="18"/>
              </w:rPr>
              <w:t>defaultValue: None</w:t>
            </w:r>
          </w:p>
          <w:p w14:paraId="74124858" w14:textId="77777777" w:rsidR="00A90D05" w:rsidRDefault="00A90D05" w:rsidP="00A90D05">
            <w:pPr>
              <w:pStyle w:val="TAL"/>
            </w:pPr>
            <w:r w:rsidRPr="00C54ACE">
              <w:t xml:space="preserve">isNullable: </w:t>
            </w:r>
            <w:r w:rsidRPr="00C54ACE">
              <w:rPr>
                <w:lang w:val="en-US"/>
              </w:rPr>
              <w:t>False</w:t>
            </w:r>
          </w:p>
        </w:tc>
      </w:tr>
      <w:tr w:rsidR="00A90D05" w:rsidRPr="002B15AA" w14:paraId="5E1FA34E" w14:textId="77777777" w:rsidTr="00E3382C">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30088402" w14:textId="77777777" w:rsidR="00A90D05" w:rsidRPr="00FD5459" w:rsidRDefault="00A90D05" w:rsidP="00A90D05">
            <w:pPr>
              <w:pStyle w:val="TAN"/>
              <w:rPr>
                <w:noProof/>
              </w:rPr>
            </w:pPr>
            <w:r w:rsidRPr="00FD5459">
              <w:rPr>
                <w:noProof/>
              </w:rPr>
              <w:t>NOTE</w:t>
            </w:r>
            <w:r>
              <w:rPr>
                <w:noProof/>
              </w:rPr>
              <w:t xml:space="preserve"> 1</w:t>
            </w:r>
            <w:r w:rsidRPr="00FD5459">
              <w:rPr>
                <w:noProof/>
              </w:rPr>
              <w:t xml:space="preserve">: </w:t>
            </w:r>
            <w:r>
              <w:rPr>
                <w:noProof/>
              </w:rPr>
              <w:t>Void</w:t>
            </w:r>
          </w:p>
          <w:p w14:paraId="51BCFB18" w14:textId="77777777" w:rsidR="00A90D05" w:rsidRPr="003F3F2A" w:rsidRDefault="00A90D05" w:rsidP="00A90D05">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712" w:name="OLE_LINK9"/>
            <w:r w:rsidRPr="00303177">
              <w:rPr>
                <w:rFonts w:eastAsia="等线" w:cs="Arial"/>
              </w:rPr>
              <w:t>Different RRM Policy maybe applied for different types of radio resource</w:t>
            </w:r>
            <w:bookmarkEnd w:id="712"/>
            <w:r w:rsidRPr="00303177">
              <w:rPr>
                <w:rFonts w:eastAsia="等线" w:cs="Arial"/>
              </w:rPr>
              <w:t xml:space="preserve">. E.g. </w:t>
            </w:r>
            <w:r w:rsidRPr="00303177">
              <w:rPr>
                <w:rFonts w:ascii="Courier New" w:eastAsia="等线" w:hAnsi="Courier New" w:cs="Courier New"/>
                <w:bCs/>
                <w:color w:val="333333"/>
                <w:szCs w:val="18"/>
              </w:rPr>
              <w:t>RRMPolicyRatio</w:t>
            </w:r>
            <w:r w:rsidRPr="00303177">
              <w:rPr>
                <w:rFonts w:eastAsia="等线" w:cs="Arial"/>
              </w:rPr>
              <w:t xml:space="preserve"> is used for PRB resource.</w:t>
            </w:r>
          </w:p>
          <w:p w14:paraId="59F9B4AA" w14:textId="77777777" w:rsidR="00A90D05" w:rsidRPr="003F3F2A" w:rsidRDefault="00A90D05" w:rsidP="00A90D05">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5B94BBA4" w14:textId="77777777" w:rsidR="00A90D05" w:rsidRDefault="00A90D05" w:rsidP="00A90D05">
            <w:pPr>
              <w:pStyle w:val="TAN"/>
              <w:rPr>
                <w:noProof/>
              </w:rPr>
            </w:pPr>
            <w:r w:rsidRPr="00D102E3">
              <w:rPr>
                <w:noProof/>
              </w:rPr>
              <w:t xml:space="preserve">NOTE </w:t>
            </w:r>
            <w:r w:rsidRPr="002E64FC">
              <w:rPr>
                <w:noProof/>
              </w:rPr>
              <w:t xml:space="preserve">4: </w:t>
            </w:r>
            <w:r>
              <w:rPr>
                <w:noProof/>
              </w:rPr>
              <w:t>A RRM Policy can make use of the defined policy</w:t>
            </w:r>
            <w:r w:rsidRPr="00303177">
              <w:rPr>
                <w:rFonts w:eastAsia="等线"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等线" w:hAnsi="Courier New" w:cs="Courier New"/>
                <w:bCs/>
                <w:color w:val="333333"/>
                <w:szCs w:val="18"/>
              </w:rPr>
              <w:t>)</w:t>
            </w:r>
            <w:r>
              <w:rPr>
                <w:noProof/>
              </w:rPr>
              <w:t xml:space="preserve"> or a vendor specific RRM Policy</w:t>
            </w:r>
            <w:r w:rsidRPr="00FD5459">
              <w:rPr>
                <w:noProof/>
              </w:rPr>
              <w:t>.</w:t>
            </w:r>
          </w:p>
          <w:p w14:paraId="73EF7344" w14:textId="77777777" w:rsidR="00A90D05" w:rsidRDefault="00A90D05" w:rsidP="00A90D05">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14:paraId="4425FF19" w14:textId="77777777" w:rsidR="00A90D05" w:rsidRDefault="00A90D05" w:rsidP="00A90D05">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14:paraId="00B8449E" w14:textId="77777777" w:rsidR="00A90D05" w:rsidRDefault="00A90D05" w:rsidP="00A90D05">
            <w:pPr>
              <w:pStyle w:val="TAL"/>
              <w:rPr>
                <w:noProof/>
              </w:rPr>
            </w:pPr>
            <w:r>
              <w:rPr>
                <w:noProof/>
              </w:rPr>
              <w:t xml:space="preserve">NOTE 7: </w:t>
            </w:r>
          </w:p>
          <w:p w14:paraId="382D0F68" w14:textId="77777777" w:rsidR="00A90D05" w:rsidRDefault="00A90D05" w:rsidP="00A90D05">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14:paraId="33B4D07D" w14:textId="77777777" w:rsidR="00A90D05" w:rsidRDefault="00A90D05" w:rsidP="00A90D05">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14:paraId="3AAF2A32" w14:textId="77777777" w:rsidR="00A90D05" w:rsidRDefault="00A90D05" w:rsidP="00A90D05">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14:paraId="6CF29162" w14:textId="77777777" w:rsidR="00A90D05" w:rsidRPr="00CE3CB9" w:rsidRDefault="00A90D05" w:rsidP="00A90D05">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14:paraId="30C058E9" w14:textId="77777777" w:rsidR="00A90D05" w:rsidRPr="002B15AA" w:rsidRDefault="00A90D05" w:rsidP="00A90D05">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14:paraId="2CE899A6" w14:textId="77777777" w:rsidR="00F7374A" w:rsidRPr="00267DCF" w:rsidRDefault="00F7374A" w:rsidP="00BE3FA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2B1F85C" w14:textId="77777777" w:rsidTr="00AB616B">
        <w:tc>
          <w:tcPr>
            <w:tcW w:w="9521" w:type="dxa"/>
            <w:shd w:val="clear" w:color="auto" w:fill="FFFFCC"/>
            <w:vAlign w:val="center"/>
          </w:tcPr>
          <w:p w14:paraId="6580365A" w14:textId="3B2F016D" w:rsidR="00BE3FAC" w:rsidRPr="007D21AA" w:rsidRDefault="00BE3FAC" w:rsidP="00AB616B">
            <w:pPr>
              <w:jc w:val="center"/>
              <w:rPr>
                <w:rFonts w:ascii="Arial" w:hAnsi="Arial" w:cs="Arial"/>
                <w:b/>
                <w:bCs/>
                <w:sz w:val="28"/>
                <w:szCs w:val="28"/>
              </w:rPr>
            </w:pPr>
            <w:bookmarkStart w:id="713" w:name="OLE_LINK33"/>
            <w:r>
              <w:rPr>
                <w:rFonts w:ascii="Arial" w:hAnsi="Arial" w:cs="Arial"/>
                <w:b/>
                <w:bCs/>
                <w:sz w:val="28"/>
                <w:szCs w:val="28"/>
                <w:lang w:eastAsia="zh-CN"/>
              </w:rPr>
              <w:t>End of</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bookmarkEnd w:id="199"/>
      <w:bookmarkEnd w:id="200"/>
      <w:bookmarkEnd w:id="713"/>
    </w:tbl>
    <w:p w14:paraId="6CD48932" w14:textId="77777777" w:rsidR="00BE3FAC" w:rsidRPr="00BE3FAC" w:rsidRDefault="00BE3FAC">
      <w:pPr>
        <w:rPr>
          <w:noProof/>
        </w:rPr>
      </w:pPr>
    </w:p>
    <w:sectPr w:rsidR="00BE3FAC" w:rsidRPr="00BE3FAC" w:rsidSect="000B7FED">
      <w:headerReference w:type="even" r:id="rId46"/>
      <w:headerReference w:type="default" r:id="rId47"/>
      <w:headerReference w:type="first" r:id="rId4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F1605" w14:textId="77777777" w:rsidR="00D620A8" w:rsidRDefault="00D620A8">
      <w:r>
        <w:separator/>
      </w:r>
    </w:p>
  </w:endnote>
  <w:endnote w:type="continuationSeparator" w:id="0">
    <w:p w14:paraId="6BD7D87F" w14:textId="77777777" w:rsidR="00D620A8" w:rsidRDefault="00D6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18BCC" w14:textId="77777777" w:rsidR="00D620A8" w:rsidRDefault="00D620A8">
      <w:r>
        <w:separator/>
      </w:r>
    </w:p>
  </w:footnote>
  <w:footnote w:type="continuationSeparator" w:id="0">
    <w:p w14:paraId="7C458987" w14:textId="77777777" w:rsidR="00D620A8" w:rsidRDefault="00D620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750B1" w14:textId="77777777" w:rsidR="0092393D" w:rsidRDefault="0092393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1F98A" w14:textId="77777777" w:rsidR="0092393D" w:rsidRDefault="0092393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754D" w14:textId="77777777" w:rsidR="0092393D" w:rsidRDefault="0092393D">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F792" w14:textId="77777777" w:rsidR="0092393D" w:rsidRDefault="0092393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3"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9"/>
  </w:num>
  <w:num w:numId="5">
    <w:abstractNumId w:val="35"/>
  </w:num>
  <w:num w:numId="6">
    <w:abstractNumId w:val="14"/>
  </w:num>
  <w:num w:numId="7">
    <w:abstractNumId w:val="23"/>
  </w:num>
  <w:num w:numId="8">
    <w:abstractNumId w:val="21"/>
  </w:num>
  <w:num w:numId="9">
    <w:abstractNumId w:val="9"/>
  </w:num>
  <w:num w:numId="10">
    <w:abstractNumId w:val="12"/>
  </w:num>
  <w:num w:numId="11">
    <w:abstractNumId w:val="34"/>
  </w:num>
  <w:num w:numId="12">
    <w:abstractNumId w:val="27"/>
  </w:num>
  <w:num w:numId="13">
    <w:abstractNumId w:val="31"/>
  </w:num>
  <w:num w:numId="14">
    <w:abstractNumId w:val="17"/>
  </w:num>
  <w:num w:numId="15">
    <w:abstractNumId w:val="26"/>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2"/>
  </w:num>
  <w:num w:numId="25">
    <w:abstractNumId w:val="13"/>
  </w:num>
  <w:num w:numId="26">
    <w:abstractNumId w:val="16"/>
  </w:num>
  <w:num w:numId="27">
    <w:abstractNumId w:val="24"/>
  </w:num>
  <w:num w:numId="28">
    <w:abstractNumId w:val="33"/>
  </w:num>
  <w:num w:numId="29">
    <w:abstractNumId w:val="15"/>
  </w:num>
  <w:num w:numId="30">
    <w:abstractNumId w:val="18"/>
  </w:num>
  <w:num w:numId="31">
    <w:abstractNumId w:val="19"/>
  </w:num>
  <w:num w:numId="32">
    <w:abstractNumId w:val="11"/>
  </w:num>
  <w:num w:numId="33">
    <w:abstractNumId w:val="25"/>
  </w:num>
  <w:num w:numId="34">
    <w:abstractNumId w:val="28"/>
  </w:num>
  <w:num w:numId="35">
    <w:abstractNumId w:val="10"/>
  </w:num>
  <w:num w:numId="36">
    <w:abstractNumId w:val="20"/>
  </w:num>
  <w:num w:numId="3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Huawei ">
    <w15:presenceInfo w15:providerId="None" w15:userId="Huawei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37A85"/>
    <w:rsid w:val="00040661"/>
    <w:rsid w:val="00055E6E"/>
    <w:rsid w:val="000570B1"/>
    <w:rsid w:val="00095060"/>
    <w:rsid w:val="00096E69"/>
    <w:rsid w:val="000A6394"/>
    <w:rsid w:val="000A763E"/>
    <w:rsid w:val="000B373A"/>
    <w:rsid w:val="000B7FED"/>
    <w:rsid w:val="000C038A"/>
    <w:rsid w:val="000C25D3"/>
    <w:rsid w:val="000C35F4"/>
    <w:rsid w:val="000C6598"/>
    <w:rsid w:val="000D1F6B"/>
    <w:rsid w:val="000D4E4E"/>
    <w:rsid w:val="000D56E8"/>
    <w:rsid w:val="000D7B37"/>
    <w:rsid w:val="000E7DAC"/>
    <w:rsid w:val="000F4379"/>
    <w:rsid w:val="00120D87"/>
    <w:rsid w:val="0012231C"/>
    <w:rsid w:val="00122C16"/>
    <w:rsid w:val="00126B19"/>
    <w:rsid w:val="0013329F"/>
    <w:rsid w:val="00136EFF"/>
    <w:rsid w:val="00145347"/>
    <w:rsid w:val="00145D43"/>
    <w:rsid w:val="00155AB4"/>
    <w:rsid w:val="001616DA"/>
    <w:rsid w:val="00192854"/>
    <w:rsid w:val="00192C46"/>
    <w:rsid w:val="001A08B3"/>
    <w:rsid w:val="001A7B60"/>
    <w:rsid w:val="001B3126"/>
    <w:rsid w:val="001B52F0"/>
    <w:rsid w:val="001B6EFA"/>
    <w:rsid w:val="001B7A65"/>
    <w:rsid w:val="001C69C4"/>
    <w:rsid w:val="001C6D4B"/>
    <w:rsid w:val="001D16CF"/>
    <w:rsid w:val="001E41F3"/>
    <w:rsid w:val="001F7C90"/>
    <w:rsid w:val="00230E82"/>
    <w:rsid w:val="002359E8"/>
    <w:rsid w:val="0026004D"/>
    <w:rsid w:val="00260A65"/>
    <w:rsid w:val="002640DD"/>
    <w:rsid w:val="00267DCF"/>
    <w:rsid w:val="00272FCF"/>
    <w:rsid w:val="00275D12"/>
    <w:rsid w:val="00284FEB"/>
    <w:rsid w:val="002860C4"/>
    <w:rsid w:val="0028684E"/>
    <w:rsid w:val="002965D4"/>
    <w:rsid w:val="002A292C"/>
    <w:rsid w:val="002A2CAE"/>
    <w:rsid w:val="002B0EB4"/>
    <w:rsid w:val="002B5741"/>
    <w:rsid w:val="002E4535"/>
    <w:rsid w:val="002F0B74"/>
    <w:rsid w:val="002F1C2C"/>
    <w:rsid w:val="00305409"/>
    <w:rsid w:val="00352336"/>
    <w:rsid w:val="003609EF"/>
    <w:rsid w:val="0036231A"/>
    <w:rsid w:val="003623F0"/>
    <w:rsid w:val="00371525"/>
    <w:rsid w:val="00374DD4"/>
    <w:rsid w:val="00385D86"/>
    <w:rsid w:val="003D721B"/>
    <w:rsid w:val="003D786C"/>
    <w:rsid w:val="003E1A36"/>
    <w:rsid w:val="003E4D56"/>
    <w:rsid w:val="003F375E"/>
    <w:rsid w:val="003F7444"/>
    <w:rsid w:val="00403D97"/>
    <w:rsid w:val="00405E0F"/>
    <w:rsid w:val="00410371"/>
    <w:rsid w:val="00410AAD"/>
    <w:rsid w:val="00411939"/>
    <w:rsid w:val="004242F1"/>
    <w:rsid w:val="00426515"/>
    <w:rsid w:val="00433379"/>
    <w:rsid w:val="00451D32"/>
    <w:rsid w:val="00455E49"/>
    <w:rsid w:val="00460340"/>
    <w:rsid w:val="0046094E"/>
    <w:rsid w:val="00471A16"/>
    <w:rsid w:val="00476B63"/>
    <w:rsid w:val="0047739B"/>
    <w:rsid w:val="00480653"/>
    <w:rsid w:val="004828B6"/>
    <w:rsid w:val="004960C8"/>
    <w:rsid w:val="004A3813"/>
    <w:rsid w:val="004B75B7"/>
    <w:rsid w:val="004D04DB"/>
    <w:rsid w:val="004D34F8"/>
    <w:rsid w:val="004D771C"/>
    <w:rsid w:val="004E19B7"/>
    <w:rsid w:val="004F6931"/>
    <w:rsid w:val="0051580D"/>
    <w:rsid w:val="005226B4"/>
    <w:rsid w:val="005277F0"/>
    <w:rsid w:val="00547111"/>
    <w:rsid w:val="005504E6"/>
    <w:rsid w:val="00564059"/>
    <w:rsid w:val="005733B9"/>
    <w:rsid w:val="00574346"/>
    <w:rsid w:val="0058162B"/>
    <w:rsid w:val="00585EFC"/>
    <w:rsid w:val="00592D74"/>
    <w:rsid w:val="005C51FD"/>
    <w:rsid w:val="005C67FB"/>
    <w:rsid w:val="005D0D39"/>
    <w:rsid w:val="005E2C44"/>
    <w:rsid w:val="005E65CE"/>
    <w:rsid w:val="005F0E3C"/>
    <w:rsid w:val="005F2FC3"/>
    <w:rsid w:val="00600AF7"/>
    <w:rsid w:val="006107D0"/>
    <w:rsid w:val="00621188"/>
    <w:rsid w:val="006257ED"/>
    <w:rsid w:val="0063127F"/>
    <w:rsid w:val="00641A36"/>
    <w:rsid w:val="006427E5"/>
    <w:rsid w:val="00647666"/>
    <w:rsid w:val="00652C5B"/>
    <w:rsid w:val="006561D5"/>
    <w:rsid w:val="006575B5"/>
    <w:rsid w:val="00665661"/>
    <w:rsid w:val="00690D40"/>
    <w:rsid w:val="00690EDA"/>
    <w:rsid w:val="006937FD"/>
    <w:rsid w:val="006940E1"/>
    <w:rsid w:val="00695808"/>
    <w:rsid w:val="00697689"/>
    <w:rsid w:val="006A0BC6"/>
    <w:rsid w:val="006A1B55"/>
    <w:rsid w:val="006A6113"/>
    <w:rsid w:val="006B46FB"/>
    <w:rsid w:val="006E09AD"/>
    <w:rsid w:val="006E21FB"/>
    <w:rsid w:val="006E274D"/>
    <w:rsid w:val="0070178C"/>
    <w:rsid w:val="007163DC"/>
    <w:rsid w:val="00721B26"/>
    <w:rsid w:val="00733017"/>
    <w:rsid w:val="00760A93"/>
    <w:rsid w:val="00791483"/>
    <w:rsid w:val="00792342"/>
    <w:rsid w:val="007977A8"/>
    <w:rsid w:val="007A0B58"/>
    <w:rsid w:val="007B512A"/>
    <w:rsid w:val="007B6A22"/>
    <w:rsid w:val="007B6C77"/>
    <w:rsid w:val="007B7BAC"/>
    <w:rsid w:val="007C2097"/>
    <w:rsid w:val="007D31FC"/>
    <w:rsid w:val="007D6A07"/>
    <w:rsid w:val="007F0C5B"/>
    <w:rsid w:val="007F7259"/>
    <w:rsid w:val="00803219"/>
    <w:rsid w:val="008040A8"/>
    <w:rsid w:val="008213A4"/>
    <w:rsid w:val="008279FA"/>
    <w:rsid w:val="008338DE"/>
    <w:rsid w:val="00840B54"/>
    <w:rsid w:val="00852C71"/>
    <w:rsid w:val="008626E7"/>
    <w:rsid w:val="00870EE7"/>
    <w:rsid w:val="00885B64"/>
    <w:rsid w:val="008863B9"/>
    <w:rsid w:val="00887691"/>
    <w:rsid w:val="008A45A6"/>
    <w:rsid w:val="008A6416"/>
    <w:rsid w:val="008B7C7A"/>
    <w:rsid w:val="008F5D7C"/>
    <w:rsid w:val="008F686C"/>
    <w:rsid w:val="009148DE"/>
    <w:rsid w:val="00915714"/>
    <w:rsid w:val="00915A55"/>
    <w:rsid w:val="0092393D"/>
    <w:rsid w:val="00941E30"/>
    <w:rsid w:val="00952E76"/>
    <w:rsid w:val="00956DDC"/>
    <w:rsid w:val="00961067"/>
    <w:rsid w:val="009652E9"/>
    <w:rsid w:val="009777D9"/>
    <w:rsid w:val="009919EC"/>
    <w:rsid w:val="00991AAA"/>
    <w:rsid w:val="00991B88"/>
    <w:rsid w:val="00993C50"/>
    <w:rsid w:val="009A5753"/>
    <w:rsid w:val="009A579D"/>
    <w:rsid w:val="009A6F48"/>
    <w:rsid w:val="009B27EF"/>
    <w:rsid w:val="009D3C57"/>
    <w:rsid w:val="009E3297"/>
    <w:rsid w:val="009F734F"/>
    <w:rsid w:val="00A05688"/>
    <w:rsid w:val="00A11A39"/>
    <w:rsid w:val="00A12362"/>
    <w:rsid w:val="00A246B6"/>
    <w:rsid w:val="00A4218E"/>
    <w:rsid w:val="00A47E70"/>
    <w:rsid w:val="00A50CF0"/>
    <w:rsid w:val="00A53770"/>
    <w:rsid w:val="00A554D1"/>
    <w:rsid w:val="00A564BE"/>
    <w:rsid w:val="00A61AB4"/>
    <w:rsid w:val="00A727D0"/>
    <w:rsid w:val="00A7671C"/>
    <w:rsid w:val="00A80DC0"/>
    <w:rsid w:val="00A90D05"/>
    <w:rsid w:val="00A93DAE"/>
    <w:rsid w:val="00A95677"/>
    <w:rsid w:val="00AA2CBC"/>
    <w:rsid w:val="00AB616B"/>
    <w:rsid w:val="00AC0B9E"/>
    <w:rsid w:val="00AC5820"/>
    <w:rsid w:val="00AD1CD8"/>
    <w:rsid w:val="00AD535E"/>
    <w:rsid w:val="00AD66C2"/>
    <w:rsid w:val="00AE22A9"/>
    <w:rsid w:val="00AF3C11"/>
    <w:rsid w:val="00B22C19"/>
    <w:rsid w:val="00B258BB"/>
    <w:rsid w:val="00B2662D"/>
    <w:rsid w:val="00B27BB5"/>
    <w:rsid w:val="00B34BC1"/>
    <w:rsid w:val="00B37BA3"/>
    <w:rsid w:val="00B53271"/>
    <w:rsid w:val="00B544D7"/>
    <w:rsid w:val="00B618F2"/>
    <w:rsid w:val="00B62AC8"/>
    <w:rsid w:val="00B662FA"/>
    <w:rsid w:val="00B67B97"/>
    <w:rsid w:val="00B93642"/>
    <w:rsid w:val="00B94D33"/>
    <w:rsid w:val="00B964D5"/>
    <w:rsid w:val="00B968C8"/>
    <w:rsid w:val="00BA3EC5"/>
    <w:rsid w:val="00BA51D9"/>
    <w:rsid w:val="00BB3077"/>
    <w:rsid w:val="00BB5DFC"/>
    <w:rsid w:val="00BD279D"/>
    <w:rsid w:val="00BD365A"/>
    <w:rsid w:val="00BD6BB8"/>
    <w:rsid w:val="00BE3FAC"/>
    <w:rsid w:val="00BF25C3"/>
    <w:rsid w:val="00BF5290"/>
    <w:rsid w:val="00BF72C8"/>
    <w:rsid w:val="00C14EC6"/>
    <w:rsid w:val="00C269FA"/>
    <w:rsid w:val="00C27EB9"/>
    <w:rsid w:val="00C33311"/>
    <w:rsid w:val="00C553C3"/>
    <w:rsid w:val="00C613AF"/>
    <w:rsid w:val="00C63422"/>
    <w:rsid w:val="00C66BA2"/>
    <w:rsid w:val="00C8317C"/>
    <w:rsid w:val="00C859F3"/>
    <w:rsid w:val="00C863B4"/>
    <w:rsid w:val="00C95985"/>
    <w:rsid w:val="00C976F0"/>
    <w:rsid w:val="00CA5C18"/>
    <w:rsid w:val="00CB0099"/>
    <w:rsid w:val="00CB16F5"/>
    <w:rsid w:val="00CB26DF"/>
    <w:rsid w:val="00CC2BA4"/>
    <w:rsid w:val="00CC5026"/>
    <w:rsid w:val="00CC5351"/>
    <w:rsid w:val="00CC68D0"/>
    <w:rsid w:val="00CE775B"/>
    <w:rsid w:val="00CF49C9"/>
    <w:rsid w:val="00CF7754"/>
    <w:rsid w:val="00D03F9A"/>
    <w:rsid w:val="00D06388"/>
    <w:rsid w:val="00D06D51"/>
    <w:rsid w:val="00D06E14"/>
    <w:rsid w:val="00D24991"/>
    <w:rsid w:val="00D311A7"/>
    <w:rsid w:val="00D41D4F"/>
    <w:rsid w:val="00D43F64"/>
    <w:rsid w:val="00D43FB4"/>
    <w:rsid w:val="00D45897"/>
    <w:rsid w:val="00D47173"/>
    <w:rsid w:val="00D50255"/>
    <w:rsid w:val="00D535D2"/>
    <w:rsid w:val="00D620A8"/>
    <w:rsid w:val="00D644A5"/>
    <w:rsid w:val="00D66520"/>
    <w:rsid w:val="00D7444B"/>
    <w:rsid w:val="00D951EE"/>
    <w:rsid w:val="00D97786"/>
    <w:rsid w:val="00DA5071"/>
    <w:rsid w:val="00DB052C"/>
    <w:rsid w:val="00DB7EA6"/>
    <w:rsid w:val="00DC1FC1"/>
    <w:rsid w:val="00DE34CF"/>
    <w:rsid w:val="00DF096C"/>
    <w:rsid w:val="00E017A9"/>
    <w:rsid w:val="00E02063"/>
    <w:rsid w:val="00E13F3D"/>
    <w:rsid w:val="00E31411"/>
    <w:rsid w:val="00E3382C"/>
    <w:rsid w:val="00E34898"/>
    <w:rsid w:val="00E52F58"/>
    <w:rsid w:val="00E732D8"/>
    <w:rsid w:val="00E734B9"/>
    <w:rsid w:val="00E74B11"/>
    <w:rsid w:val="00E97740"/>
    <w:rsid w:val="00EB0000"/>
    <w:rsid w:val="00EB09B7"/>
    <w:rsid w:val="00EE7D7C"/>
    <w:rsid w:val="00F00CE5"/>
    <w:rsid w:val="00F25AEC"/>
    <w:rsid w:val="00F25D98"/>
    <w:rsid w:val="00F300FB"/>
    <w:rsid w:val="00F40072"/>
    <w:rsid w:val="00F50EC9"/>
    <w:rsid w:val="00F52D38"/>
    <w:rsid w:val="00F7374A"/>
    <w:rsid w:val="00F82BB3"/>
    <w:rsid w:val="00F85031"/>
    <w:rsid w:val="00F86E84"/>
    <w:rsid w:val="00F91FD0"/>
    <w:rsid w:val="00F92F62"/>
    <w:rsid w:val="00FB5F4B"/>
    <w:rsid w:val="00FB6386"/>
    <w:rsid w:val="00FD16F0"/>
    <w:rsid w:val="00FE7D56"/>
    <w:rsid w:val="00FF11CC"/>
    <w:rsid w:val="00FF318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5D49B0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B1Char">
    <w:name w:val="B1 Char"/>
    <w:link w:val="B10"/>
    <w:qFormat/>
    <w:rsid w:val="00E732D8"/>
    <w:rPr>
      <w:rFonts w:ascii="Times New Roman" w:hAnsi="Times New Roman"/>
      <w:lang w:val="en-GB" w:eastAsia="en-US"/>
    </w:rPr>
  </w:style>
  <w:style w:type="character" w:customStyle="1" w:styleId="NOChar">
    <w:name w:val="NO Char"/>
    <w:link w:val="NO"/>
    <w:qFormat/>
    <w:locked/>
    <w:rsid w:val="00E732D8"/>
    <w:rPr>
      <w:rFonts w:ascii="Times New Roman" w:hAnsi="Times New Roman"/>
      <w:lang w:val="en-GB" w:eastAsia="en-US"/>
    </w:rPr>
  </w:style>
  <w:style w:type="character" w:customStyle="1" w:styleId="TACChar">
    <w:name w:val="TAC Char"/>
    <w:link w:val="TAC"/>
    <w:locked/>
    <w:rsid w:val="00E732D8"/>
    <w:rPr>
      <w:rFonts w:ascii="Arial" w:hAnsi="Arial"/>
      <w:sz w:val="18"/>
      <w:lang w:val="en-GB" w:eastAsia="en-US"/>
    </w:rPr>
  </w:style>
  <w:style w:type="character" w:customStyle="1" w:styleId="THChar">
    <w:name w:val="TH Char"/>
    <w:link w:val="TH"/>
    <w:rsid w:val="00E732D8"/>
    <w:rPr>
      <w:rFonts w:ascii="Arial" w:hAnsi="Arial"/>
      <w:b/>
      <w:lang w:val="en-GB" w:eastAsia="en-US"/>
    </w:rPr>
  </w:style>
  <w:style w:type="character" w:customStyle="1" w:styleId="TFChar">
    <w:name w:val="TF Char"/>
    <w:link w:val="TF"/>
    <w:rsid w:val="00E732D8"/>
    <w:rPr>
      <w:rFonts w:ascii="Arial" w:hAnsi="Arial"/>
      <w:b/>
      <w:lang w:val="en-GB" w:eastAsia="en-US"/>
    </w:rPr>
  </w:style>
  <w:style w:type="character" w:customStyle="1" w:styleId="3Char">
    <w:name w:val="标题 3 Char"/>
    <w:aliases w:val="h3 Char"/>
    <w:link w:val="3"/>
    <w:rsid w:val="005E65CE"/>
    <w:rPr>
      <w:rFonts w:ascii="Arial" w:hAnsi="Arial"/>
      <w:sz w:val="28"/>
      <w:lang w:val="en-GB" w:eastAsia="en-US"/>
    </w:rPr>
  </w:style>
  <w:style w:type="character" w:customStyle="1" w:styleId="4Char">
    <w:name w:val="标题 4 Char"/>
    <w:link w:val="4"/>
    <w:rsid w:val="005E65CE"/>
    <w:rPr>
      <w:rFonts w:ascii="Arial" w:hAnsi="Arial"/>
      <w:sz w:val="24"/>
      <w:lang w:val="en-GB" w:eastAsia="en-US"/>
    </w:rPr>
  </w:style>
  <w:style w:type="character" w:customStyle="1" w:styleId="TALChar">
    <w:name w:val="TAL Char"/>
    <w:link w:val="TAL"/>
    <w:qFormat/>
    <w:locked/>
    <w:rsid w:val="005E65CE"/>
    <w:rPr>
      <w:rFonts w:ascii="Arial" w:hAnsi="Arial"/>
      <w:sz w:val="18"/>
      <w:lang w:val="en-GB" w:eastAsia="en-US"/>
    </w:rPr>
  </w:style>
  <w:style w:type="character" w:customStyle="1" w:styleId="TAHCar">
    <w:name w:val="TAH Car"/>
    <w:link w:val="TAH"/>
    <w:rsid w:val="005E65CE"/>
    <w:rPr>
      <w:rFonts w:ascii="Arial" w:hAnsi="Arial"/>
      <w:b/>
      <w:sz w:val="18"/>
      <w:lang w:val="en-GB" w:eastAsia="en-US"/>
    </w:rPr>
  </w:style>
  <w:style w:type="character" w:customStyle="1" w:styleId="normaltextrun1">
    <w:name w:val="normaltextrun1"/>
    <w:rsid w:val="005E65CE"/>
  </w:style>
  <w:style w:type="character" w:customStyle="1" w:styleId="spellingerror">
    <w:name w:val="spellingerror"/>
    <w:rsid w:val="005E65CE"/>
  </w:style>
  <w:style w:type="paragraph" w:customStyle="1" w:styleId="TAJ">
    <w:name w:val="TAJ"/>
    <w:basedOn w:val="TH"/>
    <w:rsid w:val="00155AB4"/>
  </w:style>
  <w:style w:type="paragraph" w:customStyle="1" w:styleId="Guidance">
    <w:name w:val="Guidance"/>
    <w:basedOn w:val="a"/>
    <w:rsid w:val="00155AB4"/>
    <w:rPr>
      <w:i/>
      <w:color w:val="0000FF"/>
    </w:rPr>
  </w:style>
  <w:style w:type="character" w:customStyle="1" w:styleId="Char3">
    <w:name w:val="批注框文本 Char"/>
    <w:link w:val="ae"/>
    <w:rsid w:val="00155AB4"/>
    <w:rPr>
      <w:rFonts w:ascii="Tahoma" w:hAnsi="Tahoma" w:cs="Tahoma"/>
      <w:sz w:val="16"/>
      <w:szCs w:val="16"/>
      <w:lang w:val="en-GB" w:eastAsia="en-US"/>
    </w:rPr>
  </w:style>
  <w:style w:type="table" w:styleId="af1">
    <w:name w:val="Table Grid"/>
    <w:basedOn w:val="a1"/>
    <w:rsid w:val="00155AB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155AB4"/>
    <w:rPr>
      <w:color w:val="605E5C"/>
      <w:shd w:val="clear" w:color="auto" w:fill="E1DFDD"/>
    </w:rPr>
  </w:style>
  <w:style w:type="character" w:customStyle="1" w:styleId="EXChar">
    <w:name w:val="EX Char"/>
    <w:link w:val="EX"/>
    <w:rsid w:val="00155AB4"/>
    <w:rPr>
      <w:rFonts w:ascii="Times New Roman" w:hAnsi="Times New Roman"/>
      <w:lang w:val="en-GB" w:eastAsia="en-US"/>
    </w:rPr>
  </w:style>
  <w:style w:type="character" w:customStyle="1" w:styleId="1Char">
    <w:name w:val="标题 1 Char"/>
    <w:link w:val="1"/>
    <w:rsid w:val="00155AB4"/>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155AB4"/>
    <w:rPr>
      <w:rFonts w:ascii="Arial" w:hAnsi="Arial"/>
      <w:sz w:val="32"/>
      <w:lang w:val="en-GB" w:eastAsia="en-US"/>
    </w:rPr>
  </w:style>
  <w:style w:type="character" w:customStyle="1" w:styleId="5Char">
    <w:name w:val="标题 5 Char"/>
    <w:link w:val="5"/>
    <w:rsid w:val="00155AB4"/>
    <w:rPr>
      <w:rFonts w:ascii="Arial" w:hAnsi="Arial"/>
      <w:sz w:val="22"/>
      <w:lang w:val="en-GB" w:eastAsia="en-US"/>
    </w:rPr>
  </w:style>
  <w:style w:type="character" w:customStyle="1" w:styleId="6Char">
    <w:name w:val="标题 6 Char"/>
    <w:link w:val="6"/>
    <w:rsid w:val="00155AB4"/>
    <w:rPr>
      <w:rFonts w:ascii="Arial" w:hAnsi="Arial"/>
      <w:lang w:val="en-GB" w:eastAsia="en-US"/>
    </w:rPr>
  </w:style>
  <w:style w:type="character" w:customStyle="1" w:styleId="7Char">
    <w:name w:val="标题 7 Char"/>
    <w:link w:val="7"/>
    <w:rsid w:val="00155AB4"/>
    <w:rPr>
      <w:rFonts w:ascii="Arial" w:hAnsi="Arial"/>
      <w:lang w:val="en-GB" w:eastAsia="en-US"/>
    </w:rPr>
  </w:style>
  <w:style w:type="character" w:customStyle="1" w:styleId="8Char">
    <w:name w:val="标题 8 Char"/>
    <w:link w:val="8"/>
    <w:rsid w:val="00155AB4"/>
    <w:rPr>
      <w:rFonts w:ascii="Arial" w:hAnsi="Arial"/>
      <w:sz w:val="36"/>
      <w:lang w:val="en-GB" w:eastAsia="en-US"/>
    </w:rPr>
  </w:style>
  <w:style w:type="character" w:customStyle="1" w:styleId="9Char">
    <w:name w:val="标题 9 Char"/>
    <w:link w:val="9"/>
    <w:rsid w:val="00155AB4"/>
    <w:rPr>
      <w:rFonts w:ascii="Arial" w:hAnsi="Arial"/>
      <w:sz w:val="36"/>
      <w:lang w:val="en-GB" w:eastAsia="en-US"/>
    </w:rPr>
  </w:style>
  <w:style w:type="character" w:customStyle="1" w:styleId="Char">
    <w:name w:val="页眉 Char"/>
    <w:link w:val="a4"/>
    <w:rsid w:val="00155AB4"/>
    <w:rPr>
      <w:rFonts w:ascii="Arial" w:hAnsi="Arial"/>
      <w:b/>
      <w:noProof/>
      <w:sz w:val="18"/>
      <w:lang w:val="en-GB" w:eastAsia="en-US"/>
    </w:rPr>
  </w:style>
  <w:style w:type="character" w:customStyle="1" w:styleId="Char1">
    <w:name w:val="页脚 Char"/>
    <w:link w:val="a9"/>
    <w:rsid w:val="00155AB4"/>
    <w:rPr>
      <w:rFonts w:ascii="Arial" w:hAnsi="Arial"/>
      <w:b/>
      <w:i/>
      <w:noProof/>
      <w:sz w:val="18"/>
      <w:lang w:val="en-GB" w:eastAsia="en-US"/>
    </w:rPr>
  </w:style>
  <w:style w:type="character" w:customStyle="1" w:styleId="PLChar">
    <w:name w:val="PL Char"/>
    <w:link w:val="PL"/>
    <w:qFormat/>
    <w:rsid w:val="00155AB4"/>
    <w:rPr>
      <w:rFonts w:ascii="Courier New" w:hAnsi="Courier New"/>
      <w:noProof/>
      <w:sz w:val="16"/>
      <w:lang w:val="en-GB" w:eastAsia="en-US"/>
    </w:rPr>
  </w:style>
  <w:style w:type="character" w:customStyle="1" w:styleId="EditorsNoteChar">
    <w:name w:val="Editor's Note Char"/>
    <w:link w:val="EditorsNote"/>
    <w:rsid w:val="00155AB4"/>
    <w:rPr>
      <w:rFonts w:ascii="Times New Roman" w:hAnsi="Times New Roman"/>
      <w:color w:val="FF0000"/>
      <w:lang w:val="en-GB" w:eastAsia="en-US"/>
    </w:rPr>
  </w:style>
  <w:style w:type="paragraph" w:styleId="af2">
    <w:name w:val="caption"/>
    <w:basedOn w:val="a"/>
    <w:next w:val="a"/>
    <w:unhideWhenUsed/>
    <w:qFormat/>
    <w:rsid w:val="00155AB4"/>
    <w:pPr>
      <w:overflowPunct w:val="0"/>
      <w:autoSpaceDE w:val="0"/>
      <w:autoSpaceDN w:val="0"/>
      <w:adjustRightInd w:val="0"/>
      <w:textAlignment w:val="baseline"/>
    </w:pPr>
    <w:rPr>
      <w:rFonts w:eastAsia="宋体"/>
      <w:b/>
      <w:bCs/>
    </w:rPr>
  </w:style>
  <w:style w:type="character" w:customStyle="1" w:styleId="desc">
    <w:name w:val="desc"/>
    <w:rsid w:val="00155AB4"/>
  </w:style>
  <w:style w:type="character" w:customStyle="1" w:styleId="msoins0">
    <w:name w:val="msoins"/>
    <w:rsid w:val="00155AB4"/>
  </w:style>
  <w:style w:type="paragraph" w:customStyle="1" w:styleId="af3">
    <w:name w:val="表格文本"/>
    <w:basedOn w:val="a"/>
    <w:autoRedefine/>
    <w:rsid w:val="00155AB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paragraph" w:styleId="af4">
    <w:name w:val="List Paragraph"/>
    <w:basedOn w:val="a"/>
    <w:uiPriority w:val="34"/>
    <w:qFormat/>
    <w:rsid w:val="00155AB4"/>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155AB4"/>
    <w:rPr>
      <w:rFonts w:ascii="Times New Roman" w:hAnsi="Times New Roman"/>
      <w:lang w:val="en-GB"/>
    </w:rPr>
  </w:style>
  <w:style w:type="character" w:customStyle="1" w:styleId="Char2">
    <w:name w:val="批注文字 Char"/>
    <w:link w:val="ac"/>
    <w:qFormat/>
    <w:rsid w:val="00155AB4"/>
    <w:rPr>
      <w:rFonts w:ascii="Times New Roman" w:hAnsi="Times New Roman"/>
      <w:lang w:val="en-GB" w:eastAsia="en-US"/>
    </w:rPr>
  </w:style>
  <w:style w:type="character" w:customStyle="1" w:styleId="eop">
    <w:name w:val="eop"/>
    <w:rsid w:val="00155AB4"/>
  </w:style>
  <w:style w:type="paragraph" w:customStyle="1" w:styleId="paragraph">
    <w:name w:val="paragraph"/>
    <w:basedOn w:val="a"/>
    <w:rsid w:val="00155AB4"/>
    <w:pPr>
      <w:overflowPunct w:val="0"/>
      <w:autoSpaceDE w:val="0"/>
      <w:autoSpaceDN w:val="0"/>
      <w:adjustRightInd w:val="0"/>
      <w:spacing w:after="0"/>
      <w:textAlignment w:val="baseline"/>
    </w:pPr>
    <w:rPr>
      <w:sz w:val="24"/>
      <w:szCs w:val="24"/>
      <w:lang w:val="en-US"/>
    </w:rPr>
  </w:style>
  <w:style w:type="paragraph" w:styleId="af5">
    <w:name w:val="Body Text"/>
    <w:basedOn w:val="a"/>
    <w:link w:val="Char6"/>
    <w:rsid w:val="00155AB4"/>
    <w:pPr>
      <w:overflowPunct w:val="0"/>
      <w:autoSpaceDE w:val="0"/>
      <w:autoSpaceDN w:val="0"/>
      <w:adjustRightInd w:val="0"/>
      <w:textAlignment w:val="baseline"/>
    </w:pPr>
    <w:rPr>
      <w:rFonts w:eastAsia="宋体"/>
    </w:rPr>
  </w:style>
  <w:style w:type="character" w:customStyle="1" w:styleId="Char6">
    <w:name w:val="正文文本 Char"/>
    <w:basedOn w:val="a0"/>
    <w:link w:val="af5"/>
    <w:rsid w:val="00155AB4"/>
    <w:rPr>
      <w:rFonts w:ascii="Times New Roman" w:eastAsia="宋体" w:hAnsi="Times New Roman"/>
      <w:lang w:val="en-GB" w:eastAsia="en-US"/>
    </w:rPr>
  </w:style>
  <w:style w:type="character" w:customStyle="1" w:styleId="Char0">
    <w:name w:val="脚注文本 Char"/>
    <w:link w:val="a6"/>
    <w:rsid w:val="00155AB4"/>
    <w:rPr>
      <w:rFonts w:ascii="Times New Roman" w:hAnsi="Times New Roman"/>
      <w:sz w:val="16"/>
      <w:lang w:val="en-GB" w:eastAsia="en-US"/>
    </w:rPr>
  </w:style>
  <w:style w:type="paragraph" w:styleId="af6">
    <w:name w:val="Revision"/>
    <w:hidden/>
    <w:uiPriority w:val="99"/>
    <w:semiHidden/>
    <w:rsid w:val="00155AB4"/>
    <w:rPr>
      <w:rFonts w:ascii="Times New Roman" w:eastAsia="宋体" w:hAnsi="Times New Roman"/>
      <w:lang w:val="en-GB" w:eastAsia="en-US"/>
    </w:rPr>
  </w:style>
  <w:style w:type="character" w:customStyle="1" w:styleId="EXCar">
    <w:name w:val="EX Car"/>
    <w:rsid w:val="00155AB4"/>
    <w:rPr>
      <w:lang w:val="en-GB" w:eastAsia="en-US"/>
    </w:rPr>
  </w:style>
  <w:style w:type="character" w:customStyle="1" w:styleId="Char4">
    <w:name w:val="批注主题 Char"/>
    <w:link w:val="af"/>
    <w:rsid w:val="00155AB4"/>
    <w:rPr>
      <w:rFonts w:ascii="Times New Roman" w:hAnsi="Times New Roman"/>
      <w:b/>
      <w:bCs/>
      <w:lang w:val="en-GB" w:eastAsia="en-US"/>
    </w:rPr>
  </w:style>
  <w:style w:type="character" w:customStyle="1" w:styleId="TAHChar">
    <w:name w:val="TAH Char"/>
    <w:rsid w:val="00155AB4"/>
    <w:rPr>
      <w:rFonts w:ascii="Arial" w:hAnsi="Arial"/>
      <w:b/>
      <w:sz w:val="18"/>
      <w:lang w:eastAsia="en-US"/>
    </w:rPr>
  </w:style>
  <w:style w:type="paragraph" w:styleId="HTML">
    <w:name w:val="HTML Preformatted"/>
    <w:basedOn w:val="a"/>
    <w:link w:val="HTMLChar"/>
    <w:uiPriority w:val="99"/>
    <w:unhideWhenUsed/>
    <w:rsid w:val="00155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155AB4"/>
    <w:rPr>
      <w:rFonts w:ascii="Courier New" w:hAnsi="Courier New" w:cs="Courier New"/>
      <w:lang w:val="en-US" w:eastAsia="zh-CN"/>
    </w:rPr>
  </w:style>
  <w:style w:type="paragraph" w:customStyle="1" w:styleId="FL">
    <w:name w:val="FL"/>
    <w:basedOn w:val="a"/>
    <w:rsid w:val="00155AB4"/>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a"/>
    <w:link w:val="B1Car"/>
    <w:rsid w:val="00155AB4"/>
    <w:pPr>
      <w:numPr>
        <w:numId w:val="31"/>
      </w:numPr>
      <w:overflowPunct w:val="0"/>
      <w:autoSpaceDE w:val="0"/>
      <w:autoSpaceDN w:val="0"/>
      <w:adjustRightInd w:val="0"/>
      <w:textAlignment w:val="baseline"/>
    </w:pPr>
  </w:style>
  <w:style w:type="character" w:customStyle="1" w:styleId="B1Car">
    <w:name w:val="B1+ Car"/>
    <w:link w:val="B1"/>
    <w:rsid w:val="00155AB4"/>
    <w:rPr>
      <w:rFonts w:ascii="Times New Roman" w:hAnsi="Times New Roman"/>
      <w:lang w:val="en-GB" w:eastAsia="en-US"/>
    </w:rPr>
  </w:style>
  <w:style w:type="paragraph" w:customStyle="1" w:styleId="Default">
    <w:name w:val="Default"/>
    <w:rsid w:val="00155AB4"/>
    <w:pPr>
      <w:autoSpaceDE w:val="0"/>
      <w:autoSpaceDN w:val="0"/>
      <w:adjustRightInd w:val="0"/>
    </w:pPr>
    <w:rPr>
      <w:rFonts w:ascii="Arial" w:eastAsia="等线" w:hAnsi="Arial" w:cs="Arial"/>
      <w:color w:val="000000"/>
      <w:sz w:val="24"/>
      <w:szCs w:val="24"/>
      <w:lang w:val="en-US" w:eastAsia="en-US"/>
    </w:rPr>
  </w:style>
  <w:style w:type="character" w:customStyle="1" w:styleId="Char5">
    <w:name w:val="文档结构图 Char"/>
    <w:link w:val="af0"/>
    <w:rsid w:val="00155AB4"/>
    <w:rPr>
      <w:rFonts w:ascii="Tahoma" w:hAnsi="Tahoma" w:cs="Tahoma"/>
      <w:shd w:val="clear" w:color="auto" w:fill="000080"/>
      <w:lang w:val="en-GB" w:eastAsia="en-US"/>
    </w:rPr>
  </w:style>
  <w:style w:type="paragraph" w:styleId="af7">
    <w:name w:val="Plain Text"/>
    <w:basedOn w:val="a"/>
    <w:link w:val="Char7"/>
    <w:uiPriority w:val="99"/>
    <w:unhideWhenUsed/>
    <w:rsid w:val="00155AB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7"/>
    <w:uiPriority w:val="99"/>
    <w:rsid w:val="00155AB4"/>
    <w:rPr>
      <w:rFonts w:ascii="宋体" w:eastAsia="宋体" w:hAnsi="Courier New" w:cs="Courier New"/>
      <w:kern w:val="2"/>
      <w:sz w:val="21"/>
      <w:szCs w:val="21"/>
      <w:lang w:val="en-US" w:eastAsia="zh-CN"/>
    </w:rPr>
  </w:style>
  <w:style w:type="paragraph" w:styleId="af8">
    <w:name w:val="Body Text First Indent"/>
    <w:basedOn w:val="a"/>
    <w:link w:val="Char8"/>
    <w:rsid w:val="00155AB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8"/>
    <w:rsid w:val="00155AB4"/>
    <w:rPr>
      <w:rFonts w:ascii="Arial" w:eastAsia="宋体"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155AB4"/>
    <w:rPr>
      <w:rFonts w:ascii="Calibri Light" w:eastAsia="Times New Roman" w:hAnsi="Calibri Light" w:cs="Times New Roman"/>
      <w:color w:val="2F5496"/>
      <w:sz w:val="26"/>
      <w:szCs w:val="26"/>
      <w:lang w:val="en-GB"/>
    </w:rPr>
  </w:style>
  <w:style w:type="paragraph" w:customStyle="1" w:styleId="msonormal0">
    <w:name w:val="msonormal"/>
    <w:basedOn w:val="a"/>
    <w:rsid w:val="00155AB4"/>
    <w:pPr>
      <w:spacing w:before="100" w:beforeAutospacing="1" w:after="100" w:afterAutospacing="1"/>
    </w:pPr>
    <w:rPr>
      <w:sz w:val="24"/>
      <w:szCs w:val="24"/>
      <w:lang w:val="en-US"/>
    </w:rPr>
  </w:style>
  <w:style w:type="character" w:styleId="HTML0">
    <w:name w:val="HTML Code"/>
    <w:uiPriority w:val="99"/>
    <w:unhideWhenUsed/>
    <w:rsid w:val="00155AB4"/>
    <w:rPr>
      <w:rFonts w:ascii="Courier New" w:eastAsia="Times New Roman" w:hAnsi="Courier New" w:cs="Courier New"/>
      <w:sz w:val="20"/>
      <w:szCs w:val="20"/>
    </w:rPr>
  </w:style>
  <w:style w:type="character" w:customStyle="1" w:styleId="idiff">
    <w:name w:val="idiff"/>
    <w:rsid w:val="00155AB4"/>
  </w:style>
  <w:style w:type="character" w:customStyle="1" w:styleId="line">
    <w:name w:val="line"/>
    <w:rsid w:val="00155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96893">
      <w:bodyDiv w:val="1"/>
      <w:marLeft w:val="0"/>
      <w:marRight w:val="0"/>
      <w:marTop w:val="0"/>
      <w:marBottom w:val="0"/>
      <w:divBdr>
        <w:top w:val="none" w:sz="0" w:space="0" w:color="auto"/>
        <w:left w:val="none" w:sz="0" w:space="0" w:color="auto"/>
        <w:bottom w:val="none" w:sz="0" w:space="0" w:color="auto"/>
        <w:right w:val="none" w:sz="0" w:space="0" w:color="auto"/>
      </w:divBdr>
    </w:div>
    <w:div w:id="267469933">
      <w:bodyDiv w:val="1"/>
      <w:marLeft w:val="0"/>
      <w:marRight w:val="0"/>
      <w:marTop w:val="0"/>
      <w:marBottom w:val="0"/>
      <w:divBdr>
        <w:top w:val="none" w:sz="0" w:space="0" w:color="auto"/>
        <w:left w:val="none" w:sz="0" w:space="0" w:color="auto"/>
        <w:bottom w:val="none" w:sz="0" w:space="0" w:color="auto"/>
        <w:right w:val="none" w:sz="0" w:space="0" w:color="auto"/>
      </w:divBdr>
    </w:div>
    <w:div w:id="478690842">
      <w:bodyDiv w:val="1"/>
      <w:marLeft w:val="0"/>
      <w:marRight w:val="0"/>
      <w:marTop w:val="0"/>
      <w:marBottom w:val="0"/>
      <w:divBdr>
        <w:top w:val="none" w:sz="0" w:space="0" w:color="auto"/>
        <w:left w:val="none" w:sz="0" w:space="0" w:color="auto"/>
        <w:bottom w:val="none" w:sz="0" w:space="0" w:color="auto"/>
        <w:right w:val="none" w:sz="0" w:space="0" w:color="auto"/>
      </w:divBdr>
    </w:div>
    <w:div w:id="1000499973">
      <w:bodyDiv w:val="1"/>
      <w:marLeft w:val="0"/>
      <w:marRight w:val="0"/>
      <w:marTop w:val="0"/>
      <w:marBottom w:val="0"/>
      <w:divBdr>
        <w:top w:val="none" w:sz="0" w:space="0" w:color="auto"/>
        <w:left w:val="none" w:sz="0" w:space="0" w:color="auto"/>
        <w:bottom w:val="none" w:sz="0" w:space="0" w:color="auto"/>
        <w:right w:val="none" w:sz="0" w:space="0" w:color="auto"/>
      </w:divBdr>
    </w:div>
    <w:div w:id="1025905496">
      <w:bodyDiv w:val="1"/>
      <w:marLeft w:val="0"/>
      <w:marRight w:val="0"/>
      <w:marTop w:val="0"/>
      <w:marBottom w:val="0"/>
      <w:divBdr>
        <w:top w:val="none" w:sz="0" w:space="0" w:color="auto"/>
        <w:left w:val="none" w:sz="0" w:space="0" w:color="auto"/>
        <w:bottom w:val="none" w:sz="0" w:space="0" w:color="auto"/>
        <w:right w:val="none" w:sz="0" w:space="0" w:color="auto"/>
      </w:divBdr>
    </w:div>
    <w:div w:id="1687563717">
      <w:bodyDiv w:val="1"/>
      <w:marLeft w:val="0"/>
      <w:marRight w:val="0"/>
      <w:marTop w:val="0"/>
      <w:marBottom w:val="0"/>
      <w:divBdr>
        <w:top w:val="none" w:sz="0" w:space="0" w:color="auto"/>
        <w:left w:val="none" w:sz="0" w:space="0" w:color="auto"/>
        <w:bottom w:val="none" w:sz="0" w:space="0" w:color="auto"/>
        <w:right w:val="none" w:sz="0" w:space="0" w:color="auto"/>
      </w:divBdr>
    </w:div>
    <w:div w:id="195050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oleObject" Target="embeddings/Microsoft_Word_97_-_2003___3.doc"/><Relationship Id="rId21" Type="http://schemas.openxmlformats.org/officeDocument/2006/relationships/image" Target="media/image8.emf"/><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www.3gpp.org/ftp/Specs/html-info/21900.htm"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oleObject" Target="embeddings/Microsoft_Word_97_-_2003___2.doc"/><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__1.doc"/><Relationship Id="rId31" Type="http://schemas.openxmlformats.org/officeDocument/2006/relationships/package" Target="embeddings/Microsoft_Visio_Drawing12222222.vsdx"/><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package" Target="embeddings/Microsoft_Visio_Drawing1111111.vsdx"/><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emf"/><Relationship Id="rId4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4.png"/><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DEB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96BB5-D228-4867-A841-63B07FEF7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211</TotalTime>
  <Pages>43</Pages>
  <Words>13234</Words>
  <Characters>75437</Characters>
  <Application>Microsoft Office Word</Application>
  <DocSecurity>0</DocSecurity>
  <Lines>628</Lines>
  <Paragraphs>176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88495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cp:lastModifiedBy>
  <cp:revision>48</cp:revision>
  <cp:lastPrinted>1899-12-31T23:00:00Z</cp:lastPrinted>
  <dcterms:created xsi:type="dcterms:W3CDTF">2020-08-21T10:23:00Z</dcterms:created>
  <dcterms:modified xsi:type="dcterms:W3CDTF">2020-10-14T09:34:00Z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(3)DvI8KazS/P+DzoX7aGpElpBlteSrrFLB8hdLkVrtjrrkRoKHsJaSfDFZFuqXbcOLTDprA8dn
c1XqSojSZtTs6f7vGV/s1mRpdkFK+PiBOETLfR9Kd3dFkXYbTg4DeRuRODZsv3c6F6W/C2r/
ZwB8LzUNWjNB4xQEE02bwpql5bjLNc8jHXt9IufdGlFUabSe3X9rVAfGynAa1gjPwI2pMWJY
eLJGQy3ZKm5mHfreKv</vt:lpwstr>
  </property>
  <property fmtid="{D5CDD505-2E9C-101B-9397-08002B2CF9AE}" pid="22" name="_2015_ms_pID_7253431">
    <vt:lpwstr>15nbJmrD4bzMlh8LvBNJ0HgVjrCUy0JUL42+hO3EDO6s7W3MpXTImU
etrUe8EKSprTHI/U5vQiO8AVXl821+BM2bdMXhgO2FDRDOd7pAjzZ2LWTd2ShbagGrlobrpI
tz0loqomZg+GSHAOGlP9hvP0oimLTmmEPjB3Bjlznh8kwjNmzmXXzJcoWywWqeBSAcS//js0
MDOKu3wK+1t98LqM2VgzZWIOySah9yRe3U7G</vt:lpwstr>
  </property>
  <property fmtid="{D5CDD505-2E9C-101B-9397-08002B2CF9AE}" pid="23" name="_2015_ms_pID_7253432">
    <vt:lpwstr>3g==</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1601563116</vt:lpwstr>
  </property>
</Properties>
</file>