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39ADDA" w14:textId="65A937FB" w:rsidR="007F0C5B" w:rsidRDefault="007F0C5B" w:rsidP="007F0C5B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TSG-SA5 Meeting #130e</w:t>
      </w:r>
      <w:r>
        <w:rPr>
          <w:b/>
          <w:i/>
          <w:noProof/>
          <w:sz w:val="24"/>
        </w:rPr>
        <w:t xml:space="preserve"> </w:t>
      </w:r>
      <w:r>
        <w:rPr>
          <w:b/>
          <w:i/>
          <w:noProof/>
          <w:sz w:val="28"/>
        </w:rPr>
        <w:tab/>
        <w:t>S5-20</w:t>
      </w:r>
      <w:r w:rsidR="004A477A">
        <w:rPr>
          <w:b/>
          <w:i/>
          <w:noProof/>
          <w:sz w:val="28"/>
        </w:rPr>
        <w:t>2203</w:t>
      </w:r>
    </w:p>
    <w:p w14:paraId="35BEA3E8" w14:textId="69CF4B00" w:rsidR="001E41F3" w:rsidRDefault="007F0C5B" w:rsidP="007F0C5B">
      <w:pPr>
        <w:pStyle w:val="CRCoverPage"/>
        <w:outlineLvl w:val="0"/>
        <w:rPr>
          <w:b/>
          <w:noProof/>
          <w:sz w:val="24"/>
        </w:rPr>
      </w:pPr>
      <w:r>
        <w:rPr>
          <w:b/>
          <w:noProof/>
          <w:sz w:val="24"/>
        </w:rPr>
        <w:t>e-meeting 20-28 April 2020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18055866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A2C250" w14:textId="77777777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12.0</w:t>
            </w:r>
          </w:p>
        </w:tc>
      </w:tr>
      <w:tr w:rsidR="001E41F3" w14:paraId="1198DA2F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201CF2BC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32B8BD6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2FF7064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C60E1B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744678DF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4E97F128" w14:textId="13763B3F" w:rsidR="001E41F3" w:rsidRPr="00410371" w:rsidRDefault="006560C5" w:rsidP="00586125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fldChar w:fldCharType="begin"/>
            </w:r>
            <w:r>
              <w:instrText xml:space="preserve"> DOCPROPERTY  Spec#  \* MERGEFORMAT </w:instrText>
            </w:r>
            <w:r>
              <w:fldChar w:fldCharType="separate"/>
            </w:r>
            <w:r w:rsidR="00586125">
              <w:rPr>
                <w:b/>
                <w:noProof/>
                <w:sz w:val="28"/>
              </w:rPr>
              <w:t>28.622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360B65F8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E53BE25" w14:textId="00184BC4" w:rsidR="001E41F3" w:rsidRPr="00410371" w:rsidRDefault="006560C5" w:rsidP="00586125">
            <w:pPr>
              <w:pStyle w:val="CRCoverPage"/>
              <w:spacing w:after="0"/>
              <w:rPr>
                <w:noProof/>
              </w:rPr>
            </w:pPr>
            <w:r>
              <w:fldChar w:fldCharType="begin"/>
            </w:r>
            <w:r>
              <w:instrText xml:space="preserve"> DOCPROPERTY  Cr#  \* MERGEFORMAT </w:instrText>
            </w:r>
            <w:r>
              <w:fldChar w:fldCharType="separate"/>
            </w:r>
            <w:r w:rsidR="00586125">
              <w:rPr>
                <w:b/>
                <w:noProof/>
                <w:sz w:val="28"/>
              </w:rPr>
              <w:t>0</w:t>
            </w:r>
            <w:r>
              <w:rPr>
                <w:b/>
                <w:noProof/>
                <w:sz w:val="28"/>
              </w:rPr>
              <w:fldChar w:fldCharType="end"/>
            </w:r>
            <w:r w:rsidR="004A477A">
              <w:rPr>
                <w:b/>
                <w:noProof/>
                <w:sz w:val="28"/>
              </w:rPr>
              <w:t>074</w:t>
            </w:r>
          </w:p>
        </w:tc>
        <w:tc>
          <w:tcPr>
            <w:tcW w:w="709" w:type="dxa"/>
          </w:tcPr>
          <w:p w14:paraId="1DB29697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6747F027" w14:textId="111CCCE3" w:rsidR="001E41F3" w:rsidRPr="00410371" w:rsidRDefault="002940DB" w:rsidP="00586125">
            <w:pPr>
              <w:pStyle w:val="CRCoverPage"/>
              <w:spacing w:after="0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8"/>
              </w:rPr>
              <w:t>1</w:t>
            </w:r>
          </w:p>
        </w:tc>
        <w:tc>
          <w:tcPr>
            <w:tcW w:w="2410" w:type="dxa"/>
          </w:tcPr>
          <w:p w14:paraId="4DD4E514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7B651318" w14:textId="2E486052" w:rsidR="001E41F3" w:rsidRPr="00410371" w:rsidRDefault="006560C5" w:rsidP="00586125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fldChar w:fldCharType="begin"/>
            </w:r>
            <w:r>
              <w:instrText xml:space="preserve"> DOCPROPERTY  Version  \* MERGEFORMAT </w:instrText>
            </w:r>
            <w:r>
              <w:fldChar w:fldCharType="separate"/>
            </w:r>
            <w:r w:rsidR="00586125">
              <w:rPr>
                <w:b/>
                <w:noProof/>
                <w:sz w:val="28"/>
              </w:rPr>
              <w:t>16.3.0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6F9A6FF5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B713AC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5317DE4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736065B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6B7A8B11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8" w:anchor="_blank" w:history="1"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0" w:name="_Hlt497126619"/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0"/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9" w:history="1">
              <w:r w:rsidR="00DE34CF">
                <w:rPr>
                  <w:rStyle w:val="aa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3B9B625C" w14:textId="77777777" w:rsidTr="00547111">
        <w:tc>
          <w:tcPr>
            <w:tcW w:w="9641" w:type="dxa"/>
            <w:gridSpan w:val="9"/>
          </w:tcPr>
          <w:p w14:paraId="4E9EC293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193EE9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A55AA75" w14:textId="77777777" w:rsidTr="00A7671C">
        <w:tc>
          <w:tcPr>
            <w:tcW w:w="2835" w:type="dxa"/>
          </w:tcPr>
          <w:p w14:paraId="0A8F422C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34EA371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184FAA5F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347C984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40A9FFA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16A7F730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44C2BD36" w14:textId="0BD92936" w:rsidR="00F25D98" w:rsidRDefault="00FF6A6F" w:rsidP="001E41F3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7DE1931C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51D598D9" w14:textId="250EA169" w:rsidR="00F25D98" w:rsidRDefault="00FF6A6F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  <w:lang w:eastAsia="zh-CN"/>
              </w:rPr>
            </w:pPr>
            <w:r>
              <w:rPr>
                <w:rFonts w:hint="eastAsia"/>
                <w:b/>
                <w:bCs/>
                <w:caps/>
                <w:noProof/>
                <w:lang w:eastAsia="zh-CN"/>
              </w:rPr>
              <w:t>X</w:t>
            </w:r>
          </w:p>
        </w:tc>
      </w:tr>
    </w:tbl>
    <w:p w14:paraId="1378F404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0E06427E" w14:textId="77777777" w:rsidTr="00547111">
        <w:tc>
          <w:tcPr>
            <w:tcW w:w="9640" w:type="dxa"/>
            <w:gridSpan w:val="11"/>
          </w:tcPr>
          <w:p w14:paraId="2236090F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D5CA7D1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21319E89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079BC18B" w14:textId="299CA3E4" w:rsidR="001E41F3" w:rsidRDefault="007E0E78">
            <w:pPr>
              <w:pStyle w:val="CRCoverPage"/>
              <w:spacing w:after="0"/>
              <w:ind w:left="100"/>
              <w:rPr>
                <w:noProof/>
              </w:rPr>
            </w:pPr>
            <w:r>
              <w:t>Add TOP_ as parent IOC</w:t>
            </w:r>
          </w:p>
        </w:tc>
      </w:tr>
      <w:tr w:rsidR="001E41F3" w14:paraId="4C6DE42B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669EF13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7A98A13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2E7CE36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2ED72528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0EB939B7" w14:textId="5F30609F" w:rsidR="001E41F3" w:rsidRDefault="007E0E78">
            <w:pPr>
              <w:pStyle w:val="CRCoverPage"/>
              <w:spacing w:after="0"/>
              <w:ind w:left="100"/>
              <w:rPr>
                <w:noProof/>
              </w:rPr>
            </w:pPr>
            <w:r>
              <w:t>ZTE</w:t>
            </w:r>
          </w:p>
        </w:tc>
      </w:tr>
      <w:tr w:rsidR="001E41F3" w14:paraId="0C2E9A24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1DED851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D1D6814" w14:textId="77777777" w:rsidR="001E41F3" w:rsidRDefault="003D786C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S5</w:t>
            </w:r>
          </w:p>
        </w:tc>
      </w:tr>
      <w:tr w:rsidR="001E41F3" w14:paraId="5B7B5645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72DC0681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7DF2823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3C76B7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25A97580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710D8092" w14:textId="1A1EC8B0" w:rsidR="001E41F3" w:rsidRDefault="007E0E78">
            <w:pPr>
              <w:pStyle w:val="CRCoverPage"/>
              <w:spacing w:after="0"/>
              <w:ind w:left="100"/>
              <w:rPr>
                <w:noProof/>
              </w:rPr>
            </w:pPr>
            <w:proofErr w:type="spellStart"/>
            <w:r>
              <w:t>eNRM</w:t>
            </w:r>
            <w:proofErr w:type="spellEnd"/>
          </w:p>
        </w:tc>
        <w:tc>
          <w:tcPr>
            <w:tcW w:w="567" w:type="dxa"/>
            <w:tcBorders>
              <w:left w:val="nil"/>
            </w:tcBorders>
          </w:tcPr>
          <w:p w14:paraId="2E0A4F69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5C95380C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3941A72" w14:textId="5847AF49" w:rsidR="001E41F3" w:rsidRDefault="007E0E78">
            <w:pPr>
              <w:pStyle w:val="CRCoverPage"/>
              <w:spacing w:after="0"/>
              <w:ind w:left="100"/>
              <w:rPr>
                <w:noProof/>
              </w:rPr>
            </w:pPr>
            <w:r>
              <w:t>2020-04-03</w:t>
            </w:r>
          </w:p>
        </w:tc>
      </w:tr>
      <w:tr w:rsidR="001E41F3" w14:paraId="7F1B6C9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5471BAB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A14270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622A8572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144E45F3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19DE4576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AA53DF1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5A22144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6870DACE" w14:textId="4B1922DB" w:rsidR="001E41F3" w:rsidRDefault="007E0E78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t>F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4C870A1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739A2A54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7C56D7E4" w14:textId="6304C0A3" w:rsidR="001E41F3" w:rsidRDefault="007E0E78">
            <w:pPr>
              <w:pStyle w:val="CRCoverPage"/>
              <w:spacing w:after="0"/>
              <w:ind w:left="100"/>
              <w:rPr>
                <w:noProof/>
              </w:rPr>
            </w:pPr>
            <w:r>
              <w:t>Rel-16</w:t>
            </w:r>
          </w:p>
        </w:tc>
      </w:tr>
      <w:tr w:rsidR="001E41F3" w14:paraId="54B847E2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2046009F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3892A4D6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>in an earlier 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6CCA6DBF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0" w:history="1">
              <w:r>
                <w:rPr>
                  <w:rStyle w:val="aa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CE12795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  <w:t>Rel-12</w:t>
            </w:r>
            <w:r w:rsidR="000C038A">
              <w:rPr>
                <w:i/>
                <w:noProof/>
                <w:sz w:val="18"/>
              </w:rPr>
              <w:tab/>
              <w:t>(Release 12)</w:t>
            </w:r>
            <w:r w:rsidR="0051580D">
              <w:rPr>
                <w:i/>
                <w:noProof/>
                <w:sz w:val="18"/>
              </w:rPr>
              <w:br/>
            </w:r>
            <w:bookmarkStart w:id="1" w:name="OLE_LINK1"/>
            <w:r w:rsidR="0051580D">
              <w:rPr>
                <w:i/>
                <w:noProof/>
                <w:sz w:val="18"/>
              </w:rPr>
              <w:t>Rel-13</w:t>
            </w:r>
            <w:r w:rsidR="0051580D">
              <w:rPr>
                <w:i/>
                <w:noProof/>
                <w:sz w:val="18"/>
              </w:rPr>
              <w:tab/>
              <w:t>(Release 13)</w:t>
            </w:r>
            <w:bookmarkEnd w:id="1"/>
            <w:r w:rsidR="00BD6BB8">
              <w:rPr>
                <w:i/>
                <w:noProof/>
                <w:sz w:val="18"/>
              </w:rPr>
              <w:br/>
              <w:t>Rel-14</w:t>
            </w:r>
            <w:r w:rsidR="00BD6BB8">
              <w:rPr>
                <w:i/>
                <w:noProof/>
                <w:sz w:val="18"/>
              </w:rPr>
              <w:tab/>
              <w:t>(Release 14)</w:t>
            </w:r>
            <w:r w:rsidR="00E34898">
              <w:rPr>
                <w:i/>
                <w:noProof/>
                <w:sz w:val="18"/>
              </w:rPr>
              <w:br/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</w:p>
        </w:tc>
      </w:tr>
      <w:tr w:rsidR="001E41F3" w14:paraId="07B94A38" w14:textId="77777777" w:rsidTr="00547111">
        <w:tc>
          <w:tcPr>
            <w:tcW w:w="1843" w:type="dxa"/>
          </w:tcPr>
          <w:p w14:paraId="3CAA9141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7693308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47A153F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A60E90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2D8DBEF" w14:textId="1227A774" w:rsidR="001E41F3" w:rsidRDefault="00FF6A6F" w:rsidP="00FF6A6F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Currently, some IOCs are inherited only from TOP</w:t>
            </w:r>
            <w:r>
              <w:rPr>
                <w:noProof/>
                <w:lang w:eastAsia="zh-CN"/>
              </w:rPr>
              <w:t>, which does not have the attribute Id. But in the solution set of these IOCs, there is the attribute Id. So there is inconsistency in the current specification.</w:t>
            </w:r>
          </w:p>
        </w:tc>
      </w:tr>
      <w:tr w:rsidR="001E41F3" w14:paraId="55DAE960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0A8DFF49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4874E7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E89FEC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A37EB28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5E452ADB" w14:textId="53355DB0" w:rsidR="001E41F3" w:rsidRDefault="00212D4E" w:rsidP="00212D4E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Rename the original Top IOC to TopX, and add a new IOC Top which inherits from both TopX and Top_.</w:t>
            </w:r>
          </w:p>
        </w:tc>
      </w:tr>
      <w:tr w:rsidR="001E41F3" w14:paraId="20913DA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0015B9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14E369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0FA3B30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EF6569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4B6446BA" w14:textId="1910E0FB" w:rsidR="001E41F3" w:rsidRDefault="00FF6A6F" w:rsidP="00FF6A6F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  <w:lang w:eastAsia="zh-CN"/>
              </w:rPr>
              <w:t>there is inconsistency in the specification.</w:t>
            </w:r>
          </w:p>
        </w:tc>
      </w:tr>
      <w:tr w:rsidR="001E41F3" w14:paraId="7817BE41" w14:textId="77777777" w:rsidTr="00547111">
        <w:tc>
          <w:tcPr>
            <w:tcW w:w="2694" w:type="dxa"/>
            <w:gridSpan w:val="2"/>
          </w:tcPr>
          <w:p w14:paraId="7ABD96AC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564A3673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A85AA7A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41EAB3B5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63FCF667" w14:textId="286E0763" w:rsidR="001E41F3" w:rsidRDefault="00C869AD" w:rsidP="002940DB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 xml:space="preserve">4.2.2, </w:t>
            </w:r>
            <w:r w:rsidR="00034619">
              <w:rPr>
                <w:noProof/>
                <w:lang w:eastAsia="zh-CN"/>
              </w:rPr>
              <w:t xml:space="preserve">4.3.8, 4.3.8.1, </w:t>
            </w:r>
            <w:bookmarkStart w:id="2" w:name="_GoBack"/>
            <w:bookmarkEnd w:id="2"/>
            <w:r>
              <w:rPr>
                <w:noProof/>
                <w:lang w:eastAsia="zh-CN"/>
              </w:rPr>
              <w:t>4.3.21.2, 4.3.22.2, 4.3.25.2, 4.3.26.2</w:t>
            </w:r>
            <w:r w:rsidR="00034619">
              <w:rPr>
                <w:noProof/>
                <w:lang w:eastAsia="zh-CN"/>
              </w:rPr>
              <w:t>, 4.3.X(new)</w:t>
            </w:r>
          </w:p>
        </w:tc>
      </w:tr>
      <w:tr w:rsidR="001E41F3" w14:paraId="26AF688E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74E9FB1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F52631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A5A91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24AE03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883C2C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6E796BE7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432D69F0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4046011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E29891A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6541B3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43A3DFB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CB7E07" w14:textId="3793C929" w:rsidR="001E41F3" w:rsidRDefault="00FF6A6F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19AE8BA4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582FD5CA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493AEA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A7D7D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1B31E2BD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3D42FCB" w14:textId="3B990AC7" w:rsidR="001E41F3" w:rsidRDefault="00FF6A6F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5E3A755B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03B51282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6CF9BD20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0A07464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669E08DA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7C67BF2" w14:textId="793F48CF" w:rsidR="001E41F3" w:rsidRDefault="00FF6A6F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748DCA34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7E931E2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3E2A69F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3D95C8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4C064AB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00C4F6F5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91F0BF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719B86E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5390FFAE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42C1D0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5F1213DD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2F958275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AD9810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AAFA68F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15BA996C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329C92AF" w14:textId="77777777" w:rsidR="001E41F3" w:rsidRDefault="001E41F3">
      <w:pPr>
        <w:rPr>
          <w:noProof/>
        </w:rPr>
        <w:sectPr w:rsidR="001E41F3">
          <w:headerReference w:type="even" r:id="rId11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Layout w:type="fixed"/>
        <w:tblCellMar>
          <w:top w:w="113" w:type="dxa"/>
        </w:tblCellMar>
        <w:tblLook w:val="0000" w:firstRow="0" w:lastRow="0" w:firstColumn="0" w:lastColumn="0" w:noHBand="0" w:noVBand="0"/>
      </w:tblPr>
      <w:tblGrid>
        <w:gridCol w:w="9639"/>
      </w:tblGrid>
      <w:tr w:rsidR="00C14485" w:rsidRPr="004621B9" w14:paraId="2545D92F" w14:textId="77777777" w:rsidTr="002129C7">
        <w:tc>
          <w:tcPr>
            <w:tcW w:w="9639" w:type="dxa"/>
            <w:shd w:val="clear" w:color="auto" w:fill="FFFFCC"/>
            <w:vAlign w:val="center"/>
          </w:tcPr>
          <w:p w14:paraId="323B3AA7" w14:textId="77777777" w:rsidR="00C14485" w:rsidRPr="004621B9" w:rsidRDefault="00C14485" w:rsidP="007D527E">
            <w:pPr>
              <w:jc w:val="center"/>
              <w:rPr>
                <w:rFonts w:ascii="MS LineDraw" w:hAnsi="MS LineDraw" w:cs="MS LineDraw"/>
                <w:b/>
                <w:bCs/>
                <w:sz w:val="28"/>
                <w:szCs w:val="28"/>
              </w:rPr>
            </w:pPr>
            <w:bookmarkStart w:id="3" w:name="_Toc384916784"/>
            <w:bookmarkStart w:id="4" w:name="_Toc384916783"/>
            <w:r w:rsidRPr="004621B9">
              <w:rPr>
                <w:b/>
                <w:bCs/>
                <w:sz w:val="28"/>
                <w:szCs w:val="28"/>
                <w:lang w:eastAsia="zh-CN"/>
              </w:rPr>
              <w:lastRenderedPageBreak/>
              <w:t>1st Modified Section</w:t>
            </w:r>
          </w:p>
        </w:tc>
      </w:tr>
    </w:tbl>
    <w:p w14:paraId="19E67EAB" w14:textId="77777777" w:rsidR="002129C7" w:rsidRDefault="002129C7" w:rsidP="002129C7">
      <w:pPr>
        <w:pStyle w:val="3"/>
      </w:pPr>
      <w:bookmarkStart w:id="5" w:name="_Toc20150382"/>
      <w:bookmarkStart w:id="6" w:name="_Toc27479630"/>
      <w:bookmarkStart w:id="7" w:name="_Toc36025142"/>
      <w:bookmarkEnd w:id="3"/>
      <w:bookmarkEnd w:id="4"/>
      <w:r>
        <w:t>4.2.2</w:t>
      </w:r>
      <w:r>
        <w:tab/>
        <w:t>Inheritance</w:t>
      </w:r>
      <w:bookmarkEnd w:id="5"/>
      <w:bookmarkEnd w:id="6"/>
      <w:bookmarkEnd w:id="7"/>
    </w:p>
    <w:p w14:paraId="3A96328C" w14:textId="77777777" w:rsidR="002129C7" w:rsidRDefault="002129C7" w:rsidP="002129C7">
      <w:pPr>
        <w:keepNext/>
        <w:outlineLvl w:val="0"/>
      </w:pPr>
      <w:r>
        <w:t>This clause depicts the inheritance relationships.</w:t>
      </w:r>
    </w:p>
    <w:p w14:paraId="2F1E0931" w14:textId="77777777" w:rsidR="002129C7" w:rsidRDefault="002129C7" w:rsidP="002129C7">
      <w:pPr>
        <w:keepNext/>
        <w:outlineLvl w:val="0"/>
      </w:pPr>
    </w:p>
    <w:bookmarkStart w:id="8" w:name="_MON_1621257942"/>
    <w:bookmarkEnd w:id="8"/>
    <w:p w14:paraId="2E535898" w14:textId="13B381D0" w:rsidR="002129C7" w:rsidRDefault="002129C7" w:rsidP="002129C7">
      <w:pPr>
        <w:pStyle w:val="TH"/>
      </w:pPr>
      <w:del w:id="9" w:author="ZTE" w:date="2020-04-23T13:01:00Z">
        <w:r w:rsidDel="00097C69">
          <w:object w:dxaOrig="9648" w:dyaOrig="4251" w14:anchorId="0D03B0DA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482.7pt;height:212.55pt" o:ole="">
              <v:imagedata r:id="rId12" o:title=""/>
            </v:shape>
            <o:OLEObject Type="Embed" ProgID="Word.Document.8" ShapeID="_x0000_i1025" DrawAspect="Content" ObjectID="_1649152611" r:id="rId13">
              <o:FieldCodes>\s</o:FieldCodes>
            </o:OLEObject>
          </w:object>
        </w:r>
      </w:del>
      <w:ins w:id="10" w:author="ZTE" w:date="2020-04-23T13:03:00Z">
        <w:r w:rsidR="00097C69" w:rsidRPr="00097C69">
          <w:rPr>
            <w:noProof/>
            <w:lang w:val="en-US" w:eastAsia="zh-CN"/>
          </w:rPr>
          <w:t xml:space="preserve"> </w:t>
        </w:r>
        <w:r w:rsidR="00097C69">
          <w:rPr>
            <w:noProof/>
            <w:lang w:val="en-US" w:eastAsia="zh-CN"/>
          </w:rPr>
          <w:drawing>
            <wp:inline distT="0" distB="0" distL="0" distR="0" wp14:anchorId="35E55A41" wp14:editId="5880837D">
              <wp:extent cx="5764377" cy="3224559"/>
              <wp:effectExtent l="0" t="0" r="8255" b="0"/>
              <wp:docPr id="10" name="图片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7700" cy="322641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E7A971C" w14:textId="77777777" w:rsidR="002129C7" w:rsidRDefault="002129C7" w:rsidP="002129C7">
      <w:pPr>
        <w:pStyle w:val="TF"/>
        <w:outlineLvl w:val="0"/>
      </w:pPr>
      <w:r>
        <w:t>Figure 4.2.2-1: Inheritance Hierarchy NRM fragment</w:t>
      </w:r>
    </w:p>
    <w:p w14:paraId="5003E97C" w14:textId="317C9057" w:rsidR="002129C7" w:rsidRDefault="002129C7" w:rsidP="002129C7">
      <w:pPr>
        <w:pStyle w:val="TH"/>
      </w:pPr>
      <w:r>
        <w:rPr>
          <w:noProof/>
          <w:lang w:val="en-US" w:eastAsia="zh-CN"/>
        </w:rPr>
        <w:lastRenderedPageBreak/>
        <w:drawing>
          <wp:inline distT="0" distB="0" distL="0" distR="0" wp14:anchorId="61A444A1" wp14:editId="63C2F00B">
            <wp:extent cx="3133090" cy="1296035"/>
            <wp:effectExtent l="0" t="0" r="0" b="0"/>
            <wp:docPr id="4" name="图片 4" descr="PMControl inheritance 3G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MControl inheritance 3GP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0B7F" w14:textId="77777777" w:rsidR="002129C7" w:rsidRDefault="002129C7" w:rsidP="002129C7">
      <w:pPr>
        <w:pStyle w:val="TF"/>
        <w:outlineLvl w:val="0"/>
      </w:pPr>
      <w:r>
        <w:t xml:space="preserve">Figure 4.2.2-2: </w:t>
      </w:r>
      <w:r w:rsidRPr="009F6EC9">
        <w:t>P</w:t>
      </w:r>
      <w:r w:rsidRPr="00E74ED1">
        <w:t xml:space="preserve">erformance measurement control </w:t>
      </w:r>
      <w:r>
        <w:t xml:space="preserve">NRM </w:t>
      </w:r>
      <w:r w:rsidRPr="00E74ED1">
        <w:t>fragment</w:t>
      </w:r>
    </w:p>
    <w:p w14:paraId="2BC2CB9F" w14:textId="77777777" w:rsidR="002129C7" w:rsidRDefault="002129C7" w:rsidP="002129C7">
      <w:pPr>
        <w:pStyle w:val="TF"/>
        <w:outlineLvl w:val="0"/>
      </w:pPr>
    </w:p>
    <w:p w14:paraId="6B0A6D59" w14:textId="0C5D0DB4" w:rsidR="002129C7" w:rsidRDefault="002129C7" w:rsidP="002129C7">
      <w:pPr>
        <w:pStyle w:val="TH"/>
      </w:pPr>
      <w:r w:rsidRPr="00007D6C">
        <w:rPr>
          <w:noProof/>
          <w:lang w:val="en-US" w:eastAsia="zh-CN"/>
        </w:rPr>
        <w:drawing>
          <wp:inline distT="0" distB="0" distL="0" distR="0" wp14:anchorId="75E9BF7C" wp14:editId="1E98C6E7">
            <wp:extent cx="3172460" cy="1311910"/>
            <wp:effectExtent l="0" t="0" r="889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1E054" w14:textId="77777777" w:rsidR="002129C7" w:rsidRDefault="002129C7" w:rsidP="002129C7">
      <w:pPr>
        <w:pStyle w:val="TF"/>
        <w:outlineLvl w:val="0"/>
      </w:pPr>
      <w:r>
        <w:t>Figure 4.2.2-3: Measurement threshold monitoring NRM fragment</w:t>
      </w:r>
    </w:p>
    <w:bookmarkStart w:id="11" w:name="_MON_1638091898"/>
    <w:bookmarkEnd w:id="11"/>
    <w:p w14:paraId="6AD7A6B1" w14:textId="402DB2E0" w:rsidR="002129C7" w:rsidRDefault="002129C7" w:rsidP="002129C7">
      <w:pPr>
        <w:pStyle w:val="TH"/>
      </w:pPr>
      <w:r>
        <w:object w:dxaOrig="2075" w:dyaOrig="2030" w14:anchorId="2363E093">
          <v:shape id="_x0000_i1026" type="#_x0000_t75" style="width:103.7pt;height:101.4pt" o:ole="">
            <v:imagedata r:id="rId17" o:title=""/>
          </v:shape>
          <o:OLEObject Type="Embed" ProgID="Word.Document.8" ShapeID="_x0000_i1026" DrawAspect="Content" ObjectID="_1649152612" r:id="rId18">
            <o:FieldCodes>\s</o:FieldCodes>
          </o:OLEObject>
        </w:object>
      </w:r>
    </w:p>
    <w:p w14:paraId="6E22CCA2" w14:textId="77777777" w:rsidR="002129C7" w:rsidRDefault="002129C7" w:rsidP="002129C7">
      <w:pPr>
        <w:pStyle w:val="TF"/>
        <w:outlineLvl w:val="0"/>
        <w:rPr>
          <w:lang w:val="fr-FR"/>
        </w:rPr>
      </w:pPr>
      <w:r w:rsidRPr="00AB739E">
        <w:rPr>
          <w:lang w:val="fr-FR"/>
        </w:rPr>
        <w:t>Figure 4.2.2-</w:t>
      </w:r>
      <w:r>
        <w:rPr>
          <w:lang w:val="fr-FR"/>
        </w:rPr>
        <w:t>4</w:t>
      </w:r>
      <w:r w:rsidRPr="00AB739E">
        <w:rPr>
          <w:lang w:val="fr-FR"/>
        </w:rPr>
        <w:t xml:space="preserve">: </w:t>
      </w:r>
      <w:r>
        <w:rPr>
          <w:lang w:val="fr-FR"/>
        </w:rPr>
        <w:t xml:space="preserve">Heartbeat </w:t>
      </w:r>
      <w:r w:rsidRPr="00AA5B85">
        <w:t>notification</w:t>
      </w:r>
      <w:r>
        <w:rPr>
          <w:lang w:val="fr-FR"/>
        </w:rPr>
        <w:t xml:space="preserve"> control </w:t>
      </w:r>
      <w:r w:rsidRPr="00AB739E">
        <w:rPr>
          <w:lang w:val="fr-FR"/>
        </w:rPr>
        <w:t>fragment</w:t>
      </w:r>
    </w:p>
    <w:p w14:paraId="48115844" w14:textId="77777777" w:rsidR="002129C7" w:rsidRDefault="002129C7" w:rsidP="002129C7">
      <w:pPr>
        <w:pStyle w:val="TF"/>
        <w:outlineLvl w:val="0"/>
        <w:rPr>
          <w:noProof/>
        </w:rPr>
      </w:pPr>
    </w:p>
    <w:p w14:paraId="5D672E89" w14:textId="324F910E" w:rsidR="00157D9E" w:rsidRDefault="002129C7" w:rsidP="002129C7">
      <w:pPr>
        <w:pStyle w:val="TH"/>
        <w:rPr>
          <w:noProof/>
        </w:rPr>
      </w:pPr>
      <w:r w:rsidRPr="00D1745D">
        <w:rPr>
          <w:noProof/>
          <w:lang w:val="en-US" w:eastAsia="zh-CN"/>
        </w:rPr>
        <w:drawing>
          <wp:inline distT="0" distB="0" distL="0" distR="0" wp14:anchorId="49AB29DD" wp14:editId="1925E24C">
            <wp:extent cx="1320165" cy="1288415"/>
            <wp:effectExtent l="0" t="0" r="0" b="6985"/>
            <wp:docPr id="2" name="图片 2" descr="D:\dems1942\Eigene Programme\Plantuml\3GPP class diagrams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ms1942\Eigene Programme\Plantuml\3GPP class diagrams_0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5F87B" w14:textId="77777777" w:rsidR="002129C7" w:rsidRDefault="002129C7" w:rsidP="002129C7">
      <w:pPr>
        <w:pStyle w:val="TF"/>
        <w:rPr>
          <w:lang w:val="fr-FR"/>
        </w:rPr>
      </w:pPr>
      <w:r w:rsidRPr="00AB739E">
        <w:rPr>
          <w:lang w:val="fr-FR"/>
        </w:rPr>
        <w:t>Figure 4.2.2-</w:t>
      </w:r>
      <w:r>
        <w:rPr>
          <w:lang w:val="fr-FR"/>
        </w:rPr>
        <w:t>5</w:t>
      </w:r>
      <w:r w:rsidRPr="00AB739E">
        <w:rPr>
          <w:lang w:val="fr-FR"/>
        </w:rPr>
        <w:t>: Notification subscription fragment</w:t>
      </w:r>
    </w:p>
    <w:p w14:paraId="33CA6791" w14:textId="400F1843" w:rsidR="002129C7" w:rsidRDefault="002129C7" w:rsidP="002129C7">
      <w:pPr>
        <w:pStyle w:val="TH"/>
        <w:rPr>
          <w:noProof/>
        </w:rPr>
      </w:pPr>
      <w:r w:rsidRPr="00007D6C">
        <w:rPr>
          <w:noProof/>
          <w:lang w:val="en-US" w:eastAsia="zh-CN"/>
        </w:rPr>
        <w:lastRenderedPageBreak/>
        <w:drawing>
          <wp:inline distT="0" distB="0" distL="0" distR="0" wp14:anchorId="4671E18B" wp14:editId="473446FB">
            <wp:extent cx="3093085" cy="14389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3FA31" w14:textId="77777777" w:rsidR="002129C7" w:rsidRDefault="002129C7" w:rsidP="002129C7">
      <w:pPr>
        <w:pStyle w:val="TF"/>
      </w:pPr>
      <w:r>
        <w:t>Figure 4.2.2-6: FM control NRM fragment</w:t>
      </w:r>
    </w:p>
    <w:p w14:paraId="3BB4243B" w14:textId="77777777" w:rsidR="001E41F3" w:rsidRDefault="001E41F3">
      <w:pPr>
        <w:rPr>
          <w:noProof/>
        </w:rPr>
      </w:pPr>
    </w:p>
    <w:p w14:paraId="267481C4" w14:textId="77777777" w:rsidR="001667A4" w:rsidRDefault="001667A4" w:rsidP="001667A4">
      <w:pPr>
        <w:rPr>
          <w:noProof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Layout w:type="fixed"/>
        <w:tblCellMar>
          <w:top w:w="113" w:type="dxa"/>
        </w:tblCellMar>
        <w:tblLook w:val="0000" w:firstRow="0" w:lastRow="0" w:firstColumn="0" w:lastColumn="0" w:noHBand="0" w:noVBand="0"/>
      </w:tblPr>
      <w:tblGrid>
        <w:gridCol w:w="9639"/>
      </w:tblGrid>
      <w:tr w:rsidR="001667A4" w:rsidRPr="004621B9" w14:paraId="30246618" w14:textId="77777777" w:rsidTr="006071F3">
        <w:tc>
          <w:tcPr>
            <w:tcW w:w="9639" w:type="dxa"/>
            <w:shd w:val="clear" w:color="auto" w:fill="FFFFCC"/>
            <w:vAlign w:val="center"/>
          </w:tcPr>
          <w:p w14:paraId="5EA30C86" w14:textId="77777777" w:rsidR="001667A4" w:rsidRPr="004621B9" w:rsidRDefault="001667A4" w:rsidP="006071F3">
            <w:pPr>
              <w:jc w:val="center"/>
              <w:rPr>
                <w:rFonts w:ascii="MS LineDraw" w:hAnsi="MS LineDraw" w:cs="MS LineDraw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Next</w:t>
            </w:r>
            <w:r w:rsidRPr="004621B9">
              <w:rPr>
                <w:b/>
                <w:bCs/>
                <w:sz w:val="28"/>
                <w:szCs w:val="28"/>
                <w:lang w:eastAsia="zh-CN"/>
              </w:rPr>
              <w:t xml:space="preserve"> Modified Section</w:t>
            </w:r>
          </w:p>
        </w:tc>
      </w:tr>
    </w:tbl>
    <w:p w14:paraId="2C58994B" w14:textId="310A8FDF" w:rsidR="001667A4" w:rsidRDefault="001667A4" w:rsidP="001667A4">
      <w:pPr>
        <w:pStyle w:val="3"/>
        <w:rPr>
          <w:rFonts w:ascii="Courier" w:hAnsi="Courier" w:hint="eastAsia"/>
          <w:lang w:eastAsia="zh-CN"/>
        </w:rPr>
      </w:pPr>
      <w:bookmarkStart w:id="12" w:name="_Toc20150419"/>
      <w:bookmarkStart w:id="13" w:name="_Toc27479667"/>
      <w:bookmarkStart w:id="14" w:name="_Toc36025179"/>
      <w:r>
        <w:t>4.3.8</w:t>
      </w:r>
      <w:r>
        <w:tab/>
      </w:r>
      <w:proofErr w:type="spellStart"/>
      <w:r>
        <w:rPr>
          <w:rStyle w:val="StyleHeading3h3CourierNewChar"/>
          <w:i/>
        </w:rPr>
        <w:t>Top</w:t>
      </w:r>
      <w:bookmarkEnd w:id="12"/>
      <w:bookmarkEnd w:id="13"/>
      <w:bookmarkEnd w:id="14"/>
      <w:ins w:id="15" w:author="ZTE" w:date="2020-04-23T12:15:00Z">
        <w:r>
          <w:rPr>
            <w:rStyle w:val="StyleHeading3h3CourierNewChar"/>
            <w:i/>
          </w:rPr>
          <w:t>X</w:t>
        </w:r>
      </w:ins>
      <w:proofErr w:type="spellEnd"/>
    </w:p>
    <w:p w14:paraId="5DFDA2DE" w14:textId="77777777" w:rsidR="001667A4" w:rsidRDefault="001667A4" w:rsidP="001667A4">
      <w:pPr>
        <w:pStyle w:val="4"/>
      </w:pPr>
      <w:bookmarkStart w:id="16" w:name="_Toc20150420"/>
      <w:bookmarkStart w:id="17" w:name="_Toc27479668"/>
      <w:bookmarkStart w:id="18" w:name="_Toc36025180"/>
      <w:r>
        <w:t>4.3.8.1</w:t>
      </w:r>
      <w:r>
        <w:tab/>
        <w:t>Definition</w:t>
      </w:r>
      <w:bookmarkEnd w:id="16"/>
      <w:bookmarkEnd w:id="17"/>
      <w:bookmarkEnd w:id="18"/>
    </w:p>
    <w:p w14:paraId="665E0992" w14:textId="18CF056D" w:rsidR="001667A4" w:rsidRDefault="001667A4" w:rsidP="001667A4">
      <w:r>
        <w:rPr>
          <w:snapToGrid w:val="0"/>
        </w:rPr>
        <w:t>This IOC is provided for sub-classing only</w:t>
      </w:r>
      <w:r>
        <w:t xml:space="preserve">. All information object classes defined in all TS that claim to be conformant to 32.102 [2] shall inherit from </w:t>
      </w:r>
      <w:proofErr w:type="spellStart"/>
      <w:r>
        <w:rPr>
          <w:rFonts w:ascii="Courier" w:hAnsi="Courier"/>
        </w:rPr>
        <w:t>Top</w:t>
      </w:r>
      <w:ins w:id="19" w:author="ZTE" w:date="2020-04-23T12:19:00Z">
        <w:r w:rsidR="001E4C8E">
          <w:rPr>
            <w:rFonts w:ascii="Courier" w:hAnsi="Courier"/>
          </w:rPr>
          <w:t>X</w:t>
        </w:r>
      </w:ins>
      <w:proofErr w:type="spellEnd"/>
      <w:r>
        <w:t>.</w:t>
      </w:r>
    </w:p>
    <w:p w14:paraId="40A20799" w14:textId="77777777" w:rsidR="001667A4" w:rsidRDefault="001667A4" w:rsidP="001667A4">
      <w:pPr>
        <w:pStyle w:val="4"/>
      </w:pPr>
      <w:bookmarkStart w:id="20" w:name="_Toc20150421"/>
      <w:bookmarkStart w:id="21" w:name="_Toc27479669"/>
      <w:bookmarkStart w:id="22" w:name="_Toc36025181"/>
      <w:r>
        <w:t>4.3.8.2</w:t>
      </w:r>
      <w:r>
        <w:tab/>
        <w:t>Attributes</w:t>
      </w:r>
      <w:bookmarkEnd w:id="20"/>
      <w:bookmarkEnd w:id="21"/>
      <w:bookmarkEnd w:id="22"/>
    </w:p>
    <w:tbl>
      <w:tblPr>
        <w:tblW w:w="0" w:type="auto"/>
        <w:jc w:val="center"/>
        <w:tblBorders>
          <w:top w:val="single" w:sz="12" w:space="0" w:color="008000"/>
          <w:left w:val="single" w:sz="4" w:space="0" w:color="auto"/>
          <w:bottom w:val="single" w:sz="12" w:space="0" w:color="008000"/>
          <w:right w:val="single" w:sz="4" w:space="0" w:color="auto"/>
          <w:insideH w:val="single" w:sz="6" w:space="0" w:color="008000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F" w:firstRow="1" w:lastRow="0" w:firstColumn="1" w:lastColumn="0" w:noHBand="0" w:noVBand="0"/>
      </w:tblPr>
      <w:tblGrid>
        <w:gridCol w:w="1939"/>
        <w:gridCol w:w="1939"/>
        <w:gridCol w:w="1418"/>
        <w:gridCol w:w="1134"/>
        <w:gridCol w:w="1134"/>
        <w:gridCol w:w="1134"/>
        <w:tblGridChange w:id="23">
          <w:tblGrid>
            <w:gridCol w:w="1939"/>
            <w:gridCol w:w="1939"/>
            <w:gridCol w:w="1418"/>
            <w:gridCol w:w="1134"/>
            <w:gridCol w:w="1134"/>
            <w:gridCol w:w="1134"/>
          </w:tblGrid>
        </w:tblGridChange>
      </w:tblGrid>
      <w:tr w:rsidR="001667A4" w14:paraId="2E8C00BA" w14:textId="77777777" w:rsidTr="006071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9" w:type="dxa"/>
            <w:tcBorders>
              <w:top w:val="single" w:sz="12" w:space="0" w:color="008000"/>
              <w:bottom w:val="single" w:sz="4" w:space="0" w:color="auto"/>
            </w:tcBorders>
            <w:shd w:val="pct12" w:color="auto" w:fill="FFFFFF"/>
          </w:tcPr>
          <w:p w14:paraId="230A3F17" w14:textId="77777777" w:rsidR="001667A4" w:rsidRDefault="001667A4" w:rsidP="006071F3">
            <w:pPr>
              <w:pStyle w:val="TAH"/>
            </w:pPr>
            <w:r>
              <w:t>Attribute Name</w:t>
            </w:r>
          </w:p>
        </w:tc>
        <w:tc>
          <w:tcPr>
            <w:tcW w:w="1939" w:type="dxa"/>
            <w:tcBorders>
              <w:top w:val="single" w:sz="12" w:space="0" w:color="008000"/>
              <w:bottom w:val="single" w:sz="4" w:space="0" w:color="auto"/>
            </w:tcBorders>
            <w:shd w:val="pct12" w:color="auto" w:fill="FFFFFF"/>
          </w:tcPr>
          <w:p w14:paraId="5B232C45" w14:textId="77777777" w:rsidR="001667A4" w:rsidRDefault="001667A4" w:rsidP="006071F3">
            <w:pPr>
              <w:pStyle w:val="TAH"/>
            </w:pPr>
            <w:r>
              <w:t>Support Qualifier</w:t>
            </w:r>
          </w:p>
        </w:tc>
        <w:tc>
          <w:tcPr>
            <w:tcW w:w="1418" w:type="dxa"/>
            <w:tcBorders>
              <w:top w:val="single" w:sz="12" w:space="0" w:color="008000"/>
              <w:bottom w:val="single" w:sz="4" w:space="0" w:color="auto"/>
            </w:tcBorders>
            <w:shd w:val="pct12" w:color="auto" w:fill="FFFFFF"/>
            <w:vAlign w:val="bottom"/>
          </w:tcPr>
          <w:p w14:paraId="6F6647E1" w14:textId="77777777" w:rsidR="001667A4" w:rsidRDefault="001667A4" w:rsidP="006071F3">
            <w:pPr>
              <w:pStyle w:val="TAH"/>
            </w:pPr>
            <w:proofErr w:type="spellStart"/>
            <w:r>
              <w:t>isReadable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4" w:space="0" w:color="auto"/>
            </w:tcBorders>
            <w:shd w:val="pct12" w:color="auto" w:fill="FFFFFF"/>
            <w:vAlign w:val="bottom"/>
          </w:tcPr>
          <w:p w14:paraId="41E06365" w14:textId="77777777" w:rsidR="001667A4" w:rsidRDefault="001667A4" w:rsidP="006071F3">
            <w:pPr>
              <w:pStyle w:val="TAH"/>
            </w:pPr>
            <w:proofErr w:type="spellStart"/>
            <w:r>
              <w:t>isWritable</w:t>
            </w:r>
            <w:proofErr w:type="spellEnd"/>
          </w:p>
        </w:tc>
        <w:tc>
          <w:tcPr>
            <w:tcW w:w="1134" w:type="dxa"/>
            <w:tcBorders>
              <w:top w:val="single" w:sz="12" w:space="0" w:color="008000"/>
              <w:bottom w:val="single" w:sz="4" w:space="0" w:color="auto"/>
            </w:tcBorders>
            <w:shd w:val="pct12" w:color="auto" w:fill="FFFFFF"/>
          </w:tcPr>
          <w:p w14:paraId="5851FFD1" w14:textId="77777777" w:rsidR="001667A4" w:rsidRDefault="001667A4" w:rsidP="006071F3">
            <w:pPr>
              <w:pStyle w:val="TAH"/>
            </w:pPr>
            <w:proofErr w:type="spellStart"/>
            <w:r>
              <w:t>isInvariant</w:t>
            </w:r>
            <w:proofErr w:type="spellEnd"/>
          </w:p>
        </w:tc>
        <w:tc>
          <w:tcPr>
            <w:tcW w:w="1134" w:type="dxa"/>
            <w:tcBorders>
              <w:top w:val="single" w:sz="12" w:space="0" w:color="008000"/>
              <w:bottom w:val="single" w:sz="4" w:space="0" w:color="auto"/>
            </w:tcBorders>
            <w:shd w:val="pct12" w:color="auto" w:fill="FFFFFF"/>
          </w:tcPr>
          <w:p w14:paraId="5CCFE4DE" w14:textId="77777777" w:rsidR="001667A4" w:rsidRDefault="001667A4" w:rsidP="006071F3">
            <w:pPr>
              <w:pStyle w:val="TAH"/>
            </w:pPr>
            <w:proofErr w:type="spellStart"/>
            <w:r>
              <w:t>isNotifyable</w:t>
            </w:r>
            <w:proofErr w:type="spellEnd"/>
          </w:p>
        </w:tc>
      </w:tr>
      <w:tr w:rsidR="001667A4" w14:paraId="5461FC0C" w14:textId="77777777" w:rsidTr="006071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9" w:type="dxa"/>
            <w:tcBorders>
              <w:top w:val="single" w:sz="4" w:space="0" w:color="auto"/>
              <w:bottom w:val="single" w:sz="4" w:space="0" w:color="auto"/>
            </w:tcBorders>
          </w:tcPr>
          <w:p w14:paraId="4C049E82" w14:textId="77777777" w:rsidR="001667A4" w:rsidRDefault="001667A4" w:rsidP="006071F3">
            <w:pPr>
              <w:pStyle w:val="TAL"/>
            </w:pPr>
            <w:proofErr w:type="spellStart"/>
            <w:r>
              <w:rPr>
                <w:rFonts w:ascii="Courier New" w:hAnsi="Courier New" w:cs="Courier New"/>
              </w:rPr>
              <w:t>objectClass</w:t>
            </w:r>
            <w:proofErr w:type="spellEnd"/>
          </w:p>
        </w:tc>
        <w:tc>
          <w:tcPr>
            <w:tcW w:w="1939" w:type="dxa"/>
            <w:tcBorders>
              <w:top w:val="single" w:sz="4" w:space="0" w:color="auto"/>
              <w:bottom w:val="single" w:sz="4" w:space="0" w:color="auto"/>
            </w:tcBorders>
          </w:tcPr>
          <w:p w14:paraId="6841D13E" w14:textId="77777777" w:rsidR="001667A4" w:rsidRDefault="001667A4" w:rsidP="006071F3">
            <w:pPr>
              <w:pStyle w:val="TAL"/>
              <w:jc w:val="center"/>
            </w:pPr>
            <w:r>
              <w:t>M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0052691" w14:textId="77777777" w:rsidR="001667A4" w:rsidRDefault="001667A4" w:rsidP="006071F3">
            <w:pPr>
              <w:pStyle w:val="TAL"/>
              <w:jc w:val="center"/>
            </w:pPr>
            <w:r>
              <w:t>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0A569DC" w14:textId="77777777" w:rsidR="001667A4" w:rsidRDefault="001667A4" w:rsidP="006071F3">
            <w:pPr>
              <w:pStyle w:val="TAL"/>
              <w:jc w:val="center"/>
            </w:pPr>
            <w:r>
              <w:t>F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4DAE6F4" w14:textId="77777777" w:rsidR="001667A4" w:rsidRDefault="001667A4" w:rsidP="006071F3">
            <w:pPr>
              <w:pStyle w:val="TAL"/>
              <w:jc w:val="center"/>
            </w:pPr>
            <w:r>
              <w:t>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CDAE3CC" w14:textId="77777777" w:rsidR="001667A4" w:rsidRDefault="001667A4" w:rsidP="006071F3">
            <w:pPr>
              <w:pStyle w:val="TAL"/>
              <w:jc w:val="center"/>
            </w:pPr>
            <w:r>
              <w:t>T</w:t>
            </w:r>
          </w:p>
        </w:tc>
      </w:tr>
      <w:tr w:rsidR="001667A4" w14:paraId="19041195" w14:textId="77777777" w:rsidTr="006071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9" w:type="dxa"/>
            <w:tcBorders>
              <w:top w:val="single" w:sz="4" w:space="0" w:color="auto"/>
              <w:bottom w:val="single" w:sz="4" w:space="0" w:color="auto"/>
            </w:tcBorders>
          </w:tcPr>
          <w:p w14:paraId="4E0F4AA0" w14:textId="77777777" w:rsidR="001667A4" w:rsidRDefault="001667A4" w:rsidP="006071F3">
            <w:pPr>
              <w:pStyle w:val="TAL"/>
            </w:pPr>
            <w:proofErr w:type="spellStart"/>
            <w:r>
              <w:rPr>
                <w:rFonts w:ascii="Courier New" w:hAnsi="Courier New" w:cs="Courier New"/>
              </w:rPr>
              <w:t>objectInstance</w:t>
            </w:r>
            <w:proofErr w:type="spellEnd"/>
          </w:p>
        </w:tc>
        <w:tc>
          <w:tcPr>
            <w:tcW w:w="1939" w:type="dxa"/>
            <w:tcBorders>
              <w:top w:val="single" w:sz="4" w:space="0" w:color="auto"/>
              <w:bottom w:val="single" w:sz="4" w:space="0" w:color="auto"/>
            </w:tcBorders>
          </w:tcPr>
          <w:p w14:paraId="3BAEB60A" w14:textId="77777777" w:rsidR="001667A4" w:rsidRDefault="001667A4" w:rsidP="006071F3">
            <w:pPr>
              <w:pStyle w:val="TAL"/>
              <w:jc w:val="center"/>
            </w:pPr>
            <w:r>
              <w:t>M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88A7646" w14:textId="77777777" w:rsidR="001667A4" w:rsidRDefault="001667A4" w:rsidP="006071F3">
            <w:pPr>
              <w:pStyle w:val="TAL"/>
              <w:jc w:val="center"/>
            </w:pPr>
            <w:r>
              <w:t>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2E830B3" w14:textId="77777777" w:rsidR="001667A4" w:rsidRDefault="001667A4" w:rsidP="006071F3">
            <w:pPr>
              <w:pStyle w:val="TAL"/>
              <w:jc w:val="center"/>
            </w:pPr>
            <w:r>
              <w:t>F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0A111A1" w14:textId="77777777" w:rsidR="001667A4" w:rsidRDefault="001667A4" w:rsidP="006071F3">
            <w:pPr>
              <w:pStyle w:val="TAL"/>
              <w:jc w:val="center"/>
            </w:pPr>
            <w:r>
              <w:t>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E2E15B9" w14:textId="77777777" w:rsidR="001667A4" w:rsidRDefault="001667A4" w:rsidP="006071F3">
            <w:pPr>
              <w:pStyle w:val="TAL"/>
              <w:jc w:val="center"/>
            </w:pPr>
            <w:r>
              <w:t>T</w:t>
            </w:r>
          </w:p>
        </w:tc>
      </w:tr>
    </w:tbl>
    <w:p w14:paraId="4C233D85" w14:textId="77777777" w:rsidR="001667A4" w:rsidRDefault="001667A4" w:rsidP="001667A4"/>
    <w:p w14:paraId="7EFC0096" w14:textId="77777777" w:rsidR="001667A4" w:rsidRDefault="001667A4" w:rsidP="001667A4">
      <w:pPr>
        <w:pStyle w:val="4"/>
      </w:pPr>
      <w:bookmarkStart w:id="24" w:name="_Toc20150422"/>
      <w:bookmarkStart w:id="25" w:name="_Toc27479670"/>
      <w:bookmarkStart w:id="26" w:name="_Toc36025182"/>
      <w:r>
        <w:t>4.3.8.3</w:t>
      </w:r>
      <w:r>
        <w:tab/>
        <w:t>Attribute constraints</w:t>
      </w:r>
      <w:bookmarkEnd w:id="24"/>
      <w:bookmarkEnd w:id="25"/>
      <w:bookmarkEnd w:id="26"/>
    </w:p>
    <w:p w14:paraId="24AF8290" w14:textId="77777777" w:rsidR="001667A4" w:rsidRDefault="001667A4" w:rsidP="001667A4">
      <w:pPr>
        <w:rPr>
          <w:lang w:eastAsia="zh-CN"/>
        </w:rPr>
      </w:pPr>
      <w:r>
        <w:rPr>
          <w:lang w:eastAsia="zh-CN"/>
        </w:rPr>
        <w:t>None</w:t>
      </w:r>
    </w:p>
    <w:p w14:paraId="7C30A2C1" w14:textId="77777777" w:rsidR="001667A4" w:rsidRDefault="001667A4" w:rsidP="001667A4">
      <w:pPr>
        <w:pStyle w:val="4"/>
      </w:pPr>
      <w:bookmarkStart w:id="27" w:name="_Toc20150423"/>
      <w:bookmarkStart w:id="28" w:name="_Toc27479671"/>
      <w:bookmarkStart w:id="29" w:name="_Toc36025183"/>
      <w:r>
        <w:t>4.3.8.4</w:t>
      </w:r>
      <w:r>
        <w:tab/>
        <w:t>Notifications</w:t>
      </w:r>
      <w:bookmarkEnd w:id="27"/>
      <w:bookmarkEnd w:id="28"/>
      <w:bookmarkEnd w:id="29"/>
    </w:p>
    <w:p w14:paraId="70E0BB26" w14:textId="77777777" w:rsidR="001667A4" w:rsidRDefault="001667A4" w:rsidP="001667A4">
      <w:r>
        <w:t>There is no notification defined.</w:t>
      </w:r>
    </w:p>
    <w:p w14:paraId="19E34548" w14:textId="77777777" w:rsidR="00896FE6" w:rsidRDefault="00896FE6">
      <w:pPr>
        <w:rPr>
          <w:noProof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Layout w:type="fixed"/>
        <w:tblCellMar>
          <w:top w:w="113" w:type="dxa"/>
        </w:tblCellMar>
        <w:tblLook w:val="0000" w:firstRow="0" w:lastRow="0" w:firstColumn="0" w:lastColumn="0" w:noHBand="0" w:noVBand="0"/>
      </w:tblPr>
      <w:tblGrid>
        <w:gridCol w:w="9639"/>
      </w:tblGrid>
      <w:tr w:rsidR="00896FE6" w:rsidRPr="004621B9" w14:paraId="7E9A43F5" w14:textId="77777777" w:rsidTr="007D527E">
        <w:tc>
          <w:tcPr>
            <w:tcW w:w="9639" w:type="dxa"/>
            <w:shd w:val="clear" w:color="auto" w:fill="FFFFCC"/>
            <w:vAlign w:val="center"/>
          </w:tcPr>
          <w:p w14:paraId="7A9343BB" w14:textId="77777777" w:rsidR="00896FE6" w:rsidRPr="004621B9" w:rsidRDefault="00896FE6" w:rsidP="007D527E">
            <w:pPr>
              <w:jc w:val="center"/>
              <w:rPr>
                <w:rFonts w:ascii="MS LineDraw" w:hAnsi="MS LineDraw" w:cs="MS LineDraw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Next</w:t>
            </w:r>
            <w:r w:rsidRPr="004621B9">
              <w:rPr>
                <w:b/>
                <w:bCs/>
                <w:sz w:val="28"/>
                <w:szCs w:val="28"/>
                <w:lang w:eastAsia="zh-CN"/>
              </w:rPr>
              <w:t xml:space="preserve"> Modified Section</w:t>
            </w:r>
          </w:p>
        </w:tc>
      </w:tr>
    </w:tbl>
    <w:p w14:paraId="4F173916" w14:textId="77777777" w:rsidR="00896FE6" w:rsidRDefault="00896FE6" w:rsidP="00896FE6">
      <w:pPr>
        <w:pStyle w:val="4"/>
        <w:ind w:left="0" w:firstLine="0"/>
        <w:rPr>
          <w:ins w:id="30" w:author="ZTE" w:date="2020-04-03T15:21:00Z"/>
        </w:rPr>
      </w:pPr>
      <w:bookmarkStart w:id="31" w:name="_Toc27479734"/>
      <w:bookmarkStart w:id="32" w:name="_Toc36025246"/>
      <w:r>
        <w:t>4.3.21.2</w:t>
      </w:r>
      <w:r>
        <w:tab/>
        <w:t>Attributes</w:t>
      </w:r>
      <w:bookmarkEnd w:id="31"/>
      <w:bookmarkEnd w:id="32"/>
      <w:r>
        <w:t xml:space="preserve"> </w:t>
      </w:r>
    </w:p>
    <w:p w14:paraId="69B6EB08" w14:textId="3434166A" w:rsidR="00896FE6" w:rsidRPr="00896FE6" w:rsidRDefault="00896FE6">
      <w:pPr>
        <w:pPrChange w:id="33" w:author="ZTE" w:date="2020-04-03T15:21:00Z">
          <w:pPr>
            <w:pStyle w:val="4"/>
            <w:ind w:left="0" w:firstLine="0"/>
          </w:pPr>
        </w:pPrChange>
      </w:pPr>
      <w:ins w:id="34" w:author="ZTE" w:date="2020-04-03T15:21:00Z">
        <w:r>
          <w:t xml:space="preserve">The </w:t>
        </w:r>
      </w:ins>
      <w:ins w:id="35" w:author="ZTE" w:date="2020-04-03T15:22:00Z">
        <w:r w:rsidRPr="00E90D9E">
          <w:rPr>
            <w:rFonts w:ascii="Courier New" w:hAnsi="Courier New" w:cs="Courier New"/>
            <w:noProof/>
          </w:rPr>
          <w:t>Heartbeat</w:t>
        </w:r>
        <w:r>
          <w:rPr>
            <w:rFonts w:ascii="Courier New" w:hAnsi="Courier New" w:cs="Courier New"/>
            <w:noProof/>
          </w:rPr>
          <w:t>Control</w:t>
        </w:r>
      </w:ins>
      <w:ins w:id="36" w:author="ZTE" w:date="2020-04-03T15:21:00Z">
        <w:r>
          <w:t xml:space="preserve"> IOC includes attributes inherited from Top IOC (defined in clause 4.3.8) and the following attributes:</w:t>
        </w:r>
      </w:ins>
    </w:p>
    <w:tbl>
      <w:tblPr>
        <w:tblW w:w="5000" w:type="pct"/>
        <w:tblBorders>
          <w:top w:val="single" w:sz="12" w:space="0" w:color="008000"/>
          <w:left w:val="single" w:sz="4" w:space="0" w:color="auto"/>
          <w:bottom w:val="single" w:sz="12" w:space="0" w:color="008000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737"/>
        <w:gridCol w:w="1793"/>
        <w:gridCol w:w="1167"/>
        <w:gridCol w:w="1311"/>
        <w:gridCol w:w="1311"/>
        <w:gridCol w:w="1310"/>
      </w:tblGrid>
      <w:tr w:rsidR="00896FE6" w14:paraId="530CFC4C" w14:textId="77777777" w:rsidTr="007D527E">
        <w:trPr>
          <w:cantSplit/>
        </w:trPr>
        <w:tc>
          <w:tcPr>
            <w:tcW w:w="1421" w:type="pct"/>
            <w:tcBorders>
              <w:top w:val="single" w:sz="4" w:space="0" w:color="auto"/>
              <w:bottom w:val="single" w:sz="4" w:space="0" w:color="auto"/>
            </w:tcBorders>
            <w:shd w:val="pct12" w:color="auto" w:fill="FFFFFF"/>
          </w:tcPr>
          <w:p w14:paraId="48F5DD61" w14:textId="77777777" w:rsidR="00896FE6" w:rsidRDefault="00896FE6" w:rsidP="007D527E">
            <w:pPr>
              <w:pStyle w:val="TAH"/>
            </w:pPr>
            <w:r>
              <w:t>Attribute Name</w:t>
            </w:r>
          </w:p>
        </w:tc>
        <w:tc>
          <w:tcPr>
            <w:tcW w:w="931" w:type="pct"/>
            <w:tcBorders>
              <w:top w:val="single" w:sz="4" w:space="0" w:color="auto"/>
              <w:bottom w:val="single" w:sz="4" w:space="0" w:color="auto"/>
            </w:tcBorders>
            <w:shd w:val="pct12" w:color="auto" w:fill="FFFFFF"/>
          </w:tcPr>
          <w:p w14:paraId="1B3AAAA8" w14:textId="77777777" w:rsidR="00896FE6" w:rsidRDefault="00896FE6" w:rsidP="007D527E">
            <w:pPr>
              <w:pStyle w:val="TAH"/>
            </w:pPr>
            <w:r>
              <w:t>Support Qualifier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</w:tcBorders>
            <w:shd w:val="pct12" w:color="auto" w:fill="FFFFFF"/>
            <w:vAlign w:val="bottom"/>
          </w:tcPr>
          <w:p w14:paraId="34B1AF65" w14:textId="77777777" w:rsidR="00896FE6" w:rsidRDefault="00896FE6" w:rsidP="007D527E">
            <w:pPr>
              <w:pStyle w:val="TAH"/>
            </w:pPr>
            <w:proofErr w:type="spellStart"/>
            <w:r>
              <w:t>isReadable</w:t>
            </w:r>
            <w:proofErr w:type="spellEnd"/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pct12" w:color="auto" w:fill="FFFFFF"/>
            <w:vAlign w:val="bottom"/>
          </w:tcPr>
          <w:p w14:paraId="1FA290A8" w14:textId="77777777" w:rsidR="00896FE6" w:rsidRDefault="00896FE6" w:rsidP="007D527E">
            <w:pPr>
              <w:pStyle w:val="TAH"/>
            </w:pPr>
            <w:proofErr w:type="spellStart"/>
            <w:r>
              <w:t>isWritable</w:t>
            </w:r>
            <w:proofErr w:type="spellEnd"/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pct12" w:color="auto" w:fill="FFFFFF"/>
          </w:tcPr>
          <w:p w14:paraId="3A944424" w14:textId="77777777" w:rsidR="00896FE6" w:rsidRDefault="00896FE6" w:rsidP="007D527E">
            <w:pPr>
              <w:pStyle w:val="TAH"/>
            </w:pPr>
            <w:proofErr w:type="spellStart"/>
            <w:r>
              <w:t>isInvariant</w:t>
            </w:r>
            <w:proofErr w:type="spellEnd"/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shd w:val="pct12" w:color="auto" w:fill="FFFFFF"/>
          </w:tcPr>
          <w:p w14:paraId="6506DB03" w14:textId="77777777" w:rsidR="00896FE6" w:rsidRDefault="00896FE6" w:rsidP="007D527E">
            <w:pPr>
              <w:pStyle w:val="TAH"/>
            </w:pPr>
            <w:proofErr w:type="spellStart"/>
            <w:r>
              <w:t>isNotifyable</w:t>
            </w:r>
            <w:proofErr w:type="spellEnd"/>
          </w:p>
        </w:tc>
      </w:tr>
      <w:tr w:rsidR="00896FE6" w14:paraId="4F96E29A" w14:textId="77777777" w:rsidTr="007D527E">
        <w:trPr>
          <w:cantSplit/>
        </w:trPr>
        <w:tc>
          <w:tcPr>
            <w:tcW w:w="1421" w:type="pct"/>
          </w:tcPr>
          <w:p w14:paraId="3437D344" w14:textId="77777777" w:rsidR="00896FE6" w:rsidRPr="001636A2" w:rsidRDefault="00896FE6" w:rsidP="007D527E">
            <w:pPr>
              <w:pStyle w:val="TAL"/>
              <w:rPr>
                <w:rFonts w:ascii="Courier New" w:hAnsi="Courier New" w:cs="Courier New"/>
              </w:rPr>
            </w:pPr>
            <w:proofErr w:type="spellStart"/>
            <w:r w:rsidRPr="001636A2">
              <w:rPr>
                <w:rFonts w:ascii="Courier New" w:hAnsi="Courier New" w:cs="Courier New"/>
              </w:rPr>
              <w:t>heartbeat</w:t>
            </w:r>
            <w:r>
              <w:rPr>
                <w:rFonts w:ascii="Courier New" w:hAnsi="Courier New" w:cs="Courier New"/>
              </w:rPr>
              <w:t>Ntf</w:t>
            </w:r>
            <w:r w:rsidRPr="001636A2">
              <w:rPr>
                <w:rFonts w:ascii="Courier New" w:hAnsi="Courier New" w:cs="Courier New"/>
              </w:rPr>
              <w:t>Period</w:t>
            </w:r>
            <w:proofErr w:type="spellEnd"/>
          </w:p>
        </w:tc>
        <w:tc>
          <w:tcPr>
            <w:tcW w:w="931" w:type="pct"/>
          </w:tcPr>
          <w:p w14:paraId="5CB0A182" w14:textId="77777777" w:rsidR="00896FE6" w:rsidRDefault="00896FE6" w:rsidP="007D527E">
            <w:pPr>
              <w:pStyle w:val="TAL"/>
              <w:jc w:val="center"/>
            </w:pPr>
            <w:r>
              <w:t>M</w:t>
            </w:r>
          </w:p>
        </w:tc>
        <w:tc>
          <w:tcPr>
            <w:tcW w:w="606" w:type="pct"/>
          </w:tcPr>
          <w:p w14:paraId="7F30CED7" w14:textId="77777777" w:rsidR="00896FE6" w:rsidRDefault="00896FE6" w:rsidP="007D527E">
            <w:pPr>
              <w:pStyle w:val="TAL"/>
              <w:jc w:val="center"/>
            </w:pPr>
            <w:r>
              <w:t>T</w:t>
            </w:r>
          </w:p>
        </w:tc>
        <w:tc>
          <w:tcPr>
            <w:tcW w:w="681" w:type="pct"/>
          </w:tcPr>
          <w:p w14:paraId="0E7C0D69" w14:textId="77777777" w:rsidR="00896FE6" w:rsidRDefault="00896FE6" w:rsidP="007D527E">
            <w:pPr>
              <w:pStyle w:val="TAL"/>
              <w:jc w:val="center"/>
            </w:pPr>
            <w:r>
              <w:t>T</w:t>
            </w:r>
          </w:p>
        </w:tc>
        <w:tc>
          <w:tcPr>
            <w:tcW w:w="681" w:type="pct"/>
          </w:tcPr>
          <w:p w14:paraId="481B3FFF" w14:textId="77777777" w:rsidR="00896FE6" w:rsidRDefault="00896FE6" w:rsidP="007D527E">
            <w:pPr>
              <w:pStyle w:val="TAL"/>
              <w:jc w:val="center"/>
            </w:pPr>
            <w:r>
              <w:t>F</w:t>
            </w:r>
          </w:p>
        </w:tc>
        <w:tc>
          <w:tcPr>
            <w:tcW w:w="680" w:type="pct"/>
          </w:tcPr>
          <w:p w14:paraId="58730515" w14:textId="77777777" w:rsidR="00896FE6" w:rsidRDefault="00896FE6" w:rsidP="007D527E">
            <w:pPr>
              <w:pStyle w:val="TAL"/>
              <w:jc w:val="center"/>
            </w:pPr>
            <w:r>
              <w:t>T</w:t>
            </w:r>
          </w:p>
        </w:tc>
      </w:tr>
      <w:tr w:rsidR="00896FE6" w:rsidRPr="00F9676F" w14:paraId="5475C6A4" w14:textId="77777777" w:rsidTr="007D527E">
        <w:trPr>
          <w:cantSplit/>
        </w:trPr>
        <w:tc>
          <w:tcPr>
            <w:tcW w:w="1421" w:type="pct"/>
          </w:tcPr>
          <w:p w14:paraId="6A7FFDF7" w14:textId="77777777" w:rsidR="00896FE6" w:rsidRPr="00956776" w:rsidRDefault="00896FE6" w:rsidP="007D527E">
            <w:pPr>
              <w:keepNext/>
              <w:keepLines/>
              <w:spacing w:after="0"/>
              <w:rPr>
                <w:rFonts w:ascii="Courier New" w:eastAsia="宋体" w:hAnsi="Courier New" w:cs="Courier New"/>
                <w:sz w:val="18"/>
                <w:lang w:eastAsia="zh-CN"/>
              </w:rPr>
            </w:pPr>
            <w:proofErr w:type="spellStart"/>
            <w:r w:rsidRPr="00956776">
              <w:rPr>
                <w:rFonts w:ascii="Courier New" w:eastAsia="宋体" w:hAnsi="Courier New" w:cs="Courier New"/>
                <w:sz w:val="18"/>
                <w:lang w:eastAsia="zh-CN"/>
              </w:rPr>
              <w:t>triggerHeartbeatN</w:t>
            </w:r>
            <w:r>
              <w:rPr>
                <w:rFonts w:ascii="Courier New" w:eastAsia="宋体" w:hAnsi="Courier New" w:cs="Courier New"/>
                <w:sz w:val="18"/>
                <w:lang w:eastAsia="zh-CN"/>
              </w:rPr>
              <w:t>tf</w:t>
            </w:r>
            <w:proofErr w:type="spellEnd"/>
          </w:p>
        </w:tc>
        <w:tc>
          <w:tcPr>
            <w:tcW w:w="931" w:type="pct"/>
          </w:tcPr>
          <w:p w14:paraId="4B3EECA2" w14:textId="77777777" w:rsidR="00896FE6" w:rsidRDefault="00896FE6" w:rsidP="007D527E">
            <w:pPr>
              <w:pStyle w:val="TAL"/>
              <w:jc w:val="center"/>
            </w:pPr>
            <w:r>
              <w:t>M</w:t>
            </w:r>
          </w:p>
        </w:tc>
        <w:tc>
          <w:tcPr>
            <w:tcW w:w="606" w:type="pct"/>
          </w:tcPr>
          <w:p w14:paraId="4808DF03" w14:textId="77777777" w:rsidR="00896FE6" w:rsidRDefault="00896FE6" w:rsidP="007D527E">
            <w:pPr>
              <w:pStyle w:val="TAL"/>
              <w:jc w:val="center"/>
            </w:pPr>
            <w:r>
              <w:t>F</w:t>
            </w:r>
          </w:p>
        </w:tc>
        <w:tc>
          <w:tcPr>
            <w:tcW w:w="681" w:type="pct"/>
          </w:tcPr>
          <w:p w14:paraId="17605FF7" w14:textId="77777777" w:rsidR="00896FE6" w:rsidRDefault="00896FE6" w:rsidP="007D527E">
            <w:pPr>
              <w:pStyle w:val="TAL"/>
              <w:jc w:val="center"/>
            </w:pPr>
            <w:r>
              <w:t>T</w:t>
            </w:r>
          </w:p>
        </w:tc>
        <w:tc>
          <w:tcPr>
            <w:tcW w:w="681" w:type="pct"/>
          </w:tcPr>
          <w:p w14:paraId="674E5374" w14:textId="77777777" w:rsidR="00896FE6" w:rsidRDefault="00896FE6" w:rsidP="007D527E">
            <w:pPr>
              <w:pStyle w:val="TAL"/>
              <w:jc w:val="center"/>
            </w:pPr>
            <w:r>
              <w:t>F</w:t>
            </w:r>
          </w:p>
        </w:tc>
        <w:tc>
          <w:tcPr>
            <w:tcW w:w="680" w:type="pct"/>
          </w:tcPr>
          <w:p w14:paraId="42E48958" w14:textId="77777777" w:rsidR="00896FE6" w:rsidRDefault="00896FE6" w:rsidP="007D527E">
            <w:pPr>
              <w:pStyle w:val="TAL"/>
              <w:jc w:val="center"/>
            </w:pPr>
            <w:r>
              <w:t>F</w:t>
            </w:r>
          </w:p>
        </w:tc>
      </w:tr>
    </w:tbl>
    <w:p w14:paraId="18226542" w14:textId="77777777" w:rsidR="00896FE6" w:rsidRDefault="00896FE6">
      <w:pPr>
        <w:rPr>
          <w:noProof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Layout w:type="fixed"/>
        <w:tblCellMar>
          <w:top w:w="113" w:type="dxa"/>
        </w:tblCellMar>
        <w:tblLook w:val="0000" w:firstRow="0" w:lastRow="0" w:firstColumn="0" w:lastColumn="0" w:noHBand="0" w:noVBand="0"/>
      </w:tblPr>
      <w:tblGrid>
        <w:gridCol w:w="9639"/>
      </w:tblGrid>
      <w:tr w:rsidR="00896FE6" w:rsidRPr="004621B9" w14:paraId="69ED6AFD" w14:textId="77777777" w:rsidTr="007D527E">
        <w:tc>
          <w:tcPr>
            <w:tcW w:w="9639" w:type="dxa"/>
            <w:shd w:val="clear" w:color="auto" w:fill="FFFFCC"/>
            <w:vAlign w:val="center"/>
          </w:tcPr>
          <w:p w14:paraId="237F690A" w14:textId="77777777" w:rsidR="00896FE6" w:rsidRPr="004621B9" w:rsidRDefault="00896FE6" w:rsidP="007D527E">
            <w:pPr>
              <w:jc w:val="center"/>
              <w:rPr>
                <w:rFonts w:ascii="MS LineDraw" w:hAnsi="MS LineDraw" w:cs="MS LineDraw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Next</w:t>
            </w:r>
            <w:r w:rsidRPr="004621B9">
              <w:rPr>
                <w:b/>
                <w:bCs/>
                <w:sz w:val="28"/>
                <w:szCs w:val="28"/>
                <w:lang w:eastAsia="zh-CN"/>
              </w:rPr>
              <w:t xml:space="preserve"> Modified Section</w:t>
            </w:r>
          </w:p>
        </w:tc>
      </w:tr>
    </w:tbl>
    <w:p w14:paraId="5573E0F2" w14:textId="77777777" w:rsidR="00896FE6" w:rsidRDefault="00896FE6" w:rsidP="00896FE6">
      <w:pPr>
        <w:pStyle w:val="4"/>
        <w:ind w:left="0" w:firstLine="0"/>
        <w:rPr>
          <w:ins w:id="37" w:author="ZTE" w:date="2020-04-03T15:23:00Z"/>
        </w:rPr>
      </w:pPr>
      <w:bookmarkStart w:id="38" w:name="_Toc27479739"/>
      <w:bookmarkStart w:id="39" w:name="_Toc36025251"/>
      <w:r>
        <w:lastRenderedPageBreak/>
        <w:t>4.3.22.2</w:t>
      </w:r>
      <w:r>
        <w:tab/>
        <w:t>Attributes</w:t>
      </w:r>
      <w:bookmarkEnd w:id="38"/>
      <w:bookmarkEnd w:id="39"/>
    </w:p>
    <w:p w14:paraId="0DE2E428" w14:textId="4D4CAE95" w:rsidR="00896FE6" w:rsidRPr="00896FE6" w:rsidRDefault="00896FE6">
      <w:pPr>
        <w:pPrChange w:id="40" w:author="ZTE" w:date="2020-04-03T15:23:00Z">
          <w:pPr>
            <w:pStyle w:val="4"/>
            <w:ind w:left="0" w:firstLine="0"/>
          </w:pPr>
        </w:pPrChange>
      </w:pPr>
      <w:ins w:id="41" w:author="ZTE" w:date="2020-04-03T15:23:00Z">
        <w:r>
          <w:t xml:space="preserve">The </w:t>
        </w:r>
        <w:r w:rsidRPr="00495A9D">
          <w:rPr>
            <w:rFonts w:ascii="Courier New" w:hAnsi="Courier New" w:cs="Courier New"/>
            <w:noProof/>
          </w:rPr>
          <w:t>NtfSubscriptionControl</w:t>
        </w:r>
        <w:r>
          <w:t xml:space="preserve"> IOC includes attributes inherited from Top IOC (defined in clause 4.3.8) and the following attributes:</w:t>
        </w:r>
      </w:ins>
    </w:p>
    <w:tbl>
      <w:tblPr>
        <w:tblW w:w="5000" w:type="pct"/>
        <w:tblBorders>
          <w:top w:val="single" w:sz="12" w:space="0" w:color="008000"/>
          <w:left w:val="single" w:sz="4" w:space="0" w:color="auto"/>
          <w:bottom w:val="single" w:sz="12" w:space="0" w:color="008000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737"/>
        <w:gridCol w:w="1793"/>
        <w:gridCol w:w="1167"/>
        <w:gridCol w:w="1311"/>
        <w:gridCol w:w="1311"/>
        <w:gridCol w:w="1310"/>
      </w:tblGrid>
      <w:tr w:rsidR="00896FE6" w14:paraId="4C493BE5" w14:textId="77777777" w:rsidTr="007D527E">
        <w:trPr>
          <w:cantSplit/>
        </w:trPr>
        <w:tc>
          <w:tcPr>
            <w:tcW w:w="1421" w:type="pct"/>
            <w:tcBorders>
              <w:top w:val="single" w:sz="4" w:space="0" w:color="auto"/>
              <w:bottom w:val="single" w:sz="4" w:space="0" w:color="auto"/>
            </w:tcBorders>
            <w:shd w:val="pct12" w:color="auto" w:fill="FFFFFF"/>
          </w:tcPr>
          <w:p w14:paraId="59898B3D" w14:textId="77777777" w:rsidR="00896FE6" w:rsidRDefault="00896FE6" w:rsidP="007D527E">
            <w:pPr>
              <w:pStyle w:val="TAH"/>
            </w:pPr>
            <w:r>
              <w:t>Attribute Name</w:t>
            </w:r>
          </w:p>
        </w:tc>
        <w:tc>
          <w:tcPr>
            <w:tcW w:w="931" w:type="pct"/>
            <w:tcBorders>
              <w:top w:val="single" w:sz="4" w:space="0" w:color="auto"/>
              <w:bottom w:val="single" w:sz="4" w:space="0" w:color="auto"/>
            </w:tcBorders>
            <w:shd w:val="pct12" w:color="auto" w:fill="FFFFFF"/>
          </w:tcPr>
          <w:p w14:paraId="0CAF8F83" w14:textId="77777777" w:rsidR="00896FE6" w:rsidRDefault="00896FE6" w:rsidP="007D527E">
            <w:pPr>
              <w:pStyle w:val="TAH"/>
            </w:pPr>
            <w:r>
              <w:t>Support Qualifier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</w:tcBorders>
            <w:shd w:val="pct12" w:color="auto" w:fill="FFFFFF"/>
            <w:vAlign w:val="bottom"/>
          </w:tcPr>
          <w:p w14:paraId="46213ABA" w14:textId="77777777" w:rsidR="00896FE6" w:rsidRDefault="00896FE6" w:rsidP="007D527E">
            <w:pPr>
              <w:pStyle w:val="TAH"/>
            </w:pPr>
            <w:proofErr w:type="spellStart"/>
            <w:r>
              <w:t>isReadable</w:t>
            </w:r>
            <w:proofErr w:type="spellEnd"/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pct12" w:color="auto" w:fill="FFFFFF"/>
            <w:vAlign w:val="bottom"/>
          </w:tcPr>
          <w:p w14:paraId="03D6DCDF" w14:textId="77777777" w:rsidR="00896FE6" w:rsidRDefault="00896FE6" w:rsidP="007D527E">
            <w:pPr>
              <w:pStyle w:val="TAH"/>
            </w:pPr>
            <w:proofErr w:type="spellStart"/>
            <w:r>
              <w:t>isWritable</w:t>
            </w:r>
            <w:proofErr w:type="spellEnd"/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pct12" w:color="auto" w:fill="FFFFFF"/>
          </w:tcPr>
          <w:p w14:paraId="64E40EAE" w14:textId="77777777" w:rsidR="00896FE6" w:rsidRDefault="00896FE6" w:rsidP="007D527E">
            <w:pPr>
              <w:pStyle w:val="TAH"/>
            </w:pPr>
            <w:proofErr w:type="spellStart"/>
            <w:r>
              <w:t>isInvariant</w:t>
            </w:r>
            <w:proofErr w:type="spellEnd"/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shd w:val="pct12" w:color="auto" w:fill="FFFFFF"/>
          </w:tcPr>
          <w:p w14:paraId="1C1427D8" w14:textId="77777777" w:rsidR="00896FE6" w:rsidRDefault="00896FE6" w:rsidP="007D527E">
            <w:pPr>
              <w:pStyle w:val="TAH"/>
            </w:pPr>
            <w:proofErr w:type="spellStart"/>
            <w:r>
              <w:t>isNotifyable</w:t>
            </w:r>
            <w:proofErr w:type="spellEnd"/>
          </w:p>
        </w:tc>
      </w:tr>
      <w:tr w:rsidR="00896FE6" w14:paraId="4AC470A1" w14:textId="77777777" w:rsidTr="007D527E">
        <w:trPr>
          <w:cantSplit/>
        </w:trPr>
        <w:tc>
          <w:tcPr>
            <w:tcW w:w="1421" w:type="pct"/>
          </w:tcPr>
          <w:p w14:paraId="308BA366" w14:textId="77777777" w:rsidR="00896FE6" w:rsidRPr="005668BA" w:rsidRDefault="00896FE6" w:rsidP="007D527E">
            <w:pPr>
              <w:pStyle w:val="TAL"/>
              <w:rPr>
                <w:rFonts w:cs="Arial"/>
                <w:szCs w:val="18"/>
              </w:rPr>
            </w:pPr>
            <w:proofErr w:type="spellStart"/>
            <w:r w:rsidRPr="005668BA">
              <w:rPr>
                <w:rFonts w:cs="Arial"/>
                <w:szCs w:val="18"/>
                <w:lang w:eastAsia="zh-CN"/>
              </w:rPr>
              <w:t>notificationRecipientAddress</w:t>
            </w:r>
            <w:proofErr w:type="spellEnd"/>
          </w:p>
        </w:tc>
        <w:tc>
          <w:tcPr>
            <w:tcW w:w="931" w:type="pct"/>
          </w:tcPr>
          <w:p w14:paraId="78084669" w14:textId="77777777" w:rsidR="00896FE6" w:rsidRPr="00B9666C" w:rsidRDefault="00896FE6" w:rsidP="007D527E">
            <w:pPr>
              <w:pStyle w:val="TAL"/>
              <w:jc w:val="center"/>
              <w:rPr>
                <w:rFonts w:cs="Arial"/>
                <w:szCs w:val="18"/>
              </w:rPr>
            </w:pPr>
            <w:r w:rsidRPr="005668BA">
              <w:rPr>
                <w:rFonts w:cs="Arial"/>
                <w:szCs w:val="18"/>
                <w:lang w:eastAsia="zh-CN"/>
              </w:rPr>
              <w:t>M</w:t>
            </w:r>
          </w:p>
        </w:tc>
        <w:tc>
          <w:tcPr>
            <w:tcW w:w="606" w:type="pct"/>
          </w:tcPr>
          <w:p w14:paraId="7082197C" w14:textId="77777777" w:rsidR="00896FE6" w:rsidRPr="00B9666C" w:rsidRDefault="00896FE6" w:rsidP="007D527E">
            <w:pPr>
              <w:pStyle w:val="TAL"/>
              <w:jc w:val="center"/>
              <w:rPr>
                <w:rFonts w:cs="Arial"/>
                <w:szCs w:val="18"/>
              </w:rPr>
            </w:pPr>
            <w:r w:rsidRPr="00B9666C">
              <w:rPr>
                <w:rFonts w:cs="Arial"/>
                <w:szCs w:val="18"/>
                <w:lang w:eastAsia="zh-CN"/>
              </w:rPr>
              <w:t>T</w:t>
            </w:r>
          </w:p>
        </w:tc>
        <w:tc>
          <w:tcPr>
            <w:tcW w:w="681" w:type="pct"/>
          </w:tcPr>
          <w:p w14:paraId="4A18A740" w14:textId="77777777" w:rsidR="00896FE6" w:rsidRPr="00FB3848" w:rsidRDefault="00896FE6" w:rsidP="007D527E">
            <w:pPr>
              <w:pStyle w:val="TAL"/>
              <w:jc w:val="center"/>
              <w:rPr>
                <w:rFonts w:cs="Arial"/>
                <w:szCs w:val="18"/>
              </w:rPr>
            </w:pPr>
            <w:r w:rsidRPr="00FB3848">
              <w:rPr>
                <w:rFonts w:cs="Arial"/>
                <w:szCs w:val="18"/>
                <w:lang w:eastAsia="zh-CN"/>
              </w:rPr>
              <w:t>T</w:t>
            </w:r>
          </w:p>
        </w:tc>
        <w:tc>
          <w:tcPr>
            <w:tcW w:w="681" w:type="pct"/>
          </w:tcPr>
          <w:p w14:paraId="2ED5302C" w14:textId="77777777" w:rsidR="00896FE6" w:rsidRPr="005668BA" w:rsidRDefault="00896FE6" w:rsidP="007D527E">
            <w:pPr>
              <w:pStyle w:val="TAL"/>
              <w:jc w:val="center"/>
              <w:rPr>
                <w:rFonts w:cs="Arial"/>
                <w:szCs w:val="18"/>
              </w:rPr>
            </w:pPr>
            <w:r w:rsidRPr="005668BA">
              <w:rPr>
                <w:rFonts w:cs="Arial"/>
                <w:szCs w:val="18"/>
                <w:lang w:eastAsia="zh-CN"/>
              </w:rPr>
              <w:t>F</w:t>
            </w:r>
          </w:p>
        </w:tc>
        <w:tc>
          <w:tcPr>
            <w:tcW w:w="680" w:type="pct"/>
          </w:tcPr>
          <w:p w14:paraId="43A5CD5E" w14:textId="77777777" w:rsidR="00896FE6" w:rsidRPr="005668BA" w:rsidRDefault="00896FE6" w:rsidP="007D527E">
            <w:pPr>
              <w:pStyle w:val="TAL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  <w:lang w:eastAsia="zh-CN"/>
              </w:rPr>
              <w:t>T</w:t>
            </w:r>
          </w:p>
        </w:tc>
      </w:tr>
      <w:tr w:rsidR="00896FE6" w:rsidRPr="00F9676F" w14:paraId="675F6E77" w14:textId="77777777" w:rsidTr="007D527E">
        <w:trPr>
          <w:cantSplit/>
        </w:trPr>
        <w:tc>
          <w:tcPr>
            <w:tcW w:w="1421" w:type="pct"/>
          </w:tcPr>
          <w:p w14:paraId="6D21B663" w14:textId="77777777" w:rsidR="00896FE6" w:rsidRPr="005668BA" w:rsidRDefault="00896FE6" w:rsidP="007D527E">
            <w:pPr>
              <w:keepNext/>
              <w:keepLines/>
              <w:spacing w:after="0"/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proofErr w:type="spellStart"/>
            <w:r w:rsidRPr="005668BA">
              <w:rPr>
                <w:rFonts w:ascii="Arial" w:eastAsia="宋体" w:hAnsi="Arial" w:cs="Arial"/>
                <w:sz w:val="18"/>
                <w:szCs w:val="18"/>
                <w:lang w:eastAsia="zh-CN"/>
              </w:rPr>
              <w:t>notificationType</w:t>
            </w:r>
            <w:r>
              <w:rPr>
                <w:rFonts w:ascii="Arial" w:eastAsia="宋体" w:hAnsi="Arial" w:cs="Arial"/>
                <w:sz w:val="18"/>
                <w:szCs w:val="18"/>
                <w:lang w:eastAsia="zh-CN"/>
              </w:rPr>
              <w:t>s</w:t>
            </w:r>
            <w:proofErr w:type="spellEnd"/>
          </w:p>
        </w:tc>
        <w:tc>
          <w:tcPr>
            <w:tcW w:w="931" w:type="pct"/>
          </w:tcPr>
          <w:p w14:paraId="415EF55E" w14:textId="77777777" w:rsidR="00896FE6" w:rsidRPr="00B9666C" w:rsidRDefault="00896FE6" w:rsidP="007D527E">
            <w:pPr>
              <w:keepNext/>
              <w:keepLines/>
              <w:spacing w:after="0"/>
              <w:jc w:val="center"/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宋体" w:hAnsi="Arial" w:cs="Arial"/>
                <w:sz w:val="18"/>
                <w:szCs w:val="18"/>
                <w:lang w:eastAsia="zh-CN"/>
              </w:rPr>
              <w:t>O</w:t>
            </w:r>
          </w:p>
        </w:tc>
        <w:tc>
          <w:tcPr>
            <w:tcW w:w="606" w:type="pct"/>
          </w:tcPr>
          <w:p w14:paraId="72F7E54C" w14:textId="77777777" w:rsidR="00896FE6" w:rsidRPr="00B9666C" w:rsidRDefault="00896FE6" w:rsidP="007D527E">
            <w:pPr>
              <w:keepNext/>
              <w:keepLines/>
              <w:spacing w:after="0"/>
              <w:jc w:val="center"/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 w:rsidRPr="00B9666C">
              <w:rPr>
                <w:rFonts w:ascii="Arial" w:eastAsia="宋体" w:hAnsi="Arial" w:cs="Arial"/>
                <w:sz w:val="18"/>
                <w:szCs w:val="18"/>
                <w:lang w:eastAsia="zh-CN"/>
              </w:rPr>
              <w:t>T</w:t>
            </w:r>
          </w:p>
        </w:tc>
        <w:tc>
          <w:tcPr>
            <w:tcW w:w="681" w:type="pct"/>
          </w:tcPr>
          <w:p w14:paraId="2B247FC2" w14:textId="77777777" w:rsidR="00896FE6" w:rsidRPr="00FB3848" w:rsidRDefault="00896FE6" w:rsidP="007D527E">
            <w:pPr>
              <w:keepNext/>
              <w:keepLines/>
              <w:spacing w:after="0"/>
              <w:jc w:val="center"/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 w:rsidRPr="00FB3848">
              <w:rPr>
                <w:rFonts w:ascii="Arial" w:eastAsia="宋体" w:hAnsi="Arial" w:cs="Arial"/>
                <w:sz w:val="18"/>
                <w:szCs w:val="18"/>
                <w:lang w:eastAsia="zh-CN"/>
              </w:rPr>
              <w:t>T</w:t>
            </w:r>
          </w:p>
        </w:tc>
        <w:tc>
          <w:tcPr>
            <w:tcW w:w="681" w:type="pct"/>
          </w:tcPr>
          <w:p w14:paraId="324605BA" w14:textId="77777777" w:rsidR="00896FE6" w:rsidRPr="005668BA" w:rsidRDefault="00896FE6" w:rsidP="007D527E">
            <w:pPr>
              <w:keepNext/>
              <w:keepLines/>
              <w:spacing w:after="0"/>
              <w:jc w:val="center"/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 w:rsidRPr="005668BA">
              <w:rPr>
                <w:rFonts w:ascii="Arial" w:eastAsia="宋体" w:hAnsi="Arial" w:cs="Arial"/>
                <w:sz w:val="18"/>
                <w:szCs w:val="18"/>
                <w:lang w:eastAsia="zh-CN"/>
              </w:rPr>
              <w:t>F</w:t>
            </w:r>
          </w:p>
        </w:tc>
        <w:tc>
          <w:tcPr>
            <w:tcW w:w="680" w:type="pct"/>
          </w:tcPr>
          <w:p w14:paraId="435678A7" w14:textId="77777777" w:rsidR="00896FE6" w:rsidRPr="005668BA" w:rsidRDefault="00896FE6" w:rsidP="007D527E">
            <w:pPr>
              <w:keepNext/>
              <w:keepLines/>
              <w:spacing w:after="0"/>
              <w:jc w:val="center"/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宋体" w:hAnsi="Arial" w:cs="Arial"/>
                <w:sz w:val="18"/>
                <w:szCs w:val="18"/>
                <w:lang w:eastAsia="zh-CN"/>
              </w:rPr>
              <w:t>T</w:t>
            </w:r>
          </w:p>
        </w:tc>
      </w:tr>
      <w:tr w:rsidR="00896FE6" w:rsidRPr="00F9676F" w14:paraId="13C0AA61" w14:textId="77777777" w:rsidTr="007D527E">
        <w:trPr>
          <w:cantSplit/>
        </w:trPr>
        <w:tc>
          <w:tcPr>
            <w:tcW w:w="1421" w:type="pct"/>
          </w:tcPr>
          <w:p w14:paraId="531DB63A" w14:textId="77777777" w:rsidR="00896FE6" w:rsidRPr="005668BA" w:rsidRDefault="00896FE6" w:rsidP="007D527E">
            <w:pPr>
              <w:keepNext/>
              <w:keepLines/>
              <w:spacing w:after="0"/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宋体" w:hAnsi="Arial" w:cs="Arial"/>
                <w:sz w:val="18"/>
                <w:szCs w:val="18"/>
                <w:lang w:eastAsia="zh-CN"/>
              </w:rPr>
              <w:t>scope</w:t>
            </w:r>
          </w:p>
        </w:tc>
        <w:tc>
          <w:tcPr>
            <w:tcW w:w="931" w:type="pct"/>
          </w:tcPr>
          <w:p w14:paraId="35E4B799" w14:textId="77777777" w:rsidR="00896FE6" w:rsidRDefault="00896FE6" w:rsidP="007D527E">
            <w:pPr>
              <w:keepNext/>
              <w:keepLines/>
              <w:spacing w:after="0"/>
              <w:jc w:val="center"/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宋体" w:hAnsi="Arial" w:cs="Arial"/>
                <w:sz w:val="18"/>
                <w:szCs w:val="18"/>
                <w:lang w:eastAsia="zh-CN"/>
              </w:rPr>
              <w:t>M</w:t>
            </w:r>
          </w:p>
        </w:tc>
        <w:tc>
          <w:tcPr>
            <w:tcW w:w="606" w:type="pct"/>
          </w:tcPr>
          <w:p w14:paraId="22642AF8" w14:textId="77777777" w:rsidR="00896FE6" w:rsidRPr="00B9666C" w:rsidRDefault="00896FE6" w:rsidP="007D527E">
            <w:pPr>
              <w:keepNext/>
              <w:keepLines/>
              <w:spacing w:after="0"/>
              <w:jc w:val="center"/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宋体" w:hAnsi="Arial" w:cs="Arial"/>
                <w:sz w:val="18"/>
                <w:szCs w:val="18"/>
                <w:lang w:eastAsia="zh-CN"/>
              </w:rPr>
              <w:t>T</w:t>
            </w:r>
          </w:p>
        </w:tc>
        <w:tc>
          <w:tcPr>
            <w:tcW w:w="681" w:type="pct"/>
          </w:tcPr>
          <w:p w14:paraId="77D14362" w14:textId="77777777" w:rsidR="00896FE6" w:rsidRPr="00FB3848" w:rsidRDefault="00896FE6" w:rsidP="007D527E">
            <w:pPr>
              <w:keepNext/>
              <w:keepLines/>
              <w:spacing w:after="0"/>
              <w:jc w:val="center"/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宋体" w:hAnsi="Arial" w:cs="Arial"/>
                <w:sz w:val="18"/>
                <w:szCs w:val="18"/>
                <w:lang w:eastAsia="zh-CN"/>
              </w:rPr>
              <w:t>T</w:t>
            </w:r>
          </w:p>
        </w:tc>
        <w:tc>
          <w:tcPr>
            <w:tcW w:w="681" w:type="pct"/>
          </w:tcPr>
          <w:p w14:paraId="3212F7E5" w14:textId="77777777" w:rsidR="00896FE6" w:rsidRPr="005668BA" w:rsidRDefault="00896FE6" w:rsidP="007D527E">
            <w:pPr>
              <w:keepNext/>
              <w:keepLines/>
              <w:spacing w:after="0"/>
              <w:jc w:val="center"/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宋体" w:hAnsi="Arial" w:cs="Arial"/>
                <w:sz w:val="18"/>
                <w:szCs w:val="18"/>
                <w:lang w:eastAsia="zh-CN"/>
              </w:rPr>
              <w:t>F</w:t>
            </w:r>
          </w:p>
        </w:tc>
        <w:tc>
          <w:tcPr>
            <w:tcW w:w="680" w:type="pct"/>
          </w:tcPr>
          <w:p w14:paraId="1CBCD83F" w14:textId="77777777" w:rsidR="00896FE6" w:rsidRPr="005668BA" w:rsidRDefault="00896FE6" w:rsidP="007D527E">
            <w:pPr>
              <w:keepNext/>
              <w:keepLines/>
              <w:spacing w:after="0"/>
              <w:jc w:val="center"/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宋体" w:hAnsi="Arial" w:cs="Arial"/>
                <w:sz w:val="18"/>
                <w:szCs w:val="18"/>
                <w:lang w:eastAsia="zh-CN"/>
              </w:rPr>
              <w:t>T</w:t>
            </w:r>
          </w:p>
        </w:tc>
      </w:tr>
      <w:tr w:rsidR="00896FE6" w:rsidRPr="00F9676F" w14:paraId="50F104A8" w14:textId="77777777" w:rsidTr="007D527E">
        <w:trPr>
          <w:cantSplit/>
        </w:trPr>
        <w:tc>
          <w:tcPr>
            <w:tcW w:w="1421" w:type="pct"/>
          </w:tcPr>
          <w:p w14:paraId="6154F545" w14:textId="77777777" w:rsidR="00896FE6" w:rsidRPr="005668BA" w:rsidRDefault="00896FE6" w:rsidP="007D527E">
            <w:pPr>
              <w:keepNext/>
              <w:keepLines/>
              <w:spacing w:after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notificationFilter</w:t>
            </w:r>
            <w:proofErr w:type="spellEnd"/>
          </w:p>
        </w:tc>
        <w:tc>
          <w:tcPr>
            <w:tcW w:w="931" w:type="pct"/>
          </w:tcPr>
          <w:p w14:paraId="13525473" w14:textId="77777777" w:rsidR="00896FE6" w:rsidRPr="00B9666C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606" w:type="pct"/>
          </w:tcPr>
          <w:p w14:paraId="587E8755" w14:textId="77777777" w:rsidR="00896FE6" w:rsidRPr="00B9666C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66C"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681" w:type="pct"/>
          </w:tcPr>
          <w:p w14:paraId="091AB3A1" w14:textId="77777777" w:rsidR="00896FE6" w:rsidRPr="00B9666C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3848"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681" w:type="pct"/>
          </w:tcPr>
          <w:p w14:paraId="6069E29B" w14:textId="77777777" w:rsidR="00896FE6" w:rsidRPr="00B9666C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66C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680" w:type="pct"/>
          </w:tcPr>
          <w:p w14:paraId="59273A36" w14:textId="77777777" w:rsidR="00896FE6" w:rsidRPr="00FB3848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</w:tr>
    </w:tbl>
    <w:p w14:paraId="7F2E04E9" w14:textId="77777777" w:rsidR="00896FE6" w:rsidRDefault="00896FE6">
      <w:pPr>
        <w:rPr>
          <w:noProof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Layout w:type="fixed"/>
        <w:tblCellMar>
          <w:top w:w="113" w:type="dxa"/>
        </w:tblCellMar>
        <w:tblLook w:val="0000" w:firstRow="0" w:lastRow="0" w:firstColumn="0" w:lastColumn="0" w:noHBand="0" w:noVBand="0"/>
      </w:tblPr>
      <w:tblGrid>
        <w:gridCol w:w="9639"/>
      </w:tblGrid>
      <w:tr w:rsidR="00896FE6" w:rsidRPr="004621B9" w14:paraId="02D8C740" w14:textId="77777777" w:rsidTr="007D527E">
        <w:tc>
          <w:tcPr>
            <w:tcW w:w="9639" w:type="dxa"/>
            <w:shd w:val="clear" w:color="auto" w:fill="FFFFCC"/>
            <w:vAlign w:val="center"/>
          </w:tcPr>
          <w:p w14:paraId="116FA34F" w14:textId="77777777" w:rsidR="00896FE6" w:rsidRPr="004621B9" w:rsidRDefault="00896FE6" w:rsidP="007D527E">
            <w:pPr>
              <w:jc w:val="center"/>
              <w:rPr>
                <w:rFonts w:ascii="MS LineDraw" w:hAnsi="MS LineDraw" w:cs="MS LineDraw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Next</w:t>
            </w:r>
            <w:r w:rsidRPr="004621B9">
              <w:rPr>
                <w:b/>
                <w:bCs/>
                <w:sz w:val="28"/>
                <w:szCs w:val="28"/>
                <w:lang w:eastAsia="zh-CN"/>
              </w:rPr>
              <w:t xml:space="preserve"> Modified Section</w:t>
            </w:r>
          </w:p>
        </w:tc>
      </w:tr>
    </w:tbl>
    <w:p w14:paraId="75D09CAD" w14:textId="77777777" w:rsidR="00896FE6" w:rsidRDefault="00896FE6" w:rsidP="00896FE6">
      <w:pPr>
        <w:pStyle w:val="4"/>
        <w:rPr>
          <w:ins w:id="42" w:author="ZTE" w:date="2020-04-03T15:24:00Z"/>
        </w:rPr>
      </w:pPr>
      <w:bookmarkStart w:id="43" w:name="_Toc36025266"/>
      <w:r w:rsidRPr="002B15AA">
        <w:rPr>
          <w:rFonts w:hint="eastAsia"/>
          <w:lang w:eastAsia="zh-CN"/>
        </w:rPr>
        <w:t>4.3.</w:t>
      </w:r>
      <w:r>
        <w:rPr>
          <w:lang w:eastAsia="zh-CN"/>
        </w:rPr>
        <w:t>25</w:t>
      </w:r>
      <w:r w:rsidRPr="002B15AA">
        <w:t>.2</w:t>
      </w:r>
      <w:r w:rsidRPr="002B15AA">
        <w:tab/>
        <w:t>Attributes</w:t>
      </w:r>
      <w:bookmarkEnd w:id="43"/>
    </w:p>
    <w:p w14:paraId="0DA26479" w14:textId="11D26E50" w:rsidR="00896FE6" w:rsidRPr="00896FE6" w:rsidRDefault="00896FE6">
      <w:pPr>
        <w:pPrChange w:id="44" w:author="ZTE" w:date="2020-04-03T15:24:00Z">
          <w:pPr>
            <w:pStyle w:val="4"/>
          </w:pPr>
        </w:pPrChange>
      </w:pPr>
      <w:ins w:id="45" w:author="ZTE" w:date="2020-04-03T15:24:00Z">
        <w:r>
          <w:t xml:space="preserve">The </w:t>
        </w:r>
        <w:r>
          <w:rPr>
            <w:rFonts w:ascii="Courier New" w:hAnsi="Courier New" w:cs="Courier New"/>
            <w:noProof/>
          </w:rPr>
          <w:t>FM</w:t>
        </w:r>
        <w:r w:rsidRPr="00495A9D">
          <w:rPr>
            <w:rFonts w:ascii="Courier New" w:hAnsi="Courier New" w:cs="Courier New"/>
            <w:noProof/>
          </w:rPr>
          <w:t>Control</w:t>
        </w:r>
        <w:r>
          <w:t xml:space="preserve"> IOC includes attributes inherited from Top IOC (defined in clause 4.3.8) and the following attributes:</w:t>
        </w:r>
      </w:ins>
    </w:p>
    <w:tbl>
      <w:tblPr>
        <w:tblW w:w="0" w:type="auto"/>
        <w:jc w:val="center"/>
        <w:tblBorders>
          <w:top w:val="single" w:sz="12" w:space="0" w:color="008000"/>
          <w:left w:val="single" w:sz="4" w:space="0" w:color="auto"/>
          <w:bottom w:val="single" w:sz="12" w:space="0" w:color="008000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695"/>
        <w:gridCol w:w="1620"/>
        <w:gridCol w:w="1440"/>
        <w:gridCol w:w="1170"/>
        <w:gridCol w:w="1170"/>
        <w:gridCol w:w="1170"/>
      </w:tblGrid>
      <w:tr w:rsidR="00896FE6" w:rsidRPr="005B0391" w14:paraId="34FE29E6" w14:textId="77777777" w:rsidTr="007D527E">
        <w:trPr>
          <w:jc w:val="center"/>
        </w:trPr>
        <w:tc>
          <w:tcPr>
            <w:tcW w:w="2695" w:type="dxa"/>
            <w:tcBorders>
              <w:top w:val="single" w:sz="12" w:space="0" w:color="008000"/>
              <w:bottom w:val="single" w:sz="4" w:space="0" w:color="auto"/>
            </w:tcBorders>
            <w:shd w:val="pct12" w:color="auto" w:fill="FFFFFF"/>
          </w:tcPr>
          <w:p w14:paraId="5F1787D1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 w:rsidRPr="005B0391">
              <w:rPr>
                <w:rFonts w:ascii="Arial" w:hAnsi="Arial"/>
                <w:b/>
                <w:sz w:val="18"/>
              </w:rPr>
              <w:t>Attribute Name</w:t>
            </w:r>
          </w:p>
        </w:tc>
        <w:tc>
          <w:tcPr>
            <w:tcW w:w="1620" w:type="dxa"/>
            <w:tcBorders>
              <w:top w:val="single" w:sz="12" w:space="0" w:color="008000"/>
              <w:bottom w:val="single" w:sz="4" w:space="0" w:color="auto"/>
            </w:tcBorders>
            <w:shd w:val="pct12" w:color="auto" w:fill="FFFFFF"/>
          </w:tcPr>
          <w:p w14:paraId="24C23737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 w:rsidRPr="005B0391">
              <w:rPr>
                <w:rFonts w:ascii="Arial" w:hAnsi="Arial"/>
                <w:b/>
                <w:sz w:val="18"/>
              </w:rPr>
              <w:t>Support Qualifier</w:t>
            </w:r>
          </w:p>
        </w:tc>
        <w:tc>
          <w:tcPr>
            <w:tcW w:w="1440" w:type="dxa"/>
            <w:tcBorders>
              <w:top w:val="single" w:sz="12" w:space="0" w:color="008000"/>
              <w:bottom w:val="single" w:sz="4" w:space="0" w:color="auto"/>
            </w:tcBorders>
            <w:shd w:val="pct12" w:color="auto" w:fill="FFFFFF"/>
            <w:vAlign w:val="bottom"/>
          </w:tcPr>
          <w:p w14:paraId="49CD0E19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 w:rsidRPr="005B0391">
              <w:rPr>
                <w:rFonts w:ascii="Arial" w:hAnsi="Arial"/>
                <w:b/>
                <w:sz w:val="18"/>
              </w:rPr>
              <w:t>isReadable</w:t>
            </w:r>
            <w:proofErr w:type="spellEnd"/>
            <w:r w:rsidRPr="005B0391">
              <w:rPr>
                <w:rFonts w:ascii="Arial" w:hAnsi="Arial"/>
                <w:b/>
                <w:sz w:val="18"/>
              </w:rPr>
              <w:t xml:space="preserve"> </w:t>
            </w:r>
          </w:p>
        </w:tc>
        <w:tc>
          <w:tcPr>
            <w:tcW w:w="1170" w:type="dxa"/>
            <w:tcBorders>
              <w:top w:val="single" w:sz="12" w:space="0" w:color="008000"/>
              <w:bottom w:val="single" w:sz="4" w:space="0" w:color="auto"/>
            </w:tcBorders>
            <w:shd w:val="pct12" w:color="auto" w:fill="FFFFFF"/>
            <w:vAlign w:val="bottom"/>
          </w:tcPr>
          <w:p w14:paraId="5AA2BC1B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 w:rsidRPr="005B0391">
              <w:rPr>
                <w:rFonts w:ascii="Arial" w:hAnsi="Arial"/>
                <w:b/>
                <w:sz w:val="18"/>
              </w:rPr>
              <w:t>isWritable</w:t>
            </w:r>
            <w:proofErr w:type="spellEnd"/>
          </w:p>
        </w:tc>
        <w:tc>
          <w:tcPr>
            <w:tcW w:w="1170" w:type="dxa"/>
            <w:tcBorders>
              <w:top w:val="single" w:sz="12" w:space="0" w:color="008000"/>
              <w:bottom w:val="single" w:sz="4" w:space="0" w:color="auto"/>
            </w:tcBorders>
            <w:shd w:val="pct12" w:color="auto" w:fill="FFFFFF"/>
          </w:tcPr>
          <w:p w14:paraId="30174EA5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 w:rsidRPr="005B0391">
              <w:rPr>
                <w:rFonts w:ascii="Arial" w:hAnsi="Arial"/>
                <w:b/>
                <w:sz w:val="18"/>
              </w:rPr>
              <w:t>isInvariant</w:t>
            </w:r>
            <w:proofErr w:type="spellEnd"/>
          </w:p>
        </w:tc>
        <w:tc>
          <w:tcPr>
            <w:tcW w:w="1170" w:type="dxa"/>
            <w:tcBorders>
              <w:top w:val="single" w:sz="12" w:space="0" w:color="008000"/>
              <w:bottom w:val="single" w:sz="4" w:space="0" w:color="auto"/>
            </w:tcBorders>
            <w:shd w:val="pct12" w:color="auto" w:fill="FFFFFF"/>
          </w:tcPr>
          <w:p w14:paraId="0930ECEE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 w:rsidRPr="005B0391">
              <w:rPr>
                <w:rFonts w:ascii="Arial" w:hAnsi="Arial"/>
                <w:b/>
                <w:sz w:val="18"/>
              </w:rPr>
              <w:t>isNotifyable</w:t>
            </w:r>
            <w:proofErr w:type="spellEnd"/>
          </w:p>
        </w:tc>
      </w:tr>
      <w:tr w:rsidR="00896FE6" w:rsidRPr="005B0391" w14:paraId="78D43EB6" w14:textId="77777777" w:rsidTr="007D527E">
        <w:trPr>
          <w:jc w:val="center"/>
        </w:trPr>
        <w:tc>
          <w:tcPr>
            <w:tcW w:w="2695" w:type="dxa"/>
          </w:tcPr>
          <w:p w14:paraId="159A2251" w14:textId="77777777" w:rsidR="00896FE6" w:rsidRPr="005B0391" w:rsidRDefault="00896FE6" w:rsidP="007D527E">
            <w:pPr>
              <w:keepNext/>
              <w:keepLines/>
              <w:spacing w:after="0"/>
              <w:rPr>
                <w:rFonts w:ascii="Arial" w:hAnsi="Arial"/>
                <w:sz w:val="18"/>
                <w:szCs w:val="18"/>
              </w:rPr>
            </w:pPr>
            <w:proofErr w:type="spellStart"/>
            <w:r w:rsidRPr="00327B4F">
              <w:rPr>
                <w:rFonts w:ascii="Courier New" w:hAnsi="Courier New" w:cs="Courier New"/>
                <w:bCs/>
                <w:color w:val="333333"/>
                <w:sz w:val="18"/>
                <w:szCs w:val="18"/>
              </w:rPr>
              <w:t>administrativeState</w:t>
            </w:r>
            <w:proofErr w:type="spellEnd"/>
          </w:p>
        </w:tc>
        <w:tc>
          <w:tcPr>
            <w:tcW w:w="1620" w:type="dxa"/>
          </w:tcPr>
          <w:p w14:paraId="55233506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</w:rPr>
              <w:t>M</w:t>
            </w:r>
          </w:p>
        </w:tc>
        <w:tc>
          <w:tcPr>
            <w:tcW w:w="1440" w:type="dxa"/>
          </w:tcPr>
          <w:p w14:paraId="42B5F87A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</w:t>
            </w:r>
          </w:p>
        </w:tc>
        <w:tc>
          <w:tcPr>
            <w:tcW w:w="1170" w:type="dxa"/>
          </w:tcPr>
          <w:p w14:paraId="5A0A3D3B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</w:t>
            </w:r>
          </w:p>
        </w:tc>
        <w:tc>
          <w:tcPr>
            <w:tcW w:w="1170" w:type="dxa"/>
          </w:tcPr>
          <w:p w14:paraId="55DBE343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</w:t>
            </w:r>
          </w:p>
        </w:tc>
        <w:tc>
          <w:tcPr>
            <w:tcW w:w="1170" w:type="dxa"/>
          </w:tcPr>
          <w:p w14:paraId="6FAA7194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</w:t>
            </w:r>
          </w:p>
        </w:tc>
      </w:tr>
      <w:tr w:rsidR="00896FE6" w:rsidRPr="005B0391" w14:paraId="5AB24F74" w14:textId="77777777" w:rsidTr="007D527E">
        <w:trPr>
          <w:jc w:val="center"/>
        </w:trPr>
        <w:tc>
          <w:tcPr>
            <w:tcW w:w="2695" w:type="dxa"/>
          </w:tcPr>
          <w:p w14:paraId="0176C761" w14:textId="77777777" w:rsidR="00896FE6" w:rsidRPr="005B0391" w:rsidRDefault="00896FE6" w:rsidP="007D527E">
            <w:pPr>
              <w:keepNext/>
              <w:keepLines/>
              <w:spacing w:after="0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327B4F">
              <w:rPr>
                <w:rFonts w:ascii="Courier New" w:hAnsi="Courier New" w:cs="Courier New"/>
                <w:bCs/>
                <w:color w:val="333333"/>
                <w:sz w:val="18"/>
                <w:szCs w:val="18"/>
              </w:rPr>
              <w:t>operationalState</w:t>
            </w:r>
            <w:proofErr w:type="spellEnd"/>
          </w:p>
        </w:tc>
        <w:tc>
          <w:tcPr>
            <w:tcW w:w="1620" w:type="dxa"/>
          </w:tcPr>
          <w:p w14:paraId="44CB8012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</w:t>
            </w:r>
          </w:p>
        </w:tc>
        <w:tc>
          <w:tcPr>
            <w:tcW w:w="1440" w:type="dxa"/>
          </w:tcPr>
          <w:p w14:paraId="4DFD1658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</w:t>
            </w:r>
          </w:p>
        </w:tc>
        <w:tc>
          <w:tcPr>
            <w:tcW w:w="1170" w:type="dxa"/>
          </w:tcPr>
          <w:p w14:paraId="014F112E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</w:t>
            </w:r>
          </w:p>
        </w:tc>
        <w:tc>
          <w:tcPr>
            <w:tcW w:w="1170" w:type="dxa"/>
          </w:tcPr>
          <w:p w14:paraId="5152B1B4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</w:t>
            </w:r>
          </w:p>
        </w:tc>
        <w:tc>
          <w:tcPr>
            <w:tcW w:w="1170" w:type="dxa"/>
          </w:tcPr>
          <w:p w14:paraId="6C7835BC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</w:t>
            </w:r>
          </w:p>
        </w:tc>
      </w:tr>
      <w:tr w:rsidR="00896FE6" w:rsidRPr="005B0391" w:rsidDel="00896FE6" w14:paraId="7CF94B32" w14:textId="40B45F8C" w:rsidTr="007D527E">
        <w:trPr>
          <w:jc w:val="center"/>
          <w:del w:id="46" w:author="ZTE" w:date="2020-04-03T15:25:00Z"/>
        </w:trPr>
        <w:tc>
          <w:tcPr>
            <w:tcW w:w="2695" w:type="dxa"/>
          </w:tcPr>
          <w:p w14:paraId="059EED2F" w14:textId="36501A4A" w:rsidR="00896FE6" w:rsidRPr="00327B4F" w:rsidDel="00896FE6" w:rsidRDefault="00896FE6" w:rsidP="007D527E">
            <w:pPr>
              <w:keepNext/>
              <w:keepLines/>
              <w:spacing w:after="0"/>
              <w:rPr>
                <w:del w:id="47" w:author="ZTE" w:date="2020-04-03T15:25:00Z"/>
                <w:rFonts w:ascii="Courier New" w:hAnsi="Courier New" w:cs="Courier New"/>
                <w:bCs/>
                <w:color w:val="333333"/>
                <w:sz w:val="18"/>
                <w:szCs w:val="18"/>
              </w:rPr>
            </w:pPr>
          </w:p>
        </w:tc>
        <w:tc>
          <w:tcPr>
            <w:tcW w:w="1620" w:type="dxa"/>
          </w:tcPr>
          <w:p w14:paraId="3CFDE7F6" w14:textId="3A0D534A" w:rsidR="00896FE6" w:rsidDel="00896FE6" w:rsidRDefault="00896FE6" w:rsidP="007D527E">
            <w:pPr>
              <w:keepNext/>
              <w:keepLines/>
              <w:spacing w:after="0"/>
              <w:jc w:val="center"/>
              <w:rPr>
                <w:del w:id="48" w:author="ZTE" w:date="2020-04-03T15:25:00Z"/>
                <w:rFonts w:ascii="Arial" w:hAnsi="Arial"/>
                <w:sz w:val="18"/>
              </w:rPr>
            </w:pPr>
          </w:p>
        </w:tc>
        <w:tc>
          <w:tcPr>
            <w:tcW w:w="1440" w:type="dxa"/>
          </w:tcPr>
          <w:p w14:paraId="73B89192" w14:textId="2C40FF86" w:rsidR="00896FE6" w:rsidDel="00896FE6" w:rsidRDefault="00896FE6" w:rsidP="007D527E">
            <w:pPr>
              <w:keepNext/>
              <w:keepLines/>
              <w:spacing w:after="0"/>
              <w:jc w:val="center"/>
              <w:rPr>
                <w:del w:id="49" w:author="ZTE" w:date="2020-04-03T15:25:00Z"/>
                <w:rFonts w:ascii="Arial" w:hAnsi="Arial"/>
                <w:sz w:val="18"/>
              </w:rPr>
            </w:pPr>
          </w:p>
        </w:tc>
        <w:tc>
          <w:tcPr>
            <w:tcW w:w="1170" w:type="dxa"/>
          </w:tcPr>
          <w:p w14:paraId="0AB579A4" w14:textId="54976FA6" w:rsidR="00896FE6" w:rsidDel="00896FE6" w:rsidRDefault="00896FE6" w:rsidP="007D527E">
            <w:pPr>
              <w:keepNext/>
              <w:keepLines/>
              <w:spacing w:after="0"/>
              <w:jc w:val="center"/>
              <w:rPr>
                <w:del w:id="50" w:author="ZTE" w:date="2020-04-03T15:25:00Z"/>
                <w:rFonts w:ascii="Arial" w:hAnsi="Arial"/>
                <w:sz w:val="18"/>
              </w:rPr>
            </w:pPr>
          </w:p>
        </w:tc>
        <w:tc>
          <w:tcPr>
            <w:tcW w:w="1170" w:type="dxa"/>
          </w:tcPr>
          <w:p w14:paraId="6F0835C2" w14:textId="50A32771" w:rsidR="00896FE6" w:rsidDel="00896FE6" w:rsidRDefault="00896FE6" w:rsidP="007D527E">
            <w:pPr>
              <w:keepNext/>
              <w:keepLines/>
              <w:spacing w:after="0"/>
              <w:jc w:val="center"/>
              <w:rPr>
                <w:del w:id="51" w:author="ZTE" w:date="2020-04-03T15:25:00Z"/>
                <w:rFonts w:ascii="Arial" w:hAnsi="Arial"/>
                <w:sz w:val="18"/>
              </w:rPr>
            </w:pPr>
          </w:p>
        </w:tc>
        <w:tc>
          <w:tcPr>
            <w:tcW w:w="1170" w:type="dxa"/>
          </w:tcPr>
          <w:p w14:paraId="2903419F" w14:textId="1E2D08B9" w:rsidR="00896FE6" w:rsidDel="00896FE6" w:rsidRDefault="00896FE6" w:rsidP="007D527E">
            <w:pPr>
              <w:keepNext/>
              <w:keepLines/>
              <w:spacing w:after="0"/>
              <w:jc w:val="center"/>
              <w:rPr>
                <w:del w:id="52" w:author="ZTE" w:date="2020-04-03T15:25:00Z"/>
                <w:rFonts w:ascii="Arial" w:hAnsi="Arial"/>
                <w:sz w:val="18"/>
              </w:rPr>
            </w:pPr>
          </w:p>
        </w:tc>
      </w:tr>
    </w:tbl>
    <w:p w14:paraId="542E5B41" w14:textId="77777777" w:rsidR="00896FE6" w:rsidRDefault="00896FE6">
      <w:pPr>
        <w:rPr>
          <w:noProof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Layout w:type="fixed"/>
        <w:tblCellMar>
          <w:top w:w="113" w:type="dxa"/>
        </w:tblCellMar>
        <w:tblLook w:val="0000" w:firstRow="0" w:lastRow="0" w:firstColumn="0" w:lastColumn="0" w:noHBand="0" w:noVBand="0"/>
      </w:tblPr>
      <w:tblGrid>
        <w:gridCol w:w="9639"/>
      </w:tblGrid>
      <w:tr w:rsidR="00896FE6" w:rsidRPr="004621B9" w14:paraId="1A90A0E9" w14:textId="77777777" w:rsidTr="007D527E">
        <w:tc>
          <w:tcPr>
            <w:tcW w:w="9639" w:type="dxa"/>
            <w:shd w:val="clear" w:color="auto" w:fill="FFFFCC"/>
            <w:vAlign w:val="center"/>
          </w:tcPr>
          <w:p w14:paraId="7E7CF359" w14:textId="77777777" w:rsidR="00896FE6" w:rsidRPr="004621B9" w:rsidRDefault="00896FE6" w:rsidP="007D527E">
            <w:pPr>
              <w:jc w:val="center"/>
              <w:rPr>
                <w:rFonts w:ascii="MS LineDraw" w:hAnsi="MS LineDraw" w:cs="MS LineDraw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Next</w:t>
            </w:r>
            <w:r w:rsidRPr="004621B9">
              <w:rPr>
                <w:b/>
                <w:bCs/>
                <w:sz w:val="28"/>
                <w:szCs w:val="28"/>
                <w:lang w:eastAsia="zh-CN"/>
              </w:rPr>
              <w:t xml:space="preserve"> Modified Section</w:t>
            </w:r>
          </w:p>
        </w:tc>
      </w:tr>
    </w:tbl>
    <w:p w14:paraId="71592D16" w14:textId="77777777" w:rsidR="00896FE6" w:rsidRDefault="00896FE6" w:rsidP="00896FE6">
      <w:pPr>
        <w:pStyle w:val="4"/>
        <w:rPr>
          <w:ins w:id="53" w:author="ZTE" w:date="2020-04-03T15:25:00Z"/>
        </w:rPr>
      </w:pPr>
      <w:bookmarkStart w:id="54" w:name="_Toc36025271"/>
      <w:r w:rsidRPr="002B15AA">
        <w:rPr>
          <w:rFonts w:hint="eastAsia"/>
          <w:lang w:eastAsia="zh-CN"/>
        </w:rPr>
        <w:t>4.3.</w:t>
      </w:r>
      <w:r>
        <w:rPr>
          <w:lang w:eastAsia="zh-CN"/>
        </w:rPr>
        <w:t>26</w:t>
      </w:r>
      <w:r w:rsidRPr="002B15AA">
        <w:t>.2</w:t>
      </w:r>
      <w:r w:rsidRPr="002B15AA">
        <w:tab/>
        <w:t>Attributes</w:t>
      </w:r>
      <w:bookmarkEnd w:id="54"/>
    </w:p>
    <w:p w14:paraId="303839FD" w14:textId="50DEA0EB" w:rsidR="00C919EF" w:rsidRPr="00C919EF" w:rsidRDefault="00C919EF">
      <w:pPr>
        <w:pPrChange w:id="55" w:author="ZTE" w:date="2020-04-03T15:25:00Z">
          <w:pPr>
            <w:pStyle w:val="4"/>
          </w:pPr>
        </w:pPrChange>
      </w:pPr>
      <w:ins w:id="56" w:author="ZTE" w:date="2020-04-03T15:25:00Z">
        <w:r>
          <w:t xml:space="preserve">The </w:t>
        </w:r>
      </w:ins>
      <w:ins w:id="57" w:author="ZTE" w:date="2020-04-03T15:26:00Z">
        <w:r w:rsidR="00685456">
          <w:rPr>
            <w:rFonts w:ascii="Courier New" w:hAnsi="Courier New" w:cs="Courier New"/>
            <w:noProof/>
          </w:rPr>
          <w:t>AlarmList</w:t>
        </w:r>
      </w:ins>
      <w:ins w:id="58" w:author="ZTE" w:date="2020-04-03T15:25:00Z">
        <w:r>
          <w:t xml:space="preserve"> IOC includes attributes inherited from Top IOC (defined in clause 4.3.8) and the following attributes:</w:t>
        </w:r>
      </w:ins>
    </w:p>
    <w:tbl>
      <w:tblPr>
        <w:tblW w:w="0" w:type="auto"/>
        <w:jc w:val="center"/>
        <w:tblBorders>
          <w:top w:val="single" w:sz="12" w:space="0" w:color="008000"/>
          <w:left w:val="single" w:sz="4" w:space="0" w:color="auto"/>
          <w:bottom w:val="single" w:sz="12" w:space="0" w:color="008000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695"/>
        <w:gridCol w:w="1780"/>
        <w:gridCol w:w="1276"/>
        <w:gridCol w:w="1134"/>
        <w:gridCol w:w="992"/>
        <w:gridCol w:w="1388"/>
      </w:tblGrid>
      <w:tr w:rsidR="00896FE6" w:rsidRPr="005B0391" w14:paraId="31EC8D51" w14:textId="77777777" w:rsidTr="007D527E">
        <w:trPr>
          <w:jc w:val="center"/>
        </w:trPr>
        <w:tc>
          <w:tcPr>
            <w:tcW w:w="2695" w:type="dxa"/>
            <w:tcBorders>
              <w:top w:val="single" w:sz="12" w:space="0" w:color="008000"/>
              <w:bottom w:val="single" w:sz="4" w:space="0" w:color="auto"/>
            </w:tcBorders>
            <w:shd w:val="pct12" w:color="auto" w:fill="FFFFFF"/>
          </w:tcPr>
          <w:p w14:paraId="0523A3ED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 w:rsidRPr="005B0391">
              <w:rPr>
                <w:rFonts w:ascii="Arial" w:hAnsi="Arial"/>
                <w:b/>
                <w:sz w:val="18"/>
              </w:rPr>
              <w:t>Attribute Name</w:t>
            </w:r>
          </w:p>
        </w:tc>
        <w:tc>
          <w:tcPr>
            <w:tcW w:w="1780" w:type="dxa"/>
            <w:tcBorders>
              <w:top w:val="single" w:sz="12" w:space="0" w:color="008000"/>
              <w:bottom w:val="single" w:sz="4" w:space="0" w:color="auto"/>
            </w:tcBorders>
            <w:shd w:val="pct12" w:color="auto" w:fill="FFFFFF"/>
          </w:tcPr>
          <w:p w14:paraId="4354632F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 w:rsidRPr="005B0391">
              <w:rPr>
                <w:rFonts w:ascii="Arial" w:hAnsi="Arial"/>
                <w:b/>
                <w:sz w:val="18"/>
              </w:rPr>
              <w:t>Support Qualifier</w:t>
            </w:r>
          </w:p>
        </w:tc>
        <w:tc>
          <w:tcPr>
            <w:tcW w:w="1276" w:type="dxa"/>
            <w:tcBorders>
              <w:top w:val="single" w:sz="12" w:space="0" w:color="008000"/>
              <w:bottom w:val="single" w:sz="4" w:space="0" w:color="auto"/>
            </w:tcBorders>
            <w:shd w:val="pct12" w:color="auto" w:fill="FFFFFF"/>
            <w:vAlign w:val="bottom"/>
          </w:tcPr>
          <w:p w14:paraId="176DE2BC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 w:rsidRPr="005B0391">
              <w:rPr>
                <w:rFonts w:ascii="Arial" w:hAnsi="Arial"/>
                <w:b/>
                <w:sz w:val="18"/>
              </w:rPr>
              <w:t>isReadable</w:t>
            </w:r>
            <w:proofErr w:type="spellEnd"/>
            <w:r w:rsidRPr="005B0391">
              <w:rPr>
                <w:rFonts w:ascii="Arial" w:hAnsi="Arial"/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4" w:space="0" w:color="auto"/>
            </w:tcBorders>
            <w:shd w:val="pct12" w:color="auto" w:fill="FFFFFF"/>
            <w:vAlign w:val="bottom"/>
          </w:tcPr>
          <w:p w14:paraId="6DA005E9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 w:rsidRPr="005B0391">
              <w:rPr>
                <w:rFonts w:ascii="Arial" w:hAnsi="Arial"/>
                <w:b/>
                <w:sz w:val="18"/>
              </w:rPr>
              <w:t>isWritable</w:t>
            </w:r>
            <w:proofErr w:type="spellEnd"/>
          </w:p>
        </w:tc>
        <w:tc>
          <w:tcPr>
            <w:tcW w:w="992" w:type="dxa"/>
            <w:tcBorders>
              <w:top w:val="single" w:sz="12" w:space="0" w:color="008000"/>
              <w:bottom w:val="single" w:sz="4" w:space="0" w:color="auto"/>
            </w:tcBorders>
            <w:shd w:val="pct12" w:color="auto" w:fill="FFFFFF"/>
          </w:tcPr>
          <w:p w14:paraId="2F0F9DA7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 w:rsidRPr="005B0391">
              <w:rPr>
                <w:rFonts w:ascii="Arial" w:hAnsi="Arial"/>
                <w:b/>
                <w:sz w:val="18"/>
              </w:rPr>
              <w:t>isInvariant</w:t>
            </w:r>
            <w:proofErr w:type="spellEnd"/>
          </w:p>
        </w:tc>
        <w:tc>
          <w:tcPr>
            <w:tcW w:w="1388" w:type="dxa"/>
            <w:tcBorders>
              <w:top w:val="single" w:sz="12" w:space="0" w:color="008000"/>
              <w:bottom w:val="single" w:sz="4" w:space="0" w:color="auto"/>
            </w:tcBorders>
            <w:shd w:val="pct12" w:color="auto" w:fill="FFFFFF"/>
          </w:tcPr>
          <w:p w14:paraId="051FD9A0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 w:rsidRPr="005B0391">
              <w:rPr>
                <w:rFonts w:ascii="Arial" w:hAnsi="Arial"/>
                <w:b/>
                <w:sz w:val="18"/>
              </w:rPr>
              <w:t>isNotifyable</w:t>
            </w:r>
            <w:proofErr w:type="spellEnd"/>
          </w:p>
        </w:tc>
      </w:tr>
      <w:tr w:rsidR="00896FE6" w:rsidRPr="005B0391" w14:paraId="5366020B" w14:textId="77777777" w:rsidTr="007D527E">
        <w:trPr>
          <w:jc w:val="center"/>
        </w:trPr>
        <w:tc>
          <w:tcPr>
            <w:tcW w:w="2695" w:type="dxa"/>
          </w:tcPr>
          <w:p w14:paraId="5AF62D1F" w14:textId="77777777" w:rsidR="00896FE6" w:rsidRPr="009D73A1" w:rsidRDefault="00896FE6" w:rsidP="007D527E">
            <w:pPr>
              <w:keepNext/>
              <w:keepLines/>
              <w:spacing w:after="0"/>
              <w:rPr>
                <w:rFonts w:ascii="Courier New" w:hAnsi="Courier New" w:cs="Courier New"/>
                <w:sz w:val="18"/>
              </w:rPr>
            </w:pPr>
            <w:proofErr w:type="spellStart"/>
            <w:r>
              <w:rPr>
                <w:rFonts w:ascii="Courier New" w:hAnsi="Courier New" w:cs="Courier New"/>
                <w:sz w:val="18"/>
              </w:rPr>
              <w:t>numOfAlarmRecords</w:t>
            </w:r>
            <w:proofErr w:type="spellEnd"/>
          </w:p>
        </w:tc>
        <w:tc>
          <w:tcPr>
            <w:tcW w:w="1780" w:type="dxa"/>
          </w:tcPr>
          <w:p w14:paraId="312DF027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  <w:lang w:eastAsia="zh-CN"/>
              </w:rPr>
              <w:t>M</w:t>
            </w:r>
          </w:p>
        </w:tc>
        <w:tc>
          <w:tcPr>
            <w:tcW w:w="1276" w:type="dxa"/>
          </w:tcPr>
          <w:p w14:paraId="4A62E59A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</w:t>
            </w:r>
          </w:p>
        </w:tc>
        <w:tc>
          <w:tcPr>
            <w:tcW w:w="1134" w:type="dxa"/>
          </w:tcPr>
          <w:p w14:paraId="4F0F3231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</w:t>
            </w:r>
          </w:p>
        </w:tc>
        <w:tc>
          <w:tcPr>
            <w:tcW w:w="992" w:type="dxa"/>
          </w:tcPr>
          <w:p w14:paraId="15055533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</w:t>
            </w:r>
          </w:p>
        </w:tc>
        <w:tc>
          <w:tcPr>
            <w:tcW w:w="1388" w:type="dxa"/>
          </w:tcPr>
          <w:p w14:paraId="08A23F60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</w:t>
            </w:r>
          </w:p>
        </w:tc>
      </w:tr>
      <w:tr w:rsidR="00896FE6" w:rsidRPr="005B0391" w14:paraId="435AC2DE" w14:textId="77777777" w:rsidTr="007D527E">
        <w:trPr>
          <w:jc w:val="center"/>
        </w:trPr>
        <w:tc>
          <w:tcPr>
            <w:tcW w:w="2695" w:type="dxa"/>
          </w:tcPr>
          <w:p w14:paraId="0B69345E" w14:textId="77777777" w:rsidR="00896FE6" w:rsidRPr="009D73A1" w:rsidRDefault="00896FE6" w:rsidP="007D527E">
            <w:pPr>
              <w:keepNext/>
              <w:keepLines/>
              <w:spacing w:after="0"/>
              <w:rPr>
                <w:rFonts w:ascii="Courier New" w:hAnsi="Courier New" w:cs="Courier New"/>
                <w:sz w:val="18"/>
              </w:rPr>
            </w:pPr>
            <w:proofErr w:type="spellStart"/>
            <w:r>
              <w:rPr>
                <w:rFonts w:ascii="Courier New" w:hAnsi="Courier New" w:cs="Courier New"/>
                <w:sz w:val="18"/>
              </w:rPr>
              <w:t>last</w:t>
            </w:r>
            <w:r>
              <w:rPr>
                <w:rFonts w:ascii="Courier New" w:hAnsi="Courier New" w:cs="Courier New"/>
              </w:rPr>
              <w:t>Modification</w:t>
            </w:r>
            <w:proofErr w:type="spellEnd"/>
          </w:p>
        </w:tc>
        <w:tc>
          <w:tcPr>
            <w:tcW w:w="1780" w:type="dxa"/>
          </w:tcPr>
          <w:p w14:paraId="5E0AC1DA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  <w:lang w:eastAsia="zh-CN"/>
              </w:rPr>
              <w:t>M</w:t>
            </w:r>
          </w:p>
        </w:tc>
        <w:tc>
          <w:tcPr>
            <w:tcW w:w="1276" w:type="dxa"/>
          </w:tcPr>
          <w:p w14:paraId="5DBBC1E1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</w:t>
            </w:r>
          </w:p>
        </w:tc>
        <w:tc>
          <w:tcPr>
            <w:tcW w:w="1134" w:type="dxa"/>
          </w:tcPr>
          <w:p w14:paraId="0709ADFB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</w:t>
            </w:r>
          </w:p>
        </w:tc>
        <w:tc>
          <w:tcPr>
            <w:tcW w:w="992" w:type="dxa"/>
          </w:tcPr>
          <w:p w14:paraId="1964367A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</w:t>
            </w:r>
          </w:p>
        </w:tc>
        <w:tc>
          <w:tcPr>
            <w:tcW w:w="1388" w:type="dxa"/>
          </w:tcPr>
          <w:p w14:paraId="348A93F4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</w:t>
            </w:r>
          </w:p>
        </w:tc>
      </w:tr>
      <w:tr w:rsidR="00896FE6" w:rsidRPr="005B0391" w14:paraId="2DE3E9B2" w14:textId="77777777" w:rsidTr="007D527E">
        <w:trPr>
          <w:jc w:val="center"/>
        </w:trPr>
        <w:tc>
          <w:tcPr>
            <w:tcW w:w="2695" w:type="dxa"/>
          </w:tcPr>
          <w:p w14:paraId="0BF2A694" w14:textId="77777777" w:rsidR="00896FE6" w:rsidRPr="005B0391" w:rsidRDefault="00896FE6" w:rsidP="007D527E">
            <w:pPr>
              <w:keepNext/>
              <w:keepLines/>
              <w:spacing w:after="0"/>
              <w:rPr>
                <w:rFonts w:ascii="Courier New" w:hAnsi="Courier New" w:cs="Courier New"/>
                <w:sz w:val="18"/>
              </w:rPr>
            </w:pPr>
            <w:proofErr w:type="spellStart"/>
            <w:r w:rsidRPr="009D73A1">
              <w:rPr>
                <w:rFonts w:ascii="Courier New" w:hAnsi="Courier New" w:cs="Courier New"/>
                <w:sz w:val="18"/>
              </w:rPr>
              <w:t>alarm</w:t>
            </w:r>
            <w:r>
              <w:rPr>
                <w:rFonts w:ascii="Courier New" w:hAnsi="Courier New" w:cs="Courier New"/>
                <w:sz w:val="18"/>
              </w:rPr>
              <w:t>RecordList</w:t>
            </w:r>
            <w:proofErr w:type="spellEnd"/>
          </w:p>
        </w:tc>
        <w:tc>
          <w:tcPr>
            <w:tcW w:w="1780" w:type="dxa"/>
          </w:tcPr>
          <w:p w14:paraId="76ED2CC4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  <w:lang w:eastAsia="zh-CN"/>
              </w:rPr>
              <w:t>M</w:t>
            </w:r>
          </w:p>
        </w:tc>
        <w:tc>
          <w:tcPr>
            <w:tcW w:w="1276" w:type="dxa"/>
          </w:tcPr>
          <w:p w14:paraId="03DB5378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</w:t>
            </w:r>
          </w:p>
        </w:tc>
        <w:tc>
          <w:tcPr>
            <w:tcW w:w="1134" w:type="dxa"/>
          </w:tcPr>
          <w:p w14:paraId="101DC43D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</w:t>
            </w:r>
          </w:p>
        </w:tc>
        <w:tc>
          <w:tcPr>
            <w:tcW w:w="992" w:type="dxa"/>
          </w:tcPr>
          <w:p w14:paraId="60FE20FD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</w:t>
            </w:r>
          </w:p>
        </w:tc>
        <w:tc>
          <w:tcPr>
            <w:tcW w:w="1388" w:type="dxa"/>
          </w:tcPr>
          <w:p w14:paraId="10447908" w14:textId="77777777" w:rsidR="00896FE6" w:rsidRPr="005B0391" w:rsidRDefault="00896FE6" w:rsidP="007D527E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</w:t>
            </w:r>
          </w:p>
        </w:tc>
      </w:tr>
    </w:tbl>
    <w:p w14:paraId="6A7C6FAC" w14:textId="77777777" w:rsidR="00896FE6" w:rsidRDefault="00896FE6">
      <w:pPr>
        <w:rPr>
          <w:noProof/>
        </w:rPr>
      </w:pPr>
    </w:p>
    <w:p w14:paraId="7F6D7265" w14:textId="77777777" w:rsidR="001667A4" w:rsidRDefault="001667A4" w:rsidP="001667A4">
      <w:pPr>
        <w:rPr>
          <w:noProof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Layout w:type="fixed"/>
        <w:tblCellMar>
          <w:top w:w="113" w:type="dxa"/>
        </w:tblCellMar>
        <w:tblLook w:val="0000" w:firstRow="0" w:lastRow="0" w:firstColumn="0" w:lastColumn="0" w:noHBand="0" w:noVBand="0"/>
      </w:tblPr>
      <w:tblGrid>
        <w:gridCol w:w="9639"/>
      </w:tblGrid>
      <w:tr w:rsidR="001667A4" w:rsidRPr="004621B9" w14:paraId="066CE2E5" w14:textId="77777777" w:rsidTr="006071F3">
        <w:tc>
          <w:tcPr>
            <w:tcW w:w="9639" w:type="dxa"/>
            <w:shd w:val="clear" w:color="auto" w:fill="FFFFCC"/>
            <w:vAlign w:val="center"/>
          </w:tcPr>
          <w:p w14:paraId="24CA7811" w14:textId="77777777" w:rsidR="001667A4" w:rsidRPr="004621B9" w:rsidRDefault="001667A4" w:rsidP="006071F3">
            <w:pPr>
              <w:jc w:val="center"/>
              <w:rPr>
                <w:rFonts w:ascii="MS LineDraw" w:hAnsi="MS LineDraw" w:cs="MS LineDraw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Next</w:t>
            </w:r>
            <w:r w:rsidRPr="004621B9">
              <w:rPr>
                <w:b/>
                <w:bCs/>
                <w:sz w:val="28"/>
                <w:szCs w:val="28"/>
                <w:lang w:eastAsia="zh-CN"/>
              </w:rPr>
              <w:t xml:space="preserve"> Modified Section</w:t>
            </w:r>
          </w:p>
        </w:tc>
      </w:tr>
    </w:tbl>
    <w:p w14:paraId="55417E95" w14:textId="52A57872" w:rsidR="001667A4" w:rsidRDefault="001667A4" w:rsidP="001667A4">
      <w:pPr>
        <w:pStyle w:val="3"/>
        <w:rPr>
          <w:ins w:id="59" w:author="ZTE" w:date="2020-04-23T12:13:00Z"/>
          <w:rFonts w:ascii="Courier" w:hAnsi="Courier" w:hint="eastAsia"/>
          <w:lang w:eastAsia="zh-CN"/>
        </w:rPr>
      </w:pPr>
      <w:ins w:id="60" w:author="ZTE" w:date="2020-04-23T12:13:00Z">
        <w:r>
          <w:t>4.3</w:t>
        </w:r>
        <w:proofErr w:type="gramStart"/>
        <w:r>
          <w:t>.X</w:t>
        </w:r>
        <w:proofErr w:type="gramEnd"/>
        <w:r>
          <w:tab/>
        </w:r>
        <w:r>
          <w:rPr>
            <w:rStyle w:val="StyleHeading3h3CourierNewChar"/>
            <w:i/>
          </w:rPr>
          <w:t>Top</w:t>
        </w:r>
      </w:ins>
    </w:p>
    <w:p w14:paraId="4CA1F790" w14:textId="77777777" w:rsidR="001667A4" w:rsidRDefault="001667A4" w:rsidP="001667A4">
      <w:pPr>
        <w:pStyle w:val="4"/>
        <w:rPr>
          <w:ins w:id="61" w:author="ZTE" w:date="2020-04-23T12:13:00Z"/>
        </w:rPr>
      </w:pPr>
      <w:ins w:id="62" w:author="ZTE" w:date="2020-04-23T12:13:00Z">
        <w:r>
          <w:t>4.3.8.1</w:t>
        </w:r>
        <w:r>
          <w:tab/>
          <w:t>Definition</w:t>
        </w:r>
      </w:ins>
    </w:p>
    <w:p w14:paraId="7CA33C8E" w14:textId="25016813" w:rsidR="001667A4" w:rsidRDefault="001667A4" w:rsidP="001667A4">
      <w:pPr>
        <w:rPr>
          <w:ins w:id="63" w:author="ZTE" w:date="2020-04-23T12:13:00Z"/>
        </w:rPr>
      </w:pPr>
      <w:ins w:id="64" w:author="ZTE" w:date="2020-04-23T12:13:00Z">
        <w:r>
          <w:rPr>
            <w:snapToGrid w:val="0"/>
          </w:rPr>
          <w:t>This IOC is provided for sub-classing only</w:t>
        </w:r>
        <w:r>
          <w:t xml:space="preserve">. All information object classes defined in all TS that claim to be conformant to 32.102 [2] </w:t>
        </w:r>
      </w:ins>
      <w:ins w:id="65" w:author="ZTE" w:date="2020-04-23T12:19:00Z">
        <w:r w:rsidR="005F3458">
          <w:t xml:space="preserve">and </w:t>
        </w:r>
      </w:ins>
      <w:ins w:id="66" w:author="ZTE" w:date="2020-04-23T12:20:00Z">
        <w:r w:rsidR="005F3458">
          <w:t>support</w:t>
        </w:r>
        <w:r w:rsidR="005F3458">
          <w:t xml:space="preserve"> the Federated Network Information Model (FNIM) concept</w:t>
        </w:r>
        <w:r w:rsidR="005F3458">
          <w:t xml:space="preserve"> </w:t>
        </w:r>
      </w:ins>
      <w:ins w:id="67" w:author="ZTE" w:date="2020-04-23T12:13:00Z">
        <w:r>
          <w:t xml:space="preserve">shall inherit from </w:t>
        </w:r>
        <w:r>
          <w:rPr>
            <w:rFonts w:ascii="Courier" w:hAnsi="Courier"/>
          </w:rPr>
          <w:t>Top</w:t>
        </w:r>
        <w:r>
          <w:t>.</w:t>
        </w:r>
      </w:ins>
    </w:p>
    <w:p w14:paraId="1D570D59" w14:textId="77777777" w:rsidR="001667A4" w:rsidRDefault="001667A4" w:rsidP="001667A4">
      <w:pPr>
        <w:pStyle w:val="4"/>
        <w:rPr>
          <w:ins w:id="68" w:author="ZTE" w:date="2020-04-23T12:13:00Z"/>
        </w:rPr>
      </w:pPr>
      <w:ins w:id="69" w:author="ZTE" w:date="2020-04-23T12:13:00Z">
        <w:r>
          <w:t>4.3.8.2</w:t>
        </w:r>
        <w:r>
          <w:tab/>
          <w:t>Attributes</w:t>
        </w:r>
      </w:ins>
    </w:p>
    <w:p w14:paraId="16236316" w14:textId="5E5943D1" w:rsidR="001667A4" w:rsidRDefault="00AB357C" w:rsidP="001667A4">
      <w:pPr>
        <w:rPr>
          <w:ins w:id="70" w:author="ZTE" w:date="2020-04-23T12:13:00Z"/>
          <w:rFonts w:hint="eastAsia"/>
          <w:lang w:eastAsia="zh-CN"/>
        </w:rPr>
      </w:pPr>
      <w:ins w:id="71" w:author="ZTE" w:date="2020-04-23T12:17:00Z">
        <w:r>
          <w:t>Th</w:t>
        </w:r>
        <w:r>
          <w:t>is</w:t>
        </w:r>
        <w:r>
          <w:t xml:space="preserve"> IOC includes attributes inherited from </w:t>
        </w:r>
        <w:proofErr w:type="spellStart"/>
        <w:r>
          <w:t>Top</w:t>
        </w:r>
      </w:ins>
      <w:ins w:id="72" w:author="ZTE" w:date="2020-04-23T12:18:00Z">
        <w:r>
          <w:t>X</w:t>
        </w:r>
      </w:ins>
      <w:proofErr w:type="spellEnd"/>
      <w:ins w:id="73" w:author="ZTE" w:date="2020-04-23T12:17:00Z">
        <w:r>
          <w:t xml:space="preserve"> IOC (defined in clause 4.3.8)</w:t>
        </w:r>
        <w:r>
          <w:t xml:space="preserve"> and the</w:t>
        </w:r>
        <w:r>
          <w:t xml:space="preserve"> attributes inherited from Top_ IOC (defined in TS 28.620 [9])</w:t>
        </w:r>
        <w:r>
          <w:t>.</w:t>
        </w:r>
      </w:ins>
    </w:p>
    <w:p w14:paraId="669D109E" w14:textId="77777777" w:rsidR="001667A4" w:rsidRDefault="001667A4" w:rsidP="001667A4">
      <w:pPr>
        <w:pStyle w:val="4"/>
        <w:rPr>
          <w:ins w:id="74" w:author="ZTE" w:date="2020-04-23T12:13:00Z"/>
        </w:rPr>
      </w:pPr>
      <w:ins w:id="75" w:author="ZTE" w:date="2020-04-23T12:13:00Z">
        <w:r>
          <w:t>4.3.8.3</w:t>
        </w:r>
        <w:r>
          <w:tab/>
          <w:t>Attribute constraints</w:t>
        </w:r>
      </w:ins>
    </w:p>
    <w:p w14:paraId="32935E22" w14:textId="77777777" w:rsidR="001667A4" w:rsidRDefault="001667A4" w:rsidP="001667A4">
      <w:pPr>
        <w:rPr>
          <w:ins w:id="76" w:author="ZTE" w:date="2020-04-23T12:13:00Z"/>
          <w:lang w:eastAsia="zh-CN"/>
        </w:rPr>
      </w:pPr>
      <w:ins w:id="77" w:author="ZTE" w:date="2020-04-23T12:13:00Z">
        <w:r>
          <w:rPr>
            <w:lang w:eastAsia="zh-CN"/>
          </w:rPr>
          <w:t>None</w:t>
        </w:r>
      </w:ins>
    </w:p>
    <w:p w14:paraId="5A8F04EF" w14:textId="77777777" w:rsidR="001667A4" w:rsidRDefault="001667A4" w:rsidP="001667A4">
      <w:pPr>
        <w:pStyle w:val="4"/>
        <w:rPr>
          <w:ins w:id="78" w:author="ZTE" w:date="2020-04-23T12:13:00Z"/>
        </w:rPr>
      </w:pPr>
      <w:ins w:id="79" w:author="ZTE" w:date="2020-04-23T12:13:00Z">
        <w:r>
          <w:t>4.3.8.4</w:t>
        </w:r>
        <w:r>
          <w:tab/>
          <w:t>Notifications</w:t>
        </w:r>
      </w:ins>
    </w:p>
    <w:p w14:paraId="3BBD22B6" w14:textId="77777777" w:rsidR="001667A4" w:rsidRDefault="001667A4" w:rsidP="001667A4">
      <w:pPr>
        <w:rPr>
          <w:ins w:id="80" w:author="ZTE" w:date="2020-04-23T12:13:00Z"/>
        </w:rPr>
      </w:pPr>
      <w:ins w:id="81" w:author="ZTE" w:date="2020-04-23T12:13:00Z">
        <w:r>
          <w:t>There is no notification defined.</w:t>
        </w:r>
      </w:ins>
    </w:p>
    <w:p w14:paraId="6576340D" w14:textId="77777777" w:rsidR="00C14485" w:rsidRPr="001667A4" w:rsidRDefault="00C14485">
      <w:pPr>
        <w:rPr>
          <w:noProof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Layout w:type="fixed"/>
        <w:tblCellMar>
          <w:top w:w="113" w:type="dxa"/>
        </w:tblCellMar>
        <w:tblLook w:val="0000" w:firstRow="0" w:lastRow="0" w:firstColumn="0" w:lastColumn="0" w:noHBand="0" w:noVBand="0"/>
      </w:tblPr>
      <w:tblGrid>
        <w:gridCol w:w="9639"/>
      </w:tblGrid>
      <w:tr w:rsidR="00C14485" w:rsidRPr="004621B9" w14:paraId="57835FE8" w14:textId="77777777" w:rsidTr="007D527E">
        <w:tc>
          <w:tcPr>
            <w:tcW w:w="9639" w:type="dxa"/>
            <w:shd w:val="clear" w:color="auto" w:fill="FFFFCC"/>
            <w:vAlign w:val="center"/>
          </w:tcPr>
          <w:p w14:paraId="03D9D9C0" w14:textId="77777777" w:rsidR="00C14485" w:rsidRPr="004621B9" w:rsidRDefault="00C14485" w:rsidP="007D527E">
            <w:pPr>
              <w:jc w:val="center"/>
              <w:rPr>
                <w:rFonts w:ascii="MS LineDraw" w:hAnsi="MS LineDraw" w:cs="MS LineDraw"/>
                <w:b/>
                <w:bCs/>
                <w:sz w:val="28"/>
                <w:szCs w:val="28"/>
              </w:rPr>
            </w:pPr>
            <w:r w:rsidRPr="004621B9">
              <w:rPr>
                <w:b/>
                <w:bCs/>
                <w:sz w:val="28"/>
                <w:szCs w:val="28"/>
                <w:lang w:eastAsia="zh-CN"/>
              </w:rPr>
              <w:t>End of Modified Sections</w:t>
            </w:r>
          </w:p>
        </w:tc>
      </w:tr>
    </w:tbl>
    <w:p w14:paraId="02B7C9D1" w14:textId="77777777" w:rsidR="00C14485" w:rsidRDefault="00C14485">
      <w:pPr>
        <w:rPr>
          <w:noProof/>
        </w:rPr>
      </w:pPr>
    </w:p>
    <w:sectPr w:rsidR="00C14485" w:rsidSect="000B7FED">
      <w:headerReference w:type="even" r:id="rId21"/>
      <w:headerReference w:type="default" r:id="rId22"/>
      <w:headerReference w:type="first" r:id="rId23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EC2FB8" w14:textId="77777777" w:rsidR="006560C5" w:rsidRDefault="006560C5">
      <w:r>
        <w:separator/>
      </w:r>
    </w:p>
  </w:endnote>
  <w:endnote w:type="continuationSeparator" w:id="0">
    <w:p w14:paraId="03A63263" w14:textId="77777777" w:rsidR="006560C5" w:rsidRDefault="00656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LineDraw">
    <w:altName w:val="Courier New"/>
    <w:charset w:val="02"/>
    <w:family w:val="modern"/>
    <w:pitch w:val="fixed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2124B8" w14:textId="77777777" w:rsidR="006560C5" w:rsidRDefault="006560C5">
      <w:r>
        <w:separator/>
      </w:r>
    </w:p>
  </w:footnote>
  <w:footnote w:type="continuationSeparator" w:id="0">
    <w:p w14:paraId="14100FE8" w14:textId="77777777" w:rsidR="006560C5" w:rsidRDefault="00656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B750B1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1F98A" w14:textId="77777777" w:rsidR="00695808" w:rsidRDefault="00695808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C754D" w14:textId="77777777" w:rsidR="00695808" w:rsidRDefault="00695808">
    <w:pPr>
      <w:pStyle w:val="a4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F792" w14:textId="77777777" w:rsidR="00695808" w:rsidRDefault="00695808">
    <w:pPr>
      <w:pStyle w:val="a4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ZTE">
    <w15:presenceInfo w15:providerId="None" w15:userId="ZT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intFractionalCharacterWidth/>
  <w:embedSystemFonts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E4A"/>
    <w:rsid w:val="00022E4A"/>
    <w:rsid w:val="00034619"/>
    <w:rsid w:val="00097C69"/>
    <w:rsid w:val="000A6394"/>
    <w:rsid w:val="000B7FED"/>
    <w:rsid w:val="000C038A"/>
    <w:rsid w:val="000C6598"/>
    <w:rsid w:val="000D1F6B"/>
    <w:rsid w:val="00145D43"/>
    <w:rsid w:val="00157D9E"/>
    <w:rsid w:val="001667A4"/>
    <w:rsid w:val="00192C46"/>
    <w:rsid w:val="001A08B3"/>
    <w:rsid w:val="001A7B60"/>
    <w:rsid w:val="001B52F0"/>
    <w:rsid w:val="001B7A65"/>
    <w:rsid w:val="001D16CF"/>
    <w:rsid w:val="001E41F3"/>
    <w:rsid w:val="001E4C8E"/>
    <w:rsid w:val="002129C7"/>
    <w:rsid w:val="00212D4E"/>
    <w:rsid w:val="002243EB"/>
    <w:rsid w:val="00241D56"/>
    <w:rsid w:val="0026004D"/>
    <w:rsid w:val="002640DD"/>
    <w:rsid w:val="00275D12"/>
    <w:rsid w:val="00284FEB"/>
    <w:rsid w:val="002860C4"/>
    <w:rsid w:val="002940DB"/>
    <w:rsid w:val="002B5741"/>
    <w:rsid w:val="00305409"/>
    <w:rsid w:val="003609EF"/>
    <w:rsid w:val="0036231A"/>
    <w:rsid w:val="00374DD4"/>
    <w:rsid w:val="003D786C"/>
    <w:rsid w:val="003E1A36"/>
    <w:rsid w:val="00410371"/>
    <w:rsid w:val="004242F1"/>
    <w:rsid w:val="00451D32"/>
    <w:rsid w:val="004A477A"/>
    <w:rsid w:val="004B75B7"/>
    <w:rsid w:val="004E3B37"/>
    <w:rsid w:val="0051580D"/>
    <w:rsid w:val="00547111"/>
    <w:rsid w:val="005827A4"/>
    <w:rsid w:val="00586125"/>
    <w:rsid w:val="00592D74"/>
    <w:rsid w:val="005E2C44"/>
    <w:rsid w:val="005F2FC3"/>
    <w:rsid w:val="005F3458"/>
    <w:rsid w:val="00621188"/>
    <w:rsid w:val="006257ED"/>
    <w:rsid w:val="00631287"/>
    <w:rsid w:val="006560C5"/>
    <w:rsid w:val="00685456"/>
    <w:rsid w:val="00695808"/>
    <w:rsid w:val="006B46FB"/>
    <w:rsid w:val="006E0E0A"/>
    <w:rsid w:val="006E21FB"/>
    <w:rsid w:val="00792342"/>
    <w:rsid w:val="007977A8"/>
    <w:rsid w:val="007B512A"/>
    <w:rsid w:val="007C2097"/>
    <w:rsid w:val="007D6A07"/>
    <w:rsid w:val="007E0E78"/>
    <w:rsid w:val="007F0C5B"/>
    <w:rsid w:val="007F7259"/>
    <w:rsid w:val="008040A8"/>
    <w:rsid w:val="008279FA"/>
    <w:rsid w:val="008626E7"/>
    <w:rsid w:val="00870EE7"/>
    <w:rsid w:val="00883947"/>
    <w:rsid w:val="008863B9"/>
    <w:rsid w:val="00887691"/>
    <w:rsid w:val="00896FE6"/>
    <w:rsid w:val="008A45A6"/>
    <w:rsid w:val="008F686C"/>
    <w:rsid w:val="009148DE"/>
    <w:rsid w:val="00941E30"/>
    <w:rsid w:val="009777D9"/>
    <w:rsid w:val="00991B88"/>
    <w:rsid w:val="009A5753"/>
    <w:rsid w:val="009A579D"/>
    <w:rsid w:val="009E3297"/>
    <w:rsid w:val="009F734F"/>
    <w:rsid w:val="00A246B6"/>
    <w:rsid w:val="00A47E70"/>
    <w:rsid w:val="00A50CF0"/>
    <w:rsid w:val="00A7671C"/>
    <w:rsid w:val="00AA2CBC"/>
    <w:rsid w:val="00AB357C"/>
    <w:rsid w:val="00AC5820"/>
    <w:rsid w:val="00AD1CD8"/>
    <w:rsid w:val="00AD535E"/>
    <w:rsid w:val="00B258BB"/>
    <w:rsid w:val="00B518BC"/>
    <w:rsid w:val="00B62AC8"/>
    <w:rsid w:val="00B67B97"/>
    <w:rsid w:val="00B968C8"/>
    <w:rsid w:val="00BA3EC5"/>
    <w:rsid w:val="00BA51D9"/>
    <w:rsid w:val="00BB5DFC"/>
    <w:rsid w:val="00BD279D"/>
    <w:rsid w:val="00BD6BB8"/>
    <w:rsid w:val="00C14485"/>
    <w:rsid w:val="00C66BA2"/>
    <w:rsid w:val="00C869AD"/>
    <w:rsid w:val="00C919EF"/>
    <w:rsid w:val="00C95985"/>
    <w:rsid w:val="00CC5026"/>
    <w:rsid w:val="00CC68D0"/>
    <w:rsid w:val="00CE7FF6"/>
    <w:rsid w:val="00D03F9A"/>
    <w:rsid w:val="00D06D51"/>
    <w:rsid w:val="00D24991"/>
    <w:rsid w:val="00D311A7"/>
    <w:rsid w:val="00D50255"/>
    <w:rsid w:val="00D66520"/>
    <w:rsid w:val="00DE34CF"/>
    <w:rsid w:val="00E017A9"/>
    <w:rsid w:val="00E13F3D"/>
    <w:rsid w:val="00E34898"/>
    <w:rsid w:val="00EB09B7"/>
    <w:rsid w:val="00EE7D7C"/>
    <w:rsid w:val="00F25D98"/>
    <w:rsid w:val="00F300FB"/>
    <w:rsid w:val="00F91F82"/>
    <w:rsid w:val="00F92F62"/>
    <w:rsid w:val="00FB6386"/>
    <w:rsid w:val="00FF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D49B07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 (WN)" w:eastAsiaTheme="minorEastAsia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1">
    <w:name w:val="heading 1"/>
    <w:next w:val="a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2">
    <w:name w:val="heading 2"/>
    <w:basedOn w:val="1"/>
    <w:next w:val="a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3">
    <w:name w:val="heading 3"/>
    <w:basedOn w:val="2"/>
    <w:next w:val="a"/>
    <w:qFormat/>
    <w:rsid w:val="000B7FED"/>
    <w:pPr>
      <w:spacing w:before="120"/>
      <w:outlineLvl w:val="2"/>
    </w:pPr>
    <w:rPr>
      <w:sz w:val="28"/>
    </w:rPr>
  </w:style>
  <w:style w:type="paragraph" w:styleId="4">
    <w:name w:val="heading 4"/>
    <w:basedOn w:val="3"/>
    <w:next w:val="a"/>
    <w:link w:val="4Char"/>
    <w:qFormat/>
    <w:rsid w:val="000B7FED"/>
    <w:pPr>
      <w:ind w:left="1418" w:hanging="1418"/>
      <w:outlineLvl w:val="3"/>
    </w:pPr>
    <w:rPr>
      <w:sz w:val="24"/>
    </w:rPr>
  </w:style>
  <w:style w:type="paragraph" w:styleId="5">
    <w:name w:val="heading 5"/>
    <w:basedOn w:val="4"/>
    <w:next w:val="a"/>
    <w:qFormat/>
    <w:rsid w:val="000B7FED"/>
    <w:pPr>
      <w:ind w:left="1701" w:hanging="1701"/>
      <w:outlineLvl w:val="4"/>
    </w:pPr>
    <w:rPr>
      <w:sz w:val="22"/>
    </w:rPr>
  </w:style>
  <w:style w:type="paragraph" w:styleId="6">
    <w:name w:val="heading 6"/>
    <w:basedOn w:val="H6"/>
    <w:next w:val="a"/>
    <w:qFormat/>
    <w:rsid w:val="000B7FED"/>
    <w:pPr>
      <w:outlineLvl w:val="5"/>
    </w:pPr>
  </w:style>
  <w:style w:type="paragraph" w:styleId="7">
    <w:name w:val="heading 7"/>
    <w:basedOn w:val="H6"/>
    <w:next w:val="a"/>
    <w:qFormat/>
    <w:rsid w:val="000B7FED"/>
    <w:pPr>
      <w:outlineLvl w:val="6"/>
    </w:pPr>
  </w:style>
  <w:style w:type="paragraph" w:styleId="8">
    <w:name w:val="heading 8"/>
    <w:basedOn w:val="1"/>
    <w:next w:val="a"/>
    <w:qFormat/>
    <w:rsid w:val="000B7FED"/>
    <w:pPr>
      <w:ind w:left="0" w:firstLine="0"/>
      <w:outlineLvl w:val="7"/>
    </w:pPr>
  </w:style>
  <w:style w:type="paragraph" w:styleId="9">
    <w:name w:val="heading 9"/>
    <w:basedOn w:val="8"/>
    <w:next w:val="a"/>
    <w:qFormat/>
    <w:rsid w:val="000B7FED"/>
    <w:p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80">
    <w:name w:val="toc 8"/>
    <w:basedOn w:val="10"/>
    <w:semiHidden/>
    <w:rsid w:val="000B7FED"/>
    <w:pPr>
      <w:spacing w:before="180"/>
      <w:ind w:left="2693" w:hanging="2693"/>
    </w:pPr>
    <w:rPr>
      <w:b/>
    </w:rPr>
  </w:style>
  <w:style w:type="paragraph" w:styleId="10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50">
    <w:name w:val="toc 5"/>
    <w:basedOn w:val="40"/>
    <w:semiHidden/>
    <w:rsid w:val="000B7FED"/>
    <w:pPr>
      <w:ind w:left="1701" w:hanging="1701"/>
    </w:pPr>
  </w:style>
  <w:style w:type="paragraph" w:styleId="40">
    <w:name w:val="toc 4"/>
    <w:basedOn w:val="30"/>
    <w:semiHidden/>
    <w:rsid w:val="000B7FED"/>
    <w:pPr>
      <w:ind w:left="1418" w:hanging="1418"/>
    </w:pPr>
  </w:style>
  <w:style w:type="paragraph" w:styleId="30">
    <w:name w:val="toc 3"/>
    <w:basedOn w:val="20"/>
    <w:semiHidden/>
    <w:rsid w:val="000B7FED"/>
    <w:pPr>
      <w:ind w:left="1134" w:hanging="1134"/>
    </w:pPr>
  </w:style>
  <w:style w:type="paragraph" w:styleId="20">
    <w:name w:val="toc 2"/>
    <w:basedOn w:val="10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21">
    <w:name w:val="index 2"/>
    <w:basedOn w:val="11"/>
    <w:semiHidden/>
    <w:rsid w:val="000B7FED"/>
    <w:pPr>
      <w:ind w:left="284"/>
    </w:pPr>
  </w:style>
  <w:style w:type="paragraph" w:styleId="11">
    <w:name w:val="index 1"/>
    <w:basedOn w:val="a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1"/>
    <w:next w:val="a"/>
    <w:rsid w:val="000B7FED"/>
    <w:pPr>
      <w:outlineLvl w:val="9"/>
    </w:pPr>
  </w:style>
  <w:style w:type="paragraph" w:styleId="22">
    <w:name w:val="List Number 2"/>
    <w:basedOn w:val="a3"/>
    <w:rsid w:val="000B7FED"/>
    <w:pPr>
      <w:ind w:left="851"/>
    </w:pPr>
  </w:style>
  <w:style w:type="paragraph" w:styleId="a4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a5">
    <w:name w:val="footnote reference"/>
    <w:semiHidden/>
    <w:rsid w:val="000B7FED"/>
    <w:rPr>
      <w:b/>
      <w:position w:val="6"/>
      <w:sz w:val="16"/>
    </w:rPr>
  </w:style>
  <w:style w:type="paragraph" w:styleId="a6">
    <w:name w:val="footnote text"/>
    <w:basedOn w:val="a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basedOn w:val="TH"/>
    <w:link w:val="TFChar"/>
    <w:rsid w:val="000B7FED"/>
    <w:pPr>
      <w:keepNext w:val="0"/>
      <w:spacing w:before="0" w:after="240"/>
    </w:pPr>
  </w:style>
  <w:style w:type="paragraph" w:customStyle="1" w:styleId="NO">
    <w:name w:val="NO"/>
    <w:basedOn w:val="a"/>
    <w:rsid w:val="000B7FED"/>
    <w:pPr>
      <w:keepLines/>
      <w:ind w:left="1135" w:hanging="851"/>
    </w:pPr>
  </w:style>
  <w:style w:type="paragraph" w:styleId="90">
    <w:name w:val="toc 9"/>
    <w:basedOn w:val="80"/>
    <w:semiHidden/>
    <w:rsid w:val="000B7FED"/>
    <w:pPr>
      <w:ind w:left="1418" w:hanging="1418"/>
    </w:pPr>
  </w:style>
  <w:style w:type="paragraph" w:customStyle="1" w:styleId="EX">
    <w:name w:val="EX"/>
    <w:basedOn w:val="a"/>
    <w:rsid w:val="000B7FED"/>
    <w:pPr>
      <w:keepLines/>
      <w:ind w:left="1702" w:hanging="1418"/>
    </w:pPr>
  </w:style>
  <w:style w:type="paragraph" w:customStyle="1" w:styleId="FP">
    <w:name w:val="FP"/>
    <w:basedOn w:val="a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60">
    <w:name w:val="toc 6"/>
    <w:basedOn w:val="50"/>
    <w:next w:val="a"/>
    <w:semiHidden/>
    <w:rsid w:val="000B7FED"/>
    <w:pPr>
      <w:ind w:left="1985" w:hanging="1985"/>
    </w:pPr>
  </w:style>
  <w:style w:type="paragraph" w:styleId="70">
    <w:name w:val="toc 7"/>
    <w:basedOn w:val="60"/>
    <w:next w:val="a"/>
    <w:semiHidden/>
    <w:rsid w:val="000B7FED"/>
    <w:pPr>
      <w:ind w:left="2268" w:hanging="2268"/>
    </w:pPr>
  </w:style>
  <w:style w:type="paragraph" w:styleId="23">
    <w:name w:val="List Bullet 2"/>
    <w:basedOn w:val="a7"/>
    <w:rsid w:val="000B7FED"/>
    <w:pPr>
      <w:ind w:left="851"/>
    </w:pPr>
  </w:style>
  <w:style w:type="paragraph" w:styleId="31">
    <w:name w:val="List Bullet 3"/>
    <w:basedOn w:val="23"/>
    <w:rsid w:val="000B7FED"/>
    <w:pPr>
      <w:ind w:left="1135"/>
    </w:pPr>
  </w:style>
  <w:style w:type="paragraph" w:styleId="a3">
    <w:name w:val="List Number"/>
    <w:basedOn w:val="a8"/>
    <w:rsid w:val="000B7FED"/>
  </w:style>
  <w:style w:type="paragraph" w:customStyle="1" w:styleId="EQ">
    <w:name w:val="EQ"/>
    <w:basedOn w:val="a"/>
    <w:next w:val="a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a"/>
    <w:link w:val="THChar"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5"/>
    <w:next w:val="a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a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24">
    <w:name w:val="List 2"/>
    <w:basedOn w:val="a8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32">
    <w:name w:val="List 3"/>
    <w:basedOn w:val="24"/>
    <w:rsid w:val="000B7FED"/>
    <w:pPr>
      <w:ind w:left="1135"/>
    </w:pPr>
  </w:style>
  <w:style w:type="paragraph" w:styleId="41">
    <w:name w:val="List 4"/>
    <w:basedOn w:val="32"/>
    <w:rsid w:val="000B7FED"/>
    <w:pPr>
      <w:ind w:left="1418"/>
    </w:pPr>
  </w:style>
  <w:style w:type="paragraph" w:styleId="51">
    <w:name w:val="List 5"/>
    <w:basedOn w:val="41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a8">
    <w:name w:val="List"/>
    <w:basedOn w:val="a"/>
    <w:rsid w:val="000B7FED"/>
    <w:pPr>
      <w:ind w:left="568" w:hanging="284"/>
    </w:pPr>
  </w:style>
  <w:style w:type="paragraph" w:styleId="a7">
    <w:name w:val="List Bullet"/>
    <w:basedOn w:val="a8"/>
    <w:rsid w:val="000B7FED"/>
  </w:style>
  <w:style w:type="paragraph" w:styleId="42">
    <w:name w:val="List Bullet 4"/>
    <w:basedOn w:val="31"/>
    <w:rsid w:val="000B7FED"/>
    <w:pPr>
      <w:ind w:left="1418"/>
    </w:pPr>
  </w:style>
  <w:style w:type="paragraph" w:styleId="52">
    <w:name w:val="List Bullet 5"/>
    <w:basedOn w:val="42"/>
    <w:rsid w:val="000B7FED"/>
    <w:pPr>
      <w:ind w:left="1702"/>
    </w:pPr>
  </w:style>
  <w:style w:type="paragraph" w:customStyle="1" w:styleId="B1">
    <w:name w:val="B1"/>
    <w:basedOn w:val="a8"/>
    <w:rsid w:val="000B7FED"/>
  </w:style>
  <w:style w:type="paragraph" w:customStyle="1" w:styleId="B2">
    <w:name w:val="B2"/>
    <w:basedOn w:val="24"/>
    <w:rsid w:val="000B7FED"/>
  </w:style>
  <w:style w:type="paragraph" w:customStyle="1" w:styleId="B3">
    <w:name w:val="B3"/>
    <w:basedOn w:val="32"/>
    <w:rsid w:val="000B7FED"/>
  </w:style>
  <w:style w:type="paragraph" w:customStyle="1" w:styleId="B4">
    <w:name w:val="B4"/>
    <w:basedOn w:val="41"/>
    <w:rsid w:val="000B7FED"/>
  </w:style>
  <w:style w:type="paragraph" w:customStyle="1" w:styleId="B5">
    <w:name w:val="B5"/>
    <w:basedOn w:val="51"/>
    <w:rsid w:val="000B7FED"/>
  </w:style>
  <w:style w:type="paragraph" w:styleId="a9">
    <w:name w:val="footer"/>
    <w:basedOn w:val="a4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aa">
    <w:name w:val="Hyperlink"/>
    <w:rsid w:val="000B7FED"/>
    <w:rPr>
      <w:color w:val="0000FF"/>
      <w:u w:val="single"/>
    </w:rPr>
  </w:style>
  <w:style w:type="character" w:styleId="ab">
    <w:name w:val="annotation reference"/>
    <w:semiHidden/>
    <w:rsid w:val="000B7FED"/>
    <w:rPr>
      <w:sz w:val="16"/>
    </w:rPr>
  </w:style>
  <w:style w:type="paragraph" w:styleId="ac">
    <w:name w:val="annotation text"/>
    <w:basedOn w:val="a"/>
    <w:semiHidden/>
    <w:rsid w:val="000B7FED"/>
  </w:style>
  <w:style w:type="character" w:styleId="ad">
    <w:name w:val="FollowedHyperlink"/>
    <w:rsid w:val="000B7FED"/>
    <w:rPr>
      <w:color w:val="800080"/>
      <w:u w:val="single"/>
    </w:rPr>
  </w:style>
  <w:style w:type="paragraph" w:styleId="ae">
    <w:name w:val="Balloon Text"/>
    <w:basedOn w:val="a"/>
    <w:semiHidden/>
    <w:rsid w:val="000B7FED"/>
    <w:rPr>
      <w:rFonts w:ascii="Tahoma" w:hAnsi="Tahoma" w:cs="Tahoma"/>
      <w:sz w:val="16"/>
      <w:szCs w:val="16"/>
    </w:rPr>
  </w:style>
  <w:style w:type="paragraph" w:styleId="af">
    <w:name w:val="annotation subject"/>
    <w:basedOn w:val="ac"/>
    <w:next w:val="ac"/>
    <w:semiHidden/>
    <w:rsid w:val="000B7FED"/>
    <w:rPr>
      <w:b/>
      <w:bCs/>
    </w:rPr>
  </w:style>
  <w:style w:type="paragraph" w:styleId="af0">
    <w:name w:val="Document Map"/>
    <w:basedOn w:val="a"/>
    <w:semiHidden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THChar">
    <w:name w:val="TH Char"/>
    <w:link w:val="TH"/>
    <w:locked/>
    <w:rsid w:val="002129C7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locked/>
    <w:rsid w:val="002129C7"/>
    <w:rPr>
      <w:rFonts w:ascii="Arial" w:hAnsi="Arial"/>
      <w:b/>
      <w:lang w:val="en-GB" w:eastAsia="en-US"/>
    </w:rPr>
  </w:style>
  <w:style w:type="character" w:customStyle="1" w:styleId="TALChar">
    <w:name w:val="TAL Char"/>
    <w:link w:val="TAL"/>
    <w:rsid w:val="00896FE6"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rsid w:val="00896FE6"/>
    <w:rPr>
      <w:rFonts w:ascii="Arial" w:hAnsi="Arial"/>
      <w:b/>
      <w:sz w:val="18"/>
      <w:lang w:val="en-GB" w:eastAsia="en-US"/>
    </w:rPr>
  </w:style>
  <w:style w:type="character" w:customStyle="1" w:styleId="4Char">
    <w:name w:val="标题 4 Char"/>
    <w:link w:val="4"/>
    <w:rsid w:val="00896FE6"/>
    <w:rPr>
      <w:rFonts w:ascii="Arial" w:hAnsi="Arial"/>
      <w:sz w:val="24"/>
      <w:lang w:val="en-GB" w:eastAsia="en-US"/>
    </w:rPr>
  </w:style>
  <w:style w:type="paragraph" w:customStyle="1" w:styleId="StyleHeading3h3CourierNew">
    <w:name w:val="Style Heading 3h3 + Courier New"/>
    <w:basedOn w:val="3"/>
    <w:link w:val="StyleHeading3h3CourierNewChar"/>
    <w:rsid w:val="001667A4"/>
    <w:pPr>
      <w:overflowPunct w:val="0"/>
      <w:autoSpaceDE w:val="0"/>
      <w:autoSpaceDN w:val="0"/>
      <w:adjustRightInd w:val="0"/>
      <w:spacing w:before="360" w:after="120"/>
      <w:textAlignment w:val="baseline"/>
    </w:pPr>
    <w:rPr>
      <w:rFonts w:ascii="Courier New" w:hAnsi="Courier New"/>
    </w:rPr>
  </w:style>
  <w:style w:type="character" w:customStyle="1" w:styleId="StyleHeading3h3CourierNewChar">
    <w:name w:val="Style Heading 3h3 + Courier New Char"/>
    <w:link w:val="StyleHeading3h3CourierNew"/>
    <w:rsid w:val="001667A4"/>
    <w:rPr>
      <w:rFonts w:ascii="Courier New" w:hAnsi="Courier New"/>
      <w:sz w:val="2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6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3gpp.org/3G_Specs/CRs.htm" TargetMode="External"/><Relationship Id="rId13" Type="http://schemas.openxmlformats.org/officeDocument/2006/relationships/oleObject" Target="embeddings/Microsoft_Word_97_-_2003___1.doc"/><Relationship Id="rId18" Type="http://schemas.openxmlformats.org/officeDocument/2006/relationships/oleObject" Target="embeddings/Microsoft_Word_97_-_2003___2.doc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5.emf"/><Relationship Id="rId25" Type="http://schemas.microsoft.com/office/2011/relationships/people" Target="people.xml"/><Relationship Id="rId2" Type="http://schemas.openxmlformats.org/officeDocument/2006/relationships/customXml" Target="../customXml/item1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4.xml"/><Relationship Id="rId10" Type="http://schemas.openxmlformats.org/officeDocument/2006/relationships/hyperlink" Target="http://www.3gpp.org/ftp/Specs/html-info/21900.htm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3gpp.org/Change-Requests" TargetMode="External"/><Relationship Id="rId14" Type="http://schemas.openxmlformats.org/officeDocument/2006/relationships/image" Target="media/image2.pn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edith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041BA-0B7D-40C7-AFB1-2A2023F8C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60</TotalTime>
  <Pages>6</Pages>
  <Words>731</Words>
  <Characters>4167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4889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ZTE</cp:lastModifiedBy>
  <cp:revision>13</cp:revision>
  <cp:lastPrinted>1899-12-31T23:00:00Z</cp:lastPrinted>
  <dcterms:created xsi:type="dcterms:W3CDTF">2020-04-23T04:00:00Z</dcterms:created>
  <dcterms:modified xsi:type="dcterms:W3CDTF">2020-04-23T05:05:00Z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</Properties>
</file>